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8363" w:type="dxa"/>
        <w:tblLayout w:type="fixed"/>
        <w:tblCellMar>
          <w:left w:w="0" w:type="dxa"/>
          <w:right w:w="0" w:type="dxa"/>
        </w:tblCellMar>
        <w:tblLook w:val="04A0" w:firstRow="1" w:lastRow="0" w:firstColumn="1" w:lastColumn="0" w:noHBand="0" w:noVBand="1"/>
      </w:tblPr>
      <w:tblGrid>
        <w:gridCol w:w="8363"/>
      </w:tblGrid>
      <w:tr w:rsidR="009C6E93" w14:paraId="3FF791EA" w14:textId="77777777">
        <w:tc>
          <w:tcPr>
            <w:tcW w:w="9071" w:type="dxa"/>
          </w:tcPr>
          <w:p w14:paraId="4BE3AE94" w14:textId="77777777" w:rsidR="009C6E93" w:rsidRDefault="001A6451">
            <w:pPr>
              <w:spacing w:line="240" w:lineRule="auto"/>
            </w:pPr>
            <w:r>
              <w:t>Ez a dokumentum a(z) Eylea jóváhagyott kísérőiratait képezi, és változáskövetéssel jelölve tartalmazza a kísérőiratokat érintő előző eljárás (EMA/VR/0000249440) óta eszközölt változtatásokat.</w:t>
            </w:r>
          </w:p>
          <w:p w14:paraId="78AD417F" w14:textId="77777777" w:rsidR="009C6E93" w:rsidRDefault="009C6E93">
            <w:pPr>
              <w:spacing w:line="240" w:lineRule="auto"/>
            </w:pPr>
          </w:p>
          <w:p w14:paraId="29B6AE42" w14:textId="77777777" w:rsidR="009C6E93" w:rsidRDefault="001A6451">
            <w:pPr>
              <w:spacing w:line="240" w:lineRule="auto"/>
            </w:pPr>
            <w:r>
              <w:t xml:space="preserve">További információ az Európai Gyógyszerügynökség honlapján található: </w:t>
            </w:r>
          </w:p>
          <w:p w14:paraId="6047DD09" w14:textId="77777777" w:rsidR="009C6E93" w:rsidRDefault="009C6E93">
            <w:pPr>
              <w:spacing w:line="240" w:lineRule="auto"/>
            </w:pPr>
            <w:hyperlink r:id="rId12">
              <w:r>
                <w:rPr>
                  <w:color w:val="0000FF"/>
                  <w:u w:val="single"/>
                </w:rPr>
                <w:t>https://www.ema.europa.eu/en/medicines/human/EPAR/eylea</w:t>
              </w:r>
            </w:hyperlink>
          </w:p>
        </w:tc>
      </w:tr>
    </w:tbl>
    <w:p w14:paraId="11ED9021" w14:textId="77777777" w:rsidR="0052572C" w:rsidRPr="00C64FB1" w:rsidRDefault="0052572C" w:rsidP="00B520BF">
      <w:pPr>
        <w:tabs>
          <w:tab w:val="clear" w:pos="567"/>
        </w:tabs>
        <w:spacing w:line="240" w:lineRule="auto"/>
        <w:jc w:val="center"/>
        <w:rPr>
          <w:b/>
          <w:noProof/>
          <w:szCs w:val="22"/>
        </w:rPr>
      </w:pPr>
    </w:p>
    <w:p w14:paraId="61BEF443" w14:textId="77777777" w:rsidR="0052572C" w:rsidRPr="00C64FB1" w:rsidRDefault="0052572C" w:rsidP="00B520BF">
      <w:pPr>
        <w:tabs>
          <w:tab w:val="clear" w:pos="567"/>
        </w:tabs>
        <w:spacing w:line="240" w:lineRule="auto"/>
        <w:jc w:val="center"/>
        <w:rPr>
          <w:b/>
          <w:noProof/>
          <w:szCs w:val="22"/>
        </w:rPr>
      </w:pPr>
    </w:p>
    <w:p w14:paraId="75ADA9F8" w14:textId="77777777" w:rsidR="0052572C" w:rsidRPr="00C64FB1" w:rsidRDefault="0052572C" w:rsidP="00B520BF">
      <w:pPr>
        <w:tabs>
          <w:tab w:val="clear" w:pos="567"/>
        </w:tabs>
        <w:spacing w:line="240" w:lineRule="auto"/>
        <w:jc w:val="center"/>
        <w:rPr>
          <w:b/>
          <w:noProof/>
          <w:szCs w:val="22"/>
        </w:rPr>
      </w:pPr>
    </w:p>
    <w:p w14:paraId="225E840F" w14:textId="77777777" w:rsidR="0052572C" w:rsidRPr="00C64FB1" w:rsidRDefault="0052572C" w:rsidP="00B520BF">
      <w:pPr>
        <w:tabs>
          <w:tab w:val="clear" w:pos="567"/>
        </w:tabs>
        <w:spacing w:line="240" w:lineRule="auto"/>
        <w:jc w:val="center"/>
        <w:rPr>
          <w:b/>
          <w:noProof/>
          <w:szCs w:val="22"/>
        </w:rPr>
      </w:pPr>
    </w:p>
    <w:p w14:paraId="1EFCFBC2" w14:textId="77777777" w:rsidR="0052572C" w:rsidRPr="00C64FB1" w:rsidRDefault="0052572C" w:rsidP="00B520BF">
      <w:pPr>
        <w:tabs>
          <w:tab w:val="clear" w:pos="567"/>
        </w:tabs>
        <w:spacing w:line="240" w:lineRule="auto"/>
        <w:jc w:val="center"/>
        <w:rPr>
          <w:b/>
          <w:noProof/>
          <w:szCs w:val="22"/>
        </w:rPr>
      </w:pPr>
    </w:p>
    <w:p w14:paraId="6A52FFD1" w14:textId="77777777" w:rsidR="0052572C" w:rsidRPr="00C64FB1" w:rsidRDefault="0052572C" w:rsidP="00B520BF">
      <w:pPr>
        <w:tabs>
          <w:tab w:val="clear" w:pos="567"/>
        </w:tabs>
        <w:spacing w:line="240" w:lineRule="auto"/>
        <w:jc w:val="center"/>
        <w:rPr>
          <w:b/>
          <w:noProof/>
          <w:szCs w:val="22"/>
        </w:rPr>
      </w:pPr>
    </w:p>
    <w:p w14:paraId="0D2CD390" w14:textId="77777777" w:rsidR="0052572C" w:rsidRPr="00C64FB1" w:rsidRDefault="0052572C" w:rsidP="00B520BF">
      <w:pPr>
        <w:tabs>
          <w:tab w:val="clear" w:pos="567"/>
        </w:tabs>
        <w:spacing w:line="240" w:lineRule="auto"/>
        <w:jc w:val="center"/>
        <w:rPr>
          <w:b/>
          <w:noProof/>
          <w:szCs w:val="22"/>
        </w:rPr>
      </w:pPr>
    </w:p>
    <w:p w14:paraId="0BBCFE9A" w14:textId="77777777" w:rsidR="0052572C" w:rsidRPr="00C64FB1" w:rsidRDefault="0052572C" w:rsidP="00B520BF">
      <w:pPr>
        <w:tabs>
          <w:tab w:val="clear" w:pos="567"/>
        </w:tabs>
        <w:spacing w:line="240" w:lineRule="auto"/>
        <w:jc w:val="center"/>
        <w:rPr>
          <w:b/>
          <w:noProof/>
          <w:szCs w:val="22"/>
        </w:rPr>
      </w:pPr>
    </w:p>
    <w:p w14:paraId="6C8011C4" w14:textId="77777777" w:rsidR="0052572C" w:rsidRPr="00C64FB1" w:rsidRDefault="0052572C" w:rsidP="00B520BF">
      <w:pPr>
        <w:tabs>
          <w:tab w:val="clear" w:pos="567"/>
        </w:tabs>
        <w:spacing w:line="240" w:lineRule="auto"/>
        <w:jc w:val="center"/>
        <w:rPr>
          <w:b/>
          <w:noProof/>
          <w:szCs w:val="22"/>
        </w:rPr>
      </w:pPr>
    </w:p>
    <w:p w14:paraId="08367269" w14:textId="77777777" w:rsidR="0052572C" w:rsidRPr="00C64FB1" w:rsidRDefault="0052572C" w:rsidP="00B520BF">
      <w:pPr>
        <w:tabs>
          <w:tab w:val="clear" w:pos="567"/>
        </w:tabs>
        <w:spacing w:line="240" w:lineRule="auto"/>
        <w:jc w:val="center"/>
        <w:rPr>
          <w:b/>
          <w:noProof/>
          <w:szCs w:val="22"/>
        </w:rPr>
      </w:pPr>
    </w:p>
    <w:p w14:paraId="2BCFD055" w14:textId="77777777" w:rsidR="0052572C" w:rsidRPr="00C64FB1" w:rsidRDefault="0052572C" w:rsidP="00B520BF">
      <w:pPr>
        <w:tabs>
          <w:tab w:val="clear" w:pos="567"/>
        </w:tabs>
        <w:spacing w:line="240" w:lineRule="auto"/>
        <w:jc w:val="center"/>
        <w:rPr>
          <w:b/>
          <w:noProof/>
          <w:szCs w:val="22"/>
        </w:rPr>
      </w:pPr>
    </w:p>
    <w:p w14:paraId="5E780A78" w14:textId="77777777" w:rsidR="0052572C" w:rsidRPr="00C64FB1" w:rsidRDefault="0052572C" w:rsidP="00B520BF">
      <w:pPr>
        <w:tabs>
          <w:tab w:val="clear" w:pos="567"/>
        </w:tabs>
        <w:spacing w:line="240" w:lineRule="auto"/>
        <w:jc w:val="center"/>
        <w:rPr>
          <w:b/>
          <w:noProof/>
          <w:szCs w:val="22"/>
        </w:rPr>
      </w:pPr>
    </w:p>
    <w:p w14:paraId="3E368346" w14:textId="77777777" w:rsidR="0052572C" w:rsidRPr="00C64FB1" w:rsidRDefault="0052572C" w:rsidP="00B520BF">
      <w:pPr>
        <w:tabs>
          <w:tab w:val="clear" w:pos="567"/>
        </w:tabs>
        <w:spacing w:line="240" w:lineRule="auto"/>
        <w:jc w:val="center"/>
        <w:rPr>
          <w:b/>
          <w:noProof/>
          <w:szCs w:val="22"/>
        </w:rPr>
      </w:pPr>
    </w:p>
    <w:p w14:paraId="4C56DA90" w14:textId="77777777" w:rsidR="0052572C" w:rsidRPr="00C64FB1" w:rsidRDefault="0052572C" w:rsidP="00B520BF">
      <w:pPr>
        <w:tabs>
          <w:tab w:val="clear" w:pos="567"/>
        </w:tabs>
        <w:spacing w:line="240" w:lineRule="auto"/>
        <w:jc w:val="center"/>
        <w:rPr>
          <w:b/>
          <w:noProof/>
          <w:szCs w:val="22"/>
        </w:rPr>
      </w:pPr>
    </w:p>
    <w:p w14:paraId="3B0BA0C0" w14:textId="77777777" w:rsidR="0052572C" w:rsidRPr="00C64FB1" w:rsidRDefault="0052572C" w:rsidP="00B520BF">
      <w:pPr>
        <w:tabs>
          <w:tab w:val="clear" w:pos="567"/>
        </w:tabs>
        <w:spacing w:line="240" w:lineRule="auto"/>
        <w:jc w:val="center"/>
        <w:rPr>
          <w:b/>
          <w:noProof/>
          <w:szCs w:val="22"/>
        </w:rPr>
      </w:pPr>
    </w:p>
    <w:p w14:paraId="4822C8CE" w14:textId="77777777" w:rsidR="0052572C" w:rsidRPr="00C64FB1" w:rsidRDefault="0052572C" w:rsidP="00B520BF">
      <w:pPr>
        <w:tabs>
          <w:tab w:val="clear" w:pos="567"/>
        </w:tabs>
        <w:spacing w:line="240" w:lineRule="auto"/>
        <w:jc w:val="center"/>
        <w:rPr>
          <w:b/>
          <w:noProof/>
          <w:szCs w:val="22"/>
        </w:rPr>
      </w:pPr>
    </w:p>
    <w:p w14:paraId="797E659E" w14:textId="77777777" w:rsidR="0052572C" w:rsidRPr="00C64FB1" w:rsidRDefault="0052572C" w:rsidP="00B520BF">
      <w:pPr>
        <w:tabs>
          <w:tab w:val="clear" w:pos="567"/>
        </w:tabs>
        <w:spacing w:line="240" w:lineRule="auto"/>
        <w:jc w:val="center"/>
        <w:rPr>
          <w:b/>
          <w:noProof/>
          <w:szCs w:val="22"/>
        </w:rPr>
      </w:pPr>
    </w:p>
    <w:p w14:paraId="010D55FD" w14:textId="77777777" w:rsidR="0052572C" w:rsidRPr="00C64FB1" w:rsidRDefault="0052572C" w:rsidP="00B520BF">
      <w:pPr>
        <w:tabs>
          <w:tab w:val="clear" w:pos="567"/>
        </w:tabs>
        <w:spacing w:line="240" w:lineRule="auto"/>
        <w:jc w:val="center"/>
        <w:rPr>
          <w:b/>
          <w:noProof/>
          <w:szCs w:val="22"/>
        </w:rPr>
      </w:pPr>
    </w:p>
    <w:p w14:paraId="77A87A7D" w14:textId="77777777" w:rsidR="0052572C" w:rsidRPr="00C64FB1" w:rsidRDefault="0052572C" w:rsidP="00B520BF">
      <w:pPr>
        <w:tabs>
          <w:tab w:val="clear" w:pos="567"/>
        </w:tabs>
        <w:spacing w:line="240" w:lineRule="auto"/>
        <w:jc w:val="center"/>
        <w:rPr>
          <w:b/>
          <w:noProof/>
          <w:szCs w:val="22"/>
        </w:rPr>
      </w:pPr>
    </w:p>
    <w:p w14:paraId="156FF45E" w14:textId="77777777" w:rsidR="0052572C" w:rsidRPr="00C64FB1" w:rsidRDefault="0052572C" w:rsidP="00B520BF">
      <w:pPr>
        <w:tabs>
          <w:tab w:val="clear" w:pos="567"/>
        </w:tabs>
        <w:spacing w:line="240" w:lineRule="auto"/>
        <w:jc w:val="center"/>
        <w:rPr>
          <w:b/>
          <w:noProof/>
          <w:szCs w:val="22"/>
        </w:rPr>
      </w:pPr>
    </w:p>
    <w:p w14:paraId="02FE68D5" w14:textId="77777777" w:rsidR="0052572C" w:rsidRPr="00C64FB1" w:rsidRDefault="0052572C" w:rsidP="00B520BF">
      <w:pPr>
        <w:tabs>
          <w:tab w:val="clear" w:pos="567"/>
        </w:tabs>
        <w:spacing w:line="240" w:lineRule="auto"/>
        <w:jc w:val="center"/>
        <w:rPr>
          <w:b/>
          <w:noProof/>
          <w:szCs w:val="22"/>
        </w:rPr>
      </w:pPr>
    </w:p>
    <w:p w14:paraId="75086D12" w14:textId="77777777" w:rsidR="0052572C" w:rsidRPr="00C64FB1" w:rsidRDefault="0052572C" w:rsidP="00B520BF">
      <w:pPr>
        <w:tabs>
          <w:tab w:val="clear" w:pos="567"/>
        </w:tabs>
        <w:spacing w:line="240" w:lineRule="auto"/>
        <w:jc w:val="center"/>
        <w:rPr>
          <w:b/>
          <w:noProof/>
          <w:szCs w:val="22"/>
        </w:rPr>
      </w:pPr>
    </w:p>
    <w:p w14:paraId="17A58A36" w14:textId="77777777" w:rsidR="009C6E93" w:rsidRDefault="009C6E93"/>
    <w:p w14:paraId="5F4D467F" w14:textId="39EF8C32" w:rsidR="0052572C" w:rsidRPr="00C64FB1" w:rsidRDefault="0052572C" w:rsidP="00B520BF">
      <w:pPr>
        <w:tabs>
          <w:tab w:val="clear" w:pos="567"/>
        </w:tabs>
        <w:spacing w:line="240" w:lineRule="auto"/>
        <w:jc w:val="center"/>
        <w:rPr>
          <w:noProof/>
          <w:szCs w:val="22"/>
        </w:rPr>
      </w:pPr>
      <w:r w:rsidRPr="00C64FB1">
        <w:rPr>
          <w:b/>
          <w:szCs w:val="22"/>
        </w:rPr>
        <w:t>I. MELLÉKLET</w:t>
      </w:r>
    </w:p>
    <w:p w14:paraId="329669C1" w14:textId="77777777" w:rsidR="0052572C" w:rsidRPr="00C64FB1" w:rsidRDefault="0052572C" w:rsidP="00B520BF">
      <w:pPr>
        <w:tabs>
          <w:tab w:val="clear" w:pos="567"/>
          <w:tab w:val="left" w:pos="-1440"/>
          <w:tab w:val="left" w:pos="-720"/>
        </w:tabs>
        <w:spacing w:line="240" w:lineRule="auto"/>
        <w:jc w:val="center"/>
        <w:rPr>
          <w:noProof/>
          <w:szCs w:val="22"/>
        </w:rPr>
      </w:pPr>
    </w:p>
    <w:p w14:paraId="4F63CF01" w14:textId="77777777" w:rsidR="0052572C" w:rsidRPr="00C64FB1" w:rsidRDefault="0052572C" w:rsidP="00EA315C">
      <w:pPr>
        <w:pStyle w:val="TitleA0"/>
        <w:rPr>
          <w:lang w:val="hu-HU"/>
        </w:rPr>
      </w:pPr>
      <w:r w:rsidRPr="00C64FB1">
        <w:rPr>
          <w:lang w:val="hu-HU"/>
        </w:rPr>
        <w:t>ALKALMAZÁSI ELŐÍRÁS</w:t>
      </w:r>
    </w:p>
    <w:p w14:paraId="4309348D" w14:textId="77777777" w:rsidR="0052572C" w:rsidRPr="00C64FB1" w:rsidRDefault="0052572C" w:rsidP="00B520BF">
      <w:pPr>
        <w:spacing w:line="240" w:lineRule="auto"/>
        <w:rPr>
          <w:szCs w:val="22"/>
        </w:rPr>
      </w:pPr>
    </w:p>
    <w:p w14:paraId="5331E13C" w14:textId="77777777" w:rsidR="006151AC" w:rsidRPr="00C64FB1" w:rsidRDefault="0052572C" w:rsidP="00B520BF">
      <w:pPr>
        <w:widowControl w:val="0"/>
        <w:spacing w:line="240" w:lineRule="auto"/>
      </w:pPr>
      <w:r w:rsidRPr="00C64FB1">
        <w:rPr>
          <w:i/>
          <w:noProof/>
          <w:szCs w:val="22"/>
        </w:rPr>
        <w:br w:type="page"/>
      </w:r>
    </w:p>
    <w:p w14:paraId="3B9A96BC" w14:textId="77777777" w:rsidR="0052572C" w:rsidRPr="00C64FB1" w:rsidRDefault="0052572C" w:rsidP="00EA315C">
      <w:pPr>
        <w:keepNext/>
        <w:tabs>
          <w:tab w:val="clear" w:pos="567"/>
        </w:tabs>
        <w:spacing w:line="240" w:lineRule="auto"/>
        <w:ind w:left="567" w:hanging="567"/>
        <w:outlineLvl w:val="1"/>
        <w:rPr>
          <w:b/>
          <w:noProof/>
          <w:szCs w:val="22"/>
        </w:rPr>
      </w:pPr>
      <w:r w:rsidRPr="00C64FB1">
        <w:rPr>
          <w:b/>
          <w:noProof/>
          <w:szCs w:val="22"/>
        </w:rPr>
        <w:lastRenderedPageBreak/>
        <w:t>1.</w:t>
      </w:r>
      <w:r w:rsidRPr="00C64FB1">
        <w:rPr>
          <w:noProof/>
          <w:szCs w:val="22"/>
        </w:rPr>
        <w:tab/>
      </w:r>
      <w:r w:rsidRPr="00C64FB1">
        <w:rPr>
          <w:b/>
          <w:szCs w:val="22"/>
        </w:rPr>
        <w:t>A GYÓGYSZER NEVE</w:t>
      </w:r>
    </w:p>
    <w:p w14:paraId="34957F44" w14:textId="77777777" w:rsidR="0052572C" w:rsidRPr="00C64FB1" w:rsidRDefault="0052572C" w:rsidP="00B520BF">
      <w:pPr>
        <w:keepNext/>
        <w:tabs>
          <w:tab w:val="clear" w:pos="567"/>
        </w:tabs>
        <w:spacing w:line="240" w:lineRule="auto"/>
        <w:rPr>
          <w:b/>
          <w:noProof/>
          <w:szCs w:val="22"/>
        </w:rPr>
      </w:pPr>
    </w:p>
    <w:p w14:paraId="66402CCA" w14:textId="69D19408" w:rsidR="0052572C" w:rsidRPr="00C64FB1" w:rsidRDefault="0052572C" w:rsidP="00EA315C">
      <w:pPr>
        <w:keepNext/>
        <w:tabs>
          <w:tab w:val="left" w:pos="2977"/>
        </w:tabs>
        <w:autoSpaceDE w:val="0"/>
        <w:autoSpaceDN w:val="0"/>
        <w:adjustRightInd w:val="0"/>
        <w:spacing w:line="240" w:lineRule="auto"/>
        <w:jc w:val="both"/>
        <w:outlineLvl w:val="4"/>
        <w:rPr>
          <w:noProof/>
          <w:szCs w:val="22"/>
        </w:rPr>
      </w:pPr>
      <w:r w:rsidRPr="00C64FB1">
        <w:rPr>
          <w:szCs w:val="22"/>
        </w:rPr>
        <w:t xml:space="preserve">Eylea </w:t>
      </w:r>
      <w:r w:rsidR="00682C7B" w:rsidRPr="00C64FB1">
        <w:rPr>
          <w:szCs w:val="22"/>
        </w:rPr>
        <w:t>40 </w:t>
      </w:r>
      <w:r w:rsidRPr="00C64FB1">
        <w:rPr>
          <w:szCs w:val="22"/>
        </w:rPr>
        <w:t>mg/ml oldatos injekció előretöltött fecskendőben</w:t>
      </w:r>
      <w:r w:rsidR="00605BB5" w:rsidRPr="00C64FB1">
        <w:rPr>
          <w:szCs w:val="22"/>
        </w:rPr>
        <w:t>.</w:t>
      </w:r>
    </w:p>
    <w:p w14:paraId="47034076" w14:textId="77777777" w:rsidR="0052572C" w:rsidRPr="00C64FB1" w:rsidRDefault="0052572C" w:rsidP="00B520BF">
      <w:pPr>
        <w:tabs>
          <w:tab w:val="left" w:pos="2977"/>
        </w:tabs>
        <w:autoSpaceDE w:val="0"/>
        <w:autoSpaceDN w:val="0"/>
        <w:adjustRightInd w:val="0"/>
        <w:spacing w:line="240" w:lineRule="auto"/>
        <w:jc w:val="both"/>
        <w:rPr>
          <w:noProof/>
          <w:szCs w:val="22"/>
        </w:rPr>
      </w:pPr>
    </w:p>
    <w:p w14:paraId="62CCCB1A" w14:textId="77777777" w:rsidR="0052572C" w:rsidRPr="00C64FB1" w:rsidRDefault="0052572C" w:rsidP="00B520BF">
      <w:pPr>
        <w:tabs>
          <w:tab w:val="clear" w:pos="567"/>
        </w:tabs>
        <w:spacing w:line="240" w:lineRule="auto"/>
        <w:rPr>
          <w:b/>
          <w:noProof/>
          <w:szCs w:val="22"/>
        </w:rPr>
      </w:pPr>
    </w:p>
    <w:p w14:paraId="65989549" w14:textId="77777777" w:rsidR="0052572C" w:rsidRPr="00C64FB1" w:rsidRDefault="0052572C" w:rsidP="00EA315C">
      <w:pPr>
        <w:keepNext/>
        <w:tabs>
          <w:tab w:val="clear" w:pos="567"/>
        </w:tabs>
        <w:spacing w:line="240" w:lineRule="auto"/>
        <w:outlineLvl w:val="1"/>
        <w:rPr>
          <w:noProof/>
          <w:szCs w:val="22"/>
        </w:rPr>
      </w:pPr>
      <w:r w:rsidRPr="00C64FB1">
        <w:rPr>
          <w:b/>
          <w:noProof/>
          <w:szCs w:val="22"/>
        </w:rPr>
        <w:t>2.</w:t>
      </w:r>
      <w:r w:rsidRPr="00C64FB1">
        <w:rPr>
          <w:b/>
          <w:noProof/>
          <w:szCs w:val="22"/>
        </w:rPr>
        <w:tab/>
      </w:r>
      <w:r w:rsidRPr="00C64FB1">
        <w:rPr>
          <w:b/>
          <w:szCs w:val="22"/>
        </w:rPr>
        <w:t>MINŐSÉGI ÉS MENNYISÉGI ÖSSZETÉTEL</w:t>
      </w:r>
    </w:p>
    <w:p w14:paraId="29A4007D" w14:textId="77777777" w:rsidR="0052572C" w:rsidRPr="00C64FB1" w:rsidRDefault="0052572C" w:rsidP="00B520BF">
      <w:pPr>
        <w:keepNext/>
        <w:tabs>
          <w:tab w:val="clear" w:pos="567"/>
        </w:tabs>
        <w:spacing w:line="240" w:lineRule="auto"/>
        <w:rPr>
          <w:b/>
          <w:noProof/>
          <w:szCs w:val="22"/>
        </w:rPr>
      </w:pPr>
    </w:p>
    <w:p w14:paraId="13B395A0" w14:textId="77777777" w:rsidR="0052572C" w:rsidRPr="00C64FB1" w:rsidRDefault="00153A5D"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w:t>
      </w:r>
      <w:r w:rsidR="000E520D" w:rsidRPr="00C64FB1">
        <w:rPr>
          <w:rFonts w:ascii="Times New Roman" w:hAnsi="Times New Roman"/>
          <w:sz w:val="22"/>
          <w:szCs w:val="22"/>
          <w:lang w:val="hu-HU"/>
        </w:rPr>
        <w:t xml:space="preserve"> oldatos injekció</w:t>
      </w:r>
      <w:r w:rsidR="0031618B" w:rsidRPr="00C64FB1">
        <w:rPr>
          <w:rFonts w:ascii="Times New Roman" w:hAnsi="Times New Roman"/>
          <w:sz w:val="22"/>
          <w:szCs w:val="22"/>
          <w:lang w:val="hu-HU"/>
        </w:rPr>
        <w:t xml:space="preserve"> 40 mg aflibercept</w:t>
      </w:r>
      <w:r w:rsidR="007A6926" w:rsidRPr="00C64FB1">
        <w:rPr>
          <w:rFonts w:ascii="Times New Roman" w:hAnsi="Times New Roman"/>
          <w:sz w:val="22"/>
          <w:szCs w:val="22"/>
          <w:lang w:val="hu-HU"/>
        </w:rPr>
        <w:t>et</w:t>
      </w:r>
      <w:r w:rsidR="0031618B" w:rsidRPr="00C64FB1">
        <w:rPr>
          <w:rFonts w:ascii="Times New Roman" w:hAnsi="Times New Roman"/>
          <w:sz w:val="22"/>
          <w:szCs w:val="22"/>
          <w:lang w:val="hu-HU"/>
        </w:rPr>
        <w:t>* tartalmaz</w:t>
      </w:r>
      <w:r w:rsidRPr="00C64FB1">
        <w:rPr>
          <w:rFonts w:ascii="Times New Roman" w:hAnsi="Times New Roman"/>
          <w:sz w:val="22"/>
          <w:szCs w:val="22"/>
          <w:lang w:val="hu-HU"/>
        </w:rPr>
        <w:t xml:space="preserve"> milliliterenként</w:t>
      </w:r>
      <w:r w:rsidR="0052572C" w:rsidRPr="00C64FB1">
        <w:rPr>
          <w:rFonts w:ascii="Times New Roman" w:hAnsi="Times New Roman"/>
          <w:sz w:val="22"/>
          <w:szCs w:val="22"/>
          <w:lang w:val="hu-HU"/>
        </w:rPr>
        <w:t>.</w:t>
      </w:r>
    </w:p>
    <w:p w14:paraId="6B7FE946" w14:textId="77777777" w:rsidR="00682C7B" w:rsidRPr="00C64FB1" w:rsidRDefault="00682C7B" w:rsidP="00B520BF">
      <w:pPr>
        <w:pStyle w:val="GlobalBayerBodyText"/>
        <w:keepNext/>
        <w:spacing w:before="0" w:after="0"/>
        <w:rPr>
          <w:rFonts w:ascii="Times New Roman" w:hAnsi="Times New Roman"/>
          <w:sz w:val="22"/>
          <w:szCs w:val="22"/>
          <w:lang w:val="hu-HU"/>
        </w:rPr>
      </w:pPr>
    </w:p>
    <w:p w14:paraId="25250D94" w14:textId="2C6FED18" w:rsidR="00682C7B" w:rsidRPr="00C64FB1" w:rsidRDefault="0054165D" w:rsidP="00B520BF">
      <w:pPr>
        <w:keepNext/>
        <w:tabs>
          <w:tab w:val="clear" w:pos="567"/>
        </w:tabs>
        <w:spacing w:line="240" w:lineRule="auto"/>
        <w:rPr>
          <w:szCs w:val="22"/>
        </w:rPr>
      </w:pPr>
      <w:r w:rsidRPr="00C64FB1">
        <w:rPr>
          <w:szCs w:val="22"/>
        </w:rPr>
        <w:t xml:space="preserve">A kinyerhető térfogat </w:t>
      </w:r>
      <w:r w:rsidR="00682C7B" w:rsidRPr="00C64FB1">
        <w:rPr>
          <w:szCs w:val="22"/>
        </w:rPr>
        <w:t>előretöltött fecskendő</w:t>
      </w:r>
      <w:r w:rsidR="000E520D" w:rsidRPr="00C64FB1">
        <w:rPr>
          <w:szCs w:val="22"/>
        </w:rPr>
        <w:t>nként</w:t>
      </w:r>
      <w:r w:rsidRPr="00C64FB1">
        <w:rPr>
          <w:szCs w:val="22"/>
        </w:rPr>
        <w:t xml:space="preserve"> legalább 0,09 ml</w:t>
      </w:r>
      <w:r w:rsidR="00682C7B" w:rsidRPr="00C64FB1">
        <w:rPr>
          <w:szCs w:val="22"/>
        </w:rPr>
        <w:t xml:space="preserve">, amely </w:t>
      </w:r>
      <w:r w:rsidRPr="00C64FB1">
        <w:rPr>
          <w:szCs w:val="22"/>
        </w:rPr>
        <w:t xml:space="preserve">legalább </w:t>
      </w:r>
      <w:r w:rsidR="00682C7B" w:rsidRPr="00C64FB1">
        <w:rPr>
          <w:szCs w:val="22"/>
        </w:rPr>
        <w:t xml:space="preserve">3,6 mg afliberceptnek felel meg. Ez egyszeri </w:t>
      </w:r>
      <w:r w:rsidR="00CC481F" w:rsidRPr="00C64FB1">
        <w:rPr>
          <w:szCs w:val="22"/>
        </w:rPr>
        <w:t xml:space="preserve">hasznos </w:t>
      </w:r>
      <w:r w:rsidR="00682C7B" w:rsidRPr="00C64FB1">
        <w:rPr>
          <w:szCs w:val="22"/>
        </w:rPr>
        <w:t xml:space="preserve">adagként </w:t>
      </w:r>
      <w:r w:rsidRPr="00C64FB1">
        <w:rPr>
          <w:szCs w:val="22"/>
        </w:rPr>
        <w:t>0,05 ml</w:t>
      </w:r>
      <w:r w:rsidR="00682C7B" w:rsidRPr="00C64FB1">
        <w:rPr>
          <w:szCs w:val="22"/>
        </w:rPr>
        <w:t xml:space="preserve"> beadását teszi lehetővé</w:t>
      </w:r>
      <w:r w:rsidR="00BF5EF7" w:rsidRPr="00C64FB1">
        <w:rPr>
          <w:szCs w:val="22"/>
        </w:rPr>
        <w:t xml:space="preserve"> felnőtt betegeknél</w:t>
      </w:r>
      <w:r w:rsidR="00CC481F" w:rsidRPr="00C64FB1">
        <w:rPr>
          <w:szCs w:val="22"/>
        </w:rPr>
        <w:t>, amely 2 mg afliberceptet tartalmaz</w:t>
      </w:r>
      <w:r w:rsidR="00BF5EF7" w:rsidRPr="00C64FB1">
        <w:rPr>
          <w:szCs w:val="22"/>
        </w:rPr>
        <w:t>, vagy egyszeri hasznos adagként 0,01 ml beadását koraszülött csecsemőknél, amely 0,4 mg afliberceptet tartalmaz</w:t>
      </w:r>
      <w:r w:rsidR="00682C7B" w:rsidRPr="00C64FB1">
        <w:rPr>
          <w:szCs w:val="22"/>
        </w:rPr>
        <w:t>.</w:t>
      </w:r>
    </w:p>
    <w:p w14:paraId="1986B704" w14:textId="77777777" w:rsidR="0052572C" w:rsidRPr="00C64FB1" w:rsidRDefault="0052572C" w:rsidP="00B520BF">
      <w:pPr>
        <w:tabs>
          <w:tab w:val="clear" w:pos="567"/>
        </w:tabs>
        <w:spacing w:line="240" w:lineRule="auto"/>
        <w:rPr>
          <w:b/>
          <w:noProof/>
          <w:szCs w:val="22"/>
        </w:rPr>
      </w:pPr>
    </w:p>
    <w:p w14:paraId="6027DC88" w14:textId="5B8FC69D" w:rsidR="0052572C" w:rsidRPr="00C64FB1" w:rsidRDefault="0052572C" w:rsidP="00B520BF">
      <w:pPr>
        <w:tabs>
          <w:tab w:val="clear" w:pos="567"/>
        </w:tabs>
        <w:spacing w:line="240" w:lineRule="auto"/>
        <w:rPr>
          <w:b/>
          <w:noProof/>
          <w:szCs w:val="22"/>
        </w:rPr>
      </w:pPr>
      <w:r w:rsidRPr="00C64FB1">
        <w:rPr>
          <w:szCs w:val="22"/>
        </w:rPr>
        <w:t>*</w:t>
      </w:r>
      <w:r w:rsidR="00682C7B" w:rsidRPr="00C64FB1">
        <w:rPr>
          <w:szCs w:val="22"/>
        </w:rPr>
        <w:t>F</w:t>
      </w:r>
      <w:r w:rsidRPr="00C64FB1">
        <w:rPr>
          <w:szCs w:val="22"/>
        </w:rPr>
        <w:t>úziós fehérje, amely</w:t>
      </w:r>
      <w:r w:rsidR="00C221CD" w:rsidRPr="00C64FB1">
        <w:rPr>
          <w:szCs w:val="22"/>
        </w:rPr>
        <w:t xml:space="preserve"> </w:t>
      </w:r>
      <w:r w:rsidRPr="00C64FB1">
        <w:rPr>
          <w:szCs w:val="22"/>
        </w:rPr>
        <w:t>a humán VEGF (vascularis endothelialis növekedési faktor) receptor</w:t>
      </w:r>
      <w:r w:rsidRPr="00C64FB1">
        <w:rPr>
          <w:szCs w:val="22"/>
        </w:rPr>
        <w:noBreakHyphen/>
        <w:t xml:space="preserve">1 és </w:t>
      </w:r>
      <w:r w:rsidRPr="00C64FB1">
        <w:rPr>
          <w:szCs w:val="22"/>
        </w:rPr>
        <w:noBreakHyphen/>
        <w:t>2</w:t>
      </w:r>
      <w:r w:rsidR="00C2260B" w:rsidRPr="00C64FB1">
        <w:rPr>
          <w:szCs w:val="22"/>
        </w:rPr>
        <w:t> </w:t>
      </w:r>
      <w:r w:rsidRPr="00C64FB1">
        <w:rPr>
          <w:szCs w:val="22"/>
        </w:rPr>
        <w:t>extracelluláris doménjeinek egyes részei</w:t>
      </w:r>
      <w:r w:rsidR="00C221CD" w:rsidRPr="00C64FB1">
        <w:rPr>
          <w:szCs w:val="22"/>
        </w:rPr>
        <w:t>t</w:t>
      </w:r>
      <w:r w:rsidRPr="00C64FB1">
        <w:rPr>
          <w:szCs w:val="22"/>
        </w:rPr>
        <w:t xml:space="preserve"> a humán IgG1</w:t>
      </w:r>
      <w:r w:rsidR="005A1133" w:rsidRPr="00C64FB1">
        <w:rPr>
          <w:szCs w:val="22"/>
        </w:rPr>
        <w:t> </w:t>
      </w:r>
      <w:r w:rsidRPr="00C64FB1">
        <w:rPr>
          <w:szCs w:val="22"/>
        </w:rPr>
        <w:t xml:space="preserve">Fc </w:t>
      </w:r>
      <w:r w:rsidR="00CA2463" w:rsidRPr="00C64FB1">
        <w:rPr>
          <w:szCs w:val="22"/>
        </w:rPr>
        <w:t>részé</w:t>
      </w:r>
      <w:r w:rsidR="00C221CD" w:rsidRPr="00C64FB1">
        <w:rPr>
          <w:szCs w:val="22"/>
        </w:rPr>
        <w:t>hez kapcsol</w:t>
      </w:r>
      <w:r w:rsidR="005701A8" w:rsidRPr="00C64FB1">
        <w:rPr>
          <w:szCs w:val="22"/>
        </w:rPr>
        <w:t>va tartalmazza</w:t>
      </w:r>
      <w:r w:rsidR="006221BB" w:rsidRPr="00C64FB1">
        <w:rPr>
          <w:szCs w:val="22"/>
        </w:rPr>
        <w:t>,</w:t>
      </w:r>
      <w:r w:rsidR="005701A8" w:rsidRPr="00C64FB1">
        <w:rPr>
          <w:szCs w:val="22"/>
        </w:rPr>
        <w:t xml:space="preserve"> és amelyet</w:t>
      </w:r>
      <w:r w:rsidRPr="00C64FB1">
        <w:rPr>
          <w:szCs w:val="22"/>
        </w:rPr>
        <w:t xml:space="preserve"> kínai hörcsög K1</w:t>
      </w:r>
      <w:r w:rsidR="00C2260B" w:rsidRPr="00C64FB1">
        <w:rPr>
          <w:szCs w:val="22"/>
        </w:rPr>
        <w:t> </w:t>
      </w:r>
      <w:r w:rsidRPr="00C64FB1">
        <w:rPr>
          <w:szCs w:val="22"/>
        </w:rPr>
        <w:t>pete</w:t>
      </w:r>
      <w:r w:rsidR="00153A5D" w:rsidRPr="00C64FB1">
        <w:rPr>
          <w:szCs w:val="22"/>
        </w:rPr>
        <w:t>fészek</w:t>
      </w:r>
      <w:r w:rsidRPr="00C64FB1">
        <w:rPr>
          <w:szCs w:val="22"/>
        </w:rPr>
        <w:t xml:space="preserve">sejtekben (CHO), rekombináns DNS technika alkalmazásával </w:t>
      </w:r>
      <w:r w:rsidR="005701A8" w:rsidRPr="00C64FB1">
        <w:rPr>
          <w:szCs w:val="22"/>
        </w:rPr>
        <w:t xml:space="preserve">állítanak </w:t>
      </w:r>
      <w:r w:rsidRPr="00C64FB1">
        <w:rPr>
          <w:szCs w:val="22"/>
        </w:rPr>
        <w:t>elő.</w:t>
      </w:r>
    </w:p>
    <w:p w14:paraId="74444391" w14:textId="77777777" w:rsidR="0052572C" w:rsidRDefault="0052572C" w:rsidP="00B520BF">
      <w:pPr>
        <w:tabs>
          <w:tab w:val="clear" w:pos="567"/>
        </w:tabs>
        <w:spacing w:line="240" w:lineRule="auto"/>
        <w:rPr>
          <w:szCs w:val="22"/>
        </w:rPr>
      </w:pPr>
    </w:p>
    <w:p w14:paraId="4C9981F8" w14:textId="525C011A" w:rsidR="00953BA7" w:rsidRPr="006E058B" w:rsidRDefault="00953BA7" w:rsidP="00953BA7">
      <w:pPr>
        <w:tabs>
          <w:tab w:val="clear" w:pos="567"/>
        </w:tabs>
        <w:spacing w:line="240" w:lineRule="auto"/>
        <w:rPr>
          <w:szCs w:val="22"/>
          <w:u w:val="single"/>
        </w:rPr>
      </w:pPr>
      <w:r w:rsidRPr="006E058B">
        <w:rPr>
          <w:szCs w:val="22"/>
          <w:u w:val="single"/>
        </w:rPr>
        <w:t>Ismert hatású segédanyag</w:t>
      </w:r>
      <w:r w:rsidR="00E360C9" w:rsidRPr="006E058B">
        <w:rPr>
          <w:szCs w:val="22"/>
          <w:u w:val="single"/>
        </w:rPr>
        <w:t>.</w:t>
      </w:r>
    </w:p>
    <w:p w14:paraId="381BEA26" w14:textId="77777777" w:rsidR="00953BA7" w:rsidRPr="00953BA7" w:rsidRDefault="00953BA7" w:rsidP="00953BA7">
      <w:pPr>
        <w:tabs>
          <w:tab w:val="clear" w:pos="567"/>
        </w:tabs>
        <w:spacing w:line="240" w:lineRule="auto"/>
        <w:rPr>
          <w:szCs w:val="22"/>
        </w:rPr>
      </w:pPr>
    </w:p>
    <w:p w14:paraId="35764F40" w14:textId="6B88D017" w:rsidR="004C6B99" w:rsidRPr="00C64FB1" w:rsidRDefault="004C6B99" w:rsidP="004C6B99">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 xml:space="preserve">Az oldatos injekció </w:t>
      </w:r>
      <w:r w:rsidRPr="004C6B99">
        <w:rPr>
          <w:rFonts w:ascii="Times New Roman" w:hAnsi="Times New Roman"/>
          <w:sz w:val="22"/>
          <w:szCs w:val="22"/>
          <w:lang w:val="hu-HU"/>
        </w:rPr>
        <w:t>0,3</w:t>
      </w:r>
      <w:r>
        <w:rPr>
          <w:rFonts w:ascii="Times New Roman" w:hAnsi="Times New Roman"/>
          <w:sz w:val="22"/>
          <w:szCs w:val="22"/>
          <w:lang w:val="hu-HU"/>
        </w:rPr>
        <w:t> </w:t>
      </w:r>
      <w:r w:rsidRPr="004C6B99">
        <w:rPr>
          <w:rFonts w:ascii="Times New Roman" w:hAnsi="Times New Roman"/>
          <w:sz w:val="22"/>
          <w:szCs w:val="22"/>
          <w:lang w:val="hu-HU"/>
        </w:rPr>
        <w:t>mg poliszorbát</w:t>
      </w:r>
      <w:r>
        <w:rPr>
          <w:rFonts w:ascii="Times New Roman" w:hAnsi="Times New Roman"/>
          <w:sz w:val="22"/>
          <w:szCs w:val="22"/>
          <w:lang w:val="hu-HU"/>
        </w:rPr>
        <w:t> </w:t>
      </w:r>
      <w:r w:rsidRPr="004C6B99">
        <w:rPr>
          <w:rFonts w:ascii="Times New Roman" w:hAnsi="Times New Roman"/>
          <w:sz w:val="22"/>
          <w:szCs w:val="22"/>
          <w:lang w:val="hu-HU"/>
        </w:rPr>
        <w:t>20-at (E</w:t>
      </w:r>
      <w:r>
        <w:rPr>
          <w:rFonts w:ascii="Times New Roman" w:hAnsi="Times New Roman"/>
          <w:sz w:val="22"/>
          <w:szCs w:val="22"/>
          <w:lang w:val="hu-HU"/>
        </w:rPr>
        <w:t> </w:t>
      </w:r>
      <w:r w:rsidRPr="004C6B99">
        <w:rPr>
          <w:rFonts w:ascii="Times New Roman" w:hAnsi="Times New Roman"/>
          <w:sz w:val="22"/>
          <w:szCs w:val="22"/>
          <w:lang w:val="hu-HU"/>
        </w:rPr>
        <w:t>432)</w:t>
      </w:r>
      <w:r w:rsidR="00E360C9">
        <w:rPr>
          <w:rFonts w:ascii="Times New Roman" w:hAnsi="Times New Roman"/>
          <w:sz w:val="22"/>
          <w:szCs w:val="22"/>
          <w:lang w:val="hu-HU"/>
        </w:rPr>
        <w:t xml:space="preserve"> </w:t>
      </w:r>
      <w:r w:rsidRPr="00C64FB1">
        <w:rPr>
          <w:rFonts w:ascii="Times New Roman" w:hAnsi="Times New Roman"/>
          <w:sz w:val="22"/>
          <w:szCs w:val="22"/>
          <w:lang w:val="hu-HU"/>
        </w:rPr>
        <w:t>tartalmaz milliliterenként.</w:t>
      </w:r>
    </w:p>
    <w:p w14:paraId="4F57D5E0" w14:textId="77777777" w:rsidR="00953BA7" w:rsidRPr="00C64FB1" w:rsidRDefault="00953BA7" w:rsidP="00B520BF">
      <w:pPr>
        <w:tabs>
          <w:tab w:val="clear" w:pos="567"/>
        </w:tabs>
        <w:spacing w:line="240" w:lineRule="auto"/>
        <w:rPr>
          <w:szCs w:val="22"/>
        </w:rPr>
      </w:pPr>
    </w:p>
    <w:p w14:paraId="79E0FCAC" w14:textId="77777777" w:rsidR="0052572C" w:rsidRPr="00C64FB1" w:rsidRDefault="0052572C" w:rsidP="00B520BF">
      <w:pPr>
        <w:tabs>
          <w:tab w:val="clear" w:pos="567"/>
        </w:tabs>
        <w:spacing w:line="240" w:lineRule="auto"/>
        <w:rPr>
          <w:noProof/>
          <w:szCs w:val="22"/>
        </w:rPr>
      </w:pPr>
      <w:r w:rsidRPr="00C64FB1">
        <w:rPr>
          <w:szCs w:val="22"/>
        </w:rPr>
        <w:t>A segédanyagok teljes listáját lásd a 6.1</w:t>
      </w:r>
      <w:r w:rsidR="00DD2FAF" w:rsidRPr="00C64FB1">
        <w:rPr>
          <w:szCs w:val="22"/>
        </w:rPr>
        <w:t> </w:t>
      </w:r>
      <w:r w:rsidRPr="00C64FB1">
        <w:rPr>
          <w:szCs w:val="22"/>
        </w:rPr>
        <w:t>pontban.</w:t>
      </w:r>
    </w:p>
    <w:p w14:paraId="474A3B02" w14:textId="77777777" w:rsidR="0052572C" w:rsidRPr="00C64FB1" w:rsidRDefault="0052572C" w:rsidP="00B520BF">
      <w:pPr>
        <w:tabs>
          <w:tab w:val="clear" w:pos="567"/>
        </w:tabs>
        <w:spacing w:line="240" w:lineRule="auto"/>
        <w:rPr>
          <w:noProof/>
          <w:szCs w:val="22"/>
        </w:rPr>
      </w:pPr>
    </w:p>
    <w:p w14:paraId="05C6A48E" w14:textId="77777777" w:rsidR="0052572C" w:rsidRPr="00C64FB1" w:rsidRDefault="0052572C" w:rsidP="00B520BF">
      <w:pPr>
        <w:tabs>
          <w:tab w:val="clear" w:pos="567"/>
        </w:tabs>
        <w:spacing w:line="240" w:lineRule="auto"/>
        <w:rPr>
          <w:noProof/>
          <w:szCs w:val="22"/>
        </w:rPr>
      </w:pPr>
    </w:p>
    <w:p w14:paraId="30A3937C" w14:textId="77777777" w:rsidR="0052572C" w:rsidRPr="00C64FB1" w:rsidRDefault="0052572C" w:rsidP="00EA315C">
      <w:pPr>
        <w:keepNext/>
        <w:tabs>
          <w:tab w:val="clear" w:pos="567"/>
        </w:tabs>
        <w:spacing w:line="240" w:lineRule="auto"/>
        <w:ind w:left="567" w:hanging="567"/>
        <w:outlineLvl w:val="1"/>
        <w:rPr>
          <w:b/>
          <w:caps/>
          <w:noProof/>
          <w:szCs w:val="22"/>
        </w:rPr>
      </w:pPr>
      <w:r w:rsidRPr="00C64FB1">
        <w:rPr>
          <w:b/>
          <w:noProof/>
          <w:szCs w:val="22"/>
        </w:rPr>
        <w:t>3.</w:t>
      </w:r>
      <w:r w:rsidRPr="00C64FB1">
        <w:rPr>
          <w:b/>
          <w:noProof/>
          <w:szCs w:val="22"/>
        </w:rPr>
        <w:tab/>
      </w:r>
      <w:r w:rsidRPr="00C64FB1">
        <w:rPr>
          <w:b/>
          <w:szCs w:val="22"/>
        </w:rPr>
        <w:t>GYÓGYSZERFORMA</w:t>
      </w:r>
    </w:p>
    <w:p w14:paraId="0E5DC2DC" w14:textId="77777777" w:rsidR="0052572C" w:rsidRPr="00C64FB1" w:rsidRDefault="0052572C" w:rsidP="00B520BF">
      <w:pPr>
        <w:keepNext/>
        <w:tabs>
          <w:tab w:val="clear" w:pos="567"/>
        </w:tabs>
        <w:spacing w:line="240" w:lineRule="auto"/>
        <w:ind w:left="567" w:hanging="567"/>
        <w:rPr>
          <w:rFonts w:eastAsia="MS Mincho"/>
          <w:szCs w:val="22"/>
        </w:rPr>
      </w:pPr>
    </w:p>
    <w:p w14:paraId="3E0917FC" w14:textId="77777777" w:rsidR="0052572C" w:rsidRPr="00C64FB1" w:rsidRDefault="0052572C" w:rsidP="00B520BF">
      <w:pPr>
        <w:keepNext/>
        <w:tabs>
          <w:tab w:val="clear" w:pos="567"/>
        </w:tabs>
        <w:spacing w:line="240" w:lineRule="auto"/>
        <w:ind w:left="567" w:hanging="567"/>
        <w:rPr>
          <w:szCs w:val="22"/>
        </w:rPr>
      </w:pPr>
      <w:r w:rsidRPr="00C64FB1">
        <w:rPr>
          <w:szCs w:val="22"/>
        </w:rPr>
        <w:t>Oldatos injekció</w:t>
      </w:r>
      <w:r w:rsidR="001F0452" w:rsidRPr="00C64FB1">
        <w:rPr>
          <w:szCs w:val="22"/>
        </w:rPr>
        <w:t xml:space="preserve"> (</w:t>
      </w:r>
      <w:r w:rsidR="00661AD9" w:rsidRPr="00C64FB1">
        <w:rPr>
          <w:szCs w:val="22"/>
        </w:rPr>
        <w:t>injekció</w:t>
      </w:r>
      <w:r w:rsidR="001F0452" w:rsidRPr="00C64FB1">
        <w:rPr>
          <w:szCs w:val="22"/>
        </w:rPr>
        <w:t>)</w:t>
      </w:r>
    </w:p>
    <w:p w14:paraId="7DEA02DF" w14:textId="77777777" w:rsidR="0052572C" w:rsidRPr="00C64FB1" w:rsidRDefault="0052572C" w:rsidP="00B520BF">
      <w:pPr>
        <w:keepNext/>
        <w:tabs>
          <w:tab w:val="clear" w:pos="567"/>
        </w:tabs>
        <w:spacing w:line="240" w:lineRule="auto"/>
        <w:ind w:left="567" w:hanging="567"/>
        <w:rPr>
          <w:rFonts w:eastAsia="MS Mincho"/>
          <w:szCs w:val="22"/>
        </w:rPr>
      </w:pPr>
    </w:p>
    <w:p w14:paraId="157D2D89" w14:textId="77777777" w:rsidR="0052572C" w:rsidRPr="00C64FB1" w:rsidRDefault="00682C7B"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 xml:space="preserve">Az oldat </w:t>
      </w:r>
      <w:r w:rsidR="0052572C" w:rsidRPr="00C64FB1">
        <w:rPr>
          <w:rFonts w:ascii="Times New Roman" w:hAnsi="Times New Roman"/>
          <w:sz w:val="22"/>
          <w:szCs w:val="22"/>
          <w:lang w:val="hu-HU"/>
        </w:rPr>
        <w:t>átlátszó, színtelen vagy halványsárga</w:t>
      </w:r>
      <w:r w:rsidRPr="00C64FB1">
        <w:rPr>
          <w:rFonts w:ascii="Times New Roman" w:hAnsi="Times New Roman"/>
          <w:sz w:val="22"/>
          <w:szCs w:val="22"/>
          <w:lang w:val="hu-HU"/>
        </w:rPr>
        <w:t xml:space="preserve"> és </w:t>
      </w:r>
      <w:r w:rsidR="0052572C" w:rsidRPr="00C64FB1">
        <w:rPr>
          <w:rFonts w:ascii="Times New Roman" w:hAnsi="Times New Roman"/>
          <w:sz w:val="22"/>
          <w:szCs w:val="22"/>
          <w:lang w:val="hu-HU"/>
        </w:rPr>
        <w:t>izoozmotikus</w:t>
      </w:r>
      <w:r w:rsidR="001F0452" w:rsidRPr="00C64FB1">
        <w:rPr>
          <w:rFonts w:ascii="Times New Roman" w:hAnsi="Times New Roman"/>
          <w:sz w:val="22"/>
          <w:szCs w:val="22"/>
          <w:lang w:val="hu-HU"/>
        </w:rPr>
        <w:t>.</w:t>
      </w:r>
    </w:p>
    <w:p w14:paraId="7E489272" w14:textId="77777777" w:rsidR="0052572C" w:rsidRPr="00C64FB1" w:rsidRDefault="0052572C" w:rsidP="00B520BF">
      <w:pPr>
        <w:tabs>
          <w:tab w:val="clear" w:pos="567"/>
        </w:tabs>
        <w:spacing w:line="240" w:lineRule="auto"/>
        <w:ind w:left="567" w:hanging="567"/>
        <w:rPr>
          <w:caps/>
          <w:noProof/>
          <w:szCs w:val="22"/>
        </w:rPr>
      </w:pPr>
    </w:p>
    <w:p w14:paraId="412709AA" w14:textId="77777777" w:rsidR="0052572C" w:rsidRPr="00C64FB1" w:rsidRDefault="0052572C" w:rsidP="00B520BF">
      <w:pPr>
        <w:tabs>
          <w:tab w:val="clear" w:pos="567"/>
        </w:tabs>
        <w:spacing w:line="240" w:lineRule="auto"/>
        <w:rPr>
          <w:noProof/>
          <w:szCs w:val="22"/>
        </w:rPr>
      </w:pPr>
    </w:p>
    <w:p w14:paraId="11AA881E" w14:textId="77777777" w:rsidR="0052572C" w:rsidRPr="00C64FB1" w:rsidRDefault="0052572C" w:rsidP="00EA315C">
      <w:pPr>
        <w:keepNext/>
        <w:tabs>
          <w:tab w:val="clear" w:pos="567"/>
        </w:tabs>
        <w:spacing w:line="240" w:lineRule="auto"/>
        <w:ind w:left="567" w:hanging="567"/>
        <w:outlineLvl w:val="1"/>
        <w:rPr>
          <w:caps/>
          <w:noProof/>
          <w:szCs w:val="22"/>
        </w:rPr>
      </w:pPr>
      <w:r w:rsidRPr="00C64FB1">
        <w:rPr>
          <w:b/>
          <w:caps/>
          <w:noProof/>
          <w:szCs w:val="22"/>
        </w:rPr>
        <w:t>4.</w:t>
      </w:r>
      <w:r w:rsidRPr="00C64FB1">
        <w:rPr>
          <w:b/>
          <w:caps/>
          <w:noProof/>
          <w:szCs w:val="22"/>
        </w:rPr>
        <w:tab/>
      </w:r>
      <w:r w:rsidRPr="00C64FB1">
        <w:rPr>
          <w:b/>
          <w:caps/>
          <w:szCs w:val="22"/>
        </w:rPr>
        <w:t>KLINIKAI JELLEMZŐK</w:t>
      </w:r>
    </w:p>
    <w:p w14:paraId="563493B4" w14:textId="77777777" w:rsidR="0052572C" w:rsidRPr="00C64FB1" w:rsidRDefault="0052572C" w:rsidP="00B520BF">
      <w:pPr>
        <w:keepNext/>
        <w:tabs>
          <w:tab w:val="clear" w:pos="567"/>
        </w:tabs>
        <w:spacing w:line="240" w:lineRule="auto"/>
        <w:rPr>
          <w:noProof/>
          <w:szCs w:val="22"/>
        </w:rPr>
      </w:pPr>
    </w:p>
    <w:p w14:paraId="3A13520F" w14:textId="77777777" w:rsidR="0052572C" w:rsidRPr="00C64FB1" w:rsidRDefault="0052572C" w:rsidP="00927F07">
      <w:pPr>
        <w:keepNext/>
        <w:tabs>
          <w:tab w:val="clear" w:pos="567"/>
        </w:tabs>
        <w:spacing w:line="240" w:lineRule="auto"/>
        <w:ind w:left="567" w:hanging="567"/>
        <w:outlineLvl w:val="2"/>
        <w:rPr>
          <w:noProof/>
          <w:szCs w:val="22"/>
        </w:rPr>
      </w:pPr>
      <w:r w:rsidRPr="00C64FB1">
        <w:rPr>
          <w:b/>
          <w:noProof/>
          <w:szCs w:val="22"/>
        </w:rPr>
        <w:t>4.1</w:t>
      </w:r>
      <w:r w:rsidRPr="00C64FB1">
        <w:rPr>
          <w:b/>
          <w:noProof/>
          <w:szCs w:val="22"/>
        </w:rPr>
        <w:tab/>
      </w:r>
      <w:r w:rsidRPr="00C64FB1">
        <w:rPr>
          <w:b/>
          <w:szCs w:val="22"/>
        </w:rPr>
        <w:t>Terápiás javallatok</w:t>
      </w:r>
    </w:p>
    <w:p w14:paraId="123FD1FC" w14:textId="77777777" w:rsidR="0052572C" w:rsidRPr="00C64FB1" w:rsidRDefault="0052572C" w:rsidP="00B520BF">
      <w:pPr>
        <w:keepNext/>
        <w:tabs>
          <w:tab w:val="clear" w:pos="567"/>
        </w:tabs>
        <w:spacing w:line="240" w:lineRule="auto"/>
        <w:rPr>
          <w:noProof/>
          <w:szCs w:val="22"/>
        </w:rPr>
      </w:pPr>
    </w:p>
    <w:p w14:paraId="35675D6E" w14:textId="3802607D" w:rsidR="00661AD9"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 Eylea felnőttek</w:t>
      </w:r>
      <w:r w:rsidR="003F1524" w:rsidRPr="00C64FB1">
        <w:rPr>
          <w:rFonts w:ascii="Times New Roman" w:hAnsi="Times New Roman"/>
          <w:sz w:val="22"/>
          <w:szCs w:val="22"/>
          <w:lang w:val="hu-HU"/>
        </w:rPr>
        <w:t>nél</w:t>
      </w:r>
      <w:r w:rsidRPr="00C64FB1">
        <w:rPr>
          <w:rFonts w:ascii="Times New Roman" w:hAnsi="Times New Roman"/>
          <w:sz w:val="22"/>
          <w:szCs w:val="22"/>
          <w:lang w:val="hu-HU"/>
        </w:rPr>
        <w:t xml:space="preserve"> </w:t>
      </w:r>
      <w:r w:rsidR="00661AD9" w:rsidRPr="00C64FB1">
        <w:rPr>
          <w:rFonts w:ascii="Times New Roman" w:hAnsi="Times New Roman"/>
          <w:sz w:val="22"/>
          <w:szCs w:val="22"/>
          <w:lang w:val="hu-HU"/>
        </w:rPr>
        <w:t xml:space="preserve">a </w:t>
      </w:r>
      <w:r w:rsidR="00807935" w:rsidRPr="00C64FB1">
        <w:rPr>
          <w:rFonts w:ascii="Times New Roman" w:hAnsi="Times New Roman"/>
          <w:sz w:val="22"/>
          <w:szCs w:val="22"/>
          <w:lang w:val="hu-HU"/>
        </w:rPr>
        <w:t>következők kezelésére javallott:</w:t>
      </w:r>
      <w:r w:rsidR="00661AD9" w:rsidRPr="00C64FB1">
        <w:rPr>
          <w:rFonts w:ascii="Times New Roman" w:hAnsi="Times New Roman"/>
          <w:sz w:val="22"/>
          <w:szCs w:val="22"/>
          <w:lang w:val="hu-HU"/>
        </w:rPr>
        <w:t xml:space="preserve"> </w:t>
      </w:r>
    </w:p>
    <w:p w14:paraId="5978173B" w14:textId="77777777" w:rsidR="0052572C" w:rsidRPr="00C64FB1" w:rsidRDefault="00315AFB" w:rsidP="00B520BF">
      <w:pPr>
        <w:pStyle w:val="GlobalBayerBodyText"/>
        <w:keepNext/>
        <w:numPr>
          <w:ilvl w:val="0"/>
          <w:numId w:val="14"/>
        </w:numPr>
        <w:tabs>
          <w:tab w:val="left" w:pos="851"/>
        </w:tabs>
        <w:spacing w:before="0" w:after="0"/>
        <w:ind w:left="714" w:hanging="357"/>
        <w:rPr>
          <w:rFonts w:ascii="Times New Roman" w:hAnsi="Times New Roman"/>
          <w:sz w:val="22"/>
          <w:szCs w:val="22"/>
          <w:lang w:val="hu-HU"/>
        </w:rPr>
      </w:pPr>
      <w:r w:rsidRPr="00C64FB1">
        <w:rPr>
          <w:rFonts w:ascii="Times New Roman" w:hAnsi="Times New Roman"/>
          <w:sz w:val="22"/>
          <w:szCs w:val="22"/>
          <w:lang w:val="hu-HU"/>
        </w:rPr>
        <w:t xml:space="preserve">neovascularis </w:t>
      </w:r>
      <w:r w:rsidR="0052572C" w:rsidRPr="00C64FB1">
        <w:rPr>
          <w:rFonts w:ascii="Times New Roman" w:hAnsi="Times New Roman"/>
          <w:sz w:val="22"/>
          <w:szCs w:val="22"/>
          <w:lang w:val="hu-HU"/>
        </w:rPr>
        <w:t xml:space="preserve">(nedves) időskori </w:t>
      </w:r>
      <w:r w:rsidRPr="00C64FB1">
        <w:rPr>
          <w:rFonts w:ascii="Times New Roman" w:hAnsi="Times New Roman"/>
          <w:sz w:val="22"/>
          <w:szCs w:val="22"/>
          <w:lang w:val="hu-HU"/>
        </w:rPr>
        <w:t>macula</w:t>
      </w:r>
      <w:r w:rsidR="00C42681" w:rsidRPr="00C64FB1">
        <w:rPr>
          <w:rFonts w:ascii="Times New Roman" w:hAnsi="Times New Roman"/>
          <w:sz w:val="22"/>
          <w:szCs w:val="22"/>
          <w:lang w:val="hu-HU"/>
        </w:rPr>
        <w:t>-</w:t>
      </w:r>
      <w:r w:rsidRPr="00C64FB1">
        <w:rPr>
          <w:rFonts w:ascii="Times New Roman" w:hAnsi="Times New Roman"/>
          <w:sz w:val="22"/>
          <w:szCs w:val="22"/>
          <w:lang w:val="hu-HU"/>
        </w:rPr>
        <w:t>degeneratio</w:t>
      </w:r>
      <w:r w:rsidR="0052572C" w:rsidRPr="00C64FB1">
        <w:rPr>
          <w:rFonts w:ascii="Times New Roman" w:hAnsi="Times New Roman"/>
          <w:sz w:val="22"/>
          <w:szCs w:val="22"/>
          <w:lang w:val="hu-HU"/>
        </w:rPr>
        <w:t xml:space="preserve"> (AMD) (lásd 5.1 pont)</w:t>
      </w:r>
      <w:r w:rsidR="00DD05A6" w:rsidRPr="00C64FB1">
        <w:rPr>
          <w:rFonts w:ascii="Times New Roman" w:hAnsi="Times New Roman"/>
          <w:sz w:val="22"/>
          <w:szCs w:val="22"/>
          <w:lang w:val="hu-HU"/>
        </w:rPr>
        <w:t>,</w:t>
      </w:r>
    </w:p>
    <w:p w14:paraId="6F201D34" w14:textId="77777777" w:rsidR="00661AD9" w:rsidRPr="00C64FB1" w:rsidRDefault="006151AC" w:rsidP="00B520BF">
      <w:pPr>
        <w:pStyle w:val="GlobalBayerBodyText"/>
        <w:keepNext/>
        <w:numPr>
          <w:ilvl w:val="0"/>
          <w:numId w:val="14"/>
        </w:numPr>
        <w:tabs>
          <w:tab w:val="left" w:pos="851"/>
        </w:tabs>
        <w:spacing w:before="0" w:after="0"/>
        <w:ind w:left="851" w:hanging="494"/>
        <w:rPr>
          <w:rFonts w:ascii="Times New Roman" w:hAnsi="Times New Roman"/>
          <w:sz w:val="22"/>
          <w:szCs w:val="22"/>
          <w:lang w:val="hu-HU"/>
        </w:rPr>
      </w:pPr>
      <w:r w:rsidRPr="00C64FB1">
        <w:rPr>
          <w:rFonts w:ascii="Times New Roman" w:hAnsi="Times New Roman"/>
          <w:sz w:val="22"/>
          <w:szCs w:val="22"/>
          <w:lang w:val="hu-HU"/>
        </w:rPr>
        <w:t xml:space="preserve">látáscsökkenés </w:t>
      </w:r>
      <w:r w:rsidR="00E27E61" w:rsidRPr="00C64FB1">
        <w:rPr>
          <w:rFonts w:ascii="Times New Roman" w:hAnsi="Times New Roman"/>
          <w:sz w:val="22"/>
          <w:szCs w:val="22"/>
          <w:lang w:val="hu-HU"/>
        </w:rPr>
        <w:t xml:space="preserve">retinalis </w:t>
      </w:r>
      <w:r w:rsidR="00661AD9" w:rsidRPr="00C64FB1">
        <w:rPr>
          <w:rFonts w:ascii="Times New Roman" w:hAnsi="Times New Roman"/>
          <w:sz w:val="22"/>
          <w:szCs w:val="22"/>
          <w:lang w:val="hu-HU"/>
        </w:rPr>
        <w:t>vena occlusio (</w:t>
      </w:r>
      <w:r w:rsidR="00BE0326" w:rsidRPr="00C64FB1">
        <w:rPr>
          <w:rFonts w:ascii="Times New Roman" w:hAnsi="Times New Roman"/>
          <w:sz w:val="22"/>
          <w:szCs w:val="22"/>
          <w:lang w:val="hu-HU"/>
        </w:rPr>
        <w:t>RVO – retinális vénás ág vagy vena centralis retinae elzáródása</w:t>
      </w:r>
      <w:r w:rsidR="00661AD9" w:rsidRPr="00C64FB1">
        <w:rPr>
          <w:rFonts w:ascii="Times New Roman" w:hAnsi="Times New Roman"/>
          <w:sz w:val="22"/>
          <w:szCs w:val="22"/>
          <w:lang w:val="hu-HU"/>
        </w:rPr>
        <w:t xml:space="preserve">) következtében </w:t>
      </w:r>
      <w:r w:rsidR="00DD4B66" w:rsidRPr="00C64FB1">
        <w:rPr>
          <w:rFonts w:ascii="Times New Roman" w:hAnsi="Times New Roman"/>
          <w:sz w:val="22"/>
          <w:szCs w:val="22"/>
          <w:lang w:val="hu-HU"/>
        </w:rPr>
        <w:t>kialakult ma</w:t>
      </w:r>
      <w:r w:rsidR="00521A8E" w:rsidRPr="00C64FB1">
        <w:rPr>
          <w:rFonts w:ascii="Times New Roman" w:hAnsi="Times New Roman"/>
          <w:sz w:val="22"/>
          <w:szCs w:val="22"/>
          <w:lang w:val="hu-HU"/>
        </w:rPr>
        <w:t>c</w:t>
      </w:r>
      <w:r w:rsidR="00DD4B66" w:rsidRPr="00C64FB1">
        <w:rPr>
          <w:rFonts w:ascii="Times New Roman" w:hAnsi="Times New Roman"/>
          <w:sz w:val="22"/>
          <w:szCs w:val="22"/>
          <w:lang w:val="hu-HU"/>
        </w:rPr>
        <w:t>ula</w:t>
      </w:r>
      <w:r w:rsidR="00521A8E" w:rsidRPr="00C64FB1">
        <w:rPr>
          <w:rFonts w:ascii="Times New Roman" w:hAnsi="Times New Roman"/>
          <w:sz w:val="22"/>
          <w:szCs w:val="22"/>
          <w:lang w:val="hu-HU"/>
        </w:rPr>
        <w:t xml:space="preserve"> oedema</w:t>
      </w:r>
      <w:r w:rsidR="00DD4B66" w:rsidRPr="00C64FB1">
        <w:rPr>
          <w:rFonts w:ascii="Times New Roman" w:hAnsi="Times New Roman"/>
          <w:sz w:val="22"/>
          <w:szCs w:val="22"/>
          <w:lang w:val="hu-HU"/>
        </w:rPr>
        <w:t xml:space="preserve"> miatt </w:t>
      </w:r>
      <w:r w:rsidR="00661AD9" w:rsidRPr="00C64FB1">
        <w:rPr>
          <w:rFonts w:ascii="Times New Roman" w:hAnsi="Times New Roman"/>
          <w:sz w:val="22"/>
          <w:szCs w:val="22"/>
          <w:lang w:val="hu-HU"/>
        </w:rPr>
        <w:t>(lásd 5.1 pont)</w:t>
      </w:r>
      <w:r w:rsidR="00DD05A6" w:rsidRPr="00C64FB1">
        <w:rPr>
          <w:rFonts w:ascii="Times New Roman" w:hAnsi="Times New Roman"/>
          <w:sz w:val="22"/>
          <w:szCs w:val="22"/>
          <w:lang w:val="hu-HU"/>
        </w:rPr>
        <w:t>,</w:t>
      </w:r>
    </w:p>
    <w:p w14:paraId="3E0D4DE0" w14:textId="77777777" w:rsidR="000D5C25" w:rsidRPr="00C64FB1" w:rsidRDefault="001627E9" w:rsidP="00B520BF">
      <w:pPr>
        <w:pStyle w:val="GlobalBayerBodyText"/>
        <w:keepNext/>
        <w:numPr>
          <w:ilvl w:val="0"/>
          <w:numId w:val="14"/>
        </w:numPr>
        <w:tabs>
          <w:tab w:val="left" w:pos="851"/>
        </w:tabs>
        <w:spacing w:before="0" w:after="0"/>
        <w:ind w:left="851" w:hanging="494"/>
        <w:rPr>
          <w:rFonts w:ascii="Times New Roman" w:hAnsi="Times New Roman"/>
          <w:sz w:val="22"/>
          <w:szCs w:val="22"/>
          <w:lang w:val="hu-HU"/>
        </w:rPr>
      </w:pPr>
      <w:r w:rsidRPr="00C64FB1">
        <w:rPr>
          <w:rFonts w:ascii="Times New Roman" w:hAnsi="Times New Roman"/>
          <w:sz w:val="22"/>
          <w:szCs w:val="22"/>
          <w:lang w:val="hu-HU"/>
        </w:rPr>
        <w:t>látáscsökkenés diabeteses macula oedema (</w:t>
      </w:r>
      <w:r w:rsidR="0073391B" w:rsidRPr="00C64FB1">
        <w:rPr>
          <w:rFonts w:ascii="Times New Roman" w:hAnsi="Times New Roman"/>
          <w:sz w:val="22"/>
          <w:szCs w:val="22"/>
          <w:lang w:val="hu-HU"/>
        </w:rPr>
        <w:t>DM</w:t>
      </w:r>
      <w:r w:rsidR="003210C1" w:rsidRPr="00C64FB1">
        <w:rPr>
          <w:rFonts w:ascii="Times New Roman" w:hAnsi="Times New Roman"/>
          <w:sz w:val="22"/>
          <w:szCs w:val="22"/>
          <w:lang w:val="hu-HU"/>
        </w:rPr>
        <w:t>O</w:t>
      </w:r>
      <w:r w:rsidRPr="00C64FB1">
        <w:rPr>
          <w:rFonts w:ascii="Times New Roman" w:hAnsi="Times New Roman"/>
          <w:sz w:val="22"/>
          <w:szCs w:val="22"/>
          <w:lang w:val="hu-HU"/>
        </w:rPr>
        <w:t xml:space="preserve">) </w:t>
      </w:r>
      <w:r w:rsidR="00F60F42" w:rsidRPr="00C64FB1">
        <w:rPr>
          <w:rFonts w:ascii="Times New Roman" w:hAnsi="Times New Roman"/>
          <w:sz w:val="22"/>
          <w:szCs w:val="22"/>
          <w:lang w:val="hu-HU"/>
        </w:rPr>
        <w:t>következtében</w:t>
      </w:r>
      <w:r w:rsidRPr="00C64FB1">
        <w:rPr>
          <w:rFonts w:ascii="Times New Roman" w:hAnsi="Times New Roman"/>
          <w:sz w:val="22"/>
          <w:szCs w:val="22"/>
          <w:lang w:val="hu-HU"/>
        </w:rPr>
        <w:t xml:space="preserve"> (lásd 5.1 pont)</w:t>
      </w:r>
      <w:r w:rsidR="00D73B95" w:rsidRPr="00C64FB1">
        <w:rPr>
          <w:rFonts w:ascii="Times New Roman" w:hAnsi="Times New Roman"/>
          <w:sz w:val="22"/>
          <w:szCs w:val="22"/>
          <w:lang w:val="hu-HU"/>
        </w:rPr>
        <w:t>,</w:t>
      </w:r>
    </w:p>
    <w:p w14:paraId="1F715920" w14:textId="1E2E876C" w:rsidR="001627E9" w:rsidRPr="00C64FB1" w:rsidRDefault="0046278C" w:rsidP="00B520BF">
      <w:pPr>
        <w:pStyle w:val="GlobalBayerBodyText"/>
        <w:keepNext/>
        <w:numPr>
          <w:ilvl w:val="0"/>
          <w:numId w:val="14"/>
        </w:numPr>
        <w:tabs>
          <w:tab w:val="left" w:pos="851"/>
        </w:tabs>
        <w:spacing w:before="0" w:after="0"/>
        <w:ind w:left="851" w:hanging="494"/>
        <w:rPr>
          <w:rFonts w:ascii="Times New Roman" w:hAnsi="Times New Roman"/>
          <w:sz w:val="22"/>
          <w:szCs w:val="22"/>
          <w:lang w:val="hu-HU"/>
        </w:rPr>
      </w:pPr>
      <w:r w:rsidRPr="00C64FB1">
        <w:rPr>
          <w:rFonts w:ascii="Times New Roman" w:hAnsi="Times New Roman"/>
          <w:sz w:val="22"/>
          <w:szCs w:val="22"/>
          <w:lang w:val="hu-HU"/>
        </w:rPr>
        <w:t xml:space="preserve">myopia okozta </w:t>
      </w:r>
      <w:r w:rsidR="00B6748A" w:rsidRPr="00C64FB1">
        <w:rPr>
          <w:rFonts w:ascii="Times New Roman" w:hAnsi="Times New Roman"/>
          <w:sz w:val="22"/>
          <w:szCs w:val="22"/>
          <w:lang w:val="hu-HU"/>
        </w:rPr>
        <w:t>choroidealis</w:t>
      </w:r>
      <w:r w:rsidRPr="00C64FB1">
        <w:rPr>
          <w:rFonts w:ascii="Times New Roman" w:hAnsi="Times New Roman"/>
          <w:sz w:val="22"/>
          <w:szCs w:val="22"/>
          <w:lang w:val="hu-HU"/>
        </w:rPr>
        <w:t xml:space="preserve"> neovascularisatio (myopia okozta CNV) miatti látásromlás </w:t>
      </w:r>
      <w:r w:rsidR="000D5C25" w:rsidRPr="00C64FB1">
        <w:rPr>
          <w:rFonts w:ascii="Times New Roman" w:hAnsi="Times New Roman"/>
          <w:sz w:val="22"/>
          <w:szCs w:val="22"/>
          <w:lang w:val="hu-HU"/>
        </w:rPr>
        <w:t>(lásd 5.1 pont)</w:t>
      </w:r>
      <w:r w:rsidR="001627E9" w:rsidRPr="00C64FB1">
        <w:rPr>
          <w:rFonts w:ascii="Times New Roman" w:hAnsi="Times New Roman"/>
          <w:sz w:val="22"/>
          <w:szCs w:val="22"/>
          <w:lang w:val="hu-HU"/>
        </w:rPr>
        <w:t>.</w:t>
      </w:r>
    </w:p>
    <w:p w14:paraId="7A0E08D5" w14:textId="77777777" w:rsidR="00BF5EF7" w:rsidRPr="00C64FB1" w:rsidRDefault="00BF5EF7" w:rsidP="00550FAB">
      <w:pPr>
        <w:pStyle w:val="GlobalBayerBodyText"/>
        <w:keepNext/>
        <w:tabs>
          <w:tab w:val="left" w:pos="851"/>
        </w:tabs>
        <w:spacing w:before="0" w:after="0"/>
        <w:ind w:left="851"/>
        <w:rPr>
          <w:rFonts w:ascii="Times New Roman" w:hAnsi="Times New Roman"/>
          <w:sz w:val="22"/>
          <w:szCs w:val="22"/>
          <w:lang w:val="hu-HU"/>
        </w:rPr>
      </w:pPr>
    </w:p>
    <w:p w14:paraId="431090FF" w14:textId="4DD34EC6" w:rsidR="00BF5EF7" w:rsidRPr="00C64FB1" w:rsidRDefault="00BF5EF7" w:rsidP="00BF5EF7">
      <w:r w:rsidRPr="00C64FB1">
        <w:t xml:space="preserve">Az EYLEA koraszülött csecsemőknél </w:t>
      </w:r>
      <w:r w:rsidRPr="00C64FB1">
        <w:rPr>
          <w:szCs w:val="22"/>
        </w:rPr>
        <w:t xml:space="preserve">a </w:t>
      </w:r>
      <w:r w:rsidR="00807935" w:rsidRPr="00C64FB1">
        <w:rPr>
          <w:szCs w:val="22"/>
        </w:rPr>
        <w:t>következők kezelésére javallott:</w:t>
      </w:r>
    </w:p>
    <w:p w14:paraId="6D976FD5" w14:textId="47621DCC" w:rsidR="00BF5EF7" w:rsidRPr="00C64FB1" w:rsidRDefault="00BF5EF7" w:rsidP="00BF5EF7">
      <w:pPr>
        <w:pStyle w:val="GlobalBayerBodyText"/>
        <w:keepNext/>
        <w:numPr>
          <w:ilvl w:val="0"/>
          <w:numId w:val="14"/>
        </w:numPr>
        <w:tabs>
          <w:tab w:val="left" w:pos="851"/>
        </w:tabs>
        <w:spacing w:before="0" w:after="0"/>
        <w:ind w:left="851" w:hanging="494"/>
        <w:rPr>
          <w:rFonts w:ascii="Times New Roman" w:hAnsi="Times New Roman"/>
          <w:szCs w:val="22"/>
          <w:lang w:val="hu-HU"/>
        </w:rPr>
      </w:pPr>
      <w:r w:rsidRPr="00C64FB1">
        <w:rPr>
          <w:rFonts w:ascii="Times New Roman" w:hAnsi="Times New Roman"/>
          <w:sz w:val="22"/>
          <w:szCs w:val="22"/>
          <w:lang w:val="hu-HU"/>
        </w:rPr>
        <w:t>koraszülött</w:t>
      </w:r>
      <w:r w:rsidR="00807935" w:rsidRPr="00C64FB1">
        <w:rPr>
          <w:rFonts w:ascii="Times New Roman" w:hAnsi="Times New Roman"/>
          <w:sz w:val="22"/>
          <w:szCs w:val="22"/>
          <w:lang w:val="hu-HU"/>
        </w:rPr>
        <w:t xml:space="preserve"> </w:t>
      </w:r>
      <w:r w:rsidRPr="00C64FB1">
        <w:rPr>
          <w:rFonts w:ascii="Times New Roman" w:hAnsi="Times New Roman"/>
          <w:sz w:val="22"/>
          <w:szCs w:val="22"/>
          <w:lang w:val="hu-HU"/>
        </w:rPr>
        <w:t>retinopathia (retinopathy of prematurity, ROP)</w:t>
      </w:r>
      <w:r w:rsidR="003E2BFF" w:rsidRPr="00C64FB1">
        <w:rPr>
          <w:rFonts w:ascii="Times New Roman" w:hAnsi="Times New Roman"/>
          <w:sz w:val="22"/>
          <w:szCs w:val="22"/>
          <w:lang w:val="hu-HU"/>
        </w:rPr>
        <w:t xml:space="preserve"> az</w:t>
      </w:r>
      <w:r w:rsidRPr="00C64FB1">
        <w:rPr>
          <w:rFonts w:ascii="Times New Roman" w:hAnsi="Times New Roman"/>
          <w:sz w:val="22"/>
          <w:szCs w:val="22"/>
          <w:lang w:val="hu-HU"/>
        </w:rPr>
        <w:t xml:space="preserve"> I. zóná</w:t>
      </w:r>
      <w:r w:rsidR="003E2BFF" w:rsidRPr="00C64FB1">
        <w:rPr>
          <w:rFonts w:ascii="Times New Roman" w:hAnsi="Times New Roman"/>
          <w:sz w:val="22"/>
          <w:szCs w:val="22"/>
          <w:lang w:val="hu-HU"/>
        </w:rPr>
        <w:t>ban</w:t>
      </w:r>
      <w:r w:rsidRPr="00C64FB1">
        <w:rPr>
          <w:rFonts w:ascii="Times New Roman" w:hAnsi="Times New Roman"/>
          <w:sz w:val="22"/>
          <w:szCs w:val="22"/>
          <w:lang w:val="hu-HU"/>
        </w:rPr>
        <w:t xml:space="preserve"> (1+, 2+, 3</w:t>
      </w:r>
      <w:r w:rsidR="003E2BFF" w:rsidRPr="00C64FB1">
        <w:rPr>
          <w:rFonts w:ascii="Times New Roman" w:hAnsi="Times New Roman"/>
          <w:sz w:val="22"/>
          <w:szCs w:val="22"/>
          <w:lang w:val="hu-HU"/>
        </w:rPr>
        <w:t>.</w:t>
      </w:r>
      <w:r w:rsidRPr="00C64FB1">
        <w:rPr>
          <w:rFonts w:ascii="Times New Roman" w:hAnsi="Times New Roman"/>
          <w:sz w:val="22"/>
          <w:szCs w:val="22"/>
          <w:lang w:val="hu-HU"/>
        </w:rPr>
        <w:t xml:space="preserve"> vagy 3+ stádiumú), </w:t>
      </w:r>
      <w:r w:rsidR="003E2BFF" w:rsidRPr="00C64FB1">
        <w:rPr>
          <w:rFonts w:ascii="Times New Roman" w:hAnsi="Times New Roman"/>
          <w:sz w:val="22"/>
          <w:szCs w:val="22"/>
          <w:lang w:val="hu-HU"/>
        </w:rPr>
        <w:t xml:space="preserve">a </w:t>
      </w:r>
      <w:r w:rsidRPr="00C64FB1">
        <w:rPr>
          <w:rFonts w:ascii="Times New Roman" w:hAnsi="Times New Roman"/>
          <w:sz w:val="22"/>
          <w:szCs w:val="22"/>
          <w:lang w:val="hu-HU"/>
        </w:rPr>
        <w:t>II. zóná</w:t>
      </w:r>
      <w:r w:rsidR="003E2BFF" w:rsidRPr="00C64FB1">
        <w:rPr>
          <w:rFonts w:ascii="Times New Roman" w:hAnsi="Times New Roman"/>
          <w:sz w:val="22"/>
          <w:szCs w:val="22"/>
          <w:lang w:val="hu-HU"/>
        </w:rPr>
        <w:t>ban</w:t>
      </w:r>
      <w:r w:rsidRPr="00C64FB1">
        <w:rPr>
          <w:rFonts w:ascii="Times New Roman" w:hAnsi="Times New Roman"/>
          <w:sz w:val="22"/>
          <w:szCs w:val="22"/>
          <w:lang w:val="hu-HU"/>
        </w:rPr>
        <w:t xml:space="preserve"> (2+ vagy 3+ stádiumú)</w:t>
      </w:r>
      <w:r w:rsidR="003E2BFF" w:rsidRPr="00C64FB1">
        <w:rPr>
          <w:rFonts w:ascii="Times New Roman" w:hAnsi="Times New Roman"/>
          <w:sz w:val="22"/>
          <w:szCs w:val="22"/>
          <w:lang w:val="hu-HU"/>
        </w:rPr>
        <w:t>,</w:t>
      </w:r>
      <w:r w:rsidRPr="00C64FB1">
        <w:rPr>
          <w:rFonts w:ascii="Times New Roman" w:hAnsi="Times New Roman"/>
          <w:sz w:val="22"/>
          <w:szCs w:val="22"/>
          <w:lang w:val="hu-HU"/>
        </w:rPr>
        <w:t xml:space="preserve"> </w:t>
      </w:r>
      <w:r w:rsidR="003E2BFF" w:rsidRPr="00C64FB1">
        <w:rPr>
          <w:rFonts w:ascii="Times New Roman" w:hAnsi="Times New Roman"/>
          <w:sz w:val="22"/>
          <w:szCs w:val="22"/>
          <w:lang w:val="hu-HU"/>
        </w:rPr>
        <w:t>illetve</w:t>
      </w:r>
      <w:r w:rsidRPr="00C64FB1">
        <w:rPr>
          <w:rFonts w:ascii="Times New Roman" w:hAnsi="Times New Roman"/>
          <w:sz w:val="22"/>
          <w:szCs w:val="22"/>
          <w:lang w:val="hu-HU"/>
        </w:rPr>
        <w:t xml:space="preserve"> AP</w:t>
      </w:r>
      <w:r w:rsidRPr="00C64FB1">
        <w:rPr>
          <w:rFonts w:ascii="Times New Roman" w:hAnsi="Times New Roman"/>
          <w:sz w:val="22"/>
          <w:szCs w:val="22"/>
          <w:lang w:val="hu-HU"/>
        </w:rPr>
        <w:noBreakHyphen/>
        <w:t>ROP (agresszív posterior ROP).</w:t>
      </w:r>
    </w:p>
    <w:p w14:paraId="5A74F6CB" w14:textId="77777777" w:rsidR="0052572C" w:rsidRPr="00C64FB1" w:rsidRDefault="0052572C" w:rsidP="00B520BF">
      <w:pPr>
        <w:tabs>
          <w:tab w:val="clear" w:pos="567"/>
        </w:tabs>
        <w:spacing w:line="240" w:lineRule="auto"/>
        <w:rPr>
          <w:noProof/>
          <w:szCs w:val="22"/>
        </w:rPr>
      </w:pPr>
    </w:p>
    <w:p w14:paraId="542C9F3D" w14:textId="77777777" w:rsidR="0052572C" w:rsidRPr="00C64FB1" w:rsidRDefault="00DD2FAF" w:rsidP="00927F07">
      <w:pPr>
        <w:keepNext/>
        <w:tabs>
          <w:tab w:val="clear" w:pos="567"/>
        </w:tabs>
        <w:spacing w:line="240" w:lineRule="auto"/>
        <w:ind w:left="567" w:hanging="567"/>
        <w:outlineLvl w:val="2"/>
        <w:rPr>
          <w:b/>
          <w:noProof/>
          <w:szCs w:val="22"/>
        </w:rPr>
      </w:pPr>
      <w:r w:rsidRPr="00C64FB1">
        <w:rPr>
          <w:b/>
          <w:szCs w:val="22"/>
        </w:rPr>
        <w:t>4.2</w:t>
      </w:r>
      <w:r w:rsidRPr="00C64FB1">
        <w:rPr>
          <w:b/>
          <w:szCs w:val="22"/>
        </w:rPr>
        <w:tab/>
      </w:r>
      <w:r w:rsidR="0052572C" w:rsidRPr="00C64FB1">
        <w:rPr>
          <w:b/>
          <w:szCs w:val="22"/>
        </w:rPr>
        <w:t>Adagolás és alkalmazás</w:t>
      </w:r>
    </w:p>
    <w:p w14:paraId="4EE5CAAA" w14:textId="77777777" w:rsidR="0052572C" w:rsidRPr="00C64FB1" w:rsidRDefault="0052572C" w:rsidP="00B520BF">
      <w:pPr>
        <w:keepNext/>
        <w:tabs>
          <w:tab w:val="clear" w:pos="567"/>
        </w:tabs>
        <w:spacing w:line="240" w:lineRule="auto"/>
        <w:rPr>
          <w:b/>
          <w:noProof/>
          <w:szCs w:val="22"/>
        </w:rPr>
      </w:pPr>
    </w:p>
    <w:p w14:paraId="609CBDFD" w14:textId="77777777" w:rsidR="0052572C" w:rsidRPr="00C64FB1" w:rsidRDefault="0052572C" w:rsidP="00B520BF">
      <w:pPr>
        <w:keepNext/>
        <w:tabs>
          <w:tab w:val="clear" w:pos="567"/>
        </w:tabs>
        <w:spacing w:line="240" w:lineRule="auto"/>
        <w:rPr>
          <w:szCs w:val="22"/>
        </w:rPr>
      </w:pPr>
      <w:r w:rsidRPr="00C64FB1">
        <w:rPr>
          <w:szCs w:val="22"/>
        </w:rPr>
        <w:t>Az Eylea kizárólag intravitrealis injekciózásra használható.</w:t>
      </w:r>
    </w:p>
    <w:p w14:paraId="783171C4" w14:textId="77777777" w:rsidR="0052572C" w:rsidRPr="00C64FB1" w:rsidRDefault="0052572C" w:rsidP="00B520BF">
      <w:pPr>
        <w:keepNext/>
        <w:tabs>
          <w:tab w:val="clear" w:pos="567"/>
        </w:tabs>
        <w:spacing w:line="240" w:lineRule="auto"/>
        <w:rPr>
          <w:szCs w:val="22"/>
        </w:rPr>
      </w:pPr>
    </w:p>
    <w:p w14:paraId="1BE66AC2" w14:textId="77777777" w:rsidR="0052572C"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 Eylea</w:t>
      </w:r>
      <w:r w:rsidRPr="00C64FB1">
        <w:rPr>
          <w:rFonts w:ascii="Times New Roman" w:hAnsi="Times New Roman"/>
          <w:sz w:val="22"/>
          <w:szCs w:val="22"/>
          <w:lang w:val="hu-HU"/>
        </w:rPr>
        <w:noBreakHyphen/>
        <w:t xml:space="preserve">t </w:t>
      </w:r>
      <w:r w:rsidR="003F1524" w:rsidRPr="00C64FB1">
        <w:rPr>
          <w:rFonts w:ascii="Times New Roman" w:hAnsi="Times New Roman"/>
          <w:sz w:val="22"/>
          <w:szCs w:val="22"/>
          <w:lang w:val="hu-HU"/>
        </w:rPr>
        <w:t xml:space="preserve">kizárólag </w:t>
      </w:r>
      <w:r w:rsidRPr="00C64FB1">
        <w:rPr>
          <w:rFonts w:ascii="Times New Roman" w:hAnsi="Times New Roman"/>
          <w:sz w:val="22"/>
          <w:szCs w:val="22"/>
          <w:lang w:val="hu-HU"/>
        </w:rPr>
        <w:t>intravitrealis injekciók beadásá</w:t>
      </w:r>
      <w:r w:rsidR="00061B46" w:rsidRPr="00C64FB1">
        <w:rPr>
          <w:rFonts w:ascii="Times New Roman" w:hAnsi="Times New Roman"/>
          <w:sz w:val="22"/>
          <w:szCs w:val="22"/>
          <w:lang w:val="hu-HU"/>
        </w:rPr>
        <w:t xml:space="preserve">ban jártas szemész </w:t>
      </w:r>
      <w:r w:rsidRPr="00C64FB1">
        <w:rPr>
          <w:rFonts w:ascii="Times New Roman" w:hAnsi="Times New Roman"/>
          <w:sz w:val="22"/>
          <w:szCs w:val="22"/>
          <w:lang w:val="hu-HU"/>
        </w:rPr>
        <w:t>szakorvos adhatja be.</w:t>
      </w:r>
    </w:p>
    <w:p w14:paraId="719A665F" w14:textId="77777777" w:rsidR="0052572C" w:rsidRPr="00C64FB1" w:rsidRDefault="0052572C" w:rsidP="00B520BF">
      <w:pPr>
        <w:pStyle w:val="GlobalBayerBodyText"/>
        <w:spacing w:before="0" w:after="0"/>
        <w:rPr>
          <w:rFonts w:ascii="Times New Roman" w:hAnsi="Times New Roman"/>
          <w:sz w:val="22"/>
          <w:szCs w:val="22"/>
          <w:lang w:val="hu-HU"/>
        </w:rPr>
      </w:pPr>
    </w:p>
    <w:p w14:paraId="4B5638CE" w14:textId="77777777" w:rsidR="0052572C"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u w:val="single"/>
          <w:lang w:val="hu-HU"/>
        </w:rPr>
        <w:lastRenderedPageBreak/>
        <w:t>Adagolás</w:t>
      </w:r>
    </w:p>
    <w:p w14:paraId="45CE1F10" w14:textId="77777777" w:rsidR="00467862" w:rsidRPr="00C64FB1" w:rsidRDefault="00467862" w:rsidP="00B520BF">
      <w:pPr>
        <w:pStyle w:val="GlobalBayerBodyText"/>
        <w:keepNext/>
        <w:spacing w:before="0" w:after="0"/>
        <w:rPr>
          <w:rFonts w:ascii="Times New Roman" w:hAnsi="Times New Roman"/>
          <w:i/>
          <w:sz w:val="22"/>
          <w:szCs w:val="22"/>
          <w:lang w:val="hu-HU"/>
        </w:rPr>
      </w:pPr>
    </w:p>
    <w:p w14:paraId="0F8A75B1" w14:textId="77777777" w:rsidR="00A07BCA" w:rsidRPr="00C64FB1" w:rsidRDefault="00A94E6A" w:rsidP="00B520BF">
      <w:pPr>
        <w:pStyle w:val="GlobalBayerBodyText"/>
        <w:keepNext/>
        <w:spacing w:before="0" w:after="0"/>
        <w:rPr>
          <w:rFonts w:ascii="Times New Roman" w:hAnsi="Times New Roman"/>
          <w:i/>
          <w:sz w:val="22"/>
          <w:szCs w:val="22"/>
          <w:lang w:val="hu-HU"/>
        </w:rPr>
      </w:pPr>
      <w:r w:rsidRPr="00C64FB1">
        <w:rPr>
          <w:rFonts w:ascii="Times New Roman" w:hAnsi="Times New Roman"/>
          <w:i/>
          <w:sz w:val="22"/>
          <w:szCs w:val="22"/>
          <w:lang w:val="hu-HU"/>
        </w:rPr>
        <w:t>N</w:t>
      </w:r>
      <w:r w:rsidR="00A07BCA" w:rsidRPr="00C64FB1">
        <w:rPr>
          <w:rFonts w:ascii="Times New Roman" w:hAnsi="Times New Roman"/>
          <w:i/>
          <w:sz w:val="22"/>
          <w:szCs w:val="22"/>
          <w:lang w:val="hu-HU"/>
        </w:rPr>
        <w:t>edves AMD</w:t>
      </w:r>
    </w:p>
    <w:p w14:paraId="4DD1C8B6" w14:textId="77777777" w:rsidR="00467862" w:rsidRPr="00C64FB1" w:rsidRDefault="00467862" w:rsidP="00B520BF">
      <w:pPr>
        <w:pStyle w:val="GlobalBayerBodyText"/>
        <w:keepNext/>
        <w:spacing w:before="0" w:after="0"/>
        <w:rPr>
          <w:rFonts w:ascii="Times New Roman" w:hAnsi="Times New Roman"/>
          <w:sz w:val="22"/>
          <w:szCs w:val="22"/>
          <w:lang w:val="hu-HU"/>
        </w:rPr>
      </w:pPr>
    </w:p>
    <w:p w14:paraId="040DDDEA" w14:textId="35C36966" w:rsidR="0052572C"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 xml:space="preserve">Az Eylea ajánlott adagja 2 mg aflibercept, amely </w:t>
      </w:r>
      <w:r w:rsidR="0054165D" w:rsidRPr="00C64FB1">
        <w:rPr>
          <w:rFonts w:ascii="Times New Roman" w:hAnsi="Times New Roman"/>
          <w:sz w:val="22"/>
          <w:szCs w:val="22"/>
          <w:lang w:val="hu-HU"/>
        </w:rPr>
        <w:t>0,05 ml-</w:t>
      </w:r>
      <w:r w:rsidRPr="00C64FB1">
        <w:rPr>
          <w:rFonts w:ascii="Times New Roman" w:hAnsi="Times New Roman"/>
          <w:sz w:val="22"/>
          <w:szCs w:val="22"/>
          <w:lang w:val="hu-HU"/>
        </w:rPr>
        <w:t>nek felel meg.</w:t>
      </w:r>
    </w:p>
    <w:p w14:paraId="23070DC9" w14:textId="77777777" w:rsidR="0052572C" w:rsidRPr="00C64FB1" w:rsidRDefault="0052572C" w:rsidP="00B520BF">
      <w:pPr>
        <w:pStyle w:val="GlobalBayerBodyText"/>
        <w:spacing w:before="0" w:after="0"/>
        <w:rPr>
          <w:rFonts w:ascii="Times New Roman" w:hAnsi="Times New Roman"/>
          <w:noProof/>
          <w:sz w:val="22"/>
          <w:szCs w:val="22"/>
          <w:lang w:val="hu-HU"/>
        </w:rPr>
      </w:pPr>
    </w:p>
    <w:p w14:paraId="60A89F33" w14:textId="77777777" w:rsidR="00F914DF" w:rsidRPr="00C64FB1" w:rsidRDefault="0052572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Eylea</w:t>
      </w:r>
      <w:r w:rsidR="00933727" w:rsidRPr="00C64FB1">
        <w:rPr>
          <w:rFonts w:ascii="Times New Roman" w:hAnsi="Times New Roman"/>
          <w:sz w:val="22"/>
          <w:szCs w:val="22"/>
          <w:lang w:val="hu-HU"/>
        </w:rPr>
        <w:noBreakHyphen/>
      </w:r>
      <w:r w:rsidRPr="00C64FB1">
        <w:rPr>
          <w:rFonts w:ascii="Times New Roman" w:hAnsi="Times New Roman"/>
          <w:sz w:val="22"/>
          <w:szCs w:val="22"/>
          <w:lang w:val="hu-HU"/>
        </w:rPr>
        <w:t xml:space="preserve">kezelés havonta egy injekcióval kezdődik, három egymást követő adagig, </w:t>
      </w:r>
      <w:r w:rsidR="00C17E5A" w:rsidRPr="00C64FB1">
        <w:rPr>
          <w:rFonts w:ascii="Times New Roman" w:hAnsi="Times New Roman"/>
          <w:sz w:val="22"/>
          <w:szCs w:val="22"/>
          <w:lang w:val="hu-HU"/>
        </w:rPr>
        <w:t>a kezelés</w:t>
      </w:r>
      <w:r w:rsidR="003451B3" w:rsidRPr="00C64FB1">
        <w:rPr>
          <w:rFonts w:ascii="Times New Roman" w:hAnsi="Times New Roman"/>
          <w:sz w:val="22"/>
          <w:szCs w:val="22"/>
          <w:lang w:val="hu-HU"/>
        </w:rPr>
        <w:t>i</w:t>
      </w:r>
      <w:r w:rsidR="00C17E5A" w:rsidRPr="00C64FB1">
        <w:rPr>
          <w:rFonts w:ascii="Times New Roman" w:hAnsi="Times New Roman"/>
          <w:sz w:val="22"/>
          <w:szCs w:val="22"/>
          <w:lang w:val="hu-HU"/>
        </w:rPr>
        <w:t xml:space="preserve"> intervallum ezután </w:t>
      </w:r>
      <w:r w:rsidRPr="00C64FB1">
        <w:rPr>
          <w:rFonts w:ascii="Times New Roman" w:hAnsi="Times New Roman"/>
          <w:sz w:val="22"/>
          <w:szCs w:val="22"/>
          <w:lang w:val="hu-HU"/>
        </w:rPr>
        <w:t>2 havonta</w:t>
      </w:r>
      <w:r w:rsidR="00C91495" w:rsidRPr="00C64FB1">
        <w:rPr>
          <w:rFonts w:ascii="Times New Roman" w:hAnsi="Times New Roman"/>
          <w:sz w:val="22"/>
          <w:szCs w:val="22"/>
          <w:lang w:val="hu-HU"/>
        </w:rPr>
        <w:t> </w:t>
      </w:r>
      <w:r w:rsidRPr="00C64FB1">
        <w:rPr>
          <w:rFonts w:ascii="Times New Roman" w:hAnsi="Times New Roman"/>
          <w:sz w:val="22"/>
          <w:szCs w:val="22"/>
          <w:lang w:val="hu-HU"/>
        </w:rPr>
        <w:t>egy injekció.</w:t>
      </w:r>
    </w:p>
    <w:p w14:paraId="3FF056CC" w14:textId="77777777" w:rsidR="00591BF8" w:rsidRPr="00C64FB1" w:rsidRDefault="00591BF8" w:rsidP="00B520BF">
      <w:pPr>
        <w:pStyle w:val="GlobalBayerBodyText"/>
        <w:spacing w:before="0" w:after="0"/>
        <w:rPr>
          <w:rFonts w:ascii="Times New Roman" w:hAnsi="Times New Roman"/>
          <w:sz w:val="22"/>
          <w:szCs w:val="22"/>
          <w:lang w:val="hu-HU"/>
        </w:rPr>
      </w:pPr>
    </w:p>
    <w:p w14:paraId="023E9FD6" w14:textId="0A7B442F" w:rsidR="00995057" w:rsidRPr="00C64FB1" w:rsidRDefault="001F6DC8" w:rsidP="009037E4">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w:t>
      </w:r>
      <w:r w:rsidR="0052572C" w:rsidRPr="00C64FB1">
        <w:rPr>
          <w:rFonts w:ascii="Times New Roman" w:hAnsi="Times New Roman"/>
          <w:sz w:val="22"/>
          <w:szCs w:val="22"/>
          <w:lang w:val="hu-HU"/>
        </w:rPr>
        <w:t xml:space="preserve"> látási és</w:t>
      </w:r>
      <w:r w:rsidR="00E27E61" w:rsidRPr="00C64FB1">
        <w:rPr>
          <w:rFonts w:ascii="Times New Roman" w:hAnsi="Times New Roman"/>
          <w:sz w:val="22"/>
          <w:szCs w:val="22"/>
          <w:lang w:val="hu-HU"/>
        </w:rPr>
        <w:t>/vagy</w:t>
      </w:r>
      <w:r w:rsidR="0052572C" w:rsidRPr="00C64FB1">
        <w:rPr>
          <w:rFonts w:ascii="Times New Roman" w:hAnsi="Times New Roman"/>
          <w:sz w:val="22"/>
          <w:szCs w:val="22"/>
          <w:lang w:val="hu-HU"/>
        </w:rPr>
        <w:t xml:space="preserve"> anatómiai eredmények</w:t>
      </w:r>
      <w:r w:rsidRPr="00C64FB1">
        <w:rPr>
          <w:rFonts w:ascii="Times New Roman" w:hAnsi="Times New Roman"/>
          <w:sz w:val="22"/>
          <w:szCs w:val="22"/>
          <w:lang w:val="hu-HU"/>
        </w:rPr>
        <w:t>et figyel</w:t>
      </w:r>
      <w:r w:rsidR="00B554E6" w:rsidRPr="00C64FB1">
        <w:rPr>
          <w:rFonts w:ascii="Times New Roman" w:hAnsi="Times New Roman"/>
          <w:sz w:val="22"/>
          <w:szCs w:val="22"/>
          <w:lang w:val="hu-HU"/>
        </w:rPr>
        <w:t>e</w:t>
      </w:r>
      <w:r w:rsidRPr="00C64FB1">
        <w:rPr>
          <w:rFonts w:ascii="Times New Roman" w:hAnsi="Times New Roman"/>
          <w:sz w:val="22"/>
          <w:szCs w:val="22"/>
          <w:lang w:val="hu-HU"/>
        </w:rPr>
        <w:t>mbe véve</w:t>
      </w:r>
      <w:r w:rsidR="00D3023D" w:rsidRPr="00C64FB1">
        <w:rPr>
          <w:rFonts w:ascii="Times New Roman" w:hAnsi="Times New Roman"/>
          <w:sz w:val="22"/>
          <w:szCs w:val="22"/>
          <w:lang w:val="hu-HU"/>
        </w:rPr>
        <w:t>,</w:t>
      </w:r>
      <w:r w:rsidRPr="00C64FB1">
        <w:rPr>
          <w:rFonts w:ascii="Times New Roman" w:hAnsi="Times New Roman"/>
          <w:sz w:val="22"/>
          <w:szCs w:val="22"/>
          <w:lang w:val="hu-HU"/>
        </w:rPr>
        <w:t xml:space="preserve"> a kezelőorvos döntése</w:t>
      </w:r>
      <w:r w:rsidR="0052572C" w:rsidRPr="00C64FB1">
        <w:rPr>
          <w:rFonts w:ascii="Times New Roman" w:hAnsi="Times New Roman"/>
          <w:sz w:val="22"/>
          <w:szCs w:val="22"/>
          <w:lang w:val="hu-HU"/>
        </w:rPr>
        <w:t xml:space="preserve"> alapján, a kezelés időintervallum</w:t>
      </w:r>
      <w:r w:rsidRPr="00C64FB1">
        <w:rPr>
          <w:rFonts w:ascii="Times New Roman" w:hAnsi="Times New Roman"/>
          <w:sz w:val="22"/>
          <w:szCs w:val="22"/>
          <w:lang w:val="hu-HU"/>
        </w:rPr>
        <w:t>a megtartható 2 havi ismétlődő kezelésként vagy a továbbiakban</w:t>
      </w:r>
      <w:r w:rsidR="001F0452" w:rsidRPr="00C64FB1">
        <w:rPr>
          <w:rFonts w:ascii="Times New Roman" w:hAnsi="Times New Roman"/>
          <w:sz w:val="22"/>
          <w:szCs w:val="22"/>
          <w:lang w:val="hu-HU"/>
        </w:rPr>
        <w:t xml:space="preserve"> </w:t>
      </w:r>
      <w:r w:rsidRPr="00C64FB1">
        <w:rPr>
          <w:rFonts w:ascii="Times New Roman" w:hAnsi="Times New Roman"/>
          <w:sz w:val="22"/>
          <w:szCs w:val="22"/>
          <w:lang w:val="hu-HU"/>
        </w:rPr>
        <w:t>a</w:t>
      </w:r>
      <w:r w:rsidR="00995057" w:rsidRPr="00C64FB1">
        <w:rPr>
          <w:rFonts w:ascii="Times New Roman" w:hAnsi="Times New Roman"/>
          <w:sz w:val="22"/>
          <w:szCs w:val="22"/>
          <w:lang w:val="hu-HU"/>
        </w:rPr>
        <w:t xml:space="preserve"> kiterjesztett </w:t>
      </w:r>
      <w:r w:rsidR="00233B5A" w:rsidRPr="00C64FB1">
        <w:rPr>
          <w:rFonts w:ascii="Times New Roman" w:hAnsi="Times New Roman"/>
          <w:sz w:val="22"/>
          <w:szCs w:val="22"/>
          <w:lang w:val="hu-HU"/>
        </w:rPr>
        <w:t>adagolási</w:t>
      </w:r>
      <w:r w:rsidR="00995057" w:rsidRPr="00C64FB1">
        <w:rPr>
          <w:rFonts w:ascii="Times New Roman" w:hAnsi="Times New Roman"/>
          <w:sz w:val="22"/>
          <w:szCs w:val="22"/>
          <w:lang w:val="hu-HU"/>
        </w:rPr>
        <w:t xml:space="preserve"> rend („treat-and-extend”) szerint</w:t>
      </w:r>
      <w:r w:rsidR="00522F93" w:rsidRPr="00C64FB1">
        <w:rPr>
          <w:rFonts w:ascii="Times New Roman" w:hAnsi="Times New Roman"/>
          <w:sz w:val="22"/>
          <w:szCs w:val="22"/>
          <w:lang w:val="hu-HU"/>
        </w:rPr>
        <w:t xml:space="preserve"> növelhető</w:t>
      </w:r>
      <w:r w:rsidR="00995057" w:rsidRPr="00C64FB1">
        <w:rPr>
          <w:rFonts w:ascii="Times New Roman" w:hAnsi="Times New Roman"/>
          <w:sz w:val="22"/>
          <w:szCs w:val="22"/>
          <w:lang w:val="hu-HU"/>
        </w:rPr>
        <w:t>, amelyben a</w:t>
      </w:r>
      <w:r w:rsidRPr="00C64FB1">
        <w:rPr>
          <w:rFonts w:ascii="Times New Roman" w:hAnsi="Times New Roman"/>
          <w:sz w:val="22"/>
          <w:szCs w:val="22"/>
          <w:lang w:val="hu-HU"/>
        </w:rPr>
        <w:t xml:space="preserve">z injekciók beadása </w:t>
      </w:r>
      <w:r w:rsidR="00995057" w:rsidRPr="00C64FB1">
        <w:rPr>
          <w:rFonts w:ascii="Times New Roman" w:hAnsi="Times New Roman"/>
          <w:sz w:val="22"/>
          <w:szCs w:val="22"/>
          <w:lang w:val="hu-HU"/>
        </w:rPr>
        <w:t>között</w:t>
      </w:r>
      <w:r w:rsidR="0089313F" w:rsidRPr="00C64FB1">
        <w:rPr>
          <w:rFonts w:ascii="Times New Roman" w:hAnsi="Times New Roman"/>
          <w:sz w:val="22"/>
          <w:szCs w:val="22"/>
          <w:lang w:val="hu-HU"/>
        </w:rPr>
        <w:t xml:space="preserve"> eltelt időtartamot</w:t>
      </w:r>
      <w:r w:rsidR="00995057" w:rsidRPr="00C64FB1">
        <w:rPr>
          <w:rFonts w:ascii="Times New Roman" w:hAnsi="Times New Roman"/>
          <w:sz w:val="22"/>
          <w:szCs w:val="22"/>
          <w:lang w:val="hu-HU"/>
        </w:rPr>
        <w:t xml:space="preserve"> </w:t>
      </w:r>
      <w:r w:rsidRPr="00C64FB1">
        <w:rPr>
          <w:rFonts w:ascii="Times New Roman" w:hAnsi="Times New Roman"/>
          <w:sz w:val="22"/>
          <w:szCs w:val="22"/>
          <w:lang w:val="hu-HU"/>
        </w:rPr>
        <w:t>2 vagy 4 het</w:t>
      </w:r>
      <w:r w:rsidR="0096512A" w:rsidRPr="00C64FB1">
        <w:rPr>
          <w:rFonts w:ascii="Times New Roman" w:hAnsi="Times New Roman"/>
          <w:sz w:val="22"/>
          <w:szCs w:val="22"/>
          <w:lang w:val="hu-HU"/>
        </w:rPr>
        <w:t>es</w:t>
      </w:r>
      <w:r w:rsidRPr="00C64FB1">
        <w:rPr>
          <w:rFonts w:ascii="Times New Roman" w:hAnsi="Times New Roman"/>
          <w:sz w:val="22"/>
          <w:szCs w:val="22"/>
          <w:lang w:val="hu-HU"/>
        </w:rPr>
        <w:t xml:space="preserve"> </w:t>
      </w:r>
      <w:r w:rsidR="00D3023D" w:rsidRPr="00C64FB1">
        <w:rPr>
          <w:rFonts w:ascii="Times New Roman" w:hAnsi="Times New Roman"/>
          <w:sz w:val="22"/>
          <w:szCs w:val="22"/>
          <w:lang w:val="hu-HU"/>
        </w:rPr>
        <w:t>emelésekkel</w:t>
      </w:r>
      <w:r w:rsidRPr="00C64FB1">
        <w:rPr>
          <w:rFonts w:ascii="Times New Roman" w:hAnsi="Times New Roman"/>
          <w:sz w:val="22"/>
          <w:szCs w:val="22"/>
          <w:lang w:val="hu-HU"/>
        </w:rPr>
        <w:t xml:space="preserve"> </w:t>
      </w:r>
      <w:r w:rsidR="00995057" w:rsidRPr="00C64FB1">
        <w:rPr>
          <w:rFonts w:ascii="Times New Roman" w:hAnsi="Times New Roman"/>
          <w:sz w:val="22"/>
          <w:szCs w:val="22"/>
          <w:lang w:val="hu-HU"/>
        </w:rPr>
        <w:t>növel</w:t>
      </w:r>
      <w:r w:rsidR="0089313F" w:rsidRPr="00C64FB1">
        <w:rPr>
          <w:rFonts w:ascii="Times New Roman" w:hAnsi="Times New Roman"/>
          <w:sz w:val="22"/>
          <w:szCs w:val="22"/>
          <w:lang w:val="hu-HU"/>
        </w:rPr>
        <w:t>ik</w:t>
      </w:r>
      <w:r w:rsidR="009B1D5C" w:rsidRPr="00C64FB1">
        <w:rPr>
          <w:rFonts w:ascii="Times New Roman" w:hAnsi="Times New Roman"/>
          <w:sz w:val="22"/>
          <w:szCs w:val="22"/>
          <w:lang w:val="hu-HU"/>
        </w:rPr>
        <w:t xml:space="preserve"> </w:t>
      </w:r>
      <w:r w:rsidR="00995057" w:rsidRPr="00C64FB1">
        <w:rPr>
          <w:rFonts w:ascii="Times New Roman" w:hAnsi="Times New Roman"/>
          <w:sz w:val="22"/>
          <w:szCs w:val="22"/>
          <w:lang w:val="hu-HU"/>
        </w:rPr>
        <w:t xml:space="preserve">mindaddig, amíg a látási és/vagy anatómiai eredmények </w:t>
      </w:r>
      <w:r w:rsidR="0089313F" w:rsidRPr="00C64FB1">
        <w:rPr>
          <w:rFonts w:ascii="Times New Roman" w:hAnsi="Times New Roman"/>
          <w:sz w:val="22"/>
          <w:szCs w:val="22"/>
          <w:lang w:val="hu-HU"/>
        </w:rPr>
        <w:t>állandóak</w:t>
      </w:r>
      <w:r w:rsidR="00995057" w:rsidRPr="00C64FB1">
        <w:rPr>
          <w:rFonts w:ascii="Times New Roman" w:hAnsi="Times New Roman"/>
          <w:sz w:val="22"/>
          <w:szCs w:val="22"/>
          <w:lang w:val="hu-HU"/>
        </w:rPr>
        <w:t xml:space="preserve"> maradnak</w:t>
      </w:r>
      <w:r w:rsidR="005B6C23" w:rsidRPr="00C64FB1">
        <w:rPr>
          <w:rFonts w:ascii="Times New Roman" w:hAnsi="Times New Roman"/>
          <w:sz w:val="22"/>
          <w:szCs w:val="22"/>
          <w:lang w:val="hu-HU"/>
        </w:rPr>
        <w:t>.</w:t>
      </w:r>
      <w:r w:rsidR="00995057" w:rsidRPr="00C64FB1">
        <w:rPr>
          <w:rFonts w:ascii="Times New Roman" w:hAnsi="Times New Roman"/>
          <w:sz w:val="22"/>
          <w:szCs w:val="22"/>
          <w:lang w:val="hu-HU"/>
        </w:rPr>
        <w:t xml:space="preserve"> Amennyiben a látási és/vagy </w:t>
      </w:r>
      <w:r w:rsidR="00B554E6" w:rsidRPr="00C64FB1">
        <w:rPr>
          <w:rFonts w:ascii="Times New Roman" w:hAnsi="Times New Roman"/>
          <w:sz w:val="22"/>
          <w:szCs w:val="22"/>
          <w:lang w:val="hu-HU"/>
        </w:rPr>
        <w:t xml:space="preserve">az </w:t>
      </w:r>
      <w:r w:rsidR="00995057" w:rsidRPr="00C64FB1">
        <w:rPr>
          <w:rFonts w:ascii="Times New Roman" w:hAnsi="Times New Roman"/>
          <w:sz w:val="22"/>
          <w:szCs w:val="22"/>
          <w:lang w:val="hu-HU"/>
        </w:rPr>
        <w:t>anatómiai eredmények romlanak, a kezelések között</w:t>
      </w:r>
      <w:r w:rsidR="009B1D5C" w:rsidRPr="00C64FB1">
        <w:rPr>
          <w:rFonts w:ascii="Times New Roman" w:hAnsi="Times New Roman"/>
          <w:sz w:val="22"/>
          <w:szCs w:val="22"/>
          <w:lang w:val="hu-HU"/>
        </w:rPr>
        <w:t xml:space="preserve"> eltelt</w:t>
      </w:r>
      <w:r w:rsidR="00995057" w:rsidRPr="00C64FB1">
        <w:rPr>
          <w:rFonts w:ascii="Times New Roman" w:hAnsi="Times New Roman"/>
          <w:sz w:val="22"/>
          <w:szCs w:val="22"/>
          <w:lang w:val="hu-HU"/>
        </w:rPr>
        <w:t xml:space="preserve"> i</w:t>
      </w:r>
      <w:r w:rsidR="009B1D5C" w:rsidRPr="00C64FB1">
        <w:rPr>
          <w:rFonts w:ascii="Times New Roman" w:hAnsi="Times New Roman"/>
          <w:sz w:val="22"/>
          <w:szCs w:val="22"/>
          <w:lang w:val="hu-HU"/>
        </w:rPr>
        <w:t>dőtartamo</w:t>
      </w:r>
      <w:r w:rsidR="00995057" w:rsidRPr="00C64FB1">
        <w:rPr>
          <w:rFonts w:ascii="Times New Roman" w:hAnsi="Times New Roman"/>
          <w:sz w:val="22"/>
          <w:szCs w:val="22"/>
          <w:lang w:val="hu-HU"/>
        </w:rPr>
        <w:t xml:space="preserve">t ennek megfelelően </w:t>
      </w:r>
      <w:r w:rsidR="00522F93" w:rsidRPr="00C64FB1">
        <w:rPr>
          <w:rFonts w:ascii="Times New Roman" w:hAnsi="Times New Roman"/>
          <w:sz w:val="22"/>
          <w:szCs w:val="22"/>
          <w:lang w:val="hu-HU"/>
        </w:rPr>
        <w:t>kell csökkenteni</w:t>
      </w:r>
      <w:r w:rsidR="00995057" w:rsidRPr="00C64FB1">
        <w:rPr>
          <w:rFonts w:ascii="Times New Roman" w:hAnsi="Times New Roman"/>
          <w:sz w:val="22"/>
          <w:szCs w:val="22"/>
          <w:lang w:val="hu-HU"/>
        </w:rPr>
        <w:t>.</w:t>
      </w:r>
    </w:p>
    <w:p w14:paraId="37869269" w14:textId="77777777" w:rsidR="00995057" w:rsidRPr="00C64FB1" w:rsidRDefault="00995057" w:rsidP="00B520BF">
      <w:pPr>
        <w:pStyle w:val="GlobalBayerBodyText"/>
        <w:spacing w:before="0" w:after="0"/>
        <w:rPr>
          <w:rFonts w:ascii="Times New Roman" w:hAnsi="Times New Roman"/>
          <w:sz w:val="22"/>
          <w:szCs w:val="22"/>
          <w:lang w:val="hu-HU"/>
        </w:rPr>
      </w:pPr>
    </w:p>
    <w:p w14:paraId="40AB8C6E" w14:textId="77777777" w:rsidR="004B419F" w:rsidRPr="00C64FB1" w:rsidRDefault="004B419F" w:rsidP="00B520BF">
      <w:pPr>
        <w:pStyle w:val="GlobalBayerBodyText"/>
        <w:spacing w:before="0" w:after="0"/>
        <w:rPr>
          <w:rFonts w:ascii="Times New Roman" w:hAnsi="Times New Roman"/>
          <w:noProof/>
          <w:sz w:val="22"/>
          <w:szCs w:val="22"/>
          <w:lang w:val="hu"/>
        </w:rPr>
      </w:pPr>
      <w:r w:rsidRPr="00C64FB1">
        <w:rPr>
          <w:rFonts w:ascii="Times New Roman" w:hAnsi="Times New Roman"/>
          <w:noProof/>
          <w:sz w:val="22"/>
          <w:szCs w:val="22"/>
          <w:lang w:val="hu"/>
        </w:rPr>
        <w:t>Az egyes injekciók beadása</w:t>
      </w:r>
      <w:r w:rsidR="004A1246" w:rsidRPr="00C64FB1">
        <w:rPr>
          <w:rFonts w:ascii="Times New Roman" w:hAnsi="Times New Roman"/>
          <w:noProof/>
          <w:sz w:val="22"/>
          <w:szCs w:val="22"/>
          <w:lang w:val="hu"/>
        </w:rPr>
        <w:t xml:space="preserve"> között nincs szükség ellenőrző </w:t>
      </w:r>
      <w:r w:rsidRPr="00C64FB1">
        <w:rPr>
          <w:rFonts w:ascii="Times New Roman" w:hAnsi="Times New Roman"/>
          <w:noProof/>
          <w:sz w:val="22"/>
          <w:szCs w:val="22"/>
          <w:lang w:val="hu"/>
        </w:rPr>
        <w:t xml:space="preserve">vizsgálatra. </w:t>
      </w:r>
      <w:r w:rsidR="004A1246" w:rsidRPr="00C64FB1">
        <w:rPr>
          <w:rFonts w:ascii="Times New Roman" w:hAnsi="Times New Roman"/>
          <w:noProof/>
          <w:sz w:val="22"/>
          <w:szCs w:val="22"/>
          <w:lang w:val="hu"/>
        </w:rPr>
        <w:t>A</w:t>
      </w:r>
      <w:r w:rsidR="0084672E" w:rsidRPr="00C64FB1">
        <w:rPr>
          <w:rFonts w:ascii="Times New Roman" w:hAnsi="Times New Roman"/>
          <w:noProof/>
          <w:sz w:val="22"/>
          <w:szCs w:val="22"/>
          <w:lang w:val="hu"/>
        </w:rPr>
        <w:t>zonban a</w:t>
      </w:r>
      <w:r w:rsidRPr="00C64FB1">
        <w:rPr>
          <w:rFonts w:ascii="Times New Roman" w:hAnsi="Times New Roman"/>
          <w:noProof/>
          <w:sz w:val="22"/>
          <w:szCs w:val="22"/>
          <w:lang w:val="hu"/>
        </w:rPr>
        <w:t xml:space="preserve"> kezelőorvos </w:t>
      </w:r>
      <w:r w:rsidR="004A1246" w:rsidRPr="00C64FB1">
        <w:rPr>
          <w:rFonts w:ascii="Times New Roman" w:hAnsi="Times New Roman"/>
          <w:noProof/>
          <w:sz w:val="22"/>
          <w:szCs w:val="22"/>
          <w:lang w:val="hu"/>
        </w:rPr>
        <w:t xml:space="preserve">döntése alapján </w:t>
      </w:r>
      <w:r w:rsidRPr="00C64FB1">
        <w:rPr>
          <w:rFonts w:ascii="Times New Roman" w:hAnsi="Times New Roman"/>
          <w:noProof/>
          <w:sz w:val="22"/>
          <w:szCs w:val="22"/>
          <w:lang w:val="hu"/>
        </w:rPr>
        <w:t>a</w:t>
      </w:r>
      <w:r w:rsidR="0084672E" w:rsidRPr="00C64FB1">
        <w:rPr>
          <w:rFonts w:ascii="Times New Roman" w:hAnsi="Times New Roman"/>
          <w:noProof/>
          <w:sz w:val="22"/>
          <w:szCs w:val="22"/>
          <w:lang w:val="hu"/>
        </w:rPr>
        <w:t>z ellenőrző vizsgálatok gyakoribbak lehetnek, mint az injekció beadások</w:t>
      </w:r>
      <w:r w:rsidRPr="00C64FB1">
        <w:rPr>
          <w:rFonts w:ascii="Times New Roman" w:hAnsi="Times New Roman"/>
          <w:noProof/>
          <w:sz w:val="22"/>
          <w:szCs w:val="22"/>
          <w:lang w:val="hu"/>
        </w:rPr>
        <w:t>.</w:t>
      </w:r>
    </w:p>
    <w:p w14:paraId="103730FB" w14:textId="77777777" w:rsidR="004B419F" w:rsidRPr="00C64FB1" w:rsidRDefault="004B419F" w:rsidP="00B520BF">
      <w:pPr>
        <w:pStyle w:val="GlobalBayerBodyText"/>
        <w:spacing w:before="0" w:after="0"/>
        <w:rPr>
          <w:rFonts w:ascii="Times New Roman" w:hAnsi="Times New Roman"/>
          <w:noProof/>
          <w:sz w:val="22"/>
          <w:szCs w:val="22"/>
          <w:lang w:val="hu"/>
        </w:rPr>
      </w:pPr>
    </w:p>
    <w:p w14:paraId="305EB892" w14:textId="77777777" w:rsidR="0084672E" w:rsidRPr="00C64FB1" w:rsidRDefault="00B554E6" w:rsidP="00B520BF">
      <w:pPr>
        <w:pStyle w:val="GlobalBayerBodyText"/>
        <w:spacing w:before="0" w:after="0"/>
        <w:rPr>
          <w:rFonts w:ascii="Times New Roman" w:hAnsi="Times New Roman"/>
          <w:noProof/>
          <w:sz w:val="22"/>
          <w:szCs w:val="22"/>
          <w:lang w:val="hu"/>
        </w:rPr>
      </w:pPr>
      <w:r w:rsidRPr="00C64FB1">
        <w:rPr>
          <w:rFonts w:ascii="Times New Roman" w:hAnsi="Times New Roman"/>
          <w:noProof/>
          <w:sz w:val="22"/>
          <w:szCs w:val="22"/>
          <w:lang w:val="hu-HU"/>
        </w:rPr>
        <w:t>N</w:t>
      </w:r>
      <w:r w:rsidR="0084672E" w:rsidRPr="00C64FB1">
        <w:rPr>
          <w:rFonts w:ascii="Times New Roman" w:hAnsi="Times New Roman"/>
          <w:noProof/>
          <w:sz w:val="22"/>
          <w:szCs w:val="22"/>
          <w:lang w:val="hu"/>
        </w:rPr>
        <w:t>égy hónapot meghaladó</w:t>
      </w:r>
      <w:r w:rsidR="0094046A" w:rsidRPr="00C64FB1">
        <w:rPr>
          <w:rFonts w:ascii="Times New Roman" w:hAnsi="Times New Roman"/>
          <w:noProof/>
          <w:sz w:val="22"/>
          <w:szCs w:val="22"/>
          <w:lang w:val="hu"/>
        </w:rPr>
        <w:t xml:space="preserve"> vagy 4</w:t>
      </w:r>
      <w:r w:rsidR="001E6BFD" w:rsidRPr="00C64FB1">
        <w:rPr>
          <w:rFonts w:ascii="Times New Roman" w:hAnsi="Times New Roman"/>
          <w:noProof/>
          <w:sz w:val="22"/>
          <w:szCs w:val="22"/>
          <w:lang w:val="hu"/>
        </w:rPr>
        <w:t> </w:t>
      </w:r>
      <w:r w:rsidR="0094046A" w:rsidRPr="00C64FB1">
        <w:rPr>
          <w:rFonts w:ascii="Times New Roman" w:hAnsi="Times New Roman"/>
          <w:noProof/>
          <w:sz w:val="22"/>
          <w:szCs w:val="22"/>
          <w:lang w:val="hu"/>
        </w:rPr>
        <w:t>hétnél rövidebb</w:t>
      </w:r>
      <w:r w:rsidR="0084672E" w:rsidRPr="00C64FB1">
        <w:rPr>
          <w:rFonts w:ascii="Times New Roman" w:hAnsi="Times New Roman"/>
          <w:noProof/>
          <w:sz w:val="22"/>
          <w:szCs w:val="22"/>
          <w:lang w:val="hu"/>
        </w:rPr>
        <w:t xml:space="preserve"> kezelési időintervallummal nem végeztek vizsgálatokat (lásd 5.1 pont).</w:t>
      </w:r>
    </w:p>
    <w:p w14:paraId="3CDB7309" w14:textId="77777777" w:rsidR="00F914DF" w:rsidRPr="00C64FB1" w:rsidRDefault="00F914DF" w:rsidP="00B520BF">
      <w:pPr>
        <w:pStyle w:val="GlobalBayerBodyText"/>
        <w:spacing w:before="0" w:after="0"/>
        <w:rPr>
          <w:rFonts w:ascii="Times New Roman" w:hAnsi="Times New Roman"/>
          <w:sz w:val="22"/>
          <w:szCs w:val="22"/>
          <w:lang w:val="hu-HU"/>
        </w:rPr>
      </w:pPr>
    </w:p>
    <w:p w14:paraId="49D8EA60" w14:textId="77777777" w:rsidR="00A07BCA" w:rsidRPr="00C64FB1" w:rsidRDefault="00521A8E" w:rsidP="00B520BF">
      <w:pPr>
        <w:pStyle w:val="GlobalBayerBodyText"/>
        <w:spacing w:before="0" w:after="0"/>
        <w:rPr>
          <w:rFonts w:ascii="Times New Roman" w:hAnsi="Times New Roman"/>
          <w:i/>
          <w:sz w:val="22"/>
          <w:szCs w:val="22"/>
          <w:lang w:val="hu-HU"/>
        </w:rPr>
      </w:pPr>
      <w:r w:rsidRPr="00C64FB1">
        <w:rPr>
          <w:rFonts w:ascii="Times New Roman" w:hAnsi="Times New Roman"/>
          <w:i/>
          <w:sz w:val="22"/>
          <w:szCs w:val="22"/>
          <w:lang w:val="hu-HU"/>
        </w:rPr>
        <w:t>Macula oedema</w:t>
      </w:r>
      <w:r w:rsidR="00A07BCA" w:rsidRPr="00C64FB1">
        <w:rPr>
          <w:rFonts w:ascii="Times New Roman" w:hAnsi="Times New Roman"/>
          <w:i/>
          <w:sz w:val="22"/>
          <w:szCs w:val="22"/>
          <w:lang w:val="hu-HU"/>
        </w:rPr>
        <w:t xml:space="preserve"> RVO</w:t>
      </w:r>
      <w:r w:rsidR="00357956" w:rsidRPr="00C64FB1">
        <w:rPr>
          <w:rFonts w:ascii="Times New Roman" w:hAnsi="Times New Roman"/>
          <w:i/>
          <w:sz w:val="22"/>
          <w:szCs w:val="22"/>
          <w:lang w:val="hu-HU"/>
        </w:rPr>
        <w:t xml:space="preserve"> (</w:t>
      </w:r>
      <w:r w:rsidR="00BE0326" w:rsidRPr="00C64FB1">
        <w:rPr>
          <w:rFonts w:ascii="Times New Roman" w:hAnsi="Times New Roman"/>
          <w:i/>
          <w:sz w:val="22"/>
          <w:szCs w:val="22"/>
          <w:lang w:val="hu-HU"/>
        </w:rPr>
        <w:t>retinális vénás ág vagy vena centralis retinae elzáródása</w:t>
      </w:r>
      <w:r w:rsidR="00357956" w:rsidRPr="00C64FB1">
        <w:rPr>
          <w:rFonts w:ascii="Times New Roman" w:hAnsi="Times New Roman"/>
          <w:i/>
          <w:sz w:val="22"/>
          <w:szCs w:val="22"/>
          <w:lang w:val="hu-HU"/>
        </w:rPr>
        <w:t>)</w:t>
      </w:r>
      <w:r w:rsidR="00A07BCA" w:rsidRPr="00C64FB1">
        <w:rPr>
          <w:rFonts w:ascii="Times New Roman" w:hAnsi="Times New Roman"/>
          <w:i/>
          <w:sz w:val="22"/>
          <w:szCs w:val="22"/>
          <w:lang w:val="hu-HU"/>
        </w:rPr>
        <w:t xml:space="preserve"> következtében</w:t>
      </w:r>
    </w:p>
    <w:p w14:paraId="21A43101" w14:textId="77777777" w:rsidR="00605BB5" w:rsidRPr="00C64FB1" w:rsidRDefault="00605BB5" w:rsidP="00B520BF">
      <w:pPr>
        <w:pStyle w:val="GlobalBayerBodyText"/>
        <w:spacing w:before="0" w:after="0"/>
        <w:rPr>
          <w:rFonts w:ascii="Times New Roman" w:hAnsi="Times New Roman"/>
          <w:i/>
          <w:sz w:val="22"/>
          <w:szCs w:val="22"/>
          <w:lang w:val="hu-HU"/>
        </w:rPr>
      </w:pPr>
    </w:p>
    <w:p w14:paraId="32F8BBD2" w14:textId="24AF4B44" w:rsidR="00A07BCA" w:rsidRPr="00C64FB1" w:rsidRDefault="00A07BCA"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Az Eylea ajánlott adagja 2 mg aflibercept, amely </w:t>
      </w:r>
      <w:r w:rsidR="0054165D" w:rsidRPr="00C64FB1">
        <w:rPr>
          <w:rFonts w:ascii="Times New Roman" w:hAnsi="Times New Roman"/>
          <w:sz w:val="22"/>
          <w:szCs w:val="22"/>
          <w:lang w:val="hu-HU"/>
        </w:rPr>
        <w:t>0,05 ml-</w:t>
      </w:r>
      <w:r w:rsidRPr="00C64FB1">
        <w:rPr>
          <w:rFonts w:ascii="Times New Roman" w:hAnsi="Times New Roman"/>
          <w:sz w:val="22"/>
          <w:szCs w:val="22"/>
          <w:lang w:val="hu-HU"/>
        </w:rPr>
        <w:t>nek felel meg.</w:t>
      </w:r>
    </w:p>
    <w:p w14:paraId="0B4A3392" w14:textId="77777777" w:rsidR="006151AC" w:rsidRPr="00C64FB1" w:rsidRDefault="006151A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kezdő injekciót követően a kezelés</w:t>
      </w:r>
      <w:r w:rsidR="005A0DDA" w:rsidRPr="00C64FB1">
        <w:rPr>
          <w:rFonts w:ascii="Times New Roman" w:hAnsi="Times New Roman"/>
          <w:sz w:val="22"/>
          <w:szCs w:val="22"/>
          <w:lang w:val="hu-HU"/>
        </w:rPr>
        <w:t>t</w:t>
      </w:r>
      <w:r w:rsidRPr="00C64FB1">
        <w:rPr>
          <w:rFonts w:ascii="Times New Roman" w:hAnsi="Times New Roman"/>
          <w:sz w:val="22"/>
          <w:szCs w:val="22"/>
          <w:lang w:val="hu-HU"/>
        </w:rPr>
        <w:t xml:space="preserve"> havonta egyszer adják</w:t>
      </w:r>
      <w:r w:rsidR="003560D4" w:rsidRPr="00C64FB1">
        <w:rPr>
          <w:rFonts w:ascii="Times New Roman" w:hAnsi="Times New Roman"/>
          <w:sz w:val="22"/>
          <w:szCs w:val="22"/>
          <w:lang w:val="hu-HU"/>
        </w:rPr>
        <w:t xml:space="preserve">. </w:t>
      </w:r>
      <w:r w:rsidR="005A0DDA" w:rsidRPr="00C64FB1">
        <w:rPr>
          <w:rFonts w:ascii="Times New Roman" w:hAnsi="Times New Roman"/>
          <w:sz w:val="22"/>
          <w:szCs w:val="22"/>
          <w:lang w:val="hu-HU"/>
        </w:rPr>
        <w:t xml:space="preserve">Két </w:t>
      </w:r>
      <w:r w:rsidR="009B39E6" w:rsidRPr="00C64FB1">
        <w:rPr>
          <w:rFonts w:ascii="Times New Roman" w:hAnsi="Times New Roman"/>
          <w:sz w:val="22"/>
          <w:szCs w:val="22"/>
          <w:lang w:val="hu-HU"/>
        </w:rPr>
        <w:t xml:space="preserve">adag beadása </w:t>
      </w:r>
      <w:r w:rsidRPr="00C64FB1">
        <w:rPr>
          <w:rFonts w:ascii="Times New Roman" w:hAnsi="Times New Roman"/>
          <w:sz w:val="22"/>
          <w:szCs w:val="22"/>
          <w:lang w:val="hu-HU"/>
        </w:rPr>
        <w:t xml:space="preserve">közötti </w:t>
      </w:r>
      <w:r w:rsidR="004852C0" w:rsidRPr="00C64FB1">
        <w:rPr>
          <w:rFonts w:ascii="Times New Roman" w:hAnsi="Times New Roman"/>
          <w:sz w:val="22"/>
          <w:szCs w:val="22"/>
          <w:lang w:val="hu-HU"/>
        </w:rPr>
        <w:t xml:space="preserve">intervallum </w:t>
      </w:r>
      <w:r w:rsidRPr="00C64FB1">
        <w:rPr>
          <w:rFonts w:ascii="Times New Roman" w:hAnsi="Times New Roman"/>
          <w:sz w:val="22"/>
          <w:szCs w:val="22"/>
          <w:lang w:val="hu-HU"/>
        </w:rPr>
        <w:t>nem lehet rövidebb egy hónapnál.</w:t>
      </w:r>
    </w:p>
    <w:p w14:paraId="38A91812" w14:textId="77777777" w:rsidR="006151AC" w:rsidRPr="00C64FB1" w:rsidRDefault="006151AC" w:rsidP="00B520BF">
      <w:pPr>
        <w:pStyle w:val="GlobalBayerBodyText"/>
        <w:spacing w:before="0" w:after="0"/>
        <w:rPr>
          <w:rFonts w:ascii="Times New Roman" w:hAnsi="Times New Roman"/>
          <w:sz w:val="22"/>
          <w:szCs w:val="22"/>
          <w:lang w:val="hu-HU"/>
        </w:rPr>
      </w:pPr>
    </w:p>
    <w:p w14:paraId="4A0D2E93" w14:textId="6AED181E" w:rsidR="00357956" w:rsidRPr="00C64FB1" w:rsidRDefault="00357956"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Amennyiben a látási és anatómia</w:t>
      </w:r>
      <w:r w:rsidR="00E510E1">
        <w:rPr>
          <w:rFonts w:ascii="Times New Roman" w:hAnsi="Times New Roman"/>
          <w:sz w:val="22"/>
          <w:szCs w:val="22"/>
          <w:lang w:val="hu-HU"/>
        </w:rPr>
        <w:t>i</w:t>
      </w:r>
      <w:r w:rsidRPr="00C64FB1">
        <w:rPr>
          <w:rFonts w:ascii="Times New Roman" w:hAnsi="Times New Roman"/>
          <w:sz w:val="22"/>
          <w:szCs w:val="22"/>
          <w:lang w:val="hu-HU"/>
        </w:rPr>
        <w:t xml:space="preserve"> eredmények azt mutatják, hogy a betegnek nem származik előnye a további kezelésből, az Eylea </w:t>
      </w:r>
      <w:r w:rsidR="00D95F31" w:rsidRPr="00C64FB1">
        <w:rPr>
          <w:rFonts w:ascii="Times New Roman" w:hAnsi="Times New Roman"/>
          <w:sz w:val="22"/>
          <w:szCs w:val="22"/>
          <w:lang w:val="hu-HU"/>
        </w:rPr>
        <w:t>alkalmazását</w:t>
      </w:r>
      <w:r w:rsidRPr="00C64FB1">
        <w:rPr>
          <w:rFonts w:ascii="Times New Roman" w:hAnsi="Times New Roman"/>
          <w:sz w:val="22"/>
          <w:szCs w:val="22"/>
          <w:lang w:val="hu-HU"/>
        </w:rPr>
        <w:t xml:space="preserve"> abba kell hagyni.</w:t>
      </w:r>
    </w:p>
    <w:p w14:paraId="76C0948A" w14:textId="77777777" w:rsidR="00544120" w:rsidRPr="00C64FB1" w:rsidRDefault="00544120" w:rsidP="00B520BF">
      <w:pPr>
        <w:pStyle w:val="GlobalBayerBodyText"/>
        <w:spacing w:before="0" w:after="0"/>
        <w:rPr>
          <w:rFonts w:ascii="Times New Roman" w:hAnsi="Times New Roman"/>
          <w:sz w:val="22"/>
          <w:szCs w:val="22"/>
          <w:lang w:val="hu-HU"/>
        </w:rPr>
      </w:pPr>
    </w:p>
    <w:p w14:paraId="550F7BDA" w14:textId="77777777" w:rsidR="006151AC" w:rsidRPr="00C64FB1" w:rsidRDefault="006C080A"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 havonta egyszer történő kezelést </w:t>
      </w:r>
      <w:r w:rsidR="00357956" w:rsidRPr="00C64FB1">
        <w:rPr>
          <w:rFonts w:ascii="Times New Roman" w:hAnsi="Times New Roman"/>
          <w:sz w:val="22"/>
          <w:szCs w:val="22"/>
          <w:lang w:val="hu-HU"/>
        </w:rPr>
        <w:t>a maximális látásélesség eléréséig</w:t>
      </w:r>
      <w:r w:rsidRPr="00C64FB1">
        <w:rPr>
          <w:rFonts w:ascii="Times New Roman" w:hAnsi="Times New Roman"/>
          <w:sz w:val="22"/>
          <w:szCs w:val="22"/>
          <w:lang w:val="hu-HU"/>
        </w:rPr>
        <w:t xml:space="preserve"> és</w:t>
      </w:r>
      <w:r w:rsidR="00E27E61" w:rsidRPr="00C64FB1">
        <w:rPr>
          <w:rFonts w:ascii="Times New Roman" w:hAnsi="Times New Roman"/>
          <w:sz w:val="22"/>
          <w:szCs w:val="22"/>
          <w:lang w:val="hu-HU"/>
        </w:rPr>
        <w:t>/vagy</w:t>
      </w:r>
      <w:r w:rsidRPr="00C64FB1">
        <w:rPr>
          <w:rFonts w:ascii="Times New Roman" w:hAnsi="Times New Roman"/>
          <w:sz w:val="22"/>
          <w:szCs w:val="22"/>
          <w:lang w:val="hu-HU"/>
        </w:rPr>
        <w:t xml:space="preserve"> </w:t>
      </w:r>
      <w:r w:rsidR="00357956" w:rsidRPr="00C64FB1">
        <w:rPr>
          <w:rFonts w:ascii="Times New Roman" w:hAnsi="Times New Roman"/>
          <w:sz w:val="22"/>
          <w:szCs w:val="22"/>
          <w:lang w:val="hu-HU"/>
        </w:rPr>
        <w:t>addig kell folytatni, amíg már nincs a betegség aktivitására utaló jel. Három vagy több egymást követő, havonkénti injekcióra lehet szükség</w:t>
      </w:r>
      <w:r w:rsidR="008A780B" w:rsidRPr="00C64FB1">
        <w:rPr>
          <w:rFonts w:ascii="Times New Roman" w:hAnsi="Times New Roman"/>
          <w:sz w:val="22"/>
          <w:szCs w:val="22"/>
          <w:lang w:val="hu-HU"/>
        </w:rPr>
        <w:t>.</w:t>
      </w:r>
    </w:p>
    <w:p w14:paraId="4E0F2EA4" w14:textId="77777777" w:rsidR="00F04ED6" w:rsidRPr="00C64FB1" w:rsidRDefault="00F04ED6" w:rsidP="00B520BF">
      <w:pPr>
        <w:pStyle w:val="GlobalBayerBodyText"/>
        <w:spacing w:before="0" w:after="0"/>
        <w:rPr>
          <w:rFonts w:ascii="Times New Roman" w:hAnsi="Times New Roman"/>
          <w:sz w:val="22"/>
          <w:szCs w:val="22"/>
          <w:lang w:val="hu-HU"/>
        </w:rPr>
      </w:pPr>
    </w:p>
    <w:p w14:paraId="377D1841" w14:textId="77777777" w:rsidR="00C771B8" w:rsidRPr="00C64FB1" w:rsidRDefault="00C771B8"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 kezelés ezt követően a kiterjesztett </w:t>
      </w:r>
      <w:r w:rsidR="0041180F" w:rsidRPr="00C64FB1">
        <w:rPr>
          <w:rFonts w:ascii="Times New Roman" w:hAnsi="Times New Roman"/>
          <w:sz w:val="22"/>
          <w:szCs w:val="22"/>
          <w:lang w:val="hu-HU"/>
        </w:rPr>
        <w:t xml:space="preserve">adagolási </w:t>
      </w:r>
      <w:r w:rsidRPr="00C64FB1">
        <w:rPr>
          <w:rFonts w:ascii="Times New Roman" w:hAnsi="Times New Roman"/>
          <w:sz w:val="22"/>
          <w:szCs w:val="22"/>
          <w:lang w:val="hu-HU"/>
        </w:rPr>
        <w:t>rend („treat-and-extend”) szerint folytatható,</w:t>
      </w:r>
      <w:r w:rsidR="0041180F" w:rsidRPr="00C64FB1">
        <w:rPr>
          <w:rFonts w:ascii="Times New Roman" w:hAnsi="Times New Roman"/>
          <w:sz w:val="22"/>
          <w:szCs w:val="22"/>
          <w:lang w:val="hu-HU"/>
        </w:rPr>
        <w:t xml:space="preserve"> </w:t>
      </w:r>
      <w:r w:rsidRPr="00C64FB1">
        <w:rPr>
          <w:rFonts w:ascii="Times New Roman" w:hAnsi="Times New Roman"/>
          <w:sz w:val="22"/>
          <w:szCs w:val="22"/>
          <w:lang w:val="hu-HU"/>
        </w:rPr>
        <w:t xml:space="preserve">a kezelések közötti időszak fokozatos növelésével mindaddig, amíg a </w:t>
      </w:r>
      <w:r w:rsidR="00BE0326" w:rsidRPr="00C64FB1">
        <w:rPr>
          <w:rFonts w:ascii="Times New Roman" w:hAnsi="Times New Roman"/>
          <w:sz w:val="22"/>
          <w:szCs w:val="22"/>
          <w:lang w:val="hu-HU"/>
        </w:rPr>
        <w:t xml:space="preserve">látási </w:t>
      </w:r>
      <w:r w:rsidRPr="00C64FB1">
        <w:rPr>
          <w:rFonts w:ascii="Times New Roman" w:hAnsi="Times New Roman"/>
          <w:sz w:val="22"/>
          <w:szCs w:val="22"/>
          <w:lang w:val="hu-HU"/>
        </w:rPr>
        <w:t>és/vagy anatómiai eredmények stabilak maradnak, azonban a rendelkezésre álló adatok nem elegendő</w:t>
      </w:r>
      <w:r w:rsidR="008A780B" w:rsidRPr="00C64FB1">
        <w:rPr>
          <w:rFonts w:ascii="Times New Roman" w:hAnsi="Times New Roman"/>
          <w:sz w:val="22"/>
          <w:szCs w:val="22"/>
          <w:lang w:val="hu-HU"/>
        </w:rPr>
        <w:t>e</w:t>
      </w:r>
      <w:r w:rsidRPr="00C64FB1">
        <w:rPr>
          <w:rFonts w:ascii="Times New Roman" w:hAnsi="Times New Roman"/>
          <w:sz w:val="22"/>
          <w:szCs w:val="22"/>
          <w:lang w:val="hu-HU"/>
        </w:rPr>
        <w:t xml:space="preserve">k ahhoz, hogy következtetni lehessen a kezelések közötti intervallumok hosszára. Amennyiben a </w:t>
      </w:r>
      <w:r w:rsidR="00BE0326" w:rsidRPr="00C64FB1">
        <w:rPr>
          <w:rFonts w:ascii="Times New Roman" w:hAnsi="Times New Roman"/>
          <w:sz w:val="22"/>
          <w:szCs w:val="22"/>
          <w:lang w:val="hu-HU"/>
        </w:rPr>
        <w:t>látási</w:t>
      </w:r>
      <w:r w:rsidRPr="00C64FB1">
        <w:rPr>
          <w:rFonts w:ascii="Times New Roman" w:hAnsi="Times New Roman"/>
          <w:sz w:val="22"/>
          <w:szCs w:val="22"/>
          <w:lang w:val="hu-HU"/>
        </w:rPr>
        <w:t xml:space="preserve"> és/vagy anatómiai eredmények romlanak, a kezelések közötti intervallumot ennek megfelelően csökkenteni kell.</w:t>
      </w:r>
    </w:p>
    <w:p w14:paraId="551844D0" w14:textId="77777777" w:rsidR="008A780B" w:rsidRPr="00C64FB1" w:rsidRDefault="008A780B" w:rsidP="00B520BF">
      <w:pPr>
        <w:pStyle w:val="GlobalBayerBodyText"/>
        <w:spacing w:before="0" w:after="0"/>
        <w:rPr>
          <w:rFonts w:ascii="Times New Roman" w:hAnsi="Times New Roman"/>
          <w:sz w:val="22"/>
          <w:szCs w:val="22"/>
          <w:lang w:val="hu-HU"/>
        </w:rPr>
      </w:pPr>
    </w:p>
    <w:p w14:paraId="1F14B92E" w14:textId="77777777" w:rsidR="00C771B8" w:rsidRPr="00C64FB1" w:rsidRDefault="00C771B8"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 monitorozást és a kezelési rendet </w:t>
      </w:r>
      <w:r w:rsidR="008A780B" w:rsidRPr="00C64FB1">
        <w:rPr>
          <w:rFonts w:ascii="Times New Roman" w:hAnsi="Times New Roman"/>
          <w:sz w:val="22"/>
          <w:szCs w:val="22"/>
          <w:lang w:val="hu-HU"/>
        </w:rPr>
        <w:t xml:space="preserve">a kezelőorvosnak kell </w:t>
      </w:r>
      <w:r w:rsidRPr="00C64FB1">
        <w:rPr>
          <w:rFonts w:ascii="Times New Roman" w:hAnsi="Times New Roman"/>
          <w:sz w:val="22"/>
          <w:szCs w:val="22"/>
          <w:lang w:val="hu-HU"/>
        </w:rPr>
        <w:t>a beteg kezelésre adott egyéni válaszreakciója alapján</w:t>
      </w:r>
      <w:r w:rsidR="008A780B" w:rsidRPr="00C64FB1">
        <w:rPr>
          <w:rFonts w:ascii="Times New Roman" w:hAnsi="Times New Roman"/>
          <w:sz w:val="22"/>
          <w:szCs w:val="22"/>
          <w:lang w:val="hu-HU"/>
        </w:rPr>
        <w:t xml:space="preserve"> meghatároznia</w:t>
      </w:r>
      <w:r w:rsidRPr="00C64FB1">
        <w:rPr>
          <w:rFonts w:ascii="Times New Roman" w:hAnsi="Times New Roman"/>
          <w:sz w:val="22"/>
          <w:szCs w:val="22"/>
          <w:lang w:val="hu-HU"/>
        </w:rPr>
        <w:t>.</w:t>
      </w:r>
    </w:p>
    <w:p w14:paraId="7910D67A" w14:textId="77777777" w:rsidR="004671C4" w:rsidRPr="00C64FB1" w:rsidRDefault="004671C4" w:rsidP="00B520BF">
      <w:pPr>
        <w:pStyle w:val="GlobalBayerBodyText"/>
        <w:spacing w:before="0" w:after="0"/>
        <w:rPr>
          <w:rFonts w:ascii="Times New Roman" w:hAnsi="Times New Roman"/>
          <w:sz w:val="22"/>
          <w:szCs w:val="22"/>
          <w:lang w:val="hu-HU"/>
        </w:rPr>
      </w:pPr>
    </w:p>
    <w:p w14:paraId="1600EC13" w14:textId="45270FA8" w:rsidR="005757E3" w:rsidRPr="00C64FB1" w:rsidRDefault="005757E3" w:rsidP="00B520BF">
      <w:pPr>
        <w:pStyle w:val="GlobalBayerBodyText"/>
        <w:tabs>
          <w:tab w:val="clear" w:pos="11174"/>
          <w:tab w:val="clear" w:pos="15142"/>
          <w:tab w:val="left" w:pos="1005"/>
        </w:tabs>
        <w:spacing w:before="0" w:after="0"/>
        <w:rPr>
          <w:rFonts w:ascii="Times New Roman" w:hAnsi="Times New Roman"/>
          <w:sz w:val="22"/>
          <w:szCs w:val="22"/>
          <w:lang w:val="hu-HU"/>
        </w:rPr>
      </w:pPr>
      <w:r w:rsidRPr="00C64FB1">
        <w:rPr>
          <w:rFonts w:ascii="Times New Roman" w:hAnsi="Times New Roman"/>
          <w:sz w:val="22"/>
          <w:szCs w:val="22"/>
          <w:lang w:val="hu-HU"/>
        </w:rPr>
        <w:t>A betegségaktivitás monitorozásának rész</w:t>
      </w:r>
      <w:r w:rsidR="00BE0326" w:rsidRPr="00C64FB1">
        <w:rPr>
          <w:rFonts w:ascii="Times New Roman" w:hAnsi="Times New Roman"/>
          <w:sz w:val="22"/>
          <w:szCs w:val="22"/>
          <w:lang w:val="hu-HU"/>
        </w:rPr>
        <w:t xml:space="preserve">e lehet </w:t>
      </w:r>
      <w:r w:rsidRPr="00C64FB1">
        <w:rPr>
          <w:rFonts w:ascii="Times New Roman" w:hAnsi="Times New Roman"/>
          <w:sz w:val="22"/>
          <w:szCs w:val="22"/>
          <w:lang w:val="hu-HU"/>
        </w:rPr>
        <w:t xml:space="preserve">a klinikai vizsgálat, </w:t>
      </w:r>
      <w:r w:rsidR="00BE0326" w:rsidRPr="00C64FB1">
        <w:rPr>
          <w:rFonts w:ascii="Times New Roman" w:hAnsi="Times New Roman"/>
          <w:sz w:val="22"/>
          <w:szCs w:val="22"/>
          <w:lang w:val="hu-HU"/>
        </w:rPr>
        <w:t xml:space="preserve">valamint </w:t>
      </w:r>
      <w:r w:rsidRPr="00C64FB1">
        <w:rPr>
          <w:rFonts w:ascii="Times New Roman" w:hAnsi="Times New Roman"/>
          <w:sz w:val="22"/>
          <w:szCs w:val="22"/>
          <w:lang w:val="hu-HU"/>
        </w:rPr>
        <w:t>a funkcionáli</w:t>
      </w:r>
      <w:r w:rsidR="0054162B" w:rsidRPr="00C64FB1">
        <w:rPr>
          <w:rFonts w:ascii="Times New Roman" w:hAnsi="Times New Roman"/>
          <w:sz w:val="22"/>
          <w:szCs w:val="22"/>
          <w:lang w:val="hu-HU"/>
        </w:rPr>
        <w:t xml:space="preserve">s </w:t>
      </w:r>
      <w:r w:rsidRPr="00C64FB1">
        <w:rPr>
          <w:rFonts w:ascii="Times New Roman" w:hAnsi="Times New Roman"/>
          <w:sz w:val="22"/>
          <w:szCs w:val="22"/>
          <w:lang w:val="hu-HU"/>
        </w:rPr>
        <w:t xml:space="preserve">vagy képalkotó módszerek </w:t>
      </w:r>
      <w:r w:rsidR="00BE0326" w:rsidRPr="00C64FB1">
        <w:rPr>
          <w:rFonts w:ascii="Times New Roman" w:hAnsi="Times New Roman"/>
          <w:sz w:val="22"/>
          <w:szCs w:val="22"/>
          <w:lang w:val="hu-HU"/>
        </w:rPr>
        <w:t xml:space="preserve">alkalmazása </w:t>
      </w:r>
      <w:r w:rsidRPr="00C64FB1">
        <w:rPr>
          <w:rFonts w:ascii="Times New Roman" w:hAnsi="Times New Roman"/>
          <w:sz w:val="22"/>
          <w:szCs w:val="22"/>
          <w:lang w:val="hu-HU"/>
        </w:rPr>
        <w:t>(pl. optikai koherencia tomográfia vagy fluoreszce</w:t>
      </w:r>
      <w:r w:rsidR="00D55F92">
        <w:rPr>
          <w:rFonts w:ascii="Times New Roman" w:hAnsi="Times New Roman"/>
          <w:sz w:val="22"/>
          <w:szCs w:val="22"/>
          <w:lang w:val="hu-HU"/>
        </w:rPr>
        <w:t>i</w:t>
      </w:r>
      <w:r w:rsidRPr="00C64FB1">
        <w:rPr>
          <w:rFonts w:ascii="Times New Roman" w:hAnsi="Times New Roman"/>
          <w:sz w:val="22"/>
          <w:szCs w:val="22"/>
          <w:lang w:val="hu-HU"/>
        </w:rPr>
        <w:t>n</w:t>
      </w:r>
      <w:r w:rsidR="00C44460">
        <w:rPr>
          <w:rFonts w:ascii="Times New Roman" w:hAnsi="Times New Roman"/>
          <w:sz w:val="22"/>
          <w:szCs w:val="22"/>
          <w:lang w:val="hu-HU"/>
        </w:rPr>
        <w:t>-</w:t>
      </w:r>
      <w:r w:rsidRPr="00C64FB1">
        <w:rPr>
          <w:rFonts w:ascii="Times New Roman" w:hAnsi="Times New Roman"/>
          <w:sz w:val="22"/>
          <w:szCs w:val="22"/>
          <w:lang w:val="hu-HU"/>
        </w:rPr>
        <w:t>angiográfia).</w:t>
      </w:r>
    </w:p>
    <w:p w14:paraId="3C6D6227" w14:textId="77777777" w:rsidR="00E27E61" w:rsidRPr="00C64FB1" w:rsidRDefault="00E27E61" w:rsidP="00B520BF">
      <w:pPr>
        <w:pStyle w:val="GlobalBayerBodyText"/>
        <w:spacing w:before="0" w:after="0"/>
        <w:rPr>
          <w:rFonts w:ascii="Times New Roman" w:hAnsi="Times New Roman"/>
          <w:sz w:val="22"/>
          <w:szCs w:val="22"/>
          <w:lang w:val="hu-HU"/>
        </w:rPr>
      </w:pPr>
    </w:p>
    <w:p w14:paraId="0F664E3F" w14:textId="77777777" w:rsidR="005410E3" w:rsidRPr="00C64FB1" w:rsidRDefault="005410E3" w:rsidP="005410E3">
      <w:pPr>
        <w:pStyle w:val="GlobalBayerBodyText"/>
        <w:spacing w:before="0" w:after="0"/>
        <w:rPr>
          <w:rFonts w:ascii="Times New Roman" w:hAnsi="Times New Roman"/>
          <w:i/>
          <w:sz w:val="22"/>
          <w:szCs w:val="22"/>
          <w:lang w:val="hu-HU"/>
        </w:rPr>
      </w:pPr>
      <w:r w:rsidRPr="00C64FB1">
        <w:rPr>
          <w:rFonts w:ascii="Times New Roman" w:hAnsi="Times New Roman"/>
          <w:i/>
          <w:sz w:val="22"/>
          <w:szCs w:val="22"/>
          <w:lang w:val="hu-HU"/>
        </w:rPr>
        <w:t>Diabeteses macula oedema</w:t>
      </w:r>
    </w:p>
    <w:p w14:paraId="62D47052" w14:textId="77777777" w:rsidR="005410E3" w:rsidRPr="00C64FB1" w:rsidRDefault="005410E3" w:rsidP="005410E3">
      <w:pPr>
        <w:pStyle w:val="GlobalBayerBodyText"/>
        <w:spacing w:before="0" w:after="0"/>
        <w:rPr>
          <w:rFonts w:ascii="Times New Roman" w:hAnsi="Times New Roman"/>
          <w:i/>
          <w:sz w:val="22"/>
          <w:szCs w:val="22"/>
          <w:lang w:val="hu-HU"/>
        </w:rPr>
      </w:pPr>
    </w:p>
    <w:p w14:paraId="0AE5E4CA" w14:textId="77777777" w:rsidR="005410E3" w:rsidRPr="00C64FB1" w:rsidRDefault="005410E3" w:rsidP="005410E3">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Eylea ajánlott adagja 2 mg aflibercept, amely 0,05 ml-nek felel meg.</w:t>
      </w:r>
    </w:p>
    <w:p w14:paraId="3086DB8C" w14:textId="77777777" w:rsidR="005410E3" w:rsidRPr="00C64FB1" w:rsidRDefault="005410E3" w:rsidP="005410E3">
      <w:pPr>
        <w:pStyle w:val="GlobalBayerBodyText"/>
        <w:spacing w:before="0" w:after="0"/>
        <w:rPr>
          <w:rFonts w:ascii="Times New Roman" w:hAnsi="Times New Roman"/>
          <w:sz w:val="22"/>
          <w:szCs w:val="22"/>
          <w:lang w:val="hu-HU"/>
        </w:rPr>
      </w:pPr>
    </w:p>
    <w:p w14:paraId="40A14C3F" w14:textId="614AD096" w:rsidR="005410E3" w:rsidRPr="00C64FB1" w:rsidRDefault="005410E3" w:rsidP="005410E3">
      <w:pPr>
        <w:pStyle w:val="GlobalBayerBodyText"/>
        <w:widowControl w:val="0"/>
        <w:spacing w:before="0" w:after="0"/>
        <w:rPr>
          <w:rFonts w:ascii="Times New Roman" w:hAnsi="Times New Roman"/>
          <w:sz w:val="22"/>
          <w:szCs w:val="22"/>
          <w:lang w:val="hu-HU"/>
        </w:rPr>
      </w:pPr>
      <w:r w:rsidRPr="00C64FB1">
        <w:rPr>
          <w:rFonts w:ascii="Times New Roman" w:hAnsi="Times New Roman"/>
          <w:sz w:val="22"/>
          <w:szCs w:val="22"/>
          <w:lang w:val="hu-HU"/>
        </w:rPr>
        <w:t>Az Eylea</w:t>
      </w:r>
      <w:r w:rsidR="00D54800" w:rsidRPr="00C64FB1">
        <w:rPr>
          <w:rFonts w:ascii="Times New Roman" w:hAnsi="Times New Roman"/>
          <w:sz w:val="22"/>
          <w:szCs w:val="22"/>
          <w:lang w:val="hu-HU"/>
        </w:rPr>
        <w:t>-</w:t>
      </w:r>
      <w:r w:rsidRPr="00C64FB1">
        <w:rPr>
          <w:rFonts w:ascii="Times New Roman" w:hAnsi="Times New Roman"/>
          <w:sz w:val="22"/>
          <w:szCs w:val="22"/>
          <w:lang w:val="hu-HU"/>
        </w:rPr>
        <w:t>kezelés havonta egy injekcióval kezdődik, öt egymást követő adagig, amelyet aztán 2 havonta egy injekció beadása követ.</w:t>
      </w:r>
    </w:p>
    <w:p w14:paraId="06F6E42F" w14:textId="77777777" w:rsidR="005410E3" w:rsidRPr="00C64FB1" w:rsidRDefault="005410E3" w:rsidP="005410E3">
      <w:pPr>
        <w:pStyle w:val="GlobalBayerBodyText"/>
        <w:spacing w:before="0" w:after="0"/>
        <w:rPr>
          <w:rFonts w:ascii="Times New Roman" w:hAnsi="Times New Roman"/>
          <w:sz w:val="22"/>
          <w:szCs w:val="22"/>
          <w:lang w:val="hu-HU"/>
        </w:rPr>
      </w:pPr>
    </w:p>
    <w:p w14:paraId="489C83A4" w14:textId="6455268D" w:rsidR="005410E3" w:rsidRPr="00C64FB1" w:rsidRDefault="005410E3" w:rsidP="005410E3">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látási és/vagy anatómiai eredmények orvosi értékelése alapján a kezelések közötti időintervallum fenntartható 2 haviként vagy személyre szabható, például kiterjesztett adagolási rend („treat-and-extend”) szerint, amelyben a kezelések között eltelt időtartamot általában alkalmanként 2 héttel növelik a stabil látási és/vagy anatómiai eredmények fenntartása érdekében. Korlátozott mennyiségű adat áll rendelkezésre a 4 hónapnál hosszabb, kezelések közötti időintervallumokra vonatkozóan. Amennyiben a látási és/vagy anatómiai eredmények romlanak, a kezelések között eltelt időtartamot ennek megfelelően csökkenteni kell. A 4 hétnél rövidebb injekciós kezelések közötti időintervallumokat nem vizsgálták (lásd 5.1 pont).</w:t>
      </w:r>
    </w:p>
    <w:p w14:paraId="506C6657" w14:textId="77777777" w:rsidR="005410E3" w:rsidRPr="00C64FB1" w:rsidRDefault="005410E3" w:rsidP="005410E3">
      <w:pPr>
        <w:pStyle w:val="GlobalBayerBodyText"/>
        <w:spacing w:before="0" w:after="0"/>
        <w:rPr>
          <w:rFonts w:ascii="Times New Roman" w:hAnsi="Times New Roman"/>
          <w:sz w:val="22"/>
          <w:szCs w:val="22"/>
          <w:lang w:val="hu-HU"/>
        </w:rPr>
      </w:pPr>
    </w:p>
    <w:p w14:paraId="699EE800" w14:textId="653B4BB5" w:rsidR="005410E3" w:rsidRPr="00C64FB1" w:rsidRDefault="005410E3" w:rsidP="005410E3">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Az ellenőrzések gyakoriságát a kezelőorvosnak kell meghatároznia. </w:t>
      </w:r>
    </w:p>
    <w:p w14:paraId="10374462" w14:textId="77777777" w:rsidR="005410E3" w:rsidRPr="00C64FB1" w:rsidRDefault="005410E3" w:rsidP="005410E3">
      <w:pPr>
        <w:pStyle w:val="GlobalBayerBodyText"/>
        <w:spacing w:before="0" w:after="0"/>
        <w:rPr>
          <w:rFonts w:ascii="Times New Roman" w:hAnsi="Times New Roman"/>
          <w:sz w:val="22"/>
          <w:szCs w:val="22"/>
          <w:lang w:val="hu-HU"/>
        </w:rPr>
      </w:pPr>
    </w:p>
    <w:p w14:paraId="33472B29" w14:textId="2ED4457B" w:rsidR="005410E3" w:rsidRPr="00C64FB1" w:rsidRDefault="005410E3" w:rsidP="005410E3">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Ha a látási és anatómiai eredmények alapján a betegnek nem származik előnye a kezelés folytatásából, az Eylea</w:t>
      </w:r>
      <w:r w:rsidR="00D54800" w:rsidRPr="00C64FB1">
        <w:rPr>
          <w:rFonts w:ascii="Times New Roman" w:hAnsi="Times New Roman"/>
          <w:sz w:val="22"/>
          <w:szCs w:val="22"/>
          <w:lang w:val="hu-HU"/>
        </w:rPr>
        <w:t>-</w:t>
      </w:r>
      <w:r w:rsidRPr="00C64FB1">
        <w:rPr>
          <w:rFonts w:ascii="Times New Roman" w:hAnsi="Times New Roman"/>
          <w:sz w:val="22"/>
          <w:szCs w:val="22"/>
          <w:lang w:val="hu-HU"/>
        </w:rPr>
        <w:t>kezelést abba kell hagyni.</w:t>
      </w:r>
    </w:p>
    <w:p w14:paraId="22524A47" w14:textId="5C45297A" w:rsidR="005410E3" w:rsidRPr="00C64FB1" w:rsidRDefault="005410E3" w:rsidP="005410E3">
      <w:pPr>
        <w:pStyle w:val="GlobalBayerBodyText"/>
        <w:spacing w:before="0" w:after="0"/>
        <w:rPr>
          <w:rFonts w:ascii="Times New Roman" w:hAnsi="Times New Roman"/>
          <w:sz w:val="22"/>
          <w:szCs w:val="22"/>
          <w:lang w:val="hu-HU"/>
        </w:rPr>
      </w:pPr>
    </w:p>
    <w:p w14:paraId="7F3A361D" w14:textId="77777777" w:rsidR="0046278C" w:rsidRPr="00C64FB1" w:rsidRDefault="0046278C" w:rsidP="00B520BF">
      <w:pPr>
        <w:pStyle w:val="GlobalBayerBodyText"/>
        <w:spacing w:before="0" w:after="0"/>
        <w:rPr>
          <w:rFonts w:ascii="Times New Roman" w:hAnsi="Times New Roman"/>
          <w:i/>
          <w:sz w:val="22"/>
          <w:szCs w:val="22"/>
          <w:lang w:val="hu-HU"/>
        </w:rPr>
      </w:pPr>
      <w:r w:rsidRPr="00C64FB1">
        <w:rPr>
          <w:rFonts w:ascii="Times New Roman" w:hAnsi="Times New Roman"/>
          <w:i/>
          <w:sz w:val="22"/>
          <w:szCs w:val="22"/>
          <w:lang w:val="hu-HU"/>
        </w:rPr>
        <w:t xml:space="preserve">Myopia okozta </w:t>
      </w:r>
      <w:r w:rsidR="00B6748A" w:rsidRPr="00C64FB1">
        <w:rPr>
          <w:rFonts w:ascii="Times New Roman" w:hAnsi="Times New Roman"/>
          <w:i/>
          <w:sz w:val="22"/>
          <w:szCs w:val="22"/>
          <w:lang w:val="hu-HU"/>
        </w:rPr>
        <w:t>choroidealis</w:t>
      </w:r>
      <w:r w:rsidRPr="00C64FB1">
        <w:rPr>
          <w:rFonts w:ascii="Times New Roman" w:hAnsi="Times New Roman"/>
          <w:i/>
          <w:sz w:val="22"/>
          <w:szCs w:val="22"/>
          <w:lang w:val="hu-HU"/>
        </w:rPr>
        <w:t xml:space="preserve"> neovascularisatio</w:t>
      </w:r>
    </w:p>
    <w:p w14:paraId="773AF4F0" w14:textId="77777777" w:rsidR="00605BB5" w:rsidRPr="00C64FB1" w:rsidRDefault="00605BB5" w:rsidP="00B520BF">
      <w:pPr>
        <w:pStyle w:val="GlobalBayerBodyText"/>
        <w:spacing w:before="0" w:after="0"/>
        <w:rPr>
          <w:rFonts w:ascii="Times New Roman" w:hAnsi="Times New Roman"/>
          <w:i/>
          <w:sz w:val="22"/>
          <w:szCs w:val="22"/>
          <w:lang w:val="hu-HU"/>
        </w:rPr>
      </w:pPr>
    </w:p>
    <w:p w14:paraId="2BD38583" w14:textId="0AC3ADC2" w:rsidR="0046278C" w:rsidRPr="00C64FB1" w:rsidRDefault="0046278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Az Eylea ajánlott adagja 2 mg aflibercept egyszeri intravitrealis injekcióban, amely </w:t>
      </w:r>
      <w:r w:rsidR="0054165D" w:rsidRPr="00C64FB1">
        <w:rPr>
          <w:rFonts w:ascii="Times New Roman" w:hAnsi="Times New Roman"/>
          <w:sz w:val="22"/>
          <w:szCs w:val="22"/>
          <w:lang w:val="hu-HU"/>
        </w:rPr>
        <w:t>0,05 ml-</w:t>
      </w:r>
      <w:r w:rsidRPr="00C64FB1">
        <w:rPr>
          <w:rFonts w:ascii="Times New Roman" w:hAnsi="Times New Roman"/>
          <w:sz w:val="22"/>
          <w:szCs w:val="22"/>
          <w:lang w:val="hu-HU"/>
        </w:rPr>
        <w:t>nek felel meg.</w:t>
      </w:r>
    </w:p>
    <w:p w14:paraId="6CB5C2D6" w14:textId="77777777" w:rsidR="0046278C" w:rsidRPr="00C64FB1" w:rsidRDefault="0046278C" w:rsidP="00B520BF">
      <w:pPr>
        <w:pStyle w:val="GlobalBayerBodyText"/>
        <w:spacing w:before="0" w:after="0"/>
        <w:rPr>
          <w:rFonts w:ascii="Times New Roman" w:hAnsi="Times New Roman"/>
          <w:sz w:val="22"/>
          <w:szCs w:val="22"/>
          <w:lang w:val="hu-HU"/>
        </w:rPr>
      </w:pPr>
    </w:p>
    <w:p w14:paraId="14007A31" w14:textId="77777777" w:rsidR="0046278C" w:rsidRPr="00C64FB1" w:rsidRDefault="0046278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További adagok adhatók, ha a látási és/vagy </w:t>
      </w:r>
      <w:r w:rsidR="00646CAC" w:rsidRPr="00C64FB1">
        <w:rPr>
          <w:rFonts w:ascii="Times New Roman" w:hAnsi="Times New Roman"/>
          <w:sz w:val="22"/>
          <w:szCs w:val="22"/>
          <w:lang w:val="hu-HU"/>
        </w:rPr>
        <w:t xml:space="preserve">az </w:t>
      </w:r>
      <w:r w:rsidRPr="00C64FB1">
        <w:rPr>
          <w:rFonts w:ascii="Times New Roman" w:hAnsi="Times New Roman"/>
          <w:sz w:val="22"/>
          <w:szCs w:val="22"/>
          <w:lang w:val="hu-HU"/>
        </w:rPr>
        <w:t>anatómiai eredmények alapján a betegség továbbra is fennáll. A kiújulás ugyanúgy kezelendő, mint az újonnan megnyi</w:t>
      </w:r>
      <w:r w:rsidR="006B3C34" w:rsidRPr="00C64FB1">
        <w:rPr>
          <w:rFonts w:ascii="Times New Roman" w:hAnsi="Times New Roman"/>
          <w:sz w:val="22"/>
          <w:szCs w:val="22"/>
          <w:lang w:val="hu-HU"/>
        </w:rPr>
        <w:t>l</w:t>
      </w:r>
      <w:r w:rsidRPr="00C64FB1">
        <w:rPr>
          <w:rFonts w:ascii="Times New Roman" w:hAnsi="Times New Roman"/>
          <w:sz w:val="22"/>
          <w:szCs w:val="22"/>
          <w:lang w:val="hu-HU"/>
        </w:rPr>
        <w:t>vánuló betegség.</w:t>
      </w:r>
    </w:p>
    <w:p w14:paraId="715C5362" w14:textId="77777777" w:rsidR="0046278C" w:rsidRPr="00C64FB1" w:rsidRDefault="0046278C" w:rsidP="00B520BF">
      <w:pPr>
        <w:pStyle w:val="GlobalBayerBodyText"/>
        <w:spacing w:before="0" w:after="0"/>
        <w:rPr>
          <w:rFonts w:ascii="Times New Roman" w:hAnsi="Times New Roman"/>
          <w:sz w:val="22"/>
          <w:szCs w:val="22"/>
          <w:lang w:val="hu-HU"/>
        </w:rPr>
      </w:pPr>
    </w:p>
    <w:p w14:paraId="7DF7CF88" w14:textId="710CE344" w:rsidR="0046278C" w:rsidRPr="00C64FB1" w:rsidRDefault="0046278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w:t>
      </w:r>
      <w:r w:rsidR="003C7950" w:rsidRPr="00C64FB1">
        <w:rPr>
          <w:rFonts w:ascii="Times New Roman" w:hAnsi="Times New Roman"/>
          <w:sz w:val="22"/>
          <w:szCs w:val="22"/>
          <w:lang w:val="hu-HU"/>
        </w:rPr>
        <w:t>z ellenőrzések</w:t>
      </w:r>
      <w:r w:rsidR="00646CAC" w:rsidRPr="00C64FB1">
        <w:rPr>
          <w:rFonts w:ascii="Times New Roman" w:hAnsi="Times New Roman"/>
          <w:sz w:val="22"/>
          <w:szCs w:val="22"/>
          <w:lang w:val="hu-HU"/>
        </w:rPr>
        <w:t xml:space="preserve"> </w:t>
      </w:r>
      <w:r w:rsidR="003C7950" w:rsidRPr="00C64FB1">
        <w:rPr>
          <w:rFonts w:ascii="Times New Roman" w:hAnsi="Times New Roman"/>
          <w:sz w:val="22"/>
          <w:szCs w:val="22"/>
          <w:lang w:val="hu-HU"/>
        </w:rPr>
        <w:t xml:space="preserve">gyakoriságát a </w:t>
      </w:r>
      <w:r w:rsidR="00646CAC" w:rsidRPr="00C64FB1">
        <w:rPr>
          <w:rFonts w:ascii="Times New Roman" w:hAnsi="Times New Roman"/>
          <w:sz w:val="22"/>
          <w:szCs w:val="22"/>
          <w:lang w:val="hu-HU"/>
        </w:rPr>
        <w:t>kezelőorvosnak kell</w:t>
      </w:r>
      <w:r w:rsidRPr="00C64FB1">
        <w:rPr>
          <w:rFonts w:ascii="Times New Roman" w:hAnsi="Times New Roman"/>
          <w:sz w:val="22"/>
          <w:szCs w:val="22"/>
          <w:lang w:val="hu-HU"/>
        </w:rPr>
        <w:t xml:space="preserve"> meghatároznia.</w:t>
      </w:r>
    </w:p>
    <w:p w14:paraId="26E19B34" w14:textId="77777777" w:rsidR="0046278C" w:rsidRPr="00C64FB1" w:rsidRDefault="0046278C" w:rsidP="00B520BF">
      <w:pPr>
        <w:pStyle w:val="GlobalBayerBodyText"/>
        <w:spacing w:before="0" w:after="0"/>
        <w:rPr>
          <w:rFonts w:ascii="Times New Roman" w:hAnsi="Times New Roman"/>
          <w:sz w:val="22"/>
          <w:szCs w:val="22"/>
          <w:lang w:val="hu-HU"/>
        </w:rPr>
      </w:pPr>
    </w:p>
    <w:p w14:paraId="380BEB0A" w14:textId="77777777" w:rsidR="0046278C" w:rsidRPr="00C64FB1" w:rsidRDefault="0046278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két dózis között eltel</w:t>
      </w:r>
      <w:r w:rsidR="00DC5FEB" w:rsidRPr="00C64FB1">
        <w:rPr>
          <w:rFonts w:ascii="Times New Roman" w:hAnsi="Times New Roman"/>
          <w:sz w:val="22"/>
          <w:szCs w:val="22"/>
          <w:lang w:val="hu-HU"/>
        </w:rPr>
        <w:t>t</w:t>
      </w:r>
      <w:r w:rsidRPr="00C64FB1">
        <w:rPr>
          <w:rFonts w:ascii="Times New Roman" w:hAnsi="Times New Roman"/>
          <w:sz w:val="22"/>
          <w:szCs w:val="22"/>
          <w:lang w:val="hu-HU"/>
        </w:rPr>
        <w:t xml:space="preserve"> idő nem lehet rövidebb egy hónapnál.</w:t>
      </w:r>
    </w:p>
    <w:p w14:paraId="3C44AD9C" w14:textId="77777777" w:rsidR="001627E9" w:rsidRPr="00C64FB1" w:rsidRDefault="001627E9" w:rsidP="00B520BF">
      <w:pPr>
        <w:pStyle w:val="GlobalBayerBodyText"/>
        <w:spacing w:before="0" w:after="0"/>
        <w:rPr>
          <w:rFonts w:ascii="Times New Roman" w:hAnsi="Times New Roman"/>
          <w:sz w:val="22"/>
          <w:szCs w:val="22"/>
          <w:lang w:val="hu-HU"/>
        </w:rPr>
      </w:pPr>
    </w:p>
    <w:p w14:paraId="53B738F8" w14:textId="77777777" w:rsidR="00BF5EF7" w:rsidRPr="00C64FB1" w:rsidRDefault="00BF5EF7" w:rsidP="00BF5EF7">
      <w:pPr>
        <w:pStyle w:val="GlobalBayerBodyText"/>
        <w:keepNext/>
        <w:spacing w:before="0" w:after="0"/>
        <w:rPr>
          <w:rFonts w:ascii="Times New Roman" w:hAnsi="Times New Roman"/>
          <w:i/>
          <w:sz w:val="22"/>
          <w:szCs w:val="22"/>
          <w:lang w:val="hu-HU" w:eastAsia="en-US"/>
        </w:rPr>
      </w:pPr>
      <w:r w:rsidRPr="00C64FB1">
        <w:rPr>
          <w:rFonts w:ascii="Times New Roman" w:hAnsi="Times New Roman"/>
          <w:i/>
          <w:sz w:val="22"/>
          <w:szCs w:val="22"/>
          <w:lang w:val="hu-HU"/>
        </w:rPr>
        <w:t xml:space="preserve">Koraszülött retinopathia </w:t>
      </w:r>
      <w:r w:rsidRPr="00C64FB1">
        <w:rPr>
          <w:rFonts w:ascii="Times New Roman" w:hAnsi="Times New Roman"/>
          <w:i/>
          <w:sz w:val="22"/>
          <w:szCs w:val="22"/>
          <w:lang w:val="hu-HU" w:eastAsia="en-US"/>
        </w:rPr>
        <w:t>(ROP)</w:t>
      </w:r>
    </w:p>
    <w:p w14:paraId="371152A4" w14:textId="77777777" w:rsidR="00BF5EF7" w:rsidRPr="00C64FB1" w:rsidRDefault="00BF5EF7" w:rsidP="00BF5EF7">
      <w:pPr>
        <w:keepNext/>
        <w:autoSpaceDE w:val="0"/>
        <w:autoSpaceDN w:val="0"/>
        <w:adjustRightInd w:val="0"/>
        <w:rPr>
          <w:szCs w:val="22"/>
        </w:rPr>
      </w:pPr>
    </w:p>
    <w:p w14:paraId="2E9C4189" w14:textId="77777777" w:rsidR="00BF5EF7" w:rsidRPr="00C64FB1" w:rsidRDefault="00BF5EF7" w:rsidP="00BF5EF7">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Eylea ajánlott adagja 0,4 mg aflibercept, egyszeri intravitrealis injekcióban, amely 0,01 ml</w:t>
      </w:r>
      <w:r w:rsidRPr="00C64FB1">
        <w:rPr>
          <w:rFonts w:ascii="Times New Roman" w:hAnsi="Times New Roman"/>
          <w:sz w:val="22"/>
          <w:szCs w:val="22"/>
          <w:lang w:val="hu-HU"/>
        </w:rPr>
        <w:noBreakHyphen/>
        <w:t>nek felel meg.</w:t>
      </w:r>
    </w:p>
    <w:p w14:paraId="3B8AE416" w14:textId="1A1E06EF" w:rsidR="00BF5EF7" w:rsidRPr="00C64FB1" w:rsidRDefault="00BF5EF7" w:rsidP="00BF5EF7">
      <w:pPr>
        <w:pStyle w:val="Paragraph"/>
        <w:spacing w:before="0" w:line="240" w:lineRule="auto"/>
        <w:rPr>
          <w:lang w:val="hu-HU"/>
        </w:rPr>
      </w:pPr>
      <w:r w:rsidRPr="00C64FB1">
        <w:rPr>
          <w:lang w:val="hu-HU"/>
        </w:rPr>
        <w:t>A ROP kezelése szemenként adott egyszeri injekcióval indul és mindkét szembe adható ugyanazon a napon. Összesen szemenként legfeljebb 2 injekció adható a kezelés elkezdését követő 6 hónapon belül, ha a betegség aktivitásának a jelei mutatkoznak. Az ugyanazon szembe injektált 2 dózis közötti kezelési intervallum legalább 4 hét kell, hogy legyen.</w:t>
      </w:r>
    </w:p>
    <w:p w14:paraId="40551F6F" w14:textId="77777777" w:rsidR="00BF5EF7" w:rsidRPr="00C64FB1" w:rsidRDefault="00BF5EF7" w:rsidP="00B520BF">
      <w:pPr>
        <w:pStyle w:val="GlobalBayerBodyText"/>
        <w:keepNext/>
        <w:keepLines/>
        <w:spacing w:before="0" w:after="0"/>
        <w:rPr>
          <w:rFonts w:ascii="Times New Roman" w:hAnsi="Times New Roman"/>
          <w:sz w:val="22"/>
          <w:szCs w:val="22"/>
          <w:u w:val="single"/>
          <w:lang w:val="hu-HU"/>
        </w:rPr>
      </w:pPr>
    </w:p>
    <w:p w14:paraId="31C4FE62" w14:textId="31DB2CDE" w:rsidR="00F14F8A" w:rsidRPr="00C64FB1" w:rsidRDefault="0052572C" w:rsidP="00B520BF">
      <w:pPr>
        <w:pStyle w:val="GlobalBayerBodyText"/>
        <w:keepNext/>
        <w:keepLines/>
        <w:spacing w:before="0" w:after="0"/>
        <w:rPr>
          <w:rFonts w:ascii="Times New Roman" w:hAnsi="Times New Roman"/>
          <w:sz w:val="22"/>
          <w:szCs w:val="22"/>
          <w:u w:val="single"/>
          <w:lang w:val="hu-HU"/>
        </w:rPr>
      </w:pPr>
      <w:r w:rsidRPr="00C64FB1">
        <w:rPr>
          <w:rFonts w:ascii="Times New Roman" w:hAnsi="Times New Roman"/>
          <w:sz w:val="22"/>
          <w:szCs w:val="22"/>
          <w:u w:val="single"/>
          <w:lang w:val="hu-HU"/>
        </w:rPr>
        <w:t xml:space="preserve">Különleges </w:t>
      </w:r>
      <w:r w:rsidR="00EF646E" w:rsidRPr="00C64FB1">
        <w:rPr>
          <w:rFonts w:ascii="Times New Roman" w:hAnsi="Times New Roman"/>
          <w:sz w:val="22"/>
          <w:szCs w:val="22"/>
          <w:u w:val="single"/>
          <w:lang w:val="hu-HU"/>
        </w:rPr>
        <w:t>betegcsoportok</w:t>
      </w:r>
    </w:p>
    <w:p w14:paraId="6D5FBEBB" w14:textId="77777777" w:rsidR="00605BB5" w:rsidRPr="00C64FB1" w:rsidRDefault="00605BB5" w:rsidP="00B520BF">
      <w:pPr>
        <w:pStyle w:val="GlobalBayerBodyText"/>
        <w:keepNext/>
        <w:keepLines/>
        <w:spacing w:before="0" w:after="0"/>
        <w:rPr>
          <w:rFonts w:ascii="Times New Roman" w:hAnsi="Times New Roman"/>
          <w:sz w:val="22"/>
          <w:szCs w:val="22"/>
          <w:u w:val="single"/>
          <w:lang w:val="hu-HU"/>
        </w:rPr>
      </w:pPr>
    </w:p>
    <w:p w14:paraId="0D24F091" w14:textId="77777777" w:rsidR="0052572C" w:rsidRPr="00C64FB1" w:rsidRDefault="0052572C" w:rsidP="00B520BF">
      <w:pPr>
        <w:pStyle w:val="GlobalBayerBodyText"/>
        <w:keepNext/>
        <w:keepLines/>
        <w:spacing w:before="0" w:after="0"/>
        <w:rPr>
          <w:rFonts w:ascii="Times New Roman" w:hAnsi="Times New Roman"/>
          <w:i/>
          <w:sz w:val="22"/>
          <w:szCs w:val="22"/>
          <w:lang w:val="hu-HU"/>
        </w:rPr>
      </w:pPr>
      <w:r w:rsidRPr="00C64FB1">
        <w:rPr>
          <w:rFonts w:ascii="Times New Roman" w:hAnsi="Times New Roman"/>
          <w:i/>
          <w:sz w:val="22"/>
          <w:szCs w:val="22"/>
          <w:lang w:val="hu-HU"/>
        </w:rPr>
        <w:t>Máj</w:t>
      </w:r>
      <w:r w:rsidRPr="00C64FB1">
        <w:rPr>
          <w:rFonts w:ascii="Times New Roman" w:hAnsi="Times New Roman"/>
          <w:i/>
          <w:sz w:val="22"/>
          <w:szCs w:val="22"/>
          <w:lang w:val="hu-HU"/>
        </w:rPr>
        <w:noBreakHyphen/>
        <w:t xml:space="preserve"> és/vagy vesekárosodás</w:t>
      </w:r>
    </w:p>
    <w:p w14:paraId="5D2D9C0D" w14:textId="77777777" w:rsidR="0052572C" w:rsidRPr="00C64FB1" w:rsidRDefault="0052572C" w:rsidP="00B520BF">
      <w:pPr>
        <w:pStyle w:val="GlobalBayerBodyText"/>
        <w:keepNext/>
        <w:keepLines/>
        <w:spacing w:before="0" w:after="0"/>
        <w:rPr>
          <w:rFonts w:ascii="Times New Roman" w:hAnsi="Times New Roman"/>
          <w:sz w:val="22"/>
          <w:szCs w:val="22"/>
          <w:lang w:val="hu-HU"/>
        </w:rPr>
      </w:pPr>
      <w:r w:rsidRPr="00C64FB1">
        <w:rPr>
          <w:rFonts w:ascii="Times New Roman" w:hAnsi="Times New Roman"/>
          <w:sz w:val="22"/>
          <w:szCs w:val="22"/>
          <w:lang w:val="hu-HU"/>
        </w:rPr>
        <w:t>Az Eylea</w:t>
      </w:r>
      <w:r w:rsidRPr="00C64FB1">
        <w:rPr>
          <w:rFonts w:ascii="Times New Roman" w:hAnsi="Times New Roman"/>
          <w:sz w:val="22"/>
          <w:szCs w:val="22"/>
          <w:lang w:val="hu-HU"/>
        </w:rPr>
        <w:noBreakHyphen/>
        <w:t>val nem végeztek specifikus vizsgálatokat máj</w:t>
      </w:r>
      <w:r w:rsidRPr="00C64FB1">
        <w:rPr>
          <w:rFonts w:ascii="Times New Roman" w:hAnsi="Times New Roman"/>
          <w:sz w:val="22"/>
          <w:szCs w:val="22"/>
          <w:lang w:val="hu-HU"/>
        </w:rPr>
        <w:noBreakHyphen/>
        <w:t xml:space="preserve"> és/vagy vesekárosodásban szenvedő betegeknél.</w:t>
      </w:r>
    </w:p>
    <w:p w14:paraId="39C89376" w14:textId="77777777" w:rsidR="0052572C" w:rsidRPr="00C64FB1" w:rsidRDefault="0052572C" w:rsidP="00B520BF">
      <w:pPr>
        <w:pStyle w:val="GlobalBayerBodyText"/>
        <w:spacing w:before="0" w:after="0"/>
        <w:rPr>
          <w:rFonts w:ascii="Times New Roman" w:hAnsi="Times New Roman"/>
          <w:sz w:val="22"/>
          <w:szCs w:val="22"/>
          <w:lang w:val="hu-HU"/>
        </w:rPr>
      </w:pPr>
    </w:p>
    <w:p w14:paraId="5ECDEF8E" w14:textId="77777777" w:rsidR="0052572C" w:rsidRPr="00C64FB1" w:rsidRDefault="0052572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rendelkezésre álló adatok nem utalnak arra, hogy az Eylea adagjának módosítása lenne szükséges eze</w:t>
      </w:r>
      <w:r w:rsidR="00CA5BD2" w:rsidRPr="00C64FB1">
        <w:rPr>
          <w:rFonts w:ascii="Times New Roman" w:hAnsi="Times New Roman"/>
          <w:sz w:val="22"/>
          <w:szCs w:val="22"/>
          <w:lang w:val="hu-HU"/>
        </w:rPr>
        <w:t>knél a</w:t>
      </w:r>
      <w:r w:rsidRPr="00C64FB1">
        <w:rPr>
          <w:rFonts w:ascii="Times New Roman" w:hAnsi="Times New Roman"/>
          <w:sz w:val="22"/>
          <w:szCs w:val="22"/>
          <w:lang w:val="hu-HU"/>
        </w:rPr>
        <w:t xml:space="preserve"> betegeknél (lásd 5.2 pont).</w:t>
      </w:r>
    </w:p>
    <w:p w14:paraId="1D6C04B0" w14:textId="77777777" w:rsidR="0052572C" w:rsidRPr="00C64FB1" w:rsidRDefault="0052572C" w:rsidP="00B520BF">
      <w:pPr>
        <w:pStyle w:val="GlobalBayerBodyText"/>
        <w:spacing w:before="0" w:after="0"/>
        <w:rPr>
          <w:rFonts w:ascii="Times New Roman" w:hAnsi="Times New Roman"/>
          <w:sz w:val="22"/>
          <w:szCs w:val="22"/>
          <w:lang w:val="hu-HU"/>
        </w:rPr>
      </w:pPr>
    </w:p>
    <w:p w14:paraId="53FC8F34" w14:textId="77777777" w:rsidR="0052572C" w:rsidRPr="00C64FB1" w:rsidRDefault="0052572C" w:rsidP="00B520BF">
      <w:pPr>
        <w:pStyle w:val="GlobalBayerBodyText"/>
        <w:keepNext/>
        <w:tabs>
          <w:tab w:val="clear" w:pos="11174"/>
          <w:tab w:val="clear" w:pos="15142"/>
          <w:tab w:val="left" w:pos="2970"/>
        </w:tabs>
        <w:spacing w:before="0" w:after="0"/>
        <w:rPr>
          <w:rFonts w:ascii="Times New Roman" w:hAnsi="Times New Roman"/>
          <w:i/>
          <w:sz w:val="22"/>
          <w:szCs w:val="22"/>
          <w:lang w:val="hu-HU"/>
        </w:rPr>
      </w:pPr>
      <w:r w:rsidRPr="00C64FB1">
        <w:rPr>
          <w:rFonts w:ascii="Times New Roman" w:hAnsi="Times New Roman"/>
          <w:i/>
          <w:sz w:val="22"/>
          <w:szCs w:val="22"/>
          <w:lang w:val="hu-HU"/>
        </w:rPr>
        <w:t>Idő</w:t>
      </w:r>
      <w:r w:rsidR="00564047" w:rsidRPr="00C64FB1">
        <w:rPr>
          <w:rFonts w:ascii="Times New Roman" w:hAnsi="Times New Roman"/>
          <w:i/>
          <w:sz w:val="22"/>
          <w:szCs w:val="22"/>
          <w:lang w:val="hu-HU"/>
        </w:rPr>
        <w:t>s</w:t>
      </w:r>
      <w:r w:rsidR="00C60560" w:rsidRPr="00C64FB1">
        <w:rPr>
          <w:rFonts w:ascii="Times New Roman" w:hAnsi="Times New Roman"/>
          <w:i/>
          <w:sz w:val="22"/>
          <w:szCs w:val="22"/>
          <w:lang w:val="hu-HU"/>
        </w:rPr>
        <w:t>e</w:t>
      </w:r>
      <w:r w:rsidR="001640AA" w:rsidRPr="00C64FB1">
        <w:rPr>
          <w:rFonts w:ascii="Times New Roman" w:hAnsi="Times New Roman"/>
          <w:i/>
          <w:sz w:val="22"/>
          <w:szCs w:val="22"/>
          <w:lang w:val="hu-HU"/>
        </w:rPr>
        <w:t>k</w:t>
      </w:r>
    </w:p>
    <w:p w14:paraId="1B0EB1BB" w14:textId="77777777" w:rsidR="0052572C"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Különleges megfontolások nem szükségesek.</w:t>
      </w:r>
      <w:r w:rsidR="001627E9" w:rsidRPr="00C64FB1">
        <w:rPr>
          <w:rFonts w:ascii="Times New Roman" w:hAnsi="Times New Roman"/>
          <w:sz w:val="22"/>
          <w:szCs w:val="22"/>
          <w:lang w:val="hu-HU"/>
        </w:rPr>
        <w:t xml:space="preserve"> </w:t>
      </w:r>
      <w:r w:rsidR="0073391B" w:rsidRPr="00C64FB1">
        <w:rPr>
          <w:rFonts w:ascii="Times New Roman" w:hAnsi="Times New Roman"/>
          <w:sz w:val="22"/>
          <w:szCs w:val="22"/>
          <w:lang w:val="hu-HU"/>
        </w:rPr>
        <w:t>DM</w:t>
      </w:r>
      <w:r w:rsidR="003210C1" w:rsidRPr="00C64FB1">
        <w:rPr>
          <w:rFonts w:ascii="Times New Roman" w:hAnsi="Times New Roman"/>
          <w:sz w:val="22"/>
          <w:szCs w:val="22"/>
          <w:lang w:val="hu-HU"/>
        </w:rPr>
        <w:t>O</w:t>
      </w:r>
      <w:r w:rsidR="001627E9" w:rsidRPr="00C64FB1">
        <w:rPr>
          <w:rFonts w:ascii="Times New Roman" w:hAnsi="Times New Roman"/>
          <w:sz w:val="22"/>
          <w:szCs w:val="22"/>
          <w:lang w:val="hu-HU"/>
        </w:rPr>
        <w:t>-b</w:t>
      </w:r>
      <w:r w:rsidR="003210C1" w:rsidRPr="00C64FB1">
        <w:rPr>
          <w:rFonts w:ascii="Times New Roman" w:hAnsi="Times New Roman"/>
          <w:sz w:val="22"/>
          <w:szCs w:val="22"/>
          <w:lang w:val="hu-HU"/>
        </w:rPr>
        <w:t>a</w:t>
      </w:r>
      <w:r w:rsidR="001627E9" w:rsidRPr="00C64FB1">
        <w:rPr>
          <w:rFonts w:ascii="Times New Roman" w:hAnsi="Times New Roman"/>
          <w:sz w:val="22"/>
          <w:szCs w:val="22"/>
          <w:lang w:val="hu-HU"/>
        </w:rPr>
        <w:t xml:space="preserve">n szenvedő, 75 évesnél idősebb betegekkel </w:t>
      </w:r>
      <w:r w:rsidR="004F4FD4" w:rsidRPr="00C64FB1">
        <w:rPr>
          <w:rFonts w:ascii="Times New Roman" w:hAnsi="Times New Roman"/>
          <w:sz w:val="22"/>
          <w:szCs w:val="22"/>
          <w:lang w:val="hu-HU"/>
        </w:rPr>
        <w:t xml:space="preserve">kevés a tapasztalat. </w:t>
      </w:r>
    </w:p>
    <w:p w14:paraId="1DC525BB" w14:textId="77777777" w:rsidR="0052572C" w:rsidRPr="00C64FB1" w:rsidRDefault="0052572C" w:rsidP="00B520BF">
      <w:pPr>
        <w:pStyle w:val="GlobalBayerBodyText"/>
        <w:spacing w:before="0" w:after="0"/>
        <w:rPr>
          <w:rFonts w:ascii="Times New Roman" w:hAnsi="Times New Roman"/>
          <w:sz w:val="22"/>
          <w:szCs w:val="22"/>
          <w:lang w:val="hu-HU"/>
        </w:rPr>
      </w:pPr>
    </w:p>
    <w:p w14:paraId="2F4545C2" w14:textId="77777777" w:rsidR="0052572C" w:rsidRPr="00C64FB1" w:rsidRDefault="0052572C" w:rsidP="00B520BF">
      <w:pPr>
        <w:pStyle w:val="GlobalBayerBodyText"/>
        <w:keepNext/>
        <w:spacing w:before="0" w:after="0"/>
        <w:rPr>
          <w:rFonts w:ascii="Times New Roman" w:hAnsi="Times New Roman"/>
          <w:i/>
          <w:sz w:val="22"/>
          <w:szCs w:val="22"/>
          <w:lang w:val="hu-HU"/>
        </w:rPr>
      </w:pPr>
      <w:r w:rsidRPr="00C64FB1">
        <w:rPr>
          <w:rFonts w:ascii="Times New Roman" w:hAnsi="Times New Roman"/>
          <w:i/>
          <w:sz w:val="22"/>
          <w:szCs w:val="22"/>
          <w:lang w:val="hu-HU"/>
        </w:rPr>
        <w:t>Gyermek</w:t>
      </w:r>
      <w:r w:rsidR="004E7A53" w:rsidRPr="00C64FB1">
        <w:rPr>
          <w:rFonts w:ascii="Times New Roman" w:hAnsi="Times New Roman"/>
          <w:i/>
          <w:sz w:val="22"/>
          <w:szCs w:val="22"/>
          <w:lang w:val="hu-HU"/>
        </w:rPr>
        <w:t>ek</w:t>
      </w:r>
      <w:r w:rsidR="00233B5A" w:rsidRPr="00C64FB1">
        <w:rPr>
          <w:rFonts w:ascii="Times New Roman" w:hAnsi="Times New Roman"/>
          <w:i/>
          <w:sz w:val="22"/>
          <w:szCs w:val="22"/>
          <w:lang w:val="hu-HU"/>
        </w:rPr>
        <w:t xml:space="preserve"> és serdülők</w:t>
      </w:r>
    </w:p>
    <w:p w14:paraId="0F92009E" w14:textId="176FDF40" w:rsidR="001F0452" w:rsidRPr="00C64FB1" w:rsidRDefault="001F0452"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 xml:space="preserve">Az Eylea biztonságosságát és hatásosságát </w:t>
      </w:r>
      <w:r w:rsidR="0052572C" w:rsidRPr="00C64FB1">
        <w:rPr>
          <w:rFonts w:ascii="Times New Roman" w:hAnsi="Times New Roman"/>
          <w:sz w:val="22"/>
          <w:szCs w:val="22"/>
          <w:lang w:val="hu-HU"/>
        </w:rPr>
        <w:t>gyermekek</w:t>
      </w:r>
      <w:r w:rsidR="00F36B72" w:rsidRPr="00C64FB1">
        <w:rPr>
          <w:rFonts w:ascii="Times New Roman" w:hAnsi="Times New Roman"/>
          <w:sz w:val="22"/>
          <w:szCs w:val="22"/>
          <w:lang w:val="hu-HU"/>
        </w:rPr>
        <w:t xml:space="preserve"> </w:t>
      </w:r>
      <w:r w:rsidRPr="00C64FB1">
        <w:rPr>
          <w:rFonts w:ascii="Times New Roman" w:hAnsi="Times New Roman"/>
          <w:sz w:val="22"/>
          <w:szCs w:val="22"/>
          <w:lang w:val="hu-HU"/>
        </w:rPr>
        <w:t>és</w:t>
      </w:r>
      <w:r w:rsidR="0052572C" w:rsidRPr="00C64FB1">
        <w:rPr>
          <w:rFonts w:ascii="Times New Roman" w:hAnsi="Times New Roman"/>
          <w:sz w:val="22"/>
          <w:szCs w:val="22"/>
          <w:lang w:val="hu-HU"/>
        </w:rPr>
        <w:t xml:space="preserve"> </w:t>
      </w:r>
      <w:r w:rsidR="00BF5EF7" w:rsidRPr="00C64FB1">
        <w:rPr>
          <w:rFonts w:ascii="Times New Roman" w:hAnsi="Times New Roman"/>
          <w:sz w:val="22"/>
          <w:szCs w:val="22"/>
          <w:lang w:val="hu-HU"/>
        </w:rPr>
        <w:t xml:space="preserve">18 év alatti </w:t>
      </w:r>
      <w:r w:rsidR="0052572C" w:rsidRPr="00C64FB1">
        <w:rPr>
          <w:rFonts w:ascii="Times New Roman" w:hAnsi="Times New Roman"/>
          <w:sz w:val="22"/>
          <w:szCs w:val="22"/>
          <w:lang w:val="hu-HU"/>
        </w:rPr>
        <w:t>serdülők</w:t>
      </w:r>
      <w:r w:rsidR="00F36B72" w:rsidRPr="00C64FB1">
        <w:rPr>
          <w:rFonts w:ascii="Times New Roman" w:hAnsi="Times New Roman"/>
          <w:sz w:val="22"/>
          <w:szCs w:val="22"/>
          <w:lang w:val="hu-HU"/>
        </w:rPr>
        <w:t xml:space="preserve"> esetében </w:t>
      </w:r>
      <w:r w:rsidR="00BF5EF7" w:rsidRPr="00C64FB1">
        <w:rPr>
          <w:rFonts w:ascii="Times New Roman" w:hAnsi="Times New Roman"/>
          <w:sz w:val="22"/>
          <w:szCs w:val="22"/>
          <w:lang w:val="hu-HU"/>
        </w:rPr>
        <w:t>ROP-tól eltérő javallat</w:t>
      </w:r>
      <w:r w:rsidR="0074694D" w:rsidRPr="00C64FB1">
        <w:rPr>
          <w:rFonts w:ascii="Times New Roman" w:hAnsi="Times New Roman"/>
          <w:sz w:val="22"/>
          <w:szCs w:val="22"/>
          <w:lang w:val="hu-HU"/>
        </w:rPr>
        <w:t>ok</w:t>
      </w:r>
      <w:r w:rsidR="00BF5EF7" w:rsidRPr="00C64FB1">
        <w:rPr>
          <w:rFonts w:ascii="Times New Roman" w:hAnsi="Times New Roman"/>
          <w:sz w:val="22"/>
          <w:szCs w:val="22"/>
          <w:lang w:val="hu-HU"/>
        </w:rPr>
        <w:t xml:space="preserve">nál </w:t>
      </w:r>
      <w:r w:rsidR="00F36B72" w:rsidRPr="00C64FB1">
        <w:rPr>
          <w:rFonts w:ascii="Times New Roman" w:hAnsi="Times New Roman"/>
          <w:sz w:val="22"/>
          <w:szCs w:val="22"/>
          <w:lang w:val="hu-HU"/>
        </w:rPr>
        <w:t>nem igazolták</w:t>
      </w:r>
      <w:r w:rsidR="00BF5EF7" w:rsidRPr="00C64FB1">
        <w:rPr>
          <w:rFonts w:ascii="Times New Roman" w:hAnsi="Times New Roman"/>
          <w:sz w:val="22"/>
          <w:szCs w:val="22"/>
          <w:lang w:val="hu-HU"/>
        </w:rPr>
        <w:t xml:space="preserve"> (lásd 4.</w:t>
      </w:r>
      <w:r w:rsidR="0074694D" w:rsidRPr="00C64FB1">
        <w:rPr>
          <w:rFonts w:ascii="Times New Roman" w:hAnsi="Times New Roman"/>
          <w:sz w:val="22"/>
          <w:szCs w:val="22"/>
          <w:lang w:val="hu-HU"/>
        </w:rPr>
        <w:t>4</w:t>
      </w:r>
      <w:r w:rsidR="00BF5EF7" w:rsidRPr="00C64FB1">
        <w:rPr>
          <w:rFonts w:ascii="Times New Roman" w:hAnsi="Times New Roman"/>
          <w:sz w:val="22"/>
          <w:szCs w:val="22"/>
          <w:lang w:val="hu-HU"/>
        </w:rPr>
        <w:t> pont)</w:t>
      </w:r>
      <w:r w:rsidR="00F36B72" w:rsidRPr="00C64FB1">
        <w:rPr>
          <w:rFonts w:ascii="Times New Roman" w:hAnsi="Times New Roman"/>
          <w:sz w:val="22"/>
          <w:szCs w:val="22"/>
          <w:lang w:val="hu-HU"/>
        </w:rPr>
        <w:t xml:space="preserve">. </w:t>
      </w:r>
      <w:r w:rsidR="00EF646E" w:rsidRPr="00C64FB1">
        <w:rPr>
          <w:rFonts w:ascii="Times New Roman" w:hAnsi="Times New Roman"/>
          <w:sz w:val="22"/>
          <w:szCs w:val="22"/>
          <w:lang w:val="hu-HU"/>
        </w:rPr>
        <w:t>A</w:t>
      </w:r>
      <w:r w:rsidRPr="00C64FB1">
        <w:rPr>
          <w:rFonts w:ascii="Times New Roman" w:hAnsi="Times New Roman"/>
          <w:sz w:val="22"/>
          <w:szCs w:val="22"/>
          <w:lang w:val="hu-HU"/>
        </w:rPr>
        <w:t>z Eylea</w:t>
      </w:r>
      <w:r w:rsidR="00EF646E" w:rsidRPr="00C64FB1">
        <w:rPr>
          <w:rFonts w:ascii="Times New Roman" w:hAnsi="Times New Roman"/>
          <w:sz w:val="22"/>
          <w:szCs w:val="22"/>
          <w:lang w:val="hu-HU"/>
        </w:rPr>
        <w:noBreakHyphen/>
        <w:t>nak</w:t>
      </w:r>
      <w:r w:rsidRPr="00C64FB1">
        <w:rPr>
          <w:rFonts w:ascii="Times New Roman" w:hAnsi="Times New Roman"/>
          <w:sz w:val="22"/>
          <w:szCs w:val="22"/>
          <w:lang w:val="hu-HU"/>
        </w:rPr>
        <w:t xml:space="preserve"> gyermek</w:t>
      </w:r>
      <w:r w:rsidR="009A233D" w:rsidRPr="00C64FB1">
        <w:rPr>
          <w:rFonts w:ascii="Times New Roman" w:hAnsi="Times New Roman"/>
          <w:sz w:val="22"/>
          <w:szCs w:val="22"/>
          <w:lang w:val="hu-HU"/>
        </w:rPr>
        <w:t xml:space="preserve">ek </w:t>
      </w:r>
      <w:r w:rsidR="0025563C">
        <w:rPr>
          <w:rFonts w:ascii="Times New Roman" w:hAnsi="Times New Roman"/>
          <w:sz w:val="22"/>
          <w:szCs w:val="22"/>
          <w:lang w:val="hu-HU"/>
        </w:rPr>
        <w:t xml:space="preserve">és serdülők </w:t>
      </w:r>
      <w:r w:rsidR="009A233D" w:rsidRPr="00C64FB1">
        <w:rPr>
          <w:rFonts w:ascii="Times New Roman" w:hAnsi="Times New Roman"/>
          <w:sz w:val="22"/>
          <w:szCs w:val="22"/>
          <w:lang w:val="hu-HU"/>
        </w:rPr>
        <w:t>es</w:t>
      </w:r>
      <w:r w:rsidR="00647306" w:rsidRPr="00C64FB1">
        <w:rPr>
          <w:rFonts w:ascii="Times New Roman" w:hAnsi="Times New Roman"/>
          <w:sz w:val="22"/>
          <w:szCs w:val="22"/>
          <w:lang w:val="hu-HU"/>
        </w:rPr>
        <w:t>e</w:t>
      </w:r>
      <w:r w:rsidR="009A233D" w:rsidRPr="00C64FB1">
        <w:rPr>
          <w:rFonts w:ascii="Times New Roman" w:hAnsi="Times New Roman"/>
          <w:sz w:val="22"/>
          <w:szCs w:val="22"/>
          <w:lang w:val="hu-HU"/>
        </w:rPr>
        <w:t>té</w:t>
      </w:r>
      <w:r w:rsidR="00C61F35" w:rsidRPr="00C64FB1">
        <w:rPr>
          <w:rFonts w:ascii="Times New Roman" w:hAnsi="Times New Roman"/>
          <w:sz w:val="22"/>
          <w:szCs w:val="22"/>
          <w:lang w:val="hu-HU"/>
        </w:rPr>
        <w:t>ben</w:t>
      </w:r>
      <w:r w:rsidR="009A233D" w:rsidRPr="00C64FB1">
        <w:rPr>
          <w:rFonts w:ascii="Times New Roman" w:hAnsi="Times New Roman"/>
          <w:sz w:val="22"/>
          <w:szCs w:val="22"/>
          <w:lang w:val="hu-HU"/>
        </w:rPr>
        <w:t xml:space="preserve"> </w:t>
      </w:r>
      <w:r w:rsidR="009670A0" w:rsidRPr="00C64FB1">
        <w:rPr>
          <w:rFonts w:ascii="Times New Roman" w:hAnsi="Times New Roman"/>
          <w:sz w:val="22"/>
          <w:szCs w:val="22"/>
          <w:lang w:val="hu-HU"/>
        </w:rPr>
        <w:t xml:space="preserve">a </w:t>
      </w:r>
      <w:r w:rsidR="00EF646E" w:rsidRPr="00C64FB1">
        <w:rPr>
          <w:rFonts w:ascii="Times New Roman" w:hAnsi="Times New Roman"/>
          <w:sz w:val="22"/>
          <w:szCs w:val="22"/>
          <w:lang w:val="hu-HU"/>
        </w:rPr>
        <w:t>nedves AMD</w:t>
      </w:r>
      <w:r w:rsidR="001627E9" w:rsidRPr="00C64FB1">
        <w:rPr>
          <w:rFonts w:ascii="Times New Roman" w:hAnsi="Times New Roman"/>
          <w:sz w:val="22"/>
          <w:szCs w:val="22"/>
          <w:lang w:val="hu-HU"/>
        </w:rPr>
        <w:t>,</w:t>
      </w:r>
      <w:r w:rsidR="00760E28" w:rsidRPr="00C64FB1">
        <w:rPr>
          <w:rFonts w:ascii="Times New Roman" w:hAnsi="Times New Roman"/>
          <w:sz w:val="22"/>
          <w:szCs w:val="22"/>
          <w:lang w:val="hu-HU"/>
        </w:rPr>
        <w:t xml:space="preserve"> </w:t>
      </w:r>
      <w:r w:rsidR="009670A0" w:rsidRPr="00C64FB1">
        <w:rPr>
          <w:rFonts w:ascii="Times New Roman" w:hAnsi="Times New Roman"/>
          <w:sz w:val="22"/>
          <w:szCs w:val="22"/>
          <w:lang w:val="hu-HU"/>
        </w:rPr>
        <w:t xml:space="preserve">a </w:t>
      </w:r>
      <w:r w:rsidR="00760E28" w:rsidRPr="00C64FB1">
        <w:rPr>
          <w:rFonts w:ascii="Times New Roman" w:hAnsi="Times New Roman"/>
          <w:sz w:val="22"/>
          <w:szCs w:val="22"/>
          <w:lang w:val="hu-HU"/>
        </w:rPr>
        <w:t>CRVO</w:t>
      </w:r>
      <w:r w:rsidR="00C70399" w:rsidRPr="00C64FB1">
        <w:rPr>
          <w:rFonts w:ascii="Times New Roman" w:hAnsi="Times New Roman"/>
          <w:sz w:val="22"/>
          <w:szCs w:val="22"/>
          <w:lang w:val="hu-HU"/>
        </w:rPr>
        <w:t>, a BRVO</w:t>
      </w:r>
      <w:r w:rsidR="0044656F" w:rsidRPr="00C64FB1">
        <w:rPr>
          <w:rFonts w:ascii="Times New Roman" w:hAnsi="Times New Roman"/>
          <w:sz w:val="22"/>
          <w:szCs w:val="22"/>
          <w:lang w:val="hu-HU"/>
        </w:rPr>
        <w:t xml:space="preserve">, </w:t>
      </w:r>
      <w:r w:rsidR="00C91495" w:rsidRPr="00C64FB1">
        <w:rPr>
          <w:rFonts w:ascii="Times New Roman" w:hAnsi="Times New Roman"/>
          <w:sz w:val="22"/>
          <w:szCs w:val="22"/>
          <w:lang w:val="hu-HU"/>
        </w:rPr>
        <w:t xml:space="preserve">a </w:t>
      </w:r>
      <w:r w:rsidR="0073391B" w:rsidRPr="00C64FB1">
        <w:rPr>
          <w:rFonts w:ascii="Times New Roman" w:hAnsi="Times New Roman"/>
          <w:sz w:val="22"/>
          <w:szCs w:val="22"/>
          <w:lang w:val="hu-HU"/>
        </w:rPr>
        <w:t>DMO</w:t>
      </w:r>
      <w:r w:rsidR="001627E9" w:rsidRPr="00C64FB1">
        <w:rPr>
          <w:rFonts w:ascii="Times New Roman" w:hAnsi="Times New Roman"/>
          <w:sz w:val="22"/>
          <w:szCs w:val="22"/>
          <w:lang w:val="hu-HU"/>
        </w:rPr>
        <w:t xml:space="preserve"> </w:t>
      </w:r>
      <w:r w:rsidR="0044656F" w:rsidRPr="00C64FB1">
        <w:rPr>
          <w:rFonts w:ascii="Times New Roman" w:hAnsi="Times New Roman"/>
          <w:sz w:val="22"/>
          <w:szCs w:val="22"/>
          <w:lang w:val="hu-HU"/>
        </w:rPr>
        <w:t>és</w:t>
      </w:r>
      <w:r w:rsidR="00647306" w:rsidRPr="00C64FB1">
        <w:rPr>
          <w:rFonts w:ascii="Times New Roman" w:hAnsi="Times New Roman"/>
          <w:sz w:val="22"/>
          <w:szCs w:val="22"/>
          <w:lang w:val="hu-HU"/>
        </w:rPr>
        <w:t xml:space="preserve"> a</w:t>
      </w:r>
      <w:r w:rsidR="0044656F" w:rsidRPr="00C64FB1">
        <w:rPr>
          <w:rFonts w:ascii="Times New Roman" w:hAnsi="Times New Roman"/>
          <w:sz w:val="22"/>
          <w:szCs w:val="22"/>
          <w:lang w:val="hu-HU"/>
        </w:rPr>
        <w:t xml:space="preserve"> myopia okozta C</w:t>
      </w:r>
      <w:r w:rsidR="008320A9" w:rsidRPr="00C64FB1">
        <w:rPr>
          <w:rFonts w:ascii="Times New Roman" w:hAnsi="Times New Roman"/>
          <w:sz w:val="22"/>
          <w:szCs w:val="22"/>
          <w:lang w:val="hu-HU"/>
        </w:rPr>
        <w:t>N</w:t>
      </w:r>
      <w:r w:rsidR="0044656F" w:rsidRPr="00C64FB1">
        <w:rPr>
          <w:rFonts w:ascii="Times New Roman" w:hAnsi="Times New Roman"/>
          <w:sz w:val="22"/>
          <w:szCs w:val="22"/>
          <w:lang w:val="hu-HU"/>
        </w:rPr>
        <w:t xml:space="preserve">V </w:t>
      </w:r>
      <w:r w:rsidR="00EF646E" w:rsidRPr="00C64FB1">
        <w:rPr>
          <w:rFonts w:ascii="Times New Roman" w:hAnsi="Times New Roman"/>
          <w:sz w:val="22"/>
          <w:szCs w:val="22"/>
          <w:lang w:val="hu-HU"/>
        </w:rPr>
        <w:t>javallat</w:t>
      </w:r>
      <w:r w:rsidR="00760E28" w:rsidRPr="00C64FB1">
        <w:rPr>
          <w:rFonts w:ascii="Times New Roman" w:hAnsi="Times New Roman"/>
          <w:sz w:val="22"/>
          <w:szCs w:val="22"/>
          <w:lang w:val="hu-HU"/>
        </w:rPr>
        <w:t>ok</w:t>
      </w:r>
      <w:r w:rsidR="009A233D" w:rsidRPr="00C64FB1">
        <w:rPr>
          <w:rFonts w:ascii="Times New Roman" w:hAnsi="Times New Roman"/>
          <w:sz w:val="22"/>
          <w:szCs w:val="22"/>
          <w:lang w:val="hu-HU"/>
        </w:rPr>
        <w:t>ra</w:t>
      </w:r>
      <w:r w:rsidR="00EF646E" w:rsidRPr="00C64FB1">
        <w:rPr>
          <w:rFonts w:ascii="Times New Roman" w:hAnsi="Times New Roman"/>
          <w:sz w:val="22"/>
          <w:szCs w:val="22"/>
          <w:lang w:val="hu-HU"/>
        </w:rPr>
        <w:t xml:space="preserve"> nincs releváns alkalmazása.</w:t>
      </w:r>
    </w:p>
    <w:p w14:paraId="6F2E5868" w14:textId="77777777" w:rsidR="0052572C" w:rsidRPr="00C64FB1" w:rsidRDefault="0052572C" w:rsidP="00B520BF">
      <w:pPr>
        <w:pStyle w:val="GlobalBayerBodyText"/>
        <w:spacing w:before="0" w:after="0"/>
        <w:rPr>
          <w:rFonts w:ascii="Times New Roman" w:hAnsi="Times New Roman"/>
          <w:sz w:val="22"/>
          <w:szCs w:val="22"/>
          <w:lang w:val="hu-HU"/>
        </w:rPr>
      </w:pPr>
    </w:p>
    <w:p w14:paraId="600271A9" w14:textId="77777777" w:rsidR="0052572C" w:rsidRPr="00C64FB1" w:rsidRDefault="0052572C" w:rsidP="00B520BF">
      <w:pPr>
        <w:pStyle w:val="GlobalBayerBodyText"/>
        <w:keepNext/>
        <w:spacing w:before="0" w:after="0"/>
        <w:rPr>
          <w:rFonts w:ascii="Times New Roman" w:hAnsi="Times New Roman"/>
          <w:sz w:val="22"/>
          <w:szCs w:val="22"/>
          <w:u w:val="single"/>
          <w:lang w:val="hu-HU"/>
        </w:rPr>
      </w:pPr>
      <w:r w:rsidRPr="00C64FB1">
        <w:rPr>
          <w:rFonts w:ascii="Times New Roman" w:hAnsi="Times New Roman"/>
          <w:sz w:val="22"/>
          <w:szCs w:val="22"/>
          <w:u w:val="single"/>
          <w:lang w:val="hu-HU"/>
        </w:rPr>
        <w:t>Az alkalmazás módja</w:t>
      </w:r>
    </w:p>
    <w:p w14:paraId="58CF3F2D" w14:textId="77777777" w:rsidR="00605BB5" w:rsidRPr="00C64FB1" w:rsidRDefault="00605BB5" w:rsidP="00B520BF">
      <w:pPr>
        <w:pStyle w:val="GlobalBayerBodyText"/>
        <w:keepNext/>
        <w:spacing w:before="0" w:after="0"/>
        <w:rPr>
          <w:rFonts w:ascii="Times New Roman" w:hAnsi="Times New Roman"/>
          <w:sz w:val="22"/>
          <w:szCs w:val="22"/>
          <w:u w:val="single"/>
          <w:lang w:val="hu-HU"/>
        </w:rPr>
      </w:pPr>
    </w:p>
    <w:p w14:paraId="21B798EF" w14:textId="16778956" w:rsidR="0052572C"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 intravitrealis injekc</w:t>
      </w:r>
      <w:r w:rsidR="00F84778" w:rsidRPr="00C64FB1">
        <w:rPr>
          <w:rFonts w:ascii="Times New Roman" w:hAnsi="Times New Roman"/>
          <w:sz w:val="22"/>
          <w:szCs w:val="22"/>
          <w:lang w:val="hu-HU"/>
        </w:rPr>
        <w:t>i</w:t>
      </w:r>
      <w:r w:rsidRPr="00C64FB1">
        <w:rPr>
          <w:rFonts w:ascii="Times New Roman" w:hAnsi="Times New Roman"/>
          <w:sz w:val="22"/>
          <w:szCs w:val="22"/>
          <w:lang w:val="hu-HU"/>
        </w:rPr>
        <w:t xml:space="preserve">ózást ebben </w:t>
      </w:r>
      <w:r w:rsidR="00DB424C" w:rsidRPr="00C64FB1">
        <w:rPr>
          <w:rFonts w:ascii="Times New Roman" w:hAnsi="Times New Roman"/>
          <w:sz w:val="22"/>
          <w:szCs w:val="22"/>
          <w:lang w:val="hu-HU"/>
        </w:rPr>
        <w:t>jártas</w:t>
      </w:r>
      <w:r w:rsidRPr="00C64FB1">
        <w:rPr>
          <w:rFonts w:ascii="Times New Roman" w:hAnsi="Times New Roman"/>
          <w:sz w:val="22"/>
          <w:szCs w:val="22"/>
          <w:lang w:val="hu-HU"/>
        </w:rPr>
        <w:t xml:space="preserve"> szakorvosnak</w:t>
      </w:r>
      <w:r w:rsidR="00DB424C" w:rsidRPr="00C64FB1">
        <w:rPr>
          <w:rFonts w:ascii="Times New Roman" w:hAnsi="Times New Roman"/>
          <w:sz w:val="22"/>
          <w:szCs w:val="22"/>
          <w:lang w:val="hu-HU"/>
        </w:rPr>
        <w:t xml:space="preserve"> kell végeznie </w:t>
      </w:r>
      <w:r w:rsidRPr="00C64FB1">
        <w:rPr>
          <w:rFonts w:ascii="Times New Roman" w:hAnsi="Times New Roman"/>
          <w:sz w:val="22"/>
          <w:szCs w:val="22"/>
          <w:lang w:val="hu-HU"/>
        </w:rPr>
        <w:t xml:space="preserve">az egészségügyi normáknak és </w:t>
      </w:r>
      <w:r w:rsidR="00DB424C" w:rsidRPr="00C64FB1">
        <w:rPr>
          <w:rFonts w:ascii="Times New Roman" w:hAnsi="Times New Roman"/>
          <w:sz w:val="22"/>
          <w:szCs w:val="22"/>
          <w:lang w:val="hu-HU"/>
        </w:rPr>
        <w:t xml:space="preserve">a </w:t>
      </w:r>
      <w:r w:rsidRPr="00C64FB1">
        <w:rPr>
          <w:rFonts w:ascii="Times New Roman" w:hAnsi="Times New Roman"/>
          <w:sz w:val="22"/>
          <w:szCs w:val="22"/>
          <w:lang w:val="hu-HU"/>
        </w:rPr>
        <w:t>vonatkozó irányelveknek megfelelően. Általánosságban elmondható, hogy megfelelő anesztézi</w:t>
      </w:r>
      <w:r w:rsidR="00F84778" w:rsidRPr="00C64FB1">
        <w:rPr>
          <w:rFonts w:ascii="Times New Roman" w:hAnsi="Times New Roman"/>
          <w:sz w:val="22"/>
          <w:szCs w:val="22"/>
          <w:lang w:val="hu-HU"/>
        </w:rPr>
        <w:t>át</w:t>
      </w:r>
      <w:r w:rsidRPr="00C64FB1">
        <w:rPr>
          <w:rFonts w:ascii="Times New Roman" w:hAnsi="Times New Roman"/>
          <w:sz w:val="22"/>
          <w:szCs w:val="22"/>
          <w:lang w:val="hu-HU"/>
        </w:rPr>
        <w:t xml:space="preserve"> és aszepszis</w:t>
      </w:r>
      <w:r w:rsidR="00F84778" w:rsidRPr="00C64FB1">
        <w:rPr>
          <w:rFonts w:ascii="Times New Roman" w:hAnsi="Times New Roman"/>
          <w:sz w:val="22"/>
          <w:szCs w:val="22"/>
          <w:lang w:val="hu-HU"/>
        </w:rPr>
        <w:t>t kell biztosítani</w:t>
      </w:r>
      <w:r w:rsidRPr="00C64FB1">
        <w:rPr>
          <w:rFonts w:ascii="Times New Roman" w:hAnsi="Times New Roman"/>
          <w:sz w:val="22"/>
          <w:szCs w:val="22"/>
          <w:lang w:val="hu-HU"/>
        </w:rPr>
        <w:t>, beleértve a széles spektrumú mikrobicid anyagok lokális alkalmazását is (pl. povidon</w:t>
      </w:r>
      <w:r w:rsidRPr="00C64FB1">
        <w:rPr>
          <w:rFonts w:ascii="Times New Roman" w:hAnsi="Times New Roman"/>
          <w:sz w:val="22"/>
          <w:szCs w:val="22"/>
          <w:lang w:val="hu-HU"/>
        </w:rPr>
        <w:noBreakHyphen/>
        <w:t>j</w:t>
      </w:r>
      <w:r w:rsidR="00514E78">
        <w:rPr>
          <w:rFonts w:ascii="Times New Roman" w:hAnsi="Times New Roman"/>
          <w:sz w:val="22"/>
          <w:szCs w:val="22"/>
          <w:lang w:val="hu-HU"/>
        </w:rPr>
        <w:t>ód</w:t>
      </w:r>
      <w:r w:rsidRPr="00C64FB1">
        <w:rPr>
          <w:rFonts w:ascii="Times New Roman" w:hAnsi="Times New Roman"/>
          <w:sz w:val="22"/>
          <w:szCs w:val="22"/>
          <w:lang w:val="hu-HU"/>
        </w:rPr>
        <w:t xml:space="preserve"> a szem körüli bőrön, a szemhéjon és a szemfelszínen). A sebészi kézfertőtlenítés, steril kesztyű, steril kendő és steril szemhéj terpesztő (speculum vagy egyenértékű műszer) alkalmazása javasolt.</w:t>
      </w:r>
    </w:p>
    <w:p w14:paraId="3CE88409" w14:textId="77777777" w:rsidR="0052572C" w:rsidRPr="00C64FB1" w:rsidRDefault="0052572C" w:rsidP="00B520BF">
      <w:pPr>
        <w:pStyle w:val="GlobalBayerBodyText"/>
        <w:spacing w:before="0" w:after="0"/>
        <w:rPr>
          <w:rFonts w:ascii="Times New Roman" w:hAnsi="Times New Roman"/>
          <w:sz w:val="22"/>
          <w:szCs w:val="22"/>
          <w:lang w:val="hu-HU"/>
        </w:rPr>
      </w:pPr>
    </w:p>
    <w:p w14:paraId="3F1E2E61" w14:textId="77777777" w:rsidR="0052572C" w:rsidRPr="00C64FB1" w:rsidRDefault="00890EC2"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Közvetlenül a</w:t>
      </w:r>
      <w:r w:rsidR="0052572C" w:rsidRPr="00C64FB1">
        <w:rPr>
          <w:rFonts w:ascii="Times New Roman" w:hAnsi="Times New Roman"/>
          <w:sz w:val="22"/>
          <w:szCs w:val="22"/>
          <w:lang w:val="hu-HU"/>
        </w:rPr>
        <w:t xml:space="preserve">z intravitrealis injekciózás után </w:t>
      </w:r>
      <w:r w:rsidRPr="00C64FB1">
        <w:rPr>
          <w:rFonts w:ascii="Times New Roman" w:hAnsi="Times New Roman"/>
          <w:sz w:val="22"/>
          <w:szCs w:val="22"/>
          <w:lang w:val="hu-HU"/>
        </w:rPr>
        <w:t>ellenőrizni kell, hogy nem emelkedett</w:t>
      </w:r>
      <w:r w:rsidR="004D028F" w:rsidRPr="00C64FB1">
        <w:rPr>
          <w:rFonts w:ascii="Times New Roman" w:hAnsi="Times New Roman"/>
          <w:sz w:val="22"/>
          <w:szCs w:val="22"/>
          <w:lang w:val="hu-HU"/>
        </w:rPr>
        <w:noBreakHyphen/>
      </w:r>
      <w:r w:rsidRPr="00C64FB1">
        <w:rPr>
          <w:rFonts w:ascii="Times New Roman" w:hAnsi="Times New Roman"/>
          <w:sz w:val="22"/>
          <w:szCs w:val="22"/>
          <w:lang w:val="hu-HU"/>
        </w:rPr>
        <w:t xml:space="preserve">e a beteg szemnyomása. Ennek megítélésére alkalmas </w:t>
      </w:r>
      <w:r w:rsidR="00542611" w:rsidRPr="00C64FB1">
        <w:rPr>
          <w:rFonts w:ascii="Times New Roman" w:hAnsi="Times New Roman"/>
          <w:sz w:val="22"/>
          <w:szCs w:val="22"/>
          <w:lang w:val="hu-HU"/>
        </w:rPr>
        <w:t xml:space="preserve">módszer </w:t>
      </w:r>
      <w:r w:rsidRPr="00C64FB1">
        <w:rPr>
          <w:rFonts w:ascii="Times New Roman" w:hAnsi="Times New Roman"/>
          <w:sz w:val="22"/>
          <w:szCs w:val="22"/>
          <w:lang w:val="hu-HU"/>
        </w:rPr>
        <w:t xml:space="preserve">a látóidegfő (papilla) perfúziójának vizsgálata vagy tonometria végzése. </w:t>
      </w:r>
      <w:r w:rsidR="0052572C" w:rsidRPr="00C64FB1">
        <w:rPr>
          <w:rFonts w:ascii="Times New Roman" w:hAnsi="Times New Roman"/>
          <w:sz w:val="22"/>
          <w:szCs w:val="22"/>
          <w:lang w:val="hu-HU"/>
        </w:rPr>
        <w:t>Amennyiben szükséges, a par</w:t>
      </w:r>
      <w:r w:rsidR="00517B3C" w:rsidRPr="00C64FB1">
        <w:rPr>
          <w:rFonts w:ascii="Times New Roman" w:hAnsi="Times New Roman"/>
          <w:sz w:val="22"/>
          <w:szCs w:val="22"/>
          <w:lang w:val="hu-HU"/>
        </w:rPr>
        <w:t>a</w:t>
      </w:r>
      <w:r w:rsidR="0052572C" w:rsidRPr="00C64FB1">
        <w:rPr>
          <w:rFonts w:ascii="Times New Roman" w:hAnsi="Times New Roman"/>
          <w:sz w:val="22"/>
          <w:szCs w:val="22"/>
          <w:lang w:val="hu-HU"/>
        </w:rPr>
        <w:t>centesishez használatos steril műszereknek rendelkezésre kell állniuk.</w:t>
      </w:r>
    </w:p>
    <w:p w14:paraId="03E6024E" w14:textId="77777777" w:rsidR="0052572C" w:rsidRPr="00C64FB1" w:rsidRDefault="0052572C" w:rsidP="00B520BF">
      <w:pPr>
        <w:pStyle w:val="GlobalBayerBodyText"/>
        <w:spacing w:before="0" w:after="0"/>
        <w:rPr>
          <w:rFonts w:ascii="Times New Roman" w:hAnsi="Times New Roman"/>
          <w:sz w:val="22"/>
          <w:szCs w:val="22"/>
          <w:lang w:val="hu-HU"/>
        </w:rPr>
      </w:pPr>
    </w:p>
    <w:p w14:paraId="29F30D41" w14:textId="161F8B19" w:rsidR="0052572C" w:rsidRPr="00C64FB1" w:rsidRDefault="0052572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Az intravitrealis injekciózást követően a </w:t>
      </w:r>
      <w:r w:rsidR="00BF5EF7" w:rsidRPr="00C64FB1">
        <w:rPr>
          <w:rFonts w:ascii="Times New Roman" w:hAnsi="Times New Roman"/>
          <w:sz w:val="22"/>
          <w:szCs w:val="22"/>
          <w:lang w:val="hu-HU"/>
        </w:rPr>
        <w:t xml:space="preserve">felnőtt </w:t>
      </w:r>
      <w:r w:rsidRPr="00C64FB1">
        <w:rPr>
          <w:rFonts w:ascii="Times New Roman" w:hAnsi="Times New Roman"/>
          <w:sz w:val="22"/>
          <w:szCs w:val="22"/>
          <w:lang w:val="hu-HU"/>
        </w:rPr>
        <w:t xml:space="preserve">beteget </w:t>
      </w:r>
      <w:r w:rsidR="00542611" w:rsidRPr="00C64FB1">
        <w:rPr>
          <w:rFonts w:ascii="Times New Roman" w:hAnsi="Times New Roman"/>
          <w:sz w:val="22"/>
          <w:szCs w:val="22"/>
          <w:lang w:val="hu-HU"/>
        </w:rPr>
        <w:t xml:space="preserve">tájékoztatni kell, </w:t>
      </w:r>
      <w:r w:rsidRPr="00C64FB1">
        <w:rPr>
          <w:rFonts w:ascii="Times New Roman" w:hAnsi="Times New Roman"/>
          <w:sz w:val="22"/>
          <w:szCs w:val="22"/>
          <w:lang w:val="hu-HU"/>
        </w:rPr>
        <w:t xml:space="preserve">hogy haladéktalanul </w:t>
      </w:r>
      <w:r w:rsidR="00542611" w:rsidRPr="00C64FB1">
        <w:rPr>
          <w:rFonts w:ascii="Times New Roman" w:hAnsi="Times New Roman"/>
          <w:sz w:val="22"/>
          <w:szCs w:val="22"/>
          <w:lang w:val="hu-HU"/>
        </w:rPr>
        <w:t xml:space="preserve">jelezze, ha </w:t>
      </w:r>
      <w:r w:rsidRPr="00C64FB1">
        <w:rPr>
          <w:rFonts w:ascii="Times New Roman" w:hAnsi="Times New Roman"/>
          <w:sz w:val="22"/>
          <w:szCs w:val="22"/>
          <w:lang w:val="hu-HU"/>
        </w:rPr>
        <w:t>endopht</w:t>
      </w:r>
      <w:r w:rsidR="00542611" w:rsidRPr="00C64FB1">
        <w:rPr>
          <w:rFonts w:ascii="Times New Roman" w:hAnsi="Times New Roman"/>
          <w:sz w:val="22"/>
          <w:szCs w:val="22"/>
          <w:lang w:val="hu-HU"/>
        </w:rPr>
        <w:t>h</w:t>
      </w:r>
      <w:r w:rsidRPr="00C64FB1">
        <w:rPr>
          <w:rFonts w:ascii="Times New Roman" w:hAnsi="Times New Roman"/>
          <w:sz w:val="22"/>
          <w:szCs w:val="22"/>
          <w:lang w:val="hu-HU"/>
        </w:rPr>
        <w:t>almitisre utal</w:t>
      </w:r>
      <w:r w:rsidR="00542611" w:rsidRPr="00C64FB1">
        <w:rPr>
          <w:rFonts w:ascii="Times New Roman" w:hAnsi="Times New Roman"/>
          <w:sz w:val="22"/>
          <w:szCs w:val="22"/>
          <w:lang w:val="hu-HU"/>
        </w:rPr>
        <w:t>ó tünetet észlel</w:t>
      </w:r>
      <w:r w:rsidRPr="00C64FB1">
        <w:rPr>
          <w:rFonts w:ascii="Times New Roman" w:hAnsi="Times New Roman"/>
          <w:sz w:val="22"/>
          <w:szCs w:val="22"/>
          <w:lang w:val="hu-HU"/>
        </w:rPr>
        <w:t xml:space="preserve"> (pl</w:t>
      </w:r>
      <w:r w:rsidR="004814B8" w:rsidRPr="00C64FB1">
        <w:rPr>
          <w:rFonts w:ascii="Times New Roman" w:hAnsi="Times New Roman"/>
          <w:sz w:val="22"/>
          <w:szCs w:val="22"/>
          <w:lang w:val="hu-HU"/>
        </w:rPr>
        <w:t>. </w:t>
      </w:r>
      <w:r w:rsidRPr="00C64FB1">
        <w:rPr>
          <w:rFonts w:ascii="Times New Roman" w:hAnsi="Times New Roman"/>
          <w:sz w:val="22"/>
          <w:szCs w:val="22"/>
          <w:lang w:val="hu-HU"/>
        </w:rPr>
        <w:t xml:space="preserve">szemfájdalom, </w:t>
      </w:r>
      <w:r w:rsidR="00D33C7C" w:rsidRPr="00C64FB1">
        <w:rPr>
          <w:rFonts w:ascii="Times New Roman" w:hAnsi="Times New Roman"/>
          <w:sz w:val="22"/>
          <w:szCs w:val="22"/>
          <w:lang w:val="hu-HU"/>
        </w:rPr>
        <w:t xml:space="preserve">vörös szem, </w:t>
      </w:r>
      <w:r w:rsidR="00912662" w:rsidRPr="00C64FB1">
        <w:rPr>
          <w:rFonts w:ascii="Times New Roman" w:hAnsi="Times New Roman"/>
          <w:sz w:val="22"/>
          <w:szCs w:val="22"/>
          <w:lang w:val="hu-HU"/>
        </w:rPr>
        <w:t>fénykerülés</w:t>
      </w:r>
      <w:r w:rsidRPr="00C64FB1">
        <w:rPr>
          <w:rFonts w:ascii="Times New Roman" w:hAnsi="Times New Roman"/>
          <w:sz w:val="22"/>
          <w:szCs w:val="22"/>
          <w:lang w:val="hu-HU"/>
        </w:rPr>
        <w:t>, homályos látás).</w:t>
      </w:r>
    </w:p>
    <w:p w14:paraId="36407655" w14:textId="18903EC8" w:rsidR="00BF5EF7" w:rsidRPr="00C64FB1" w:rsidRDefault="00BF5EF7" w:rsidP="00BF5EF7">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egészségügyi szakembereknek megfigyelés alatt kell tartaniuk az ROP</w:t>
      </w:r>
      <w:r w:rsidRPr="00C64FB1">
        <w:rPr>
          <w:rFonts w:ascii="Times New Roman" w:hAnsi="Times New Roman"/>
          <w:sz w:val="22"/>
          <w:szCs w:val="22"/>
          <w:lang w:val="hu-HU"/>
        </w:rPr>
        <w:noBreakHyphen/>
        <w:t xml:space="preserve">ben szenvedő betegeket az endophthalmitisre utaló </w:t>
      </w:r>
      <w:r w:rsidR="0074694D" w:rsidRPr="00C64FB1">
        <w:rPr>
          <w:rFonts w:ascii="Times New Roman" w:hAnsi="Times New Roman"/>
          <w:sz w:val="22"/>
          <w:szCs w:val="22"/>
          <w:lang w:val="hu-HU"/>
        </w:rPr>
        <w:t>jelek</w:t>
      </w:r>
      <w:r w:rsidRPr="00C64FB1">
        <w:rPr>
          <w:rFonts w:ascii="Times New Roman" w:hAnsi="Times New Roman"/>
          <w:sz w:val="22"/>
          <w:szCs w:val="22"/>
          <w:lang w:val="hu-HU"/>
        </w:rPr>
        <w:t xml:space="preserve"> szempontjából (pl. szempirosság/szemirritáció, szemváladékozás, szemhéjduzzanat, </w:t>
      </w:r>
      <w:r w:rsidR="006E1D4C" w:rsidRPr="00C64FB1">
        <w:rPr>
          <w:rFonts w:ascii="Times New Roman" w:hAnsi="Times New Roman"/>
          <w:sz w:val="22"/>
          <w:szCs w:val="22"/>
          <w:lang w:val="hu-HU"/>
        </w:rPr>
        <w:t>photophobia</w:t>
      </w:r>
      <w:r w:rsidRPr="00C64FB1">
        <w:rPr>
          <w:rFonts w:ascii="Times New Roman" w:hAnsi="Times New Roman"/>
          <w:sz w:val="22"/>
          <w:szCs w:val="22"/>
          <w:lang w:val="hu-HU"/>
        </w:rPr>
        <w:t>).</w:t>
      </w:r>
    </w:p>
    <w:p w14:paraId="62086282" w14:textId="2329307A" w:rsidR="00BF5EF7" w:rsidRPr="00C64FB1" w:rsidRDefault="00BF5EF7" w:rsidP="00BF5EF7">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szülők</w:t>
      </w:r>
      <w:r w:rsidR="006E1D4C" w:rsidRPr="00C64FB1">
        <w:rPr>
          <w:rFonts w:ascii="Times New Roman" w:hAnsi="Times New Roman"/>
          <w:sz w:val="22"/>
          <w:szCs w:val="22"/>
          <w:lang w:val="hu-HU"/>
        </w:rPr>
        <w:t>et</w:t>
      </w:r>
      <w:r w:rsidRPr="00C64FB1">
        <w:rPr>
          <w:rFonts w:ascii="Times New Roman" w:hAnsi="Times New Roman"/>
          <w:sz w:val="22"/>
          <w:szCs w:val="22"/>
          <w:lang w:val="hu-HU"/>
        </w:rPr>
        <w:t xml:space="preserve"> és a gondozók</w:t>
      </w:r>
      <w:r w:rsidR="006E1D4C" w:rsidRPr="00C64FB1">
        <w:rPr>
          <w:rFonts w:ascii="Times New Roman" w:hAnsi="Times New Roman"/>
          <w:sz w:val="22"/>
          <w:szCs w:val="22"/>
          <w:lang w:val="hu-HU"/>
        </w:rPr>
        <w:t>at</w:t>
      </w:r>
      <w:r w:rsidRPr="00C64FB1">
        <w:rPr>
          <w:rFonts w:ascii="Times New Roman" w:hAnsi="Times New Roman"/>
          <w:sz w:val="22"/>
          <w:szCs w:val="22"/>
          <w:lang w:val="hu-HU"/>
        </w:rPr>
        <w:t xml:space="preserve"> is utasít</w:t>
      </w:r>
      <w:r w:rsidR="006E1D4C" w:rsidRPr="00C64FB1">
        <w:rPr>
          <w:rFonts w:ascii="Times New Roman" w:hAnsi="Times New Roman"/>
          <w:sz w:val="22"/>
          <w:szCs w:val="22"/>
          <w:lang w:val="hu-HU"/>
        </w:rPr>
        <w:t>ani</w:t>
      </w:r>
      <w:r w:rsidRPr="00C64FB1">
        <w:rPr>
          <w:rFonts w:ascii="Times New Roman" w:hAnsi="Times New Roman"/>
          <w:sz w:val="22"/>
          <w:szCs w:val="22"/>
          <w:lang w:val="hu-HU"/>
        </w:rPr>
        <w:t xml:space="preserve"> kell arra, hogy tartsák megfigyelés alatt a gyermeket</w:t>
      </w:r>
      <w:r w:rsidR="006E1D4C" w:rsidRPr="00C64FB1">
        <w:rPr>
          <w:rFonts w:ascii="Times New Roman" w:hAnsi="Times New Roman"/>
          <w:sz w:val="22"/>
          <w:szCs w:val="22"/>
          <w:lang w:val="hu-HU"/>
        </w:rPr>
        <w:t>,</w:t>
      </w:r>
      <w:r w:rsidRPr="00C64FB1">
        <w:rPr>
          <w:rFonts w:ascii="Times New Roman" w:hAnsi="Times New Roman"/>
          <w:sz w:val="22"/>
          <w:szCs w:val="22"/>
          <w:lang w:val="hu-HU"/>
        </w:rPr>
        <w:t xml:space="preserve"> és haladéktalanul jelezzék, ha endophthalmitisre utaló </w:t>
      </w:r>
      <w:r w:rsidR="00C30BE9" w:rsidRPr="00C64FB1">
        <w:rPr>
          <w:rFonts w:ascii="Times New Roman" w:hAnsi="Times New Roman"/>
          <w:sz w:val="22"/>
          <w:szCs w:val="22"/>
          <w:lang w:val="hu-HU"/>
        </w:rPr>
        <w:t>jeleket</w:t>
      </w:r>
      <w:r w:rsidRPr="00C64FB1">
        <w:rPr>
          <w:rFonts w:ascii="Times New Roman" w:hAnsi="Times New Roman"/>
          <w:sz w:val="22"/>
          <w:szCs w:val="22"/>
          <w:lang w:val="hu-HU"/>
        </w:rPr>
        <w:t xml:space="preserve"> észlelnek.</w:t>
      </w:r>
    </w:p>
    <w:p w14:paraId="6C5042D0" w14:textId="77777777" w:rsidR="0052572C" w:rsidRPr="00C64FB1" w:rsidRDefault="0052572C" w:rsidP="00B520BF">
      <w:pPr>
        <w:pStyle w:val="GlobalBayerBodyText"/>
        <w:spacing w:before="0" w:after="0"/>
        <w:rPr>
          <w:rFonts w:ascii="Times New Roman" w:hAnsi="Times New Roman"/>
          <w:sz w:val="22"/>
          <w:szCs w:val="22"/>
          <w:lang w:val="hu-HU"/>
        </w:rPr>
      </w:pPr>
    </w:p>
    <w:p w14:paraId="5E201B59" w14:textId="02DC75CC" w:rsidR="0052572C" w:rsidRPr="00C64FB1" w:rsidRDefault="0052572C" w:rsidP="00B520BF">
      <w:pPr>
        <w:pStyle w:val="GlobalBayerBodyText"/>
        <w:spacing w:before="0" w:after="0"/>
        <w:rPr>
          <w:rFonts w:ascii="Times New Roman" w:hAnsi="Times New Roman"/>
          <w:sz w:val="22"/>
          <w:szCs w:val="22"/>
          <w:lang w:val="hu"/>
        </w:rPr>
      </w:pPr>
      <w:r w:rsidRPr="00C64FB1">
        <w:rPr>
          <w:rFonts w:ascii="Times New Roman" w:hAnsi="Times New Roman"/>
          <w:sz w:val="22"/>
          <w:szCs w:val="22"/>
          <w:lang w:val="hu-HU"/>
        </w:rPr>
        <w:t>Minden egyes előretöltött fecskendőt csakis egyetlen szem kezelésére szabad alkalmazni.</w:t>
      </w:r>
      <w:r w:rsidR="004B419F" w:rsidRPr="00C64FB1">
        <w:rPr>
          <w:rFonts w:ascii="Times New Roman" w:hAnsi="Times New Roman"/>
          <w:sz w:val="22"/>
          <w:szCs w:val="22"/>
          <w:lang w:val="hu-HU"/>
        </w:rPr>
        <w:t xml:space="preserve"> Az előretöltött fecskendő többszöri </w:t>
      </w:r>
      <w:r w:rsidR="00522F93" w:rsidRPr="00C64FB1">
        <w:rPr>
          <w:rFonts w:ascii="Times New Roman" w:hAnsi="Times New Roman"/>
          <w:sz w:val="22"/>
          <w:szCs w:val="22"/>
          <w:lang w:val="hu-HU"/>
        </w:rPr>
        <w:t xml:space="preserve">adagolású </w:t>
      </w:r>
      <w:r w:rsidR="0084672E" w:rsidRPr="00C64FB1">
        <w:rPr>
          <w:rFonts w:ascii="Times New Roman" w:hAnsi="Times New Roman"/>
          <w:sz w:val="22"/>
          <w:szCs w:val="22"/>
          <w:lang w:val="hu-HU"/>
        </w:rPr>
        <w:t>alkalmazása</w:t>
      </w:r>
      <w:r w:rsidR="004B419F" w:rsidRPr="00C64FB1">
        <w:rPr>
          <w:rFonts w:ascii="Times New Roman" w:hAnsi="Times New Roman"/>
          <w:sz w:val="22"/>
          <w:szCs w:val="22"/>
          <w:lang w:val="hu-HU"/>
        </w:rPr>
        <w:t xml:space="preserve"> növelheti a </w:t>
      </w:r>
      <w:r w:rsidR="00006232" w:rsidRPr="00C64FB1">
        <w:rPr>
          <w:rFonts w:ascii="Times New Roman" w:hAnsi="Times New Roman"/>
          <w:sz w:val="22"/>
          <w:szCs w:val="22"/>
          <w:lang w:val="hu-HU"/>
        </w:rPr>
        <w:t>kontamináció</w:t>
      </w:r>
      <w:r w:rsidR="004B419F" w:rsidRPr="00C64FB1">
        <w:rPr>
          <w:rFonts w:ascii="Times New Roman" w:hAnsi="Times New Roman"/>
          <w:sz w:val="22"/>
          <w:szCs w:val="22"/>
          <w:lang w:val="hu-HU"/>
        </w:rPr>
        <w:t xml:space="preserve"> és a k</w:t>
      </w:r>
      <w:r w:rsidR="00911405">
        <w:rPr>
          <w:rFonts w:ascii="Times New Roman" w:hAnsi="Times New Roman"/>
          <w:sz w:val="22"/>
          <w:szCs w:val="22"/>
          <w:lang w:val="hu-HU"/>
        </w:rPr>
        <w:t>övetkezményes</w:t>
      </w:r>
      <w:r w:rsidR="004B419F" w:rsidRPr="00C64FB1">
        <w:rPr>
          <w:rFonts w:ascii="Times New Roman" w:hAnsi="Times New Roman"/>
          <w:sz w:val="22"/>
          <w:szCs w:val="22"/>
          <w:lang w:val="hu-HU"/>
        </w:rPr>
        <w:t xml:space="preserve"> fertőzések kockázatát.</w:t>
      </w:r>
    </w:p>
    <w:p w14:paraId="10C613DB" w14:textId="77777777" w:rsidR="0052572C" w:rsidRPr="00C64FB1" w:rsidRDefault="0052572C" w:rsidP="00B520BF">
      <w:pPr>
        <w:pStyle w:val="BayerBodyTextFull"/>
        <w:suppressAutoHyphens/>
        <w:spacing w:before="0" w:after="0"/>
        <w:rPr>
          <w:sz w:val="22"/>
          <w:szCs w:val="22"/>
          <w:lang w:val="hu"/>
        </w:rPr>
      </w:pPr>
    </w:p>
    <w:p w14:paraId="788AF1FD" w14:textId="77777777" w:rsidR="00BF5EF7" w:rsidRPr="00C64FB1" w:rsidRDefault="00BF5EF7" w:rsidP="00BF5EF7">
      <w:pPr>
        <w:pStyle w:val="BayerBodyTextFull"/>
        <w:suppressAutoHyphens/>
        <w:spacing w:before="0" w:after="0"/>
        <w:rPr>
          <w:i/>
          <w:sz w:val="22"/>
          <w:szCs w:val="22"/>
          <w:lang w:val="hu-HU"/>
        </w:rPr>
      </w:pPr>
      <w:r w:rsidRPr="00C64FB1">
        <w:rPr>
          <w:i/>
          <w:sz w:val="22"/>
          <w:szCs w:val="22"/>
          <w:lang w:val="hu-HU"/>
        </w:rPr>
        <w:t>Felnőttek</w:t>
      </w:r>
    </w:p>
    <w:p w14:paraId="19F468F7" w14:textId="0F3F5BC6" w:rsidR="003D1A68" w:rsidRPr="00C64FB1" w:rsidRDefault="001C6DC8" w:rsidP="00B520BF">
      <w:pPr>
        <w:pStyle w:val="BayerBodyTextFull"/>
        <w:suppressAutoHyphens/>
        <w:spacing w:before="0" w:after="0"/>
        <w:rPr>
          <w:sz w:val="22"/>
          <w:szCs w:val="22"/>
          <w:lang w:val="hu-HU"/>
        </w:rPr>
      </w:pPr>
      <w:r w:rsidRPr="00C64FB1">
        <w:rPr>
          <w:sz w:val="22"/>
          <w:szCs w:val="22"/>
          <w:lang w:val="hu-HU"/>
        </w:rPr>
        <w:t xml:space="preserve">Az előretöltött fecskendő az ajánlott 2 mg </w:t>
      </w:r>
      <w:r w:rsidR="006151AC" w:rsidRPr="00C64FB1">
        <w:rPr>
          <w:sz w:val="22"/>
          <w:szCs w:val="22"/>
          <w:lang w:val="hu-HU"/>
        </w:rPr>
        <w:t>afliberce</w:t>
      </w:r>
      <w:r w:rsidR="008A5EAD" w:rsidRPr="00C64FB1">
        <w:rPr>
          <w:sz w:val="22"/>
          <w:szCs w:val="22"/>
          <w:lang w:val="hu-HU"/>
        </w:rPr>
        <w:t>pt-ad</w:t>
      </w:r>
      <w:r w:rsidR="00562CC8" w:rsidRPr="00C64FB1">
        <w:rPr>
          <w:sz w:val="22"/>
          <w:szCs w:val="22"/>
          <w:lang w:val="hu-HU"/>
        </w:rPr>
        <w:t xml:space="preserve">agnál </w:t>
      </w:r>
      <w:r w:rsidR="0054165D" w:rsidRPr="00C64FB1">
        <w:rPr>
          <w:sz w:val="22"/>
          <w:szCs w:val="22"/>
          <w:lang w:val="hu-HU"/>
        </w:rPr>
        <w:t>(megfelel 0,05 ml oldatos injekciónak)</w:t>
      </w:r>
      <w:r w:rsidR="00E67564" w:rsidRPr="00C64FB1">
        <w:rPr>
          <w:sz w:val="22"/>
          <w:szCs w:val="22"/>
          <w:lang w:val="hu-HU"/>
        </w:rPr>
        <w:t xml:space="preserve"> többet tartalmaz</w:t>
      </w:r>
      <w:r w:rsidR="0054165D" w:rsidRPr="00C64FB1">
        <w:rPr>
          <w:sz w:val="22"/>
          <w:szCs w:val="22"/>
          <w:lang w:val="hu-HU"/>
        </w:rPr>
        <w:t>. A</w:t>
      </w:r>
      <w:r w:rsidRPr="00C64FB1">
        <w:rPr>
          <w:sz w:val="22"/>
          <w:szCs w:val="22"/>
          <w:lang w:val="hu-HU"/>
        </w:rPr>
        <w:t xml:space="preserve"> fecskendő </w:t>
      </w:r>
      <w:r w:rsidR="00E67564" w:rsidRPr="00C64FB1">
        <w:rPr>
          <w:sz w:val="22"/>
          <w:szCs w:val="22"/>
          <w:lang w:val="hu-HU"/>
        </w:rPr>
        <w:t xml:space="preserve">kinyerhető </w:t>
      </w:r>
      <w:r w:rsidRPr="00C64FB1">
        <w:rPr>
          <w:sz w:val="22"/>
          <w:szCs w:val="22"/>
          <w:lang w:val="hu-HU"/>
        </w:rPr>
        <w:t>térfogat</w:t>
      </w:r>
      <w:r w:rsidR="0054165D" w:rsidRPr="00C64FB1">
        <w:rPr>
          <w:sz w:val="22"/>
          <w:szCs w:val="22"/>
          <w:lang w:val="hu-HU"/>
        </w:rPr>
        <w:t>a</w:t>
      </w:r>
      <w:r w:rsidRPr="00C64FB1">
        <w:rPr>
          <w:sz w:val="22"/>
          <w:szCs w:val="22"/>
          <w:lang w:val="hu-HU"/>
        </w:rPr>
        <w:t xml:space="preserve"> </w:t>
      </w:r>
      <w:r w:rsidR="0054165D" w:rsidRPr="00C64FB1">
        <w:rPr>
          <w:sz w:val="22"/>
          <w:szCs w:val="22"/>
          <w:lang w:val="hu-HU"/>
        </w:rPr>
        <w:t>az a mennyiség, amely kiny</w:t>
      </w:r>
      <w:r w:rsidR="00E67564" w:rsidRPr="00C64FB1">
        <w:rPr>
          <w:sz w:val="22"/>
          <w:szCs w:val="22"/>
          <w:lang w:val="hu-HU"/>
        </w:rPr>
        <w:t xml:space="preserve">omható </w:t>
      </w:r>
      <w:r w:rsidR="0054165D" w:rsidRPr="00C64FB1">
        <w:rPr>
          <w:sz w:val="22"/>
          <w:szCs w:val="22"/>
          <w:lang w:val="hu-HU"/>
        </w:rPr>
        <w:t>a fecskendőből</w:t>
      </w:r>
      <w:r w:rsidR="00E67564" w:rsidRPr="00C64FB1">
        <w:rPr>
          <w:sz w:val="22"/>
          <w:szCs w:val="22"/>
          <w:lang w:val="hu-HU"/>
        </w:rPr>
        <w:t xml:space="preserve">, de </w:t>
      </w:r>
      <w:r w:rsidR="0054165D" w:rsidRPr="00C64FB1">
        <w:rPr>
          <w:sz w:val="22"/>
          <w:szCs w:val="22"/>
          <w:lang w:val="hu-HU"/>
        </w:rPr>
        <w:t>nem használ</w:t>
      </w:r>
      <w:r w:rsidR="008A5EAD" w:rsidRPr="00C64FB1">
        <w:rPr>
          <w:sz w:val="22"/>
          <w:szCs w:val="22"/>
          <w:lang w:val="hu-HU"/>
        </w:rPr>
        <w:t>and</w:t>
      </w:r>
      <w:r w:rsidR="0054165D" w:rsidRPr="00C64FB1">
        <w:rPr>
          <w:sz w:val="22"/>
          <w:szCs w:val="22"/>
          <w:lang w:val="hu-HU"/>
        </w:rPr>
        <w:t>ó fel teljesen</w:t>
      </w:r>
      <w:r w:rsidR="00E67564" w:rsidRPr="00C64FB1">
        <w:rPr>
          <w:sz w:val="22"/>
          <w:szCs w:val="22"/>
          <w:lang w:val="hu-HU"/>
        </w:rPr>
        <w:t xml:space="preserve">. Az Eylea előretöltött fecskendőnél a </w:t>
      </w:r>
      <w:r w:rsidR="0054165D" w:rsidRPr="00C64FB1">
        <w:rPr>
          <w:sz w:val="22"/>
          <w:szCs w:val="22"/>
          <w:lang w:val="hu-HU"/>
        </w:rPr>
        <w:t xml:space="preserve">kinyerhető térfogat legalább 0,09 ml. </w:t>
      </w:r>
      <w:r w:rsidRPr="00C64FB1">
        <w:rPr>
          <w:sz w:val="22"/>
          <w:szCs w:val="22"/>
          <w:lang w:val="hu-HU"/>
        </w:rPr>
        <w:t xml:space="preserve">A </w:t>
      </w:r>
      <w:r w:rsidR="0054165D" w:rsidRPr="00C64FB1">
        <w:rPr>
          <w:b/>
          <w:bCs/>
          <w:sz w:val="22"/>
          <w:szCs w:val="22"/>
          <w:lang w:val="hu-HU"/>
        </w:rPr>
        <w:t>többlettérfogatot az ajánlott dózis</w:t>
      </w:r>
      <w:r w:rsidR="0054165D" w:rsidRPr="00C64FB1">
        <w:rPr>
          <w:b/>
          <w:sz w:val="22"/>
          <w:lang w:val="hu-HU"/>
        </w:rPr>
        <w:t xml:space="preserve"> </w:t>
      </w:r>
      <w:r w:rsidRPr="00C64FB1">
        <w:rPr>
          <w:b/>
          <w:sz w:val="22"/>
          <w:lang w:val="hu-HU"/>
        </w:rPr>
        <w:t xml:space="preserve">beadása előtt ki </w:t>
      </w:r>
      <w:r w:rsidRPr="00C64FB1">
        <w:rPr>
          <w:b/>
          <w:sz w:val="22"/>
          <w:u w:val="single"/>
          <w:lang w:val="hu-HU"/>
        </w:rPr>
        <w:t xml:space="preserve">kell </w:t>
      </w:r>
      <w:r w:rsidRPr="00C64FB1">
        <w:rPr>
          <w:b/>
          <w:sz w:val="22"/>
          <w:lang w:val="hu-HU"/>
        </w:rPr>
        <w:t>nyomni</w:t>
      </w:r>
      <w:r w:rsidR="0054165D" w:rsidRPr="00C64FB1">
        <w:rPr>
          <w:b/>
          <w:bCs/>
          <w:sz w:val="22"/>
          <w:szCs w:val="22"/>
          <w:lang w:val="hu-HU"/>
        </w:rPr>
        <w:t xml:space="preserve"> </w:t>
      </w:r>
      <w:bookmarkStart w:id="0" w:name="_Hlk67668567"/>
      <w:r w:rsidR="0054165D" w:rsidRPr="00C64FB1">
        <w:rPr>
          <w:sz w:val="22"/>
          <w:szCs w:val="22"/>
          <w:lang w:val="hu-HU"/>
        </w:rPr>
        <w:t>(lásd 6.6 pont)</w:t>
      </w:r>
      <w:bookmarkEnd w:id="0"/>
      <w:r w:rsidRPr="00C64FB1">
        <w:rPr>
          <w:sz w:val="22"/>
          <w:szCs w:val="22"/>
          <w:lang w:val="hu-HU"/>
        </w:rPr>
        <w:t>.</w:t>
      </w:r>
    </w:p>
    <w:p w14:paraId="506B8C3E" w14:textId="77777777" w:rsidR="00647306" w:rsidRPr="00C64FB1" w:rsidRDefault="00647306" w:rsidP="00B520BF">
      <w:pPr>
        <w:pStyle w:val="BayerBodyTextFull"/>
        <w:suppressAutoHyphens/>
        <w:spacing w:before="0" w:after="0"/>
        <w:rPr>
          <w:sz w:val="22"/>
          <w:szCs w:val="22"/>
          <w:lang w:val="hu-HU"/>
        </w:rPr>
      </w:pPr>
    </w:p>
    <w:p w14:paraId="7B41CEE9" w14:textId="516C5E42" w:rsidR="005410E3" w:rsidRPr="00C64FB1" w:rsidRDefault="005410E3" w:rsidP="005410E3">
      <w:pPr>
        <w:pStyle w:val="BayerBodyTextFull"/>
        <w:suppressAutoHyphens/>
        <w:spacing w:before="0" w:after="0"/>
        <w:rPr>
          <w:sz w:val="22"/>
          <w:szCs w:val="22"/>
          <w:lang w:val="hu-HU"/>
        </w:rPr>
      </w:pPr>
      <w:r w:rsidRPr="00C64FB1">
        <w:rPr>
          <w:sz w:val="22"/>
          <w:szCs w:val="22"/>
          <w:lang w:val="hu-HU"/>
        </w:rPr>
        <w:t xml:space="preserve">Az előretöltött fecskendő teljes mennyiségének beadása túladagoláshoz vezethet. Ahhoz, hogy a többletmennyiséggel a légbuborékok is távozzanak, lassan nyomja be a dugattyút, </w:t>
      </w:r>
      <w:r w:rsidRPr="00C64FB1">
        <w:rPr>
          <w:b/>
          <w:sz w:val="22"/>
          <w:lang w:val="hu-HU"/>
        </w:rPr>
        <w:t xml:space="preserve">amíg a dugattyú kupolájának alja </w:t>
      </w:r>
      <w:r w:rsidRPr="00C64FB1">
        <w:rPr>
          <w:b/>
          <w:bCs/>
          <w:sz w:val="22"/>
          <w:szCs w:val="22"/>
          <w:lang w:val="hu-HU"/>
        </w:rPr>
        <w:t>(nem a teteje)</w:t>
      </w:r>
      <w:r w:rsidRPr="00C64FB1">
        <w:rPr>
          <w:b/>
          <w:sz w:val="22"/>
          <w:lang w:val="hu-HU"/>
        </w:rPr>
        <w:t xml:space="preserve"> egy vonalba ér a fecskendő adagjelző vonalával</w:t>
      </w:r>
      <w:r w:rsidRPr="00C64FB1">
        <w:rPr>
          <w:sz w:val="22"/>
          <w:szCs w:val="22"/>
          <w:lang w:val="hu-HU"/>
        </w:rPr>
        <w:t xml:space="preserve"> (ez megfelel 0,05 ml-nek, azaz 2 mg afliberceptnek) (lásd 4.9 és 6.6 pont).</w:t>
      </w:r>
    </w:p>
    <w:p w14:paraId="3C8C8777" w14:textId="77777777" w:rsidR="003D1A68" w:rsidRPr="00C64FB1" w:rsidRDefault="003D1A68" w:rsidP="00B520BF">
      <w:pPr>
        <w:pStyle w:val="BayerBodyTextFull"/>
        <w:suppressAutoHyphens/>
        <w:spacing w:before="0" w:after="0"/>
        <w:rPr>
          <w:sz w:val="22"/>
          <w:szCs w:val="22"/>
          <w:lang w:val="hu-HU"/>
        </w:rPr>
      </w:pPr>
    </w:p>
    <w:p w14:paraId="1D08CA51" w14:textId="77777777" w:rsidR="00BF5EF7" w:rsidRPr="00C64FB1" w:rsidRDefault="00BF5EF7" w:rsidP="00BF5EF7">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injekciós tűt 3,5</w:t>
      </w:r>
      <w:r w:rsidRPr="00C64FB1">
        <w:rPr>
          <w:rFonts w:ascii="Times New Roman" w:hAnsi="Times New Roman"/>
          <w:sz w:val="22"/>
          <w:szCs w:val="22"/>
          <w:lang w:val="hu-HU"/>
        </w:rPr>
        <w:noBreakHyphen/>
        <w:t>4,0 mm</w:t>
      </w:r>
      <w:r w:rsidRPr="00C64FB1">
        <w:rPr>
          <w:rFonts w:ascii="Times New Roman" w:hAnsi="Times New Roman"/>
          <w:sz w:val="22"/>
          <w:szCs w:val="22"/>
          <w:lang w:val="hu-HU"/>
        </w:rPr>
        <w:noBreakHyphen/>
        <w:t>rel a limbus mögött, az üvegtestbe kell szúrni, elkerülve a vízszintes meridiánt, a bulbus középpontja felé irányítva. Ezután kerül beadásra a 0,05 ml injekciós térfogat; az egymást követő injekciókat különböző sclera</w:t>
      </w:r>
      <w:r w:rsidRPr="00C64FB1">
        <w:rPr>
          <w:rFonts w:ascii="Times New Roman" w:hAnsi="Times New Roman"/>
          <w:sz w:val="22"/>
          <w:szCs w:val="22"/>
          <w:lang w:val="hu-HU"/>
        </w:rPr>
        <w:noBreakHyphen/>
        <w:t>pontokon kell beszúrni.</w:t>
      </w:r>
    </w:p>
    <w:p w14:paraId="754638AC" w14:textId="77777777" w:rsidR="00BF5EF7" w:rsidRPr="00C64FB1" w:rsidRDefault="00BF5EF7" w:rsidP="00BF5EF7">
      <w:pPr>
        <w:pStyle w:val="BayerBodyTextFull"/>
        <w:suppressAutoHyphens/>
        <w:spacing w:before="0" w:after="0"/>
        <w:rPr>
          <w:sz w:val="22"/>
          <w:szCs w:val="22"/>
          <w:lang w:val="hu-HU"/>
        </w:rPr>
      </w:pPr>
    </w:p>
    <w:p w14:paraId="21F927FB" w14:textId="77777777" w:rsidR="00BF5EF7" w:rsidRPr="00C64FB1" w:rsidRDefault="00BF5EF7" w:rsidP="00BF5EF7">
      <w:pPr>
        <w:pStyle w:val="BayerBodyTextFull"/>
        <w:suppressAutoHyphens/>
        <w:spacing w:before="0" w:after="0"/>
        <w:rPr>
          <w:sz w:val="22"/>
          <w:szCs w:val="22"/>
          <w:lang w:val="hu-HU"/>
        </w:rPr>
      </w:pPr>
      <w:r w:rsidRPr="00C64FB1">
        <w:rPr>
          <w:sz w:val="22"/>
          <w:szCs w:val="22"/>
          <w:lang w:val="hu-HU"/>
        </w:rPr>
        <w:t>Az injekció beadását követően a megmaradt készítményt ki kell dobni.</w:t>
      </w:r>
    </w:p>
    <w:p w14:paraId="6E7F87A5" w14:textId="77777777" w:rsidR="00BF5EF7" w:rsidRPr="00C64FB1" w:rsidRDefault="00BF5EF7" w:rsidP="00BF5EF7">
      <w:pPr>
        <w:pStyle w:val="BayerBodyTextFull"/>
        <w:suppressAutoHyphens/>
        <w:spacing w:before="0" w:after="0"/>
        <w:rPr>
          <w:sz w:val="22"/>
          <w:szCs w:val="22"/>
          <w:lang w:val="hu-HU"/>
        </w:rPr>
      </w:pPr>
    </w:p>
    <w:p w14:paraId="2D83BF60" w14:textId="7E357888" w:rsidR="00BF5EF7" w:rsidRPr="00C64FB1" w:rsidRDefault="00BF5EF7" w:rsidP="00BF5EF7">
      <w:pPr>
        <w:keepNext/>
        <w:tabs>
          <w:tab w:val="clear" w:pos="567"/>
        </w:tabs>
        <w:spacing w:line="240" w:lineRule="auto"/>
        <w:rPr>
          <w:i/>
          <w:iCs/>
          <w:szCs w:val="22"/>
          <w:u w:val="single"/>
        </w:rPr>
      </w:pPr>
      <w:r w:rsidRPr="00C64FB1">
        <w:rPr>
          <w:i/>
          <w:iCs/>
          <w:szCs w:val="22"/>
          <w:u w:val="single"/>
        </w:rPr>
        <w:t>Gyermekek</w:t>
      </w:r>
    </w:p>
    <w:p w14:paraId="32519839" w14:textId="77777777" w:rsidR="00BF5EF7" w:rsidRPr="00C64FB1" w:rsidRDefault="00BF5EF7" w:rsidP="00BF5EF7">
      <w:pPr>
        <w:pStyle w:val="BayerBodyTextFull"/>
        <w:suppressAutoHyphens/>
        <w:spacing w:before="0" w:after="0"/>
        <w:rPr>
          <w:sz w:val="22"/>
          <w:szCs w:val="22"/>
          <w:lang w:val="hu-HU"/>
        </w:rPr>
      </w:pPr>
      <w:r w:rsidRPr="00C64FB1">
        <w:rPr>
          <w:sz w:val="22"/>
          <w:szCs w:val="22"/>
          <w:lang w:val="hu-HU"/>
        </w:rPr>
        <w:t>Koraszülött csecsemők kezelésénél a PICLEO gyermekgyógyászati adagolóeszközt kell alkalmazni az előretöltött fecskendővel együtt 0,4 mg aflibercept egyszeri hasznos adagjának beadásához (amely 0,01 ml oldatos injekciónak felel meg) (lásd 6.6 pont).</w:t>
      </w:r>
    </w:p>
    <w:p w14:paraId="7F498E15" w14:textId="77777777" w:rsidR="00BF5EF7" w:rsidRPr="00C64FB1" w:rsidRDefault="00BF5EF7" w:rsidP="00BF5EF7">
      <w:pPr>
        <w:pStyle w:val="BayerBodyTextFull"/>
        <w:suppressAutoHyphens/>
        <w:spacing w:before="0" w:after="0"/>
        <w:rPr>
          <w:sz w:val="22"/>
          <w:szCs w:val="22"/>
          <w:lang w:val="hu-HU"/>
        </w:rPr>
      </w:pPr>
    </w:p>
    <w:p w14:paraId="43DCB17E" w14:textId="77777777" w:rsidR="00BF5EF7" w:rsidRPr="00C64FB1" w:rsidRDefault="00BF5EF7" w:rsidP="00BF5EF7">
      <w:pPr>
        <w:pStyle w:val="BayerBodyTextFull"/>
        <w:suppressAutoHyphens/>
        <w:spacing w:before="0" w:after="0"/>
        <w:rPr>
          <w:sz w:val="22"/>
          <w:szCs w:val="22"/>
          <w:lang w:val="hu-HU"/>
        </w:rPr>
      </w:pPr>
      <w:r w:rsidRPr="00C64FB1">
        <w:rPr>
          <w:sz w:val="22"/>
          <w:szCs w:val="22"/>
          <w:lang w:val="hu-HU"/>
        </w:rPr>
        <w:t>Az injekciós tűt 1,0</w:t>
      </w:r>
      <w:r w:rsidRPr="00C64FB1">
        <w:rPr>
          <w:sz w:val="22"/>
          <w:szCs w:val="22"/>
          <w:lang w:val="hu-HU"/>
        </w:rPr>
        <w:noBreakHyphen/>
        <w:t>2,0 mm</w:t>
      </w:r>
      <w:r w:rsidRPr="00C64FB1">
        <w:rPr>
          <w:sz w:val="22"/>
          <w:szCs w:val="22"/>
          <w:lang w:val="hu-HU"/>
        </w:rPr>
        <w:noBreakHyphen/>
        <w:t>re a limbustól kell beszúrni a szembe, a tűt a látóideg felé irányítva.</w:t>
      </w:r>
    </w:p>
    <w:p w14:paraId="0491FDFA" w14:textId="77777777" w:rsidR="00BF5EF7" w:rsidRPr="00C64FB1" w:rsidRDefault="00BF5EF7" w:rsidP="00BF5EF7">
      <w:pPr>
        <w:pStyle w:val="BayerBodyTextFull"/>
        <w:suppressAutoHyphens/>
        <w:spacing w:before="0" w:after="0"/>
        <w:rPr>
          <w:sz w:val="22"/>
          <w:szCs w:val="22"/>
          <w:lang w:val="hu-HU"/>
        </w:rPr>
      </w:pPr>
    </w:p>
    <w:p w14:paraId="7635A2EA" w14:textId="645DECCB" w:rsidR="003D1A68" w:rsidRPr="00C64FB1" w:rsidRDefault="00852571" w:rsidP="00B520BF">
      <w:pPr>
        <w:pStyle w:val="BayerBodyTextFull"/>
        <w:suppressAutoHyphens/>
        <w:spacing w:before="0" w:after="0"/>
        <w:rPr>
          <w:sz w:val="22"/>
          <w:szCs w:val="22"/>
          <w:lang w:val="hu-HU"/>
        </w:rPr>
      </w:pPr>
      <w:r w:rsidRPr="00C64FB1">
        <w:rPr>
          <w:sz w:val="22"/>
          <w:szCs w:val="22"/>
          <w:lang w:val="hu-HU"/>
        </w:rPr>
        <w:t>Az injekció</w:t>
      </w:r>
      <w:r w:rsidR="00BF5EF7" w:rsidRPr="00C64FB1">
        <w:rPr>
          <w:sz w:val="22"/>
          <w:szCs w:val="22"/>
          <w:lang w:val="hu-HU"/>
        </w:rPr>
        <w:t xml:space="preserve"> beadását</w:t>
      </w:r>
      <w:r w:rsidRPr="00C64FB1">
        <w:rPr>
          <w:sz w:val="22"/>
          <w:szCs w:val="22"/>
          <w:lang w:val="hu-HU"/>
        </w:rPr>
        <w:t xml:space="preserve"> követően </w:t>
      </w:r>
      <w:r w:rsidR="00BF5EF7" w:rsidRPr="00C64FB1">
        <w:rPr>
          <w:sz w:val="22"/>
          <w:szCs w:val="22"/>
          <w:lang w:val="hu-HU"/>
        </w:rPr>
        <w:t xml:space="preserve">a </w:t>
      </w:r>
      <w:r w:rsidR="0052572C" w:rsidRPr="00C64FB1">
        <w:rPr>
          <w:sz w:val="22"/>
          <w:szCs w:val="22"/>
          <w:lang w:val="hu-HU"/>
        </w:rPr>
        <w:t>megmaradt készítményt ki kell dobni.</w:t>
      </w:r>
    </w:p>
    <w:p w14:paraId="02B7DE2D" w14:textId="77777777" w:rsidR="0052572C" w:rsidRPr="00C64FB1" w:rsidRDefault="0052572C" w:rsidP="00B520BF">
      <w:pPr>
        <w:pStyle w:val="GlobalBayerBodyText"/>
        <w:spacing w:before="0" w:after="0"/>
        <w:rPr>
          <w:rFonts w:ascii="Times New Roman" w:hAnsi="Times New Roman"/>
          <w:sz w:val="22"/>
          <w:szCs w:val="22"/>
          <w:lang w:val="hu-HU"/>
        </w:rPr>
      </w:pPr>
    </w:p>
    <w:p w14:paraId="62D31EDD" w14:textId="77777777" w:rsidR="0052572C" w:rsidRPr="00C64FB1" w:rsidRDefault="0052572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 gyógyszer </w:t>
      </w:r>
      <w:r w:rsidR="001442A4" w:rsidRPr="00C64FB1">
        <w:rPr>
          <w:rFonts w:ascii="Times New Roman" w:hAnsi="Times New Roman"/>
          <w:sz w:val="22"/>
          <w:szCs w:val="22"/>
          <w:lang w:val="hu-HU"/>
        </w:rPr>
        <w:t xml:space="preserve">alkalmazás előtti </w:t>
      </w:r>
      <w:r w:rsidRPr="00C64FB1">
        <w:rPr>
          <w:rFonts w:ascii="Times New Roman" w:hAnsi="Times New Roman"/>
          <w:sz w:val="22"/>
          <w:szCs w:val="22"/>
          <w:lang w:val="hu-HU"/>
        </w:rPr>
        <w:t>kezelésével kapcsolatban lásd a 6.6 pontot.</w:t>
      </w:r>
    </w:p>
    <w:p w14:paraId="5853FF2B" w14:textId="77777777" w:rsidR="0052572C" w:rsidRPr="00C64FB1" w:rsidRDefault="0052572C" w:rsidP="00B520BF">
      <w:pPr>
        <w:pStyle w:val="GlobalBayerBodyText"/>
        <w:spacing w:before="0" w:after="0"/>
        <w:rPr>
          <w:rFonts w:ascii="Times New Roman" w:hAnsi="Times New Roman"/>
          <w:sz w:val="22"/>
          <w:szCs w:val="22"/>
          <w:lang w:val="hu-HU"/>
        </w:rPr>
      </w:pPr>
    </w:p>
    <w:p w14:paraId="29710145" w14:textId="77777777" w:rsidR="0052572C" w:rsidRPr="00C64FB1" w:rsidRDefault="0052572C" w:rsidP="00927F07">
      <w:pPr>
        <w:keepNext/>
        <w:tabs>
          <w:tab w:val="clear" w:pos="567"/>
        </w:tabs>
        <w:spacing w:line="240" w:lineRule="auto"/>
        <w:ind w:left="567" w:hanging="567"/>
        <w:outlineLvl w:val="2"/>
        <w:rPr>
          <w:noProof/>
          <w:szCs w:val="22"/>
        </w:rPr>
      </w:pPr>
      <w:r w:rsidRPr="00C64FB1">
        <w:rPr>
          <w:b/>
          <w:noProof/>
          <w:szCs w:val="22"/>
        </w:rPr>
        <w:t>4.3</w:t>
      </w:r>
      <w:r w:rsidRPr="00C64FB1">
        <w:rPr>
          <w:b/>
          <w:noProof/>
          <w:szCs w:val="22"/>
        </w:rPr>
        <w:tab/>
      </w:r>
      <w:r w:rsidRPr="00C64FB1">
        <w:rPr>
          <w:b/>
          <w:szCs w:val="22"/>
        </w:rPr>
        <w:t>Ellenjavallatok</w:t>
      </w:r>
    </w:p>
    <w:p w14:paraId="6F4A7613" w14:textId="77777777" w:rsidR="0052572C" w:rsidRPr="00C64FB1" w:rsidRDefault="0052572C" w:rsidP="00B520BF">
      <w:pPr>
        <w:keepNext/>
        <w:tabs>
          <w:tab w:val="clear" w:pos="567"/>
        </w:tabs>
        <w:spacing w:line="240" w:lineRule="auto"/>
        <w:rPr>
          <w:noProof/>
          <w:szCs w:val="22"/>
        </w:rPr>
      </w:pPr>
    </w:p>
    <w:p w14:paraId="16A0B815" w14:textId="5E9FC682" w:rsidR="0052572C" w:rsidRPr="00C64FB1" w:rsidRDefault="0052572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aflibercept</w:t>
      </w:r>
      <w:r w:rsidR="001F0452" w:rsidRPr="00C64FB1">
        <w:rPr>
          <w:rFonts w:ascii="Times New Roman" w:hAnsi="Times New Roman"/>
          <w:sz w:val="22"/>
          <w:szCs w:val="22"/>
          <w:lang w:val="hu-HU"/>
        </w:rPr>
        <w:t xml:space="preserve"> hatóanyaggal</w:t>
      </w:r>
      <w:r w:rsidRPr="00C64FB1">
        <w:rPr>
          <w:rFonts w:ascii="Times New Roman" w:hAnsi="Times New Roman"/>
          <w:sz w:val="22"/>
          <w:szCs w:val="22"/>
          <w:lang w:val="hu-HU"/>
        </w:rPr>
        <w:t xml:space="preserve"> vagy a 6.1 pontban felsorolt bármely segédanyaggal szembeni túlérzékenység.</w:t>
      </w:r>
    </w:p>
    <w:p w14:paraId="2EC2B6CD" w14:textId="77777777" w:rsidR="0052572C" w:rsidRPr="00C64FB1" w:rsidRDefault="0052572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Aktív vagy gyanított ocularis vagy periocularis fertőzés.</w:t>
      </w:r>
    </w:p>
    <w:p w14:paraId="7EEBA0A6" w14:textId="77777777" w:rsidR="0052572C" w:rsidRPr="00C64FB1" w:rsidRDefault="00E76BB2"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Aktív, súlyos</w:t>
      </w:r>
      <w:r w:rsidR="0052572C" w:rsidRPr="00C64FB1">
        <w:rPr>
          <w:rFonts w:ascii="Times New Roman" w:hAnsi="Times New Roman"/>
          <w:sz w:val="22"/>
          <w:szCs w:val="22"/>
          <w:lang w:val="hu-HU"/>
        </w:rPr>
        <w:t xml:space="preserve"> intraocularis gyulladás.</w:t>
      </w:r>
    </w:p>
    <w:p w14:paraId="307EF9C4" w14:textId="77777777" w:rsidR="0052572C" w:rsidRPr="00C64FB1" w:rsidRDefault="0052572C" w:rsidP="00B520BF">
      <w:pPr>
        <w:tabs>
          <w:tab w:val="clear" w:pos="567"/>
          <w:tab w:val="num" w:pos="284"/>
        </w:tabs>
        <w:spacing w:line="240" w:lineRule="auto"/>
        <w:rPr>
          <w:noProof/>
          <w:szCs w:val="22"/>
        </w:rPr>
      </w:pPr>
    </w:p>
    <w:p w14:paraId="1240989E" w14:textId="77777777" w:rsidR="0052572C" w:rsidRPr="00C64FB1" w:rsidRDefault="0052572C" w:rsidP="00927F07">
      <w:pPr>
        <w:keepNext/>
        <w:tabs>
          <w:tab w:val="clear" w:pos="567"/>
        </w:tabs>
        <w:spacing w:line="240" w:lineRule="auto"/>
        <w:ind w:left="567" w:hanging="567"/>
        <w:outlineLvl w:val="2"/>
        <w:rPr>
          <w:b/>
          <w:noProof/>
          <w:szCs w:val="22"/>
        </w:rPr>
      </w:pPr>
      <w:r w:rsidRPr="00C64FB1">
        <w:rPr>
          <w:b/>
          <w:noProof/>
          <w:szCs w:val="22"/>
        </w:rPr>
        <w:t>4.4</w:t>
      </w:r>
      <w:r w:rsidRPr="00C64FB1">
        <w:rPr>
          <w:b/>
          <w:noProof/>
          <w:szCs w:val="22"/>
        </w:rPr>
        <w:tab/>
      </w:r>
      <w:r w:rsidRPr="00C64FB1">
        <w:rPr>
          <w:b/>
          <w:szCs w:val="22"/>
        </w:rPr>
        <w:t>Különleges figyelmeztetések és az alkalmazással kapcsolatos óvintézkedések</w:t>
      </w:r>
    </w:p>
    <w:p w14:paraId="532B92A7" w14:textId="77777777" w:rsidR="0052572C" w:rsidRPr="00C64FB1" w:rsidRDefault="0052572C" w:rsidP="00B520BF">
      <w:pPr>
        <w:keepNext/>
        <w:tabs>
          <w:tab w:val="clear" w:pos="567"/>
        </w:tabs>
        <w:spacing w:line="240" w:lineRule="auto"/>
        <w:ind w:left="567" w:hanging="567"/>
        <w:rPr>
          <w:b/>
          <w:noProof/>
          <w:szCs w:val="22"/>
        </w:rPr>
      </w:pPr>
    </w:p>
    <w:p w14:paraId="49A605C8" w14:textId="77777777" w:rsidR="00E017D4" w:rsidRPr="00C64FB1" w:rsidRDefault="00E017D4" w:rsidP="00B520BF">
      <w:pPr>
        <w:pStyle w:val="GlobalBayerBodyText"/>
        <w:spacing w:before="0" w:after="0"/>
        <w:rPr>
          <w:rFonts w:ascii="Times New Roman" w:hAnsi="Times New Roman"/>
          <w:sz w:val="22"/>
          <w:szCs w:val="22"/>
          <w:u w:val="single"/>
          <w:lang w:val="hu-HU"/>
        </w:rPr>
      </w:pPr>
      <w:bookmarkStart w:id="1" w:name="OLE_LINK6"/>
      <w:r w:rsidRPr="00C64FB1">
        <w:rPr>
          <w:rFonts w:ascii="Times New Roman" w:hAnsi="Times New Roman"/>
          <w:sz w:val="22"/>
          <w:szCs w:val="22"/>
          <w:u w:val="single"/>
          <w:lang w:val="hu-HU"/>
        </w:rPr>
        <w:t>Nyomonkövethetőség</w:t>
      </w:r>
    </w:p>
    <w:p w14:paraId="01389FD4" w14:textId="6485013E" w:rsidR="00E017D4" w:rsidRPr="00C64FB1" w:rsidRDefault="00E017D4"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 biológiai </w:t>
      </w:r>
      <w:r w:rsidR="006C37C7" w:rsidRPr="00C64FB1">
        <w:rPr>
          <w:rFonts w:ascii="Times New Roman" w:hAnsi="Times New Roman"/>
          <w:sz w:val="22"/>
          <w:szCs w:val="22"/>
          <w:lang w:val="hu-HU"/>
        </w:rPr>
        <w:t>készítmények könnyebb nyomonkövethetősége érdekében az alkalmazott készítmény nevét és gyártási tételszámát egyértelműen kell dokumentálni</w:t>
      </w:r>
      <w:r w:rsidRPr="00C64FB1">
        <w:rPr>
          <w:rFonts w:ascii="Times New Roman" w:hAnsi="Times New Roman"/>
          <w:sz w:val="22"/>
          <w:szCs w:val="22"/>
          <w:lang w:val="hu-HU"/>
        </w:rPr>
        <w:t>.</w:t>
      </w:r>
    </w:p>
    <w:p w14:paraId="74583725" w14:textId="77777777" w:rsidR="00E017D4" w:rsidRPr="00C64FB1" w:rsidRDefault="00E017D4" w:rsidP="00B520BF">
      <w:pPr>
        <w:pStyle w:val="GlobalBayerBodyText"/>
        <w:spacing w:before="0" w:after="0"/>
        <w:rPr>
          <w:rFonts w:ascii="Times New Roman" w:hAnsi="Times New Roman"/>
          <w:sz w:val="22"/>
          <w:szCs w:val="22"/>
          <w:lang w:val="hu-HU"/>
        </w:rPr>
      </w:pPr>
    </w:p>
    <w:p w14:paraId="774869F2" w14:textId="77777777" w:rsidR="0052572C" w:rsidRPr="00C64FB1" w:rsidRDefault="00461A65" w:rsidP="00B520BF">
      <w:pPr>
        <w:pStyle w:val="GlobalBayerBodyText"/>
        <w:keepNext/>
        <w:keepLines/>
        <w:spacing w:before="0" w:after="0"/>
        <w:rPr>
          <w:rFonts w:ascii="Times New Roman" w:hAnsi="Times New Roman"/>
          <w:sz w:val="22"/>
          <w:szCs w:val="22"/>
          <w:u w:val="single"/>
          <w:lang w:val="hu-HU" w:eastAsia="de-DE"/>
        </w:rPr>
      </w:pPr>
      <w:r w:rsidRPr="00C64FB1">
        <w:rPr>
          <w:rFonts w:ascii="Times New Roman" w:hAnsi="Times New Roman"/>
          <w:sz w:val="22"/>
          <w:szCs w:val="22"/>
          <w:u w:val="single"/>
          <w:lang w:val="hu-HU" w:eastAsia="de-DE"/>
        </w:rPr>
        <w:t>Az intravitrealis injekció</w:t>
      </w:r>
      <w:r w:rsidR="00BE0326" w:rsidRPr="00C64FB1">
        <w:rPr>
          <w:rFonts w:ascii="Times New Roman" w:hAnsi="Times New Roman"/>
          <w:sz w:val="22"/>
          <w:szCs w:val="22"/>
          <w:u w:val="single"/>
          <w:lang w:val="hu-HU" w:eastAsia="de-DE"/>
        </w:rPr>
        <w:t>zással</w:t>
      </w:r>
      <w:r w:rsidRPr="00C64FB1">
        <w:rPr>
          <w:rFonts w:ascii="Times New Roman" w:hAnsi="Times New Roman"/>
          <w:sz w:val="22"/>
          <w:szCs w:val="22"/>
          <w:u w:val="single"/>
          <w:lang w:val="hu-HU" w:eastAsia="de-DE"/>
        </w:rPr>
        <w:t xml:space="preserve"> összefüggő reakciók</w:t>
      </w:r>
    </w:p>
    <w:bookmarkEnd w:id="1"/>
    <w:p w14:paraId="1DBF2711" w14:textId="77777777" w:rsidR="00C30BE9" w:rsidRPr="00C64FB1" w:rsidRDefault="00461A65" w:rsidP="00B520BF">
      <w:pPr>
        <w:keepNext/>
        <w:keepLines/>
        <w:tabs>
          <w:tab w:val="clear" w:pos="567"/>
        </w:tabs>
        <w:spacing w:line="240" w:lineRule="auto"/>
        <w:rPr>
          <w:szCs w:val="22"/>
        </w:rPr>
      </w:pPr>
      <w:r w:rsidRPr="00C64FB1">
        <w:rPr>
          <w:szCs w:val="22"/>
        </w:rPr>
        <w:t>Az intravitrealis injekció</w:t>
      </w:r>
      <w:r w:rsidR="00BE0326" w:rsidRPr="00C64FB1">
        <w:rPr>
          <w:szCs w:val="22"/>
        </w:rPr>
        <w:t>zást</w:t>
      </w:r>
      <w:r w:rsidRPr="00C64FB1">
        <w:rPr>
          <w:szCs w:val="22"/>
        </w:rPr>
        <w:t>, beleértve az Eylea</w:t>
      </w:r>
      <w:r w:rsidR="00BE0326" w:rsidRPr="00C64FB1">
        <w:rPr>
          <w:szCs w:val="22"/>
        </w:rPr>
        <w:t xml:space="preserve"> beadását</w:t>
      </w:r>
      <w:r w:rsidRPr="00C64FB1">
        <w:rPr>
          <w:szCs w:val="22"/>
        </w:rPr>
        <w:t xml:space="preserve"> is, összefüggésbe hozták endophtalmitis, intraocularis gyulladás, rhegmatogen retinaleválás, retinaszakadás és iatrogen traumás szürkehályog kialakulásával (lásd 4.8 pont). </w:t>
      </w:r>
      <w:r w:rsidR="0052572C" w:rsidRPr="00C64FB1">
        <w:rPr>
          <w:szCs w:val="22"/>
        </w:rPr>
        <w:t xml:space="preserve">Az Eylea beadásakor mindig megfelelő aszeptikus injekciózási technikát kell alkalmazni. </w:t>
      </w:r>
      <w:r w:rsidR="00861B5B" w:rsidRPr="00C64FB1">
        <w:rPr>
          <w:szCs w:val="22"/>
        </w:rPr>
        <w:t>Ezenkívül a gyógyszer alkalmazása utáni héten a beteget monitorozni kell az esetlegesen kialakuló fertőzés korai kezelésének biztosítása érdekében.</w:t>
      </w:r>
    </w:p>
    <w:p w14:paraId="301556AF" w14:textId="2340F90F" w:rsidR="0052572C" w:rsidRPr="00C64FB1" w:rsidRDefault="0052572C" w:rsidP="00B520BF">
      <w:pPr>
        <w:keepNext/>
        <w:keepLines/>
        <w:tabs>
          <w:tab w:val="clear" w:pos="567"/>
        </w:tabs>
        <w:spacing w:line="240" w:lineRule="auto"/>
        <w:rPr>
          <w:szCs w:val="22"/>
        </w:rPr>
      </w:pPr>
      <w:r w:rsidRPr="00C64FB1">
        <w:rPr>
          <w:szCs w:val="22"/>
        </w:rPr>
        <w:t xml:space="preserve">A </w:t>
      </w:r>
      <w:r w:rsidR="00C30BE9" w:rsidRPr="00C64FB1">
        <w:rPr>
          <w:szCs w:val="22"/>
        </w:rPr>
        <w:t xml:space="preserve">felnőtt </w:t>
      </w:r>
      <w:r w:rsidRPr="00C64FB1">
        <w:rPr>
          <w:szCs w:val="22"/>
        </w:rPr>
        <w:t>betege</w:t>
      </w:r>
      <w:r w:rsidR="00C30BE9" w:rsidRPr="00C64FB1">
        <w:rPr>
          <w:szCs w:val="22"/>
        </w:rPr>
        <w:t>ke</w:t>
      </w:r>
      <w:r w:rsidRPr="00C64FB1">
        <w:rPr>
          <w:szCs w:val="22"/>
        </w:rPr>
        <w:t>t utasítani kell, hogy haladéktalanul számolj</w:t>
      </w:r>
      <w:r w:rsidR="00C30BE9" w:rsidRPr="00C64FB1">
        <w:rPr>
          <w:szCs w:val="22"/>
        </w:rPr>
        <w:t xml:space="preserve">anak </w:t>
      </w:r>
      <w:r w:rsidRPr="00C64FB1">
        <w:rPr>
          <w:szCs w:val="22"/>
        </w:rPr>
        <w:t xml:space="preserve">be </w:t>
      </w:r>
      <w:r w:rsidR="008D3F56" w:rsidRPr="00C64FB1">
        <w:rPr>
          <w:szCs w:val="22"/>
        </w:rPr>
        <w:t xml:space="preserve">minden </w:t>
      </w:r>
      <w:r w:rsidRPr="00C64FB1">
        <w:rPr>
          <w:szCs w:val="22"/>
        </w:rPr>
        <w:t>tünetről, amely endophthalmitisre</w:t>
      </w:r>
      <w:r w:rsidR="00461A65" w:rsidRPr="00C64FB1">
        <w:rPr>
          <w:szCs w:val="22"/>
        </w:rPr>
        <w:t xml:space="preserve"> vagy bármely itt felsorolt állapotra</w:t>
      </w:r>
      <w:r w:rsidRPr="00C64FB1">
        <w:rPr>
          <w:szCs w:val="22"/>
        </w:rPr>
        <w:t xml:space="preserve"> utalhat.</w:t>
      </w:r>
    </w:p>
    <w:p w14:paraId="44D76E20" w14:textId="77777777" w:rsidR="00C30BE9" w:rsidRPr="00C64FB1" w:rsidRDefault="00C30BE9" w:rsidP="00B520BF">
      <w:pPr>
        <w:keepNext/>
        <w:keepLines/>
        <w:tabs>
          <w:tab w:val="clear" w:pos="567"/>
        </w:tabs>
        <w:spacing w:line="240" w:lineRule="auto"/>
        <w:rPr>
          <w:szCs w:val="22"/>
        </w:rPr>
      </w:pPr>
    </w:p>
    <w:p w14:paraId="5BDE3B88" w14:textId="38E3A07D" w:rsidR="00C30BE9" w:rsidRPr="00C64FB1" w:rsidRDefault="00C30BE9" w:rsidP="00BF5EF7">
      <w:pPr>
        <w:keepNext/>
        <w:keepLines/>
        <w:tabs>
          <w:tab w:val="clear" w:pos="567"/>
        </w:tabs>
        <w:spacing w:line="240" w:lineRule="auto"/>
        <w:rPr>
          <w:szCs w:val="22"/>
        </w:rPr>
      </w:pPr>
      <w:r w:rsidRPr="00C64FB1">
        <w:rPr>
          <w:szCs w:val="22"/>
        </w:rPr>
        <w:t>Az egészségügyi szakembereknek megfigyelés alatt kell tartaniuk az ROP</w:t>
      </w:r>
      <w:r w:rsidRPr="00C64FB1">
        <w:rPr>
          <w:szCs w:val="22"/>
        </w:rPr>
        <w:noBreakHyphen/>
        <w:t>ben szenvedő betegeket az endophthalmitisre utaló jelek szempontjából (pl. szempirosság/szemirritáció, szemváladékozás, szemhéjduzzanat, photophobia).</w:t>
      </w:r>
    </w:p>
    <w:p w14:paraId="1B14CD9A" w14:textId="1A83A414" w:rsidR="00BF5EF7" w:rsidRPr="00C64FB1" w:rsidRDefault="00C30BE9" w:rsidP="00550FAB">
      <w:pPr>
        <w:pStyle w:val="GlobalBayerBodyText"/>
        <w:spacing w:before="0" w:after="0"/>
        <w:rPr>
          <w:rFonts w:ascii="Times New Roman" w:hAnsi="Times New Roman"/>
          <w:lang w:val="hu-HU"/>
        </w:rPr>
      </w:pPr>
      <w:r w:rsidRPr="00C64FB1">
        <w:rPr>
          <w:rFonts w:ascii="Times New Roman" w:hAnsi="Times New Roman"/>
          <w:sz w:val="22"/>
          <w:szCs w:val="22"/>
          <w:lang w:val="hu-HU"/>
        </w:rPr>
        <w:t>A szülőket és a gondozókat is utasítani kell arra, hogy tartsák megfigyelés alatt a gyermeket, és haladéktalanul jelezzék, ha endophthalmitisre utaló jeleket észlelnek.</w:t>
      </w:r>
    </w:p>
    <w:p w14:paraId="3DAB5576" w14:textId="77777777" w:rsidR="0052572C" w:rsidRPr="00C64FB1" w:rsidRDefault="0052572C" w:rsidP="00B520BF">
      <w:pPr>
        <w:pStyle w:val="GlobalBayerBodyText"/>
        <w:spacing w:before="0" w:after="0"/>
        <w:rPr>
          <w:rFonts w:ascii="Times New Roman" w:hAnsi="Times New Roman"/>
          <w:sz w:val="22"/>
          <w:szCs w:val="22"/>
          <w:lang w:val="hu-HU"/>
        </w:rPr>
      </w:pPr>
    </w:p>
    <w:p w14:paraId="2B1ACDFA" w14:textId="7055FD16" w:rsidR="00F03A78" w:rsidRPr="00C64FB1" w:rsidRDefault="0054165D" w:rsidP="00B520BF">
      <w:pPr>
        <w:pStyle w:val="BayerBodyTextFull"/>
        <w:keepNext/>
        <w:suppressAutoHyphens/>
        <w:spacing w:before="0" w:after="0"/>
        <w:rPr>
          <w:sz w:val="22"/>
          <w:szCs w:val="22"/>
          <w:lang w:val="hu-HU"/>
        </w:rPr>
      </w:pPr>
      <w:r w:rsidRPr="00C64FB1">
        <w:rPr>
          <w:sz w:val="22"/>
          <w:szCs w:val="22"/>
          <w:lang w:val="hu-HU"/>
        </w:rPr>
        <w:t>Az előretöltött fecskendő a</w:t>
      </w:r>
      <w:r w:rsidR="00C30BE9" w:rsidRPr="00C64FB1">
        <w:rPr>
          <w:sz w:val="22"/>
          <w:szCs w:val="22"/>
          <w:lang w:val="hu-HU"/>
        </w:rPr>
        <w:t xml:space="preserve"> felnőtt betegek esetén</w:t>
      </w:r>
      <w:r w:rsidRPr="00C64FB1">
        <w:rPr>
          <w:sz w:val="22"/>
          <w:szCs w:val="22"/>
          <w:lang w:val="hu-HU"/>
        </w:rPr>
        <w:t xml:space="preserve"> ajánlott </w:t>
      </w:r>
      <w:r w:rsidR="00562CC8" w:rsidRPr="00C64FB1">
        <w:rPr>
          <w:sz w:val="22"/>
          <w:szCs w:val="22"/>
          <w:lang w:val="hu-HU"/>
        </w:rPr>
        <w:t>2 mg aflibercept</w:t>
      </w:r>
      <w:r w:rsidR="008A5EAD" w:rsidRPr="00C64FB1">
        <w:rPr>
          <w:sz w:val="22"/>
          <w:szCs w:val="22"/>
          <w:lang w:val="hu-HU"/>
        </w:rPr>
        <w:t>-</w:t>
      </w:r>
      <w:r w:rsidRPr="00C64FB1">
        <w:rPr>
          <w:sz w:val="22"/>
          <w:szCs w:val="22"/>
          <w:lang w:val="hu-HU"/>
        </w:rPr>
        <w:t>adagnál</w:t>
      </w:r>
      <w:r w:rsidR="00562CC8" w:rsidRPr="00C64FB1">
        <w:rPr>
          <w:sz w:val="22"/>
          <w:szCs w:val="22"/>
          <w:lang w:val="hu-HU"/>
        </w:rPr>
        <w:t xml:space="preserve"> </w:t>
      </w:r>
      <w:r w:rsidRPr="00C64FB1">
        <w:rPr>
          <w:sz w:val="22"/>
          <w:szCs w:val="22"/>
          <w:lang w:val="hu-HU"/>
        </w:rPr>
        <w:t>(megfelel 0,05 ml oldatos injekciónak)</w:t>
      </w:r>
      <w:r w:rsidR="00DA534F" w:rsidRPr="00C64FB1">
        <w:rPr>
          <w:sz w:val="22"/>
          <w:szCs w:val="22"/>
          <w:lang w:val="hu-HU"/>
        </w:rPr>
        <w:t xml:space="preserve"> többet tartalmaz</w:t>
      </w:r>
      <w:r w:rsidRPr="00C64FB1">
        <w:rPr>
          <w:sz w:val="22"/>
          <w:szCs w:val="22"/>
          <w:lang w:val="hu-HU"/>
        </w:rPr>
        <w:t>. A többlettérfogatot az ajánlott dózis beadása előtt ki kell nyomni (lásd 4.2 és 6.6 pont).</w:t>
      </w:r>
    </w:p>
    <w:p w14:paraId="662C9F88" w14:textId="4D721276" w:rsidR="00D12735" w:rsidRPr="00C64FB1" w:rsidRDefault="00D12735" w:rsidP="00D12735">
      <w:pPr>
        <w:pStyle w:val="StandardWeb"/>
        <w:spacing w:before="0" w:beforeAutospacing="0" w:after="0" w:afterAutospacing="0"/>
        <w:rPr>
          <w:sz w:val="22"/>
          <w:szCs w:val="22"/>
        </w:rPr>
      </w:pPr>
      <w:r w:rsidRPr="00C64FB1">
        <w:rPr>
          <w:sz w:val="22"/>
          <w:szCs w:val="22"/>
        </w:rPr>
        <w:t>Az előretöltött fecskendő a</w:t>
      </w:r>
      <w:r w:rsidR="00C30BE9" w:rsidRPr="00C64FB1">
        <w:rPr>
          <w:sz w:val="22"/>
          <w:szCs w:val="22"/>
        </w:rPr>
        <w:t xml:space="preserve"> koraszülött csecsemők esetén</w:t>
      </w:r>
      <w:r w:rsidRPr="00C64FB1">
        <w:rPr>
          <w:sz w:val="22"/>
          <w:szCs w:val="22"/>
        </w:rPr>
        <w:t xml:space="preserve"> ajánlott 0,4 mg adagnál (megfelel 0,01 ml oldatos injekciónak) többet tartalmaz (lásd 6.6 pont). Az előretöltött fecskendőt a PICLEO gyermekgyógyászati adagolóeszközzel együtt kell alkalmazni az ajánlottnál nagyobb mennyiség beadásának elkerülése érdekében, ami az intraocularis nyomás emelkedését válthatja ki (lásd 4.9 és 6.6 pont).</w:t>
      </w:r>
    </w:p>
    <w:p w14:paraId="2E96B1B8" w14:textId="77777777" w:rsidR="00D12735" w:rsidRPr="00C64FB1" w:rsidRDefault="00D12735" w:rsidP="00B520BF">
      <w:pPr>
        <w:pStyle w:val="BayerBodyTextFull"/>
        <w:keepNext/>
        <w:suppressAutoHyphens/>
        <w:spacing w:before="0" w:after="0"/>
        <w:rPr>
          <w:sz w:val="22"/>
          <w:szCs w:val="22"/>
          <w:lang w:val="hu-HU"/>
        </w:rPr>
      </w:pPr>
    </w:p>
    <w:p w14:paraId="70FA5A32" w14:textId="5212823A" w:rsidR="00911A2E" w:rsidRPr="00C64FB1" w:rsidRDefault="0052572C" w:rsidP="00B520BF">
      <w:pPr>
        <w:pStyle w:val="BayerBodyTextFull"/>
        <w:keepNext/>
        <w:suppressAutoHyphens/>
        <w:spacing w:before="0" w:after="0"/>
        <w:rPr>
          <w:sz w:val="22"/>
          <w:szCs w:val="22"/>
          <w:lang w:val="hu-HU"/>
        </w:rPr>
      </w:pPr>
      <w:r w:rsidRPr="00C64FB1">
        <w:rPr>
          <w:sz w:val="22"/>
          <w:szCs w:val="22"/>
          <w:lang w:val="hu-HU"/>
        </w:rPr>
        <w:t>Az intravitrealis injekciózást – ideértve az Eylea beadását is – követő 60 percben az intraocularis nyomás emelkedését figyelték meg (lásd 4.8 pont). Különleges elővigyázatossággal kell eljárni rosszul kontrollált glaucomában szenvedő betegeknél (az Eylea beadása tilos, amíg az intraocularis nyomás ≥</w:t>
      </w:r>
      <w:r w:rsidR="003C6ADD" w:rsidRPr="00C64FB1">
        <w:rPr>
          <w:sz w:val="22"/>
          <w:szCs w:val="22"/>
          <w:lang w:val="hu-HU"/>
        </w:rPr>
        <w:t> </w:t>
      </w:r>
      <w:r w:rsidRPr="00C64FB1">
        <w:rPr>
          <w:sz w:val="22"/>
          <w:szCs w:val="22"/>
          <w:lang w:val="hu-HU"/>
        </w:rPr>
        <w:t xml:space="preserve">30 Hgmm). Minden esetben </w:t>
      </w:r>
      <w:r w:rsidR="008D3F56" w:rsidRPr="00C64FB1">
        <w:rPr>
          <w:sz w:val="22"/>
          <w:szCs w:val="22"/>
          <w:lang w:val="hu-HU"/>
        </w:rPr>
        <w:t>ellenőrizni kell mind a szemnyomást, mind a látóidegfő perfúzióját, és megfelelő kezelést kell alkalmazni.</w:t>
      </w:r>
    </w:p>
    <w:p w14:paraId="4F631132" w14:textId="77777777" w:rsidR="00431E51" w:rsidRPr="00C64FB1" w:rsidRDefault="00431E51" w:rsidP="00B520BF">
      <w:pPr>
        <w:pStyle w:val="BayerBodyTextFull"/>
        <w:suppressAutoHyphens/>
        <w:spacing w:before="0" w:after="0"/>
        <w:rPr>
          <w:sz w:val="22"/>
          <w:szCs w:val="22"/>
          <w:lang w:val="hu-HU"/>
        </w:rPr>
      </w:pPr>
    </w:p>
    <w:p w14:paraId="26978DB2" w14:textId="77777777" w:rsidR="00911A2E" w:rsidRPr="00C64FB1" w:rsidRDefault="00911A2E" w:rsidP="00B520BF">
      <w:pPr>
        <w:pStyle w:val="BayerBodyTextFull"/>
        <w:keepNext/>
        <w:suppressAutoHyphens/>
        <w:spacing w:before="0" w:after="0"/>
        <w:rPr>
          <w:sz w:val="22"/>
          <w:szCs w:val="22"/>
          <w:u w:val="single"/>
          <w:lang w:val="hu-HU"/>
        </w:rPr>
      </w:pPr>
      <w:r w:rsidRPr="00C64FB1">
        <w:rPr>
          <w:sz w:val="22"/>
          <w:szCs w:val="22"/>
          <w:u w:val="single"/>
          <w:lang w:val="hu-HU"/>
        </w:rPr>
        <w:t>Immunogenitás</w:t>
      </w:r>
    </w:p>
    <w:p w14:paraId="1F23BA09" w14:textId="0F6CFA62" w:rsidR="00911A2E" w:rsidRPr="00C64FB1" w:rsidRDefault="00911A2E" w:rsidP="00B520BF">
      <w:pPr>
        <w:pStyle w:val="BayerBodyTextFull"/>
        <w:keepNext/>
        <w:suppressAutoHyphens/>
        <w:spacing w:before="0" w:after="0"/>
        <w:rPr>
          <w:sz w:val="22"/>
          <w:szCs w:val="22"/>
          <w:lang w:val="hu-HU"/>
        </w:rPr>
      </w:pPr>
      <w:r w:rsidRPr="00C64FB1">
        <w:rPr>
          <w:sz w:val="22"/>
          <w:szCs w:val="22"/>
          <w:lang w:val="hu-HU"/>
        </w:rPr>
        <w:t xml:space="preserve">Mivel ez egy terápiás fehérje, </w:t>
      </w:r>
      <w:r w:rsidR="00DE4F1C" w:rsidRPr="00C64FB1">
        <w:rPr>
          <w:sz w:val="22"/>
          <w:szCs w:val="22"/>
          <w:lang w:val="hu-HU"/>
        </w:rPr>
        <w:t>az Eylea</w:t>
      </w:r>
      <w:r w:rsidR="00DE4F1C" w:rsidRPr="00C64FB1">
        <w:rPr>
          <w:sz w:val="22"/>
          <w:szCs w:val="22"/>
          <w:lang w:val="hu-HU"/>
        </w:rPr>
        <w:noBreakHyphen/>
        <w:t xml:space="preserve">val szemben </w:t>
      </w:r>
      <w:r w:rsidRPr="00C64FB1">
        <w:rPr>
          <w:sz w:val="22"/>
          <w:szCs w:val="22"/>
          <w:lang w:val="hu-HU"/>
        </w:rPr>
        <w:t>felléphet immun</w:t>
      </w:r>
      <w:r w:rsidR="008D3F56" w:rsidRPr="00C64FB1">
        <w:rPr>
          <w:sz w:val="22"/>
          <w:szCs w:val="22"/>
          <w:lang w:val="hu-HU"/>
        </w:rPr>
        <w:t xml:space="preserve">reakció </w:t>
      </w:r>
      <w:r w:rsidRPr="00C64FB1">
        <w:rPr>
          <w:sz w:val="22"/>
          <w:szCs w:val="22"/>
          <w:lang w:val="hu-HU"/>
        </w:rPr>
        <w:t xml:space="preserve">(lásd 4.8 pont). A betegeknek el kell magyarázni, hogy </w:t>
      </w:r>
      <w:r w:rsidR="008D3F56" w:rsidRPr="00C64FB1">
        <w:rPr>
          <w:sz w:val="22"/>
          <w:szCs w:val="22"/>
          <w:lang w:val="hu-HU"/>
        </w:rPr>
        <w:t xml:space="preserve">jelezzék, ha </w:t>
      </w:r>
      <w:r w:rsidRPr="00C64FB1">
        <w:rPr>
          <w:sz w:val="22"/>
          <w:szCs w:val="22"/>
          <w:lang w:val="hu-HU"/>
        </w:rPr>
        <w:t>intrao</w:t>
      </w:r>
      <w:r w:rsidR="00D54800" w:rsidRPr="00C64FB1">
        <w:rPr>
          <w:sz w:val="22"/>
          <w:szCs w:val="22"/>
          <w:lang w:val="hu-HU"/>
        </w:rPr>
        <w:t>c</w:t>
      </w:r>
      <w:r w:rsidRPr="00C64FB1">
        <w:rPr>
          <w:sz w:val="22"/>
          <w:szCs w:val="22"/>
          <w:lang w:val="hu-HU"/>
        </w:rPr>
        <w:t>ul</w:t>
      </w:r>
      <w:r w:rsidR="00D54800" w:rsidRPr="00C64FB1">
        <w:rPr>
          <w:sz w:val="22"/>
          <w:szCs w:val="22"/>
          <w:lang w:val="hu-HU"/>
        </w:rPr>
        <w:t>a</w:t>
      </w:r>
      <w:r w:rsidRPr="00C64FB1">
        <w:rPr>
          <w:sz w:val="22"/>
          <w:szCs w:val="22"/>
          <w:lang w:val="hu-HU"/>
        </w:rPr>
        <w:t xml:space="preserve">ris gyulladás bármely jelét vagy tünetét </w:t>
      </w:r>
      <w:r w:rsidR="008D3F56" w:rsidRPr="00C64FB1">
        <w:rPr>
          <w:sz w:val="22"/>
          <w:szCs w:val="22"/>
          <w:lang w:val="hu-HU"/>
        </w:rPr>
        <w:t>észlelik</w:t>
      </w:r>
      <w:r w:rsidRPr="00C64FB1">
        <w:rPr>
          <w:sz w:val="22"/>
          <w:szCs w:val="22"/>
          <w:lang w:val="hu-HU"/>
        </w:rPr>
        <w:t>, pl. fájdalom, fénykerülés vagy vörösség, amelyek a túlérzékenységre utaló klinikai jelek lehetnek.</w:t>
      </w:r>
    </w:p>
    <w:p w14:paraId="38A4B2FA" w14:textId="77777777" w:rsidR="0052572C" w:rsidRPr="00C64FB1" w:rsidRDefault="0052572C" w:rsidP="00B520BF">
      <w:pPr>
        <w:pStyle w:val="BayerBodyTextFull"/>
        <w:suppressAutoHyphens/>
        <w:spacing w:before="0" w:after="0"/>
        <w:rPr>
          <w:sz w:val="22"/>
          <w:szCs w:val="22"/>
          <w:lang w:val="hu-HU"/>
        </w:rPr>
      </w:pPr>
    </w:p>
    <w:p w14:paraId="2172F425" w14:textId="77777777" w:rsidR="00860874" w:rsidRPr="00C64FB1" w:rsidRDefault="00860874" w:rsidP="00B520BF">
      <w:pPr>
        <w:pStyle w:val="GlobalBayerBodyText"/>
        <w:keepNext/>
        <w:spacing w:before="0" w:after="0"/>
        <w:rPr>
          <w:rFonts w:ascii="Times New Roman" w:hAnsi="Times New Roman"/>
          <w:sz w:val="22"/>
          <w:szCs w:val="22"/>
          <w:u w:val="single"/>
          <w:lang w:val="hu-HU"/>
        </w:rPr>
      </w:pPr>
      <w:r w:rsidRPr="00C64FB1">
        <w:rPr>
          <w:rFonts w:ascii="Times New Roman" w:hAnsi="Times New Roman"/>
          <w:sz w:val="22"/>
          <w:szCs w:val="22"/>
          <w:u w:val="single"/>
          <w:lang w:val="hu-HU"/>
        </w:rPr>
        <w:t>Szisztémás hatások</w:t>
      </w:r>
    </w:p>
    <w:p w14:paraId="520CE251" w14:textId="77777777" w:rsidR="00860874" w:rsidRPr="00C64FB1" w:rsidRDefault="00343297" w:rsidP="00B520BF">
      <w:pPr>
        <w:pStyle w:val="BayerBodyTextFull"/>
        <w:keepNext/>
        <w:suppressAutoHyphens/>
        <w:spacing w:before="0" w:after="0"/>
        <w:rPr>
          <w:sz w:val="22"/>
          <w:szCs w:val="22"/>
          <w:lang w:val="hu-HU" w:eastAsia="de-DE"/>
        </w:rPr>
      </w:pPr>
      <w:r w:rsidRPr="00C64FB1">
        <w:rPr>
          <w:sz w:val="22"/>
          <w:szCs w:val="22"/>
          <w:lang w:val="hu-HU" w:eastAsia="de-DE"/>
        </w:rPr>
        <w:t>VEGF gátlók intravitrealis injekcióját követően j</w:t>
      </w:r>
      <w:r w:rsidR="001D0AB8" w:rsidRPr="00C64FB1">
        <w:rPr>
          <w:sz w:val="22"/>
          <w:szCs w:val="22"/>
          <w:lang w:val="hu-HU" w:eastAsia="de-DE"/>
        </w:rPr>
        <w:t xml:space="preserve">elentettek </w:t>
      </w:r>
      <w:r w:rsidR="00860874" w:rsidRPr="00C64FB1">
        <w:rPr>
          <w:sz w:val="22"/>
          <w:szCs w:val="22"/>
          <w:lang w:val="hu-HU" w:eastAsia="de-DE"/>
        </w:rPr>
        <w:t>szisztémás mellékhatások</w:t>
      </w:r>
      <w:r w:rsidR="001D0AB8" w:rsidRPr="00C64FB1">
        <w:rPr>
          <w:sz w:val="22"/>
          <w:szCs w:val="22"/>
          <w:lang w:val="hu-HU" w:eastAsia="de-DE"/>
        </w:rPr>
        <w:t>at,</w:t>
      </w:r>
      <w:r w:rsidR="00860874" w:rsidRPr="00C64FB1">
        <w:rPr>
          <w:sz w:val="22"/>
          <w:szCs w:val="22"/>
          <w:lang w:val="hu-HU" w:eastAsia="de-DE"/>
        </w:rPr>
        <w:t xml:space="preserve"> beleértve </w:t>
      </w:r>
      <w:r w:rsidR="001D0AB8" w:rsidRPr="00C64FB1">
        <w:rPr>
          <w:sz w:val="22"/>
          <w:szCs w:val="22"/>
          <w:lang w:val="hu-HU" w:eastAsia="de-DE"/>
        </w:rPr>
        <w:t>nem szemészeti</w:t>
      </w:r>
      <w:r w:rsidR="00860874" w:rsidRPr="00C64FB1">
        <w:rPr>
          <w:sz w:val="22"/>
          <w:szCs w:val="22"/>
          <w:lang w:val="hu-HU" w:eastAsia="de-DE"/>
        </w:rPr>
        <w:t xml:space="preserve"> haemorrhagiákat és arteri</w:t>
      </w:r>
      <w:r w:rsidR="006318BA" w:rsidRPr="00C64FB1">
        <w:rPr>
          <w:sz w:val="22"/>
          <w:szCs w:val="22"/>
          <w:lang w:val="hu-HU" w:eastAsia="de-DE"/>
        </w:rPr>
        <w:t>ás</w:t>
      </w:r>
      <w:r w:rsidR="00860874" w:rsidRPr="00C64FB1">
        <w:rPr>
          <w:sz w:val="22"/>
          <w:szCs w:val="22"/>
          <w:lang w:val="hu-HU" w:eastAsia="de-DE"/>
        </w:rPr>
        <w:t xml:space="preserve"> thromboemboliás ese</w:t>
      </w:r>
      <w:r w:rsidR="00D42667" w:rsidRPr="00C64FB1">
        <w:rPr>
          <w:sz w:val="22"/>
          <w:szCs w:val="22"/>
          <w:lang w:val="hu-HU" w:eastAsia="de-DE"/>
        </w:rPr>
        <w:t>ményeke</w:t>
      </w:r>
      <w:r w:rsidR="00860874" w:rsidRPr="00C64FB1">
        <w:rPr>
          <w:sz w:val="22"/>
          <w:szCs w:val="22"/>
          <w:lang w:val="hu-HU" w:eastAsia="de-DE"/>
        </w:rPr>
        <w:t>t</w:t>
      </w:r>
      <w:r w:rsidR="00443D32" w:rsidRPr="00C64FB1">
        <w:rPr>
          <w:sz w:val="22"/>
          <w:szCs w:val="22"/>
          <w:lang w:val="hu-HU" w:eastAsia="de-DE"/>
        </w:rPr>
        <w:t>,</w:t>
      </w:r>
      <w:r w:rsidRPr="00C64FB1">
        <w:rPr>
          <w:sz w:val="22"/>
          <w:szCs w:val="22"/>
          <w:lang w:val="hu-HU" w:eastAsia="de-DE"/>
        </w:rPr>
        <w:t xml:space="preserve"> </w:t>
      </w:r>
      <w:r w:rsidR="004E39A1" w:rsidRPr="00C64FB1">
        <w:rPr>
          <w:sz w:val="22"/>
          <w:szCs w:val="22"/>
          <w:lang w:val="hu-HU" w:eastAsia="de-DE"/>
        </w:rPr>
        <w:t xml:space="preserve">és fennáll az elméleti kockázata, hogy ezek összefüggésben </w:t>
      </w:r>
      <w:r w:rsidR="00443D32" w:rsidRPr="00C64FB1">
        <w:rPr>
          <w:sz w:val="22"/>
          <w:szCs w:val="22"/>
          <w:lang w:val="hu-HU" w:eastAsia="de-DE"/>
        </w:rPr>
        <w:t xml:space="preserve">vannak </w:t>
      </w:r>
      <w:r w:rsidR="004E39A1" w:rsidRPr="00C64FB1">
        <w:rPr>
          <w:sz w:val="22"/>
          <w:szCs w:val="22"/>
          <w:lang w:val="hu-HU" w:eastAsia="de-DE"/>
        </w:rPr>
        <w:t>a VEGF gátlással. Korlátozott adatok állnak rendelkezésre a CRVO-ban</w:t>
      </w:r>
      <w:r w:rsidR="00461A65" w:rsidRPr="00C64FB1">
        <w:rPr>
          <w:sz w:val="22"/>
          <w:szCs w:val="22"/>
          <w:lang w:val="hu-HU" w:eastAsia="de-DE"/>
        </w:rPr>
        <w:t>, BRVO</w:t>
      </w:r>
      <w:r w:rsidR="00461A65" w:rsidRPr="00C64FB1">
        <w:rPr>
          <w:sz w:val="22"/>
          <w:szCs w:val="22"/>
          <w:lang w:val="hu-HU" w:eastAsia="de-DE"/>
        </w:rPr>
        <w:noBreakHyphen/>
        <w:t>ban</w:t>
      </w:r>
      <w:r w:rsidR="0044656F" w:rsidRPr="00C64FB1">
        <w:rPr>
          <w:sz w:val="22"/>
          <w:szCs w:val="22"/>
          <w:lang w:val="hu-HU" w:eastAsia="de-DE"/>
        </w:rPr>
        <w:t xml:space="preserve">, </w:t>
      </w:r>
      <w:r w:rsidR="0073391B" w:rsidRPr="00C64FB1">
        <w:rPr>
          <w:sz w:val="22"/>
          <w:szCs w:val="22"/>
          <w:lang w:val="hu-HU" w:eastAsia="de-DE"/>
        </w:rPr>
        <w:t>DMO</w:t>
      </w:r>
      <w:r w:rsidR="004E39A1" w:rsidRPr="00C64FB1">
        <w:rPr>
          <w:sz w:val="22"/>
          <w:szCs w:val="22"/>
          <w:lang w:val="hu-HU" w:eastAsia="de-DE"/>
        </w:rPr>
        <w:t>-b</w:t>
      </w:r>
      <w:r w:rsidR="008E115C" w:rsidRPr="00C64FB1">
        <w:rPr>
          <w:sz w:val="22"/>
          <w:szCs w:val="22"/>
          <w:lang w:val="hu-HU" w:eastAsia="de-DE"/>
        </w:rPr>
        <w:t>a</w:t>
      </w:r>
      <w:r w:rsidR="004E39A1" w:rsidRPr="00C64FB1">
        <w:rPr>
          <w:sz w:val="22"/>
          <w:szCs w:val="22"/>
          <w:lang w:val="hu-HU" w:eastAsia="de-DE"/>
        </w:rPr>
        <w:t>n</w:t>
      </w:r>
      <w:r w:rsidR="0044656F" w:rsidRPr="00C64FB1">
        <w:rPr>
          <w:sz w:val="22"/>
          <w:szCs w:val="22"/>
          <w:lang w:val="hu-HU" w:eastAsia="de-DE"/>
        </w:rPr>
        <w:t xml:space="preserve"> vagy myopia okozta CNV</w:t>
      </w:r>
      <w:r w:rsidR="0044656F" w:rsidRPr="00C64FB1">
        <w:rPr>
          <w:sz w:val="22"/>
          <w:szCs w:val="22"/>
          <w:lang w:val="hu-HU" w:eastAsia="de-DE"/>
        </w:rPr>
        <w:noBreakHyphen/>
        <w:t>b</w:t>
      </w:r>
      <w:r w:rsidR="00D83B49" w:rsidRPr="00C64FB1">
        <w:rPr>
          <w:sz w:val="22"/>
          <w:szCs w:val="22"/>
          <w:lang w:val="hu-HU" w:eastAsia="de-DE"/>
        </w:rPr>
        <w:t>e</w:t>
      </w:r>
      <w:r w:rsidR="0044656F" w:rsidRPr="00C64FB1">
        <w:rPr>
          <w:sz w:val="22"/>
          <w:szCs w:val="22"/>
          <w:lang w:val="hu-HU" w:eastAsia="de-DE"/>
        </w:rPr>
        <w:t>n</w:t>
      </w:r>
      <w:r w:rsidR="004E39A1" w:rsidRPr="00C64FB1">
        <w:rPr>
          <w:sz w:val="22"/>
          <w:szCs w:val="22"/>
          <w:lang w:val="hu-HU" w:eastAsia="de-DE"/>
        </w:rPr>
        <w:t xml:space="preserve"> szenvedő olyan betegek kezelésének biztonságosságával kapcsolatban, akiknek a kórelőzményében a megelőző 6 hónapban stroke, átmeneti ischaemiás </w:t>
      </w:r>
      <w:r w:rsidR="00721BDA" w:rsidRPr="00C64FB1">
        <w:rPr>
          <w:sz w:val="22"/>
          <w:szCs w:val="22"/>
          <w:lang w:val="hu-HU" w:eastAsia="de-DE"/>
        </w:rPr>
        <w:t>rohamok</w:t>
      </w:r>
      <w:r w:rsidR="004E39A1" w:rsidRPr="00C64FB1">
        <w:rPr>
          <w:sz w:val="22"/>
          <w:szCs w:val="22"/>
          <w:lang w:val="hu-HU" w:eastAsia="de-DE"/>
        </w:rPr>
        <w:t>, illetve myocardialis infarctus szerepel. Ilyen betegek kezelésekor elővigyázatosság</w:t>
      </w:r>
      <w:r w:rsidR="009070A2" w:rsidRPr="00C64FB1">
        <w:rPr>
          <w:sz w:val="22"/>
          <w:szCs w:val="22"/>
          <w:lang w:val="hu-HU" w:eastAsia="de-DE"/>
        </w:rPr>
        <w:t xml:space="preserve"> szükséges</w:t>
      </w:r>
      <w:r w:rsidR="004E39A1" w:rsidRPr="00C64FB1">
        <w:rPr>
          <w:sz w:val="22"/>
          <w:szCs w:val="22"/>
          <w:lang w:val="hu-HU" w:eastAsia="de-DE"/>
        </w:rPr>
        <w:t>.</w:t>
      </w:r>
    </w:p>
    <w:p w14:paraId="53532414" w14:textId="77777777" w:rsidR="00860874" w:rsidRPr="00C64FB1" w:rsidRDefault="00860874" w:rsidP="00B520BF">
      <w:pPr>
        <w:pStyle w:val="BayerBodyTextFull"/>
        <w:suppressAutoHyphens/>
        <w:spacing w:before="0" w:after="0"/>
        <w:rPr>
          <w:sz w:val="22"/>
          <w:szCs w:val="22"/>
          <w:lang w:val="hu-HU"/>
        </w:rPr>
      </w:pPr>
    </w:p>
    <w:p w14:paraId="379BE743" w14:textId="77777777" w:rsidR="0052572C" w:rsidRPr="00C64FB1" w:rsidRDefault="0052572C" w:rsidP="00B520BF">
      <w:pPr>
        <w:pStyle w:val="GlobalBayerBodyText"/>
        <w:keepNext/>
        <w:spacing w:before="0" w:after="0"/>
        <w:rPr>
          <w:rFonts w:ascii="Times New Roman" w:hAnsi="Times New Roman"/>
          <w:sz w:val="22"/>
          <w:szCs w:val="22"/>
          <w:u w:val="single"/>
          <w:lang w:val="hu-HU"/>
        </w:rPr>
      </w:pPr>
      <w:r w:rsidRPr="00C64FB1">
        <w:rPr>
          <w:rFonts w:ascii="Times New Roman" w:hAnsi="Times New Roman"/>
          <w:sz w:val="22"/>
          <w:szCs w:val="22"/>
          <w:u w:val="single"/>
          <w:lang w:val="hu-HU"/>
        </w:rPr>
        <w:t>Egyéb</w:t>
      </w:r>
    </w:p>
    <w:p w14:paraId="7303C091" w14:textId="77777777" w:rsidR="0052572C"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Mint minden más, az AMD</w:t>
      </w:r>
      <w:r w:rsidR="003C0D17" w:rsidRPr="00C64FB1">
        <w:rPr>
          <w:rFonts w:ascii="Times New Roman" w:hAnsi="Times New Roman"/>
          <w:sz w:val="22"/>
          <w:szCs w:val="22"/>
          <w:lang w:val="hu-HU"/>
        </w:rPr>
        <w:noBreakHyphen/>
      </w:r>
      <w:r w:rsidRPr="00C64FB1">
        <w:rPr>
          <w:rFonts w:ascii="Times New Roman" w:hAnsi="Times New Roman"/>
          <w:sz w:val="22"/>
          <w:szCs w:val="22"/>
          <w:lang w:val="hu-HU"/>
        </w:rPr>
        <w:t>re</w:t>
      </w:r>
      <w:r w:rsidR="001627E9" w:rsidRPr="00C64FB1">
        <w:rPr>
          <w:rFonts w:ascii="Times New Roman" w:hAnsi="Times New Roman"/>
          <w:sz w:val="22"/>
          <w:szCs w:val="22"/>
          <w:lang w:val="hu-HU"/>
        </w:rPr>
        <w:t>,</w:t>
      </w:r>
      <w:r w:rsidR="00221D18" w:rsidRPr="00C64FB1">
        <w:rPr>
          <w:rFonts w:ascii="Times New Roman" w:hAnsi="Times New Roman"/>
          <w:sz w:val="22"/>
          <w:szCs w:val="22"/>
          <w:lang w:val="hu-HU"/>
        </w:rPr>
        <w:t xml:space="preserve"> </w:t>
      </w:r>
      <w:r w:rsidR="00977E39" w:rsidRPr="00C64FB1">
        <w:rPr>
          <w:rFonts w:ascii="Times New Roman" w:hAnsi="Times New Roman"/>
          <w:sz w:val="22"/>
          <w:szCs w:val="22"/>
          <w:lang w:val="hu-HU"/>
        </w:rPr>
        <w:t xml:space="preserve">a </w:t>
      </w:r>
      <w:r w:rsidR="00221D18" w:rsidRPr="00C64FB1">
        <w:rPr>
          <w:rFonts w:ascii="Times New Roman" w:hAnsi="Times New Roman"/>
          <w:sz w:val="22"/>
          <w:szCs w:val="22"/>
          <w:lang w:val="hu-HU"/>
        </w:rPr>
        <w:t>CRVO-ra</w:t>
      </w:r>
      <w:r w:rsidR="00461A65" w:rsidRPr="00C64FB1">
        <w:rPr>
          <w:rFonts w:ascii="Times New Roman" w:hAnsi="Times New Roman"/>
          <w:sz w:val="22"/>
          <w:szCs w:val="22"/>
          <w:lang w:val="hu-HU"/>
        </w:rPr>
        <w:t>,</w:t>
      </w:r>
      <w:r w:rsidR="00482E10" w:rsidRPr="00C64FB1">
        <w:rPr>
          <w:rFonts w:ascii="Times New Roman" w:hAnsi="Times New Roman"/>
          <w:sz w:val="22"/>
          <w:szCs w:val="22"/>
          <w:lang w:val="hu-HU"/>
        </w:rPr>
        <w:t xml:space="preserve"> a</w:t>
      </w:r>
      <w:r w:rsidR="00461A65" w:rsidRPr="00C64FB1">
        <w:rPr>
          <w:rFonts w:ascii="Times New Roman" w:hAnsi="Times New Roman"/>
          <w:sz w:val="22"/>
          <w:szCs w:val="22"/>
          <w:lang w:val="hu-HU"/>
        </w:rPr>
        <w:t xml:space="preserve"> BRVO-ra</w:t>
      </w:r>
      <w:r w:rsidR="0044656F" w:rsidRPr="00C64FB1">
        <w:rPr>
          <w:rFonts w:ascii="Times New Roman" w:hAnsi="Times New Roman"/>
          <w:sz w:val="22"/>
          <w:szCs w:val="22"/>
          <w:lang w:val="hu-HU"/>
        </w:rPr>
        <w:t xml:space="preserve">, </w:t>
      </w:r>
      <w:r w:rsidR="00977E39" w:rsidRPr="00C64FB1">
        <w:rPr>
          <w:rFonts w:ascii="Times New Roman" w:hAnsi="Times New Roman"/>
          <w:sz w:val="22"/>
          <w:szCs w:val="22"/>
          <w:lang w:val="hu-HU"/>
        </w:rPr>
        <w:t xml:space="preserve">a </w:t>
      </w:r>
      <w:r w:rsidR="0073391B" w:rsidRPr="00C64FB1">
        <w:rPr>
          <w:rFonts w:ascii="Times New Roman" w:hAnsi="Times New Roman"/>
          <w:sz w:val="22"/>
          <w:szCs w:val="22"/>
          <w:lang w:val="hu-HU"/>
        </w:rPr>
        <w:t>DMO</w:t>
      </w:r>
      <w:r w:rsidR="001627E9" w:rsidRPr="00C64FB1">
        <w:rPr>
          <w:rFonts w:ascii="Times New Roman" w:hAnsi="Times New Roman"/>
          <w:sz w:val="22"/>
          <w:szCs w:val="22"/>
          <w:lang w:val="hu-HU"/>
        </w:rPr>
        <w:t>-r</w:t>
      </w:r>
      <w:r w:rsidR="008E115C" w:rsidRPr="00C64FB1">
        <w:rPr>
          <w:rFonts w:ascii="Times New Roman" w:hAnsi="Times New Roman"/>
          <w:sz w:val="22"/>
          <w:szCs w:val="22"/>
          <w:lang w:val="hu-HU"/>
        </w:rPr>
        <w:t>a</w:t>
      </w:r>
      <w:r w:rsidR="0044656F" w:rsidRPr="00C64FB1">
        <w:rPr>
          <w:rFonts w:ascii="Times New Roman" w:hAnsi="Times New Roman"/>
          <w:sz w:val="22"/>
          <w:szCs w:val="22"/>
          <w:lang w:val="hu-HU"/>
        </w:rPr>
        <w:t xml:space="preserve"> és a myopia okozta CNV</w:t>
      </w:r>
      <w:r w:rsidR="0044656F" w:rsidRPr="00C64FB1">
        <w:rPr>
          <w:rFonts w:ascii="Times New Roman" w:hAnsi="Times New Roman"/>
          <w:sz w:val="22"/>
          <w:szCs w:val="22"/>
          <w:lang w:val="hu-HU"/>
        </w:rPr>
        <w:noBreakHyphen/>
        <w:t>r</w:t>
      </w:r>
      <w:r w:rsidR="00D83B49" w:rsidRPr="00C64FB1">
        <w:rPr>
          <w:rFonts w:ascii="Times New Roman" w:hAnsi="Times New Roman"/>
          <w:sz w:val="22"/>
          <w:szCs w:val="22"/>
          <w:lang w:val="hu-HU"/>
        </w:rPr>
        <w:t>e</w:t>
      </w:r>
      <w:r w:rsidR="001627E9" w:rsidRPr="00C64FB1">
        <w:rPr>
          <w:rFonts w:ascii="Times New Roman" w:hAnsi="Times New Roman"/>
          <w:sz w:val="22"/>
          <w:szCs w:val="22"/>
          <w:lang w:val="hu-HU"/>
        </w:rPr>
        <w:t xml:space="preserve"> </w:t>
      </w:r>
      <w:r w:rsidRPr="00C64FB1">
        <w:rPr>
          <w:rFonts w:ascii="Times New Roman" w:hAnsi="Times New Roman"/>
          <w:sz w:val="22"/>
          <w:szCs w:val="22"/>
          <w:lang w:val="hu-HU"/>
        </w:rPr>
        <w:t>alkalmazott anti</w:t>
      </w:r>
      <w:r w:rsidRPr="00C64FB1">
        <w:rPr>
          <w:rFonts w:ascii="Times New Roman" w:hAnsi="Times New Roman"/>
          <w:sz w:val="22"/>
          <w:szCs w:val="22"/>
          <w:lang w:val="hu-HU"/>
        </w:rPr>
        <w:noBreakHyphen/>
        <w:t>VEGF kezelés esetén, itt is érvényesek az alábbiak:</w:t>
      </w:r>
    </w:p>
    <w:p w14:paraId="71FF6299" w14:textId="77777777" w:rsidR="0052572C" w:rsidRPr="00C64FB1" w:rsidRDefault="0052572C" w:rsidP="00B520BF">
      <w:pPr>
        <w:pStyle w:val="GlobalBayerBodyText"/>
        <w:keepNext/>
        <w:spacing w:before="0" w:after="0"/>
        <w:rPr>
          <w:rFonts w:ascii="Times New Roman" w:hAnsi="Times New Roman"/>
          <w:sz w:val="22"/>
          <w:szCs w:val="22"/>
          <w:u w:val="single"/>
          <w:lang w:val="hu-HU"/>
        </w:rPr>
      </w:pPr>
    </w:p>
    <w:p w14:paraId="6D768562" w14:textId="62CE4C01" w:rsidR="0052572C" w:rsidRPr="00C64FB1" w:rsidRDefault="00A87EEC" w:rsidP="00B520BF">
      <w:pPr>
        <w:pStyle w:val="BayerBodyTextFull"/>
        <w:keepNext/>
        <w:numPr>
          <w:ilvl w:val="0"/>
          <w:numId w:val="6"/>
        </w:numPr>
        <w:suppressAutoHyphens/>
        <w:spacing w:before="0" w:after="0"/>
        <w:ind w:left="567" w:hanging="567"/>
        <w:rPr>
          <w:sz w:val="22"/>
          <w:szCs w:val="22"/>
          <w:lang w:val="hu-HU"/>
        </w:rPr>
      </w:pPr>
      <w:r w:rsidRPr="00C64FB1">
        <w:rPr>
          <w:sz w:val="22"/>
          <w:szCs w:val="22"/>
          <w:lang w:val="hu-HU"/>
        </w:rPr>
        <w:t>M</w:t>
      </w:r>
      <w:r w:rsidR="0052572C" w:rsidRPr="00C64FB1">
        <w:rPr>
          <w:sz w:val="22"/>
          <w:szCs w:val="22"/>
          <w:lang w:val="hu-HU"/>
        </w:rPr>
        <w:t>indkét szemnél egyidejűleg alkalmazott Eylea</w:t>
      </w:r>
      <w:r w:rsidR="00D54800" w:rsidRPr="00C64FB1">
        <w:rPr>
          <w:sz w:val="22"/>
          <w:szCs w:val="22"/>
          <w:lang w:val="hu-HU"/>
        </w:rPr>
        <w:t>-</w:t>
      </w:r>
      <w:r w:rsidR="0052572C" w:rsidRPr="00C64FB1">
        <w:rPr>
          <w:sz w:val="22"/>
          <w:szCs w:val="22"/>
          <w:lang w:val="hu-HU"/>
        </w:rPr>
        <w:t>kezelés biztonságosságát és hatásosságát szisztematikusan nem vizsgálták</w:t>
      </w:r>
      <w:r w:rsidR="00FD29BC" w:rsidRPr="00C64FB1">
        <w:rPr>
          <w:sz w:val="22"/>
          <w:szCs w:val="22"/>
          <w:lang w:val="hu-HU"/>
        </w:rPr>
        <w:t xml:space="preserve"> (lásd 5.1 pont)</w:t>
      </w:r>
      <w:r w:rsidR="0052572C" w:rsidRPr="00C64FB1">
        <w:rPr>
          <w:sz w:val="22"/>
          <w:szCs w:val="22"/>
          <w:lang w:val="hu-HU"/>
        </w:rPr>
        <w:t>.</w:t>
      </w:r>
      <w:r w:rsidR="00E5596D" w:rsidRPr="00C64FB1">
        <w:rPr>
          <w:sz w:val="22"/>
          <w:szCs w:val="22"/>
          <w:lang w:val="hu-HU"/>
        </w:rPr>
        <w:t xml:space="preserve"> Megnövelheti a szisztémás expozíciót, </w:t>
      </w:r>
      <w:r w:rsidR="00495437" w:rsidRPr="00C64FB1">
        <w:rPr>
          <w:sz w:val="22"/>
          <w:szCs w:val="22"/>
          <w:lang w:val="hu-HU"/>
        </w:rPr>
        <w:t>amely</w:t>
      </w:r>
      <w:r w:rsidR="00E5596D" w:rsidRPr="00C64FB1">
        <w:rPr>
          <w:sz w:val="22"/>
          <w:szCs w:val="22"/>
          <w:lang w:val="hu-HU"/>
        </w:rPr>
        <w:t xml:space="preserve"> </w:t>
      </w:r>
      <w:r w:rsidR="00365023" w:rsidRPr="00C64FB1">
        <w:rPr>
          <w:sz w:val="22"/>
          <w:szCs w:val="22"/>
          <w:lang w:val="hu-HU"/>
        </w:rPr>
        <w:t>fokozhatja</w:t>
      </w:r>
      <w:r w:rsidR="00E5596D" w:rsidRPr="00C64FB1">
        <w:rPr>
          <w:sz w:val="22"/>
          <w:szCs w:val="22"/>
          <w:lang w:val="hu-HU"/>
        </w:rPr>
        <w:t xml:space="preserve"> a szisztémás </w:t>
      </w:r>
      <w:r w:rsidR="00365023" w:rsidRPr="00C64FB1">
        <w:rPr>
          <w:sz w:val="22"/>
          <w:szCs w:val="22"/>
          <w:lang w:val="hu-HU"/>
        </w:rPr>
        <w:t>nemkívánatos események</w:t>
      </w:r>
      <w:r w:rsidR="00E5596D" w:rsidRPr="00C64FB1">
        <w:rPr>
          <w:sz w:val="22"/>
          <w:szCs w:val="22"/>
          <w:lang w:val="hu-HU"/>
        </w:rPr>
        <w:t xml:space="preserve"> kockázatát, amennyiben </w:t>
      </w:r>
      <w:r w:rsidR="00275D46" w:rsidRPr="00C64FB1">
        <w:rPr>
          <w:sz w:val="22"/>
          <w:szCs w:val="22"/>
          <w:lang w:val="hu-HU"/>
        </w:rPr>
        <w:t>egyidejűleg</w:t>
      </w:r>
      <w:r w:rsidR="00E5596D" w:rsidRPr="00C64FB1">
        <w:rPr>
          <w:sz w:val="22"/>
          <w:szCs w:val="22"/>
          <w:lang w:val="hu-HU"/>
        </w:rPr>
        <w:t xml:space="preserve"> bilaterális kezelésre kerül sor.</w:t>
      </w:r>
    </w:p>
    <w:p w14:paraId="76E7FFE7" w14:textId="77777777" w:rsidR="008A780B" w:rsidRPr="00C64FB1" w:rsidRDefault="00861B5B" w:rsidP="00B520BF">
      <w:pPr>
        <w:pStyle w:val="BayerBodyTextFull"/>
        <w:keepNext/>
        <w:numPr>
          <w:ilvl w:val="0"/>
          <w:numId w:val="6"/>
        </w:numPr>
        <w:suppressAutoHyphens/>
        <w:spacing w:before="0" w:after="0"/>
        <w:ind w:left="567" w:hanging="567"/>
        <w:rPr>
          <w:sz w:val="22"/>
          <w:szCs w:val="22"/>
          <w:lang w:val="hu-HU"/>
        </w:rPr>
      </w:pPr>
      <w:r w:rsidRPr="00C64FB1">
        <w:rPr>
          <w:sz w:val="22"/>
          <w:szCs w:val="22"/>
          <w:lang w:val="hu-HU"/>
        </w:rPr>
        <w:t>Más anti-VEGF (vascularis endothelialis növekedési faktor) készítménnyel történő együttes alkalmazás</w:t>
      </w:r>
      <w:r w:rsidR="008A780B" w:rsidRPr="00C64FB1">
        <w:rPr>
          <w:sz w:val="22"/>
          <w:szCs w:val="22"/>
          <w:lang w:val="hu-HU"/>
        </w:rPr>
        <w:t>.</w:t>
      </w:r>
    </w:p>
    <w:p w14:paraId="3D513223" w14:textId="77777777" w:rsidR="00861B5B" w:rsidRPr="00C64FB1" w:rsidRDefault="00861B5B" w:rsidP="00B520BF">
      <w:pPr>
        <w:pStyle w:val="BayerBodyTextFull"/>
        <w:keepNext/>
        <w:suppressAutoHyphens/>
        <w:spacing w:before="0" w:after="0"/>
        <w:ind w:left="567"/>
        <w:rPr>
          <w:sz w:val="22"/>
          <w:szCs w:val="22"/>
          <w:lang w:val="hu-HU"/>
        </w:rPr>
      </w:pPr>
      <w:r w:rsidRPr="00C64FB1">
        <w:rPr>
          <w:sz w:val="22"/>
          <w:szCs w:val="22"/>
          <w:lang w:val="hu-HU"/>
        </w:rPr>
        <w:t>Nem áll rendelkezésre adat az Eylea és más (szisztémás vagy ocularis) anti-VEGF gyógyszer együttes alkalmazásával kapcsolatban</w:t>
      </w:r>
      <w:r w:rsidR="008A780B" w:rsidRPr="00C64FB1">
        <w:rPr>
          <w:sz w:val="22"/>
          <w:szCs w:val="22"/>
          <w:lang w:val="hu-HU"/>
        </w:rPr>
        <w:t>.</w:t>
      </w:r>
    </w:p>
    <w:p w14:paraId="6EFD2DDF" w14:textId="77777777" w:rsidR="0052572C" w:rsidRPr="00C64FB1" w:rsidRDefault="0052572C" w:rsidP="00B520BF">
      <w:pPr>
        <w:pStyle w:val="BayerBodyTextFull"/>
        <w:numPr>
          <w:ilvl w:val="0"/>
          <w:numId w:val="6"/>
        </w:numPr>
        <w:suppressAutoHyphens/>
        <w:spacing w:before="0" w:after="0"/>
        <w:ind w:left="567" w:hanging="567"/>
        <w:rPr>
          <w:sz w:val="22"/>
          <w:szCs w:val="22"/>
          <w:lang w:val="hu-HU"/>
        </w:rPr>
      </w:pPr>
      <w:r w:rsidRPr="00C64FB1">
        <w:rPr>
          <w:sz w:val="22"/>
          <w:szCs w:val="22"/>
          <w:lang w:val="hu-HU"/>
        </w:rPr>
        <w:t>A nedves AMD kezelésére alkalmazott anti</w:t>
      </w:r>
      <w:r w:rsidRPr="00C64FB1">
        <w:rPr>
          <w:sz w:val="22"/>
          <w:szCs w:val="22"/>
          <w:lang w:val="hu-HU"/>
        </w:rPr>
        <w:noBreakHyphen/>
        <w:t>VEGF kezelés után jelentkező retinalis pigment epithelium szakadás kialakulásá</w:t>
      </w:r>
      <w:r w:rsidR="00A80055" w:rsidRPr="00C64FB1">
        <w:rPr>
          <w:sz w:val="22"/>
          <w:szCs w:val="22"/>
          <w:lang w:val="hu-HU"/>
        </w:rPr>
        <w:t xml:space="preserve">nak </w:t>
      </w:r>
      <w:r w:rsidRPr="00C64FB1">
        <w:rPr>
          <w:sz w:val="22"/>
          <w:szCs w:val="22"/>
          <w:lang w:val="hu-HU"/>
        </w:rPr>
        <w:t>rizikófaktor</w:t>
      </w:r>
      <w:r w:rsidR="00A80055" w:rsidRPr="00C64FB1">
        <w:rPr>
          <w:sz w:val="22"/>
          <w:szCs w:val="22"/>
          <w:lang w:val="hu-HU"/>
        </w:rPr>
        <w:t>ai</w:t>
      </w:r>
      <w:r w:rsidRPr="00C64FB1">
        <w:rPr>
          <w:sz w:val="22"/>
          <w:szCs w:val="22"/>
          <w:lang w:val="hu-HU"/>
        </w:rPr>
        <w:t xml:space="preserve"> közé tartozik a </w:t>
      </w:r>
      <w:r w:rsidR="00C958BB" w:rsidRPr="00C64FB1">
        <w:rPr>
          <w:sz w:val="22"/>
          <w:szCs w:val="22"/>
          <w:lang w:val="hu-HU"/>
        </w:rPr>
        <w:t>kiterjedt</w:t>
      </w:r>
      <w:r w:rsidR="00431E51" w:rsidRPr="00C64FB1">
        <w:rPr>
          <w:sz w:val="22"/>
          <w:szCs w:val="22"/>
          <w:lang w:val="hu-HU"/>
        </w:rPr>
        <w:t xml:space="preserve"> </w:t>
      </w:r>
      <w:r w:rsidRPr="00C64FB1">
        <w:rPr>
          <w:sz w:val="22"/>
          <w:szCs w:val="22"/>
          <w:lang w:val="hu-HU"/>
        </w:rPr>
        <w:t xml:space="preserve">és/vagy magas, </w:t>
      </w:r>
      <w:r w:rsidR="00A80055" w:rsidRPr="00C64FB1">
        <w:rPr>
          <w:sz w:val="22"/>
          <w:szCs w:val="22"/>
          <w:lang w:val="hu-HU"/>
        </w:rPr>
        <w:t>retin</w:t>
      </w:r>
      <w:r w:rsidR="00517B3C" w:rsidRPr="00C64FB1">
        <w:rPr>
          <w:sz w:val="22"/>
          <w:szCs w:val="22"/>
          <w:lang w:val="hu-HU"/>
        </w:rPr>
        <w:t>a</w:t>
      </w:r>
      <w:r w:rsidR="00A80055" w:rsidRPr="00C64FB1">
        <w:rPr>
          <w:sz w:val="22"/>
          <w:szCs w:val="22"/>
          <w:lang w:val="hu-HU"/>
        </w:rPr>
        <w:t xml:space="preserve">lis </w:t>
      </w:r>
      <w:r w:rsidRPr="00C64FB1">
        <w:rPr>
          <w:sz w:val="22"/>
          <w:szCs w:val="22"/>
          <w:lang w:val="hu-HU"/>
        </w:rPr>
        <w:t>pigment epithelium</w:t>
      </w:r>
      <w:r w:rsidR="00A80055" w:rsidRPr="00C64FB1">
        <w:rPr>
          <w:sz w:val="22"/>
          <w:szCs w:val="22"/>
          <w:lang w:val="hu-HU"/>
        </w:rPr>
        <w:t xml:space="preserve"> </w:t>
      </w:r>
      <w:r w:rsidRPr="00C64FB1">
        <w:rPr>
          <w:sz w:val="22"/>
          <w:szCs w:val="22"/>
          <w:lang w:val="hu-HU"/>
        </w:rPr>
        <w:t>leválás. Az Eylea terápia megkezdésekor elővigyázatossággal kell eljárni azon betegeknél, akik a retinalis pigment epithelium</w:t>
      </w:r>
      <w:r w:rsidR="00C958BB" w:rsidRPr="00C64FB1">
        <w:rPr>
          <w:sz w:val="22"/>
          <w:szCs w:val="22"/>
          <w:lang w:val="hu-HU"/>
        </w:rPr>
        <w:t xml:space="preserve"> </w:t>
      </w:r>
      <w:r w:rsidRPr="00C64FB1">
        <w:rPr>
          <w:sz w:val="22"/>
          <w:szCs w:val="22"/>
          <w:lang w:val="hu-HU"/>
        </w:rPr>
        <w:t>szakadás</w:t>
      </w:r>
      <w:r w:rsidR="00A80055" w:rsidRPr="00C64FB1">
        <w:rPr>
          <w:sz w:val="22"/>
          <w:szCs w:val="22"/>
          <w:lang w:val="hu-HU"/>
        </w:rPr>
        <w:t>a szempontjából</w:t>
      </w:r>
      <w:r w:rsidRPr="00C64FB1">
        <w:rPr>
          <w:sz w:val="22"/>
          <w:szCs w:val="22"/>
          <w:lang w:val="hu-HU"/>
        </w:rPr>
        <w:t xml:space="preserve"> fenti rizikófaktorokkal rendelkeznek.</w:t>
      </w:r>
    </w:p>
    <w:p w14:paraId="01D5B6F5" w14:textId="77777777" w:rsidR="0052572C" w:rsidRPr="00C64FB1" w:rsidRDefault="0052572C" w:rsidP="00B520BF">
      <w:pPr>
        <w:pStyle w:val="BayerBodyTextFull"/>
        <w:numPr>
          <w:ilvl w:val="0"/>
          <w:numId w:val="6"/>
        </w:numPr>
        <w:suppressAutoHyphens/>
        <w:spacing w:before="0" w:after="0"/>
        <w:ind w:left="567" w:hanging="567"/>
        <w:rPr>
          <w:sz w:val="22"/>
          <w:szCs w:val="22"/>
          <w:lang w:val="hu-HU"/>
        </w:rPr>
      </w:pPr>
      <w:r w:rsidRPr="00C64FB1">
        <w:rPr>
          <w:sz w:val="22"/>
          <w:szCs w:val="22"/>
          <w:lang w:val="hu-HU"/>
        </w:rPr>
        <w:t>A kezelést nem szabad alkalmazni rhegmatogen retinaleválásban, illetve 3</w:t>
      </w:r>
      <w:r w:rsidR="003C6ADD" w:rsidRPr="00C64FB1">
        <w:rPr>
          <w:sz w:val="22"/>
          <w:szCs w:val="22"/>
          <w:lang w:val="hu-HU"/>
        </w:rPr>
        <w:noBreakHyphen/>
      </w:r>
      <w:r w:rsidRPr="00C64FB1">
        <w:rPr>
          <w:sz w:val="22"/>
          <w:szCs w:val="22"/>
          <w:lang w:val="hu-HU"/>
        </w:rPr>
        <w:t>as vagy 4</w:t>
      </w:r>
      <w:r w:rsidR="003C6ADD" w:rsidRPr="00C64FB1">
        <w:rPr>
          <w:sz w:val="22"/>
          <w:szCs w:val="22"/>
          <w:lang w:val="hu-HU"/>
        </w:rPr>
        <w:noBreakHyphen/>
      </w:r>
      <w:r w:rsidRPr="00C64FB1">
        <w:rPr>
          <w:sz w:val="22"/>
          <w:szCs w:val="22"/>
          <w:lang w:val="hu-HU"/>
        </w:rPr>
        <w:t>es</w:t>
      </w:r>
      <w:r w:rsidR="003C0D17" w:rsidRPr="00C64FB1">
        <w:rPr>
          <w:sz w:val="22"/>
          <w:szCs w:val="22"/>
          <w:lang w:val="hu-HU"/>
        </w:rPr>
        <w:t xml:space="preserve"> </w:t>
      </w:r>
      <w:r w:rsidRPr="00C64FB1">
        <w:rPr>
          <w:sz w:val="22"/>
          <w:szCs w:val="22"/>
          <w:lang w:val="hu-HU"/>
        </w:rPr>
        <w:t>stádiumú maculalyuk</w:t>
      </w:r>
      <w:r w:rsidR="00A80055" w:rsidRPr="00C64FB1">
        <w:rPr>
          <w:sz w:val="22"/>
          <w:szCs w:val="22"/>
          <w:lang w:val="hu-HU"/>
        </w:rPr>
        <w:t>ak</w:t>
      </w:r>
      <w:r w:rsidRPr="00C64FB1">
        <w:rPr>
          <w:sz w:val="22"/>
          <w:szCs w:val="22"/>
          <w:lang w:val="hu-HU"/>
        </w:rPr>
        <w:t xml:space="preserve"> esetén.</w:t>
      </w:r>
    </w:p>
    <w:p w14:paraId="7ED87AB0" w14:textId="77777777" w:rsidR="00D42667" w:rsidRPr="00C64FB1" w:rsidRDefault="00D42667" w:rsidP="00B520BF">
      <w:pPr>
        <w:numPr>
          <w:ilvl w:val="0"/>
          <w:numId w:val="6"/>
        </w:numPr>
        <w:ind w:left="567" w:hanging="567"/>
        <w:rPr>
          <w:szCs w:val="22"/>
        </w:rPr>
      </w:pPr>
      <w:r w:rsidRPr="00C64FB1">
        <w:rPr>
          <w:szCs w:val="22"/>
        </w:rPr>
        <w:t xml:space="preserve">Retinaszakadás esetén az adagot nem </w:t>
      </w:r>
      <w:r w:rsidR="00343297" w:rsidRPr="00C64FB1">
        <w:rPr>
          <w:szCs w:val="22"/>
        </w:rPr>
        <w:t>szabad</w:t>
      </w:r>
      <w:r w:rsidRPr="00C64FB1">
        <w:rPr>
          <w:szCs w:val="22"/>
        </w:rPr>
        <w:t xml:space="preserve"> beadni és a kezelést nem szabad folytatni, amíg a szakadást megfelelően helyre nem állították</w:t>
      </w:r>
      <w:r w:rsidR="00343297" w:rsidRPr="00C64FB1">
        <w:rPr>
          <w:szCs w:val="22"/>
        </w:rPr>
        <w:t>.</w:t>
      </w:r>
    </w:p>
    <w:p w14:paraId="51E7C027" w14:textId="77777777" w:rsidR="000F1281" w:rsidRPr="00C64FB1" w:rsidRDefault="00AF5FC3" w:rsidP="00B520BF">
      <w:pPr>
        <w:pStyle w:val="BayerBodyTextFull"/>
        <w:keepNext/>
        <w:numPr>
          <w:ilvl w:val="0"/>
          <w:numId w:val="6"/>
        </w:numPr>
        <w:suppressAutoHyphens/>
        <w:spacing w:before="0" w:after="0"/>
        <w:ind w:left="567" w:hanging="567"/>
        <w:rPr>
          <w:sz w:val="22"/>
          <w:szCs w:val="22"/>
          <w:lang w:val="hu-HU"/>
        </w:rPr>
      </w:pPr>
      <w:r w:rsidRPr="00C64FB1">
        <w:rPr>
          <w:sz w:val="22"/>
          <w:szCs w:val="22"/>
          <w:lang w:val="hu-HU"/>
        </w:rPr>
        <w:t xml:space="preserve">Az adagot nem szabad beadni és a kezelést nem szabad </w:t>
      </w:r>
      <w:r w:rsidR="00065442" w:rsidRPr="00C64FB1">
        <w:rPr>
          <w:sz w:val="22"/>
          <w:szCs w:val="22"/>
          <w:lang w:val="hu-HU"/>
        </w:rPr>
        <w:t xml:space="preserve">folytatni </w:t>
      </w:r>
      <w:r w:rsidR="000F1281" w:rsidRPr="00C64FB1">
        <w:rPr>
          <w:sz w:val="22"/>
          <w:szCs w:val="22"/>
          <w:lang w:val="hu-HU"/>
        </w:rPr>
        <w:t>a következő tervezett kezelés</w:t>
      </w:r>
      <w:r w:rsidR="00D10593" w:rsidRPr="00C64FB1">
        <w:rPr>
          <w:sz w:val="22"/>
          <w:szCs w:val="22"/>
          <w:lang w:val="hu-HU"/>
        </w:rPr>
        <w:t xml:space="preserve"> </w:t>
      </w:r>
      <w:r w:rsidR="00EF646E" w:rsidRPr="00C64FB1">
        <w:rPr>
          <w:sz w:val="22"/>
          <w:szCs w:val="22"/>
          <w:lang w:val="hu-HU"/>
        </w:rPr>
        <w:t xml:space="preserve">előtt </w:t>
      </w:r>
      <w:r w:rsidR="00D10593" w:rsidRPr="00C64FB1">
        <w:rPr>
          <w:sz w:val="22"/>
          <w:szCs w:val="22"/>
          <w:lang w:val="hu-HU"/>
        </w:rPr>
        <w:t>abban az esetben</w:t>
      </w:r>
      <w:r w:rsidR="000F1281" w:rsidRPr="00C64FB1">
        <w:rPr>
          <w:sz w:val="22"/>
          <w:szCs w:val="22"/>
          <w:lang w:val="hu-HU"/>
        </w:rPr>
        <w:t>, ha:</w:t>
      </w:r>
    </w:p>
    <w:p w14:paraId="42C37FA5" w14:textId="77777777" w:rsidR="000F1281" w:rsidRPr="00C64FB1" w:rsidRDefault="000F1281" w:rsidP="00B520BF">
      <w:pPr>
        <w:pStyle w:val="BayerBodyTextFull"/>
        <w:keepNext/>
        <w:numPr>
          <w:ilvl w:val="1"/>
          <w:numId w:val="8"/>
        </w:numPr>
        <w:suppressAutoHyphens/>
        <w:spacing w:before="0" w:after="0"/>
        <w:rPr>
          <w:sz w:val="22"/>
          <w:szCs w:val="22"/>
          <w:lang w:val="hu-HU"/>
        </w:rPr>
      </w:pPr>
      <w:r w:rsidRPr="00C64FB1">
        <w:rPr>
          <w:sz w:val="22"/>
          <w:szCs w:val="22"/>
          <w:lang w:val="hu-HU"/>
        </w:rPr>
        <w:t>a BCVA (best-corrected visual acuity</w:t>
      </w:r>
      <w:r w:rsidR="00EF646E" w:rsidRPr="00C64FB1">
        <w:rPr>
          <w:sz w:val="22"/>
          <w:szCs w:val="22"/>
          <w:lang w:val="hu-HU"/>
        </w:rPr>
        <w:t>; legjobb korrigált látásélesség</w:t>
      </w:r>
      <w:r w:rsidRPr="00C64FB1">
        <w:rPr>
          <w:sz w:val="22"/>
          <w:szCs w:val="22"/>
          <w:lang w:val="hu-HU"/>
        </w:rPr>
        <w:t xml:space="preserve">) </w:t>
      </w:r>
      <w:r w:rsidR="00065442" w:rsidRPr="00C64FB1">
        <w:rPr>
          <w:sz w:val="22"/>
          <w:szCs w:val="22"/>
          <w:lang w:val="hu-HU"/>
        </w:rPr>
        <w:t xml:space="preserve">legalább </w:t>
      </w:r>
      <w:r w:rsidR="004814B8" w:rsidRPr="00C64FB1">
        <w:rPr>
          <w:sz w:val="22"/>
          <w:szCs w:val="22"/>
          <w:lang w:val="hu-HU"/>
        </w:rPr>
        <w:t>30 </w:t>
      </w:r>
      <w:r w:rsidR="00065442" w:rsidRPr="00C64FB1">
        <w:rPr>
          <w:sz w:val="22"/>
          <w:szCs w:val="22"/>
          <w:lang w:val="hu-HU"/>
        </w:rPr>
        <w:t>betűvel ro</w:t>
      </w:r>
      <w:r w:rsidR="00402E5A" w:rsidRPr="00C64FB1">
        <w:rPr>
          <w:sz w:val="22"/>
          <w:szCs w:val="22"/>
          <w:lang w:val="hu-HU"/>
        </w:rPr>
        <w:t>mlott</w:t>
      </w:r>
      <w:r w:rsidR="00065442" w:rsidRPr="00C64FB1">
        <w:rPr>
          <w:sz w:val="22"/>
          <w:szCs w:val="22"/>
          <w:lang w:val="hu-HU"/>
        </w:rPr>
        <w:t xml:space="preserve"> </w:t>
      </w:r>
      <w:r w:rsidR="008A5FBC" w:rsidRPr="00C64FB1">
        <w:rPr>
          <w:sz w:val="22"/>
          <w:szCs w:val="22"/>
          <w:lang w:val="hu-HU"/>
        </w:rPr>
        <w:t>a legutóbb mért látásélesség</w:t>
      </w:r>
      <w:r w:rsidR="00402E5A" w:rsidRPr="00C64FB1">
        <w:rPr>
          <w:sz w:val="22"/>
          <w:szCs w:val="22"/>
          <w:lang w:val="hu-HU"/>
        </w:rPr>
        <w:t>hez képest.</w:t>
      </w:r>
    </w:p>
    <w:p w14:paraId="6104B0DC" w14:textId="77777777" w:rsidR="008A5FBC" w:rsidRPr="00C64FB1" w:rsidRDefault="008A5FBC" w:rsidP="00B520BF">
      <w:pPr>
        <w:pStyle w:val="BayerBodyTextFull"/>
        <w:keepNext/>
        <w:numPr>
          <w:ilvl w:val="1"/>
          <w:numId w:val="8"/>
        </w:numPr>
        <w:suppressAutoHyphens/>
        <w:spacing w:before="0" w:after="0"/>
        <w:rPr>
          <w:sz w:val="22"/>
          <w:szCs w:val="22"/>
          <w:lang w:val="hu-HU"/>
        </w:rPr>
      </w:pPr>
      <w:r w:rsidRPr="00C64FB1">
        <w:rPr>
          <w:sz w:val="22"/>
          <w:szCs w:val="22"/>
          <w:lang w:val="hu-HU"/>
        </w:rPr>
        <w:t>subretinalis vérzés</w:t>
      </w:r>
      <w:r w:rsidR="00065442" w:rsidRPr="00C64FB1">
        <w:rPr>
          <w:sz w:val="22"/>
          <w:szCs w:val="22"/>
          <w:lang w:val="hu-HU"/>
        </w:rPr>
        <w:t xml:space="preserve"> jelentkezik,</w:t>
      </w:r>
      <w:r w:rsidRPr="00C64FB1">
        <w:rPr>
          <w:sz w:val="22"/>
          <w:szCs w:val="22"/>
          <w:lang w:val="hu-HU"/>
        </w:rPr>
        <w:t xml:space="preserve"> amely érinti a fovea középső részét, vagy ha a vérzés területe ≥ a lézió teljes területének 50%</w:t>
      </w:r>
      <w:r w:rsidR="003C0D17" w:rsidRPr="00C64FB1">
        <w:rPr>
          <w:sz w:val="22"/>
          <w:szCs w:val="22"/>
          <w:lang w:val="hu-HU"/>
        </w:rPr>
        <w:noBreakHyphen/>
      </w:r>
      <w:r w:rsidRPr="00C64FB1">
        <w:rPr>
          <w:sz w:val="22"/>
          <w:szCs w:val="22"/>
          <w:lang w:val="hu-HU"/>
        </w:rPr>
        <w:t>a</w:t>
      </w:r>
      <w:r w:rsidR="004814B8" w:rsidRPr="00C64FB1">
        <w:rPr>
          <w:sz w:val="22"/>
          <w:szCs w:val="22"/>
          <w:lang w:val="hu-HU"/>
        </w:rPr>
        <w:t>.</w:t>
      </w:r>
    </w:p>
    <w:p w14:paraId="0C01D28C" w14:textId="77777777" w:rsidR="00D92120" w:rsidRPr="00C64FB1" w:rsidRDefault="00D42667" w:rsidP="00B520BF">
      <w:pPr>
        <w:pStyle w:val="BayerBodyTextFull"/>
        <w:numPr>
          <w:ilvl w:val="0"/>
          <w:numId w:val="10"/>
        </w:numPr>
        <w:suppressAutoHyphens/>
        <w:spacing w:before="0" w:after="0"/>
        <w:ind w:left="567" w:hanging="567"/>
        <w:rPr>
          <w:sz w:val="22"/>
          <w:szCs w:val="22"/>
          <w:lang w:val="hu-HU"/>
        </w:rPr>
      </w:pPr>
      <w:r w:rsidRPr="00C64FB1">
        <w:rPr>
          <w:sz w:val="22"/>
          <w:szCs w:val="22"/>
          <w:lang w:val="hu-HU"/>
        </w:rPr>
        <w:t xml:space="preserve">Az adagot nem </w:t>
      </w:r>
      <w:r w:rsidR="00343297" w:rsidRPr="00C64FB1">
        <w:rPr>
          <w:sz w:val="22"/>
          <w:szCs w:val="22"/>
          <w:lang w:val="hu-HU"/>
        </w:rPr>
        <w:t>szabad</w:t>
      </w:r>
      <w:r w:rsidRPr="00C64FB1">
        <w:rPr>
          <w:sz w:val="22"/>
          <w:szCs w:val="22"/>
          <w:lang w:val="hu-HU"/>
        </w:rPr>
        <w:t xml:space="preserve"> beadni</w:t>
      </w:r>
      <w:r w:rsidR="003C0D17" w:rsidRPr="00C64FB1">
        <w:rPr>
          <w:sz w:val="22"/>
          <w:szCs w:val="22"/>
          <w:lang w:val="hu-HU"/>
        </w:rPr>
        <w:t xml:space="preserve"> </w:t>
      </w:r>
      <w:r w:rsidR="00343297" w:rsidRPr="00C64FB1">
        <w:rPr>
          <w:sz w:val="22"/>
          <w:szCs w:val="22"/>
          <w:lang w:val="hu-HU"/>
        </w:rPr>
        <w:t xml:space="preserve">elvégzett vagy tervezett </w:t>
      </w:r>
      <w:r w:rsidR="00065442" w:rsidRPr="00C64FB1">
        <w:rPr>
          <w:sz w:val="22"/>
          <w:szCs w:val="22"/>
          <w:lang w:val="hu-HU"/>
        </w:rPr>
        <w:t>intraocularis műtét</w:t>
      </w:r>
      <w:r w:rsidR="00343297" w:rsidRPr="00C64FB1">
        <w:rPr>
          <w:sz w:val="22"/>
          <w:szCs w:val="22"/>
          <w:lang w:val="hu-HU"/>
        </w:rPr>
        <w:t>et megelőző vagy az azt követő 28</w:t>
      </w:r>
      <w:r w:rsidR="004814B8" w:rsidRPr="00C64FB1">
        <w:rPr>
          <w:sz w:val="22"/>
          <w:szCs w:val="22"/>
          <w:lang w:val="hu-HU"/>
        </w:rPr>
        <w:t> </w:t>
      </w:r>
      <w:r w:rsidR="00343297" w:rsidRPr="00C64FB1">
        <w:rPr>
          <w:sz w:val="22"/>
          <w:szCs w:val="22"/>
          <w:lang w:val="hu-HU"/>
        </w:rPr>
        <w:t>napon belül.</w:t>
      </w:r>
    </w:p>
    <w:p w14:paraId="3CF70A8B" w14:textId="77777777" w:rsidR="00EA659B" w:rsidRPr="00C64FB1" w:rsidRDefault="00221D18" w:rsidP="00B520BF">
      <w:pPr>
        <w:pStyle w:val="BayerBodyTextFull"/>
        <w:numPr>
          <w:ilvl w:val="0"/>
          <w:numId w:val="10"/>
        </w:numPr>
        <w:suppressAutoHyphens/>
        <w:spacing w:before="0" w:after="0"/>
        <w:ind w:left="567" w:hanging="567"/>
        <w:rPr>
          <w:sz w:val="22"/>
          <w:szCs w:val="22"/>
          <w:lang w:val="hu-HU"/>
        </w:rPr>
      </w:pPr>
      <w:r w:rsidRPr="00C64FB1">
        <w:rPr>
          <w:sz w:val="22"/>
          <w:szCs w:val="22"/>
          <w:lang w:val="hu-HU"/>
        </w:rPr>
        <w:t xml:space="preserve">Az Eylea-t nem szabad terhesség alatt használni kivéve, </w:t>
      </w:r>
      <w:r w:rsidR="00D92120" w:rsidRPr="00C64FB1">
        <w:rPr>
          <w:sz w:val="22"/>
          <w:szCs w:val="22"/>
          <w:lang w:val="hu-HU"/>
        </w:rPr>
        <w:t>ha a</w:t>
      </w:r>
      <w:r w:rsidR="004A009E" w:rsidRPr="00C64FB1">
        <w:rPr>
          <w:sz w:val="22"/>
          <w:szCs w:val="22"/>
          <w:lang w:val="hu-HU"/>
        </w:rPr>
        <w:t xml:space="preserve"> </w:t>
      </w:r>
      <w:r w:rsidR="00D92120" w:rsidRPr="00C64FB1">
        <w:rPr>
          <w:sz w:val="22"/>
          <w:szCs w:val="22"/>
          <w:lang w:val="hu-HU"/>
        </w:rPr>
        <w:t>várható előny</w:t>
      </w:r>
      <w:r w:rsidR="001F51D7" w:rsidRPr="00C64FB1">
        <w:rPr>
          <w:sz w:val="22"/>
          <w:szCs w:val="22"/>
          <w:lang w:val="hu-HU"/>
        </w:rPr>
        <w:t>ök</w:t>
      </w:r>
      <w:r w:rsidR="00D92120" w:rsidRPr="00C64FB1">
        <w:rPr>
          <w:sz w:val="22"/>
          <w:szCs w:val="22"/>
          <w:lang w:val="hu-HU"/>
        </w:rPr>
        <w:t xml:space="preserve"> </w:t>
      </w:r>
      <w:r w:rsidR="001F51D7" w:rsidRPr="00C64FB1">
        <w:rPr>
          <w:sz w:val="22"/>
          <w:szCs w:val="22"/>
          <w:lang w:val="hu-HU"/>
        </w:rPr>
        <w:t>meghaladják</w:t>
      </w:r>
      <w:r w:rsidR="00D92120" w:rsidRPr="00C64FB1">
        <w:rPr>
          <w:sz w:val="22"/>
          <w:szCs w:val="22"/>
          <w:lang w:val="hu-HU"/>
        </w:rPr>
        <w:t xml:space="preserve"> a magzatot érintő </w:t>
      </w:r>
      <w:r w:rsidR="001F51D7" w:rsidRPr="00C64FB1">
        <w:rPr>
          <w:sz w:val="22"/>
          <w:szCs w:val="22"/>
          <w:lang w:val="hu-HU"/>
        </w:rPr>
        <w:t xml:space="preserve">lehetséges </w:t>
      </w:r>
      <w:r w:rsidR="00D92120" w:rsidRPr="00C64FB1">
        <w:rPr>
          <w:sz w:val="22"/>
          <w:szCs w:val="22"/>
          <w:lang w:val="hu-HU"/>
        </w:rPr>
        <w:t>kockázat</w:t>
      </w:r>
      <w:r w:rsidR="001F51D7" w:rsidRPr="00C64FB1">
        <w:rPr>
          <w:sz w:val="22"/>
          <w:szCs w:val="22"/>
          <w:lang w:val="hu-HU"/>
        </w:rPr>
        <w:t>okat</w:t>
      </w:r>
      <w:r w:rsidR="00EA659B" w:rsidRPr="00C64FB1">
        <w:rPr>
          <w:sz w:val="22"/>
          <w:szCs w:val="22"/>
          <w:lang w:val="hu-HU"/>
        </w:rPr>
        <w:t xml:space="preserve"> (lásd 4.6 pont)</w:t>
      </w:r>
      <w:r w:rsidRPr="00C64FB1">
        <w:rPr>
          <w:sz w:val="22"/>
          <w:szCs w:val="22"/>
          <w:lang w:val="hu-HU"/>
        </w:rPr>
        <w:t>.</w:t>
      </w:r>
    </w:p>
    <w:p w14:paraId="6C5C4D7C" w14:textId="3FC35681" w:rsidR="004E7A53" w:rsidRPr="00C64FB1" w:rsidRDefault="00221D18" w:rsidP="00B520BF">
      <w:pPr>
        <w:pStyle w:val="BayerBodyTextFull"/>
        <w:numPr>
          <w:ilvl w:val="0"/>
          <w:numId w:val="10"/>
        </w:numPr>
        <w:suppressAutoHyphens/>
        <w:spacing w:before="0" w:after="0"/>
        <w:ind w:left="567" w:hanging="567"/>
        <w:rPr>
          <w:sz w:val="22"/>
          <w:szCs w:val="22"/>
          <w:lang w:val="hu-HU"/>
        </w:rPr>
      </w:pPr>
      <w:r w:rsidRPr="00C64FB1">
        <w:rPr>
          <w:sz w:val="22"/>
          <w:szCs w:val="22"/>
          <w:lang w:val="hu-HU"/>
        </w:rPr>
        <w:t xml:space="preserve">Fogamzóképes nőknek hatékony fogamzásgátlást kell alkalmazniuk a kezelés alatt és az utolsó intravitrealis aflibercept </w:t>
      </w:r>
      <w:r w:rsidR="008E63A6" w:rsidRPr="00C64FB1">
        <w:rPr>
          <w:sz w:val="22"/>
          <w:szCs w:val="22"/>
          <w:lang w:val="hu-HU"/>
        </w:rPr>
        <w:t>injekció beadását</w:t>
      </w:r>
      <w:r w:rsidRPr="00C64FB1">
        <w:rPr>
          <w:sz w:val="22"/>
          <w:szCs w:val="22"/>
          <w:lang w:val="hu-HU"/>
        </w:rPr>
        <w:t xml:space="preserve"> követően legalább 3</w:t>
      </w:r>
      <w:r w:rsidR="00C2260B" w:rsidRPr="00C64FB1">
        <w:rPr>
          <w:sz w:val="22"/>
          <w:szCs w:val="22"/>
          <w:lang w:val="hu-HU"/>
        </w:rPr>
        <w:t> </w:t>
      </w:r>
      <w:r w:rsidRPr="00C64FB1">
        <w:rPr>
          <w:sz w:val="22"/>
          <w:szCs w:val="22"/>
          <w:lang w:val="hu-HU"/>
        </w:rPr>
        <w:t>hónapig (lásd 4.6</w:t>
      </w:r>
      <w:r w:rsidR="00F83890" w:rsidRPr="00C64FB1">
        <w:rPr>
          <w:sz w:val="22"/>
          <w:szCs w:val="22"/>
          <w:lang w:val="hu-HU"/>
        </w:rPr>
        <w:t> </w:t>
      </w:r>
      <w:r w:rsidRPr="00C64FB1">
        <w:rPr>
          <w:sz w:val="22"/>
          <w:szCs w:val="22"/>
          <w:lang w:val="hu-HU"/>
        </w:rPr>
        <w:t>pont).</w:t>
      </w:r>
    </w:p>
    <w:p w14:paraId="2C1589D4" w14:textId="77777777" w:rsidR="004E7A53" w:rsidRPr="00C64FB1" w:rsidRDefault="004E7A53" w:rsidP="00B520BF">
      <w:pPr>
        <w:pStyle w:val="BayerBodyTextFull"/>
        <w:numPr>
          <w:ilvl w:val="0"/>
          <w:numId w:val="10"/>
        </w:numPr>
        <w:suppressAutoHyphens/>
        <w:spacing w:before="0" w:after="0"/>
        <w:ind w:left="567" w:hanging="567"/>
        <w:rPr>
          <w:sz w:val="22"/>
          <w:szCs w:val="22"/>
          <w:lang w:val="hu-HU"/>
        </w:rPr>
      </w:pPr>
      <w:r w:rsidRPr="00C64FB1">
        <w:rPr>
          <w:sz w:val="22"/>
          <w:szCs w:val="22"/>
          <w:lang w:val="hu-HU"/>
        </w:rPr>
        <w:t>Kevés tapasztalat áll rendelkezésre ischaemiás, CRVO</w:t>
      </w:r>
      <w:r w:rsidR="0070159F" w:rsidRPr="00C64FB1">
        <w:rPr>
          <w:sz w:val="22"/>
          <w:szCs w:val="22"/>
          <w:lang w:val="hu-HU"/>
        </w:rPr>
        <w:t>-</w:t>
      </w:r>
      <w:r w:rsidRPr="00C64FB1">
        <w:rPr>
          <w:sz w:val="22"/>
          <w:szCs w:val="22"/>
          <w:lang w:val="hu-HU"/>
        </w:rPr>
        <w:t xml:space="preserve">ban </w:t>
      </w:r>
      <w:r w:rsidR="00B514B0" w:rsidRPr="00C64FB1">
        <w:rPr>
          <w:sz w:val="22"/>
          <w:szCs w:val="22"/>
          <w:lang w:val="hu-HU"/>
        </w:rPr>
        <w:t>és BRVO</w:t>
      </w:r>
      <w:r w:rsidR="00B514B0" w:rsidRPr="00C64FB1">
        <w:rPr>
          <w:sz w:val="22"/>
          <w:szCs w:val="22"/>
          <w:lang w:val="hu-HU"/>
        </w:rPr>
        <w:noBreakHyphen/>
        <w:t xml:space="preserve">ban </w:t>
      </w:r>
      <w:r w:rsidRPr="00C64FB1">
        <w:rPr>
          <w:sz w:val="22"/>
          <w:szCs w:val="22"/>
          <w:lang w:val="hu-HU"/>
        </w:rPr>
        <w:t>szenvedő betegeknél. Azo</w:t>
      </w:r>
      <w:r w:rsidR="00F627E8" w:rsidRPr="00C64FB1">
        <w:rPr>
          <w:sz w:val="22"/>
          <w:szCs w:val="22"/>
          <w:lang w:val="hu-HU"/>
        </w:rPr>
        <w:t>knál a</w:t>
      </w:r>
      <w:r w:rsidRPr="00C64FB1">
        <w:rPr>
          <w:sz w:val="22"/>
          <w:szCs w:val="22"/>
          <w:lang w:val="hu-HU"/>
        </w:rPr>
        <w:t xml:space="preserve"> betegek</w:t>
      </w:r>
      <w:r w:rsidR="00F627E8" w:rsidRPr="00C64FB1">
        <w:rPr>
          <w:sz w:val="22"/>
          <w:szCs w:val="22"/>
          <w:lang w:val="hu-HU"/>
        </w:rPr>
        <w:t>nél</w:t>
      </w:r>
      <w:r w:rsidRPr="00C64FB1">
        <w:rPr>
          <w:sz w:val="22"/>
          <w:szCs w:val="22"/>
          <w:lang w:val="hu-HU"/>
        </w:rPr>
        <w:t>, akik</w:t>
      </w:r>
      <w:r w:rsidR="00035435" w:rsidRPr="00C64FB1">
        <w:rPr>
          <w:sz w:val="22"/>
          <w:szCs w:val="22"/>
          <w:lang w:val="hu-HU"/>
        </w:rPr>
        <w:t>nél</w:t>
      </w:r>
      <w:r w:rsidRPr="00C64FB1">
        <w:rPr>
          <w:sz w:val="22"/>
          <w:szCs w:val="22"/>
          <w:lang w:val="hu-HU"/>
        </w:rPr>
        <w:t xml:space="preserve"> irreverzibilis fun</w:t>
      </w:r>
      <w:r w:rsidR="00035435" w:rsidRPr="00C64FB1">
        <w:rPr>
          <w:sz w:val="22"/>
          <w:szCs w:val="22"/>
          <w:lang w:val="hu-HU"/>
        </w:rPr>
        <w:t>kc</w:t>
      </w:r>
      <w:r w:rsidRPr="00C64FB1">
        <w:rPr>
          <w:sz w:val="22"/>
          <w:szCs w:val="22"/>
          <w:lang w:val="hu-HU"/>
        </w:rPr>
        <w:t>ionális látásvesztés klinikai tünetei</w:t>
      </w:r>
      <w:r w:rsidR="00035435" w:rsidRPr="00C64FB1">
        <w:rPr>
          <w:sz w:val="22"/>
          <w:szCs w:val="22"/>
          <w:lang w:val="hu-HU"/>
        </w:rPr>
        <w:t xml:space="preserve"> </w:t>
      </w:r>
      <w:r w:rsidR="00CD060D" w:rsidRPr="00C64FB1">
        <w:rPr>
          <w:sz w:val="22"/>
          <w:szCs w:val="22"/>
          <w:lang w:val="hu-HU"/>
        </w:rPr>
        <w:t>észlelhetők</w:t>
      </w:r>
      <w:r w:rsidR="004C2583" w:rsidRPr="00C64FB1">
        <w:rPr>
          <w:sz w:val="22"/>
          <w:szCs w:val="22"/>
          <w:lang w:val="hu-HU"/>
        </w:rPr>
        <w:t xml:space="preserve">, </w:t>
      </w:r>
      <w:r w:rsidRPr="00C64FB1">
        <w:rPr>
          <w:sz w:val="22"/>
          <w:szCs w:val="22"/>
          <w:lang w:val="hu-HU"/>
        </w:rPr>
        <w:t>a kezelés nem ajánlott.</w:t>
      </w:r>
    </w:p>
    <w:p w14:paraId="5155668D" w14:textId="77777777" w:rsidR="003C6ADD" w:rsidRPr="00C64FB1" w:rsidRDefault="003C6ADD" w:rsidP="00B520BF">
      <w:pPr>
        <w:pStyle w:val="BayerBodyTextFull"/>
        <w:suppressAutoHyphens/>
        <w:spacing w:before="0" w:after="0"/>
        <w:ind w:left="567"/>
        <w:rPr>
          <w:sz w:val="22"/>
          <w:szCs w:val="22"/>
          <w:lang w:val="hu-HU"/>
        </w:rPr>
      </w:pPr>
    </w:p>
    <w:p w14:paraId="3942308A" w14:textId="77777777" w:rsidR="00D12735" w:rsidRPr="00C64FB1" w:rsidRDefault="00D12735" w:rsidP="00D12735">
      <w:pPr>
        <w:pStyle w:val="BayerBodyTextFull"/>
        <w:suppressAutoHyphens/>
        <w:spacing w:before="0" w:after="0"/>
        <w:rPr>
          <w:sz w:val="22"/>
          <w:szCs w:val="22"/>
          <w:u w:val="single"/>
          <w:lang w:val="hu-HU"/>
        </w:rPr>
      </w:pPr>
      <w:r w:rsidRPr="00C64FB1">
        <w:rPr>
          <w:sz w:val="22"/>
          <w:szCs w:val="22"/>
          <w:u w:val="single"/>
          <w:lang w:val="hu-HU"/>
        </w:rPr>
        <w:t>Gyermekek és serdülők</w:t>
      </w:r>
    </w:p>
    <w:p w14:paraId="3B4CEA69" w14:textId="2C3B2451" w:rsidR="00D12735" w:rsidRPr="00C64FB1" w:rsidRDefault="00D12735" w:rsidP="00D12735">
      <w:pPr>
        <w:spacing w:line="259" w:lineRule="auto"/>
        <w:rPr>
          <w:szCs w:val="22"/>
        </w:rPr>
      </w:pPr>
      <w:r w:rsidRPr="00C64FB1">
        <w:rPr>
          <w:szCs w:val="22"/>
        </w:rPr>
        <w:t>A felnőttekre vonatkozó figyelmeztetések és óvintézkedések a ROP</w:t>
      </w:r>
      <w:r w:rsidRPr="00C64FB1">
        <w:rPr>
          <w:szCs w:val="22"/>
        </w:rPr>
        <w:noBreakHyphen/>
        <w:t xml:space="preserve">ban szenvedő </w:t>
      </w:r>
      <w:r w:rsidR="00234CE5" w:rsidRPr="00C64FB1">
        <w:rPr>
          <w:szCs w:val="22"/>
        </w:rPr>
        <w:t xml:space="preserve">koraszülött </w:t>
      </w:r>
      <w:r w:rsidRPr="00C64FB1">
        <w:rPr>
          <w:szCs w:val="22"/>
        </w:rPr>
        <w:t>csecsemőkre is érvényesek. Koraszülött csecsemőknél nem áll rendelkezésre hosszú</w:t>
      </w:r>
      <w:r w:rsidR="00234CE5" w:rsidRPr="00C64FB1">
        <w:rPr>
          <w:szCs w:val="22"/>
        </w:rPr>
        <w:t xml:space="preserve"> </w:t>
      </w:r>
      <w:r w:rsidRPr="00C64FB1">
        <w:rPr>
          <w:szCs w:val="22"/>
        </w:rPr>
        <w:t>távú biztonságossági profil.</w:t>
      </w:r>
    </w:p>
    <w:p w14:paraId="25D7AA32" w14:textId="77777777" w:rsidR="00D12735" w:rsidRPr="00C64FB1" w:rsidRDefault="00D12735" w:rsidP="00B520BF">
      <w:pPr>
        <w:pStyle w:val="BayerBodyTextFull"/>
        <w:keepNext/>
        <w:keepLines/>
        <w:suppressAutoHyphens/>
        <w:spacing w:before="0" w:after="0"/>
        <w:rPr>
          <w:sz w:val="22"/>
          <w:szCs w:val="22"/>
          <w:u w:val="single"/>
          <w:lang w:val="hu-HU"/>
        </w:rPr>
      </w:pPr>
    </w:p>
    <w:p w14:paraId="544C1593" w14:textId="59AEE6C3" w:rsidR="004B7A39" w:rsidRPr="00C64FB1" w:rsidRDefault="007A25F8" w:rsidP="00B520BF">
      <w:pPr>
        <w:pStyle w:val="BayerBodyTextFull"/>
        <w:keepNext/>
        <w:keepLines/>
        <w:suppressAutoHyphens/>
        <w:spacing w:before="0" w:after="0"/>
        <w:rPr>
          <w:sz w:val="22"/>
          <w:szCs w:val="22"/>
          <w:u w:val="single"/>
          <w:lang w:val="hu-HU"/>
        </w:rPr>
      </w:pPr>
      <w:r w:rsidRPr="00C64FB1">
        <w:rPr>
          <w:sz w:val="22"/>
          <w:szCs w:val="22"/>
          <w:u w:val="single"/>
          <w:lang w:val="hu-HU"/>
        </w:rPr>
        <w:t xml:space="preserve">Betegcsoportok </w:t>
      </w:r>
      <w:r w:rsidR="00721BDA" w:rsidRPr="00C64FB1">
        <w:rPr>
          <w:sz w:val="22"/>
          <w:szCs w:val="22"/>
          <w:u w:val="single"/>
          <w:lang w:val="hu-HU"/>
        </w:rPr>
        <w:t>korlátozott adattal</w:t>
      </w:r>
    </w:p>
    <w:p w14:paraId="05E486E4" w14:textId="328F5A4C" w:rsidR="005C3462" w:rsidRPr="00C64FB1" w:rsidRDefault="004B7A39" w:rsidP="00B520BF">
      <w:pPr>
        <w:pStyle w:val="BayerBodyTextFull"/>
        <w:keepNext/>
        <w:keepLines/>
        <w:suppressAutoHyphens/>
        <w:spacing w:before="0" w:after="0"/>
        <w:rPr>
          <w:sz w:val="22"/>
          <w:szCs w:val="22"/>
          <w:lang w:val="hu-HU"/>
        </w:rPr>
      </w:pPr>
      <w:r w:rsidRPr="00C64FB1">
        <w:rPr>
          <w:sz w:val="22"/>
          <w:szCs w:val="22"/>
          <w:lang w:val="hu-HU"/>
        </w:rPr>
        <w:t xml:space="preserve">Csak korlátozott </w:t>
      </w:r>
      <w:r w:rsidR="004A009E" w:rsidRPr="00C64FB1">
        <w:rPr>
          <w:sz w:val="22"/>
          <w:szCs w:val="22"/>
          <w:lang w:val="hu-HU"/>
        </w:rPr>
        <w:t xml:space="preserve">mennyiségű </w:t>
      </w:r>
      <w:r w:rsidRPr="00C64FB1">
        <w:rPr>
          <w:sz w:val="22"/>
          <w:szCs w:val="22"/>
          <w:lang w:val="hu-HU"/>
        </w:rPr>
        <w:t>tapasztalat</w:t>
      </w:r>
      <w:r w:rsidR="007A25F8" w:rsidRPr="00C64FB1">
        <w:rPr>
          <w:sz w:val="22"/>
          <w:szCs w:val="22"/>
          <w:lang w:val="hu-HU"/>
        </w:rPr>
        <w:t xml:space="preserve"> áll rendelkezésre</w:t>
      </w:r>
      <w:r w:rsidRPr="00C64FB1">
        <w:rPr>
          <w:sz w:val="22"/>
          <w:szCs w:val="22"/>
          <w:lang w:val="hu-HU"/>
        </w:rPr>
        <w:t xml:space="preserve"> </w:t>
      </w:r>
      <w:r w:rsidR="00EA12B7" w:rsidRPr="00C64FB1">
        <w:rPr>
          <w:sz w:val="22"/>
          <w:szCs w:val="22"/>
          <w:lang w:val="hu-HU"/>
        </w:rPr>
        <w:t>azo</w:t>
      </w:r>
      <w:r w:rsidR="00617C6A" w:rsidRPr="00C64FB1">
        <w:rPr>
          <w:sz w:val="22"/>
          <w:szCs w:val="22"/>
          <w:lang w:val="hu-HU"/>
        </w:rPr>
        <w:t>knak a</w:t>
      </w:r>
      <w:r w:rsidR="00EA12B7" w:rsidRPr="00C64FB1">
        <w:rPr>
          <w:sz w:val="22"/>
          <w:szCs w:val="22"/>
          <w:lang w:val="hu-HU"/>
        </w:rPr>
        <w:t xml:space="preserve"> betegek</w:t>
      </w:r>
      <w:r w:rsidR="00617C6A" w:rsidRPr="00C64FB1">
        <w:rPr>
          <w:sz w:val="22"/>
          <w:szCs w:val="22"/>
          <w:lang w:val="hu-HU"/>
        </w:rPr>
        <w:t>nek a</w:t>
      </w:r>
      <w:r w:rsidR="00EA12B7" w:rsidRPr="00C64FB1">
        <w:rPr>
          <w:sz w:val="22"/>
          <w:szCs w:val="22"/>
          <w:lang w:val="hu-HU"/>
        </w:rPr>
        <w:t xml:space="preserve"> kezelésével kapcsolatban, akiknél </w:t>
      </w:r>
      <w:r w:rsidR="003F65A6" w:rsidRPr="00C64FB1">
        <w:rPr>
          <w:sz w:val="22"/>
          <w:szCs w:val="22"/>
          <w:lang w:val="hu-HU"/>
        </w:rPr>
        <w:t>1</w:t>
      </w:r>
      <w:r w:rsidR="007A25F8" w:rsidRPr="00C64FB1">
        <w:rPr>
          <w:sz w:val="22"/>
          <w:szCs w:val="22"/>
          <w:lang w:val="hu-HU"/>
        </w:rPr>
        <w:noBreakHyphen/>
      </w:r>
      <w:r w:rsidRPr="00C64FB1">
        <w:rPr>
          <w:sz w:val="22"/>
          <w:szCs w:val="22"/>
          <w:lang w:val="hu-HU"/>
        </w:rPr>
        <w:t xml:space="preserve">es típusú diabetes miatt </w:t>
      </w:r>
      <w:r w:rsidR="005C3462" w:rsidRPr="00C64FB1">
        <w:rPr>
          <w:sz w:val="22"/>
          <w:szCs w:val="22"/>
          <w:lang w:val="hu-HU"/>
        </w:rPr>
        <w:t xml:space="preserve">alakult ki </w:t>
      </w:r>
      <w:r w:rsidR="0073391B" w:rsidRPr="00C64FB1">
        <w:rPr>
          <w:sz w:val="22"/>
          <w:szCs w:val="22"/>
          <w:lang w:val="hu-HU"/>
        </w:rPr>
        <w:t>DMO</w:t>
      </w:r>
      <w:r w:rsidR="005C3462" w:rsidRPr="00C64FB1">
        <w:rPr>
          <w:sz w:val="22"/>
          <w:szCs w:val="22"/>
          <w:lang w:val="hu-HU"/>
        </w:rPr>
        <w:t>, akiknek a HbA1</w:t>
      </w:r>
      <w:r w:rsidR="00AC7212">
        <w:rPr>
          <w:sz w:val="22"/>
          <w:szCs w:val="22"/>
          <w:lang w:val="hu-HU"/>
        </w:rPr>
        <w:t>c</w:t>
      </w:r>
      <w:r w:rsidR="005C3462" w:rsidRPr="00C64FB1">
        <w:rPr>
          <w:sz w:val="22"/>
          <w:szCs w:val="22"/>
          <w:lang w:val="hu-HU"/>
        </w:rPr>
        <w:t xml:space="preserve"> értéke </w:t>
      </w:r>
      <w:r w:rsidRPr="00C64FB1">
        <w:rPr>
          <w:sz w:val="22"/>
          <w:szCs w:val="22"/>
          <w:lang w:val="hu-HU"/>
        </w:rPr>
        <w:t xml:space="preserve">12% feletti, valamint </w:t>
      </w:r>
      <w:r w:rsidR="005C3462" w:rsidRPr="00C64FB1">
        <w:rPr>
          <w:sz w:val="22"/>
          <w:szCs w:val="22"/>
          <w:lang w:val="hu-HU"/>
        </w:rPr>
        <w:t xml:space="preserve">akik </w:t>
      </w:r>
      <w:r w:rsidRPr="00C64FB1">
        <w:rPr>
          <w:sz w:val="22"/>
          <w:szCs w:val="22"/>
          <w:lang w:val="hu-HU"/>
        </w:rPr>
        <w:t>proliferat</w:t>
      </w:r>
      <w:r w:rsidR="008A2C48" w:rsidRPr="00C64FB1">
        <w:rPr>
          <w:sz w:val="22"/>
          <w:szCs w:val="22"/>
          <w:lang w:val="hu-HU"/>
        </w:rPr>
        <w:t>í</w:t>
      </w:r>
      <w:r w:rsidRPr="00C64FB1">
        <w:rPr>
          <w:sz w:val="22"/>
          <w:szCs w:val="22"/>
          <w:lang w:val="hu-HU"/>
        </w:rPr>
        <w:t>v diabeteses retinopathiában szenved</w:t>
      </w:r>
      <w:r w:rsidR="005C3462" w:rsidRPr="00C64FB1">
        <w:rPr>
          <w:sz w:val="22"/>
          <w:szCs w:val="22"/>
          <w:lang w:val="hu-HU"/>
        </w:rPr>
        <w:t xml:space="preserve">nek. </w:t>
      </w:r>
    </w:p>
    <w:p w14:paraId="2B178E2E" w14:textId="77777777" w:rsidR="006871C6" w:rsidRPr="00C64FB1" w:rsidRDefault="004B7A39" w:rsidP="00B520BF">
      <w:pPr>
        <w:pStyle w:val="BayerBodyTextFull"/>
        <w:suppressAutoHyphens/>
        <w:spacing w:before="0" w:after="0"/>
        <w:rPr>
          <w:sz w:val="22"/>
          <w:szCs w:val="22"/>
          <w:lang w:val="hu-HU"/>
        </w:rPr>
      </w:pPr>
      <w:r w:rsidRPr="00C64FB1">
        <w:rPr>
          <w:sz w:val="22"/>
          <w:szCs w:val="22"/>
          <w:lang w:val="hu-HU"/>
        </w:rPr>
        <w:t>Az Eylea</w:t>
      </w:r>
      <w:r w:rsidRPr="00C64FB1">
        <w:rPr>
          <w:sz w:val="22"/>
          <w:szCs w:val="22"/>
          <w:lang w:val="hu-HU"/>
        </w:rPr>
        <w:noBreakHyphen/>
        <w:t xml:space="preserve">t nem vizsgálták </w:t>
      </w:r>
      <w:r w:rsidR="005C3462" w:rsidRPr="00C64FB1">
        <w:rPr>
          <w:sz w:val="22"/>
          <w:szCs w:val="22"/>
          <w:lang w:val="hu-HU"/>
        </w:rPr>
        <w:t xml:space="preserve">olyan betegeknél, akiknél </w:t>
      </w:r>
      <w:r w:rsidRPr="00C64FB1">
        <w:rPr>
          <w:sz w:val="22"/>
          <w:szCs w:val="22"/>
          <w:lang w:val="hu-HU"/>
        </w:rPr>
        <w:t>aktív szisztémás fertőzés</w:t>
      </w:r>
      <w:r w:rsidR="005C3462" w:rsidRPr="00C64FB1">
        <w:rPr>
          <w:sz w:val="22"/>
          <w:szCs w:val="22"/>
          <w:lang w:val="hu-HU"/>
        </w:rPr>
        <w:t xml:space="preserve"> zajlott v</w:t>
      </w:r>
      <w:r w:rsidRPr="00C64FB1">
        <w:rPr>
          <w:sz w:val="22"/>
          <w:szCs w:val="22"/>
          <w:lang w:val="hu-HU"/>
        </w:rPr>
        <w:t>agy egyidejűleg más szembetegség</w:t>
      </w:r>
      <w:r w:rsidR="005C3462" w:rsidRPr="00C64FB1">
        <w:rPr>
          <w:sz w:val="22"/>
          <w:szCs w:val="22"/>
          <w:lang w:val="hu-HU"/>
        </w:rPr>
        <w:t xml:space="preserve">ük is fennállt, </w:t>
      </w:r>
      <w:r w:rsidRPr="00C64FB1">
        <w:rPr>
          <w:sz w:val="22"/>
          <w:szCs w:val="22"/>
          <w:lang w:val="hu-HU"/>
        </w:rPr>
        <w:t>mint például retinaleválás vagy maculalyuk</w:t>
      </w:r>
      <w:r w:rsidR="00617C6A" w:rsidRPr="00C64FB1">
        <w:rPr>
          <w:sz w:val="22"/>
          <w:szCs w:val="22"/>
          <w:lang w:val="hu-HU"/>
        </w:rPr>
        <w:t>.</w:t>
      </w:r>
      <w:r w:rsidRPr="00C64FB1">
        <w:rPr>
          <w:sz w:val="22"/>
          <w:szCs w:val="22"/>
          <w:lang w:val="hu-HU"/>
        </w:rPr>
        <w:t xml:space="preserve"> Szintén nincs tapasztalat nem </w:t>
      </w:r>
      <w:r w:rsidR="00617C6A" w:rsidRPr="00C64FB1">
        <w:rPr>
          <w:sz w:val="22"/>
          <w:szCs w:val="22"/>
          <w:lang w:val="hu-HU"/>
        </w:rPr>
        <w:t>beállított</w:t>
      </w:r>
      <w:r w:rsidRPr="00C64FB1">
        <w:rPr>
          <w:sz w:val="22"/>
          <w:szCs w:val="22"/>
          <w:lang w:val="hu-HU"/>
        </w:rPr>
        <w:t xml:space="preserve"> hypertoniában szenvedő diabeteses betegek Eylea</w:t>
      </w:r>
      <w:r w:rsidRPr="00C64FB1">
        <w:rPr>
          <w:sz w:val="22"/>
          <w:szCs w:val="22"/>
          <w:lang w:val="hu-HU"/>
        </w:rPr>
        <w:noBreakHyphen/>
        <w:t xml:space="preserve">kezelésével kapcsolatban. </w:t>
      </w:r>
      <w:r w:rsidR="00BA23D5" w:rsidRPr="00C64FB1">
        <w:rPr>
          <w:sz w:val="22"/>
          <w:szCs w:val="22"/>
          <w:lang w:val="hu-HU"/>
        </w:rPr>
        <w:t>Az ilyen betegek kezelésénél a kezelőorvosnak figyelembe kell vennie a vonatkozó információ hiányát.</w:t>
      </w:r>
      <w:r w:rsidR="0044656F" w:rsidRPr="00C64FB1">
        <w:rPr>
          <w:sz w:val="22"/>
          <w:szCs w:val="22"/>
          <w:lang w:val="hu-HU"/>
        </w:rPr>
        <w:t xml:space="preserve"> </w:t>
      </w:r>
    </w:p>
    <w:p w14:paraId="41B63AC6" w14:textId="77777777" w:rsidR="006871C6" w:rsidRPr="00C64FB1" w:rsidRDefault="006871C6" w:rsidP="00B520BF">
      <w:pPr>
        <w:pStyle w:val="BayerBodyTextFull"/>
        <w:suppressAutoHyphens/>
        <w:spacing w:before="0" w:after="0"/>
        <w:rPr>
          <w:sz w:val="22"/>
          <w:szCs w:val="22"/>
          <w:lang w:val="hu-HU"/>
        </w:rPr>
      </w:pPr>
    </w:p>
    <w:p w14:paraId="06F9A363" w14:textId="77777777" w:rsidR="004B7A39" w:rsidRPr="00C64FB1" w:rsidRDefault="0044656F" w:rsidP="00B520BF">
      <w:pPr>
        <w:pStyle w:val="BayerBodyTextFull"/>
        <w:suppressAutoHyphens/>
        <w:spacing w:before="0" w:after="0"/>
        <w:rPr>
          <w:sz w:val="22"/>
          <w:szCs w:val="22"/>
          <w:lang w:val="hu-HU"/>
        </w:rPr>
      </w:pPr>
      <w:r w:rsidRPr="00C64FB1">
        <w:rPr>
          <w:sz w:val="22"/>
          <w:szCs w:val="22"/>
          <w:lang w:val="hu-HU"/>
        </w:rPr>
        <w:t>Myopia okozta CNV</w:t>
      </w:r>
      <w:r w:rsidRPr="00C64FB1">
        <w:rPr>
          <w:sz w:val="22"/>
          <w:szCs w:val="22"/>
          <w:lang w:val="hu-HU"/>
        </w:rPr>
        <w:noBreakHyphen/>
        <w:t>b</w:t>
      </w:r>
      <w:r w:rsidR="007C5959" w:rsidRPr="00C64FB1">
        <w:rPr>
          <w:sz w:val="22"/>
          <w:szCs w:val="22"/>
          <w:lang w:val="hu-HU"/>
        </w:rPr>
        <w:t>e</w:t>
      </w:r>
      <w:r w:rsidRPr="00C64FB1">
        <w:rPr>
          <w:sz w:val="22"/>
          <w:szCs w:val="22"/>
          <w:lang w:val="hu-HU"/>
        </w:rPr>
        <w:t>n nincs tapasztalat az Eylea</w:t>
      </w:r>
      <w:r w:rsidRPr="00C64FB1">
        <w:rPr>
          <w:sz w:val="22"/>
          <w:szCs w:val="22"/>
          <w:lang w:val="hu-HU"/>
        </w:rPr>
        <w:noBreakHyphen/>
      </w:r>
      <w:r w:rsidR="00F11A86" w:rsidRPr="00C64FB1">
        <w:rPr>
          <w:sz w:val="22"/>
          <w:szCs w:val="22"/>
          <w:lang w:val="hu-HU"/>
        </w:rPr>
        <w:t xml:space="preserve">val </w:t>
      </w:r>
      <w:r w:rsidR="007C5959" w:rsidRPr="00C64FB1">
        <w:rPr>
          <w:sz w:val="22"/>
          <w:szCs w:val="22"/>
          <w:lang w:val="hu-HU"/>
        </w:rPr>
        <w:t xml:space="preserve">a </w:t>
      </w:r>
      <w:r w:rsidR="00F11A86" w:rsidRPr="00C64FB1">
        <w:rPr>
          <w:sz w:val="22"/>
          <w:szCs w:val="22"/>
          <w:lang w:val="hu-HU"/>
        </w:rPr>
        <w:t xml:space="preserve">nem ázsiai származású betegek, </w:t>
      </w:r>
      <w:r w:rsidR="007C5959" w:rsidRPr="00C64FB1">
        <w:rPr>
          <w:sz w:val="22"/>
          <w:szCs w:val="22"/>
          <w:lang w:val="hu-HU"/>
        </w:rPr>
        <w:t xml:space="preserve">a </w:t>
      </w:r>
      <w:r w:rsidR="00F11A86" w:rsidRPr="00C64FB1">
        <w:rPr>
          <w:sz w:val="22"/>
          <w:szCs w:val="22"/>
          <w:lang w:val="hu-HU"/>
        </w:rPr>
        <w:t>myopiás CNV miatt korábban kezelésben részesült betegek</w:t>
      </w:r>
      <w:r w:rsidRPr="00C64FB1">
        <w:rPr>
          <w:sz w:val="22"/>
          <w:szCs w:val="22"/>
          <w:lang w:val="hu-HU"/>
        </w:rPr>
        <w:t xml:space="preserve">, illetve </w:t>
      </w:r>
      <w:r w:rsidR="00BA2B2A" w:rsidRPr="00C64FB1">
        <w:rPr>
          <w:sz w:val="22"/>
          <w:szCs w:val="22"/>
          <w:lang w:val="hu-HU"/>
        </w:rPr>
        <w:t xml:space="preserve">az </w:t>
      </w:r>
      <w:r w:rsidR="00F11A86" w:rsidRPr="00C64FB1">
        <w:rPr>
          <w:sz w:val="22"/>
          <w:szCs w:val="22"/>
          <w:lang w:val="hu-HU"/>
        </w:rPr>
        <w:t xml:space="preserve">extrafovealis </w:t>
      </w:r>
      <w:r w:rsidR="00396591" w:rsidRPr="00C64FB1">
        <w:rPr>
          <w:sz w:val="22"/>
          <w:szCs w:val="22"/>
          <w:lang w:val="hu-HU"/>
        </w:rPr>
        <w:t>léziókkal</w:t>
      </w:r>
      <w:r w:rsidR="00F11A86" w:rsidRPr="00C64FB1">
        <w:rPr>
          <w:sz w:val="22"/>
          <w:szCs w:val="22"/>
          <w:lang w:val="hu-HU"/>
        </w:rPr>
        <w:t xml:space="preserve"> rendelkező betegek kezelés</w:t>
      </w:r>
      <w:r w:rsidR="00396591" w:rsidRPr="00C64FB1">
        <w:rPr>
          <w:sz w:val="22"/>
          <w:szCs w:val="22"/>
          <w:lang w:val="hu-HU"/>
        </w:rPr>
        <w:t>ének</w:t>
      </w:r>
      <w:r w:rsidR="00F11A86" w:rsidRPr="00C64FB1">
        <w:rPr>
          <w:sz w:val="22"/>
          <w:szCs w:val="22"/>
          <w:lang w:val="hu-HU"/>
        </w:rPr>
        <w:t xml:space="preserve"> </w:t>
      </w:r>
      <w:r w:rsidR="00646CAC" w:rsidRPr="00C64FB1">
        <w:rPr>
          <w:sz w:val="22"/>
          <w:szCs w:val="22"/>
          <w:lang w:val="hu-HU"/>
        </w:rPr>
        <w:t>vonatkozásában</w:t>
      </w:r>
      <w:r w:rsidR="00F11A86" w:rsidRPr="00C64FB1">
        <w:rPr>
          <w:sz w:val="22"/>
          <w:szCs w:val="22"/>
          <w:lang w:val="hu-HU"/>
        </w:rPr>
        <w:t>.</w:t>
      </w:r>
    </w:p>
    <w:p w14:paraId="31FDBE32" w14:textId="77777777" w:rsidR="00B12778" w:rsidRPr="00C64FB1" w:rsidRDefault="00B12778" w:rsidP="00B520BF">
      <w:pPr>
        <w:pStyle w:val="BayerBodyTextFull"/>
        <w:suppressAutoHyphens/>
        <w:spacing w:before="0" w:after="0"/>
        <w:rPr>
          <w:sz w:val="22"/>
          <w:szCs w:val="22"/>
          <w:lang w:val="hu-HU"/>
        </w:rPr>
      </w:pPr>
    </w:p>
    <w:p w14:paraId="6E76449A" w14:textId="77777777" w:rsidR="00E017D4" w:rsidRDefault="00E017D4" w:rsidP="00B520BF">
      <w:pPr>
        <w:keepNext/>
        <w:spacing w:line="240" w:lineRule="auto"/>
        <w:rPr>
          <w:iCs/>
          <w:noProof/>
          <w:u w:val="single"/>
        </w:rPr>
      </w:pPr>
      <w:r w:rsidRPr="00C64FB1">
        <w:rPr>
          <w:iCs/>
          <w:noProof/>
          <w:u w:val="single"/>
        </w:rPr>
        <w:t>A segédanyagokkal kapcsolatos információk</w:t>
      </w:r>
    </w:p>
    <w:p w14:paraId="66B52625" w14:textId="1EEB7AEF" w:rsidR="004321AB" w:rsidRPr="00C64FB1" w:rsidRDefault="004321AB" w:rsidP="00B520BF">
      <w:pPr>
        <w:keepNext/>
        <w:spacing w:line="240" w:lineRule="auto"/>
        <w:rPr>
          <w:iCs/>
          <w:noProof/>
          <w:u w:val="single"/>
        </w:rPr>
      </w:pPr>
      <w:r>
        <w:rPr>
          <w:iCs/>
          <w:noProof/>
          <w:u w:val="single"/>
        </w:rPr>
        <w:t xml:space="preserve">Ez a </w:t>
      </w:r>
      <w:r w:rsidR="001858FB">
        <w:rPr>
          <w:iCs/>
          <w:noProof/>
          <w:u w:val="single"/>
        </w:rPr>
        <w:t>készítmény</w:t>
      </w:r>
    </w:p>
    <w:p w14:paraId="4A32A9E0" w14:textId="092EE138" w:rsidR="00E017D4" w:rsidRDefault="008045BA" w:rsidP="008045BA">
      <w:pPr>
        <w:pStyle w:val="BayerBodyTextFull"/>
        <w:suppressAutoHyphens/>
        <w:spacing w:before="0" w:after="0"/>
        <w:rPr>
          <w:sz w:val="22"/>
          <w:szCs w:val="22"/>
          <w:lang w:val="hu-HU"/>
        </w:rPr>
      </w:pPr>
      <w:r w:rsidRPr="008045BA">
        <w:rPr>
          <w:sz w:val="22"/>
          <w:szCs w:val="22"/>
          <w:lang w:val="hu-HU"/>
        </w:rPr>
        <w:t>-</w:t>
      </w:r>
      <w:r w:rsidR="00AC7212">
        <w:rPr>
          <w:sz w:val="22"/>
          <w:szCs w:val="22"/>
          <w:lang w:val="hu-HU"/>
        </w:rPr>
        <w:tab/>
      </w:r>
      <w:r w:rsidR="004C5D49" w:rsidRPr="00C64FB1">
        <w:rPr>
          <w:sz w:val="22"/>
          <w:szCs w:val="22"/>
          <w:lang w:val="hu-HU"/>
        </w:rPr>
        <w:t>kevesebb mint</w:t>
      </w:r>
      <w:r w:rsidR="00E017D4" w:rsidRPr="00C64FB1">
        <w:rPr>
          <w:sz w:val="22"/>
          <w:szCs w:val="22"/>
          <w:lang w:val="hu-HU"/>
        </w:rPr>
        <w:t xml:space="preserve"> 1</w:t>
      </w:r>
      <w:r w:rsidR="004C5D49" w:rsidRPr="00C64FB1">
        <w:rPr>
          <w:sz w:val="22"/>
          <w:szCs w:val="22"/>
          <w:lang w:val="hu-HU"/>
        </w:rPr>
        <w:t> </w:t>
      </w:r>
      <w:r w:rsidR="00E017D4" w:rsidRPr="00C64FB1">
        <w:rPr>
          <w:sz w:val="22"/>
          <w:szCs w:val="22"/>
          <w:lang w:val="hu-HU"/>
        </w:rPr>
        <w:t>mmol (23</w:t>
      </w:r>
      <w:r w:rsidR="004C5D49" w:rsidRPr="00C64FB1">
        <w:rPr>
          <w:sz w:val="22"/>
          <w:szCs w:val="22"/>
          <w:lang w:val="hu-HU"/>
        </w:rPr>
        <w:t> </w:t>
      </w:r>
      <w:r w:rsidR="00E017D4" w:rsidRPr="00C64FB1">
        <w:rPr>
          <w:sz w:val="22"/>
          <w:szCs w:val="22"/>
          <w:lang w:val="hu-HU"/>
        </w:rPr>
        <w:t>mg) nátriumot tartalmaz</w:t>
      </w:r>
      <w:r w:rsidR="004C5D49" w:rsidRPr="00C64FB1">
        <w:rPr>
          <w:sz w:val="22"/>
          <w:szCs w:val="22"/>
          <w:lang w:val="hu-HU"/>
        </w:rPr>
        <w:t xml:space="preserve"> </w:t>
      </w:r>
      <w:r w:rsidR="008920EF" w:rsidRPr="00C64FB1">
        <w:rPr>
          <w:sz w:val="22"/>
          <w:szCs w:val="22"/>
          <w:lang w:val="hu-HU"/>
        </w:rPr>
        <w:t>adagolási egység</w:t>
      </w:r>
      <w:r w:rsidR="00AC7212">
        <w:rPr>
          <w:sz w:val="22"/>
          <w:szCs w:val="22"/>
          <w:lang w:val="hu-HU"/>
        </w:rPr>
        <w:t>en</w:t>
      </w:r>
      <w:r w:rsidR="008920EF" w:rsidRPr="00C64FB1">
        <w:rPr>
          <w:sz w:val="22"/>
          <w:szCs w:val="22"/>
          <w:lang w:val="hu-HU"/>
        </w:rPr>
        <w:t>ként</w:t>
      </w:r>
      <w:r w:rsidR="00E017D4" w:rsidRPr="00C64FB1">
        <w:rPr>
          <w:sz w:val="22"/>
          <w:szCs w:val="22"/>
          <w:lang w:val="hu-HU"/>
        </w:rPr>
        <w:t xml:space="preserve">, </w:t>
      </w:r>
      <w:r w:rsidR="004C5D49" w:rsidRPr="00C64FB1">
        <w:rPr>
          <w:sz w:val="22"/>
          <w:szCs w:val="22"/>
          <w:lang w:val="hu-HU"/>
        </w:rPr>
        <w:t>azaz</w:t>
      </w:r>
      <w:r w:rsidR="00E017D4" w:rsidRPr="00C64FB1">
        <w:rPr>
          <w:sz w:val="22"/>
          <w:szCs w:val="22"/>
          <w:lang w:val="hu-HU"/>
        </w:rPr>
        <w:t xml:space="preserve"> </w:t>
      </w:r>
      <w:r w:rsidR="004C5D49" w:rsidRPr="00C64FB1">
        <w:rPr>
          <w:sz w:val="22"/>
          <w:szCs w:val="22"/>
          <w:lang w:val="hu-HU"/>
        </w:rPr>
        <w:t>gyakorlatilag</w:t>
      </w:r>
      <w:r w:rsidR="00E017D4" w:rsidRPr="00C64FB1">
        <w:rPr>
          <w:sz w:val="22"/>
          <w:szCs w:val="22"/>
          <w:lang w:val="hu-HU"/>
        </w:rPr>
        <w:t xml:space="preserve"> „nátriummentes”</w:t>
      </w:r>
    </w:p>
    <w:p w14:paraId="6ACFD8BA" w14:textId="4A432876" w:rsidR="00C122A0" w:rsidRPr="00C64FB1" w:rsidRDefault="00C122A0" w:rsidP="008045BA">
      <w:pPr>
        <w:pStyle w:val="BayerBodyTextFull"/>
        <w:suppressAutoHyphens/>
        <w:spacing w:before="0" w:after="0"/>
        <w:rPr>
          <w:sz w:val="22"/>
          <w:szCs w:val="22"/>
          <w:lang w:val="hu-HU"/>
        </w:rPr>
      </w:pPr>
      <w:bookmarkStart w:id="2" w:name="_Hlk185404294"/>
      <w:r>
        <w:rPr>
          <w:sz w:val="22"/>
          <w:szCs w:val="22"/>
          <w:lang w:val="hu-HU"/>
        </w:rPr>
        <w:t>-</w:t>
      </w:r>
      <w:r w:rsidR="005170F3">
        <w:rPr>
          <w:sz w:val="22"/>
          <w:szCs w:val="22"/>
          <w:lang w:val="hu-HU"/>
        </w:rPr>
        <w:tab/>
      </w:r>
      <w:r w:rsidR="00F4360A" w:rsidRPr="008A5070">
        <w:rPr>
          <w:sz w:val="22"/>
          <w:szCs w:val="22"/>
          <w:lang w:val="hu-HU"/>
        </w:rPr>
        <w:t>0,003</w:t>
      </w:r>
      <w:r w:rsidR="00F4360A">
        <w:rPr>
          <w:sz w:val="22"/>
          <w:szCs w:val="22"/>
          <w:lang w:val="hu-HU"/>
        </w:rPr>
        <w:t> </w:t>
      </w:r>
      <w:r w:rsidR="00F4360A" w:rsidRPr="008A5070">
        <w:rPr>
          <w:sz w:val="22"/>
          <w:szCs w:val="22"/>
          <w:lang w:val="hu-HU"/>
        </w:rPr>
        <w:t>mg poliszorbát</w:t>
      </w:r>
      <w:r w:rsidR="00F4360A">
        <w:rPr>
          <w:sz w:val="22"/>
          <w:szCs w:val="22"/>
          <w:lang w:val="hu-HU"/>
        </w:rPr>
        <w:t> </w:t>
      </w:r>
      <w:r w:rsidR="00F4360A" w:rsidRPr="008A5070">
        <w:rPr>
          <w:sz w:val="22"/>
          <w:szCs w:val="22"/>
          <w:lang w:val="hu-HU"/>
        </w:rPr>
        <w:t>20</w:t>
      </w:r>
      <w:r w:rsidR="00F4360A">
        <w:rPr>
          <w:sz w:val="22"/>
          <w:szCs w:val="22"/>
          <w:lang w:val="hu-HU"/>
        </w:rPr>
        <w:t xml:space="preserve">-at tartalmaz </w:t>
      </w:r>
      <w:r w:rsidR="00FC0F18" w:rsidRPr="008A5070">
        <w:rPr>
          <w:sz w:val="22"/>
          <w:szCs w:val="22"/>
          <w:lang w:val="hu-HU"/>
        </w:rPr>
        <w:t>0,01</w:t>
      </w:r>
      <w:r w:rsidR="00FC0F18">
        <w:rPr>
          <w:sz w:val="22"/>
          <w:szCs w:val="22"/>
          <w:lang w:val="hu-HU"/>
        </w:rPr>
        <w:t> </w:t>
      </w:r>
      <w:r w:rsidR="00FC0F18" w:rsidRPr="008A5070">
        <w:rPr>
          <w:sz w:val="22"/>
          <w:szCs w:val="22"/>
          <w:lang w:val="hu-HU"/>
        </w:rPr>
        <w:t>ml</w:t>
      </w:r>
      <w:r w:rsidR="005170F3">
        <w:rPr>
          <w:sz w:val="22"/>
          <w:szCs w:val="22"/>
          <w:lang w:val="hu-HU"/>
        </w:rPr>
        <w:t>-es</w:t>
      </w:r>
      <w:r w:rsidR="00FC0F18" w:rsidRPr="008A5070">
        <w:rPr>
          <w:sz w:val="22"/>
          <w:szCs w:val="22"/>
          <w:lang w:val="hu-HU"/>
        </w:rPr>
        <w:t xml:space="preserve"> adag</w:t>
      </w:r>
      <w:r w:rsidR="006C670D">
        <w:rPr>
          <w:sz w:val="22"/>
          <w:szCs w:val="22"/>
          <w:lang w:val="hu-HU"/>
        </w:rPr>
        <w:t>onként</w:t>
      </w:r>
      <w:r w:rsidR="00914964">
        <w:rPr>
          <w:sz w:val="22"/>
          <w:szCs w:val="22"/>
          <w:lang w:val="hu-HU"/>
        </w:rPr>
        <w:t>,</w:t>
      </w:r>
      <w:r w:rsidR="00FC0F18" w:rsidRPr="008A5070">
        <w:rPr>
          <w:sz w:val="22"/>
          <w:szCs w:val="22"/>
          <w:lang w:val="hu-HU"/>
        </w:rPr>
        <w:t xml:space="preserve"> </w:t>
      </w:r>
      <w:r w:rsidR="00FC0F18">
        <w:rPr>
          <w:sz w:val="22"/>
          <w:szCs w:val="22"/>
          <w:lang w:val="hu-HU"/>
        </w:rPr>
        <w:t>illetve</w:t>
      </w:r>
      <w:r w:rsidR="008A5070" w:rsidRPr="008A5070">
        <w:rPr>
          <w:sz w:val="22"/>
          <w:szCs w:val="22"/>
          <w:lang w:val="hu-HU"/>
        </w:rPr>
        <w:t xml:space="preserve"> </w:t>
      </w:r>
      <w:r w:rsidR="006C670D" w:rsidRPr="008A5070">
        <w:rPr>
          <w:sz w:val="22"/>
          <w:szCs w:val="22"/>
          <w:lang w:val="hu-HU"/>
        </w:rPr>
        <w:t>0,015</w:t>
      </w:r>
      <w:r w:rsidR="006C670D">
        <w:rPr>
          <w:sz w:val="22"/>
          <w:szCs w:val="22"/>
          <w:lang w:val="hu-HU"/>
        </w:rPr>
        <w:t> </w:t>
      </w:r>
      <w:r w:rsidR="006C670D" w:rsidRPr="008A5070">
        <w:rPr>
          <w:sz w:val="22"/>
          <w:szCs w:val="22"/>
          <w:lang w:val="hu-HU"/>
        </w:rPr>
        <w:t>mg poliszorbát</w:t>
      </w:r>
      <w:r w:rsidR="006C670D">
        <w:rPr>
          <w:sz w:val="22"/>
          <w:szCs w:val="22"/>
          <w:lang w:val="hu-HU"/>
        </w:rPr>
        <w:t> </w:t>
      </w:r>
      <w:r w:rsidR="006C670D" w:rsidRPr="008A5070">
        <w:rPr>
          <w:sz w:val="22"/>
          <w:szCs w:val="22"/>
          <w:lang w:val="hu-HU"/>
        </w:rPr>
        <w:t>20</w:t>
      </w:r>
      <w:r w:rsidR="006C670D">
        <w:rPr>
          <w:sz w:val="22"/>
          <w:szCs w:val="22"/>
          <w:lang w:val="hu-HU"/>
        </w:rPr>
        <w:t>-at tartalmaz</w:t>
      </w:r>
      <w:r w:rsidR="006C670D" w:rsidRPr="008A5070">
        <w:rPr>
          <w:sz w:val="22"/>
          <w:szCs w:val="22"/>
          <w:lang w:val="hu-HU"/>
        </w:rPr>
        <w:t xml:space="preserve"> </w:t>
      </w:r>
      <w:r w:rsidR="00FC0F18" w:rsidRPr="008A5070">
        <w:rPr>
          <w:sz w:val="22"/>
          <w:szCs w:val="22"/>
          <w:lang w:val="hu-HU"/>
        </w:rPr>
        <w:t>0,05</w:t>
      </w:r>
      <w:r w:rsidR="00FC0F18">
        <w:rPr>
          <w:sz w:val="22"/>
          <w:szCs w:val="22"/>
          <w:lang w:val="hu-HU"/>
        </w:rPr>
        <w:t> </w:t>
      </w:r>
      <w:r w:rsidR="00FC0F18" w:rsidRPr="008A5070">
        <w:rPr>
          <w:sz w:val="22"/>
          <w:szCs w:val="22"/>
          <w:lang w:val="hu-HU"/>
        </w:rPr>
        <w:t>ml</w:t>
      </w:r>
      <w:r w:rsidR="005170F3">
        <w:rPr>
          <w:sz w:val="22"/>
          <w:szCs w:val="22"/>
          <w:lang w:val="hu-HU"/>
        </w:rPr>
        <w:t>-es</w:t>
      </w:r>
      <w:r w:rsidR="00FC0F18" w:rsidRPr="008A5070">
        <w:rPr>
          <w:sz w:val="22"/>
          <w:szCs w:val="22"/>
          <w:lang w:val="hu-HU"/>
        </w:rPr>
        <w:t xml:space="preserve"> adag</w:t>
      </w:r>
      <w:r w:rsidR="006C670D">
        <w:rPr>
          <w:sz w:val="22"/>
          <w:szCs w:val="22"/>
          <w:lang w:val="hu-HU"/>
        </w:rPr>
        <w:t>onként</w:t>
      </w:r>
      <w:r w:rsidR="008A5070" w:rsidRPr="008A5070">
        <w:rPr>
          <w:sz w:val="22"/>
          <w:szCs w:val="22"/>
          <w:lang w:val="hu-HU"/>
        </w:rPr>
        <w:t>, ami</w:t>
      </w:r>
      <w:r w:rsidR="00A37B60">
        <w:rPr>
          <w:sz w:val="22"/>
          <w:szCs w:val="22"/>
          <w:lang w:val="hu-HU"/>
        </w:rPr>
        <w:t xml:space="preserve"> </w:t>
      </w:r>
      <w:r w:rsidR="008A5070" w:rsidRPr="008A5070">
        <w:rPr>
          <w:sz w:val="22"/>
          <w:szCs w:val="22"/>
          <w:lang w:val="hu-HU"/>
        </w:rPr>
        <w:t>0,3</w:t>
      </w:r>
      <w:r w:rsidR="00C43BA3">
        <w:rPr>
          <w:sz w:val="22"/>
          <w:szCs w:val="22"/>
          <w:lang w:val="hu-HU"/>
        </w:rPr>
        <w:t> </w:t>
      </w:r>
      <w:r w:rsidR="008A5070" w:rsidRPr="008A5070">
        <w:rPr>
          <w:sz w:val="22"/>
          <w:szCs w:val="22"/>
          <w:lang w:val="hu-HU"/>
        </w:rPr>
        <w:t>mg/ml-nek felel meg. A poliszorbát</w:t>
      </w:r>
      <w:r w:rsidR="0007199E">
        <w:rPr>
          <w:sz w:val="22"/>
          <w:szCs w:val="22"/>
          <w:lang w:val="hu-HU"/>
        </w:rPr>
        <w:t>ok</w:t>
      </w:r>
      <w:r w:rsidR="008A5070" w:rsidRPr="008A5070">
        <w:rPr>
          <w:sz w:val="22"/>
          <w:szCs w:val="22"/>
          <w:lang w:val="hu-HU"/>
        </w:rPr>
        <w:t xml:space="preserve"> allergiás reakciókat okozhat</w:t>
      </w:r>
      <w:r w:rsidR="0007199E">
        <w:rPr>
          <w:sz w:val="22"/>
          <w:szCs w:val="22"/>
          <w:lang w:val="hu-HU"/>
        </w:rPr>
        <w:t>nak</w:t>
      </w:r>
      <w:r w:rsidR="008A5070" w:rsidRPr="008A5070">
        <w:rPr>
          <w:sz w:val="22"/>
          <w:szCs w:val="22"/>
          <w:lang w:val="hu-HU"/>
        </w:rPr>
        <w:t>.</w:t>
      </w:r>
      <w:r w:rsidR="008A5070">
        <w:rPr>
          <w:sz w:val="22"/>
          <w:szCs w:val="22"/>
          <w:lang w:val="hu-HU"/>
        </w:rPr>
        <w:t xml:space="preserve"> </w:t>
      </w:r>
    </w:p>
    <w:p w14:paraId="14ABDFCD" w14:textId="77777777" w:rsidR="004C5D49" w:rsidRPr="00C64FB1" w:rsidRDefault="004C5D49" w:rsidP="00B520BF">
      <w:pPr>
        <w:pStyle w:val="BayerBodyTextFull"/>
        <w:suppressAutoHyphens/>
        <w:spacing w:before="0" w:after="0"/>
        <w:rPr>
          <w:sz w:val="22"/>
          <w:szCs w:val="22"/>
          <w:lang w:val="hu-HU"/>
        </w:rPr>
      </w:pPr>
    </w:p>
    <w:bookmarkEnd w:id="2"/>
    <w:p w14:paraId="20B584C1" w14:textId="77777777" w:rsidR="0052572C" w:rsidRPr="00C64FB1" w:rsidRDefault="0052572C" w:rsidP="00927F07">
      <w:pPr>
        <w:keepNext/>
        <w:tabs>
          <w:tab w:val="clear" w:pos="567"/>
        </w:tabs>
        <w:spacing w:line="240" w:lineRule="auto"/>
        <w:ind w:left="567" w:hanging="567"/>
        <w:outlineLvl w:val="2"/>
        <w:rPr>
          <w:noProof/>
          <w:szCs w:val="22"/>
        </w:rPr>
      </w:pPr>
      <w:r w:rsidRPr="00C64FB1">
        <w:rPr>
          <w:b/>
          <w:noProof/>
          <w:szCs w:val="22"/>
        </w:rPr>
        <w:t>4.5</w:t>
      </w:r>
      <w:r w:rsidRPr="00C64FB1">
        <w:rPr>
          <w:b/>
          <w:noProof/>
          <w:szCs w:val="22"/>
        </w:rPr>
        <w:tab/>
      </w:r>
      <w:r w:rsidRPr="00C64FB1">
        <w:rPr>
          <w:b/>
          <w:szCs w:val="22"/>
        </w:rPr>
        <w:t>Gyógyszerkölcsönhatások és egyéb interakciók</w:t>
      </w:r>
    </w:p>
    <w:p w14:paraId="6EB2AC50" w14:textId="77777777" w:rsidR="0052572C" w:rsidRPr="00C64FB1" w:rsidRDefault="0052572C" w:rsidP="00B520BF">
      <w:pPr>
        <w:keepNext/>
        <w:tabs>
          <w:tab w:val="clear" w:pos="567"/>
        </w:tabs>
        <w:spacing w:line="240" w:lineRule="auto"/>
        <w:rPr>
          <w:noProof/>
          <w:szCs w:val="22"/>
        </w:rPr>
      </w:pPr>
    </w:p>
    <w:p w14:paraId="57896ED9" w14:textId="77777777" w:rsidR="0052572C" w:rsidRPr="00C64FB1" w:rsidRDefault="0052572C" w:rsidP="00B520BF">
      <w:pPr>
        <w:pStyle w:val="BayerBodyTextFull"/>
        <w:keepNext/>
        <w:suppressAutoHyphens/>
        <w:spacing w:before="0" w:after="0"/>
        <w:rPr>
          <w:sz w:val="22"/>
          <w:szCs w:val="22"/>
          <w:lang w:val="hu-HU"/>
        </w:rPr>
      </w:pPr>
      <w:r w:rsidRPr="00C64FB1">
        <w:rPr>
          <w:sz w:val="22"/>
          <w:szCs w:val="22"/>
          <w:lang w:val="hu-HU"/>
        </w:rPr>
        <w:t>Interakciós vizsgálatokat nem végeztek.</w:t>
      </w:r>
    </w:p>
    <w:p w14:paraId="4E6E695A" w14:textId="77777777" w:rsidR="0052572C" w:rsidRPr="00C64FB1" w:rsidRDefault="0052572C" w:rsidP="00B520BF">
      <w:pPr>
        <w:pStyle w:val="BayerBodyTextFull"/>
        <w:suppressAutoHyphens/>
        <w:spacing w:before="0" w:after="0"/>
        <w:rPr>
          <w:sz w:val="22"/>
          <w:szCs w:val="22"/>
          <w:lang w:val="hu-HU"/>
        </w:rPr>
      </w:pPr>
    </w:p>
    <w:p w14:paraId="7CCC7875" w14:textId="433118C0" w:rsidR="0052572C" w:rsidRPr="00C64FB1" w:rsidRDefault="0052572C" w:rsidP="00B520BF">
      <w:pPr>
        <w:pStyle w:val="BayerBodyTextFull"/>
        <w:suppressAutoHyphens/>
        <w:spacing w:before="0" w:after="0"/>
        <w:rPr>
          <w:sz w:val="22"/>
          <w:szCs w:val="22"/>
          <w:lang w:val="hu-HU"/>
        </w:rPr>
      </w:pPr>
      <w:r w:rsidRPr="00C64FB1">
        <w:rPr>
          <w:sz w:val="22"/>
          <w:szCs w:val="22"/>
          <w:lang w:val="hu-HU"/>
        </w:rPr>
        <w:t>Az Eylea mellett kiegészítésként alkalmazott verteporfin fotodinámiás kezelést (PDT) nem vizsgálták</w:t>
      </w:r>
      <w:r w:rsidR="00707488" w:rsidRPr="00C64FB1">
        <w:rPr>
          <w:sz w:val="22"/>
          <w:szCs w:val="22"/>
          <w:lang w:val="hu-HU"/>
        </w:rPr>
        <w:t>, így nem áll rendelkezésre biztonságossági profil</w:t>
      </w:r>
      <w:r w:rsidRPr="00C64FB1">
        <w:rPr>
          <w:sz w:val="22"/>
          <w:szCs w:val="22"/>
          <w:lang w:val="hu-HU"/>
        </w:rPr>
        <w:t>.</w:t>
      </w:r>
    </w:p>
    <w:p w14:paraId="4D8F569D" w14:textId="0EFAAF36" w:rsidR="00D12735" w:rsidRPr="00C64FB1" w:rsidRDefault="00D12735" w:rsidP="00B520BF">
      <w:pPr>
        <w:pStyle w:val="BayerBodyTextFull"/>
        <w:suppressAutoHyphens/>
        <w:spacing w:before="0" w:after="0"/>
        <w:rPr>
          <w:sz w:val="22"/>
          <w:szCs w:val="22"/>
          <w:lang w:val="hu-HU"/>
        </w:rPr>
      </w:pPr>
    </w:p>
    <w:p w14:paraId="70FCD6E9" w14:textId="77777777" w:rsidR="00D12735" w:rsidRPr="00C64FB1" w:rsidRDefault="00D12735" w:rsidP="00D12735">
      <w:pPr>
        <w:pStyle w:val="BayerBodyTextFull"/>
        <w:suppressAutoHyphens/>
        <w:spacing w:before="0" w:after="0"/>
        <w:rPr>
          <w:sz w:val="22"/>
          <w:szCs w:val="22"/>
          <w:u w:val="single"/>
          <w:lang w:val="hu-HU"/>
        </w:rPr>
      </w:pPr>
      <w:r w:rsidRPr="00C64FB1">
        <w:rPr>
          <w:sz w:val="22"/>
          <w:szCs w:val="22"/>
          <w:u w:val="single"/>
          <w:lang w:val="hu-HU"/>
        </w:rPr>
        <w:t>Gyermekek és serdülők</w:t>
      </w:r>
    </w:p>
    <w:p w14:paraId="2ECDA22E" w14:textId="77777777" w:rsidR="00D12735" w:rsidRPr="00C64FB1" w:rsidRDefault="00D12735" w:rsidP="00D12735">
      <w:pPr>
        <w:pStyle w:val="BayerBodyTextFull"/>
        <w:keepNext/>
        <w:suppressAutoHyphens/>
        <w:spacing w:before="0" w:after="0"/>
        <w:rPr>
          <w:sz w:val="22"/>
          <w:szCs w:val="22"/>
          <w:lang w:val="hu-HU"/>
        </w:rPr>
      </w:pPr>
      <w:r w:rsidRPr="00C64FB1">
        <w:rPr>
          <w:sz w:val="22"/>
          <w:szCs w:val="22"/>
          <w:lang w:val="hu-HU"/>
        </w:rPr>
        <w:t>Interakciós vizsgálatokat nem végeztek.</w:t>
      </w:r>
    </w:p>
    <w:p w14:paraId="4B362DBE" w14:textId="77777777" w:rsidR="0052572C" w:rsidRPr="00C64FB1" w:rsidRDefault="0052572C" w:rsidP="00B520BF">
      <w:pPr>
        <w:tabs>
          <w:tab w:val="clear" w:pos="567"/>
        </w:tabs>
        <w:spacing w:line="240" w:lineRule="auto"/>
        <w:rPr>
          <w:noProof/>
          <w:szCs w:val="22"/>
        </w:rPr>
      </w:pPr>
    </w:p>
    <w:p w14:paraId="7885BAFF" w14:textId="77777777" w:rsidR="0052572C" w:rsidRPr="00C64FB1" w:rsidRDefault="0052572C" w:rsidP="00927F07">
      <w:pPr>
        <w:keepNext/>
        <w:tabs>
          <w:tab w:val="clear" w:pos="567"/>
        </w:tabs>
        <w:spacing w:line="240" w:lineRule="auto"/>
        <w:ind w:left="567" w:hanging="567"/>
        <w:outlineLvl w:val="2"/>
        <w:rPr>
          <w:noProof/>
          <w:szCs w:val="22"/>
        </w:rPr>
      </w:pPr>
      <w:r w:rsidRPr="00C64FB1">
        <w:rPr>
          <w:b/>
          <w:noProof/>
          <w:szCs w:val="22"/>
        </w:rPr>
        <w:t>4.6</w:t>
      </w:r>
      <w:r w:rsidRPr="00C64FB1">
        <w:rPr>
          <w:b/>
          <w:noProof/>
          <w:szCs w:val="22"/>
        </w:rPr>
        <w:tab/>
      </w:r>
      <w:r w:rsidRPr="00C64FB1">
        <w:rPr>
          <w:b/>
          <w:szCs w:val="22"/>
        </w:rPr>
        <w:t>Termékenység, terhesség és szoptatás</w:t>
      </w:r>
    </w:p>
    <w:p w14:paraId="3D63B4D5" w14:textId="77777777" w:rsidR="0052572C" w:rsidRPr="00C64FB1" w:rsidRDefault="0052572C" w:rsidP="00B520BF">
      <w:pPr>
        <w:pStyle w:val="GlobalBayerBodyText"/>
        <w:keepNext/>
        <w:spacing w:before="0" w:after="0"/>
        <w:rPr>
          <w:rFonts w:ascii="Times New Roman" w:hAnsi="Times New Roman"/>
          <w:sz w:val="22"/>
          <w:szCs w:val="22"/>
          <w:lang w:val="hu-HU"/>
        </w:rPr>
      </w:pPr>
    </w:p>
    <w:p w14:paraId="351D344F" w14:textId="77777777" w:rsidR="00221D18" w:rsidRPr="00C64FB1" w:rsidRDefault="00221D18" w:rsidP="00B520BF">
      <w:pPr>
        <w:pStyle w:val="GlobalBayerBodyText"/>
        <w:keepNext/>
        <w:spacing w:before="0" w:after="0"/>
        <w:rPr>
          <w:rFonts w:ascii="Times New Roman" w:hAnsi="Times New Roman"/>
          <w:sz w:val="22"/>
          <w:szCs w:val="22"/>
          <w:u w:val="single"/>
          <w:lang w:val="hu-HU"/>
        </w:rPr>
      </w:pPr>
      <w:r w:rsidRPr="00C64FB1">
        <w:rPr>
          <w:rFonts w:ascii="Times New Roman" w:hAnsi="Times New Roman"/>
          <w:sz w:val="22"/>
          <w:szCs w:val="22"/>
          <w:u w:val="single"/>
          <w:lang w:val="hu-HU"/>
        </w:rPr>
        <w:t>Fogamzóképes nők</w:t>
      </w:r>
    </w:p>
    <w:p w14:paraId="3C6C87E0" w14:textId="77777777" w:rsidR="00221D18" w:rsidRPr="00C64FB1" w:rsidRDefault="00221D18"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 xml:space="preserve">Fogamzóképes nőknek hatékony fogamzásgátlást kell alkalmazniuk a kezelés alatt és az utolsó intravitrealis aflibercept </w:t>
      </w:r>
      <w:r w:rsidR="008E63A6" w:rsidRPr="00C64FB1">
        <w:rPr>
          <w:rFonts w:ascii="Times New Roman" w:hAnsi="Times New Roman"/>
          <w:sz w:val="22"/>
          <w:szCs w:val="22"/>
          <w:lang w:val="hu-HU"/>
        </w:rPr>
        <w:t>injekció beadását</w:t>
      </w:r>
      <w:r w:rsidRPr="00C64FB1">
        <w:rPr>
          <w:rFonts w:ascii="Times New Roman" w:hAnsi="Times New Roman"/>
          <w:sz w:val="22"/>
          <w:szCs w:val="22"/>
          <w:lang w:val="hu-HU"/>
        </w:rPr>
        <w:t xml:space="preserve"> követően legalább 3</w:t>
      </w:r>
      <w:r w:rsidR="003402DD" w:rsidRPr="00C64FB1">
        <w:rPr>
          <w:rFonts w:ascii="Times New Roman" w:hAnsi="Times New Roman"/>
          <w:sz w:val="22"/>
          <w:szCs w:val="22"/>
          <w:lang w:val="hu-HU"/>
        </w:rPr>
        <w:t> </w:t>
      </w:r>
      <w:r w:rsidRPr="00C64FB1">
        <w:rPr>
          <w:rFonts w:ascii="Times New Roman" w:hAnsi="Times New Roman"/>
          <w:sz w:val="22"/>
          <w:szCs w:val="22"/>
          <w:lang w:val="hu-HU"/>
        </w:rPr>
        <w:t>hónapig (lásd 4.4 pont).</w:t>
      </w:r>
    </w:p>
    <w:p w14:paraId="2AA579AA" w14:textId="77777777" w:rsidR="00221D18" w:rsidRPr="00C64FB1" w:rsidRDefault="00221D18" w:rsidP="00B520BF">
      <w:pPr>
        <w:pStyle w:val="GlobalBayerBodyText"/>
        <w:spacing w:before="0" w:after="0"/>
        <w:rPr>
          <w:rFonts w:ascii="Times New Roman" w:hAnsi="Times New Roman"/>
          <w:sz w:val="22"/>
          <w:szCs w:val="22"/>
          <w:lang w:val="hu-HU"/>
        </w:rPr>
      </w:pPr>
    </w:p>
    <w:p w14:paraId="293927B4" w14:textId="77777777" w:rsidR="0052572C"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u w:val="single"/>
          <w:lang w:val="hu-HU"/>
        </w:rPr>
        <w:t>Terhesség</w:t>
      </w:r>
    </w:p>
    <w:p w14:paraId="10B50008" w14:textId="77777777" w:rsidR="0052572C"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 aflibercept terhes nőknél történő alkalmazása tekintetében nem áll rendelkezésre információ.</w:t>
      </w:r>
    </w:p>
    <w:p w14:paraId="0ACEEC01" w14:textId="77777777" w:rsidR="0052572C" w:rsidRPr="00C64FB1" w:rsidRDefault="0052572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Állatkísérletek embriofötális toxicitást igazoltak </w:t>
      </w:r>
      <w:r w:rsidR="00CA5BD2" w:rsidRPr="00C64FB1">
        <w:rPr>
          <w:rFonts w:ascii="Times New Roman" w:hAnsi="Times New Roman"/>
          <w:sz w:val="22"/>
          <w:szCs w:val="22"/>
          <w:lang w:val="hu-HU"/>
        </w:rPr>
        <w:t>(</w:t>
      </w:r>
      <w:r w:rsidRPr="00C64FB1">
        <w:rPr>
          <w:rFonts w:ascii="Times New Roman" w:hAnsi="Times New Roman"/>
          <w:sz w:val="22"/>
          <w:szCs w:val="22"/>
          <w:lang w:val="hu-HU"/>
        </w:rPr>
        <w:t>lásd</w:t>
      </w:r>
      <w:r w:rsidR="00707488" w:rsidRPr="00C64FB1">
        <w:rPr>
          <w:rFonts w:ascii="Times New Roman" w:hAnsi="Times New Roman"/>
          <w:sz w:val="22"/>
          <w:szCs w:val="22"/>
          <w:lang w:val="hu-HU"/>
        </w:rPr>
        <w:t> </w:t>
      </w:r>
      <w:r w:rsidRPr="00C64FB1">
        <w:rPr>
          <w:rFonts w:ascii="Times New Roman" w:hAnsi="Times New Roman"/>
          <w:sz w:val="22"/>
          <w:szCs w:val="22"/>
          <w:lang w:val="hu-HU"/>
        </w:rPr>
        <w:t>5.3 pont).</w:t>
      </w:r>
    </w:p>
    <w:p w14:paraId="3F40A593" w14:textId="77777777" w:rsidR="0052572C" w:rsidRPr="00C64FB1" w:rsidRDefault="0052572C" w:rsidP="00B520BF">
      <w:pPr>
        <w:pStyle w:val="GlobalBayerBodyText"/>
        <w:spacing w:before="0" w:after="0"/>
        <w:rPr>
          <w:rFonts w:ascii="Times New Roman" w:hAnsi="Times New Roman"/>
          <w:sz w:val="22"/>
          <w:szCs w:val="22"/>
          <w:lang w:val="hu-HU"/>
        </w:rPr>
      </w:pPr>
    </w:p>
    <w:p w14:paraId="2E1CCF9F" w14:textId="77777777" w:rsidR="0052572C" w:rsidRPr="00C64FB1" w:rsidRDefault="0052572C" w:rsidP="00B520BF">
      <w:pPr>
        <w:pStyle w:val="GlobalBayerBodyText"/>
        <w:spacing w:before="0" w:after="0"/>
        <w:rPr>
          <w:rFonts w:ascii="Times New Roman" w:hAnsi="Times New Roman"/>
          <w:b/>
          <w:sz w:val="22"/>
          <w:szCs w:val="22"/>
          <w:lang w:val="hu-HU"/>
        </w:rPr>
      </w:pPr>
      <w:r w:rsidRPr="00C64FB1">
        <w:rPr>
          <w:rFonts w:ascii="Times New Roman" w:hAnsi="Times New Roman"/>
          <w:sz w:val="22"/>
          <w:szCs w:val="22"/>
          <w:lang w:val="hu-HU"/>
        </w:rPr>
        <w:t>Bár a szisztémás expozíció ocularis alkalmazást követően nagyon alacsony, az Eylea</w:t>
      </w:r>
      <w:r w:rsidR="00221D18" w:rsidRPr="00C64FB1">
        <w:rPr>
          <w:rFonts w:ascii="Times New Roman" w:hAnsi="Times New Roman"/>
          <w:sz w:val="22"/>
          <w:szCs w:val="22"/>
          <w:lang w:val="hu-HU"/>
        </w:rPr>
        <w:t>-t</w:t>
      </w:r>
      <w:r w:rsidRPr="00C64FB1">
        <w:rPr>
          <w:rFonts w:ascii="Times New Roman" w:hAnsi="Times New Roman"/>
          <w:sz w:val="22"/>
          <w:szCs w:val="22"/>
          <w:lang w:val="hu-HU"/>
        </w:rPr>
        <w:t xml:space="preserve"> </w:t>
      </w:r>
      <w:r w:rsidR="00221D18" w:rsidRPr="00C64FB1">
        <w:rPr>
          <w:rFonts w:ascii="Times New Roman" w:hAnsi="Times New Roman"/>
          <w:sz w:val="22"/>
          <w:szCs w:val="22"/>
          <w:lang w:val="hu-HU"/>
        </w:rPr>
        <w:t xml:space="preserve">nem szabad </w:t>
      </w:r>
      <w:r w:rsidRPr="00C64FB1">
        <w:rPr>
          <w:rFonts w:ascii="Times New Roman" w:hAnsi="Times New Roman"/>
          <w:sz w:val="22"/>
          <w:szCs w:val="22"/>
          <w:lang w:val="hu-HU"/>
        </w:rPr>
        <w:t xml:space="preserve">a terhesség során </w:t>
      </w:r>
      <w:r w:rsidR="00221D18" w:rsidRPr="00C64FB1">
        <w:rPr>
          <w:rFonts w:ascii="Times New Roman" w:hAnsi="Times New Roman"/>
          <w:sz w:val="22"/>
          <w:szCs w:val="22"/>
          <w:lang w:val="hu-HU"/>
        </w:rPr>
        <w:t>alkalmazni</w:t>
      </w:r>
      <w:r w:rsidRPr="00C64FB1">
        <w:rPr>
          <w:rFonts w:ascii="Times New Roman" w:hAnsi="Times New Roman"/>
          <w:sz w:val="22"/>
          <w:szCs w:val="22"/>
          <w:lang w:val="hu-HU"/>
        </w:rPr>
        <w:t xml:space="preserve">, </w:t>
      </w:r>
      <w:r w:rsidR="001F51D7" w:rsidRPr="00C64FB1">
        <w:rPr>
          <w:rFonts w:ascii="Times New Roman" w:hAnsi="Times New Roman"/>
          <w:sz w:val="22"/>
          <w:szCs w:val="22"/>
          <w:lang w:val="hu-HU"/>
        </w:rPr>
        <w:t xml:space="preserve">kivéve, ha </w:t>
      </w:r>
      <w:r w:rsidRPr="00C64FB1">
        <w:rPr>
          <w:rFonts w:ascii="Times New Roman" w:hAnsi="Times New Roman"/>
          <w:sz w:val="22"/>
          <w:szCs w:val="22"/>
          <w:lang w:val="hu-HU"/>
        </w:rPr>
        <w:t xml:space="preserve">a </w:t>
      </w:r>
      <w:r w:rsidR="001F51D7" w:rsidRPr="00C64FB1">
        <w:rPr>
          <w:rFonts w:ascii="Times New Roman" w:hAnsi="Times New Roman"/>
          <w:sz w:val="22"/>
          <w:szCs w:val="22"/>
          <w:lang w:val="hu-HU"/>
        </w:rPr>
        <w:t>várható</w:t>
      </w:r>
      <w:r w:rsidRPr="00C64FB1">
        <w:rPr>
          <w:rFonts w:ascii="Times New Roman" w:hAnsi="Times New Roman"/>
          <w:sz w:val="22"/>
          <w:szCs w:val="22"/>
          <w:lang w:val="hu-HU"/>
        </w:rPr>
        <w:t xml:space="preserve"> előnyök </w:t>
      </w:r>
      <w:r w:rsidR="001F51D7" w:rsidRPr="00C64FB1">
        <w:rPr>
          <w:rFonts w:ascii="Times New Roman" w:hAnsi="Times New Roman"/>
          <w:sz w:val="22"/>
          <w:szCs w:val="22"/>
          <w:lang w:val="hu-HU"/>
        </w:rPr>
        <w:t>meg</w:t>
      </w:r>
      <w:r w:rsidRPr="00C64FB1">
        <w:rPr>
          <w:rFonts w:ascii="Times New Roman" w:hAnsi="Times New Roman"/>
          <w:sz w:val="22"/>
          <w:szCs w:val="22"/>
          <w:lang w:val="hu-HU"/>
        </w:rPr>
        <w:t>haladják a magzat</w:t>
      </w:r>
      <w:r w:rsidR="001F51D7" w:rsidRPr="00C64FB1">
        <w:rPr>
          <w:rFonts w:ascii="Times New Roman" w:hAnsi="Times New Roman"/>
          <w:sz w:val="22"/>
          <w:szCs w:val="22"/>
          <w:lang w:val="hu-HU"/>
        </w:rPr>
        <w:t>ot</w:t>
      </w:r>
      <w:r w:rsidRPr="00C64FB1">
        <w:rPr>
          <w:rFonts w:ascii="Times New Roman" w:hAnsi="Times New Roman"/>
          <w:sz w:val="22"/>
          <w:szCs w:val="22"/>
          <w:lang w:val="hu-HU"/>
        </w:rPr>
        <w:t xml:space="preserve"> </w:t>
      </w:r>
      <w:r w:rsidR="001F51D7" w:rsidRPr="00C64FB1">
        <w:rPr>
          <w:rFonts w:ascii="Times New Roman" w:hAnsi="Times New Roman"/>
          <w:sz w:val="22"/>
          <w:szCs w:val="22"/>
          <w:lang w:val="hu-HU"/>
        </w:rPr>
        <w:t>érintő</w:t>
      </w:r>
      <w:r w:rsidRPr="00C64FB1">
        <w:rPr>
          <w:rFonts w:ascii="Times New Roman" w:hAnsi="Times New Roman"/>
          <w:sz w:val="22"/>
          <w:szCs w:val="22"/>
          <w:lang w:val="hu-HU"/>
        </w:rPr>
        <w:t xml:space="preserve"> lehetséges kockázatokat.</w:t>
      </w:r>
    </w:p>
    <w:p w14:paraId="2255CAB9" w14:textId="77777777" w:rsidR="0052572C" w:rsidRPr="00C64FB1" w:rsidRDefault="0052572C" w:rsidP="00B520BF">
      <w:pPr>
        <w:pStyle w:val="GlobalBayerBodyText"/>
        <w:spacing w:before="0" w:after="0"/>
        <w:rPr>
          <w:rFonts w:ascii="Times New Roman" w:eastAsia="SimSun" w:hAnsi="Times New Roman"/>
          <w:i/>
          <w:sz w:val="22"/>
          <w:szCs w:val="22"/>
          <w:lang w:val="hu-HU"/>
        </w:rPr>
      </w:pPr>
    </w:p>
    <w:p w14:paraId="504EEB61" w14:textId="77777777" w:rsidR="0052572C" w:rsidRPr="00C64FB1" w:rsidRDefault="0052572C" w:rsidP="00B520BF">
      <w:pPr>
        <w:pStyle w:val="GlobalBayerBodyText"/>
        <w:keepNext/>
        <w:spacing w:before="0" w:after="0"/>
        <w:rPr>
          <w:rFonts w:ascii="Times New Roman" w:hAnsi="Times New Roman"/>
          <w:sz w:val="22"/>
          <w:szCs w:val="22"/>
          <w:u w:val="single"/>
          <w:lang w:val="hu-HU"/>
        </w:rPr>
      </w:pPr>
      <w:r w:rsidRPr="00C64FB1">
        <w:rPr>
          <w:rFonts w:ascii="Times New Roman" w:hAnsi="Times New Roman"/>
          <w:sz w:val="22"/>
          <w:szCs w:val="22"/>
          <w:u w:val="single"/>
          <w:lang w:val="hu-HU"/>
        </w:rPr>
        <w:t>Szoptatás</w:t>
      </w:r>
    </w:p>
    <w:p w14:paraId="044CE5E8" w14:textId="77777777" w:rsidR="004D23B3" w:rsidRDefault="004D23B3" w:rsidP="004D23B3">
      <w:pPr>
        <w:pStyle w:val="GlobalBayerBodyText"/>
        <w:keepNext/>
        <w:spacing w:before="0" w:after="0"/>
        <w:rPr>
          <w:rFonts w:ascii="Times New Roman" w:hAnsi="Times New Roman"/>
          <w:sz w:val="22"/>
          <w:szCs w:val="22"/>
          <w:lang w:val="hu-HU"/>
        </w:rPr>
      </w:pPr>
      <w:r>
        <w:rPr>
          <w:rFonts w:ascii="Times New Roman" w:hAnsi="Times New Roman"/>
          <w:sz w:val="22"/>
          <w:szCs w:val="22"/>
          <w:lang w:val="hu-HU"/>
        </w:rPr>
        <w:t>Nagyon korlátozott mennyiségű humán adat</w:t>
      </w:r>
      <w:r w:rsidRPr="005E5CAF">
        <w:rPr>
          <w:rFonts w:ascii="Times New Roman" w:hAnsi="Times New Roman"/>
          <w:sz w:val="22"/>
          <w:szCs w:val="22"/>
          <w:lang w:val="hu-HU"/>
        </w:rPr>
        <w:t xml:space="preserve"> alapján az aflibercept kis mennyiségben kiválasztódhat a </w:t>
      </w:r>
      <w:r>
        <w:rPr>
          <w:rFonts w:ascii="Times New Roman" w:hAnsi="Times New Roman"/>
          <w:sz w:val="22"/>
          <w:szCs w:val="22"/>
          <w:lang w:val="hu-HU"/>
        </w:rPr>
        <w:t xml:space="preserve">humán </w:t>
      </w:r>
      <w:r w:rsidRPr="005E5CAF">
        <w:rPr>
          <w:rFonts w:ascii="Times New Roman" w:hAnsi="Times New Roman"/>
          <w:sz w:val="22"/>
          <w:szCs w:val="22"/>
          <w:lang w:val="hu-HU"/>
        </w:rPr>
        <w:t xml:space="preserve">anyatejbe. Az aflibercept egy nagy fehérjemolekula, és </w:t>
      </w:r>
      <w:r>
        <w:rPr>
          <w:rFonts w:ascii="Times New Roman" w:hAnsi="Times New Roman"/>
          <w:sz w:val="22"/>
          <w:szCs w:val="22"/>
          <w:lang w:val="hu-HU"/>
        </w:rPr>
        <w:t xml:space="preserve">így </w:t>
      </w:r>
      <w:r w:rsidRPr="005E5CAF">
        <w:rPr>
          <w:rFonts w:ascii="Times New Roman" w:hAnsi="Times New Roman"/>
          <w:sz w:val="22"/>
          <w:szCs w:val="22"/>
          <w:lang w:val="hu-HU"/>
        </w:rPr>
        <w:t xml:space="preserve">a </w:t>
      </w:r>
      <w:r>
        <w:rPr>
          <w:rFonts w:ascii="Times New Roman" w:hAnsi="Times New Roman"/>
          <w:sz w:val="22"/>
          <w:szCs w:val="22"/>
          <w:lang w:val="hu-HU"/>
        </w:rPr>
        <w:t>csecsemő szervezetébe</w:t>
      </w:r>
      <w:r w:rsidRPr="005E5CAF">
        <w:rPr>
          <w:rFonts w:ascii="Times New Roman" w:hAnsi="Times New Roman"/>
          <w:sz w:val="22"/>
          <w:szCs w:val="22"/>
          <w:lang w:val="hu-HU"/>
        </w:rPr>
        <w:t xml:space="preserve"> felszívódó </w:t>
      </w:r>
      <w:r>
        <w:rPr>
          <w:rFonts w:ascii="Times New Roman" w:hAnsi="Times New Roman"/>
          <w:sz w:val="22"/>
          <w:szCs w:val="22"/>
          <w:lang w:val="hu-HU"/>
        </w:rPr>
        <w:t>hatóanyag</w:t>
      </w:r>
      <w:r w:rsidRPr="005E5CAF">
        <w:rPr>
          <w:rFonts w:ascii="Times New Roman" w:hAnsi="Times New Roman"/>
          <w:sz w:val="22"/>
          <w:szCs w:val="22"/>
          <w:lang w:val="hu-HU"/>
        </w:rPr>
        <w:t xml:space="preserve"> mennyisége várhatóan minimális lesz.</w:t>
      </w:r>
      <w:r>
        <w:rPr>
          <w:rFonts w:ascii="Times New Roman" w:hAnsi="Times New Roman"/>
          <w:sz w:val="22"/>
          <w:szCs w:val="22"/>
          <w:lang w:val="hu-HU"/>
        </w:rPr>
        <w:t xml:space="preserve"> </w:t>
      </w:r>
      <w:r w:rsidRPr="005E5CAF">
        <w:rPr>
          <w:rFonts w:ascii="Times New Roman" w:hAnsi="Times New Roman"/>
          <w:sz w:val="22"/>
          <w:szCs w:val="22"/>
          <w:lang w:val="hu-HU"/>
        </w:rPr>
        <w:t>Az aflibercept szoptatott újszülöttre/csecsemőre gyakorolt hatása nem ismert.</w:t>
      </w:r>
    </w:p>
    <w:p w14:paraId="151CAC5B" w14:textId="77777777" w:rsidR="004D23B3" w:rsidRDefault="004D23B3" w:rsidP="004D23B3">
      <w:pPr>
        <w:pStyle w:val="GlobalBayerBodyText"/>
        <w:keepNext/>
        <w:spacing w:before="0" w:after="0"/>
        <w:rPr>
          <w:rFonts w:ascii="Times New Roman" w:hAnsi="Times New Roman"/>
          <w:sz w:val="22"/>
          <w:szCs w:val="22"/>
          <w:lang w:val="hu-HU"/>
        </w:rPr>
      </w:pPr>
    </w:p>
    <w:p w14:paraId="080CE5F2" w14:textId="77777777" w:rsidR="004D23B3" w:rsidRPr="00FE469D" w:rsidRDefault="004D23B3" w:rsidP="004D23B3">
      <w:pPr>
        <w:pStyle w:val="GlobalBayerBodyText"/>
        <w:keepNext/>
        <w:spacing w:before="0" w:after="0"/>
        <w:rPr>
          <w:rFonts w:ascii="Times New Roman" w:hAnsi="Times New Roman"/>
          <w:sz w:val="22"/>
          <w:szCs w:val="22"/>
          <w:lang w:val="hu-HU"/>
        </w:rPr>
      </w:pPr>
      <w:r w:rsidRPr="005E5CAF">
        <w:rPr>
          <w:rFonts w:ascii="Times New Roman" w:hAnsi="Times New Roman"/>
          <w:sz w:val="22"/>
          <w:szCs w:val="22"/>
          <w:lang w:val="hu-HU"/>
        </w:rPr>
        <w:t>Óvintézkedésként az Eylea alkalmazása alatt a szoptatás nem javasolt.</w:t>
      </w:r>
    </w:p>
    <w:p w14:paraId="65D5AAE4" w14:textId="77777777" w:rsidR="0052572C" w:rsidRPr="00C64FB1" w:rsidRDefault="0052572C" w:rsidP="00B520BF">
      <w:pPr>
        <w:pStyle w:val="GlobalBayerBodyText"/>
        <w:spacing w:before="0" w:after="0"/>
        <w:rPr>
          <w:rFonts w:ascii="Times New Roman" w:hAnsi="Times New Roman"/>
          <w:sz w:val="22"/>
          <w:szCs w:val="22"/>
          <w:lang w:val="hu-HU"/>
        </w:rPr>
      </w:pPr>
    </w:p>
    <w:p w14:paraId="5109EA55" w14:textId="77777777" w:rsidR="0052572C" w:rsidRPr="00C64FB1" w:rsidRDefault="0052572C" w:rsidP="00B520BF">
      <w:pPr>
        <w:pStyle w:val="GlobalBayerBodyText"/>
        <w:keepNext/>
        <w:spacing w:before="0" w:after="0"/>
        <w:rPr>
          <w:rFonts w:ascii="Times New Roman" w:hAnsi="Times New Roman"/>
          <w:sz w:val="22"/>
          <w:szCs w:val="22"/>
          <w:u w:val="single"/>
          <w:lang w:val="hu-HU"/>
        </w:rPr>
      </w:pPr>
      <w:r w:rsidRPr="00C64FB1">
        <w:rPr>
          <w:rFonts w:ascii="Times New Roman" w:hAnsi="Times New Roman"/>
          <w:sz w:val="22"/>
          <w:szCs w:val="22"/>
          <w:u w:val="single"/>
          <w:lang w:val="hu-HU"/>
        </w:rPr>
        <w:t>Termékenység</w:t>
      </w:r>
    </w:p>
    <w:p w14:paraId="046FA23D" w14:textId="77777777" w:rsidR="0052572C"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 magas szisztémás expozícióval végzett állatkísérletes eredmények azt jelzik, hogy az aflibercept csökkentheti a férfi és női termékenységet (lásd 5.3 pont). A nagyon alacsony szisztémás expozícióval járó ocularis alkalmazást követően nem várhatók ilyen hatások.</w:t>
      </w:r>
    </w:p>
    <w:p w14:paraId="49AFAC17" w14:textId="77777777" w:rsidR="0052572C" w:rsidRPr="00C64FB1" w:rsidRDefault="0052572C" w:rsidP="00B520BF">
      <w:pPr>
        <w:tabs>
          <w:tab w:val="clear" w:pos="567"/>
        </w:tabs>
        <w:spacing w:line="240" w:lineRule="auto"/>
        <w:ind w:left="567" w:hanging="567"/>
        <w:rPr>
          <w:b/>
          <w:noProof/>
          <w:szCs w:val="22"/>
        </w:rPr>
      </w:pPr>
    </w:p>
    <w:p w14:paraId="7369D574" w14:textId="77777777" w:rsidR="0052572C" w:rsidRPr="00C64FB1" w:rsidRDefault="0052572C" w:rsidP="00927F07">
      <w:pPr>
        <w:keepNext/>
        <w:keepLines/>
        <w:tabs>
          <w:tab w:val="clear" w:pos="567"/>
        </w:tabs>
        <w:spacing w:line="240" w:lineRule="auto"/>
        <w:ind w:left="567" w:hanging="567"/>
        <w:outlineLvl w:val="2"/>
        <w:rPr>
          <w:noProof/>
          <w:szCs w:val="22"/>
        </w:rPr>
      </w:pPr>
      <w:r w:rsidRPr="00C64FB1">
        <w:rPr>
          <w:b/>
          <w:noProof/>
          <w:szCs w:val="22"/>
        </w:rPr>
        <w:t>4.7</w:t>
      </w:r>
      <w:r w:rsidRPr="00C64FB1">
        <w:rPr>
          <w:b/>
          <w:noProof/>
          <w:szCs w:val="22"/>
        </w:rPr>
        <w:tab/>
      </w:r>
      <w:r w:rsidRPr="00C64FB1">
        <w:rPr>
          <w:b/>
          <w:szCs w:val="22"/>
        </w:rPr>
        <w:t xml:space="preserve">A készítmény hatásai a gépjárművezetéshez és </w:t>
      </w:r>
      <w:r w:rsidR="00DE323A" w:rsidRPr="00C64FB1">
        <w:rPr>
          <w:b/>
          <w:szCs w:val="22"/>
        </w:rPr>
        <w:t xml:space="preserve">a </w:t>
      </w:r>
      <w:r w:rsidRPr="00C64FB1">
        <w:rPr>
          <w:b/>
          <w:szCs w:val="22"/>
        </w:rPr>
        <w:t>gépek kezeléséhez szükséges képességekre</w:t>
      </w:r>
    </w:p>
    <w:p w14:paraId="3E2EC0F2" w14:textId="77777777" w:rsidR="0052572C" w:rsidRPr="00C64FB1" w:rsidRDefault="0052572C" w:rsidP="00B520BF">
      <w:pPr>
        <w:keepNext/>
        <w:keepLines/>
        <w:tabs>
          <w:tab w:val="clear" w:pos="567"/>
        </w:tabs>
        <w:spacing w:line="240" w:lineRule="auto"/>
        <w:rPr>
          <w:noProof/>
          <w:szCs w:val="22"/>
        </w:rPr>
      </w:pPr>
    </w:p>
    <w:p w14:paraId="22ACDCDB" w14:textId="77777777" w:rsidR="0052572C"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 xml:space="preserve">Az Eylea </w:t>
      </w:r>
      <w:r w:rsidR="00D10593" w:rsidRPr="00C64FB1">
        <w:rPr>
          <w:rFonts w:ascii="Times New Roman" w:hAnsi="Times New Roman"/>
          <w:sz w:val="22"/>
          <w:szCs w:val="22"/>
          <w:lang w:val="hu-HU"/>
        </w:rPr>
        <w:t xml:space="preserve">injekció kismértékben befolyásolja a gépjárművezetéshez és </w:t>
      </w:r>
      <w:r w:rsidR="00DE323A" w:rsidRPr="00C64FB1">
        <w:rPr>
          <w:rFonts w:ascii="Times New Roman" w:hAnsi="Times New Roman"/>
          <w:sz w:val="22"/>
          <w:szCs w:val="22"/>
          <w:lang w:val="hu-HU"/>
        </w:rPr>
        <w:t xml:space="preserve">a </w:t>
      </w:r>
      <w:r w:rsidR="00D10593" w:rsidRPr="00C64FB1">
        <w:rPr>
          <w:rFonts w:ascii="Times New Roman" w:hAnsi="Times New Roman"/>
          <w:sz w:val="22"/>
          <w:szCs w:val="22"/>
          <w:lang w:val="hu-HU"/>
        </w:rPr>
        <w:t>gépek kezeléséhez szükséges képességeket</w:t>
      </w:r>
      <w:r w:rsidR="008A5FBC" w:rsidRPr="00C64FB1">
        <w:rPr>
          <w:rFonts w:ascii="Times New Roman" w:hAnsi="Times New Roman"/>
          <w:sz w:val="22"/>
          <w:szCs w:val="22"/>
          <w:lang w:val="hu-HU"/>
        </w:rPr>
        <w:t xml:space="preserve">, </w:t>
      </w:r>
      <w:r w:rsidR="00D10593" w:rsidRPr="00C64FB1">
        <w:rPr>
          <w:rFonts w:ascii="Times New Roman" w:hAnsi="Times New Roman"/>
          <w:sz w:val="22"/>
          <w:szCs w:val="22"/>
          <w:lang w:val="hu-HU"/>
        </w:rPr>
        <w:t xml:space="preserve">mivel </w:t>
      </w:r>
      <w:r w:rsidRPr="00C64FB1">
        <w:rPr>
          <w:rFonts w:ascii="Times New Roman" w:hAnsi="Times New Roman"/>
          <w:sz w:val="22"/>
          <w:szCs w:val="22"/>
          <w:lang w:val="hu-HU"/>
        </w:rPr>
        <w:t xml:space="preserve">átmeneti látászavar </w:t>
      </w:r>
      <w:r w:rsidR="008A5FBC" w:rsidRPr="00C64FB1">
        <w:rPr>
          <w:rFonts w:ascii="Times New Roman" w:hAnsi="Times New Roman"/>
          <w:sz w:val="22"/>
          <w:szCs w:val="22"/>
          <w:lang w:val="hu-HU"/>
        </w:rPr>
        <w:t>léphet fel</w:t>
      </w:r>
      <w:r w:rsidR="00D10593" w:rsidRPr="00C64FB1">
        <w:rPr>
          <w:rFonts w:ascii="Times New Roman" w:hAnsi="Times New Roman"/>
          <w:sz w:val="22"/>
          <w:szCs w:val="22"/>
          <w:lang w:val="hu-HU"/>
        </w:rPr>
        <w:t xml:space="preserve"> az injekcióval </w:t>
      </w:r>
      <w:r w:rsidR="008A5FBC" w:rsidRPr="00C64FB1">
        <w:rPr>
          <w:rFonts w:ascii="Times New Roman" w:hAnsi="Times New Roman"/>
          <w:sz w:val="22"/>
          <w:szCs w:val="22"/>
          <w:lang w:val="hu-HU"/>
        </w:rPr>
        <w:t>vagy</w:t>
      </w:r>
      <w:r w:rsidR="00D10593" w:rsidRPr="00C64FB1">
        <w:rPr>
          <w:rFonts w:ascii="Times New Roman" w:hAnsi="Times New Roman"/>
          <w:sz w:val="22"/>
          <w:szCs w:val="22"/>
          <w:lang w:val="hu-HU"/>
        </w:rPr>
        <w:t xml:space="preserve"> a szemvizsgálattal kapcsolatosan.</w:t>
      </w:r>
      <w:r w:rsidRPr="00C64FB1">
        <w:rPr>
          <w:rFonts w:ascii="Times New Roman" w:hAnsi="Times New Roman"/>
          <w:sz w:val="22"/>
          <w:szCs w:val="22"/>
          <w:lang w:val="hu-HU"/>
        </w:rPr>
        <w:t xml:space="preserve"> A betegeknek nem szabad gépjárművet vezetni vagy gépeket üzemeltetni, amíg a látásuk kielégítő mértékben helyre nem áll.</w:t>
      </w:r>
    </w:p>
    <w:p w14:paraId="5CA18856" w14:textId="77777777" w:rsidR="0052572C" w:rsidRPr="00C64FB1" w:rsidRDefault="0052572C" w:rsidP="00B520BF">
      <w:pPr>
        <w:tabs>
          <w:tab w:val="clear" w:pos="567"/>
        </w:tabs>
        <w:spacing w:line="240" w:lineRule="auto"/>
        <w:rPr>
          <w:noProof/>
          <w:szCs w:val="22"/>
        </w:rPr>
      </w:pPr>
    </w:p>
    <w:p w14:paraId="3BF82FB9" w14:textId="77777777" w:rsidR="0052572C" w:rsidRPr="00C64FB1" w:rsidRDefault="000C2290" w:rsidP="00927F07">
      <w:pPr>
        <w:keepNext/>
        <w:tabs>
          <w:tab w:val="clear" w:pos="567"/>
        </w:tabs>
        <w:spacing w:line="240" w:lineRule="auto"/>
        <w:ind w:left="567" w:hanging="567"/>
        <w:outlineLvl w:val="2"/>
        <w:rPr>
          <w:b/>
          <w:noProof/>
          <w:szCs w:val="22"/>
        </w:rPr>
      </w:pPr>
      <w:r w:rsidRPr="00C64FB1">
        <w:rPr>
          <w:b/>
          <w:szCs w:val="22"/>
        </w:rPr>
        <w:t>4.8</w:t>
      </w:r>
      <w:r w:rsidRPr="00C64FB1">
        <w:rPr>
          <w:b/>
          <w:szCs w:val="22"/>
        </w:rPr>
        <w:tab/>
      </w:r>
      <w:r w:rsidR="0052572C" w:rsidRPr="00C64FB1">
        <w:rPr>
          <w:b/>
          <w:szCs w:val="22"/>
        </w:rPr>
        <w:t>Nemkívánatos hatások, mellékhatások</w:t>
      </w:r>
    </w:p>
    <w:p w14:paraId="3B4B95F0" w14:textId="77777777" w:rsidR="0052572C" w:rsidRPr="00C64FB1" w:rsidRDefault="0052572C" w:rsidP="00B520BF">
      <w:pPr>
        <w:pStyle w:val="GlobalBayerBodyText"/>
        <w:keepNext/>
        <w:spacing w:before="0" w:after="0"/>
        <w:rPr>
          <w:rFonts w:ascii="Times New Roman" w:hAnsi="Times New Roman"/>
          <w:sz w:val="22"/>
          <w:szCs w:val="22"/>
          <w:u w:val="single"/>
          <w:lang w:val="hu-HU"/>
        </w:rPr>
      </w:pPr>
    </w:p>
    <w:p w14:paraId="5DC3E7D6" w14:textId="77777777" w:rsidR="0052572C" w:rsidRPr="00C64FB1" w:rsidRDefault="0052572C" w:rsidP="00B520BF">
      <w:pPr>
        <w:pStyle w:val="GlobalBayerBodyText"/>
        <w:keepNext/>
        <w:spacing w:before="0" w:after="0"/>
        <w:rPr>
          <w:rFonts w:ascii="Times New Roman" w:hAnsi="Times New Roman"/>
          <w:sz w:val="22"/>
          <w:szCs w:val="22"/>
          <w:u w:val="single"/>
          <w:lang w:val="hu-HU"/>
        </w:rPr>
      </w:pPr>
      <w:r w:rsidRPr="00C64FB1">
        <w:rPr>
          <w:rFonts w:ascii="Times New Roman" w:hAnsi="Times New Roman"/>
          <w:sz w:val="22"/>
          <w:szCs w:val="22"/>
          <w:u w:val="single"/>
          <w:lang w:val="hu-HU"/>
        </w:rPr>
        <w:t>A biztonságossági profil összefoglalása</w:t>
      </w:r>
    </w:p>
    <w:p w14:paraId="3FA1D9CE" w14:textId="77777777" w:rsidR="00221D18" w:rsidRPr="00C64FB1" w:rsidRDefault="00F12079" w:rsidP="00B520BF">
      <w:pPr>
        <w:pStyle w:val="GlobalBayerBodyText"/>
        <w:keepNext/>
        <w:keepLines/>
        <w:spacing w:before="0" w:after="0"/>
        <w:rPr>
          <w:rFonts w:ascii="Times New Roman" w:hAnsi="Times New Roman"/>
          <w:sz w:val="22"/>
          <w:szCs w:val="22"/>
          <w:lang w:val="hu-HU"/>
        </w:rPr>
      </w:pPr>
      <w:r w:rsidRPr="00C64FB1">
        <w:rPr>
          <w:rFonts w:ascii="Times New Roman" w:hAnsi="Times New Roman"/>
          <w:sz w:val="22"/>
          <w:szCs w:val="22"/>
          <w:lang w:val="hu-HU"/>
        </w:rPr>
        <w:t xml:space="preserve">Nyolc </w:t>
      </w:r>
      <w:r w:rsidR="00BA23D5" w:rsidRPr="00C64FB1">
        <w:rPr>
          <w:rFonts w:ascii="Times New Roman" w:hAnsi="Times New Roman"/>
          <w:sz w:val="22"/>
          <w:szCs w:val="22"/>
          <w:lang w:val="hu-HU"/>
        </w:rPr>
        <w:t xml:space="preserve">III. fázisú vizsgálat során összesen </w:t>
      </w:r>
      <w:r w:rsidR="005F6016" w:rsidRPr="00C64FB1">
        <w:rPr>
          <w:rFonts w:ascii="Times New Roman" w:hAnsi="Times New Roman"/>
          <w:sz w:val="22"/>
          <w:szCs w:val="22"/>
          <w:lang w:val="hu-HU"/>
        </w:rPr>
        <w:t>3102 </w:t>
      </w:r>
      <w:r w:rsidR="00BA23D5" w:rsidRPr="00C64FB1">
        <w:rPr>
          <w:rFonts w:ascii="Times New Roman" w:hAnsi="Times New Roman"/>
          <w:sz w:val="22"/>
          <w:szCs w:val="22"/>
          <w:lang w:val="hu-HU"/>
        </w:rPr>
        <w:t>beteg alkotta a biztonságossági populációt.</w:t>
      </w:r>
      <w:r w:rsidR="00231AA3" w:rsidRPr="00C64FB1">
        <w:rPr>
          <w:rFonts w:ascii="Times New Roman" w:hAnsi="Times New Roman"/>
          <w:sz w:val="22"/>
          <w:szCs w:val="22"/>
          <w:lang w:val="hu-HU"/>
        </w:rPr>
        <w:t xml:space="preserve"> E betegek közül </w:t>
      </w:r>
      <w:r w:rsidR="005F6016" w:rsidRPr="00C64FB1">
        <w:rPr>
          <w:rFonts w:ascii="Times New Roman" w:hAnsi="Times New Roman"/>
          <w:sz w:val="22"/>
          <w:szCs w:val="22"/>
          <w:lang w:val="hu-HU"/>
        </w:rPr>
        <w:t>2501</w:t>
      </w:r>
      <w:r w:rsidR="0008140E" w:rsidRPr="00C64FB1">
        <w:rPr>
          <w:rFonts w:ascii="Times New Roman" w:hAnsi="Times New Roman"/>
          <w:sz w:val="22"/>
          <w:szCs w:val="22"/>
          <w:lang w:val="hu-HU"/>
        </w:rPr>
        <w:noBreakHyphen/>
      </w:r>
      <w:r w:rsidR="00F11A86" w:rsidRPr="00C64FB1">
        <w:rPr>
          <w:rFonts w:ascii="Times New Roman" w:hAnsi="Times New Roman"/>
          <w:sz w:val="22"/>
          <w:szCs w:val="22"/>
          <w:lang w:val="hu-HU"/>
        </w:rPr>
        <w:t>e</w:t>
      </w:r>
      <w:r w:rsidR="0008140E" w:rsidRPr="00C64FB1">
        <w:rPr>
          <w:rFonts w:ascii="Times New Roman" w:hAnsi="Times New Roman"/>
          <w:sz w:val="22"/>
          <w:szCs w:val="22"/>
          <w:lang w:val="hu-HU"/>
        </w:rPr>
        <w:t>t kezeltek az ajánlott 2 mg</w:t>
      </w:r>
      <w:r w:rsidR="0008140E" w:rsidRPr="00C64FB1">
        <w:rPr>
          <w:rFonts w:ascii="Times New Roman" w:hAnsi="Times New Roman"/>
          <w:sz w:val="22"/>
          <w:szCs w:val="22"/>
          <w:lang w:val="hu-HU"/>
        </w:rPr>
        <w:noBreakHyphen/>
        <w:t xml:space="preserve">os </w:t>
      </w:r>
      <w:r w:rsidR="00721BDA" w:rsidRPr="00C64FB1">
        <w:rPr>
          <w:rFonts w:ascii="Times New Roman" w:hAnsi="Times New Roman"/>
          <w:sz w:val="22"/>
          <w:szCs w:val="22"/>
          <w:lang w:val="hu-HU"/>
        </w:rPr>
        <w:t>dózissal.</w:t>
      </w:r>
    </w:p>
    <w:p w14:paraId="3F2D7E3D" w14:textId="77777777" w:rsidR="0008140E" w:rsidRPr="00C64FB1" w:rsidRDefault="0008140E" w:rsidP="00B520BF">
      <w:pPr>
        <w:pStyle w:val="GlobalBayerBodyText"/>
        <w:keepNext/>
        <w:spacing w:before="0" w:after="0"/>
        <w:rPr>
          <w:rFonts w:ascii="Times New Roman" w:hAnsi="Times New Roman"/>
          <w:sz w:val="22"/>
          <w:szCs w:val="22"/>
          <w:lang w:val="hu-HU"/>
        </w:rPr>
      </w:pPr>
    </w:p>
    <w:p w14:paraId="4F50D229" w14:textId="77777777" w:rsidR="0008140E" w:rsidRPr="00C64FB1" w:rsidRDefault="0008140E"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 injekciós eljárással kapcsolatos súlyos</w:t>
      </w:r>
      <w:r w:rsidR="005F6016" w:rsidRPr="00C64FB1">
        <w:rPr>
          <w:rFonts w:ascii="Times New Roman" w:hAnsi="Times New Roman"/>
          <w:sz w:val="22"/>
          <w:szCs w:val="22"/>
          <w:lang w:val="hu-HU"/>
        </w:rPr>
        <w:t>, a vizsgálati szerrel kezelt szemben jelentkező, ocularis</w:t>
      </w:r>
      <w:r w:rsidRPr="00C64FB1">
        <w:rPr>
          <w:rFonts w:ascii="Times New Roman" w:hAnsi="Times New Roman"/>
          <w:sz w:val="22"/>
          <w:szCs w:val="22"/>
          <w:lang w:val="hu-HU"/>
        </w:rPr>
        <w:t xml:space="preserve"> </w:t>
      </w:r>
      <w:r w:rsidR="002B2C29" w:rsidRPr="00C64FB1">
        <w:rPr>
          <w:rFonts w:ascii="Times New Roman" w:hAnsi="Times New Roman"/>
          <w:sz w:val="22"/>
          <w:szCs w:val="22"/>
          <w:lang w:val="hu-HU"/>
        </w:rPr>
        <w:t xml:space="preserve">mellékhatás </w:t>
      </w:r>
      <w:r w:rsidR="008D1B20" w:rsidRPr="00C64FB1">
        <w:rPr>
          <w:rFonts w:ascii="Times New Roman" w:hAnsi="Times New Roman"/>
          <w:sz w:val="22"/>
          <w:szCs w:val="22"/>
          <w:lang w:val="hu-HU"/>
        </w:rPr>
        <w:t>–</w:t>
      </w:r>
      <w:r w:rsidR="00060A83" w:rsidRPr="00C64FB1">
        <w:rPr>
          <w:rFonts w:ascii="Times New Roman" w:hAnsi="Times New Roman"/>
          <w:sz w:val="22"/>
          <w:szCs w:val="22"/>
          <w:lang w:val="hu-HU"/>
        </w:rPr>
        <w:t xml:space="preserve"> </w:t>
      </w:r>
      <w:r w:rsidR="002B2C29" w:rsidRPr="00C64FB1">
        <w:rPr>
          <w:rFonts w:ascii="Times New Roman" w:hAnsi="Times New Roman"/>
          <w:sz w:val="22"/>
          <w:szCs w:val="22"/>
          <w:lang w:val="hu-HU"/>
        </w:rPr>
        <w:t>a</w:t>
      </w:r>
      <w:r w:rsidR="005F6016" w:rsidRPr="00C64FB1">
        <w:rPr>
          <w:rFonts w:ascii="Times New Roman" w:hAnsi="Times New Roman"/>
          <w:sz w:val="22"/>
          <w:szCs w:val="22"/>
          <w:lang w:val="hu-HU"/>
        </w:rPr>
        <w:t>z</w:t>
      </w:r>
      <w:r w:rsidR="008D1B20" w:rsidRPr="00C64FB1">
        <w:rPr>
          <w:rFonts w:ascii="Times New Roman" w:hAnsi="Times New Roman"/>
          <w:sz w:val="22"/>
          <w:szCs w:val="22"/>
          <w:lang w:val="hu-HU"/>
        </w:rPr>
        <w:t> </w:t>
      </w:r>
      <w:r w:rsidR="005F6016" w:rsidRPr="00C64FB1">
        <w:rPr>
          <w:rFonts w:ascii="Times New Roman" w:hAnsi="Times New Roman"/>
          <w:sz w:val="22"/>
          <w:szCs w:val="22"/>
          <w:lang w:val="hu-HU"/>
        </w:rPr>
        <w:t>1900 </w:t>
      </w:r>
      <w:r w:rsidRPr="00C64FB1">
        <w:rPr>
          <w:rFonts w:ascii="Times New Roman" w:hAnsi="Times New Roman"/>
          <w:sz w:val="22"/>
          <w:szCs w:val="22"/>
          <w:lang w:val="hu-HU"/>
        </w:rPr>
        <w:t>intravitrealis Eylea injekcióból</w:t>
      </w:r>
      <w:r w:rsidR="00060A83" w:rsidRPr="00C64FB1">
        <w:rPr>
          <w:rFonts w:ascii="Times New Roman" w:hAnsi="Times New Roman"/>
          <w:sz w:val="22"/>
          <w:szCs w:val="22"/>
          <w:lang w:val="hu-HU"/>
        </w:rPr>
        <w:t xml:space="preserve"> –</w:t>
      </w:r>
      <w:r w:rsidRPr="00C64FB1">
        <w:rPr>
          <w:rFonts w:ascii="Times New Roman" w:hAnsi="Times New Roman"/>
          <w:sz w:val="22"/>
          <w:szCs w:val="22"/>
          <w:lang w:val="hu-HU"/>
        </w:rPr>
        <w:t xml:space="preserve"> keves</w:t>
      </w:r>
      <w:r w:rsidR="00060A83" w:rsidRPr="00C64FB1">
        <w:rPr>
          <w:rFonts w:ascii="Times New Roman" w:hAnsi="Times New Roman"/>
          <w:sz w:val="22"/>
          <w:szCs w:val="22"/>
          <w:lang w:val="hu-HU"/>
        </w:rPr>
        <w:t>ebb mi</w:t>
      </w:r>
      <w:r w:rsidRPr="00C64FB1">
        <w:rPr>
          <w:rFonts w:ascii="Times New Roman" w:hAnsi="Times New Roman"/>
          <w:sz w:val="22"/>
          <w:szCs w:val="22"/>
          <w:lang w:val="hu-HU"/>
        </w:rPr>
        <w:t>nt 1</w:t>
      </w:r>
      <w:r w:rsidRPr="00C64FB1">
        <w:rPr>
          <w:rFonts w:ascii="Times New Roman" w:hAnsi="Times New Roman"/>
          <w:sz w:val="22"/>
          <w:szCs w:val="22"/>
          <w:lang w:val="hu-HU"/>
        </w:rPr>
        <w:noBreakHyphen/>
        <w:t xml:space="preserve">nél fordult elő, </w:t>
      </w:r>
      <w:r w:rsidR="00FB2C46" w:rsidRPr="00C64FB1">
        <w:rPr>
          <w:rFonts w:ascii="Times New Roman" w:hAnsi="Times New Roman"/>
          <w:sz w:val="22"/>
          <w:szCs w:val="22"/>
          <w:lang w:val="hu-HU"/>
        </w:rPr>
        <w:t xml:space="preserve">és ezek közé </w:t>
      </w:r>
      <w:r w:rsidRPr="00C64FB1">
        <w:rPr>
          <w:rFonts w:ascii="Times New Roman" w:hAnsi="Times New Roman"/>
          <w:sz w:val="22"/>
          <w:szCs w:val="22"/>
          <w:lang w:val="hu-HU"/>
        </w:rPr>
        <w:t xml:space="preserve">tartozott a </w:t>
      </w:r>
      <w:r w:rsidR="00950D99" w:rsidRPr="00C64FB1">
        <w:rPr>
          <w:rFonts w:ascii="Times New Roman" w:hAnsi="Times New Roman"/>
          <w:sz w:val="22"/>
          <w:szCs w:val="22"/>
          <w:lang w:val="hu-HU"/>
        </w:rPr>
        <w:t>vakság, endop</w:t>
      </w:r>
      <w:r w:rsidR="00623488" w:rsidRPr="00C64FB1">
        <w:rPr>
          <w:rFonts w:ascii="Times New Roman" w:hAnsi="Times New Roman"/>
          <w:sz w:val="22"/>
          <w:szCs w:val="22"/>
          <w:lang w:val="hu-HU"/>
        </w:rPr>
        <w:t>h</w:t>
      </w:r>
      <w:r w:rsidR="00950D99" w:rsidRPr="00C64FB1">
        <w:rPr>
          <w:rFonts w:ascii="Times New Roman" w:hAnsi="Times New Roman"/>
          <w:sz w:val="22"/>
          <w:szCs w:val="22"/>
          <w:lang w:val="hu-HU"/>
        </w:rPr>
        <w:t>thalmitis,</w:t>
      </w:r>
      <w:r w:rsidRPr="00C64FB1">
        <w:rPr>
          <w:rFonts w:ascii="Times New Roman" w:hAnsi="Times New Roman"/>
          <w:sz w:val="22"/>
          <w:szCs w:val="22"/>
          <w:lang w:val="hu-HU"/>
        </w:rPr>
        <w:t xml:space="preserve"> retinaleválás, </w:t>
      </w:r>
      <w:r w:rsidR="00950D99" w:rsidRPr="00C64FB1">
        <w:rPr>
          <w:rFonts w:ascii="Times New Roman" w:hAnsi="Times New Roman"/>
          <w:sz w:val="22"/>
          <w:szCs w:val="22"/>
          <w:lang w:val="hu-HU"/>
        </w:rPr>
        <w:t>traumás cataracta,</w:t>
      </w:r>
      <w:r w:rsidR="005F6016" w:rsidRPr="00C64FB1">
        <w:rPr>
          <w:rFonts w:ascii="Times New Roman" w:hAnsi="Times New Roman"/>
          <w:sz w:val="22"/>
          <w:szCs w:val="22"/>
          <w:lang w:val="hu-HU"/>
        </w:rPr>
        <w:t xml:space="preserve"> cataracta,</w:t>
      </w:r>
      <w:r w:rsidR="00950D99" w:rsidRPr="00C64FB1">
        <w:rPr>
          <w:rFonts w:ascii="Times New Roman" w:hAnsi="Times New Roman"/>
          <w:sz w:val="22"/>
          <w:szCs w:val="22"/>
          <w:lang w:val="hu-HU"/>
        </w:rPr>
        <w:t xml:space="preserve"> üvegtesti vérzés, </w:t>
      </w:r>
      <w:r w:rsidRPr="00C64FB1">
        <w:rPr>
          <w:rFonts w:ascii="Times New Roman" w:hAnsi="Times New Roman"/>
          <w:sz w:val="22"/>
          <w:szCs w:val="22"/>
          <w:lang w:val="hu-HU"/>
        </w:rPr>
        <w:t>üvegtestleválás</w:t>
      </w:r>
      <w:r w:rsidR="0049599B" w:rsidRPr="00C64FB1">
        <w:rPr>
          <w:rFonts w:ascii="Times New Roman" w:hAnsi="Times New Roman"/>
          <w:sz w:val="22"/>
          <w:szCs w:val="22"/>
          <w:lang w:val="hu-HU"/>
        </w:rPr>
        <w:t xml:space="preserve"> </w:t>
      </w:r>
      <w:r w:rsidRPr="00C64FB1">
        <w:rPr>
          <w:rFonts w:ascii="Times New Roman" w:hAnsi="Times New Roman"/>
          <w:sz w:val="22"/>
          <w:szCs w:val="22"/>
          <w:lang w:val="hu-HU"/>
        </w:rPr>
        <w:t xml:space="preserve">és az </w:t>
      </w:r>
      <w:r w:rsidR="00E664F3" w:rsidRPr="00C64FB1">
        <w:rPr>
          <w:rFonts w:ascii="Times New Roman" w:hAnsi="Times New Roman"/>
          <w:sz w:val="22"/>
          <w:szCs w:val="22"/>
          <w:lang w:val="hu-HU"/>
        </w:rPr>
        <w:t>em</w:t>
      </w:r>
      <w:r w:rsidR="001227D0" w:rsidRPr="00C64FB1">
        <w:rPr>
          <w:rFonts w:ascii="Times New Roman" w:hAnsi="Times New Roman"/>
          <w:sz w:val="22"/>
          <w:szCs w:val="22"/>
          <w:lang w:val="hu-HU"/>
        </w:rPr>
        <w:t xml:space="preserve">elkedett </w:t>
      </w:r>
      <w:r w:rsidRPr="00C64FB1">
        <w:rPr>
          <w:rFonts w:ascii="Times New Roman" w:hAnsi="Times New Roman"/>
          <w:sz w:val="22"/>
          <w:szCs w:val="22"/>
          <w:lang w:val="hu-HU"/>
        </w:rPr>
        <w:t>intraocularis nyomás (lásd 4.4 pont).</w:t>
      </w:r>
    </w:p>
    <w:p w14:paraId="6A9B4D3A" w14:textId="77777777" w:rsidR="00BA23D5" w:rsidRPr="00C64FB1" w:rsidRDefault="00BA23D5" w:rsidP="00B520BF">
      <w:pPr>
        <w:pStyle w:val="GlobalBayerBodyText"/>
        <w:keepNext/>
        <w:spacing w:before="0" w:after="0"/>
        <w:rPr>
          <w:rFonts w:ascii="Times New Roman" w:hAnsi="Times New Roman"/>
          <w:sz w:val="22"/>
          <w:szCs w:val="22"/>
          <w:lang w:val="hu-HU"/>
        </w:rPr>
      </w:pPr>
    </w:p>
    <w:p w14:paraId="62EE9E35" w14:textId="73ECFD08" w:rsidR="001227D0" w:rsidRPr="00C64FB1" w:rsidRDefault="001227D0"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 leggyakrabban megfigyel</w:t>
      </w:r>
      <w:r w:rsidR="00E664F3" w:rsidRPr="00C64FB1">
        <w:rPr>
          <w:rFonts w:ascii="Times New Roman" w:hAnsi="Times New Roman"/>
          <w:sz w:val="22"/>
          <w:szCs w:val="22"/>
          <w:lang w:val="hu-HU"/>
        </w:rPr>
        <w:t>t</w:t>
      </w:r>
      <w:r w:rsidRPr="00C64FB1">
        <w:rPr>
          <w:rFonts w:ascii="Times New Roman" w:hAnsi="Times New Roman"/>
          <w:sz w:val="22"/>
          <w:szCs w:val="22"/>
          <w:lang w:val="hu-HU"/>
        </w:rPr>
        <w:t xml:space="preserve"> mellékhatás (az Eylea</w:t>
      </w:r>
      <w:r w:rsidRPr="00C64FB1">
        <w:rPr>
          <w:rFonts w:ascii="Times New Roman" w:hAnsi="Times New Roman"/>
          <w:sz w:val="22"/>
          <w:szCs w:val="22"/>
          <w:lang w:val="hu-HU"/>
        </w:rPr>
        <w:noBreakHyphen/>
        <w:t>val kezelt betegek legalább 5%</w:t>
      </w:r>
      <w:r w:rsidRPr="00C64FB1">
        <w:rPr>
          <w:rFonts w:ascii="Times New Roman" w:hAnsi="Times New Roman"/>
          <w:sz w:val="22"/>
          <w:szCs w:val="22"/>
          <w:lang w:val="hu-HU"/>
        </w:rPr>
        <w:noBreakHyphen/>
        <w:t xml:space="preserve">ánál) a conjunctivalis </w:t>
      </w:r>
      <w:r w:rsidR="00F34657" w:rsidRPr="00C64FB1">
        <w:rPr>
          <w:rFonts w:ascii="Times New Roman" w:hAnsi="Times New Roman"/>
          <w:sz w:val="22"/>
          <w:szCs w:val="22"/>
          <w:lang w:val="hu-HU"/>
        </w:rPr>
        <w:t>vérzés</w:t>
      </w:r>
      <w:r w:rsidR="008D1B20" w:rsidRPr="00C64FB1">
        <w:rPr>
          <w:rFonts w:ascii="Times New Roman" w:hAnsi="Times New Roman"/>
          <w:sz w:val="22"/>
          <w:szCs w:val="22"/>
          <w:lang w:val="hu-HU"/>
        </w:rPr>
        <w:t> </w:t>
      </w:r>
      <w:r w:rsidR="00F34657" w:rsidRPr="00C64FB1">
        <w:rPr>
          <w:rFonts w:ascii="Times New Roman" w:hAnsi="Times New Roman"/>
          <w:sz w:val="22"/>
          <w:szCs w:val="22"/>
          <w:lang w:val="hu-HU"/>
        </w:rPr>
        <w:t>(</w:t>
      </w:r>
      <w:r w:rsidR="005F6016" w:rsidRPr="00C64FB1">
        <w:rPr>
          <w:rFonts w:ascii="Times New Roman" w:hAnsi="Times New Roman"/>
          <w:sz w:val="22"/>
          <w:szCs w:val="22"/>
          <w:lang w:val="hu-HU"/>
        </w:rPr>
        <w:t>25</w:t>
      </w:r>
      <w:r w:rsidR="00F34657" w:rsidRPr="00C64FB1">
        <w:rPr>
          <w:rFonts w:ascii="Times New Roman" w:hAnsi="Times New Roman"/>
          <w:sz w:val="22"/>
          <w:szCs w:val="22"/>
          <w:lang w:val="hu-HU"/>
        </w:rPr>
        <w:t xml:space="preserve">%), </w:t>
      </w:r>
      <w:r w:rsidR="00983AD3" w:rsidRPr="00C64FB1">
        <w:rPr>
          <w:rFonts w:ascii="Times New Roman" w:hAnsi="Times New Roman"/>
          <w:sz w:val="22"/>
          <w:szCs w:val="22"/>
          <w:lang w:val="hu-HU"/>
        </w:rPr>
        <w:t>a retin</w:t>
      </w:r>
      <w:r w:rsidR="00FD2F98" w:rsidRPr="00C64FB1">
        <w:rPr>
          <w:rFonts w:ascii="Times New Roman" w:hAnsi="Times New Roman"/>
          <w:sz w:val="22"/>
          <w:szCs w:val="22"/>
          <w:lang w:val="hu-HU"/>
        </w:rPr>
        <w:t>abev</w:t>
      </w:r>
      <w:r w:rsidR="00983AD3" w:rsidRPr="00C64FB1">
        <w:rPr>
          <w:rFonts w:ascii="Times New Roman" w:hAnsi="Times New Roman"/>
          <w:sz w:val="22"/>
          <w:szCs w:val="22"/>
          <w:lang w:val="hu-HU"/>
        </w:rPr>
        <w:t xml:space="preserve">érzés (11 %), </w:t>
      </w:r>
      <w:r w:rsidR="00E5596D" w:rsidRPr="00C64FB1">
        <w:rPr>
          <w:rFonts w:ascii="Times New Roman" w:hAnsi="Times New Roman"/>
          <w:sz w:val="22"/>
          <w:szCs w:val="22"/>
          <w:lang w:val="hu-HU"/>
        </w:rPr>
        <w:t>a csökkent látásélesség</w:t>
      </w:r>
      <w:r w:rsidR="008D1B20" w:rsidRPr="00C64FB1">
        <w:rPr>
          <w:rFonts w:ascii="Times New Roman" w:hAnsi="Times New Roman"/>
          <w:sz w:val="22"/>
          <w:szCs w:val="22"/>
          <w:lang w:val="hu-HU"/>
        </w:rPr>
        <w:t> </w:t>
      </w:r>
      <w:r w:rsidR="00E5596D" w:rsidRPr="00C64FB1">
        <w:rPr>
          <w:rFonts w:ascii="Times New Roman" w:hAnsi="Times New Roman"/>
          <w:sz w:val="22"/>
          <w:szCs w:val="22"/>
          <w:lang w:val="hu-HU"/>
        </w:rPr>
        <w:t>(1</w:t>
      </w:r>
      <w:r w:rsidR="005F6016" w:rsidRPr="00C64FB1">
        <w:rPr>
          <w:rFonts w:ascii="Times New Roman" w:hAnsi="Times New Roman"/>
          <w:sz w:val="22"/>
          <w:szCs w:val="22"/>
          <w:lang w:val="hu-HU"/>
        </w:rPr>
        <w:t>1</w:t>
      </w:r>
      <w:r w:rsidR="00E5596D" w:rsidRPr="00C64FB1">
        <w:rPr>
          <w:rFonts w:ascii="Times New Roman" w:hAnsi="Times New Roman"/>
          <w:sz w:val="22"/>
          <w:szCs w:val="22"/>
          <w:lang w:val="hu-HU"/>
        </w:rPr>
        <w:t xml:space="preserve">%), </w:t>
      </w:r>
      <w:r w:rsidR="00FB2C46" w:rsidRPr="00C64FB1">
        <w:rPr>
          <w:rFonts w:ascii="Times New Roman" w:hAnsi="Times New Roman"/>
          <w:sz w:val="22"/>
          <w:szCs w:val="22"/>
          <w:lang w:val="hu-HU"/>
        </w:rPr>
        <w:t xml:space="preserve">a </w:t>
      </w:r>
      <w:r w:rsidR="00F34657" w:rsidRPr="00C64FB1">
        <w:rPr>
          <w:rFonts w:ascii="Times New Roman" w:hAnsi="Times New Roman"/>
          <w:sz w:val="22"/>
          <w:szCs w:val="22"/>
          <w:lang w:val="hu-HU"/>
        </w:rPr>
        <w:t>szemfájdalom</w:t>
      </w:r>
      <w:r w:rsidR="008D1B20" w:rsidRPr="00C64FB1">
        <w:rPr>
          <w:rFonts w:ascii="Times New Roman" w:hAnsi="Times New Roman"/>
          <w:sz w:val="22"/>
          <w:szCs w:val="22"/>
          <w:lang w:val="hu-HU"/>
        </w:rPr>
        <w:t> </w:t>
      </w:r>
      <w:r w:rsidR="00F34657" w:rsidRPr="00C64FB1">
        <w:rPr>
          <w:rFonts w:ascii="Times New Roman" w:hAnsi="Times New Roman"/>
          <w:sz w:val="22"/>
          <w:szCs w:val="22"/>
          <w:lang w:val="hu-HU"/>
        </w:rPr>
        <w:t>(</w:t>
      </w:r>
      <w:r w:rsidR="006871C6" w:rsidRPr="00C64FB1">
        <w:rPr>
          <w:rFonts w:ascii="Times New Roman" w:hAnsi="Times New Roman"/>
          <w:sz w:val="22"/>
          <w:szCs w:val="22"/>
          <w:lang w:val="hu-HU"/>
        </w:rPr>
        <w:t>10</w:t>
      </w:r>
      <w:r w:rsidR="00F34657" w:rsidRPr="00C64FB1">
        <w:rPr>
          <w:rFonts w:ascii="Times New Roman" w:hAnsi="Times New Roman"/>
          <w:sz w:val="22"/>
          <w:szCs w:val="22"/>
          <w:lang w:val="hu-HU"/>
        </w:rPr>
        <w:t xml:space="preserve">%), </w:t>
      </w:r>
      <w:r w:rsidR="0099206F" w:rsidRPr="00C64FB1">
        <w:rPr>
          <w:rFonts w:ascii="Times New Roman" w:hAnsi="Times New Roman"/>
          <w:sz w:val="22"/>
          <w:szCs w:val="22"/>
          <w:lang w:val="hu-HU"/>
        </w:rPr>
        <w:t>cataracta</w:t>
      </w:r>
      <w:r w:rsidR="008D1B20" w:rsidRPr="00C64FB1">
        <w:rPr>
          <w:rFonts w:ascii="Times New Roman" w:hAnsi="Times New Roman"/>
          <w:sz w:val="22"/>
          <w:szCs w:val="22"/>
          <w:lang w:val="hu-HU"/>
        </w:rPr>
        <w:t> </w:t>
      </w:r>
      <w:r w:rsidR="0099206F" w:rsidRPr="00C64FB1">
        <w:rPr>
          <w:rFonts w:ascii="Times New Roman" w:hAnsi="Times New Roman"/>
          <w:sz w:val="22"/>
          <w:szCs w:val="22"/>
          <w:lang w:val="hu-HU"/>
        </w:rPr>
        <w:t>(</w:t>
      </w:r>
      <w:r w:rsidR="008C1B0C" w:rsidRPr="00C64FB1">
        <w:rPr>
          <w:rFonts w:ascii="Times New Roman" w:hAnsi="Times New Roman"/>
          <w:sz w:val="22"/>
          <w:szCs w:val="22"/>
          <w:lang w:val="hu-HU"/>
        </w:rPr>
        <w:t>8</w:t>
      </w:r>
      <w:r w:rsidR="0099206F" w:rsidRPr="00C64FB1">
        <w:rPr>
          <w:rFonts w:ascii="Times New Roman" w:hAnsi="Times New Roman"/>
          <w:sz w:val="22"/>
          <w:szCs w:val="22"/>
          <w:lang w:val="hu-HU"/>
        </w:rPr>
        <w:t xml:space="preserve">%), </w:t>
      </w:r>
      <w:r w:rsidR="00FB2C46" w:rsidRPr="00C64FB1">
        <w:rPr>
          <w:rFonts w:ascii="Times New Roman" w:hAnsi="Times New Roman"/>
          <w:sz w:val="22"/>
          <w:szCs w:val="22"/>
          <w:lang w:val="hu-HU"/>
        </w:rPr>
        <w:t xml:space="preserve">az </w:t>
      </w:r>
      <w:r w:rsidR="00F34657" w:rsidRPr="00C64FB1">
        <w:rPr>
          <w:rFonts w:ascii="Times New Roman" w:hAnsi="Times New Roman"/>
          <w:sz w:val="22"/>
          <w:szCs w:val="22"/>
          <w:lang w:val="hu-HU"/>
        </w:rPr>
        <w:t>emelkedett intraocularis nyomás</w:t>
      </w:r>
      <w:r w:rsidR="008D1B20" w:rsidRPr="00C64FB1">
        <w:rPr>
          <w:rFonts w:ascii="Times New Roman" w:hAnsi="Times New Roman"/>
          <w:sz w:val="22"/>
          <w:szCs w:val="22"/>
          <w:lang w:val="hu-HU"/>
        </w:rPr>
        <w:t> </w:t>
      </w:r>
      <w:r w:rsidR="00F34657" w:rsidRPr="00C64FB1">
        <w:rPr>
          <w:rFonts w:ascii="Times New Roman" w:hAnsi="Times New Roman"/>
          <w:sz w:val="22"/>
          <w:szCs w:val="22"/>
          <w:lang w:val="hu-HU"/>
        </w:rPr>
        <w:t>(</w:t>
      </w:r>
      <w:r w:rsidR="008C1B0C" w:rsidRPr="00C64FB1">
        <w:rPr>
          <w:rFonts w:ascii="Times New Roman" w:hAnsi="Times New Roman"/>
          <w:sz w:val="22"/>
          <w:szCs w:val="22"/>
          <w:lang w:val="hu-HU"/>
        </w:rPr>
        <w:t>8</w:t>
      </w:r>
      <w:r w:rsidR="00F34657" w:rsidRPr="00C64FB1">
        <w:rPr>
          <w:rFonts w:ascii="Times New Roman" w:hAnsi="Times New Roman"/>
          <w:sz w:val="22"/>
          <w:szCs w:val="22"/>
          <w:lang w:val="hu-HU"/>
        </w:rPr>
        <w:t xml:space="preserve">%), </w:t>
      </w:r>
      <w:r w:rsidR="00FB2C46" w:rsidRPr="00C64FB1">
        <w:rPr>
          <w:rFonts w:ascii="Times New Roman" w:hAnsi="Times New Roman"/>
          <w:sz w:val="22"/>
          <w:szCs w:val="22"/>
          <w:lang w:val="hu-HU"/>
        </w:rPr>
        <w:t xml:space="preserve">az </w:t>
      </w:r>
      <w:r w:rsidR="00F34657" w:rsidRPr="00C64FB1">
        <w:rPr>
          <w:rFonts w:ascii="Times New Roman" w:hAnsi="Times New Roman"/>
          <w:sz w:val="22"/>
          <w:szCs w:val="22"/>
          <w:lang w:val="hu-HU"/>
        </w:rPr>
        <w:t>üvegtestleválás</w:t>
      </w:r>
      <w:r w:rsidR="008D1B20" w:rsidRPr="00C64FB1">
        <w:rPr>
          <w:rFonts w:ascii="Times New Roman" w:hAnsi="Times New Roman"/>
          <w:sz w:val="22"/>
          <w:szCs w:val="22"/>
          <w:lang w:val="hu-HU"/>
        </w:rPr>
        <w:t> </w:t>
      </w:r>
      <w:r w:rsidR="00F34657" w:rsidRPr="00C64FB1">
        <w:rPr>
          <w:rFonts w:ascii="Times New Roman" w:hAnsi="Times New Roman"/>
          <w:sz w:val="22"/>
          <w:szCs w:val="22"/>
          <w:lang w:val="hu-HU"/>
        </w:rPr>
        <w:t>(</w:t>
      </w:r>
      <w:r w:rsidR="006871C6" w:rsidRPr="00C64FB1">
        <w:rPr>
          <w:rFonts w:ascii="Times New Roman" w:hAnsi="Times New Roman"/>
          <w:sz w:val="22"/>
          <w:szCs w:val="22"/>
          <w:lang w:val="hu-HU"/>
        </w:rPr>
        <w:t>7</w:t>
      </w:r>
      <w:r w:rsidR="00F34657" w:rsidRPr="00C64FB1">
        <w:rPr>
          <w:rFonts w:ascii="Times New Roman" w:hAnsi="Times New Roman"/>
          <w:sz w:val="22"/>
          <w:szCs w:val="22"/>
          <w:lang w:val="hu-HU"/>
        </w:rPr>
        <w:t>%)</w:t>
      </w:r>
      <w:r w:rsidR="0099206F" w:rsidRPr="00C64FB1">
        <w:rPr>
          <w:rFonts w:ascii="Times New Roman" w:hAnsi="Times New Roman"/>
          <w:sz w:val="22"/>
          <w:szCs w:val="22"/>
          <w:lang w:val="hu-HU"/>
        </w:rPr>
        <w:t xml:space="preserve"> és </w:t>
      </w:r>
      <w:r w:rsidR="00FB2C46" w:rsidRPr="00C64FB1">
        <w:rPr>
          <w:rFonts w:ascii="Times New Roman" w:hAnsi="Times New Roman"/>
          <w:sz w:val="22"/>
          <w:szCs w:val="22"/>
          <w:lang w:val="hu-HU"/>
        </w:rPr>
        <w:t xml:space="preserve">az </w:t>
      </w:r>
      <w:r w:rsidR="00F34657" w:rsidRPr="00C64FB1">
        <w:rPr>
          <w:rFonts w:ascii="Times New Roman" w:hAnsi="Times New Roman"/>
          <w:sz w:val="22"/>
          <w:szCs w:val="22"/>
          <w:lang w:val="hu-HU"/>
        </w:rPr>
        <w:t>üvegtesti homályok</w:t>
      </w:r>
      <w:r w:rsidR="008D1B20" w:rsidRPr="00C64FB1">
        <w:rPr>
          <w:rFonts w:ascii="Times New Roman" w:hAnsi="Times New Roman"/>
          <w:sz w:val="22"/>
          <w:szCs w:val="22"/>
          <w:lang w:val="hu-HU"/>
        </w:rPr>
        <w:t> </w:t>
      </w:r>
      <w:r w:rsidR="00F34657" w:rsidRPr="00C64FB1">
        <w:rPr>
          <w:rFonts w:ascii="Times New Roman" w:hAnsi="Times New Roman"/>
          <w:sz w:val="22"/>
          <w:szCs w:val="22"/>
          <w:lang w:val="hu-HU"/>
        </w:rPr>
        <w:t>(</w:t>
      </w:r>
      <w:r w:rsidR="008C1B0C" w:rsidRPr="00C64FB1">
        <w:rPr>
          <w:rFonts w:ascii="Times New Roman" w:hAnsi="Times New Roman"/>
          <w:sz w:val="22"/>
          <w:szCs w:val="22"/>
          <w:lang w:val="hu-HU"/>
        </w:rPr>
        <w:t>7</w:t>
      </w:r>
      <w:r w:rsidR="00F34657" w:rsidRPr="00C64FB1">
        <w:rPr>
          <w:rFonts w:ascii="Times New Roman" w:hAnsi="Times New Roman"/>
          <w:sz w:val="22"/>
          <w:szCs w:val="22"/>
          <w:lang w:val="hu-HU"/>
        </w:rPr>
        <w:t>%).</w:t>
      </w:r>
    </w:p>
    <w:p w14:paraId="773845EC" w14:textId="77777777" w:rsidR="00221D18" w:rsidRPr="00C64FB1" w:rsidRDefault="00221D18" w:rsidP="00B520BF">
      <w:pPr>
        <w:pStyle w:val="GlobalBayerBodyText"/>
        <w:spacing w:before="0" w:after="0"/>
        <w:rPr>
          <w:rFonts w:ascii="Times New Roman" w:hAnsi="Times New Roman"/>
          <w:sz w:val="22"/>
          <w:szCs w:val="22"/>
          <w:lang w:val="hu-HU"/>
        </w:rPr>
      </w:pPr>
    </w:p>
    <w:p w14:paraId="44DF5370" w14:textId="77777777" w:rsidR="0052572C" w:rsidRPr="00C64FB1" w:rsidRDefault="0052572C" w:rsidP="00B520BF">
      <w:pPr>
        <w:pStyle w:val="GlobalBayerBodyText"/>
        <w:keepNext/>
        <w:spacing w:before="0" w:after="0"/>
        <w:rPr>
          <w:rFonts w:ascii="Times New Roman" w:hAnsi="Times New Roman"/>
          <w:sz w:val="22"/>
          <w:szCs w:val="22"/>
          <w:u w:val="single"/>
          <w:lang w:val="hu-HU"/>
        </w:rPr>
      </w:pPr>
      <w:r w:rsidRPr="00C64FB1">
        <w:rPr>
          <w:rFonts w:ascii="Times New Roman" w:hAnsi="Times New Roman"/>
          <w:sz w:val="22"/>
          <w:szCs w:val="22"/>
          <w:u w:val="single"/>
          <w:lang w:val="hu-HU"/>
        </w:rPr>
        <w:t>A mellékhatások táblázatos felsorolása</w:t>
      </w:r>
    </w:p>
    <w:p w14:paraId="4690CE52" w14:textId="77777777" w:rsidR="0052572C"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 alább feltüntetett biztonságossági adatok magukban foglalják a nedves AMD</w:t>
      </w:r>
      <w:r w:rsidR="00F34657" w:rsidRPr="00C64FB1">
        <w:rPr>
          <w:rFonts w:ascii="Times New Roman" w:hAnsi="Times New Roman"/>
          <w:sz w:val="22"/>
          <w:szCs w:val="22"/>
          <w:lang w:val="hu-HU"/>
        </w:rPr>
        <w:t>,</w:t>
      </w:r>
      <w:r w:rsidR="00E67B94" w:rsidRPr="00C64FB1">
        <w:rPr>
          <w:rFonts w:ascii="Times New Roman" w:hAnsi="Times New Roman"/>
          <w:sz w:val="22"/>
          <w:szCs w:val="22"/>
          <w:lang w:val="hu-HU"/>
        </w:rPr>
        <w:t xml:space="preserve"> a CRVO</w:t>
      </w:r>
      <w:r w:rsidR="00C07903" w:rsidRPr="00C64FB1">
        <w:rPr>
          <w:rFonts w:ascii="Times New Roman" w:hAnsi="Times New Roman"/>
          <w:sz w:val="22"/>
          <w:szCs w:val="22"/>
          <w:lang w:val="hu-HU"/>
        </w:rPr>
        <w:t xml:space="preserve">, </w:t>
      </w:r>
      <w:r w:rsidR="00CA4EAC" w:rsidRPr="00C64FB1">
        <w:rPr>
          <w:rFonts w:ascii="Times New Roman" w:hAnsi="Times New Roman"/>
          <w:sz w:val="22"/>
          <w:szCs w:val="22"/>
          <w:lang w:val="hu-HU"/>
        </w:rPr>
        <w:t xml:space="preserve">a </w:t>
      </w:r>
      <w:r w:rsidR="00C07903" w:rsidRPr="00C64FB1">
        <w:rPr>
          <w:rFonts w:ascii="Times New Roman" w:hAnsi="Times New Roman"/>
          <w:sz w:val="22"/>
          <w:szCs w:val="22"/>
          <w:lang w:val="hu-HU"/>
        </w:rPr>
        <w:t>BRVO</w:t>
      </w:r>
      <w:r w:rsidR="00052762" w:rsidRPr="00C64FB1">
        <w:rPr>
          <w:rFonts w:ascii="Times New Roman" w:hAnsi="Times New Roman"/>
          <w:sz w:val="22"/>
          <w:szCs w:val="22"/>
          <w:lang w:val="hu-HU"/>
        </w:rPr>
        <w:t>,</w:t>
      </w:r>
      <w:r w:rsidR="00F34657" w:rsidRPr="00C64FB1">
        <w:rPr>
          <w:rFonts w:ascii="Times New Roman" w:hAnsi="Times New Roman"/>
          <w:sz w:val="22"/>
          <w:szCs w:val="22"/>
          <w:lang w:val="hu-HU"/>
        </w:rPr>
        <w:t xml:space="preserve"> a </w:t>
      </w:r>
      <w:r w:rsidR="0073391B" w:rsidRPr="00C64FB1">
        <w:rPr>
          <w:rFonts w:ascii="Times New Roman" w:hAnsi="Times New Roman"/>
          <w:sz w:val="22"/>
          <w:szCs w:val="22"/>
          <w:lang w:val="hu-HU"/>
        </w:rPr>
        <w:t>DMO</w:t>
      </w:r>
      <w:r w:rsidR="00052762" w:rsidRPr="00C64FB1">
        <w:rPr>
          <w:rFonts w:ascii="Times New Roman" w:hAnsi="Times New Roman"/>
          <w:sz w:val="22"/>
          <w:szCs w:val="22"/>
          <w:lang w:val="hu-HU"/>
        </w:rPr>
        <w:t xml:space="preserve"> és a myopia okozta CNV</w:t>
      </w:r>
      <w:r w:rsidR="00F34657" w:rsidRPr="00C64FB1">
        <w:rPr>
          <w:rFonts w:ascii="Times New Roman" w:hAnsi="Times New Roman"/>
          <w:sz w:val="22"/>
          <w:szCs w:val="22"/>
          <w:lang w:val="hu-HU"/>
        </w:rPr>
        <w:t xml:space="preserve"> </w:t>
      </w:r>
      <w:r w:rsidR="009C368F" w:rsidRPr="00C64FB1">
        <w:rPr>
          <w:rFonts w:ascii="Times New Roman" w:hAnsi="Times New Roman"/>
          <w:sz w:val="22"/>
          <w:szCs w:val="22"/>
          <w:lang w:val="hu-HU"/>
        </w:rPr>
        <w:t>indikáció</w:t>
      </w:r>
      <w:r w:rsidR="00F34657" w:rsidRPr="00C64FB1">
        <w:rPr>
          <w:rFonts w:ascii="Times New Roman" w:hAnsi="Times New Roman"/>
          <w:sz w:val="22"/>
          <w:szCs w:val="22"/>
          <w:lang w:val="hu-HU"/>
        </w:rPr>
        <w:t xml:space="preserve">ban végzett, </w:t>
      </w:r>
      <w:r w:rsidR="00052762" w:rsidRPr="00C64FB1">
        <w:rPr>
          <w:rFonts w:ascii="Times New Roman" w:hAnsi="Times New Roman"/>
          <w:sz w:val="22"/>
          <w:szCs w:val="22"/>
          <w:lang w:val="hu-HU"/>
        </w:rPr>
        <w:t>nyolc</w:t>
      </w:r>
      <w:r w:rsidR="00E664F3" w:rsidRPr="00C64FB1">
        <w:rPr>
          <w:rFonts w:ascii="Times New Roman" w:hAnsi="Times New Roman"/>
          <w:sz w:val="22"/>
          <w:szCs w:val="22"/>
          <w:lang w:val="hu-HU"/>
        </w:rPr>
        <w:t>,</w:t>
      </w:r>
      <w:r w:rsidRPr="00C64FB1">
        <w:rPr>
          <w:rFonts w:ascii="Times New Roman" w:hAnsi="Times New Roman"/>
          <w:sz w:val="22"/>
          <w:szCs w:val="22"/>
          <w:lang w:val="hu-HU"/>
        </w:rPr>
        <w:t xml:space="preserve"> III. fázisú vizsgálat során észlelt összes mellékhatást, amelyek lehetségesen oki kapcsolatban állhattak az injekciózással vagy a gyógyszerrel.</w:t>
      </w:r>
    </w:p>
    <w:p w14:paraId="3C480970" w14:textId="77777777" w:rsidR="0052572C" w:rsidRPr="00C64FB1" w:rsidRDefault="0052572C" w:rsidP="00B520BF">
      <w:pPr>
        <w:pStyle w:val="GlobalBayerBodyText"/>
        <w:spacing w:before="0" w:after="0"/>
        <w:rPr>
          <w:rFonts w:ascii="Times New Roman" w:hAnsi="Times New Roman"/>
          <w:b/>
          <w:sz w:val="22"/>
          <w:szCs w:val="22"/>
          <w:lang w:val="hu-HU"/>
        </w:rPr>
      </w:pPr>
    </w:p>
    <w:p w14:paraId="329EEBE0" w14:textId="77777777" w:rsidR="0052572C" w:rsidRPr="00C64FB1" w:rsidRDefault="0052572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mellékhatások szervrendszerek és az alábbi szabályoknak megfelelő gyakorisági csoportok szerint vannak felsorolva:</w:t>
      </w:r>
    </w:p>
    <w:p w14:paraId="15CBB038" w14:textId="77777777" w:rsidR="00EE3FB1" w:rsidRPr="00C64FB1" w:rsidRDefault="00EE3FB1" w:rsidP="00B520BF">
      <w:pPr>
        <w:pStyle w:val="GlobalBayerBodyText"/>
        <w:spacing w:before="0" w:after="0"/>
        <w:rPr>
          <w:rFonts w:ascii="Times New Roman" w:hAnsi="Times New Roman"/>
          <w:sz w:val="22"/>
          <w:szCs w:val="22"/>
          <w:lang w:val="hu-HU"/>
        </w:rPr>
      </w:pPr>
    </w:p>
    <w:p w14:paraId="4233FE87" w14:textId="7EB45721" w:rsidR="0052572C" w:rsidRPr="00C64FB1" w:rsidRDefault="0052572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Nagyon gyakori (≥</w:t>
      </w:r>
      <w:r w:rsidR="00601A72" w:rsidRPr="00C64FB1">
        <w:rPr>
          <w:rFonts w:ascii="Times New Roman" w:hAnsi="Times New Roman"/>
          <w:sz w:val="22"/>
          <w:szCs w:val="22"/>
          <w:lang w:val="hu-HU"/>
        </w:rPr>
        <w:t> </w:t>
      </w:r>
      <w:r w:rsidRPr="00C64FB1">
        <w:rPr>
          <w:rFonts w:ascii="Times New Roman" w:hAnsi="Times New Roman"/>
          <w:sz w:val="22"/>
          <w:szCs w:val="22"/>
          <w:lang w:val="hu-HU"/>
        </w:rPr>
        <w:t>1/10), gyakori (≥</w:t>
      </w:r>
      <w:r w:rsidR="00601A72" w:rsidRPr="00C64FB1">
        <w:rPr>
          <w:rFonts w:ascii="Times New Roman" w:hAnsi="Times New Roman"/>
          <w:sz w:val="22"/>
          <w:szCs w:val="22"/>
          <w:lang w:val="hu-HU"/>
        </w:rPr>
        <w:t> </w:t>
      </w:r>
      <w:r w:rsidRPr="00C64FB1">
        <w:rPr>
          <w:rFonts w:ascii="Times New Roman" w:hAnsi="Times New Roman"/>
          <w:sz w:val="22"/>
          <w:szCs w:val="22"/>
          <w:lang w:val="hu-HU"/>
        </w:rPr>
        <w:t>1/100 – &lt;</w:t>
      </w:r>
      <w:r w:rsidR="00601A72" w:rsidRPr="00C64FB1">
        <w:rPr>
          <w:rFonts w:ascii="Times New Roman" w:hAnsi="Times New Roman"/>
          <w:sz w:val="22"/>
          <w:szCs w:val="22"/>
          <w:lang w:val="hu-HU"/>
        </w:rPr>
        <w:t> </w:t>
      </w:r>
      <w:r w:rsidRPr="00C64FB1">
        <w:rPr>
          <w:rFonts w:ascii="Times New Roman" w:hAnsi="Times New Roman"/>
          <w:sz w:val="22"/>
          <w:szCs w:val="22"/>
          <w:lang w:val="hu-HU"/>
        </w:rPr>
        <w:t>1/10)</w:t>
      </w:r>
      <w:r w:rsidR="004107B0" w:rsidRPr="00C64FB1">
        <w:rPr>
          <w:rFonts w:ascii="Times New Roman" w:hAnsi="Times New Roman"/>
          <w:sz w:val="22"/>
          <w:szCs w:val="22"/>
          <w:lang w:val="hu-HU"/>
        </w:rPr>
        <w:t>,</w:t>
      </w:r>
      <w:r w:rsidRPr="00C64FB1">
        <w:rPr>
          <w:rFonts w:ascii="Times New Roman" w:hAnsi="Times New Roman"/>
          <w:sz w:val="22"/>
          <w:szCs w:val="22"/>
          <w:lang w:val="hu-HU"/>
        </w:rPr>
        <w:t xml:space="preserve"> nem gyakori (≥</w:t>
      </w:r>
      <w:r w:rsidR="00601A72" w:rsidRPr="00C64FB1">
        <w:rPr>
          <w:rFonts w:ascii="Times New Roman" w:hAnsi="Times New Roman"/>
          <w:sz w:val="22"/>
          <w:szCs w:val="22"/>
          <w:lang w:val="hu-HU"/>
        </w:rPr>
        <w:t> </w:t>
      </w:r>
      <w:r w:rsidRPr="00C64FB1">
        <w:rPr>
          <w:rFonts w:ascii="Times New Roman" w:hAnsi="Times New Roman"/>
          <w:sz w:val="22"/>
          <w:szCs w:val="22"/>
          <w:lang w:val="hu-HU"/>
        </w:rPr>
        <w:t>1/1000 – &lt;</w:t>
      </w:r>
      <w:r w:rsidR="00601A72" w:rsidRPr="00C64FB1">
        <w:rPr>
          <w:rFonts w:ascii="Times New Roman" w:hAnsi="Times New Roman"/>
          <w:sz w:val="22"/>
          <w:szCs w:val="22"/>
          <w:lang w:val="hu-HU"/>
        </w:rPr>
        <w:t> </w:t>
      </w:r>
      <w:r w:rsidRPr="00C64FB1">
        <w:rPr>
          <w:rFonts w:ascii="Times New Roman" w:hAnsi="Times New Roman"/>
          <w:sz w:val="22"/>
          <w:szCs w:val="22"/>
          <w:lang w:val="hu-HU"/>
        </w:rPr>
        <w:t>1/100)</w:t>
      </w:r>
      <w:r w:rsidR="00D10593" w:rsidRPr="00C64FB1">
        <w:rPr>
          <w:rFonts w:ascii="Times New Roman" w:hAnsi="Times New Roman"/>
          <w:sz w:val="22"/>
          <w:szCs w:val="22"/>
          <w:lang w:val="hu-HU"/>
        </w:rPr>
        <w:t>, ritka</w:t>
      </w:r>
      <w:r w:rsidR="00C91495" w:rsidRPr="00C64FB1">
        <w:rPr>
          <w:rFonts w:ascii="Times New Roman" w:hAnsi="Times New Roman"/>
          <w:sz w:val="22"/>
          <w:szCs w:val="22"/>
          <w:lang w:val="hu-HU"/>
        </w:rPr>
        <w:t> </w:t>
      </w:r>
      <w:r w:rsidR="00D10593" w:rsidRPr="00C64FB1">
        <w:rPr>
          <w:rFonts w:ascii="Times New Roman" w:hAnsi="Times New Roman"/>
          <w:sz w:val="22"/>
          <w:szCs w:val="22"/>
          <w:lang w:val="hu-HU"/>
        </w:rPr>
        <w:t>(</w:t>
      </w:r>
      <w:r w:rsidR="00D10593" w:rsidRPr="00C64FB1">
        <w:rPr>
          <w:rFonts w:ascii="Times New Roman" w:hAnsi="Times New Roman"/>
          <w:sz w:val="22"/>
          <w:szCs w:val="22"/>
          <w:lang w:val="hu-HU"/>
        </w:rPr>
        <w:sym w:font="Symbol" w:char="F0B3"/>
      </w:r>
      <w:r w:rsidR="00353362" w:rsidRPr="00C64FB1">
        <w:rPr>
          <w:rFonts w:ascii="Times New Roman" w:hAnsi="Times New Roman"/>
          <w:sz w:val="22"/>
          <w:szCs w:val="22"/>
          <w:lang w:val="hu-HU"/>
        </w:rPr>
        <w:t> </w:t>
      </w:r>
      <w:r w:rsidR="00D10593" w:rsidRPr="00C64FB1">
        <w:rPr>
          <w:rFonts w:ascii="Times New Roman" w:hAnsi="Times New Roman"/>
          <w:sz w:val="22"/>
          <w:szCs w:val="22"/>
          <w:lang w:val="hu-HU"/>
        </w:rPr>
        <w:t>1/10</w:t>
      </w:r>
      <w:r w:rsidR="00353362" w:rsidRPr="00C64FB1">
        <w:rPr>
          <w:rFonts w:ascii="Times New Roman" w:hAnsi="Times New Roman"/>
          <w:sz w:val="22"/>
          <w:szCs w:val="22"/>
          <w:lang w:val="hu-HU"/>
        </w:rPr>
        <w:t> </w:t>
      </w:r>
      <w:r w:rsidR="004814B8" w:rsidRPr="00C64FB1">
        <w:rPr>
          <w:rFonts w:ascii="Times New Roman" w:hAnsi="Times New Roman"/>
          <w:sz w:val="22"/>
          <w:szCs w:val="22"/>
          <w:lang w:val="hu-HU"/>
        </w:rPr>
        <w:t>000</w:t>
      </w:r>
      <w:r w:rsidR="0004384F" w:rsidRPr="00C64FB1">
        <w:rPr>
          <w:rFonts w:ascii="Times New Roman" w:hAnsi="Times New Roman"/>
          <w:sz w:val="22"/>
          <w:szCs w:val="22"/>
          <w:lang w:val="hu-HU"/>
        </w:rPr>
        <w:t xml:space="preserve"> – </w:t>
      </w:r>
      <w:r w:rsidR="004814B8" w:rsidRPr="00C64FB1">
        <w:rPr>
          <w:rFonts w:ascii="Times New Roman" w:hAnsi="Times New Roman"/>
          <w:sz w:val="22"/>
          <w:szCs w:val="22"/>
          <w:lang w:val="hu-HU"/>
        </w:rPr>
        <w:t>&lt; </w:t>
      </w:r>
      <w:r w:rsidR="00D10593" w:rsidRPr="00C64FB1">
        <w:rPr>
          <w:rFonts w:ascii="Times New Roman" w:hAnsi="Times New Roman"/>
          <w:sz w:val="22"/>
          <w:szCs w:val="22"/>
          <w:lang w:val="hu-HU"/>
        </w:rPr>
        <w:t>1/1000)</w:t>
      </w:r>
      <w:r w:rsidR="004F2FC9">
        <w:rPr>
          <w:rFonts w:ascii="Times New Roman" w:hAnsi="Times New Roman"/>
          <w:sz w:val="22"/>
          <w:szCs w:val="22"/>
          <w:lang w:val="hu-HU"/>
        </w:rPr>
        <w:t xml:space="preserve">, </w:t>
      </w:r>
      <w:r w:rsidR="004F2FC9" w:rsidRPr="004F2FC9">
        <w:rPr>
          <w:rFonts w:ascii="Times New Roman" w:hAnsi="Times New Roman"/>
          <w:sz w:val="22"/>
          <w:szCs w:val="22"/>
          <w:lang w:val="hu-HU"/>
        </w:rPr>
        <w:t>nem ismert (</w:t>
      </w:r>
      <w:r w:rsidR="00362230">
        <w:rPr>
          <w:rFonts w:ascii="Times New Roman" w:hAnsi="Times New Roman"/>
          <w:sz w:val="22"/>
          <w:szCs w:val="22"/>
          <w:lang w:val="hu-HU"/>
        </w:rPr>
        <w:t xml:space="preserve">a gyakoriság </w:t>
      </w:r>
      <w:r w:rsidR="004F2FC9" w:rsidRPr="004F2FC9">
        <w:rPr>
          <w:rFonts w:ascii="Times New Roman" w:hAnsi="Times New Roman"/>
          <w:sz w:val="22"/>
          <w:szCs w:val="22"/>
          <w:lang w:val="hu-HU"/>
        </w:rPr>
        <w:t>a rendelkezésre álló adatok alapján nem állapítható meg)</w:t>
      </w:r>
      <w:r w:rsidRPr="00C64FB1">
        <w:rPr>
          <w:rFonts w:ascii="Times New Roman" w:hAnsi="Times New Roman"/>
          <w:sz w:val="22"/>
          <w:szCs w:val="22"/>
          <w:lang w:val="hu-HU"/>
        </w:rPr>
        <w:t>.</w:t>
      </w:r>
    </w:p>
    <w:p w14:paraId="5FB864FF" w14:textId="77777777" w:rsidR="0052572C" w:rsidRPr="00C64FB1" w:rsidRDefault="0052572C" w:rsidP="00B520BF">
      <w:pPr>
        <w:tabs>
          <w:tab w:val="clear" w:pos="567"/>
        </w:tabs>
        <w:spacing w:line="240" w:lineRule="auto"/>
        <w:rPr>
          <w:noProof/>
          <w:szCs w:val="22"/>
        </w:rPr>
      </w:pPr>
    </w:p>
    <w:p w14:paraId="40077051" w14:textId="77777777" w:rsidR="009C368F" w:rsidRPr="00C64FB1" w:rsidRDefault="009C368F" w:rsidP="001472D0">
      <w:pPr>
        <w:tabs>
          <w:tab w:val="clear" w:pos="567"/>
        </w:tabs>
        <w:spacing w:line="240" w:lineRule="auto"/>
        <w:rPr>
          <w:noProof/>
          <w:szCs w:val="22"/>
        </w:rPr>
      </w:pPr>
      <w:r w:rsidRPr="00C64FB1">
        <w:rPr>
          <w:noProof/>
          <w:szCs w:val="22"/>
        </w:rPr>
        <w:t xml:space="preserve">Az egyes gyakorisági </w:t>
      </w:r>
      <w:r w:rsidR="006E5FD2" w:rsidRPr="00C64FB1">
        <w:rPr>
          <w:noProof/>
          <w:szCs w:val="22"/>
        </w:rPr>
        <w:t xml:space="preserve">kategóriákon belül a mellékhatások </w:t>
      </w:r>
      <w:r w:rsidRPr="00C64FB1">
        <w:rPr>
          <w:noProof/>
          <w:szCs w:val="22"/>
        </w:rPr>
        <w:t xml:space="preserve">csökkenő súlyosság szerint </w:t>
      </w:r>
      <w:r w:rsidR="00EA12B7" w:rsidRPr="00C64FB1">
        <w:rPr>
          <w:noProof/>
          <w:szCs w:val="22"/>
        </w:rPr>
        <w:t>kerül</w:t>
      </w:r>
      <w:r w:rsidR="006E5FD2" w:rsidRPr="00C64FB1">
        <w:rPr>
          <w:noProof/>
          <w:szCs w:val="22"/>
        </w:rPr>
        <w:t>n</w:t>
      </w:r>
      <w:r w:rsidR="00EA12B7" w:rsidRPr="00C64FB1">
        <w:rPr>
          <w:noProof/>
          <w:szCs w:val="22"/>
        </w:rPr>
        <w:t xml:space="preserve">ek </w:t>
      </w:r>
      <w:r w:rsidR="006E5FD2" w:rsidRPr="00C64FB1">
        <w:rPr>
          <w:noProof/>
          <w:szCs w:val="22"/>
        </w:rPr>
        <w:t>megadásra</w:t>
      </w:r>
      <w:r w:rsidR="00EA12B7" w:rsidRPr="00C64FB1">
        <w:rPr>
          <w:noProof/>
          <w:szCs w:val="22"/>
        </w:rPr>
        <w:t>.</w:t>
      </w:r>
    </w:p>
    <w:p w14:paraId="786C998E" w14:textId="77777777" w:rsidR="0093785E" w:rsidRPr="00C64FB1" w:rsidRDefault="0093785E" w:rsidP="001472D0">
      <w:pPr>
        <w:keepLines/>
        <w:tabs>
          <w:tab w:val="clear" w:pos="567"/>
        </w:tabs>
        <w:spacing w:line="240" w:lineRule="auto"/>
        <w:rPr>
          <w:b/>
          <w:noProof/>
          <w:szCs w:val="22"/>
        </w:rPr>
      </w:pPr>
    </w:p>
    <w:p w14:paraId="794BDD62" w14:textId="77777777" w:rsidR="00F05941" w:rsidRPr="00C64FB1" w:rsidRDefault="00F05941" w:rsidP="00B520BF">
      <w:pPr>
        <w:keepNext/>
        <w:tabs>
          <w:tab w:val="clear" w:pos="567"/>
        </w:tabs>
        <w:spacing w:line="240" w:lineRule="auto"/>
        <w:rPr>
          <w:b/>
          <w:noProof/>
          <w:szCs w:val="22"/>
        </w:rPr>
      </w:pPr>
      <w:r w:rsidRPr="00C64FB1">
        <w:rPr>
          <w:b/>
          <w:noProof/>
          <w:szCs w:val="22"/>
        </w:rPr>
        <w:t xml:space="preserve">1. </w:t>
      </w:r>
      <w:r w:rsidR="000A1AAB" w:rsidRPr="00C64FB1">
        <w:rPr>
          <w:b/>
          <w:noProof/>
          <w:szCs w:val="22"/>
        </w:rPr>
        <w:t>t</w:t>
      </w:r>
      <w:r w:rsidRPr="00C64FB1">
        <w:rPr>
          <w:b/>
          <w:noProof/>
          <w:szCs w:val="22"/>
        </w:rPr>
        <w:t xml:space="preserve">áblázat: </w:t>
      </w:r>
      <w:r w:rsidR="009C368F" w:rsidRPr="00C64FB1">
        <w:rPr>
          <w:noProof/>
          <w:szCs w:val="22"/>
        </w:rPr>
        <w:t>A kezelés során jelentkező összes gyógyszermellékhatás, amit a III. fázisú vizsgálat</w:t>
      </w:r>
      <w:r w:rsidR="00896F07" w:rsidRPr="00C64FB1">
        <w:rPr>
          <w:noProof/>
          <w:szCs w:val="22"/>
        </w:rPr>
        <w:t>ok</w:t>
      </w:r>
      <w:r w:rsidR="009C368F" w:rsidRPr="00C64FB1">
        <w:rPr>
          <w:noProof/>
          <w:szCs w:val="22"/>
        </w:rPr>
        <w:t>ban résztvevő betegekné</w:t>
      </w:r>
      <w:r w:rsidR="00CE6729" w:rsidRPr="00C64FB1">
        <w:rPr>
          <w:noProof/>
          <w:szCs w:val="22"/>
        </w:rPr>
        <w:t>l</w:t>
      </w:r>
      <w:r w:rsidR="009C368F" w:rsidRPr="00C64FB1">
        <w:rPr>
          <w:noProof/>
          <w:szCs w:val="22"/>
        </w:rPr>
        <w:t xml:space="preserve"> (a </w:t>
      </w:r>
      <w:r w:rsidR="007220B9" w:rsidRPr="00C64FB1">
        <w:rPr>
          <w:noProof/>
          <w:szCs w:val="22"/>
        </w:rPr>
        <w:t>nedves AMD, CRVO</w:t>
      </w:r>
      <w:r w:rsidR="00C07903" w:rsidRPr="00C64FB1">
        <w:rPr>
          <w:noProof/>
          <w:szCs w:val="22"/>
        </w:rPr>
        <w:t>, BRVO</w:t>
      </w:r>
      <w:r w:rsidR="00B76AD3" w:rsidRPr="00C64FB1">
        <w:rPr>
          <w:noProof/>
          <w:szCs w:val="22"/>
        </w:rPr>
        <w:t xml:space="preserve">, </w:t>
      </w:r>
      <w:r w:rsidR="0073391B" w:rsidRPr="00C64FB1">
        <w:rPr>
          <w:noProof/>
          <w:szCs w:val="22"/>
        </w:rPr>
        <w:t>DMO</w:t>
      </w:r>
      <w:r w:rsidR="009C368F" w:rsidRPr="00C64FB1">
        <w:rPr>
          <w:noProof/>
          <w:szCs w:val="22"/>
        </w:rPr>
        <w:t xml:space="preserve"> </w:t>
      </w:r>
      <w:r w:rsidR="00B76AD3" w:rsidRPr="00C64FB1">
        <w:rPr>
          <w:noProof/>
          <w:szCs w:val="22"/>
        </w:rPr>
        <w:t xml:space="preserve">és myopia okozta CNV </w:t>
      </w:r>
      <w:r w:rsidR="009C368F" w:rsidRPr="00C64FB1">
        <w:rPr>
          <w:noProof/>
          <w:szCs w:val="22"/>
        </w:rPr>
        <w:t xml:space="preserve">indikációban végzett, </w:t>
      </w:r>
      <w:r w:rsidR="007220B9" w:rsidRPr="00C64FB1">
        <w:rPr>
          <w:noProof/>
          <w:szCs w:val="22"/>
        </w:rPr>
        <w:t>III.</w:t>
      </w:r>
      <w:r w:rsidR="00C07903" w:rsidRPr="00C64FB1">
        <w:rPr>
          <w:noProof/>
          <w:szCs w:val="22"/>
        </w:rPr>
        <w:t> </w:t>
      </w:r>
      <w:r w:rsidR="007220B9" w:rsidRPr="00C64FB1">
        <w:rPr>
          <w:noProof/>
          <w:szCs w:val="22"/>
        </w:rPr>
        <w:t xml:space="preserve">fázisú vizsgálatok </w:t>
      </w:r>
      <w:r w:rsidR="009C368F" w:rsidRPr="00C64FB1">
        <w:rPr>
          <w:noProof/>
          <w:szCs w:val="22"/>
        </w:rPr>
        <w:t>összevont adatai)</w:t>
      </w:r>
      <w:r w:rsidR="00EF7864" w:rsidRPr="00C64FB1">
        <w:rPr>
          <w:noProof/>
          <w:szCs w:val="22"/>
        </w:rPr>
        <w:t xml:space="preserve"> vagy a forgalomba hozatalt követően</w:t>
      </w:r>
      <w:r w:rsidRPr="00C64FB1">
        <w:rPr>
          <w:b/>
          <w:noProof/>
          <w:szCs w:val="22"/>
        </w:rPr>
        <w:t xml:space="preserve"> </w:t>
      </w:r>
      <w:r w:rsidR="00EF7864" w:rsidRPr="00C64FB1">
        <w:rPr>
          <w:noProof/>
          <w:szCs w:val="22"/>
        </w:rPr>
        <w:t>jelentettek</w:t>
      </w:r>
    </w:p>
    <w:p w14:paraId="6E790218" w14:textId="77777777" w:rsidR="00BD6B66" w:rsidRDefault="00BD6B66" w:rsidP="00B520BF">
      <w:pPr>
        <w:keepNext/>
        <w:tabs>
          <w:tab w:val="clear" w:pos="567"/>
        </w:tabs>
        <w:spacing w:line="240" w:lineRule="auto"/>
        <w:rPr>
          <w:b/>
          <w:noProof/>
          <w:szCs w:val="22"/>
        </w:rPr>
      </w:pPr>
    </w:p>
    <w:tbl>
      <w:tblPr>
        <w:tblStyle w:val="Tabellenraster"/>
        <w:tblW w:w="9072" w:type="dxa"/>
        <w:tblLook w:val="04A0" w:firstRow="1" w:lastRow="0" w:firstColumn="1" w:lastColumn="0" w:noHBand="0" w:noVBand="1"/>
      </w:tblPr>
      <w:tblGrid>
        <w:gridCol w:w="2694"/>
        <w:gridCol w:w="1559"/>
        <w:gridCol w:w="4819"/>
      </w:tblGrid>
      <w:tr w:rsidR="00B91173" w:rsidRPr="00865522" w14:paraId="3FA18E0C" w14:textId="77777777" w:rsidTr="006B19A7">
        <w:trPr>
          <w:trHeight w:val="283"/>
          <w:tblHeader/>
        </w:trPr>
        <w:tc>
          <w:tcPr>
            <w:tcW w:w="2694" w:type="dxa"/>
            <w:vAlign w:val="center"/>
          </w:tcPr>
          <w:p w14:paraId="3F93996B" w14:textId="3F097B21" w:rsidR="00B91173" w:rsidRPr="000104EF" w:rsidRDefault="00B91173" w:rsidP="00B91173">
            <w:pPr>
              <w:pStyle w:val="BayerBodyTextFull"/>
              <w:tabs>
                <w:tab w:val="left" w:pos="360"/>
              </w:tabs>
              <w:spacing w:before="0" w:after="0"/>
              <w:rPr>
                <w:b/>
                <w:sz w:val="22"/>
                <w:szCs w:val="22"/>
                <w:lang w:val="en-GB"/>
              </w:rPr>
            </w:pPr>
            <w:r w:rsidRPr="000104EF">
              <w:rPr>
                <w:b/>
                <w:sz w:val="22"/>
                <w:szCs w:val="22"/>
                <w:lang w:val="hu-HU"/>
              </w:rPr>
              <w:t>Szervrendszer</w:t>
            </w:r>
          </w:p>
        </w:tc>
        <w:tc>
          <w:tcPr>
            <w:tcW w:w="1559" w:type="dxa"/>
            <w:vAlign w:val="center"/>
          </w:tcPr>
          <w:p w14:paraId="1C716BE0" w14:textId="2E7B4E45" w:rsidR="00B91173" w:rsidRPr="000104EF" w:rsidRDefault="00B91173" w:rsidP="00B91173">
            <w:pPr>
              <w:pStyle w:val="BayerBodyTextFull"/>
              <w:tabs>
                <w:tab w:val="left" w:pos="360"/>
              </w:tabs>
              <w:spacing w:before="0" w:after="0"/>
              <w:rPr>
                <w:b/>
                <w:sz w:val="22"/>
                <w:szCs w:val="22"/>
                <w:lang w:val="en-GB"/>
              </w:rPr>
            </w:pPr>
            <w:r w:rsidRPr="000104EF">
              <w:rPr>
                <w:b/>
                <w:sz w:val="22"/>
                <w:szCs w:val="22"/>
                <w:lang w:val="en-GB"/>
              </w:rPr>
              <w:t>Gyakoriság</w:t>
            </w:r>
          </w:p>
        </w:tc>
        <w:tc>
          <w:tcPr>
            <w:tcW w:w="4819" w:type="dxa"/>
            <w:vAlign w:val="center"/>
          </w:tcPr>
          <w:p w14:paraId="46442739" w14:textId="61A71204" w:rsidR="00B91173" w:rsidRPr="000104EF" w:rsidRDefault="00B91173" w:rsidP="00B91173">
            <w:pPr>
              <w:pStyle w:val="BayerBodyTextFull"/>
              <w:tabs>
                <w:tab w:val="left" w:pos="360"/>
              </w:tabs>
              <w:spacing w:before="0" w:after="0"/>
              <w:rPr>
                <w:b/>
                <w:sz w:val="22"/>
                <w:szCs w:val="22"/>
                <w:lang w:val="en-GB"/>
              </w:rPr>
            </w:pPr>
            <w:r w:rsidRPr="000104EF">
              <w:rPr>
                <w:b/>
                <w:sz w:val="22"/>
                <w:szCs w:val="22"/>
                <w:lang w:val="en-GB"/>
              </w:rPr>
              <w:t>Mellékhatás</w:t>
            </w:r>
          </w:p>
        </w:tc>
      </w:tr>
      <w:tr w:rsidR="00B91173" w14:paraId="66EB009D" w14:textId="77777777" w:rsidTr="006B19A7">
        <w:trPr>
          <w:trHeight w:val="283"/>
        </w:trPr>
        <w:tc>
          <w:tcPr>
            <w:tcW w:w="2694" w:type="dxa"/>
          </w:tcPr>
          <w:p w14:paraId="33D3421E" w14:textId="56E395C0" w:rsidR="00B91173" w:rsidRPr="006B19A7" w:rsidRDefault="00B91173" w:rsidP="00B91173">
            <w:pPr>
              <w:pStyle w:val="BayerBodyTextFull"/>
              <w:tabs>
                <w:tab w:val="left" w:pos="360"/>
              </w:tabs>
              <w:spacing w:before="0" w:after="0"/>
              <w:rPr>
                <w:sz w:val="22"/>
                <w:szCs w:val="22"/>
                <w:lang w:val="en-GB"/>
              </w:rPr>
            </w:pPr>
            <w:r w:rsidRPr="000104EF">
              <w:rPr>
                <w:b/>
                <w:sz w:val="22"/>
                <w:szCs w:val="22"/>
                <w:lang w:val="hu-HU"/>
              </w:rPr>
              <w:t>Immunrendszeri betegségek és tünetek</w:t>
            </w:r>
          </w:p>
        </w:tc>
        <w:tc>
          <w:tcPr>
            <w:tcW w:w="1559" w:type="dxa"/>
            <w:vAlign w:val="center"/>
          </w:tcPr>
          <w:p w14:paraId="4A9C57FB" w14:textId="40E62959" w:rsidR="00B91173" w:rsidRPr="006B19A7" w:rsidRDefault="00B91173" w:rsidP="00B91173">
            <w:pPr>
              <w:pStyle w:val="BayerBodyTextFull"/>
              <w:tabs>
                <w:tab w:val="left" w:pos="360"/>
              </w:tabs>
              <w:spacing w:before="0" w:after="0"/>
              <w:rPr>
                <w:sz w:val="22"/>
                <w:szCs w:val="22"/>
                <w:lang w:val="en-GB"/>
              </w:rPr>
            </w:pPr>
            <w:r w:rsidRPr="006B19A7">
              <w:rPr>
                <w:sz w:val="22"/>
                <w:szCs w:val="22"/>
                <w:lang w:val="en-GB"/>
              </w:rPr>
              <w:t>Nem gyakori</w:t>
            </w:r>
          </w:p>
        </w:tc>
        <w:tc>
          <w:tcPr>
            <w:tcW w:w="4819" w:type="dxa"/>
            <w:vAlign w:val="center"/>
          </w:tcPr>
          <w:p w14:paraId="6AE82547" w14:textId="059BB041" w:rsidR="00B91173" w:rsidRPr="006B19A7" w:rsidRDefault="00B91173" w:rsidP="00B91173">
            <w:pPr>
              <w:pStyle w:val="BayerBodyTextFull"/>
              <w:tabs>
                <w:tab w:val="left" w:pos="360"/>
              </w:tabs>
              <w:spacing w:before="0" w:after="0"/>
              <w:rPr>
                <w:sz w:val="22"/>
                <w:szCs w:val="22"/>
                <w:lang w:val="en-GB"/>
              </w:rPr>
            </w:pPr>
            <w:r w:rsidRPr="000104EF">
              <w:rPr>
                <w:sz w:val="22"/>
                <w:szCs w:val="22"/>
                <w:lang w:val="hu-HU"/>
              </w:rPr>
              <w:t>Túlérzékenység</w:t>
            </w:r>
            <w:r w:rsidRPr="000104EF">
              <w:rPr>
                <w:sz w:val="22"/>
                <w:szCs w:val="22"/>
                <w:lang w:val="en-GB"/>
              </w:rPr>
              <w:t xml:space="preserve"> ***</w:t>
            </w:r>
          </w:p>
        </w:tc>
      </w:tr>
      <w:tr w:rsidR="00B91173" w14:paraId="3B7A87B8" w14:textId="77777777" w:rsidTr="00B91173">
        <w:tc>
          <w:tcPr>
            <w:tcW w:w="2694" w:type="dxa"/>
            <w:vMerge w:val="restart"/>
          </w:tcPr>
          <w:p w14:paraId="60836F8F" w14:textId="0E9E9D44" w:rsidR="00B91173" w:rsidRPr="006B19A7" w:rsidRDefault="00B91173" w:rsidP="00B91173">
            <w:pPr>
              <w:pStyle w:val="BayerBodyTextFull"/>
              <w:tabs>
                <w:tab w:val="left" w:pos="360"/>
              </w:tabs>
              <w:spacing w:before="0" w:after="0"/>
              <w:rPr>
                <w:sz w:val="22"/>
                <w:szCs w:val="22"/>
                <w:lang w:val="en-GB"/>
              </w:rPr>
            </w:pPr>
            <w:r w:rsidRPr="000104EF">
              <w:rPr>
                <w:b/>
                <w:sz w:val="22"/>
                <w:szCs w:val="22"/>
                <w:lang w:val="hu-HU"/>
              </w:rPr>
              <w:t>Szembetegségek és szemészeti tünetek</w:t>
            </w:r>
          </w:p>
        </w:tc>
        <w:tc>
          <w:tcPr>
            <w:tcW w:w="1559" w:type="dxa"/>
          </w:tcPr>
          <w:p w14:paraId="2D5BA9B3" w14:textId="3C1C6C76" w:rsidR="00B91173" w:rsidRPr="006B19A7" w:rsidRDefault="00B91173" w:rsidP="00B91173">
            <w:pPr>
              <w:pStyle w:val="BayerBodyTextFull"/>
              <w:tabs>
                <w:tab w:val="left" w:pos="360"/>
              </w:tabs>
              <w:spacing w:before="0" w:after="0"/>
              <w:rPr>
                <w:sz w:val="22"/>
                <w:szCs w:val="22"/>
                <w:lang w:val="en-GB"/>
              </w:rPr>
            </w:pPr>
            <w:r w:rsidRPr="006B19A7">
              <w:rPr>
                <w:sz w:val="22"/>
                <w:szCs w:val="22"/>
                <w:lang w:val="en-GB"/>
              </w:rPr>
              <w:t>Nagyon gyakori</w:t>
            </w:r>
          </w:p>
        </w:tc>
        <w:tc>
          <w:tcPr>
            <w:tcW w:w="4819" w:type="dxa"/>
          </w:tcPr>
          <w:p w14:paraId="4F303356"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Csökkent látásélesség, Conjunctiva vérzés,</w:t>
            </w:r>
          </w:p>
          <w:p w14:paraId="308A0F52" w14:textId="072E3DCB" w:rsidR="00B91173" w:rsidRPr="006B19A7" w:rsidRDefault="00B91173" w:rsidP="00B91173">
            <w:pPr>
              <w:pStyle w:val="GlobalBayerBodyText"/>
              <w:spacing w:before="0" w:after="0"/>
              <w:ind w:right="-147"/>
              <w:rPr>
                <w:rFonts w:ascii="Times New Roman" w:hAnsi="Times New Roman"/>
                <w:sz w:val="22"/>
                <w:szCs w:val="22"/>
                <w:lang w:val="en-GB"/>
              </w:rPr>
            </w:pPr>
            <w:r w:rsidRPr="000104EF">
              <w:rPr>
                <w:rFonts w:ascii="Times New Roman" w:hAnsi="Times New Roman"/>
                <w:sz w:val="22"/>
                <w:szCs w:val="22"/>
                <w:lang w:val="hu-HU"/>
              </w:rPr>
              <w:t>Retinabevérzés, Szemfájdalom</w:t>
            </w:r>
          </w:p>
        </w:tc>
      </w:tr>
      <w:tr w:rsidR="00B91173" w:rsidRPr="00672F54" w14:paraId="6F67A1AC" w14:textId="77777777" w:rsidTr="00B91173">
        <w:tc>
          <w:tcPr>
            <w:tcW w:w="2694" w:type="dxa"/>
            <w:vMerge/>
          </w:tcPr>
          <w:p w14:paraId="66B569E5" w14:textId="77777777" w:rsidR="00B91173" w:rsidRPr="006E058B" w:rsidRDefault="00B91173" w:rsidP="00B91173">
            <w:pPr>
              <w:pStyle w:val="BayerBodyTextFull"/>
              <w:tabs>
                <w:tab w:val="left" w:pos="360"/>
              </w:tabs>
              <w:spacing w:before="0" w:after="0"/>
              <w:rPr>
                <w:sz w:val="22"/>
                <w:szCs w:val="22"/>
                <w:lang w:val="en-GB"/>
              </w:rPr>
            </w:pPr>
          </w:p>
        </w:tc>
        <w:tc>
          <w:tcPr>
            <w:tcW w:w="1559" w:type="dxa"/>
          </w:tcPr>
          <w:p w14:paraId="58AC5E0A" w14:textId="767F689A" w:rsidR="00B91173" w:rsidRPr="006E058B" w:rsidRDefault="00B91173" w:rsidP="00B91173">
            <w:pPr>
              <w:pStyle w:val="BayerBodyTextFull"/>
              <w:tabs>
                <w:tab w:val="left" w:pos="360"/>
              </w:tabs>
              <w:spacing w:before="0" w:after="0"/>
              <w:rPr>
                <w:sz w:val="22"/>
                <w:szCs w:val="22"/>
                <w:lang w:val="en-GB"/>
              </w:rPr>
            </w:pPr>
            <w:r w:rsidRPr="006E058B">
              <w:rPr>
                <w:sz w:val="22"/>
                <w:szCs w:val="22"/>
                <w:lang w:val="en-GB"/>
              </w:rPr>
              <w:t>Gyakori</w:t>
            </w:r>
          </w:p>
        </w:tc>
        <w:tc>
          <w:tcPr>
            <w:tcW w:w="4819" w:type="dxa"/>
          </w:tcPr>
          <w:p w14:paraId="032BF296"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A retinalis pigment epithelium szakadása*,</w:t>
            </w:r>
          </w:p>
          <w:p w14:paraId="48061412"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A retinalis pigment epithelium leválása,</w:t>
            </w:r>
          </w:p>
          <w:p w14:paraId="2C3CDD7F"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Retina degeneratio, Üvegtesti vérzés, Cataracta,</w:t>
            </w:r>
          </w:p>
          <w:p w14:paraId="360A0B48"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Cataracta corticalis,</w:t>
            </w:r>
          </w:p>
          <w:p w14:paraId="3A5FA133"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Nuclearis cataracta,</w:t>
            </w:r>
          </w:p>
          <w:p w14:paraId="01B7E56B"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Subcapsularis cataracta,</w:t>
            </w:r>
          </w:p>
          <w:p w14:paraId="06E8DCB7"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Cornea erosio,</w:t>
            </w:r>
          </w:p>
          <w:p w14:paraId="2E681DB8"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Cornea abrasio,</w:t>
            </w:r>
          </w:p>
          <w:p w14:paraId="6B48E004"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Emelkedett intraocularis nyomás,</w:t>
            </w:r>
          </w:p>
          <w:p w14:paraId="65C6F5A5"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Homályos látás,</w:t>
            </w:r>
          </w:p>
          <w:p w14:paraId="1CCAAAA9"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Üvegtesti homályok,</w:t>
            </w:r>
          </w:p>
          <w:p w14:paraId="2601E891"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Üvegtesti hátsó határhártya leválás,</w:t>
            </w:r>
          </w:p>
          <w:p w14:paraId="3243CDFB"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Az injekció beadási helyén fellépő fájdalom,</w:t>
            </w:r>
          </w:p>
          <w:p w14:paraId="6E41DEB6"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Idegentest érzés a szemben,</w:t>
            </w:r>
          </w:p>
          <w:p w14:paraId="7009E5B9"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Fokozott könnyezés,</w:t>
            </w:r>
          </w:p>
          <w:p w14:paraId="46BEE2EB"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Palpebralis oedema,</w:t>
            </w:r>
          </w:p>
          <w:p w14:paraId="24141CD3"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Az injekció beadási helyén fellépő vérzés,</w:t>
            </w:r>
          </w:p>
          <w:p w14:paraId="32A2A11F"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Keratitis punctata,</w:t>
            </w:r>
          </w:p>
          <w:p w14:paraId="240BED44"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Conjunctiva hyperaemia,</w:t>
            </w:r>
          </w:p>
          <w:p w14:paraId="179CA4B6" w14:textId="789A1CB8" w:rsidR="00B91173" w:rsidRPr="006B19A7" w:rsidRDefault="00B91173" w:rsidP="00B91173">
            <w:pPr>
              <w:pStyle w:val="GlobalBayerBodyText"/>
              <w:spacing w:before="0" w:after="0"/>
              <w:rPr>
                <w:rFonts w:ascii="Times New Roman" w:hAnsi="Times New Roman"/>
                <w:sz w:val="22"/>
                <w:szCs w:val="22"/>
                <w:lang w:val="pt-PT"/>
              </w:rPr>
            </w:pPr>
            <w:r w:rsidRPr="000104EF">
              <w:rPr>
                <w:rFonts w:ascii="Times New Roman" w:hAnsi="Times New Roman"/>
                <w:sz w:val="22"/>
                <w:szCs w:val="22"/>
                <w:lang w:val="hu-HU"/>
              </w:rPr>
              <w:t>Ocularis hyperaemia</w:t>
            </w:r>
          </w:p>
        </w:tc>
      </w:tr>
      <w:tr w:rsidR="00B91173" w:rsidRPr="00672F54" w14:paraId="49C83A56" w14:textId="77777777" w:rsidTr="00B91173">
        <w:tc>
          <w:tcPr>
            <w:tcW w:w="2694" w:type="dxa"/>
            <w:vMerge/>
          </w:tcPr>
          <w:p w14:paraId="75B22F3A" w14:textId="77777777" w:rsidR="00B91173" w:rsidRPr="006E058B" w:rsidRDefault="00B91173" w:rsidP="00B91173">
            <w:pPr>
              <w:pStyle w:val="BayerBodyTextFull"/>
              <w:tabs>
                <w:tab w:val="left" w:pos="360"/>
              </w:tabs>
              <w:spacing w:before="0" w:after="0"/>
              <w:rPr>
                <w:sz w:val="22"/>
                <w:szCs w:val="22"/>
                <w:lang w:val="pt-PT"/>
              </w:rPr>
            </w:pPr>
          </w:p>
        </w:tc>
        <w:tc>
          <w:tcPr>
            <w:tcW w:w="1559" w:type="dxa"/>
          </w:tcPr>
          <w:p w14:paraId="4FCACC11" w14:textId="71AB3905" w:rsidR="00B91173" w:rsidRPr="006E058B" w:rsidRDefault="00B91173" w:rsidP="00B91173">
            <w:pPr>
              <w:pStyle w:val="BayerBodyTextFull"/>
              <w:tabs>
                <w:tab w:val="left" w:pos="360"/>
              </w:tabs>
              <w:spacing w:before="0" w:after="0"/>
              <w:rPr>
                <w:sz w:val="22"/>
                <w:szCs w:val="22"/>
                <w:lang w:val="pt-PT"/>
              </w:rPr>
            </w:pPr>
            <w:r w:rsidRPr="006E058B">
              <w:rPr>
                <w:sz w:val="22"/>
                <w:szCs w:val="22"/>
                <w:lang w:val="en-GB"/>
              </w:rPr>
              <w:t>Nem gyakori</w:t>
            </w:r>
          </w:p>
        </w:tc>
        <w:tc>
          <w:tcPr>
            <w:tcW w:w="4819" w:type="dxa"/>
          </w:tcPr>
          <w:p w14:paraId="23A198D2"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Endophthalmitis**,</w:t>
            </w:r>
          </w:p>
          <w:p w14:paraId="09707F0B"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Retinaleválás, Retinaszakadás,</w:t>
            </w:r>
          </w:p>
          <w:p w14:paraId="3BC678CD"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Iritis,</w:t>
            </w:r>
          </w:p>
          <w:p w14:paraId="481525F7"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Uveitis,</w:t>
            </w:r>
          </w:p>
          <w:p w14:paraId="6E5E583C"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Iridocyclitis,</w:t>
            </w:r>
          </w:p>
          <w:p w14:paraId="346BD807"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A szemlencse elhomályosodása,</w:t>
            </w:r>
          </w:p>
          <w:p w14:paraId="284B637B"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Cornea epithelium defectus,</w:t>
            </w:r>
          </w:p>
          <w:p w14:paraId="6F341E7A"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Az injekció beadási helyén fellépő irritáció,</w:t>
            </w:r>
          </w:p>
          <w:p w14:paraId="3D822262"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Rendellenes érzés a szemben,</w:t>
            </w:r>
          </w:p>
          <w:p w14:paraId="446DF161"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Szemhéj</w:t>
            </w:r>
            <w:r w:rsidRPr="000104EF">
              <w:rPr>
                <w:rFonts w:ascii="Times New Roman" w:hAnsi="Times New Roman"/>
                <w:sz w:val="22"/>
                <w:szCs w:val="22"/>
                <w:lang w:val="hu-HU"/>
              </w:rPr>
              <w:noBreakHyphen/>
              <w:t>irritáció,</w:t>
            </w:r>
          </w:p>
          <w:p w14:paraId="48D1DFAB"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Elülső csarnoki tágulat,</w:t>
            </w:r>
          </w:p>
          <w:p w14:paraId="320375BA" w14:textId="367E7D43" w:rsidR="00B91173" w:rsidRPr="006B19A7" w:rsidRDefault="00B91173" w:rsidP="00B91173">
            <w:pPr>
              <w:pStyle w:val="GlobalBayerBodyText"/>
              <w:spacing w:before="0" w:after="0"/>
              <w:rPr>
                <w:rFonts w:ascii="Times New Roman" w:hAnsi="Times New Roman"/>
                <w:sz w:val="22"/>
                <w:szCs w:val="22"/>
                <w:lang w:val="pt-PT"/>
              </w:rPr>
            </w:pPr>
            <w:r w:rsidRPr="000104EF">
              <w:rPr>
                <w:rFonts w:ascii="Times New Roman" w:hAnsi="Times New Roman"/>
                <w:sz w:val="22"/>
                <w:szCs w:val="22"/>
                <w:lang w:val="hu-HU"/>
              </w:rPr>
              <w:t>Cornea oedema</w:t>
            </w:r>
          </w:p>
        </w:tc>
      </w:tr>
      <w:tr w:rsidR="00B91173" w:rsidRPr="00865522" w14:paraId="3F4B660D" w14:textId="77777777" w:rsidTr="00C04B28">
        <w:trPr>
          <w:trHeight w:val="283"/>
        </w:trPr>
        <w:tc>
          <w:tcPr>
            <w:tcW w:w="2694" w:type="dxa"/>
            <w:vMerge/>
          </w:tcPr>
          <w:p w14:paraId="2172BFF3" w14:textId="77777777" w:rsidR="00B91173" w:rsidRPr="006E058B" w:rsidRDefault="00B91173" w:rsidP="00B91173">
            <w:pPr>
              <w:pStyle w:val="BayerBodyTextFull"/>
              <w:tabs>
                <w:tab w:val="left" w:pos="360"/>
              </w:tabs>
              <w:spacing w:before="0" w:after="0"/>
              <w:rPr>
                <w:sz w:val="22"/>
                <w:szCs w:val="22"/>
                <w:lang w:val="pt-PT"/>
              </w:rPr>
            </w:pPr>
          </w:p>
        </w:tc>
        <w:tc>
          <w:tcPr>
            <w:tcW w:w="1559" w:type="dxa"/>
            <w:vAlign w:val="center"/>
          </w:tcPr>
          <w:p w14:paraId="4A3A846D" w14:textId="531BB0A7" w:rsidR="00B91173" w:rsidRPr="006E058B" w:rsidRDefault="00B91173" w:rsidP="00B91173">
            <w:pPr>
              <w:pStyle w:val="BayerBodyTextFull"/>
              <w:tabs>
                <w:tab w:val="left" w:pos="360"/>
              </w:tabs>
              <w:spacing w:before="0" w:after="0"/>
              <w:rPr>
                <w:sz w:val="22"/>
                <w:szCs w:val="22"/>
                <w:lang w:val="pt-PT"/>
              </w:rPr>
            </w:pPr>
            <w:r w:rsidRPr="006E058B">
              <w:rPr>
                <w:sz w:val="22"/>
                <w:szCs w:val="22"/>
                <w:lang w:val="pt-PT"/>
              </w:rPr>
              <w:t>Ritka</w:t>
            </w:r>
          </w:p>
        </w:tc>
        <w:tc>
          <w:tcPr>
            <w:tcW w:w="4819" w:type="dxa"/>
            <w:vAlign w:val="center"/>
          </w:tcPr>
          <w:p w14:paraId="78462ACF"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Vakság,</w:t>
            </w:r>
          </w:p>
          <w:p w14:paraId="36E542AF" w14:textId="77777777" w:rsidR="00B91173" w:rsidRPr="000104EF" w:rsidRDefault="00B91173" w:rsidP="00B91173">
            <w:pPr>
              <w:pStyle w:val="GlobalBayerBodyText"/>
              <w:keepNext/>
              <w:keepLines/>
              <w:spacing w:before="0" w:after="0"/>
              <w:rPr>
                <w:rFonts w:ascii="Times New Roman" w:hAnsi="Times New Roman"/>
                <w:sz w:val="22"/>
                <w:szCs w:val="22"/>
                <w:lang w:val="hu-HU"/>
              </w:rPr>
            </w:pPr>
            <w:r w:rsidRPr="000104EF">
              <w:rPr>
                <w:rFonts w:ascii="Times New Roman" w:hAnsi="Times New Roman"/>
                <w:sz w:val="22"/>
                <w:szCs w:val="22"/>
                <w:lang w:val="hu-HU"/>
              </w:rPr>
              <w:t>Traumás cataracta, Vitritis,</w:t>
            </w:r>
          </w:p>
          <w:p w14:paraId="41F71773" w14:textId="143BF43E" w:rsidR="00B91173" w:rsidRPr="006B19A7" w:rsidRDefault="00B91173" w:rsidP="00B91173">
            <w:pPr>
              <w:pStyle w:val="GlobalBayerBodyText"/>
              <w:spacing w:before="0" w:after="0"/>
              <w:rPr>
                <w:rFonts w:ascii="Times New Roman" w:hAnsi="Times New Roman"/>
                <w:sz w:val="22"/>
                <w:szCs w:val="22"/>
              </w:rPr>
            </w:pPr>
            <w:r w:rsidRPr="000104EF">
              <w:rPr>
                <w:rFonts w:ascii="Times New Roman" w:hAnsi="Times New Roman"/>
                <w:sz w:val="22"/>
                <w:szCs w:val="22"/>
                <w:lang w:val="hu-HU"/>
              </w:rPr>
              <w:t>Hypopyon</w:t>
            </w:r>
          </w:p>
        </w:tc>
      </w:tr>
      <w:tr w:rsidR="00B91173" w:rsidRPr="00865522" w14:paraId="336432AA" w14:textId="77777777" w:rsidTr="00C04B28">
        <w:trPr>
          <w:trHeight w:val="283"/>
        </w:trPr>
        <w:tc>
          <w:tcPr>
            <w:tcW w:w="2694" w:type="dxa"/>
            <w:vMerge/>
          </w:tcPr>
          <w:p w14:paraId="4A96E14E" w14:textId="77777777" w:rsidR="00B91173" w:rsidRPr="006E058B" w:rsidRDefault="00B91173" w:rsidP="00B91173">
            <w:pPr>
              <w:pStyle w:val="BayerBodyTextFull"/>
              <w:tabs>
                <w:tab w:val="left" w:pos="360"/>
              </w:tabs>
              <w:spacing w:before="0" w:after="0"/>
              <w:rPr>
                <w:sz w:val="22"/>
                <w:szCs w:val="22"/>
              </w:rPr>
            </w:pPr>
          </w:p>
        </w:tc>
        <w:tc>
          <w:tcPr>
            <w:tcW w:w="1559" w:type="dxa"/>
            <w:vAlign w:val="center"/>
          </w:tcPr>
          <w:p w14:paraId="194E4C59" w14:textId="700ED117" w:rsidR="00B91173" w:rsidRPr="006E058B" w:rsidRDefault="00B91173" w:rsidP="00B91173">
            <w:pPr>
              <w:pStyle w:val="BayerBodyTextFull"/>
              <w:tabs>
                <w:tab w:val="left" w:pos="360"/>
              </w:tabs>
              <w:spacing w:before="0" w:after="0"/>
              <w:rPr>
                <w:sz w:val="22"/>
                <w:szCs w:val="22"/>
                <w:lang w:val="pt-PT"/>
              </w:rPr>
            </w:pPr>
            <w:r w:rsidRPr="006E058B">
              <w:rPr>
                <w:sz w:val="22"/>
                <w:szCs w:val="22"/>
                <w:lang w:val="pt-PT"/>
              </w:rPr>
              <w:t>Nem ismert</w:t>
            </w:r>
          </w:p>
        </w:tc>
        <w:tc>
          <w:tcPr>
            <w:tcW w:w="4819" w:type="dxa"/>
            <w:vAlign w:val="center"/>
          </w:tcPr>
          <w:p w14:paraId="6BD3B218" w14:textId="08A69716" w:rsidR="00B91173" w:rsidRPr="006E058B" w:rsidRDefault="00B91173" w:rsidP="00B91173">
            <w:pPr>
              <w:pStyle w:val="BayerBodyTextFull"/>
              <w:tabs>
                <w:tab w:val="left" w:pos="360"/>
              </w:tabs>
              <w:spacing w:before="0" w:after="0"/>
              <w:rPr>
                <w:sz w:val="22"/>
                <w:szCs w:val="22"/>
                <w:lang w:val="pt-PT"/>
              </w:rPr>
            </w:pPr>
            <w:r w:rsidRPr="006E058B">
              <w:rPr>
                <w:sz w:val="22"/>
                <w:szCs w:val="22"/>
                <w:lang w:val="pt-PT"/>
              </w:rPr>
              <w:t>Scleritis****</w:t>
            </w:r>
          </w:p>
        </w:tc>
      </w:tr>
    </w:tbl>
    <w:p w14:paraId="2CAD30C8" w14:textId="7710EA3B" w:rsidR="0052572C" w:rsidRPr="00C64FB1" w:rsidRDefault="007801A6" w:rsidP="00B520BF">
      <w:pPr>
        <w:pStyle w:val="GlobalBayerBodyText"/>
        <w:keepNext/>
        <w:spacing w:before="0" w:after="0"/>
        <w:ind w:left="240" w:hanging="240"/>
        <w:rPr>
          <w:rFonts w:ascii="Times New Roman" w:hAnsi="Times New Roman"/>
          <w:szCs w:val="22"/>
          <w:lang w:val="hu-HU"/>
        </w:rPr>
      </w:pPr>
      <w:r w:rsidRPr="00C64FB1">
        <w:rPr>
          <w:rFonts w:ascii="Times New Roman" w:hAnsi="Times New Roman"/>
          <w:szCs w:val="22"/>
          <w:lang w:val="hu-HU"/>
        </w:rPr>
        <w:t>*</w:t>
      </w:r>
      <w:r w:rsidR="001646CD">
        <w:rPr>
          <w:rFonts w:ascii="Times New Roman" w:hAnsi="Times New Roman"/>
          <w:szCs w:val="22"/>
          <w:lang w:val="hu-HU"/>
        </w:rPr>
        <w:tab/>
      </w:r>
      <w:r w:rsidRPr="00C64FB1">
        <w:rPr>
          <w:rFonts w:ascii="Times New Roman" w:hAnsi="Times New Roman"/>
          <w:szCs w:val="22"/>
          <w:lang w:val="hu-HU"/>
        </w:rPr>
        <w:t>Nedves AMD-vel ismerten összefüggésbe hozható állapot</w:t>
      </w:r>
      <w:r w:rsidR="00D02F29" w:rsidRPr="00C64FB1">
        <w:rPr>
          <w:rFonts w:ascii="Times New Roman" w:hAnsi="Times New Roman"/>
          <w:szCs w:val="22"/>
          <w:lang w:val="hu-HU"/>
        </w:rPr>
        <w:t>ok</w:t>
      </w:r>
      <w:r w:rsidRPr="00C64FB1">
        <w:rPr>
          <w:rFonts w:ascii="Times New Roman" w:hAnsi="Times New Roman"/>
          <w:szCs w:val="22"/>
          <w:lang w:val="hu-HU"/>
        </w:rPr>
        <w:t>. Kizárólag a nedves AMD vizsgálatokban volt megfigyelhető.</w:t>
      </w:r>
    </w:p>
    <w:p w14:paraId="0B352A26" w14:textId="44D8200E" w:rsidR="001170AF" w:rsidRPr="00C64FB1" w:rsidRDefault="007801A6" w:rsidP="00B520BF">
      <w:pPr>
        <w:pStyle w:val="GlobalBayerBodyText"/>
        <w:keepNext/>
        <w:spacing w:before="0" w:after="0"/>
        <w:ind w:left="240" w:hanging="240"/>
        <w:rPr>
          <w:rFonts w:ascii="Times New Roman" w:hAnsi="Times New Roman"/>
          <w:szCs w:val="22"/>
          <w:lang w:val="hu-HU"/>
        </w:rPr>
      </w:pPr>
      <w:r w:rsidRPr="00C64FB1">
        <w:rPr>
          <w:rFonts w:ascii="Times New Roman" w:hAnsi="Times New Roman"/>
          <w:szCs w:val="22"/>
          <w:lang w:val="hu-HU"/>
        </w:rPr>
        <w:t>**</w:t>
      </w:r>
      <w:r w:rsidR="003C56D2" w:rsidRPr="00C64FB1">
        <w:rPr>
          <w:rFonts w:ascii="Times New Roman" w:hAnsi="Times New Roman"/>
          <w:szCs w:val="22"/>
          <w:lang w:val="hu-HU"/>
        </w:rPr>
        <w:tab/>
      </w:r>
      <w:r w:rsidR="001170AF" w:rsidRPr="00C64FB1">
        <w:rPr>
          <w:rFonts w:ascii="Times New Roman" w:hAnsi="Times New Roman"/>
          <w:szCs w:val="22"/>
          <w:lang w:val="hu-HU"/>
        </w:rPr>
        <w:t>Pozitív és negatív tenyésztésű endophthalmitis</w:t>
      </w:r>
      <w:r w:rsidR="00F50889">
        <w:rPr>
          <w:rFonts w:ascii="Times New Roman" w:hAnsi="Times New Roman"/>
          <w:szCs w:val="22"/>
          <w:lang w:val="hu-HU"/>
        </w:rPr>
        <w:t>.</w:t>
      </w:r>
    </w:p>
    <w:p w14:paraId="119E9DD8" w14:textId="77777777" w:rsidR="00EF7864" w:rsidRDefault="007801A6" w:rsidP="00B520BF">
      <w:pPr>
        <w:pStyle w:val="GlobalBayerBodyText"/>
        <w:keepNext/>
        <w:spacing w:before="0" w:after="0"/>
        <w:ind w:left="357" w:hanging="357"/>
        <w:rPr>
          <w:rFonts w:ascii="Times New Roman" w:hAnsi="Times New Roman"/>
          <w:szCs w:val="22"/>
          <w:lang w:val="hu-HU"/>
        </w:rPr>
      </w:pPr>
      <w:r w:rsidRPr="00C64FB1">
        <w:rPr>
          <w:rFonts w:ascii="Times New Roman" w:hAnsi="Times New Roman"/>
          <w:szCs w:val="22"/>
          <w:lang w:val="hu-HU"/>
        </w:rPr>
        <w:t>***</w:t>
      </w:r>
      <w:r w:rsidR="003C56D2" w:rsidRPr="00C64FB1">
        <w:rPr>
          <w:rFonts w:ascii="Times New Roman" w:hAnsi="Times New Roman"/>
          <w:szCs w:val="22"/>
          <w:lang w:val="hu-HU"/>
        </w:rPr>
        <w:tab/>
      </w:r>
      <w:r w:rsidR="00EF7864" w:rsidRPr="00C64FB1">
        <w:rPr>
          <w:rFonts w:ascii="Times New Roman" w:hAnsi="Times New Roman"/>
          <w:szCs w:val="22"/>
          <w:lang w:val="hu-HU"/>
        </w:rPr>
        <w:t xml:space="preserve"> A forgalomba hozatalt követően jelentett túlérzékenységi reakciók, beleértve</w:t>
      </w:r>
      <w:r w:rsidR="000565D5" w:rsidRPr="00C64FB1">
        <w:rPr>
          <w:rFonts w:ascii="Times New Roman" w:hAnsi="Times New Roman"/>
          <w:szCs w:val="22"/>
          <w:lang w:val="hu-HU"/>
        </w:rPr>
        <w:t xml:space="preserve"> a</w:t>
      </w:r>
      <w:r w:rsidR="00EF7864" w:rsidRPr="00C64FB1">
        <w:rPr>
          <w:rFonts w:ascii="Times New Roman" w:hAnsi="Times New Roman"/>
          <w:szCs w:val="22"/>
          <w:lang w:val="hu-HU"/>
        </w:rPr>
        <w:t xml:space="preserve"> kiütés</w:t>
      </w:r>
      <w:r w:rsidR="000565D5" w:rsidRPr="00C64FB1">
        <w:rPr>
          <w:rFonts w:ascii="Times New Roman" w:hAnsi="Times New Roman"/>
          <w:szCs w:val="22"/>
          <w:lang w:val="hu-HU"/>
        </w:rPr>
        <w:t>t</w:t>
      </w:r>
      <w:r w:rsidR="00EF7864" w:rsidRPr="00C64FB1">
        <w:rPr>
          <w:rFonts w:ascii="Times New Roman" w:hAnsi="Times New Roman"/>
          <w:szCs w:val="22"/>
          <w:lang w:val="hu-HU"/>
        </w:rPr>
        <w:t>, pruritus</w:t>
      </w:r>
      <w:r w:rsidR="000565D5" w:rsidRPr="00C64FB1">
        <w:rPr>
          <w:rFonts w:ascii="Times New Roman" w:hAnsi="Times New Roman"/>
          <w:szCs w:val="22"/>
          <w:lang w:val="hu-HU"/>
        </w:rPr>
        <w:t>t</w:t>
      </w:r>
      <w:r w:rsidR="00EF7864" w:rsidRPr="00C64FB1">
        <w:rPr>
          <w:rFonts w:ascii="Times New Roman" w:hAnsi="Times New Roman"/>
          <w:szCs w:val="22"/>
          <w:lang w:val="hu-HU"/>
        </w:rPr>
        <w:t>, urticari</w:t>
      </w:r>
      <w:r w:rsidR="000565D5" w:rsidRPr="00C64FB1">
        <w:rPr>
          <w:rFonts w:ascii="Times New Roman" w:hAnsi="Times New Roman"/>
          <w:szCs w:val="22"/>
          <w:lang w:val="hu-HU"/>
        </w:rPr>
        <w:t>át</w:t>
      </w:r>
      <w:r w:rsidR="00EF7864" w:rsidRPr="00C64FB1">
        <w:rPr>
          <w:rFonts w:ascii="Times New Roman" w:hAnsi="Times New Roman"/>
          <w:szCs w:val="22"/>
          <w:lang w:val="hu-HU"/>
        </w:rPr>
        <w:t xml:space="preserve"> és </w:t>
      </w:r>
      <w:r w:rsidR="000565D5" w:rsidRPr="00C64FB1">
        <w:rPr>
          <w:rFonts w:ascii="Times New Roman" w:hAnsi="Times New Roman"/>
          <w:szCs w:val="22"/>
          <w:lang w:val="hu-HU"/>
        </w:rPr>
        <w:t xml:space="preserve">a </w:t>
      </w:r>
      <w:r w:rsidR="00EF7864" w:rsidRPr="00C64FB1">
        <w:rPr>
          <w:rFonts w:ascii="Times New Roman" w:hAnsi="Times New Roman"/>
          <w:szCs w:val="22"/>
          <w:lang w:val="hu-HU"/>
        </w:rPr>
        <w:t>súlyos anaphilaxiás/anaphilactoid reakciók</w:t>
      </w:r>
      <w:r w:rsidR="000565D5" w:rsidRPr="00C64FB1">
        <w:rPr>
          <w:rFonts w:ascii="Times New Roman" w:hAnsi="Times New Roman"/>
          <w:szCs w:val="22"/>
          <w:lang w:val="hu-HU"/>
        </w:rPr>
        <w:t xml:space="preserve"> izolált eseteit is.</w:t>
      </w:r>
    </w:p>
    <w:p w14:paraId="5E5DAEDA" w14:textId="421E1BFC" w:rsidR="00F50889" w:rsidRPr="00C64FB1" w:rsidRDefault="001646CD" w:rsidP="00B520BF">
      <w:pPr>
        <w:pStyle w:val="GlobalBayerBodyText"/>
        <w:keepNext/>
        <w:spacing w:before="0" w:after="0"/>
        <w:ind w:left="357" w:hanging="357"/>
        <w:rPr>
          <w:rFonts w:ascii="Times New Roman" w:hAnsi="Times New Roman"/>
          <w:szCs w:val="22"/>
          <w:lang w:val="hu-HU"/>
        </w:rPr>
      </w:pPr>
      <w:r w:rsidRPr="00C64FB1">
        <w:rPr>
          <w:rFonts w:ascii="Times New Roman" w:hAnsi="Times New Roman"/>
          <w:szCs w:val="22"/>
          <w:lang w:val="hu-HU"/>
        </w:rPr>
        <w:t>****</w:t>
      </w:r>
      <w:r w:rsidR="00F50889" w:rsidRPr="00C64FB1">
        <w:rPr>
          <w:rFonts w:ascii="Times New Roman" w:hAnsi="Times New Roman"/>
          <w:szCs w:val="22"/>
          <w:lang w:val="hu-HU"/>
        </w:rPr>
        <w:t>A forgalomba hozatalt követő</w:t>
      </w:r>
      <w:r>
        <w:rPr>
          <w:rFonts w:ascii="Times New Roman" w:hAnsi="Times New Roman"/>
          <w:szCs w:val="22"/>
          <w:lang w:val="hu-HU"/>
        </w:rPr>
        <w:t xml:space="preserve"> jelentésekből.</w:t>
      </w:r>
    </w:p>
    <w:p w14:paraId="0D1A1720" w14:textId="77777777" w:rsidR="0052572C" w:rsidRPr="00C64FB1" w:rsidRDefault="0052572C" w:rsidP="00B520BF">
      <w:pPr>
        <w:pStyle w:val="GlobalBayerBodyText"/>
        <w:spacing w:before="0" w:after="0"/>
        <w:rPr>
          <w:rFonts w:ascii="Times New Roman" w:hAnsi="Times New Roman"/>
          <w:sz w:val="22"/>
          <w:szCs w:val="22"/>
          <w:lang w:val="hu-HU"/>
        </w:rPr>
      </w:pPr>
    </w:p>
    <w:p w14:paraId="3CF5EE2F" w14:textId="3FDB1B2F" w:rsidR="0052572C" w:rsidRPr="00C64FB1" w:rsidRDefault="00234CE5" w:rsidP="00B520BF">
      <w:pPr>
        <w:keepNext/>
        <w:spacing w:line="240" w:lineRule="auto"/>
        <w:rPr>
          <w:szCs w:val="22"/>
        </w:rPr>
      </w:pPr>
      <w:r w:rsidRPr="00C64FB1">
        <w:rPr>
          <w:i/>
          <w:szCs w:val="22"/>
        </w:rPr>
        <w:t xml:space="preserve">Egyes </w:t>
      </w:r>
      <w:r w:rsidR="00D12735" w:rsidRPr="00C64FB1">
        <w:rPr>
          <w:i/>
          <w:szCs w:val="22"/>
        </w:rPr>
        <w:t>kiválasztott</w:t>
      </w:r>
      <w:r w:rsidR="0052572C" w:rsidRPr="00C64FB1">
        <w:rPr>
          <w:i/>
          <w:szCs w:val="22"/>
        </w:rPr>
        <w:t xml:space="preserve"> mellékhatások leírása</w:t>
      </w:r>
    </w:p>
    <w:p w14:paraId="41BF4675" w14:textId="77777777" w:rsidR="00E140B8" w:rsidRPr="00C64FB1" w:rsidRDefault="00E140B8"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 nedves AMD III.</w:t>
      </w:r>
      <w:r w:rsidR="006D299B" w:rsidRPr="00C64FB1">
        <w:rPr>
          <w:rFonts w:ascii="Times New Roman" w:hAnsi="Times New Roman"/>
          <w:sz w:val="22"/>
          <w:szCs w:val="22"/>
          <w:lang w:val="hu-HU"/>
        </w:rPr>
        <w:t xml:space="preserve"> fázisú </w:t>
      </w:r>
      <w:r w:rsidRPr="00C64FB1">
        <w:rPr>
          <w:rFonts w:ascii="Times New Roman" w:hAnsi="Times New Roman"/>
          <w:sz w:val="22"/>
          <w:szCs w:val="22"/>
          <w:lang w:val="hu-HU"/>
        </w:rPr>
        <w:t xml:space="preserve">klinikai vizsgálataiban </w:t>
      </w:r>
      <w:r w:rsidR="00FD296F" w:rsidRPr="00C64FB1">
        <w:rPr>
          <w:rFonts w:ascii="Times New Roman" w:hAnsi="Times New Roman"/>
          <w:sz w:val="22"/>
          <w:szCs w:val="22"/>
          <w:lang w:val="hu-HU"/>
        </w:rPr>
        <w:t xml:space="preserve">gyakrabban fordult elő </w:t>
      </w:r>
      <w:r w:rsidRPr="00C64FB1">
        <w:rPr>
          <w:rFonts w:ascii="Times New Roman" w:hAnsi="Times New Roman"/>
          <w:sz w:val="22"/>
          <w:szCs w:val="22"/>
          <w:lang w:val="hu-HU"/>
        </w:rPr>
        <w:t>conjuctiva bevérzés</w:t>
      </w:r>
      <w:r w:rsidR="004C643A" w:rsidRPr="00C64FB1">
        <w:rPr>
          <w:rFonts w:ascii="Times New Roman" w:hAnsi="Times New Roman"/>
          <w:sz w:val="22"/>
          <w:szCs w:val="22"/>
          <w:lang w:val="hu-HU"/>
        </w:rPr>
        <w:t xml:space="preserve">, </w:t>
      </w:r>
      <w:r w:rsidRPr="00C64FB1">
        <w:rPr>
          <w:rFonts w:ascii="Times New Roman" w:hAnsi="Times New Roman"/>
          <w:sz w:val="22"/>
          <w:szCs w:val="22"/>
          <w:lang w:val="hu-HU"/>
        </w:rPr>
        <w:t>azokn</w:t>
      </w:r>
      <w:r w:rsidR="006D299B" w:rsidRPr="00C64FB1">
        <w:rPr>
          <w:rFonts w:ascii="Times New Roman" w:hAnsi="Times New Roman"/>
          <w:sz w:val="22"/>
          <w:szCs w:val="22"/>
          <w:lang w:val="hu-HU"/>
        </w:rPr>
        <w:t>á</w:t>
      </w:r>
      <w:r w:rsidRPr="00C64FB1">
        <w:rPr>
          <w:rFonts w:ascii="Times New Roman" w:hAnsi="Times New Roman"/>
          <w:sz w:val="22"/>
          <w:szCs w:val="22"/>
          <w:lang w:val="hu-HU"/>
        </w:rPr>
        <w:t xml:space="preserve">l a betegeknél, akik antitrombotikus </w:t>
      </w:r>
      <w:r w:rsidR="006D299B" w:rsidRPr="00C64FB1">
        <w:rPr>
          <w:rFonts w:ascii="Times New Roman" w:hAnsi="Times New Roman"/>
          <w:sz w:val="22"/>
          <w:szCs w:val="22"/>
          <w:lang w:val="hu-HU"/>
        </w:rPr>
        <w:t>kezelést</w:t>
      </w:r>
      <w:r w:rsidRPr="00C64FB1">
        <w:rPr>
          <w:rFonts w:ascii="Times New Roman" w:hAnsi="Times New Roman"/>
          <w:sz w:val="22"/>
          <w:szCs w:val="22"/>
          <w:lang w:val="hu-HU"/>
        </w:rPr>
        <w:t xml:space="preserve"> kaptak.</w:t>
      </w:r>
      <w:r w:rsidR="006D299B" w:rsidRPr="00C64FB1">
        <w:rPr>
          <w:rFonts w:ascii="Times New Roman" w:hAnsi="Times New Roman"/>
          <w:sz w:val="22"/>
          <w:szCs w:val="22"/>
          <w:lang w:val="hu-HU"/>
        </w:rPr>
        <w:t xml:space="preserve"> </w:t>
      </w:r>
      <w:r w:rsidRPr="00C64FB1">
        <w:rPr>
          <w:rFonts w:ascii="Times New Roman" w:hAnsi="Times New Roman"/>
          <w:sz w:val="22"/>
          <w:szCs w:val="22"/>
          <w:lang w:val="hu-HU"/>
        </w:rPr>
        <w:t>Ez a</w:t>
      </w:r>
      <w:r w:rsidR="00FD296F" w:rsidRPr="00C64FB1">
        <w:rPr>
          <w:rFonts w:ascii="Times New Roman" w:hAnsi="Times New Roman"/>
          <w:sz w:val="22"/>
          <w:szCs w:val="22"/>
          <w:lang w:val="hu-HU"/>
        </w:rPr>
        <w:t xml:space="preserve"> gyakoribb </w:t>
      </w:r>
      <w:r w:rsidRPr="00C64FB1">
        <w:rPr>
          <w:rFonts w:ascii="Times New Roman" w:hAnsi="Times New Roman"/>
          <w:sz w:val="22"/>
          <w:szCs w:val="22"/>
          <w:lang w:val="hu-HU"/>
        </w:rPr>
        <w:t xml:space="preserve">előfordulás </w:t>
      </w:r>
      <w:r w:rsidR="006D299B" w:rsidRPr="00C64FB1">
        <w:rPr>
          <w:rFonts w:ascii="Times New Roman" w:hAnsi="Times New Roman"/>
          <w:sz w:val="22"/>
          <w:szCs w:val="22"/>
          <w:lang w:val="hu-HU"/>
        </w:rPr>
        <w:t xml:space="preserve">összehasonlítható volt </w:t>
      </w:r>
      <w:r w:rsidRPr="00C64FB1">
        <w:rPr>
          <w:rFonts w:ascii="Times New Roman" w:hAnsi="Times New Roman"/>
          <w:sz w:val="22"/>
          <w:szCs w:val="22"/>
          <w:lang w:val="hu-HU"/>
        </w:rPr>
        <w:t>a ranibizumabbal és az Eylea</w:t>
      </w:r>
      <w:r w:rsidR="003C0D17" w:rsidRPr="00C64FB1">
        <w:rPr>
          <w:rFonts w:ascii="Times New Roman" w:hAnsi="Times New Roman"/>
          <w:sz w:val="22"/>
          <w:szCs w:val="22"/>
          <w:lang w:val="hu-HU"/>
        </w:rPr>
        <w:noBreakHyphen/>
      </w:r>
      <w:r w:rsidRPr="00C64FB1">
        <w:rPr>
          <w:rFonts w:ascii="Times New Roman" w:hAnsi="Times New Roman"/>
          <w:sz w:val="22"/>
          <w:szCs w:val="22"/>
          <w:lang w:val="hu-HU"/>
        </w:rPr>
        <w:t>val kezelt betegeknél.</w:t>
      </w:r>
    </w:p>
    <w:p w14:paraId="61FED7FC" w14:textId="77777777" w:rsidR="00162D26" w:rsidRPr="00C64FB1" w:rsidRDefault="00162D26" w:rsidP="00B520BF">
      <w:pPr>
        <w:pStyle w:val="GlobalBayerBodyText"/>
        <w:keepNext/>
        <w:spacing w:before="0" w:after="0"/>
        <w:rPr>
          <w:rFonts w:ascii="Times New Roman" w:hAnsi="Times New Roman"/>
          <w:sz w:val="22"/>
          <w:szCs w:val="22"/>
          <w:lang w:val="hu-HU"/>
        </w:rPr>
      </w:pPr>
    </w:p>
    <w:p w14:paraId="08B0C474" w14:textId="08F05B4A" w:rsidR="0052572C" w:rsidRPr="00C64FB1" w:rsidRDefault="0052572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arteriás thromboemboliás események (ATE) olyan nemkívánatos események, amelyek lehetségesen összefüggnek a szisztémás VEGF</w:t>
      </w:r>
      <w:r w:rsidRPr="00C64FB1">
        <w:rPr>
          <w:rFonts w:ascii="Times New Roman" w:hAnsi="Times New Roman"/>
          <w:sz w:val="22"/>
          <w:szCs w:val="22"/>
          <w:lang w:val="hu-HU"/>
        </w:rPr>
        <w:noBreakHyphen/>
        <w:t>gátlással. A VEGF</w:t>
      </w:r>
      <w:r w:rsidRPr="00C64FB1">
        <w:rPr>
          <w:rFonts w:ascii="Times New Roman" w:hAnsi="Times New Roman"/>
          <w:sz w:val="22"/>
          <w:szCs w:val="22"/>
          <w:lang w:val="hu-HU"/>
        </w:rPr>
        <w:noBreakHyphen/>
        <w:t xml:space="preserve">gátlók intravitrealis alkalmazása után </w:t>
      </w:r>
      <w:r w:rsidR="00DE4F1C" w:rsidRPr="00C64FB1">
        <w:rPr>
          <w:rFonts w:ascii="Times New Roman" w:hAnsi="Times New Roman"/>
          <w:sz w:val="22"/>
          <w:szCs w:val="22"/>
          <w:lang w:val="hu-HU"/>
        </w:rPr>
        <w:t xml:space="preserve">fennáll </w:t>
      </w:r>
      <w:r w:rsidRPr="00C64FB1">
        <w:rPr>
          <w:rFonts w:ascii="Times New Roman" w:hAnsi="Times New Roman"/>
          <w:sz w:val="22"/>
          <w:szCs w:val="22"/>
          <w:lang w:val="hu-HU"/>
        </w:rPr>
        <w:t>az arteriás thromboemboliás események</w:t>
      </w:r>
      <w:r w:rsidR="0061507D">
        <w:rPr>
          <w:rFonts w:ascii="Times New Roman" w:hAnsi="Times New Roman"/>
          <w:sz w:val="22"/>
          <w:szCs w:val="22"/>
          <w:lang w:val="hu-HU"/>
        </w:rPr>
        <w:t xml:space="preserve"> - mint</w:t>
      </w:r>
      <w:r w:rsidR="00995057" w:rsidRPr="00C64FB1">
        <w:rPr>
          <w:rFonts w:ascii="Times New Roman" w:hAnsi="Times New Roman"/>
          <w:sz w:val="22"/>
          <w:szCs w:val="22"/>
          <w:lang w:val="hu-HU"/>
        </w:rPr>
        <w:t xml:space="preserve"> a stroke és a myocardialis infarctus </w:t>
      </w:r>
      <w:r w:rsidR="0061507D">
        <w:rPr>
          <w:rFonts w:ascii="Times New Roman" w:hAnsi="Times New Roman"/>
          <w:sz w:val="22"/>
          <w:szCs w:val="22"/>
          <w:lang w:val="hu-HU"/>
        </w:rPr>
        <w:t xml:space="preserve">- </w:t>
      </w:r>
      <w:r w:rsidRPr="00C64FB1">
        <w:rPr>
          <w:rFonts w:ascii="Times New Roman" w:hAnsi="Times New Roman"/>
          <w:sz w:val="22"/>
          <w:szCs w:val="22"/>
          <w:lang w:val="hu-HU"/>
        </w:rPr>
        <w:t>kialakulásának</w:t>
      </w:r>
      <w:r w:rsidR="00DE4F1C" w:rsidRPr="00C64FB1">
        <w:rPr>
          <w:rFonts w:ascii="Times New Roman" w:hAnsi="Times New Roman"/>
          <w:sz w:val="22"/>
          <w:szCs w:val="22"/>
          <w:lang w:val="hu-HU"/>
        </w:rPr>
        <w:t xml:space="preserve"> elméleti kockázata</w:t>
      </w:r>
      <w:r w:rsidRPr="00C64FB1">
        <w:rPr>
          <w:rFonts w:ascii="Times New Roman" w:hAnsi="Times New Roman"/>
          <w:sz w:val="22"/>
          <w:szCs w:val="22"/>
          <w:lang w:val="hu-HU"/>
        </w:rPr>
        <w:t>.</w:t>
      </w:r>
    </w:p>
    <w:p w14:paraId="006D4AD2" w14:textId="77777777" w:rsidR="0052572C" w:rsidRPr="00C64FB1" w:rsidRDefault="0052572C" w:rsidP="00B520BF">
      <w:pPr>
        <w:pStyle w:val="GlobalBayerBodyText"/>
        <w:spacing w:before="0" w:after="0"/>
        <w:rPr>
          <w:rFonts w:ascii="Times New Roman" w:hAnsi="Times New Roman"/>
          <w:sz w:val="22"/>
          <w:szCs w:val="22"/>
          <w:lang w:val="hu-HU"/>
        </w:rPr>
      </w:pPr>
    </w:p>
    <w:p w14:paraId="7BDC01FF" w14:textId="6F7C918C" w:rsidR="00995057" w:rsidRPr="00C64FB1" w:rsidRDefault="00995057"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Az arteriás thromboemboliás események alacsony </w:t>
      </w:r>
      <w:r w:rsidR="00923885">
        <w:rPr>
          <w:rFonts w:ascii="Times New Roman" w:hAnsi="Times New Roman"/>
          <w:sz w:val="22"/>
          <w:szCs w:val="22"/>
          <w:lang w:val="hu-HU"/>
        </w:rPr>
        <w:t xml:space="preserve">incidenciasűrűségét </w:t>
      </w:r>
      <w:r w:rsidR="00E62202" w:rsidRPr="00C64FB1">
        <w:rPr>
          <w:rFonts w:ascii="Times New Roman" w:hAnsi="Times New Roman"/>
          <w:sz w:val="22"/>
          <w:szCs w:val="22"/>
          <w:lang w:val="hu-HU"/>
        </w:rPr>
        <w:t>figyelték meg</w:t>
      </w:r>
      <w:r w:rsidRPr="00C64FB1">
        <w:rPr>
          <w:rFonts w:ascii="Times New Roman" w:hAnsi="Times New Roman"/>
          <w:sz w:val="22"/>
          <w:szCs w:val="22"/>
          <w:lang w:val="hu-HU"/>
        </w:rPr>
        <w:t xml:space="preserve"> az </w:t>
      </w:r>
      <w:r w:rsidR="00233B5A" w:rsidRPr="00C64FB1">
        <w:rPr>
          <w:rFonts w:ascii="Times New Roman" w:hAnsi="Times New Roman"/>
          <w:sz w:val="22"/>
          <w:szCs w:val="22"/>
          <w:lang w:val="hu-HU"/>
        </w:rPr>
        <w:t>Eylea-val</w:t>
      </w:r>
      <w:r w:rsidRPr="00C64FB1">
        <w:rPr>
          <w:rFonts w:ascii="Times New Roman" w:hAnsi="Times New Roman"/>
          <w:sz w:val="22"/>
          <w:szCs w:val="22"/>
          <w:lang w:val="hu-HU"/>
        </w:rPr>
        <w:t xml:space="preserve"> végzett klinikai vizsgálatok</w:t>
      </w:r>
      <w:r w:rsidR="00E62202" w:rsidRPr="00C64FB1">
        <w:rPr>
          <w:rFonts w:ascii="Times New Roman" w:hAnsi="Times New Roman"/>
          <w:sz w:val="22"/>
          <w:szCs w:val="22"/>
          <w:lang w:val="hu-HU"/>
        </w:rPr>
        <w:t>ban</w:t>
      </w:r>
      <w:r w:rsidRPr="00C64FB1">
        <w:rPr>
          <w:rFonts w:ascii="Times New Roman" w:hAnsi="Times New Roman"/>
          <w:sz w:val="22"/>
          <w:szCs w:val="22"/>
          <w:lang w:val="hu-HU"/>
        </w:rPr>
        <w:t xml:space="preserve"> AMD-s, DMO-s, RVO-s</w:t>
      </w:r>
      <w:r w:rsidR="00D12735" w:rsidRPr="00C64FB1">
        <w:rPr>
          <w:rFonts w:ascii="Times New Roman" w:hAnsi="Times New Roman"/>
          <w:sz w:val="22"/>
          <w:szCs w:val="22"/>
          <w:lang w:val="hu-HU"/>
        </w:rPr>
        <w:t>,</w:t>
      </w:r>
      <w:r w:rsidRPr="00C64FB1">
        <w:rPr>
          <w:rFonts w:ascii="Times New Roman" w:hAnsi="Times New Roman"/>
          <w:sz w:val="22"/>
          <w:szCs w:val="22"/>
          <w:lang w:val="hu-HU"/>
        </w:rPr>
        <w:t xml:space="preserve"> myopia okozta CNV</w:t>
      </w:r>
      <w:r w:rsidRPr="00C64FB1">
        <w:rPr>
          <w:rFonts w:ascii="Times New Roman" w:hAnsi="Times New Roman"/>
          <w:sz w:val="22"/>
          <w:szCs w:val="22"/>
          <w:lang w:val="hu-HU"/>
        </w:rPr>
        <w:noBreakHyphen/>
        <w:t>s</w:t>
      </w:r>
      <w:r w:rsidR="00D12735" w:rsidRPr="00C64FB1">
        <w:rPr>
          <w:rFonts w:ascii="Times New Roman" w:hAnsi="Times New Roman"/>
          <w:sz w:val="22"/>
          <w:szCs w:val="22"/>
          <w:lang w:val="hu-HU"/>
        </w:rPr>
        <w:t xml:space="preserve"> és ROP-s</w:t>
      </w:r>
      <w:r w:rsidRPr="00C64FB1">
        <w:rPr>
          <w:rFonts w:ascii="Times New Roman" w:hAnsi="Times New Roman"/>
          <w:sz w:val="22"/>
          <w:szCs w:val="22"/>
          <w:lang w:val="hu-HU"/>
        </w:rPr>
        <w:t xml:space="preserve"> betegeknél.</w:t>
      </w:r>
      <w:r w:rsidR="00F11E02" w:rsidRPr="00C64FB1">
        <w:rPr>
          <w:rFonts w:ascii="Times New Roman" w:hAnsi="Times New Roman"/>
          <w:sz w:val="22"/>
          <w:szCs w:val="22"/>
          <w:lang w:val="hu-HU"/>
        </w:rPr>
        <w:t xml:space="preserve"> Ezen indikációkb</w:t>
      </w:r>
      <w:r w:rsidR="00D12735" w:rsidRPr="00C64FB1">
        <w:rPr>
          <w:rFonts w:ascii="Times New Roman" w:hAnsi="Times New Roman"/>
          <w:sz w:val="22"/>
          <w:szCs w:val="22"/>
          <w:lang w:val="hu-HU"/>
        </w:rPr>
        <w:t>a</w:t>
      </w:r>
      <w:r w:rsidR="00F11E02" w:rsidRPr="00C64FB1">
        <w:rPr>
          <w:rFonts w:ascii="Times New Roman" w:hAnsi="Times New Roman"/>
          <w:sz w:val="22"/>
          <w:szCs w:val="22"/>
          <w:lang w:val="hu-HU"/>
        </w:rPr>
        <w:t>n jelentős különbség nem volt megfigye</w:t>
      </w:r>
      <w:r w:rsidR="00CA4EAC" w:rsidRPr="00C64FB1">
        <w:rPr>
          <w:rFonts w:ascii="Times New Roman" w:hAnsi="Times New Roman"/>
          <w:sz w:val="22"/>
          <w:szCs w:val="22"/>
          <w:lang w:val="hu-HU"/>
        </w:rPr>
        <w:t>l</w:t>
      </w:r>
      <w:r w:rsidR="00F11E02" w:rsidRPr="00C64FB1">
        <w:rPr>
          <w:rFonts w:ascii="Times New Roman" w:hAnsi="Times New Roman"/>
          <w:sz w:val="22"/>
          <w:szCs w:val="22"/>
          <w:lang w:val="hu-HU"/>
        </w:rPr>
        <w:t>hető az aflibercepttel kezelt és a komp</w:t>
      </w:r>
      <w:r w:rsidR="008E1C92">
        <w:rPr>
          <w:rFonts w:ascii="Times New Roman" w:hAnsi="Times New Roman"/>
          <w:sz w:val="22"/>
          <w:szCs w:val="22"/>
          <w:lang w:val="hu-HU"/>
        </w:rPr>
        <w:t>a</w:t>
      </w:r>
      <w:r w:rsidR="00F11E02" w:rsidRPr="00C64FB1">
        <w:rPr>
          <w:rFonts w:ascii="Times New Roman" w:hAnsi="Times New Roman"/>
          <w:sz w:val="22"/>
          <w:szCs w:val="22"/>
          <w:lang w:val="hu-HU"/>
        </w:rPr>
        <w:t>rátor csoport között.</w:t>
      </w:r>
    </w:p>
    <w:p w14:paraId="42459E2E" w14:textId="77777777" w:rsidR="00F11E02" w:rsidRPr="00C64FB1" w:rsidRDefault="00F11E02" w:rsidP="00B520BF">
      <w:pPr>
        <w:pStyle w:val="GlobalBayerBodyText"/>
        <w:spacing w:before="0" w:after="0"/>
        <w:rPr>
          <w:rFonts w:ascii="Times New Roman" w:hAnsi="Times New Roman"/>
          <w:sz w:val="22"/>
          <w:szCs w:val="22"/>
          <w:lang w:val="hu-HU"/>
        </w:rPr>
      </w:pPr>
    </w:p>
    <w:p w14:paraId="03D22A8C" w14:textId="77777777" w:rsidR="0052572C" w:rsidRPr="00C64FB1" w:rsidRDefault="0052572C" w:rsidP="00B520BF">
      <w:pPr>
        <w:spacing w:line="240" w:lineRule="auto"/>
      </w:pPr>
      <w:r w:rsidRPr="00C64FB1">
        <w:rPr>
          <w:szCs w:val="22"/>
        </w:rPr>
        <w:t>Mint minden terápiás fehérjénél, így az Eylea</w:t>
      </w:r>
      <w:r w:rsidRPr="00C64FB1">
        <w:rPr>
          <w:szCs w:val="22"/>
        </w:rPr>
        <w:noBreakHyphen/>
        <w:t>nál is fennáll az immunogenitás lehetősége.</w:t>
      </w:r>
    </w:p>
    <w:p w14:paraId="30B6FC8D" w14:textId="61DDCD42" w:rsidR="00CA1ED1" w:rsidRPr="00C64FB1" w:rsidRDefault="00CA1ED1" w:rsidP="00B520BF">
      <w:pPr>
        <w:spacing w:line="240" w:lineRule="auto"/>
        <w:rPr>
          <w:szCs w:val="22"/>
        </w:rPr>
      </w:pPr>
    </w:p>
    <w:p w14:paraId="6248848E" w14:textId="77777777" w:rsidR="00D12735" w:rsidRPr="00C64FB1" w:rsidRDefault="00D12735" w:rsidP="00D12735">
      <w:pPr>
        <w:keepNext/>
        <w:tabs>
          <w:tab w:val="clear" w:pos="567"/>
        </w:tabs>
        <w:spacing w:line="240" w:lineRule="auto"/>
        <w:rPr>
          <w:i/>
          <w:szCs w:val="22"/>
          <w:u w:val="single"/>
        </w:rPr>
      </w:pPr>
      <w:r w:rsidRPr="00C64FB1">
        <w:rPr>
          <w:szCs w:val="22"/>
          <w:u w:val="single"/>
        </w:rPr>
        <w:t>Gyermekek és serdülők</w:t>
      </w:r>
    </w:p>
    <w:p w14:paraId="1312205E" w14:textId="0A5739A9" w:rsidR="00D12735" w:rsidRPr="00C64FB1" w:rsidRDefault="00D12735" w:rsidP="00D12735">
      <w:pPr>
        <w:spacing w:line="259" w:lineRule="auto"/>
        <w:rPr>
          <w:szCs w:val="22"/>
        </w:rPr>
      </w:pPr>
      <w:r w:rsidRPr="00C64FB1">
        <w:rPr>
          <w:szCs w:val="22"/>
        </w:rPr>
        <w:t xml:space="preserve">Az Eylea biztonságosságát az ROP kezelésében </w:t>
      </w:r>
      <w:r w:rsidR="00234CE5" w:rsidRPr="00C64FB1">
        <w:rPr>
          <w:szCs w:val="22"/>
        </w:rPr>
        <w:t xml:space="preserve">egy </w:t>
      </w:r>
      <w:r w:rsidRPr="00C64FB1">
        <w:rPr>
          <w:szCs w:val="22"/>
        </w:rPr>
        <w:t>6 hónapos, III. fázisú vizsgálatban értékelték, amelybe 75, a kiinduláskor 0,4 mg aflibercepttel kezelt koraszülött csecsemőt vontak be. Koraszülött csecsemőknél nem áll rendelkezésre hosszú</w:t>
      </w:r>
      <w:r w:rsidR="00234CE5" w:rsidRPr="00C64FB1">
        <w:rPr>
          <w:szCs w:val="22"/>
        </w:rPr>
        <w:t xml:space="preserve"> </w:t>
      </w:r>
      <w:r w:rsidRPr="00C64FB1">
        <w:rPr>
          <w:szCs w:val="22"/>
        </w:rPr>
        <w:t>távú biztonságossági profil.</w:t>
      </w:r>
    </w:p>
    <w:p w14:paraId="39707563" w14:textId="77777777" w:rsidR="00D12735" w:rsidRPr="00C64FB1" w:rsidRDefault="00D12735" w:rsidP="00D12735">
      <w:pPr>
        <w:spacing w:line="259" w:lineRule="auto"/>
        <w:rPr>
          <w:szCs w:val="22"/>
        </w:rPr>
      </w:pPr>
    </w:p>
    <w:p w14:paraId="2A543C7F" w14:textId="7C83C447" w:rsidR="00D12735" w:rsidRPr="00C64FB1" w:rsidRDefault="00D12735" w:rsidP="00D12735">
      <w:pPr>
        <w:spacing w:line="259" w:lineRule="auto"/>
        <w:rPr>
          <w:szCs w:val="22"/>
        </w:rPr>
      </w:pPr>
      <w:r w:rsidRPr="00C64FB1">
        <w:rPr>
          <w:szCs w:val="22"/>
        </w:rPr>
        <w:t>A 0,4 mg aflibercepttel kezelt beteg</w:t>
      </w:r>
      <w:r w:rsidR="002E645E" w:rsidRPr="00C64FB1">
        <w:rPr>
          <w:szCs w:val="22"/>
        </w:rPr>
        <w:t>ek közül több mint egynél</w:t>
      </w:r>
      <w:r w:rsidRPr="00C64FB1">
        <w:rPr>
          <w:szCs w:val="22"/>
        </w:rPr>
        <w:t xml:space="preserve"> észlelt mellékhatás</w:t>
      </w:r>
      <w:r w:rsidR="002E645E" w:rsidRPr="00C64FB1">
        <w:rPr>
          <w:szCs w:val="22"/>
        </w:rPr>
        <w:t>ok</w:t>
      </w:r>
      <w:r w:rsidRPr="00C64FB1">
        <w:rPr>
          <w:szCs w:val="22"/>
        </w:rPr>
        <w:t xml:space="preserve"> a retinaleválás, a retin</w:t>
      </w:r>
      <w:r w:rsidR="00FD2F98" w:rsidRPr="00C64FB1">
        <w:rPr>
          <w:szCs w:val="22"/>
        </w:rPr>
        <w:t>abev</w:t>
      </w:r>
      <w:r w:rsidRPr="00C64FB1">
        <w:rPr>
          <w:szCs w:val="22"/>
        </w:rPr>
        <w:t>érzés, a conjunctivalis vérzés, az injekció beadási helyén fellépő vérzés, az emelkedett intraocularis nyomás és a szemhéjödéma voltak.</w:t>
      </w:r>
    </w:p>
    <w:p w14:paraId="7CA18C54" w14:textId="77777777" w:rsidR="00D12735" w:rsidRPr="00C64FB1" w:rsidRDefault="00D12735" w:rsidP="00D12735">
      <w:pPr>
        <w:spacing w:line="259" w:lineRule="auto"/>
        <w:rPr>
          <w:szCs w:val="22"/>
        </w:rPr>
      </w:pPr>
    </w:p>
    <w:p w14:paraId="5C917B8F" w14:textId="07E41EF6" w:rsidR="00D12735" w:rsidRPr="00C64FB1" w:rsidRDefault="00D12735" w:rsidP="00D12735">
      <w:pPr>
        <w:spacing w:line="240" w:lineRule="auto"/>
        <w:rPr>
          <w:szCs w:val="22"/>
        </w:rPr>
      </w:pPr>
      <w:r w:rsidRPr="00C64FB1">
        <w:rPr>
          <w:szCs w:val="22"/>
        </w:rPr>
        <w:t>A felnőtt javallatoknál megállapított mellékhatások a ROP</w:t>
      </w:r>
      <w:r w:rsidRPr="00C64FB1">
        <w:rPr>
          <w:szCs w:val="22"/>
        </w:rPr>
        <w:noBreakHyphen/>
        <w:t>ben szenvedő koraszülött csecsemőkre nézve is érvényesnek tekinthetőek, habár a III. fázisú vizsgálatban nem mindegyiket figyelték meg.</w:t>
      </w:r>
    </w:p>
    <w:p w14:paraId="15185A2F" w14:textId="77777777" w:rsidR="00D12735" w:rsidRPr="00C64FB1" w:rsidRDefault="00D12735" w:rsidP="00B520BF">
      <w:pPr>
        <w:spacing w:line="240" w:lineRule="auto"/>
        <w:rPr>
          <w:szCs w:val="22"/>
        </w:rPr>
      </w:pPr>
    </w:p>
    <w:p w14:paraId="77036FD5" w14:textId="77777777" w:rsidR="00CA1ED1" w:rsidRPr="00C64FB1" w:rsidRDefault="00CA1ED1" w:rsidP="00B520BF">
      <w:pPr>
        <w:spacing w:line="240" w:lineRule="auto"/>
        <w:rPr>
          <w:szCs w:val="22"/>
          <w:u w:val="single"/>
        </w:rPr>
      </w:pPr>
      <w:r w:rsidRPr="00C64FB1">
        <w:rPr>
          <w:szCs w:val="22"/>
          <w:u w:val="single"/>
        </w:rPr>
        <w:t>Feltételezett mellékhatások bejelentése</w:t>
      </w:r>
    </w:p>
    <w:p w14:paraId="59E62A93" w14:textId="77777777" w:rsidR="00CA1ED1" w:rsidRPr="00C64FB1" w:rsidRDefault="00CA1ED1" w:rsidP="00B520BF">
      <w:pPr>
        <w:spacing w:line="240" w:lineRule="auto"/>
        <w:rPr>
          <w:szCs w:val="22"/>
        </w:rPr>
      </w:pPr>
      <w:r w:rsidRPr="00C64FB1">
        <w:rPr>
          <w:szCs w:val="22"/>
        </w:rPr>
        <w:t xml:space="preserve">A gyógyszer engedélyezését követően lényeges a feltételezett mellékhatások bejelentése, mert ez fontos eszköze annak, hogy a gyógyszer előny/kockázat profilját folyamatosan figyelemmel lehessen kísérni. </w:t>
      </w:r>
    </w:p>
    <w:p w14:paraId="6DFC2E54" w14:textId="77777777" w:rsidR="00CA1ED1" w:rsidRPr="00C64FB1" w:rsidRDefault="001640AA" w:rsidP="00B520BF">
      <w:pPr>
        <w:spacing w:line="240" w:lineRule="auto"/>
        <w:rPr>
          <w:szCs w:val="22"/>
        </w:rPr>
      </w:pPr>
      <w:r w:rsidRPr="00C64FB1">
        <w:rPr>
          <w:szCs w:val="22"/>
        </w:rPr>
        <w:t xml:space="preserve">Az egészségügyi szakembereket kérjük, hogy jelentsék be a feltételezett mellékhatásokat a hatóság részére az </w:t>
      </w:r>
      <w:hyperlink r:id="rId13" w:history="1">
        <w:r w:rsidRPr="00C64FB1">
          <w:rPr>
            <w:rStyle w:val="Hyperlink"/>
            <w:szCs w:val="22"/>
            <w:highlight w:val="lightGray"/>
          </w:rPr>
          <w:t>V. függelékben</w:t>
        </w:r>
      </w:hyperlink>
      <w:r w:rsidRPr="00C64FB1">
        <w:rPr>
          <w:szCs w:val="22"/>
          <w:highlight w:val="lightGray"/>
        </w:rPr>
        <w:t xml:space="preserve"> található elérhetőségek valamelyikén keresztül</w:t>
      </w:r>
      <w:r w:rsidR="009F2B1C" w:rsidRPr="00C64FB1">
        <w:rPr>
          <w:noProof/>
          <w:lang w:eastAsia="zh-CN"/>
        </w:rPr>
        <w:t>.</w:t>
      </w:r>
    </w:p>
    <w:p w14:paraId="7E8A400D" w14:textId="77777777" w:rsidR="00DE5507" w:rsidRPr="00C64FB1" w:rsidRDefault="00DE5507" w:rsidP="00B520BF">
      <w:pPr>
        <w:tabs>
          <w:tab w:val="clear" w:pos="567"/>
        </w:tabs>
        <w:spacing w:line="240" w:lineRule="auto"/>
        <w:rPr>
          <w:szCs w:val="22"/>
        </w:rPr>
      </w:pPr>
    </w:p>
    <w:p w14:paraId="18C83686" w14:textId="77777777" w:rsidR="0052572C" w:rsidRPr="00C64FB1" w:rsidRDefault="000A4580" w:rsidP="00927F07">
      <w:pPr>
        <w:keepNext/>
        <w:tabs>
          <w:tab w:val="clear" w:pos="567"/>
        </w:tabs>
        <w:spacing w:line="240" w:lineRule="auto"/>
        <w:outlineLvl w:val="2"/>
        <w:rPr>
          <w:b/>
          <w:noProof/>
          <w:szCs w:val="22"/>
        </w:rPr>
      </w:pPr>
      <w:r w:rsidRPr="00C64FB1">
        <w:rPr>
          <w:b/>
          <w:noProof/>
          <w:szCs w:val="22"/>
        </w:rPr>
        <w:t>4.9</w:t>
      </w:r>
      <w:r w:rsidR="0052572C" w:rsidRPr="00C64FB1">
        <w:rPr>
          <w:b/>
          <w:noProof/>
          <w:szCs w:val="22"/>
        </w:rPr>
        <w:tab/>
      </w:r>
      <w:r w:rsidR="0052572C" w:rsidRPr="00C64FB1">
        <w:rPr>
          <w:b/>
          <w:szCs w:val="22"/>
        </w:rPr>
        <w:t>Túladagolás</w:t>
      </w:r>
    </w:p>
    <w:p w14:paraId="53E079A3" w14:textId="77777777" w:rsidR="0052572C" w:rsidRPr="00C64FB1" w:rsidRDefault="0052572C" w:rsidP="00B520BF">
      <w:pPr>
        <w:keepNext/>
        <w:tabs>
          <w:tab w:val="clear" w:pos="567"/>
        </w:tabs>
        <w:spacing w:line="240" w:lineRule="auto"/>
        <w:rPr>
          <w:noProof/>
          <w:szCs w:val="22"/>
        </w:rPr>
      </w:pPr>
    </w:p>
    <w:p w14:paraId="65A73C94" w14:textId="77777777" w:rsidR="0052572C" w:rsidRPr="00C64FB1" w:rsidRDefault="0052572C" w:rsidP="00B520BF">
      <w:pPr>
        <w:keepNext/>
        <w:tabs>
          <w:tab w:val="left" w:pos="11174"/>
          <w:tab w:val="left" w:pos="15142"/>
        </w:tabs>
        <w:autoSpaceDE w:val="0"/>
        <w:autoSpaceDN w:val="0"/>
        <w:adjustRightInd w:val="0"/>
        <w:spacing w:line="240" w:lineRule="auto"/>
        <w:rPr>
          <w:szCs w:val="22"/>
        </w:rPr>
      </w:pPr>
      <w:r w:rsidRPr="00C64FB1">
        <w:rPr>
          <w:szCs w:val="22"/>
        </w:rPr>
        <w:t>A klinikai vizsgálatok során havi rendszerességgel legfeljebb 4 mg</w:t>
      </w:r>
      <w:r w:rsidRPr="00C64FB1">
        <w:rPr>
          <w:szCs w:val="22"/>
        </w:rPr>
        <w:noBreakHyphen/>
        <w:t xml:space="preserve">os adagot alkalmaztak, és kivételes esetekben </w:t>
      </w:r>
      <w:r w:rsidR="005C1A4C" w:rsidRPr="00C64FB1">
        <w:rPr>
          <w:szCs w:val="22"/>
        </w:rPr>
        <w:t>előfordult</w:t>
      </w:r>
      <w:r w:rsidRPr="00C64FB1">
        <w:rPr>
          <w:szCs w:val="22"/>
        </w:rPr>
        <w:t xml:space="preserve"> túladagolás 8 mg</w:t>
      </w:r>
      <w:r w:rsidRPr="00C64FB1">
        <w:rPr>
          <w:szCs w:val="22"/>
        </w:rPr>
        <w:noBreakHyphen/>
        <w:t>os adaggal.</w:t>
      </w:r>
    </w:p>
    <w:p w14:paraId="5BCBD5DA" w14:textId="77777777" w:rsidR="0052572C" w:rsidRPr="00C64FB1" w:rsidRDefault="0052572C" w:rsidP="00B520BF">
      <w:pPr>
        <w:tabs>
          <w:tab w:val="left" w:pos="11174"/>
          <w:tab w:val="left" w:pos="15142"/>
        </w:tabs>
        <w:autoSpaceDE w:val="0"/>
        <w:autoSpaceDN w:val="0"/>
        <w:adjustRightInd w:val="0"/>
        <w:spacing w:line="240" w:lineRule="auto"/>
        <w:rPr>
          <w:strike/>
          <w:szCs w:val="22"/>
        </w:rPr>
      </w:pPr>
    </w:p>
    <w:p w14:paraId="35D7EF1A" w14:textId="43DA5F11" w:rsidR="0052572C" w:rsidRPr="00C64FB1" w:rsidRDefault="0052572C" w:rsidP="00B520BF">
      <w:pPr>
        <w:tabs>
          <w:tab w:val="left" w:pos="11174"/>
          <w:tab w:val="left" w:pos="15142"/>
        </w:tabs>
        <w:autoSpaceDE w:val="0"/>
        <w:autoSpaceDN w:val="0"/>
        <w:adjustRightInd w:val="0"/>
        <w:spacing w:line="240" w:lineRule="auto"/>
        <w:rPr>
          <w:szCs w:val="22"/>
        </w:rPr>
      </w:pPr>
      <w:r w:rsidRPr="00C64FB1">
        <w:rPr>
          <w:szCs w:val="22"/>
        </w:rPr>
        <w:t xml:space="preserve">Nagyobb injekciós térfogattal történő túladagolás megnövelheti az intraocularis nyomást. Ezért túladagolás esetén az intraocularis nyomást </w:t>
      </w:r>
      <w:r w:rsidR="005C1A4C" w:rsidRPr="00C64FB1">
        <w:rPr>
          <w:szCs w:val="22"/>
        </w:rPr>
        <w:t>ellenőrizni kell</w:t>
      </w:r>
      <w:r w:rsidRPr="00C64FB1">
        <w:rPr>
          <w:szCs w:val="22"/>
        </w:rPr>
        <w:t>, és ha a kezelőorvos szükségesnek ítéli, akkor megfelelő kezelést kell kezdeni</w:t>
      </w:r>
      <w:r w:rsidR="0054165D" w:rsidRPr="00C64FB1">
        <w:rPr>
          <w:szCs w:val="22"/>
        </w:rPr>
        <w:t xml:space="preserve"> (lásd 6.6 pont)</w:t>
      </w:r>
      <w:r w:rsidRPr="00C64FB1">
        <w:rPr>
          <w:szCs w:val="22"/>
        </w:rPr>
        <w:t>.</w:t>
      </w:r>
    </w:p>
    <w:p w14:paraId="37FC894B" w14:textId="77777777" w:rsidR="0052572C" w:rsidRPr="00C64FB1" w:rsidRDefault="0052572C" w:rsidP="00B520BF">
      <w:pPr>
        <w:tabs>
          <w:tab w:val="clear" w:pos="567"/>
        </w:tabs>
        <w:spacing w:line="240" w:lineRule="auto"/>
        <w:rPr>
          <w:noProof/>
          <w:szCs w:val="22"/>
        </w:rPr>
      </w:pPr>
    </w:p>
    <w:p w14:paraId="6E2BDBB5" w14:textId="77777777" w:rsidR="0052572C" w:rsidRPr="00C64FB1" w:rsidRDefault="0052572C" w:rsidP="00B520BF">
      <w:pPr>
        <w:tabs>
          <w:tab w:val="clear" w:pos="567"/>
        </w:tabs>
        <w:spacing w:line="240" w:lineRule="auto"/>
        <w:rPr>
          <w:noProof/>
          <w:szCs w:val="22"/>
        </w:rPr>
      </w:pPr>
    </w:p>
    <w:p w14:paraId="2398AA50" w14:textId="77777777" w:rsidR="0052572C" w:rsidRPr="00C64FB1" w:rsidRDefault="0052572C" w:rsidP="00EA315C">
      <w:pPr>
        <w:keepNext/>
        <w:tabs>
          <w:tab w:val="clear" w:pos="567"/>
        </w:tabs>
        <w:spacing w:line="240" w:lineRule="auto"/>
        <w:ind w:left="567" w:hanging="567"/>
        <w:outlineLvl w:val="1"/>
        <w:rPr>
          <w:noProof/>
          <w:szCs w:val="22"/>
        </w:rPr>
      </w:pPr>
      <w:r w:rsidRPr="00C64FB1">
        <w:rPr>
          <w:b/>
          <w:noProof/>
          <w:szCs w:val="22"/>
        </w:rPr>
        <w:t>5.</w:t>
      </w:r>
      <w:r w:rsidRPr="00C64FB1">
        <w:rPr>
          <w:b/>
          <w:noProof/>
          <w:szCs w:val="22"/>
        </w:rPr>
        <w:tab/>
      </w:r>
      <w:r w:rsidRPr="00C64FB1">
        <w:rPr>
          <w:b/>
          <w:szCs w:val="22"/>
        </w:rPr>
        <w:t>FARMAKOLÓGIAI TULAJDONSÁGOK</w:t>
      </w:r>
    </w:p>
    <w:p w14:paraId="32CA86C5" w14:textId="77777777" w:rsidR="0052572C" w:rsidRPr="00C64FB1" w:rsidRDefault="0052572C" w:rsidP="00B520BF">
      <w:pPr>
        <w:keepNext/>
        <w:tabs>
          <w:tab w:val="clear" w:pos="567"/>
        </w:tabs>
        <w:spacing w:line="240" w:lineRule="auto"/>
        <w:rPr>
          <w:noProof/>
          <w:szCs w:val="22"/>
        </w:rPr>
      </w:pPr>
    </w:p>
    <w:p w14:paraId="1EA106E4" w14:textId="77777777" w:rsidR="0052572C" w:rsidRPr="00C64FB1" w:rsidRDefault="0052572C" w:rsidP="00927F07">
      <w:pPr>
        <w:keepNext/>
        <w:tabs>
          <w:tab w:val="clear" w:pos="567"/>
        </w:tabs>
        <w:spacing w:line="240" w:lineRule="auto"/>
        <w:ind w:left="567" w:hanging="567"/>
        <w:outlineLvl w:val="2"/>
        <w:rPr>
          <w:noProof/>
          <w:szCs w:val="22"/>
        </w:rPr>
      </w:pPr>
      <w:r w:rsidRPr="00C64FB1">
        <w:rPr>
          <w:b/>
          <w:noProof/>
          <w:szCs w:val="22"/>
        </w:rPr>
        <w:t>5.1</w:t>
      </w:r>
      <w:r w:rsidRPr="00C64FB1">
        <w:rPr>
          <w:b/>
          <w:noProof/>
          <w:szCs w:val="22"/>
        </w:rPr>
        <w:tab/>
      </w:r>
      <w:r w:rsidRPr="00C64FB1">
        <w:rPr>
          <w:b/>
          <w:szCs w:val="22"/>
        </w:rPr>
        <w:t>Farmakodinámiás tulajdonságok</w:t>
      </w:r>
    </w:p>
    <w:p w14:paraId="22920BB5" w14:textId="77777777" w:rsidR="0052572C" w:rsidRPr="00C64FB1" w:rsidRDefault="0043352B" w:rsidP="00B520BF">
      <w:pPr>
        <w:keepNext/>
        <w:tabs>
          <w:tab w:val="clear" w:pos="567"/>
          <w:tab w:val="left" w:pos="1029"/>
        </w:tabs>
        <w:spacing w:line="240" w:lineRule="auto"/>
        <w:rPr>
          <w:noProof/>
          <w:szCs w:val="22"/>
        </w:rPr>
      </w:pPr>
      <w:r w:rsidRPr="00C64FB1">
        <w:rPr>
          <w:noProof/>
          <w:szCs w:val="22"/>
        </w:rPr>
        <w:tab/>
      </w:r>
    </w:p>
    <w:p w14:paraId="57D7DF0B" w14:textId="18E89B2D" w:rsidR="0052572C" w:rsidRPr="00C64FB1" w:rsidRDefault="0052572C" w:rsidP="00B520BF">
      <w:pPr>
        <w:keepNext/>
        <w:tabs>
          <w:tab w:val="clear" w:pos="567"/>
        </w:tabs>
        <w:spacing w:line="240" w:lineRule="auto"/>
        <w:rPr>
          <w:szCs w:val="22"/>
        </w:rPr>
      </w:pPr>
      <w:r w:rsidRPr="00C64FB1">
        <w:rPr>
          <w:szCs w:val="22"/>
        </w:rPr>
        <w:t>Farmakoterápiás csoport:</w:t>
      </w:r>
      <w:r w:rsidRPr="00C64FB1">
        <w:rPr>
          <w:noProof/>
          <w:szCs w:val="22"/>
        </w:rPr>
        <w:t xml:space="preserve"> </w:t>
      </w:r>
      <w:r w:rsidRPr="00C64FB1">
        <w:rPr>
          <w:szCs w:val="22"/>
        </w:rPr>
        <w:t>Szemészeti készítmények / Ér</w:t>
      </w:r>
      <w:r w:rsidR="008E1C92">
        <w:rPr>
          <w:szCs w:val="22"/>
        </w:rPr>
        <w:t>újra</w:t>
      </w:r>
      <w:r w:rsidRPr="00C64FB1">
        <w:rPr>
          <w:szCs w:val="22"/>
        </w:rPr>
        <w:t>képződé</w:t>
      </w:r>
      <w:r w:rsidR="000D4224">
        <w:rPr>
          <w:szCs w:val="22"/>
        </w:rPr>
        <w:t>t gátló</w:t>
      </w:r>
      <w:r w:rsidR="009D5145">
        <w:rPr>
          <w:szCs w:val="22"/>
        </w:rPr>
        <w:t>b</w:t>
      </w:r>
      <w:r w:rsidRPr="00C64FB1">
        <w:rPr>
          <w:szCs w:val="22"/>
        </w:rPr>
        <w:t xml:space="preserve"> szerek</w:t>
      </w:r>
      <w:r w:rsidR="003C0D17" w:rsidRPr="00C64FB1">
        <w:rPr>
          <w:szCs w:val="22"/>
        </w:rPr>
        <w:t xml:space="preserve">, </w:t>
      </w:r>
      <w:r w:rsidRPr="00C64FB1">
        <w:rPr>
          <w:szCs w:val="22"/>
        </w:rPr>
        <w:t>ATC kód:</w:t>
      </w:r>
      <w:r w:rsidR="003C0D17" w:rsidRPr="00C64FB1">
        <w:rPr>
          <w:szCs w:val="22"/>
        </w:rPr>
        <w:t xml:space="preserve"> </w:t>
      </w:r>
      <w:r w:rsidRPr="00C64FB1">
        <w:rPr>
          <w:szCs w:val="22"/>
        </w:rPr>
        <w:t>S01LA05</w:t>
      </w:r>
    </w:p>
    <w:p w14:paraId="0F947CFE" w14:textId="77777777" w:rsidR="0052572C" w:rsidRPr="00C64FB1" w:rsidRDefault="0052572C" w:rsidP="00B520BF">
      <w:pPr>
        <w:keepNext/>
        <w:tabs>
          <w:tab w:val="clear" w:pos="567"/>
        </w:tabs>
        <w:spacing w:line="240" w:lineRule="auto"/>
        <w:rPr>
          <w:szCs w:val="22"/>
        </w:rPr>
      </w:pPr>
    </w:p>
    <w:p w14:paraId="4E8BE780" w14:textId="16D1821B" w:rsidR="0052572C"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 aflibercept olyan rekombináns fúziós fehérje, amely a humán VEGF receptor</w:t>
      </w:r>
      <w:r w:rsidRPr="00C64FB1">
        <w:rPr>
          <w:rFonts w:ascii="Times New Roman" w:hAnsi="Times New Roman"/>
          <w:sz w:val="22"/>
          <w:szCs w:val="22"/>
          <w:lang w:val="hu-HU"/>
        </w:rPr>
        <w:noBreakHyphen/>
        <w:t xml:space="preserve">1 és </w:t>
      </w:r>
      <w:r w:rsidRPr="00C64FB1">
        <w:rPr>
          <w:rFonts w:ascii="Times New Roman" w:hAnsi="Times New Roman"/>
          <w:sz w:val="22"/>
          <w:szCs w:val="22"/>
          <w:lang w:val="hu-HU"/>
        </w:rPr>
        <w:noBreakHyphen/>
        <w:t>2</w:t>
      </w:r>
      <w:r w:rsidR="00C2260B" w:rsidRPr="00C64FB1">
        <w:rPr>
          <w:rFonts w:ascii="Times New Roman" w:hAnsi="Times New Roman"/>
          <w:sz w:val="22"/>
          <w:szCs w:val="22"/>
          <w:lang w:val="hu-HU"/>
        </w:rPr>
        <w:t> </w:t>
      </w:r>
      <w:r w:rsidRPr="00C64FB1">
        <w:rPr>
          <w:rFonts w:ascii="Times New Roman" w:hAnsi="Times New Roman"/>
          <w:sz w:val="22"/>
          <w:szCs w:val="22"/>
          <w:lang w:val="hu-HU"/>
        </w:rPr>
        <w:t>extracelluláris doménjeinek egyes részei</w:t>
      </w:r>
      <w:r w:rsidR="005C1A4C" w:rsidRPr="00C64FB1">
        <w:rPr>
          <w:rFonts w:ascii="Times New Roman" w:hAnsi="Times New Roman"/>
          <w:sz w:val="22"/>
          <w:szCs w:val="22"/>
          <w:lang w:val="hu-HU"/>
        </w:rPr>
        <w:t xml:space="preserve">ből áll, melyeket </w:t>
      </w:r>
      <w:r w:rsidRPr="00C64FB1">
        <w:rPr>
          <w:rFonts w:ascii="Times New Roman" w:hAnsi="Times New Roman"/>
          <w:sz w:val="22"/>
          <w:szCs w:val="22"/>
          <w:lang w:val="hu-HU"/>
        </w:rPr>
        <w:t>a humán IgG1</w:t>
      </w:r>
      <w:r w:rsidR="005A1133" w:rsidRPr="00C64FB1">
        <w:rPr>
          <w:rFonts w:ascii="Times New Roman" w:hAnsi="Times New Roman"/>
          <w:sz w:val="22"/>
          <w:szCs w:val="22"/>
          <w:lang w:val="hu-HU"/>
        </w:rPr>
        <w:t> </w:t>
      </w:r>
      <w:r w:rsidRPr="00C64FB1">
        <w:rPr>
          <w:rFonts w:ascii="Times New Roman" w:hAnsi="Times New Roman"/>
          <w:sz w:val="22"/>
          <w:szCs w:val="22"/>
          <w:lang w:val="hu-HU"/>
        </w:rPr>
        <w:t>Fc részé</w:t>
      </w:r>
      <w:r w:rsidR="005C1A4C" w:rsidRPr="00C64FB1">
        <w:rPr>
          <w:rFonts w:ascii="Times New Roman" w:hAnsi="Times New Roman"/>
          <w:sz w:val="22"/>
          <w:szCs w:val="22"/>
          <w:lang w:val="hu-HU"/>
        </w:rPr>
        <w:t>hez kapcsoltak.</w:t>
      </w:r>
    </w:p>
    <w:p w14:paraId="683D016C" w14:textId="77777777" w:rsidR="0052572C" w:rsidRPr="00C64FB1" w:rsidRDefault="0052572C" w:rsidP="00B520BF">
      <w:pPr>
        <w:pStyle w:val="GlobalBayerBodyText"/>
        <w:spacing w:before="0" w:after="0"/>
        <w:rPr>
          <w:rFonts w:ascii="Times New Roman" w:hAnsi="Times New Roman"/>
          <w:sz w:val="22"/>
          <w:szCs w:val="22"/>
          <w:lang w:val="hu-HU"/>
        </w:rPr>
      </w:pPr>
    </w:p>
    <w:p w14:paraId="076C89F8" w14:textId="7E78F635" w:rsidR="0052572C" w:rsidRPr="00C64FB1" w:rsidRDefault="0052572C" w:rsidP="00B520BF">
      <w:pPr>
        <w:tabs>
          <w:tab w:val="clear" w:pos="567"/>
        </w:tabs>
        <w:spacing w:line="240" w:lineRule="auto"/>
        <w:rPr>
          <w:szCs w:val="22"/>
        </w:rPr>
      </w:pPr>
      <w:r w:rsidRPr="00C64FB1">
        <w:rPr>
          <w:szCs w:val="22"/>
        </w:rPr>
        <w:t>Az afliberceptet kínai hörcsög K1</w:t>
      </w:r>
      <w:r w:rsidR="00C2260B" w:rsidRPr="00C64FB1">
        <w:rPr>
          <w:szCs w:val="22"/>
        </w:rPr>
        <w:t> </w:t>
      </w:r>
      <w:r w:rsidRPr="00C64FB1">
        <w:rPr>
          <w:szCs w:val="22"/>
        </w:rPr>
        <w:t>pete</w:t>
      </w:r>
      <w:r w:rsidR="00153A5D" w:rsidRPr="00C64FB1">
        <w:rPr>
          <w:szCs w:val="22"/>
        </w:rPr>
        <w:t>fészek</w:t>
      </w:r>
      <w:r w:rsidRPr="00C64FB1">
        <w:rPr>
          <w:szCs w:val="22"/>
        </w:rPr>
        <w:t>sejtekben (CHO), rekombináns DNS technika alkalmazásával állítják elő.</w:t>
      </w:r>
    </w:p>
    <w:p w14:paraId="69F59AA0" w14:textId="77777777" w:rsidR="0052572C" w:rsidRPr="00C64FB1" w:rsidRDefault="0052572C" w:rsidP="00B520BF">
      <w:pPr>
        <w:tabs>
          <w:tab w:val="clear" w:pos="567"/>
        </w:tabs>
        <w:spacing w:line="240" w:lineRule="auto"/>
        <w:rPr>
          <w:noProof/>
          <w:szCs w:val="22"/>
        </w:rPr>
      </w:pPr>
    </w:p>
    <w:p w14:paraId="0E39DA6C" w14:textId="77777777" w:rsidR="0052572C" w:rsidRPr="00C64FB1" w:rsidRDefault="0052572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aflibercept olyan oldékony „csali” receptorként viselkedik, amely nagyobb affinitással kötődik a VEGF</w:t>
      </w:r>
      <w:r w:rsidRPr="00C64FB1">
        <w:rPr>
          <w:rFonts w:ascii="Times New Roman" w:hAnsi="Times New Roman"/>
          <w:sz w:val="22"/>
          <w:szCs w:val="22"/>
          <w:lang w:val="hu-HU"/>
        </w:rPr>
        <w:noBreakHyphen/>
        <w:t>A</w:t>
      </w:r>
      <w:r w:rsidRPr="00C64FB1">
        <w:rPr>
          <w:rFonts w:ascii="Times New Roman" w:hAnsi="Times New Roman"/>
          <w:sz w:val="22"/>
          <w:szCs w:val="22"/>
          <w:lang w:val="hu-HU"/>
        </w:rPr>
        <w:noBreakHyphen/>
        <w:t xml:space="preserve">hoz és </w:t>
      </w:r>
      <w:r w:rsidR="00DC3C91" w:rsidRPr="00C64FB1">
        <w:rPr>
          <w:rFonts w:ascii="Times New Roman" w:hAnsi="Times New Roman"/>
          <w:sz w:val="22"/>
          <w:szCs w:val="22"/>
          <w:lang w:val="hu-HU"/>
        </w:rPr>
        <w:t>P1GF</w:t>
      </w:r>
      <w:r w:rsidRPr="00C64FB1">
        <w:rPr>
          <w:rFonts w:ascii="Times New Roman" w:hAnsi="Times New Roman"/>
          <w:sz w:val="22"/>
          <w:szCs w:val="22"/>
          <w:lang w:val="hu-HU"/>
        </w:rPr>
        <w:noBreakHyphen/>
        <w:t xml:space="preserve">hez, mint azok természetes receptorai, ezáltal képes </w:t>
      </w:r>
      <w:r w:rsidR="005C1A4C" w:rsidRPr="00C64FB1">
        <w:rPr>
          <w:rFonts w:ascii="Times New Roman" w:hAnsi="Times New Roman"/>
          <w:sz w:val="22"/>
          <w:szCs w:val="22"/>
          <w:lang w:val="hu-HU"/>
        </w:rPr>
        <w:t xml:space="preserve">gátolni </w:t>
      </w:r>
      <w:r w:rsidRPr="00C64FB1">
        <w:rPr>
          <w:rFonts w:ascii="Times New Roman" w:hAnsi="Times New Roman"/>
          <w:sz w:val="22"/>
          <w:szCs w:val="22"/>
          <w:lang w:val="hu-HU"/>
        </w:rPr>
        <w:t>eze</w:t>
      </w:r>
      <w:r w:rsidR="00704A76" w:rsidRPr="00C64FB1">
        <w:rPr>
          <w:rFonts w:ascii="Times New Roman" w:hAnsi="Times New Roman"/>
          <w:sz w:val="22"/>
          <w:szCs w:val="22"/>
          <w:lang w:val="hu-HU"/>
        </w:rPr>
        <w:t>knek a</w:t>
      </w:r>
      <w:r w:rsidRPr="00C64FB1">
        <w:rPr>
          <w:rFonts w:ascii="Times New Roman" w:hAnsi="Times New Roman"/>
          <w:sz w:val="22"/>
          <w:szCs w:val="22"/>
          <w:lang w:val="hu-HU"/>
        </w:rPr>
        <w:t xml:space="preserve"> rokon VEGF receptorok</w:t>
      </w:r>
      <w:r w:rsidR="005C1A4C" w:rsidRPr="00C64FB1">
        <w:rPr>
          <w:rFonts w:ascii="Times New Roman" w:hAnsi="Times New Roman"/>
          <w:sz w:val="22"/>
          <w:szCs w:val="22"/>
          <w:lang w:val="hu-HU"/>
        </w:rPr>
        <w:t>nak a</w:t>
      </w:r>
      <w:r w:rsidRPr="00C64FB1">
        <w:rPr>
          <w:rFonts w:ascii="Times New Roman" w:hAnsi="Times New Roman"/>
          <w:sz w:val="22"/>
          <w:szCs w:val="22"/>
          <w:lang w:val="hu-HU"/>
        </w:rPr>
        <w:t xml:space="preserve"> kötődésé</w:t>
      </w:r>
      <w:r w:rsidR="005C1A4C" w:rsidRPr="00C64FB1">
        <w:rPr>
          <w:rFonts w:ascii="Times New Roman" w:hAnsi="Times New Roman"/>
          <w:sz w:val="22"/>
          <w:szCs w:val="22"/>
          <w:lang w:val="hu-HU"/>
        </w:rPr>
        <w:t>t</w:t>
      </w:r>
      <w:r w:rsidRPr="00C64FB1">
        <w:rPr>
          <w:rFonts w:ascii="Times New Roman" w:hAnsi="Times New Roman"/>
          <w:sz w:val="22"/>
          <w:szCs w:val="22"/>
          <w:lang w:val="hu-HU"/>
        </w:rPr>
        <w:t xml:space="preserve"> és aktiválódásá</w:t>
      </w:r>
      <w:r w:rsidR="005C1A4C" w:rsidRPr="00C64FB1">
        <w:rPr>
          <w:rFonts w:ascii="Times New Roman" w:hAnsi="Times New Roman"/>
          <w:sz w:val="22"/>
          <w:szCs w:val="22"/>
          <w:lang w:val="hu-HU"/>
        </w:rPr>
        <w:t>t</w:t>
      </w:r>
      <w:r w:rsidR="00431E51" w:rsidRPr="00C64FB1">
        <w:rPr>
          <w:rFonts w:ascii="Times New Roman" w:hAnsi="Times New Roman"/>
          <w:sz w:val="22"/>
          <w:szCs w:val="22"/>
          <w:lang w:val="hu-HU"/>
        </w:rPr>
        <w:t>.</w:t>
      </w:r>
    </w:p>
    <w:p w14:paraId="5C7D2318" w14:textId="77777777" w:rsidR="0052572C" w:rsidRPr="00C64FB1" w:rsidRDefault="0052572C" w:rsidP="00B520BF">
      <w:pPr>
        <w:tabs>
          <w:tab w:val="clear" w:pos="567"/>
        </w:tabs>
        <w:spacing w:line="240" w:lineRule="auto"/>
        <w:rPr>
          <w:noProof/>
          <w:szCs w:val="22"/>
        </w:rPr>
      </w:pPr>
    </w:p>
    <w:p w14:paraId="47B842F5" w14:textId="77777777" w:rsidR="0052572C" w:rsidRPr="00C64FB1" w:rsidRDefault="0052572C" w:rsidP="00B520BF">
      <w:pPr>
        <w:pStyle w:val="GlobalBayerBodyText"/>
        <w:keepNext/>
        <w:spacing w:before="0" w:after="0"/>
        <w:rPr>
          <w:rFonts w:ascii="Times New Roman" w:hAnsi="Times New Roman"/>
          <w:i/>
          <w:sz w:val="22"/>
          <w:szCs w:val="22"/>
          <w:u w:val="single"/>
          <w:lang w:val="hu-HU"/>
        </w:rPr>
      </w:pPr>
      <w:r w:rsidRPr="00C64FB1">
        <w:rPr>
          <w:rFonts w:ascii="Times New Roman" w:hAnsi="Times New Roman"/>
          <w:sz w:val="22"/>
          <w:szCs w:val="22"/>
          <w:u w:val="single"/>
          <w:lang w:val="hu-HU"/>
        </w:rPr>
        <w:t>Hatásmechanizmus</w:t>
      </w:r>
    </w:p>
    <w:p w14:paraId="02ED98C9" w14:textId="77777777" w:rsidR="0052572C"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 vascularis endothelialis növekedési faktor A (VEGF</w:t>
      </w:r>
      <w:r w:rsidRPr="00C64FB1">
        <w:rPr>
          <w:rFonts w:ascii="Times New Roman" w:hAnsi="Times New Roman"/>
          <w:sz w:val="22"/>
          <w:szCs w:val="22"/>
          <w:lang w:val="hu-HU"/>
        </w:rPr>
        <w:noBreakHyphen/>
        <w:t>A) és a placentalis növekedési faktor (P</w:t>
      </w:r>
      <w:r w:rsidR="00C35DF0" w:rsidRPr="00C64FB1">
        <w:rPr>
          <w:rFonts w:ascii="Times New Roman" w:hAnsi="Times New Roman"/>
          <w:sz w:val="22"/>
          <w:szCs w:val="22"/>
          <w:lang w:val="hu-HU"/>
        </w:rPr>
        <w:t>l</w:t>
      </w:r>
      <w:r w:rsidRPr="00C64FB1">
        <w:rPr>
          <w:rFonts w:ascii="Times New Roman" w:hAnsi="Times New Roman"/>
          <w:sz w:val="22"/>
          <w:szCs w:val="22"/>
          <w:lang w:val="hu-HU"/>
        </w:rPr>
        <w:t>GF) a</w:t>
      </w:r>
      <w:r w:rsidR="00201635" w:rsidRPr="00C64FB1">
        <w:rPr>
          <w:rFonts w:ascii="Times New Roman" w:hAnsi="Times New Roman"/>
          <w:sz w:val="22"/>
          <w:szCs w:val="22"/>
          <w:lang w:val="hu-HU"/>
        </w:rPr>
        <w:t xml:space="preserve">z angiogén faktorok </w:t>
      </w:r>
      <w:r w:rsidRPr="00C64FB1">
        <w:rPr>
          <w:rFonts w:ascii="Times New Roman" w:hAnsi="Times New Roman"/>
          <w:sz w:val="22"/>
          <w:szCs w:val="22"/>
          <w:lang w:val="hu-HU"/>
        </w:rPr>
        <w:t>VEGF család</w:t>
      </w:r>
      <w:r w:rsidR="00201635" w:rsidRPr="00C64FB1">
        <w:rPr>
          <w:rFonts w:ascii="Times New Roman" w:hAnsi="Times New Roman"/>
          <w:sz w:val="22"/>
          <w:szCs w:val="22"/>
          <w:lang w:val="hu-HU"/>
        </w:rPr>
        <w:t xml:space="preserve">jának tagjai, </w:t>
      </w:r>
      <w:r w:rsidRPr="00C64FB1">
        <w:rPr>
          <w:rFonts w:ascii="Times New Roman" w:hAnsi="Times New Roman"/>
          <w:sz w:val="22"/>
          <w:szCs w:val="22"/>
          <w:lang w:val="hu-HU"/>
        </w:rPr>
        <w:t xml:space="preserve">amelyek erős mitogén, kemotaktikus és vascularis permeabilitási faktorokként viselkednek az endothel sejtek számára. </w:t>
      </w:r>
      <w:r w:rsidR="00CA2463" w:rsidRPr="00C64FB1">
        <w:rPr>
          <w:rFonts w:ascii="Times New Roman" w:hAnsi="Times New Roman"/>
          <w:sz w:val="22"/>
          <w:szCs w:val="22"/>
          <w:lang w:val="hu-HU"/>
        </w:rPr>
        <w:t>A VEGF az endothel sejtek felszínén található két, tirozin</w:t>
      </w:r>
      <w:r w:rsidR="00CA2463" w:rsidRPr="00C64FB1">
        <w:rPr>
          <w:rFonts w:ascii="Times New Roman" w:hAnsi="Times New Roman"/>
          <w:sz w:val="22"/>
          <w:szCs w:val="22"/>
          <w:lang w:val="hu-HU"/>
        </w:rPr>
        <w:noBreakHyphen/>
        <w:t>kinázzal kapcsol</w:t>
      </w:r>
      <w:r w:rsidR="00DC3C91" w:rsidRPr="00C64FB1">
        <w:rPr>
          <w:rFonts w:ascii="Times New Roman" w:hAnsi="Times New Roman"/>
          <w:sz w:val="22"/>
          <w:szCs w:val="22"/>
          <w:lang w:val="hu-HU"/>
        </w:rPr>
        <w:t>t</w:t>
      </w:r>
      <w:r w:rsidR="00CA2463" w:rsidRPr="00C64FB1">
        <w:rPr>
          <w:rFonts w:ascii="Times New Roman" w:hAnsi="Times New Roman"/>
          <w:sz w:val="22"/>
          <w:szCs w:val="22"/>
          <w:lang w:val="hu-HU"/>
        </w:rPr>
        <w:t xml:space="preserve"> receptoron, a VEGFR</w:t>
      </w:r>
      <w:r w:rsidR="00CA2463" w:rsidRPr="00C64FB1">
        <w:rPr>
          <w:rFonts w:ascii="Times New Roman" w:hAnsi="Times New Roman"/>
          <w:sz w:val="22"/>
          <w:szCs w:val="22"/>
          <w:lang w:val="hu-HU"/>
        </w:rPr>
        <w:noBreakHyphen/>
        <w:t>1</w:t>
      </w:r>
      <w:r w:rsidR="00CA2463" w:rsidRPr="00C64FB1">
        <w:rPr>
          <w:rFonts w:ascii="Times New Roman" w:hAnsi="Times New Roman"/>
          <w:sz w:val="22"/>
          <w:szCs w:val="22"/>
          <w:lang w:val="hu-HU"/>
        </w:rPr>
        <w:noBreakHyphen/>
        <w:t>en és a VEGFR</w:t>
      </w:r>
      <w:r w:rsidR="00CA2463" w:rsidRPr="00C64FB1">
        <w:rPr>
          <w:rFonts w:ascii="Times New Roman" w:hAnsi="Times New Roman"/>
          <w:sz w:val="22"/>
          <w:szCs w:val="22"/>
          <w:lang w:val="hu-HU"/>
        </w:rPr>
        <w:noBreakHyphen/>
        <w:t>2</w:t>
      </w:r>
      <w:r w:rsidR="00CA2463" w:rsidRPr="00C64FB1">
        <w:rPr>
          <w:rFonts w:ascii="Times New Roman" w:hAnsi="Times New Roman"/>
          <w:sz w:val="22"/>
          <w:szCs w:val="22"/>
          <w:lang w:val="hu-HU"/>
        </w:rPr>
        <w:noBreakHyphen/>
        <w:t>n keresztül fejti ki hatását.</w:t>
      </w:r>
      <w:r w:rsidRPr="00C64FB1">
        <w:rPr>
          <w:rFonts w:ascii="Times New Roman" w:hAnsi="Times New Roman"/>
          <w:sz w:val="22"/>
          <w:szCs w:val="22"/>
          <w:lang w:val="hu-HU"/>
        </w:rPr>
        <w:t xml:space="preserve"> A P</w:t>
      </w:r>
      <w:r w:rsidR="00C35DF0" w:rsidRPr="00C64FB1">
        <w:rPr>
          <w:rFonts w:ascii="Times New Roman" w:hAnsi="Times New Roman"/>
          <w:sz w:val="22"/>
          <w:szCs w:val="22"/>
          <w:lang w:val="hu-HU"/>
        </w:rPr>
        <w:t>l</w:t>
      </w:r>
      <w:r w:rsidRPr="00C64FB1">
        <w:rPr>
          <w:rFonts w:ascii="Times New Roman" w:hAnsi="Times New Roman"/>
          <w:sz w:val="22"/>
          <w:szCs w:val="22"/>
          <w:lang w:val="hu-HU"/>
        </w:rPr>
        <w:t>GF csak a VEGFR</w:t>
      </w:r>
      <w:r w:rsidRPr="00C64FB1">
        <w:rPr>
          <w:rFonts w:ascii="Times New Roman" w:hAnsi="Times New Roman"/>
          <w:sz w:val="22"/>
          <w:szCs w:val="22"/>
          <w:lang w:val="hu-HU"/>
        </w:rPr>
        <w:noBreakHyphen/>
        <w:t>1</w:t>
      </w:r>
      <w:r w:rsidRPr="00C64FB1">
        <w:rPr>
          <w:rFonts w:ascii="Times New Roman" w:hAnsi="Times New Roman"/>
          <w:sz w:val="22"/>
          <w:szCs w:val="22"/>
          <w:lang w:val="hu-HU"/>
        </w:rPr>
        <w:noBreakHyphen/>
        <w:t xml:space="preserve">hez kötődik, amely a </w:t>
      </w:r>
      <w:r w:rsidR="008B55A9" w:rsidRPr="00C64FB1">
        <w:rPr>
          <w:rFonts w:ascii="Times New Roman" w:hAnsi="Times New Roman"/>
          <w:sz w:val="22"/>
          <w:szCs w:val="22"/>
          <w:lang w:val="hu-HU"/>
        </w:rPr>
        <w:t>leuk</w:t>
      </w:r>
      <w:r w:rsidR="00C35DF0" w:rsidRPr="00C64FB1">
        <w:rPr>
          <w:rFonts w:ascii="Times New Roman" w:hAnsi="Times New Roman"/>
          <w:sz w:val="22"/>
          <w:szCs w:val="22"/>
          <w:lang w:val="hu-HU"/>
        </w:rPr>
        <w:t>ocyták</w:t>
      </w:r>
      <w:r w:rsidRPr="00C64FB1">
        <w:rPr>
          <w:rFonts w:ascii="Times New Roman" w:hAnsi="Times New Roman"/>
          <w:sz w:val="22"/>
          <w:szCs w:val="22"/>
          <w:lang w:val="hu-HU"/>
        </w:rPr>
        <w:t xml:space="preserve"> felszínén is megtalálható. Ezen receptoroknak a VEGF</w:t>
      </w:r>
      <w:r w:rsidRPr="00C64FB1">
        <w:rPr>
          <w:rFonts w:ascii="Times New Roman" w:hAnsi="Times New Roman"/>
          <w:sz w:val="22"/>
          <w:szCs w:val="22"/>
          <w:lang w:val="hu-HU"/>
        </w:rPr>
        <w:noBreakHyphen/>
        <w:t>A általi túlzott aktivációja kóros neovascularisatiót és túlzott mértékű vascularis permeabilitást eredményezhet. A P</w:t>
      </w:r>
      <w:r w:rsidR="00C35DF0" w:rsidRPr="00C64FB1">
        <w:rPr>
          <w:rFonts w:ascii="Times New Roman" w:hAnsi="Times New Roman"/>
          <w:sz w:val="22"/>
          <w:szCs w:val="22"/>
          <w:lang w:val="hu-HU"/>
        </w:rPr>
        <w:t>l</w:t>
      </w:r>
      <w:r w:rsidRPr="00C64FB1">
        <w:rPr>
          <w:rFonts w:ascii="Times New Roman" w:hAnsi="Times New Roman"/>
          <w:sz w:val="22"/>
          <w:szCs w:val="22"/>
          <w:lang w:val="hu-HU"/>
        </w:rPr>
        <w:t>GF szinergizmusban hathat a VEGF</w:t>
      </w:r>
      <w:r w:rsidRPr="00C64FB1">
        <w:rPr>
          <w:rFonts w:ascii="Times New Roman" w:hAnsi="Times New Roman"/>
          <w:sz w:val="22"/>
          <w:szCs w:val="22"/>
          <w:lang w:val="hu-HU"/>
        </w:rPr>
        <w:noBreakHyphen/>
        <w:t>A</w:t>
      </w:r>
      <w:r w:rsidRPr="00C64FB1">
        <w:rPr>
          <w:rFonts w:ascii="Times New Roman" w:hAnsi="Times New Roman"/>
          <w:sz w:val="22"/>
          <w:szCs w:val="22"/>
          <w:lang w:val="hu-HU"/>
        </w:rPr>
        <w:noBreakHyphen/>
        <w:t xml:space="preserve">val ezekben a folyamatokban, továbbá az is ismert, hogy ez az anyag elősegíti a </w:t>
      </w:r>
      <w:r w:rsidR="008B55A9" w:rsidRPr="00C64FB1">
        <w:rPr>
          <w:rFonts w:ascii="Times New Roman" w:hAnsi="Times New Roman"/>
          <w:sz w:val="22"/>
          <w:szCs w:val="22"/>
          <w:lang w:val="hu-HU"/>
        </w:rPr>
        <w:t>leuk</w:t>
      </w:r>
      <w:r w:rsidR="00C35DF0" w:rsidRPr="00C64FB1">
        <w:rPr>
          <w:rFonts w:ascii="Times New Roman" w:hAnsi="Times New Roman"/>
          <w:sz w:val="22"/>
          <w:szCs w:val="22"/>
          <w:lang w:val="hu-HU"/>
        </w:rPr>
        <w:t>ocyták</w:t>
      </w:r>
      <w:r w:rsidRPr="00C64FB1">
        <w:rPr>
          <w:rFonts w:ascii="Times New Roman" w:hAnsi="Times New Roman"/>
          <w:sz w:val="22"/>
          <w:szCs w:val="22"/>
          <w:lang w:val="hu-HU"/>
        </w:rPr>
        <w:t xml:space="preserve"> infiltrációját és a vascularis gyulladásos folyamatokat.</w:t>
      </w:r>
    </w:p>
    <w:p w14:paraId="700AFA15" w14:textId="77777777" w:rsidR="0052572C" w:rsidRPr="00C64FB1" w:rsidRDefault="0052572C" w:rsidP="00B520BF">
      <w:pPr>
        <w:pStyle w:val="GlobalBayerBodyText"/>
        <w:spacing w:before="0" w:after="0"/>
        <w:rPr>
          <w:rFonts w:ascii="Times New Roman" w:hAnsi="Times New Roman"/>
          <w:sz w:val="22"/>
          <w:szCs w:val="22"/>
          <w:lang w:val="hu-HU"/>
        </w:rPr>
      </w:pPr>
    </w:p>
    <w:p w14:paraId="7028F821" w14:textId="77777777" w:rsidR="0052572C" w:rsidRPr="00C64FB1" w:rsidRDefault="0052572C" w:rsidP="00B520BF">
      <w:pPr>
        <w:pStyle w:val="GlobalBayerBodyText"/>
        <w:keepNext/>
        <w:keepLines/>
        <w:spacing w:before="0" w:after="0"/>
        <w:rPr>
          <w:rFonts w:ascii="Times New Roman" w:hAnsi="Times New Roman"/>
          <w:i/>
          <w:sz w:val="22"/>
          <w:szCs w:val="22"/>
          <w:u w:val="single"/>
          <w:lang w:val="hu-HU"/>
        </w:rPr>
      </w:pPr>
      <w:r w:rsidRPr="00C64FB1">
        <w:rPr>
          <w:rFonts w:ascii="Times New Roman" w:hAnsi="Times New Roman"/>
          <w:sz w:val="22"/>
          <w:szCs w:val="22"/>
          <w:u w:val="single"/>
          <w:lang w:val="hu-HU"/>
        </w:rPr>
        <w:t>Farmakodinámiás hatások</w:t>
      </w:r>
    </w:p>
    <w:p w14:paraId="6EC40E89" w14:textId="77777777" w:rsidR="00CA1ED1" w:rsidRPr="00C64FB1" w:rsidRDefault="00AA52C7" w:rsidP="00B520BF">
      <w:pPr>
        <w:pStyle w:val="GlobalBayerBodyText"/>
        <w:keepNext/>
        <w:keepLines/>
        <w:spacing w:before="0" w:after="0"/>
        <w:rPr>
          <w:rFonts w:ascii="Times New Roman" w:hAnsi="Times New Roman"/>
          <w:i/>
          <w:sz w:val="22"/>
          <w:szCs w:val="22"/>
          <w:lang w:val="hu-HU"/>
        </w:rPr>
      </w:pPr>
      <w:r w:rsidRPr="00C64FB1">
        <w:rPr>
          <w:rFonts w:ascii="Times New Roman" w:hAnsi="Times New Roman"/>
          <w:i/>
          <w:sz w:val="22"/>
          <w:szCs w:val="22"/>
          <w:lang w:val="hu-HU"/>
        </w:rPr>
        <w:t>N</w:t>
      </w:r>
      <w:r w:rsidR="00CA1ED1" w:rsidRPr="00C64FB1">
        <w:rPr>
          <w:rFonts w:ascii="Times New Roman" w:hAnsi="Times New Roman"/>
          <w:i/>
          <w:sz w:val="22"/>
          <w:szCs w:val="22"/>
          <w:lang w:val="hu-HU"/>
        </w:rPr>
        <w:t>edves AMD</w:t>
      </w:r>
    </w:p>
    <w:p w14:paraId="726E840B" w14:textId="77777777" w:rsidR="0052572C" w:rsidRPr="00C64FB1" w:rsidRDefault="0052572C" w:rsidP="00B520BF">
      <w:pPr>
        <w:pStyle w:val="GlobalBayerBodyText"/>
        <w:keepNext/>
        <w:keepLines/>
        <w:spacing w:before="0" w:after="0"/>
        <w:rPr>
          <w:rFonts w:ascii="Times New Roman" w:hAnsi="Times New Roman"/>
          <w:sz w:val="22"/>
          <w:szCs w:val="22"/>
          <w:lang w:val="hu-HU"/>
        </w:rPr>
      </w:pPr>
      <w:r w:rsidRPr="00C64FB1">
        <w:rPr>
          <w:rFonts w:ascii="Times New Roman" w:hAnsi="Times New Roman"/>
          <w:sz w:val="22"/>
          <w:szCs w:val="22"/>
          <w:lang w:val="hu-HU"/>
        </w:rPr>
        <w:t xml:space="preserve">A nedves AMD kóros chorioidealis neovascularisatióval (CNV) jellemezhető. A </w:t>
      </w:r>
      <w:r w:rsidR="008D2E23" w:rsidRPr="00C64FB1">
        <w:rPr>
          <w:rFonts w:ascii="Times New Roman" w:hAnsi="Times New Roman"/>
          <w:sz w:val="22"/>
          <w:szCs w:val="22"/>
          <w:lang w:val="hu-HU"/>
        </w:rPr>
        <w:t xml:space="preserve">vér- és folyadékszivárgás a </w:t>
      </w:r>
      <w:r w:rsidRPr="00C64FB1">
        <w:rPr>
          <w:rFonts w:ascii="Times New Roman" w:hAnsi="Times New Roman"/>
          <w:sz w:val="22"/>
          <w:szCs w:val="22"/>
          <w:lang w:val="hu-HU"/>
        </w:rPr>
        <w:t>CNV</w:t>
      </w:r>
      <w:r w:rsidRPr="00C64FB1">
        <w:rPr>
          <w:rFonts w:ascii="Times New Roman" w:hAnsi="Times New Roman"/>
          <w:sz w:val="22"/>
          <w:szCs w:val="22"/>
          <w:lang w:val="hu-HU"/>
        </w:rPr>
        <w:noBreakHyphen/>
        <w:t xml:space="preserve">ből retina </w:t>
      </w:r>
      <w:r w:rsidR="001170AF" w:rsidRPr="00C64FB1">
        <w:rPr>
          <w:rFonts w:ascii="Times New Roman" w:hAnsi="Times New Roman"/>
          <w:sz w:val="22"/>
          <w:szCs w:val="22"/>
          <w:lang w:val="hu-HU"/>
        </w:rPr>
        <w:t xml:space="preserve">megvastagodást vagy </w:t>
      </w:r>
      <w:r w:rsidRPr="00C64FB1">
        <w:rPr>
          <w:rFonts w:ascii="Times New Roman" w:hAnsi="Times New Roman"/>
          <w:sz w:val="22"/>
          <w:szCs w:val="22"/>
          <w:lang w:val="hu-HU"/>
        </w:rPr>
        <w:t>oedemát és/vagy sub</w:t>
      </w:r>
      <w:r w:rsidRPr="00C64FB1">
        <w:rPr>
          <w:rFonts w:ascii="Times New Roman" w:hAnsi="Times New Roman"/>
          <w:sz w:val="22"/>
          <w:szCs w:val="22"/>
          <w:lang w:val="hu-HU"/>
        </w:rPr>
        <w:noBreakHyphen/>
        <w:t>/intraretinalis vérzést okozhat, amely az éleslátás romlását eredményezi.</w:t>
      </w:r>
    </w:p>
    <w:p w14:paraId="14CC97F4" w14:textId="77777777" w:rsidR="0052572C" w:rsidRPr="00C64FB1" w:rsidRDefault="0052572C" w:rsidP="00B520BF">
      <w:pPr>
        <w:pStyle w:val="GlobalBayerBodyText"/>
        <w:spacing w:before="0" w:after="0"/>
        <w:rPr>
          <w:rFonts w:ascii="Times New Roman" w:hAnsi="Times New Roman"/>
          <w:sz w:val="22"/>
          <w:szCs w:val="22"/>
          <w:lang w:val="hu-HU"/>
        </w:rPr>
      </w:pPr>
    </w:p>
    <w:p w14:paraId="07EE2C28" w14:textId="77777777" w:rsidR="0052572C" w:rsidRPr="00C64FB1" w:rsidRDefault="0052572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Eylea</w:t>
      </w:r>
      <w:r w:rsidRPr="00C64FB1">
        <w:rPr>
          <w:rFonts w:ascii="Times New Roman" w:hAnsi="Times New Roman"/>
          <w:sz w:val="22"/>
          <w:szCs w:val="22"/>
          <w:lang w:val="hu-HU"/>
        </w:rPr>
        <w:noBreakHyphen/>
        <w:t>val kezelt betegeknél (egy injekció havonta, három egymást követő hónapig, amelyet az</w:t>
      </w:r>
      <w:r w:rsidR="0050679F" w:rsidRPr="00C64FB1">
        <w:rPr>
          <w:rFonts w:ascii="Times New Roman" w:hAnsi="Times New Roman"/>
          <w:sz w:val="22"/>
          <w:szCs w:val="22"/>
          <w:lang w:val="hu-HU"/>
        </w:rPr>
        <w:t>u</w:t>
      </w:r>
      <w:r w:rsidRPr="00C64FB1">
        <w:rPr>
          <w:rFonts w:ascii="Times New Roman" w:hAnsi="Times New Roman"/>
          <w:sz w:val="22"/>
          <w:szCs w:val="22"/>
          <w:lang w:val="hu-HU"/>
        </w:rPr>
        <w:t>tán minden 2. hónapban egy injekció követ) a</w:t>
      </w:r>
      <w:r w:rsidR="00F11E02" w:rsidRPr="00C64FB1">
        <w:rPr>
          <w:rFonts w:ascii="Times New Roman" w:hAnsi="Times New Roman"/>
          <w:sz w:val="22"/>
          <w:szCs w:val="22"/>
          <w:lang w:val="hu-HU"/>
        </w:rPr>
        <w:t xml:space="preserve"> centrális</w:t>
      </w:r>
      <w:r w:rsidRPr="00C64FB1">
        <w:rPr>
          <w:rFonts w:ascii="Times New Roman" w:hAnsi="Times New Roman"/>
          <w:sz w:val="22"/>
          <w:szCs w:val="22"/>
          <w:lang w:val="hu-HU"/>
        </w:rPr>
        <w:t xml:space="preserve"> retina megvastagodása</w:t>
      </w:r>
      <w:r w:rsidR="00F11E02" w:rsidRPr="00C64FB1">
        <w:rPr>
          <w:rFonts w:ascii="Times New Roman" w:hAnsi="Times New Roman"/>
          <w:sz w:val="22"/>
          <w:szCs w:val="22"/>
          <w:lang w:val="hu-HU"/>
        </w:rPr>
        <w:t xml:space="preserve"> (CRT)</w:t>
      </w:r>
      <w:r w:rsidRPr="00C64FB1">
        <w:rPr>
          <w:rFonts w:ascii="Times New Roman" w:hAnsi="Times New Roman"/>
          <w:sz w:val="22"/>
          <w:szCs w:val="22"/>
          <w:lang w:val="hu-HU"/>
        </w:rPr>
        <w:t xml:space="preserve"> a kezelés megkezdése után hamar mérséklődött, és a CNV</w:t>
      </w:r>
      <w:r w:rsidRPr="00C64FB1">
        <w:rPr>
          <w:rFonts w:ascii="Times New Roman" w:hAnsi="Times New Roman"/>
          <w:sz w:val="22"/>
          <w:szCs w:val="22"/>
          <w:lang w:val="hu-HU"/>
        </w:rPr>
        <w:noBreakHyphen/>
        <w:t>s lézió átlagos mérete is csökkent, amely megfelelt a havonta adott 0,5 mg ranibizumabbal kapott eredményeknek.</w:t>
      </w:r>
    </w:p>
    <w:p w14:paraId="5720BD11" w14:textId="77777777" w:rsidR="0052572C" w:rsidRPr="00C64FB1" w:rsidRDefault="0052572C" w:rsidP="00B520BF">
      <w:pPr>
        <w:pStyle w:val="GlobalBayerBodyText"/>
        <w:spacing w:before="0" w:after="0"/>
        <w:rPr>
          <w:rFonts w:ascii="Times New Roman" w:hAnsi="Times New Roman"/>
          <w:sz w:val="22"/>
          <w:szCs w:val="22"/>
          <w:lang w:val="hu-HU"/>
        </w:rPr>
      </w:pPr>
    </w:p>
    <w:p w14:paraId="1E021A68" w14:textId="018A5C7F" w:rsidR="0052572C" w:rsidRPr="00C64FB1" w:rsidRDefault="0052572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VIEW1</w:t>
      </w:r>
      <w:r w:rsidR="00C2260B" w:rsidRPr="00C64FB1">
        <w:rPr>
          <w:rFonts w:ascii="Times New Roman" w:hAnsi="Times New Roman"/>
          <w:sz w:val="22"/>
          <w:szCs w:val="22"/>
          <w:lang w:val="hu-HU"/>
        </w:rPr>
        <w:t> </w:t>
      </w:r>
      <w:r w:rsidRPr="00C64FB1">
        <w:rPr>
          <w:rFonts w:ascii="Times New Roman" w:hAnsi="Times New Roman"/>
          <w:sz w:val="22"/>
          <w:szCs w:val="22"/>
          <w:lang w:val="hu-HU"/>
        </w:rPr>
        <w:t xml:space="preserve">vizsgálat során, optikai koherencia tomográfiával (OCT) vizsgálva, a </w:t>
      </w:r>
      <w:r w:rsidR="00F11E02" w:rsidRPr="00C64FB1">
        <w:rPr>
          <w:rFonts w:ascii="Times New Roman" w:hAnsi="Times New Roman"/>
          <w:sz w:val="22"/>
          <w:szCs w:val="22"/>
          <w:lang w:val="hu-HU"/>
        </w:rPr>
        <w:t>CRT</w:t>
      </w:r>
      <w:r w:rsidRPr="00C64FB1">
        <w:rPr>
          <w:rFonts w:ascii="Times New Roman" w:hAnsi="Times New Roman"/>
          <w:sz w:val="22"/>
          <w:szCs w:val="22"/>
          <w:lang w:val="hu-HU"/>
        </w:rPr>
        <w:t xml:space="preserve"> átlagosan csökkent (az 52. héten vizsgálva </w:t>
      </w:r>
      <w:r w:rsidRPr="00C64FB1">
        <w:rPr>
          <w:rFonts w:ascii="Times New Roman" w:hAnsi="Times New Roman"/>
          <w:sz w:val="22"/>
          <w:szCs w:val="22"/>
          <w:lang w:val="hu-HU"/>
        </w:rPr>
        <w:noBreakHyphen/>
        <w:t>130 mikron a minden második hónapban 2 mg Eylea</w:t>
      </w:r>
      <w:r w:rsidRPr="00C64FB1">
        <w:rPr>
          <w:rFonts w:ascii="Times New Roman" w:hAnsi="Times New Roman"/>
          <w:sz w:val="22"/>
          <w:szCs w:val="22"/>
          <w:lang w:val="hu-HU"/>
        </w:rPr>
        <w:noBreakHyphen/>
        <w:t xml:space="preserve">t kapó csoportban, illetve </w:t>
      </w:r>
      <w:r w:rsidRPr="00C64FB1">
        <w:rPr>
          <w:rFonts w:ascii="Times New Roman" w:hAnsi="Times New Roman"/>
          <w:sz w:val="22"/>
          <w:szCs w:val="22"/>
          <w:lang w:val="hu-HU"/>
        </w:rPr>
        <w:noBreakHyphen/>
        <w:t xml:space="preserve">129 mikron a minden hónapban 0,5 mg ranibizumabot kapó betegcsoportban). Az 52. heti időpontban a VIEW2 vizsgálatban szintén átlagosan csökkenést mutatott a </w:t>
      </w:r>
      <w:r w:rsidR="00F11E02" w:rsidRPr="00C64FB1">
        <w:rPr>
          <w:rFonts w:ascii="Times New Roman" w:hAnsi="Times New Roman"/>
          <w:sz w:val="22"/>
          <w:szCs w:val="22"/>
          <w:lang w:val="hu-HU"/>
        </w:rPr>
        <w:t>CRT</w:t>
      </w:r>
      <w:r w:rsidRPr="00C64FB1">
        <w:rPr>
          <w:rFonts w:ascii="Times New Roman" w:hAnsi="Times New Roman"/>
          <w:sz w:val="22"/>
          <w:szCs w:val="22"/>
          <w:lang w:val="hu-HU"/>
        </w:rPr>
        <w:t xml:space="preserve"> OCT</w:t>
      </w:r>
      <w:r w:rsidRPr="00C64FB1">
        <w:rPr>
          <w:rFonts w:ascii="Times New Roman" w:hAnsi="Times New Roman"/>
          <w:sz w:val="22"/>
          <w:szCs w:val="22"/>
          <w:lang w:val="hu-HU"/>
        </w:rPr>
        <w:noBreakHyphen/>
        <w:t>vel mérve (</w:t>
      </w:r>
      <w:r w:rsidRPr="00C64FB1">
        <w:rPr>
          <w:rFonts w:ascii="Times New Roman" w:hAnsi="Times New Roman"/>
          <w:sz w:val="22"/>
          <w:szCs w:val="22"/>
          <w:lang w:val="hu-HU"/>
        </w:rPr>
        <w:noBreakHyphen/>
        <w:t>149 mikron a minden második hónapban 2 mg Eylea</w:t>
      </w:r>
      <w:r w:rsidRPr="00C64FB1">
        <w:rPr>
          <w:rFonts w:ascii="Times New Roman" w:hAnsi="Times New Roman"/>
          <w:sz w:val="22"/>
          <w:szCs w:val="22"/>
          <w:lang w:val="hu-HU"/>
        </w:rPr>
        <w:noBreakHyphen/>
        <w:t xml:space="preserve">t kapó csoportban, illetve </w:t>
      </w:r>
      <w:r w:rsidRPr="00C64FB1">
        <w:rPr>
          <w:rFonts w:ascii="Times New Roman" w:hAnsi="Times New Roman"/>
          <w:sz w:val="22"/>
          <w:szCs w:val="22"/>
          <w:lang w:val="hu-HU"/>
        </w:rPr>
        <w:noBreakHyphen/>
        <w:t xml:space="preserve">139 mikron a minden hónapban 0,5 mg ranibizumabot kapó betegcsoportban).A CNV méretének csökkenése és a </w:t>
      </w:r>
      <w:r w:rsidR="00F11E02" w:rsidRPr="00C64FB1">
        <w:rPr>
          <w:rFonts w:ascii="Times New Roman" w:hAnsi="Times New Roman"/>
          <w:sz w:val="22"/>
          <w:szCs w:val="22"/>
          <w:lang w:val="hu-HU"/>
        </w:rPr>
        <w:t xml:space="preserve">CRT </w:t>
      </w:r>
      <w:r w:rsidRPr="00C64FB1">
        <w:rPr>
          <w:rFonts w:ascii="Times New Roman" w:hAnsi="Times New Roman"/>
          <w:sz w:val="22"/>
          <w:szCs w:val="22"/>
          <w:lang w:val="hu-HU"/>
        </w:rPr>
        <w:t>mérséklődése általánosságban véve megmaradt a vizsgálatok második évében is.</w:t>
      </w:r>
    </w:p>
    <w:p w14:paraId="51BBCA77" w14:textId="77777777" w:rsidR="004B419F" w:rsidRPr="00C64FB1" w:rsidRDefault="004B419F" w:rsidP="00B520BF">
      <w:pPr>
        <w:pStyle w:val="GlobalBayerBodyText"/>
        <w:spacing w:before="0" w:after="0"/>
        <w:rPr>
          <w:rFonts w:ascii="Times New Roman" w:hAnsi="Times New Roman"/>
          <w:sz w:val="22"/>
          <w:szCs w:val="22"/>
          <w:lang w:val="hu-HU"/>
        </w:rPr>
      </w:pPr>
    </w:p>
    <w:p w14:paraId="2C532A66" w14:textId="77777777" w:rsidR="004B419F" w:rsidRPr="00C64FB1" w:rsidRDefault="0084672E" w:rsidP="00B520BF">
      <w:pPr>
        <w:pStyle w:val="GlobalBayerBodyText"/>
        <w:spacing w:before="0" w:after="0"/>
        <w:rPr>
          <w:rFonts w:ascii="Times New Roman" w:hAnsi="Times New Roman"/>
          <w:sz w:val="22"/>
          <w:szCs w:val="22"/>
          <w:lang w:val="hu"/>
        </w:rPr>
      </w:pPr>
      <w:r w:rsidRPr="00C64FB1">
        <w:rPr>
          <w:rFonts w:ascii="Times New Roman" w:hAnsi="Times New Roman"/>
          <w:sz w:val="22"/>
          <w:szCs w:val="22"/>
          <w:lang w:val="hu"/>
        </w:rPr>
        <w:t>Az ALTAIR vizsgálatot a</w:t>
      </w:r>
      <w:r w:rsidR="004B419F" w:rsidRPr="00C64FB1">
        <w:rPr>
          <w:rFonts w:ascii="Times New Roman" w:hAnsi="Times New Roman"/>
          <w:sz w:val="22"/>
          <w:szCs w:val="22"/>
          <w:lang w:val="hu"/>
        </w:rPr>
        <w:t xml:space="preserve"> korábban nem kezelt</w:t>
      </w:r>
      <w:r w:rsidRPr="00C64FB1">
        <w:rPr>
          <w:rFonts w:ascii="Times New Roman" w:hAnsi="Times New Roman"/>
          <w:sz w:val="22"/>
          <w:szCs w:val="22"/>
          <w:lang w:val="hu"/>
        </w:rPr>
        <w:t>,</w:t>
      </w:r>
      <w:r w:rsidR="004B419F" w:rsidRPr="00C64FB1">
        <w:rPr>
          <w:rFonts w:ascii="Times New Roman" w:hAnsi="Times New Roman"/>
          <w:sz w:val="22"/>
          <w:szCs w:val="22"/>
          <w:lang w:val="hu"/>
        </w:rPr>
        <w:t xml:space="preserve"> nedves AMD-ben szenvedő</w:t>
      </w:r>
      <w:r w:rsidRPr="00C64FB1">
        <w:rPr>
          <w:rFonts w:ascii="Times New Roman" w:hAnsi="Times New Roman"/>
          <w:sz w:val="22"/>
          <w:szCs w:val="22"/>
          <w:lang w:val="hu"/>
        </w:rPr>
        <w:t>,</w:t>
      </w:r>
      <w:r w:rsidR="004B419F" w:rsidRPr="00C64FB1">
        <w:rPr>
          <w:rFonts w:ascii="Times New Roman" w:hAnsi="Times New Roman"/>
          <w:sz w:val="22"/>
          <w:szCs w:val="22"/>
          <w:lang w:val="hu"/>
        </w:rPr>
        <w:t xml:space="preserve"> japán betegek körében folytatták, </w:t>
      </w:r>
      <w:r w:rsidRPr="00C64FB1">
        <w:rPr>
          <w:rFonts w:ascii="Times New Roman" w:hAnsi="Times New Roman"/>
          <w:sz w:val="22"/>
          <w:szCs w:val="22"/>
          <w:lang w:val="hu"/>
        </w:rPr>
        <w:t>a</w:t>
      </w:r>
      <w:r w:rsidR="004B419F" w:rsidRPr="00C64FB1">
        <w:rPr>
          <w:rFonts w:ascii="Times New Roman" w:hAnsi="Times New Roman"/>
          <w:sz w:val="22"/>
          <w:szCs w:val="22"/>
          <w:lang w:val="hu"/>
        </w:rPr>
        <w:t>mely hasonló eredményeket mutatott, mint a VIEW vizsgálat. Mindkét viz</w:t>
      </w:r>
      <w:r w:rsidRPr="00C64FB1">
        <w:rPr>
          <w:rFonts w:ascii="Times New Roman" w:hAnsi="Times New Roman"/>
          <w:sz w:val="22"/>
          <w:szCs w:val="22"/>
          <w:lang w:val="hu"/>
        </w:rPr>
        <w:t>sgálatban a betegek a kezdeti 3 </w:t>
      </w:r>
      <w:r w:rsidR="004B419F" w:rsidRPr="00C64FB1">
        <w:rPr>
          <w:rFonts w:ascii="Times New Roman" w:hAnsi="Times New Roman"/>
          <w:sz w:val="22"/>
          <w:szCs w:val="22"/>
          <w:lang w:val="hu"/>
        </w:rPr>
        <w:t>hónapban havonta 2</w:t>
      </w:r>
      <w:r w:rsidRPr="00C64FB1">
        <w:rPr>
          <w:rFonts w:ascii="Times New Roman" w:hAnsi="Times New Roman"/>
          <w:sz w:val="22"/>
          <w:szCs w:val="22"/>
          <w:lang w:val="hu"/>
        </w:rPr>
        <w:t> </w:t>
      </w:r>
      <w:r w:rsidR="004B419F" w:rsidRPr="00C64FB1">
        <w:rPr>
          <w:rFonts w:ascii="Times New Roman" w:hAnsi="Times New Roman"/>
          <w:sz w:val="22"/>
          <w:szCs w:val="22"/>
          <w:lang w:val="hu"/>
        </w:rPr>
        <w:t>mg</w:t>
      </w:r>
      <w:r w:rsidRPr="00C64FB1">
        <w:rPr>
          <w:rFonts w:ascii="Times New Roman" w:hAnsi="Times New Roman"/>
          <w:sz w:val="22"/>
          <w:szCs w:val="22"/>
          <w:lang w:val="hu"/>
        </w:rPr>
        <w:t xml:space="preserve"> Eylea</w:t>
      </w:r>
      <w:r w:rsidR="004B419F" w:rsidRPr="00C64FB1">
        <w:rPr>
          <w:rFonts w:ascii="Times New Roman" w:hAnsi="Times New Roman"/>
          <w:sz w:val="22"/>
          <w:szCs w:val="22"/>
          <w:lang w:val="hu"/>
        </w:rPr>
        <w:t xml:space="preserve"> injekciót</w:t>
      </w:r>
      <w:r w:rsidRPr="00C64FB1">
        <w:rPr>
          <w:rFonts w:ascii="Times New Roman" w:hAnsi="Times New Roman"/>
          <w:sz w:val="22"/>
          <w:szCs w:val="22"/>
          <w:lang w:val="hu"/>
        </w:rPr>
        <w:t xml:space="preserve"> kaptak</w:t>
      </w:r>
      <w:r w:rsidR="004B419F" w:rsidRPr="00C64FB1">
        <w:rPr>
          <w:rFonts w:ascii="Times New Roman" w:hAnsi="Times New Roman"/>
          <w:sz w:val="22"/>
          <w:szCs w:val="22"/>
          <w:lang w:val="hu"/>
        </w:rPr>
        <w:t>, ezután két hónap elteltével egy újabb injekciót, majd előre meghatározott kritériumok alapján a kiterjesztett adagolási rend („treat-and-extend”) szerint folytatódott a k</w:t>
      </w:r>
      <w:r w:rsidR="00B554E6" w:rsidRPr="00C64FB1">
        <w:rPr>
          <w:rFonts w:ascii="Times New Roman" w:hAnsi="Times New Roman"/>
          <w:sz w:val="22"/>
          <w:szCs w:val="22"/>
          <w:lang w:val="hu"/>
        </w:rPr>
        <w:t>ezelés különböző, de maximum 16 </w:t>
      </w:r>
      <w:r w:rsidR="004B419F" w:rsidRPr="00C64FB1">
        <w:rPr>
          <w:rFonts w:ascii="Times New Roman" w:hAnsi="Times New Roman"/>
          <w:sz w:val="22"/>
          <w:szCs w:val="22"/>
          <w:lang w:val="hu"/>
        </w:rPr>
        <w:t>hete</w:t>
      </w:r>
      <w:r w:rsidRPr="00C64FB1">
        <w:rPr>
          <w:rFonts w:ascii="Times New Roman" w:hAnsi="Times New Roman"/>
          <w:sz w:val="22"/>
          <w:szCs w:val="22"/>
          <w:lang w:val="hu"/>
        </w:rPr>
        <w:t>s időintervallumokkal (2 vagy 4 hetes módosításokkal). Az 52. </w:t>
      </w:r>
      <w:r w:rsidR="004B419F" w:rsidRPr="00C64FB1">
        <w:rPr>
          <w:rFonts w:ascii="Times New Roman" w:hAnsi="Times New Roman"/>
          <w:sz w:val="22"/>
          <w:szCs w:val="22"/>
          <w:lang w:val="hu"/>
        </w:rPr>
        <w:t xml:space="preserve">héten optikai koherencia tomográfiával (OCT) vizsgálva a </w:t>
      </w:r>
      <w:r w:rsidRPr="00C64FB1">
        <w:rPr>
          <w:rFonts w:ascii="Times New Roman" w:hAnsi="Times New Roman"/>
          <w:sz w:val="22"/>
          <w:szCs w:val="22"/>
          <w:lang w:val="hu-HU"/>
        </w:rPr>
        <w:t>centrális retina megvastagodása (</w:t>
      </w:r>
      <w:r w:rsidR="004B419F" w:rsidRPr="00C64FB1">
        <w:rPr>
          <w:rFonts w:ascii="Times New Roman" w:hAnsi="Times New Roman"/>
          <w:sz w:val="22"/>
          <w:szCs w:val="22"/>
          <w:lang w:val="hu"/>
        </w:rPr>
        <w:t>CRT</w:t>
      </w:r>
      <w:r w:rsidRPr="00C64FB1">
        <w:rPr>
          <w:rFonts w:ascii="Times New Roman" w:hAnsi="Times New Roman"/>
          <w:sz w:val="22"/>
          <w:szCs w:val="22"/>
          <w:lang w:val="hu"/>
        </w:rPr>
        <w:t>)</w:t>
      </w:r>
      <w:r w:rsidR="004B419F" w:rsidRPr="00C64FB1">
        <w:rPr>
          <w:rFonts w:ascii="Times New Roman" w:hAnsi="Times New Roman"/>
          <w:sz w:val="22"/>
          <w:szCs w:val="22"/>
          <w:lang w:val="hu"/>
        </w:rPr>
        <w:t xml:space="preserve"> átlagosan csökkent, a 2</w:t>
      </w:r>
      <w:r w:rsidRPr="00C64FB1">
        <w:rPr>
          <w:rFonts w:ascii="Times New Roman" w:hAnsi="Times New Roman"/>
          <w:sz w:val="22"/>
          <w:szCs w:val="22"/>
          <w:lang w:val="hu"/>
        </w:rPr>
        <w:t> </w:t>
      </w:r>
      <w:r w:rsidR="004B419F" w:rsidRPr="00C64FB1">
        <w:rPr>
          <w:rFonts w:ascii="Times New Roman" w:hAnsi="Times New Roman"/>
          <w:sz w:val="22"/>
          <w:szCs w:val="22"/>
          <w:lang w:val="hu"/>
        </w:rPr>
        <w:t>hetes módosí</w:t>
      </w:r>
      <w:r w:rsidRPr="00C64FB1">
        <w:rPr>
          <w:rFonts w:ascii="Times New Roman" w:hAnsi="Times New Roman"/>
          <w:sz w:val="22"/>
          <w:szCs w:val="22"/>
          <w:lang w:val="hu"/>
        </w:rPr>
        <w:t xml:space="preserve">tásokkal kezelt csoportban </w:t>
      </w:r>
      <w:r w:rsidRPr="00C64FB1">
        <w:rPr>
          <w:rFonts w:ascii="Times New Roman" w:hAnsi="Times New Roman"/>
          <w:sz w:val="22"/>
          <w:szCs w:val="22"/>
          <w:lang w:val="hu"/>
        </w:rPr>
        <w:noBreakHyphen/>
        <w:t>134,4 </w:t>
      </w:r>
      <w:r w:rsidR="004B419F" w:rsidRPr="00C64FB1">
        <w:rPr>
          <w:rFonts w:ascii="Times New Roman" w:hAnsi="Times New Roman"/>
          <w:sz w:val="22"/>
          <w:szCs w:val="22"/>
          <w:lang w:val="hu"/>
        </w:rPr>
        <w:t>mi</w:t>
      </w:r>
      <w:r w:rsidRPr="00C64FB1">
        <w:rPr>
          <w:rFonts w:ascii="Times New Roman" w:hAnsi="Times New Roman"/>
          <w:sz w:val="22"/>
          <w:szCs w:val="22"/>
          <w:lang w:val="hu"/>
        </w:rPr>
        <w:t>kronnal, míg a 4 </w:t>
      </w:r>
      <w:r w:rsidR="004B419F" w:rsidRPr="00C64FB1">
        <w:rPr>
          <w:rFonts w:ascii="Times New Roman" w:hAnsi="Times New Roman"/>
          <w:sz w:val="22"/>
          <w:szCs w:val="22"/>
          <w:lang w:val="hu"/>
        </w:rPr>
        <w:t>hetes mó</w:t>
      </w:r>
      <w:r w:rsidRPr="00C64FB1">
        <w:rPr>
          <w:rFonts w:ascii="Times New Roman" w:hAnsi="Times New Roman"/>
          <w:sz w:val="22"/>
          <w:szCs w:val="22"/>
          <w:lang w:val="hu"/>
        </w:rPr>
        <w:t xml:space="preserve">dosításokkal kezelt csoportban </w:t>
      </w:r>
      <w:r w:rsidRPr="00C64FB1">
        <w:rPr>
          <w:rFonts w:ascii="Times New Roman" w:hAnsi="Times New Roman"/>
          <w:sz w:val="22"/>
          <w:szCs w:val="22"/>
          <w:lang w:val="hu"/>
        </w:rPr>
        <w:noBreakHyphen/>
      </w:r>
      <w:r w:rsidR="004B419F" w:rsidRPr="00C64FB1">
        <w:rPr>
          <w:rFonts w:ascii="Times New Roman" w:hAnsi="Times New Roman"/>
          <w:sz w:val="22"/>
          <w:szCs w:val="22"/>
          <w:lang w:val="hu"/>
        </w:rPr>
        <w:t>1</w:t>
      </w:r>
      <w:r w:rsidRPr="00C64FB1">
        <w:rPr>
          <w:rFonts w:ascii="Times New Roman" w:hAnsi="Times New Roman"/>
          <w:sz w:val="22"/>
          <w:szCs w:val="22"/>
          <w:lang w:val="hu"/>
        </w:rPr>
        <w:t>26</w:t>
      </w:r>
      <w:r w:rsidR="004B419F" w:rsidRPr="00C64FB1">
        <w:rPr>
          <w:rFonts w:ascii="Times New Roman" w:hAnsi="Times New Roman"/>
          <w:sz w:val="22"/>
          <w:szCs w:val="22"/>
          <w:lang w:val="hu"/>
        </w:rPr>
        <w:t>,</w:t>
      </w:r>
      <w:r w:rsidRPr="00C64FB1">
        <w:rPr>
          <w:rFonts w:ascii="Times New Roman" w:hAnsi="Times New Roman"/>
          <w:sz w:val="22"/>
          <w:szCs w:val="22"/>
          <w:lang w:val="hu"/>
        </w:rPr>
        <w:t>1 </w:t>
      </w:r>
      <w:r w:rsidR="004B419F" w:rsidRPr="00C64FB1">
        <w:rPr>
          <w:rFonts w:ascii="Times New Roman" w:hAnsi="Times New Roman"/>
          <w:sz w:val="22"/>
          <w:szCs w:val="22"/>
          <w:lang w:val="hu"/>
        </w:rPr>
        <w:t>mikronnal. A</w:t>
      </w:r>
      <w:r w:rsidRPr="00C64FB1">
        <w:rPr>
          <w:rFonts w:ascii="Times New Roman" w:hAnsi="Times New Roman"/>
          <w:sz w:val="22"/>
          <w:szCs w:val="22"/>
          <w:lang w:val="hu"/>
        </w:rPr>
        <w:t>z 52. héten a</w:t>
      </w:r>
      <w:r w:rsidR="004B419F" w:rsidRPr="00C64FB1">
        <w:rPr>
          <w:rFonts w:ascii="Times New Roman" w:hAnsi="Times New Roman"/>
          <w:sz w:val="22"/>
          <w:szCs w:val="22"/>
          <w:lang w:val="hu"/>
        </w:rPr>
        <w:t>zo</w:t>
      </w:r>
      <w:r w:rsidR="00522F93" w:rsidRPr="00C64FB1">
        <w:rPr>
          <w:rFonts w:ascii="Times New Roman" w:hAnsi="Times New Roman"/>
          <w:sz w:val="22"/>
          <w:szCs w:val="22"/>
          <w:lang w:val="hu"/>
        </w:rPr>
        <w:t>knak a</w:t>
      </w:r>
      <w:r w:rsidR="004B419F" w:rsidRPr="00C64FB1">
        <w:rPr>
          <w:rFonts w:ascii="Times New Roman" w:hAnsi="Times New Roman"/>
          <w:sz w:val="22"/>
          <w:szCs w:val="22"/>
          <w:lang w:val="hu"/>
        </w:rPr>
        <w:t xml:space="preserve"> betegek</w:t>
      </w:r>
      <w:r w:rsidR="00522F93" w:rsidRPr="00C64FB1">
        <w:rPr>
          <w:rFonts w:ascii="Times New Roman" w:hAnsi="Times New Roman"/>
          <w:sz w:val="22"/>
          <w:szCs w:val="22"/>
          <w:lang w:val="hu"/>
        </w:rPr>
        <w:t>nek az</w:t>
      </w:r>
      <w:r w:rsidR="004B419F" w:rsidRPr="00C64FB1">
        <w:rPr>
          <w:rFonts w:ascii="Times New Roman" w:hAnsi="Times New Roman"/>
          <w:sz w:val="22"/>
          <w:szCs w:val="22"/>
          <w:lang w:val="hu"/>
        </w:rPr>
        <w:t xml:space="preserve"> aránya, akiknél az optikai koheren</w:t>
      </w:r>
      <w:r w:rsidRPr="00C64FB1">
        <w:rPr>
          <w:rFonts w:ascii="Times New Roman" w:hAnsi="Times New Roman"/>
          <w:sz w:val="22"/>
          <w:szCs w:val="22"/>
          <w:lang w:val="hu"/>
        </w:rPr>
        <w:t xml:space="preserve">cia tomográfiával (OCT) vizsgálat nem mutatott ki folyadékot </w:t>
      </w:r>
      <w:r w:rsidR="004B419F" w:rsidRPr="00C64FB1">
        <w:rPr>
          <w:rFonts w:ascii="Times New Roman" w:hAnsi="Times New Roman"/>
          <w:sz w:val="22"/>
          <w:szCs w:val="22"/>
          <w:lang w:val="hu"/>
        </w:rPr>
        <w:t>a 2</w:t>
      </w:r>
      <w:r w:rsidRPr="00C64FB1">
        <w:rPr>
          <w:rFonts w:ascii="Times New Roman" w:hAnsi="Times New Roman"/>
          <w:sz w:val="22"/>
          <w:szCs w:val="22"/>
          <w:lang w:val="hu"/>
        </w:rPr>
        <w:t> </w:t>
      </w:r>
      <w:r w:rsidR="004B419F" w:rsidRPr="00C64FB1">
        <w:rPr>
          <w:rFonts w:ascii="Times New Roman" w:hAnsi="Times New Roman"/>
          <w:sz w:val="22"/>
          <w:szCs w:val="22"/>
          <w:lang w:val="hu"/>
        </w:rPr>
        <w:t>hetes módosításokkal kezelt csoportban</w:t>
      </w:r>
      <w:r w:rsidRPr="00C64FB1">
        <w:rPr>
          <w:rFonts w:ascii="Times New Roman" w:hAnsi="Times New Roman"/>
          <w:sz w:val="22"/>
          <w:szCs w:val="22"/>
          <w:lang w:val="hu"/>
        </w:rPr>
        <w:t xml:space="preserve"> 68,3% és a 4 </w:t>
      </w:r>
      <w:r w:rsidR="004B419F" w:rsidRPr="00C64FB1">
        <w:rPr>
          <w:rFonts w:ascii="Times New Roman" w:hAnsi="Times New Roman"/>
          <w:sz w:val="22"/>
          <w:szCs w:val="22"/>
          <w:lang w:val="hu"/>
        </w:rPr>
        <w:t>hetes módosításokkal kezelt csoportban</w:t>
      </w:r>
      <w:r w:rsidRPr="00C64FB1">
        <w:rPr>
          <w:rFonts w:ascii="Times New Roman" w:hAnsi="Times New Roman"/>
          <w:sz w:val="22"/>
          <w:szCs w:val="22"/>
          <w:lang w:val="hu"/>
        </w:rPr>
        <w:t xml:space="preserve"> 69,1%</w:t>
      </w:r>
      <w:r w:rsidR="00B554E6" w:rsidRPr="00C64FB1">
        <w:rPr>
          <w:rFonts w:ascii="Times New Roman" w:hAnsi="Times New Roman"/>
          <w:sz w:val="22"/>
          <w:szCs w:val="22"/>
          <w:lang w:val="hu"/>
        </w:rPr>
        <w:t xml:space="preserve"> volt</w:t>
      </w:r>
      <w:r w:rsidR="004B419F" w:rsidRPr="00C64FB1">
        <w:rPr>
          <w:rFonts w:ascii="Times New Roman" w:hAnsi="Times New Roman"/>
          <w:sz w:val="22"/>
          <w:szCs w:val="22"/>
          <w:lang w:val="hu"/>
        </w:rPr>
        <w:t>.</w:t>
      </w:r>
      <w:r w:rsidR="00F958B0" w:rsidRPr="00C64FB1">
        <w:rPr>
          <w:rFonts w:ascii="Times New Roman" w:hAnsi="Times New Roman"/>
          <w:sz w:val="22"/>
          <w:szCs w:val="22"/>
          <w:lang w:val="hu"/>
        </w:rPr>
        <w:t xml:space="preserve"> A CRT-csökkenés általában </w:t>
      </w:r>
      <w:r w:rsidR="00C6591F" w:rsidRPr="00C64FB1">
        <w:rPr>
          <w:rFonts w:ascii="Times New Roman" w:hAnsi="Times New Roman"/>
          <w:sz w:val="22"/>
          <w:szCs w:val="22"/>
          <w:lang w:val="hu"/>
        </w:rPr>
        <w:t>meg</w:t>
      </w:r>
      <w:r w:rsidR="00F958B0" w:rsidRPr="00C64FB1">
        <w:rPr>
          <w:rFonts w:ascii="Times New Roman" w:hAnsi="Times New Roman"/>
          <w:sz w:val="22"/>
          <w:szCs w:val="22"/>
          <w:lang w:val="hu"/>
        </w:rPr>
        <w:t>maradt mindkét kezelési karon az ALTAIR vizsgálat második évében.</w:t>
      </w:r>
    </w:p>
    <w:p w14:paraId="0D8E4581" w14:textId="77777777" w:rsidR="0083662E" w:rsidRPr="00C64FB1" w:rsidRDefault="0083662E" w:rsidP="00B520BF">
      <w:pPr>
        <w:pStyle w:val="GlobalBayerBodyText"/>
        <w:spacing w:before="0" w:after="0"/>
        <w:rPr>
          <w:rFonts w:ascii="Times New Roman" w:hAnsi="Times New Roman"/>
          <w:sz w:val="22"/>
          <w:szCs w:val="22"/>
          <w:lang w:val="hu"/>
        </w:rPr>
      </w:pPr>
    </w:p>
    <w:p w14:paraId="260D0D0D" w14:textId="2D402996" w:rsidR="0083662E" w:rsidRPr="00C64FB1" w:rsidRDefault="0083662E" w:rsidP="00B520BF">
      <w:pPr>
        <w:pStyle w:val="GlobalBayerBodyText"/>
        <w:spacing w:before="0" w:after="0"/>
        <w:rPr>
          <w:rFonts w:ascii="Times New Roman" w:hAnsi="Times New Roman"/>
          <w:sz w:val="22"/>
          <w:szCs w:val="22"/>
          <w:lang w:val="hu"/>
        </w:rPr>
      </w:pPr>
      <w:r w:rsidRPr="00C64FB1">
        <w:rPr>
          <w:rFonts w:ascii="Times New Roman" w:hAnsi="Times New Roman"/>
          <w:sz w:val="22"/>
          <w:szCs w:val="22"/>
          <w:lang w:val="hu"/>
        </w:rPr>
        <w:t xml:space="preserve">Az ARIES vizsgálat a kezdeti </w:t>
      </w:r>
      <w:r w:rsidR="00E36ABF" w:rsidRPr="00C64FB1">
        <w:rPr>
          <w:rFonts w:ascii="Times New Roman" w:hAnsi="Times New Roman"/>
          <w:sz w:val="22"/>
          <w:szCs w:val="22"/>
          <w:lang w:val="hu"/>
        </w:rPr>
        <w:t>3</w:t>
      </w:r>
      <w:r w:rsidR="001E6BFD" w:rsidRPr="00C64FB1">
        <w:rPr>
          <w:rFonts w:ascii="Times New Roman" w:hAnsi="Times New Roman"/>
          <w:sz w:val="22"/>
          <w:szCs w:val="22"/>
          <w:lang w:val="hu"/>
        </w:rPr>
        <w:t> </w:t>
      </w:r>
      <w:r w:rsidR="00E36ABF" w:rsidRPr="00C64FB1">
        <w:rPr>
          <w:rFonts w:ascii="Times New Roman" w:hAnsi="Times New Roman"/>
          <w:sz w:val="22"/>
          <w:szCs w:val="22"/>
          <w:lang w:val="hu"/>
        </w:rPr>
        <w:t xml:space="preserve">db, havonta adott injekció és </w:t>
      </w:r>
      <w:r w:rsidR="001E6BFD" w:rsidRPr="00C64FB1">
        <w:rPr>
          <w:rFonts w:ascii="Times New Roman" w:hAnsi="Times New Roman"/>
          <w:sz w:val="22"/>
          <w:szCs w:val="22"/>
          <w:lang w:val="hu"/>
        </w:rPr>
        <w:t>ezt követően</w:t>
      </w:r>
      <w:r w:rsidR="00E36ABF" w:rsidRPr="00C64FB1">
        <w:rPr>
          <w:rFonts w:ascii="Times New Roman" w:hAnsi="Times New Roman"/>
          <w:sz w:val="22"/>
          <w:szCs w:val="22"/>
          <w:lang w:val="hu"/>
        </w:rPr>
        <w:t xml:space="preserve"> 2</w:t>
      </w:r>
      <w:r w:rsidR="001E6BFD" w:rsidRPr="00C64FB1">
        <w:rPr>
          <w:rFonts w:ascii="Times New Roman" w:hAnsi="Times New Roman"/>
          <w:sz w:val="22"/>
          <w:szCs w:val="22"/>
          <w:lang w:val="hu"/>
        </w:rPr>
        <w:t> </w:t>
      </w:r>
      <w:r w:rsidR="00E36ABF" w:rsidRPr="00C64FB1">
        <w:rPr>
          <w:rFonts w:ascii="Times New Roman" w:hAnsi="Times New Roman"/>
          <w:sz w:val="22"/>
          <w:szCs w:val="22"/>
          <w:lang w:val="hu"/>
        </w:rPr>
        <w:t xml:space="preserve">hónappal később adott </w:t>
      </w:r>
      <w:r w:rsidR="004926D1" w:rsidRPr="00C64FB1">
        <w:rPr>
          <w:rFonts w:ascii="Times New Roman" w:hAnsi="Times New Roman"/>
          <w:sz w:val="22"/>
          <w:szCs w:val="22"/>
          <w:lang w:val="hu"/>
        </w:rPr>
        <w:t xml:space="preserve">1 db </w:t>
      </w:r>
      <w:r w:rsidR="00E36ABF" w:rsidRPr="00C64FB1">
        <w:rPr>
          <w:rFonts w:ascii="Times New Roman" w:hAnsi="Times New Roman"/>
          <w:sz w:val="22"/>
          <w:szCs w:val="22"/>
          <w:lang w:val="hu"/>
        </w:rPr>
        <w:t>injekció</w:t>
      </w:r>
      <w:r w:rsidRPr="00C64FB1">
        <w:rPr>
          <w:rFonts w:ascii="Times New Roman" w:hAnsi="Times New Roman"/>
          <w:sz w:val="22"/>
          <w:szCs w:val="22"/>
          <w:lang w:val="hu"/>
        </w:rPr>
        <w:t xml:space="preserve"> után</w:t>
      </w:r>
      <w:r w:rsidR="004926D1" w:rsidRPr="00C64FB1">
        <w:rPr>
          <w:rFonts w:ascii="Times New Roman" w:hAnsi="Times New Roman"/>
          <w:sz w:val="22"/>
          <w:szCs w:val="22"/>
          <w:lang w:val="hu"/>
        </w:rPr>
        <w:t xml:space="preserve"> azonnal</w:t>
      </w:r>
      <w:r w:rsidRPr="00C64FB1">
        <w:rPr>
          <w:rFonts w:ascii="Times New Roman" w:hAnsi="Times New Roman"/>
          <w:sz w:val="22"/>
          <w:szCs w:val="22"/>
          <w:lang w:val="hu"/>
        </w:rPr>
        <w:t xml:space="preserve"> indított Eylea 2 mg kiterjesztett adagolási rend non-inferioritásának </w:t>
      </w:r>
      <w:r w:rsidR="00F51B2E" w:rsidRPr="00C64FB1">
        <w:rPr>
          <w:rFonts w:ascii="Times New Roman" w:hAnsi="Times New Roman"/>
          <w:sz w:val="22"/>
          <w:szCs w:val="22"/>
          <w:lang w:val="hu"/>
        </w:rPr>
        <w:t>bizonyításá</w:t>
      </w:r>
      <w:r w:rsidRPr="00C64FB1">
        <w:rPr>
          <w:rFonts w:ascii="Times New Roman" w:hAnsi="Times New Roman"/>
          <w:sz w:val="22"/>
          <w:szCs w:val="22"/>
          <w:lang w:val="hu"/>
        </w:rPr>
        <w:t>ra irányult az egy éves kezelés után indított kiterjesztett adagolási renddel szemben.</w:t>
      </w:r>
      <w:r w:rsidR="00E36ABF" w:rsidRPr="00C64FB1">
        <w:rPr>
          <w:rFonts w:ascii="Times New Roman" w:hAnsi="Times New Roman"/>
          <w:sz w:val="22"/>
          <w:szCs w:val="22"/>
          <w:lang w:val="hu"/>
        </w:rPr>
        <w:t xml:space="preserve"> </w:t>
      </w:r>
      <w:r w:rsidR="00EA7BED" w:rsidRPr="00C64FB1">
        <w:rPr>
          <w:rFonts w:ascii="Times New Roman" w:hAnsi="Times New Roman"/>
          <w:sz w:val="22"/>
          <w:szCs w:val="22"/>
          <w:lang w:val="hu"/>
        </w:rPr>
        <w:t xml:space="preserve">Azoknál a betegeknél, akiknél a vizsgálat során legalább egyszer szükség volt </w:t>
      </w:r>
      <w:r w:rsidR="004926D1" w:rsidRPr="00C64FB1">
        <w:rPr>
          <w:rFonts w:ascii="Times New Roman" w:hAnsi="Times New Roman"/>
          <w:sz w:val="22"/>
          <w:szCs w:val="22"/>
          <w:lang w:val="hu"/>
        </w:rPr>
        <w:t>nyolchetenkénti</w:t>
      </w:r>
      <w:r w:rsidR="00EA7BED" w:rsidRPr="00C64FB1">
        <w:rPr>
          <w:rFonts w:ascii="Times New Roman" w:hAnsi="Times New Roman"/>
          <w:sz w:val="22"/>
          <w:szCs w:val="22"/>
          <w:lang w:val="hu"/>
        </w:rPr>
        <w:t>n</w:t>
      </w:r>
      <w:r w:rsidR="004926D1" w:rsidRPr="00C64FB1">
        <w:rPr>
          <w:rFonts w:ascii="Times New Roman" w:hAnsi="Times New Roman"/>
          <w:sz w:val="22"/>
          <w:szCs w:val="22"/>
          <w:lang w:val="hu"/>
        </w:rPr>
        <w:t>é</w:t>
      </w:r>
      <w:r w:rsidR="00EA7BED" w:rsidRPr="00C64FB1">
        <w:rPr>
          <w:rFonts w:ascii="Times New Roman" w:hAnsi="Times New Roman"/>
          <w:sz w:val="22"/>
          <w:szCs w:val="22"/>
          <w:lang w:val="hu"/>
        </w:rPr>
        <w:t>l</w:t>
      </w:r>
      <w:r w:rsidR="004926D1" w:rsidRPr="00C64FB1">
        <w:rPr>
          <w:rFonts w:ascii="Times New Roman" w:hAnsi="Times New Roman"/>
          <w:sz w:val="22"/>
          <w:szCs w:val="22"/>
          <w:lang w:val="hu"/>
        </w:rPr>
        <w:t xml:space="preserve"> (Q8)</w:t>
      </w:r>
      <w:r w:rsidR="00EA7BED" w:rsidRPr="00C64FB1">
        <w:rPr>
          <w:rFonts w:ascii="Times New Roman" w:hAnsi="Times New Roman"/>
          <w:sz w:val="22"/>
          <w:szCs w:val="22"/>
          <w:lang w:val="hu"/>
        </w:rPr>
        <w:t xml:space="preserve"> gyakoribb adagolásra</w:t>
      </w:r>
      <w:r w:rsidR="004926D1" w:rsidRPr="00C64FB1">
        <w:rPr>
          <w:rFonts w:ascii="Times New Roman" w:hAnsi="Times New Roman"/>
          <w:sz w:val="22"/>
          <w:szCs w:val="22"/>
          <w:lang w:val="hu"/>
        </w:rPr>
        <w:t>,</w:t>
      </w:r>
      <w:r w:rsidR="00EA7BED" w:rsidRPr="00C64FB1">
        <w:rPr>
          <w:rFonts w:ascii="Times New Roman" w:hAnsi="Times New Roman"/>
          <w:sz w:val="22"/>
          <w:szCs w:val="22"/>
          <w:lang w:val="hu"/>
        </w:rPr>
        <w:t xml:space="preserve"> a CRT magasabb maradt, azonban a</w:t>
      </w:r>
      <w:r w:rsidR="00CE31F0" w:rsidRPr="00C64FB1">
        <w:rPr>
          <w:rFonts w:ascii="Times New Roman" w:hAnsi="Times New Roman"/>
          <w:sz w:val="22"/>
          <w:szCs w:val="22"/>
          <w:lang w:val="hu"/>
        </w:rPr>
        <w:t>z</w:t>
      </w:r>
      <w:r w:rsidR="00EA7BED" w:rsidRPr="00C64FB1">
        <w:rPr>
          <w:rFonts w:ascii="Times New Roman" w:hAnsi="Times New Roman"/>
          <w:sz w:val="22"/>
          <w:szCs w:val="22"/>
          <w:lang w:val="hu"/>
        </w:rPr>
        <w:t xml:space="preserve"> </w:t>
      </w:r>
      <w:r w:rsidR="00CE31F0" w:rsidRPr="00C64FB1">
        <w:rPr>
          <w:rFonts w:ascii="Times New Roman" w:hAnsi="Times New Roman"/>
          <w:sz w:val="22"/>
          <w:szCs w:val="22"/>
          <w:lang w:val="hu"/>
        </w:rPr>
        <w:t>átlagos CRT</w:t>
      </w:r>
      <w:r w:rsidR="004926D1" w:rsidRPr="00C64FB1">
        <w:rPr>
          <w:rFonts w:ascii="Times New Roman" w:hAnsi="Times New Roman"/>
          <w:sz w:val="22"/>
          <w:szCs w:val="22"/>
          <w:lang w:val="hu"/>
        </w:rPr>
        <w:t>-</w:t>
      </w:r>
      <w:r w:rsidR="00CE31F0" w:rsidRPr="00C64FB1">
        <w:rPr>
          <w:rFonts w:ascii="Times New Roman" w:hAnsi="Times New Roman"/>
          <w:sz w:val="22"/>
          <w:szCs w:val="22"/>
          <w:lang w:val="hu"/>
        </w:rPr>
        <w:t>csökkenés a vizsgálat kezdetétől a 140.</w:t>
      </w:r>
      <w:r w:rsidR="00C2260B" w:rsidRPr="00C64FB1">
        <w:rPr>
          <w:rFonts w:ascii="Times New Roman" w:hAnsi="Times New Roman"/>
          <w:sz w:val="22"/>
          <w:szCs w:val="22"/>
          <w:lang w:val="hu"/>
        </w:rPr>
        <w:t> </w:t>
      </w:r>
      <w:r w:rsidR="00CE31F0" w:rsidRPr="00C64FB1">
        <w:rPr>
          <w:rFonts w:ascii="Times New Roman" w:hAnsi="Times New Roman"/>
          <w:sz w:val="22"/>
          <w:szCs w:val="22"/>
          <w:lang w:val="hu"/>
        </w:rPr>
        <w:t>hétre -160,4</w:t>
      </w:r>
      <w:r w:rsidR="00C2260B" w:rsidRPr="00C64FB1">
        <w:rPr>
          <w:rFonts w:ascii="Times New Roman" w:hAnsi="Times New Roman"/>
          <w:sz w:val="22"/>
          <w:szCs w:val="22"/>
          <w:lang w:val="hu"/>
        </w:rPr>
        <w:t> </w:t>
      </w:r>
      <w:r w:rsidR="00CE31F0" w:rsidRPr="00C64FB1">
        <w:rPr>
          <w:rFonts w:ascii="Times New Roman" w:hAnsi="Times New Roman"/>
          <w:sz w:val="22"/>
          <w:szCs w:val="22"/>
          <w:lang w:val="hu"/>
        </w:rPr>
        <w:t>mikron volt, hasonlóan a Q8 vagy annál ritkábban kezelt betegek esetében.</w:t>
      </w:r>
    </w:p>
    <w:p w14:paraId="5DBA857C" w14:textId="77777777" w:rsidR="00CA1ED1" w:rsidRPr="00C64FB1" w:rsidRDefault="00CA1ED1" w:rsidP="00B520BF">
      <w:pPr>
        <w:pStyle w:val="GlobalBayerBodyText"/>
        <w:spacing w:before="0" w:after="0"/>
        <w:rPr>
          <w:rFonts w:ascii="Times New Roman" w:hAnsi="Times New Roman"/>
          <w:lang w:val="hu-HU"/>
        </w:rPr>
      </w:pPr>
    </w:p>
    <w:p w14:paraId="579FD71D" w14:textId="77777777" w:rsidR="00CA1ED1" w:rsidRPr="00C64FB1" w:rsidRDefault="00521A8E" w:rsidP="00B520BF">
      <w:pPr>
        <w:pStyle w:val="GlobalBayerBodyText"/>
        <w:spacing w:before="0" w:after="0"/>
        <w:rPr>
          <w:rFonts w:ascii="Times New Roman" w:hAnsi="Times New Roman"/>
          <w:i/>
          <w:sz w:val="22"/>
          <w:szCs w:val="22"/>
          <w:lang w:val="hu-HU"/>
        </w:rPr>
      </w:pPr>
      <w:r w:rsidRPr="00C64FB1">
        <w:rPr>
          <w:rFonts w:ascii="Times New Roman" w:hAnsi="Times New Roman"/>
          <w:i/>
          <w:sz w:val="22"/>
          <w:szCs w:val="22"/>
          <w:lang w:val="hu-HU"/>
        </w:rPr>
        <w:t>Macula oedema</w:t>
      </w:r>
      <w:r w:rsidR="00CA1ED1" w:rsidRPr="00C64FB1">
        <w:rPr>
          <w:rFonts w:ascii="Times New Roman" w:hAnsi="Times New Roman"/>
          <w:i/>
          <w:sz w:val="22"/>
          <w:szCs w:val="22"/>
          <w:lang w:val="hu-HU"/>
        </w:rPr>
        <w:t xml:space="preserve"> CRVO</w:t>
      </w:r>
      <w:r w:rsidR="00315235" w:rsidRPr="00C64FB1">
        <w:rPr>
          <w:rFonts w:ascii="Times New Roman" w:hAnsi="Times New Roman"/>
          <w:i/>
          <w:sz w:val="22"/>
          <w:szCs w:val="22"/>
          <w:lang w:val="hu-HU"/>
        </w:rPr>
        <w:t xml:space="preserve"> és BRVO</w:t>
      </w:r>
      <w:r w:rsidR="00CA1ED1" w:rsidRPr="00C64FB1">
        <w:rPr>
          <w:rFonts w:ascii="Times New Roman" w:hAnsi="Times New Roman"/>
          <w:i/>
          <w:sz w:val="22"/>
          <w:szCs w:val="22"/>
          <w:lang w:val="hu-HU"/>
        </w:rPr>
        <w:t xml:space="preserve"> következtében</w:t>
      </w:r>
    </w:p>
    <w:p w14:paraId="2A0C510C" w14:textId="77777777" w:rsidR="00CA1ED1" w:rsidRPr="00C64FB1" w:rsidRDefault="00CA1ED1"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CRVO</w:t>
      </w:r>
      <w:r w:rsidR="00315235" w:rsidRPr="00C64FB1">
        <w:rPr>
          <w:rFonts w:ascii="Times New Roman" w:hAnsi="Times New Roman"/>
          <w:sz w:val="22"/>
          <w:szCs w:val="22"/>
          <w:lang w:val="hu-HU"/>
        </w:rPr>
        <w:t xml:space="preserve"> és BRVO</w:t>
      </w:r>
      <w:r w:rsidRPr="00C64FB1">
        <w:rPr>
          <w:rFonts w:ascii="Times New Roman" w:hAnsi="Times New Roman"/>
          <w:sz w:val="22"/>
          <w:szCs w:val="22"/>
          <w:lang w:val="hu-HU"/>
        </w:rPr>
        <w:t xml:space="preserve"> során retina isch</w:t>
      </w:r>
      <w:r w:rsidR="00DE323A" w:rsidRPr="00C64FB1">
        <w:rPr>
          <w:rFonts w:ascii="Times New Roman" w:hAnsi="Times New Roman"/>
          <w:sz w:val="22"/>
          <w:szCs w:val="22"/>
          <w:lang w:val="hu-HU"/>
        </w:rPr>
        <w:t>a</w:t>
      </w:r>
      <w:r w:rsidRPr="00C64FB1">
        <w:rPr>
          <w:rFonts w:ascii="Times New Roman" w:hAnsi="Times New Roman"/>
          <w:sz w:val="22"/>
          <w:szCs w:val="22"/>
          <w:lang w:val="hu-HU"/>
        </w:rPr>
        <w:t xml:space="preserve">emia </w:t>
      </w:r>
      <w:r w:rsidR="00400F47" w:rsidRPr="00C64FB1">
        <w:rPr>
          <w:rFonts w:ascii="Times New Roman" w:hAnsi="Times New Roman"/>
          <w:sz w:val="22"/>
          <w:szCs w:val="22"/>
          <w:lang w:val="hu-HU"/>
        </w:rPr>
        <w:t xml:space="preserve">alakul ki, </w:t>
      </w:r>
      <w:r w:rsidR="00C41E00" w:rsidRPr="00C64FB1">
        <w:rPr>
          <w:rFonts w:ascii="Times New Roman" w:hAnsi="Times New Roman"/>
          <w:sz w:val="22"/>
          <w:szCs w:val="22"/>
          <w:lang w:val="hu-HU"/>
        </w:rPr>
        <w:t xml:space="preserve">melynek következtében </w:t>
      </w:r>
      <w:r w:rsidRPr="00C64FB1">
        <w:rPr>
          <w:rFonts w:ascii="Times New Roman" w:hAnsi="Times New Roman"/>
          <w:sz w:val="22"/>
          <w:szCs w:val="22"/>
          <w:lang w:val="hu-HU"/>
        </w:rPr>
        <w:t xml:space="preserve">VEGF </w:t>
      </w:r>
      <w:r w:rsidR="00C41E00" w:rsidRPr="00C64FB1">
        <w:rPr>
          <w:rFonts w:ascii="Times New Roman" w:hAnsi="Times New Roman"/>
          <w:sz w:val="22"/>
          <w:szCs w:val="22"/>
          <w:lang w:val="hu-HU"/>
        </w:rPr>
        <w:t xml:space="preserve">szabadul fel, </w:t>
      </w:r>
      <w:r w:rsidRPr="00C64FB1">
        <w:rPr>
          <w:rFonts w:ascii="Times New Roman" w:hAnsi="Times New Roman"/>
          <w:sz w:val="22"/>
          <w:szCs w:val="22"/>
          <w:lang w:val="hu-HU"/>
        </w:rPr>
        <w:t>ami ezt követően destabilizálja a szoros sejtkapcsolatokat</w:t>
      </w:r>
      <w:r w:rsidR="00F778E7" w:rsidRPr="00C64FB1">
        <w:rPr>
          <w:rFonts w:ascii="Times New Roman" w:hAnsi="Times New Roman"/>
          <w:sz w:val="22"/>
          <w:szCs w:val="22"/>
          <w:lang w:val="hu-HU"/>
        </w:rPr>
        <w:t>,</w:t>
      </w:r>
      <w:r w:rsidRPr="00C64FB1">
        <w:rPr>
          <w:rFonts w:ascii="Times New Roman" w:hAnsi="Times New Roman"/>
          <w:sz w:val="22"/>
          <w:szCs w:val="22"/>
          <w:lang w:val="hu-HU"/>
        </w:rPr>
        <w:t xml:space="preserve"> és elősegíti az endotél sejtek proliferációját. A VEGF</w:t>
      </w:r>
      <w:r w:rsidR="00113039" w:rsidRPr="00C64FB1">
        <w:rPr>
          <w:rFonts w:ascii="Times New Roman" w:hAnsi="Times New Roman"/>
          <w:sz w:val="22"/>
          <w:szCs w:val="22"/>
          <w:lang w:val="hu-HU"/>
        </w:rPr>
        <w:t xml:space="preserve"> </w:t>
      </w:r>
      <w:r w:rsidR="00F778E7" w:rsidRPr="00C64FB1">
        <w:rPr>
          <w:rFonts w:ascii="Times New Roman" w:hAnsi="Times New Roman"/>
          <w:sz w:val="22"/>
          <w:szCs w:val="22"/>
          <w:lang w:val="hu-HU"/>
        </w:rPr>
        <w:t>up</w:t>
      </w:r>
      <w:r w:rsidR="00F778E7" w:rsidRPr="00C64FB1">
        <w:rPr>
          <w:rFonts w:ascii="Times New Roman" w:hAnsi="Times New Roman"/>
          <w:sz w:val="22"/>
          <w:szCs w:val="22"/>
          <w:lang w:val="hu-HU"/>
        </w:rPr>
        <w:noBreakHyphen/>
        <w:t>regulációja</w:t>
      </w:r>
      <w:r w:rsidR="00113039" w:rsidRPr="00C64FB1">
        <w:rPr>
          <w:rFonts w:ascii="Times New Roman" w:hAnsi="Times New Roman"/>
          <w:sz w:val="22"/>
          <w:szCs w:val="22"/>
          <w:lang w:val="hu-HU"/>
        </w:rPr>
        <w:t xml:space="preserve"> </w:t>
      </w:r>
      <w:r w:rsidR="00C41E00" w:rsidRPr="00C64FB1">
        <w:rPr>
          <w:rFonts w:ascii="Times New Roman" w:hAnsi="Times New Roman"/>
          <w:sz w:val="22"/>
          <w:szCs w:val="22"/>
          <w:lang w:val="hu-HU"/>
        </w:rPr>
        <w:t xml:space="preserve">a </w:t>
      </w:r>
      <w:r w:rsidR="00113039" w:rsidRPr="00C64FB1">
        <w:rPr>
          <w:rFonts w:ascii="Times New Roman" w:hAnsi="Times New Roman"/>
          <w:sz w:val="22"/>
          <w:szCs w:val="22"/>
          <w:lang w:val="hu-HU"/>
        </w:rPr>
        <w:t xml:space="preserve">vér-retina-gát </w:t>
      </w:r>
      <w:r w:rsidR="00F778E7" w:rsidRPr="00C64FB1">
        <w:rPr>
          <w:rFonts w:ascii="Times New Roman" w:hAnsi="Times New Roman"/>
          <w:sz w:val="22"/>
          <w:szCs w:val="22"/>
          <w:lang w:val="hu-HU"/>
        </w:rPr>
        <w:t>károsodásával</w:t>
      </w:r>
      <w:r w:rsidR="00C41E00" w:rsidRPr="00C64FB1">
        <w:rPr>
          <w:rFonts w:ascii="Times New Roman" w:hAnsi="Times New Roman"/>
          <w:sz w:val="22"/>
          <w:szCs w:val="22"/>
          <w:lang w:val="hu-HU"/>
        </w:rPr>
        <w:t>,</w:t>
      </w:r>
      <w:r w:rsidR="00113039" w:rsidRPr="00C64FB1">
        <w:rPr>
          <w:rFonts w:ascii="Times New Roman" w:hAnsi="Times New Roman"/>
          <w:sz w:val="22"/>
          <w:szCs w:val="22"/>
          <w:lang w:val="hu-HU"/>
        </w:rPr>
        <w:t xml:space="preserve"> megnövekedett vascularis perme</w:t>
      </w:r>
      <w:r w:rsidR="00C41E00" w:rsidRPr="00C64FB1">
        <w:rPr>
          <w:rFonts w:ascii="Times New Roman" w:hAnsi="Times New Roman"/>
          <w:sz w:val="22"/>
          <w:szCs w:val="22"/>
          <w:lang w:val="hu-HU"/>
        </w:rPr>
        <w:t>abilitás</w:t>
      </w:r>
      <w:r w:rsidR="000A76BF" w:rsidRPr="00C64FB1">
        <w:rPr>
          <w:rFonts w:ascii="Times New Roman" w:hAnsi="Times New Roman"/>
          <w:sz w:val="22"/>
          <w:szCs w:val="22"/>
          <w:lang w:val="hu-HU"/>
        </w:rPr>
        <w:t>sal,</w:t>
      </w:r>
      <w:r w:rsidR="00C41E00" w:rsidRPr="00C64FB1">
        <w:rPr>
          <w:rFonts w:ascii="Times New Roman" w:hAnsi="Times New Roman"/>
          <w:sz w:val="22"/>
          <w:szCs w:val="22"/>
          <w:lang w:val="hu-HU"/>
        </w:rPr>
        <w:t xml:space="preserve"> </w:t>
      </w:r>
      <w:r w:rsidR="00113039" w:rsidRPr="00C64FB1">
        <w:rPr>
          <w:rFonts w:ascii="Times New Roman" w:hAnsi="Times New Roman"/>
          <w:sz w:val="22"/>
          <w:szCs w:val="22"/>
          <w:lang w:val="hu-HU"/>
        </w:rPr>
        <w:t>retina ödémá</w:t>
      </w:r>
      <w:r w:rsidR="000A76BF" w:rsidRPr="00C64FB1">
        <w:rPr>
          <w:rFonts w:ascii="Times New Roman" w:hAnsi="Times New Roman"/>
          <w:sz w:val="22"/>
          <w:szCs w:val="22"/>
          <w:lang w:val="hu-HU"/>
        </w:rPr>
        <w:t>val</w:t>
      </w:r>
      <w:r w:rsidR="00113039" w:rsidRPr="00C64FB1">
        <w:rPr>
          <w:rFonts w:ascii="Times New Roman" w:hAnsi="Times New Roman"/>
          <w:sz w:val="22"/>
          <w:szCs w:val="22"/>
          <w:lang w:val="hu-HU"/>
        </w:rPr>
        <w:t xml:space="preserve"> és neovascularisati</w:t>
      </w:r>
      <w:r w:rsidR="00ED4945" w:rsidRPr="00C64FB1">
        <w:rPr>
          <w:rFonts w:ascii="Times New Roman" w:hAnsi="Times New Roman"/>
          <w:sz w:val="22"/>
          <w:szCs w:val="22"/>
          <w:lang w:val="hu-HU"/>
        </w:rPr>
        <w:t>ó</w:t>
      </w:r>
      <w:r w:rsidR="009C7D30" w:rsidRPr="00C64FB1">
        <w:rPr>
          <w:rFonts w:ascii="Times New Roman" w:hAnsi="Times New Roman"/>
          <w:sz w:val="22"/>
          <w:szCs w:val="22"/>
          <w:lang w:val="hu-HU"/>
        </w:rPr>
        <w:t>s komplikációkkal jár.</w:t>
      </w:r>
    </w:p>
    <w:p w14:paraId="358E0736" w14:textId="77777777" w:rsidR="0052572C" w:rsidRPr="00C64FB1" w:rsidRDefault="0052572C" w:rsidP="00B520BF">
      <w:pPr>
        <w:tabs>
          <w:tab w:val="clear" w:pos="567"/>
        </w:tabs>
        <w:spacing w:line="240" w:lineRule="auto"/>
        <w:rPr>
          <w:szCs w:val="22"/>
        </w:rPr>
      </w:pPr>
    </w:p>
    <w:p w14:paraId="24B771E5" w14:textId="616FCF94" w:rsidR="00113039" w:rsidRPr="00C64FB1" w:rsidRDefault="00F11E02" w:rsidP="00B520BF">
      <w:pPr>
        <w:tabs>
          <w:tab w:val="clear" w:pos="567"/>
        </w:tabs>
        <w:spacing w:line="240" w:lineRule="auto"/>
        <w:rPr>
          <w:szCs w:val="22"/>
        </w:rPr>
      </w:pPr>
      <w:r w:rsidRPr="00C64FB1">
        <w:rPr>
          <w:szCs w:val="22"/>
        </w:rPr>
        <w:t>H</w:t>
      </w:r>
      <w:r w:rsidR="009A52BA" w:rsidRPr="00C64FB1">
        <w:rPr>
          <w:szCs w:val="22"/>
        </w:rPr>
        <w:t>at</w:t>
      </w:r>
      <w:r w:rsidR="00E62202" w:rsidRPr="00C64FB1">
        <w:rPr>
          <w:szCs w:val="22"/>
        </w:rPr>
        <w:t>,</w:t>
      </w:r>
      <w:r w:rsidR="009A52BA" w:rsidRPr="00C64FB1">
        <w:rPr>
          <w:szCs w:val="22"/>
        </w:rPr>
        <w:t xml:space="preserve"> </w:t>
      </w:r>
      <w:r w:rsidRPr="00C64FB1">
        <w:rPr>
          <w:szCs w:val="22"/>
        </w:rPr>
        <w:t xml:space="preserve">egymást követő </w:t>
      </w:r>
      <w:r w:rsidR="009A52BA" w:rsidRPr="00C64FB1">
        <w:rPr>
          <w:szCs w:val="22"/>
        </w:rPr>
        <w:t xml:space="preserve">hónapig </w:t>
      </w:r>
      <w:r w:rsidRPr="00C64FB1">
        <w:rPr>
          <w:szCs w:val="22"/>
        </w:rPr>
        <w:t>2 mg Eylea</w:t>
      </w:r>
      <w:r w:rsidRPr="00C64FB1">
        <w:rPr>
          <w:szCs w:val="22"/>
        </w:rPr>
        <w:noBreakHyphen/>
        <w:t>val kezelt</w:t>
      </w:r>
      <w:r w:rsidR="00113039" w:rsidRPr="00C64FB1">
        <w:rPr>
          <w:szCs w:val="22"/>
        </w:rPr>
        <w:t xml:space="preserve"> betegek</w:t>
      </w:r>
      <w:r w:rsidR="00F778E7" w:rsidRPr="00C64FB1">
        <w:rPr>
          <w:szCs w:val="22"/>
        </w:rPr>
        <w:t>nél</w:t>
      </w:r>
      <w:r w:rsidR="00113039" w:rsidRPr="00C64FB1">
        <w:rPr>
          <w:szCs w:val="22"/>
        </w:rPr>
        <w:t xml:space="preserve"> </w:t>
      </w:r>
      <w:r w:rsidRPr="00C64FB1">
        <w:rPr>
          <w:szCs w:val="22"/>
        </w:rPr>
        <w:t xml:space="preserve">konzisztens, gyors és robusztus </w:t>
      </w:r>
      <w:r w:rsidR="00113039" w:rsidRPr="00C64FB1">
        <w:rPr>
          <w:szCs w:val="22"/>
        </w:rPr>
        <w:t>morfológiai válasz volt</w:t>
      </w:r>
      <w:r w:rsidRPr="00C64FB1">
        <w:rPr>
          <w:szCs w:val="22"/>
        </w:rPr>
        <w:t xml:space="preserve"> megfigy</w:t>
      </w:r>
      <w:r w:rsidR="004231DE" w:rsidRPr="00C64FB1">
        <w:rPr>
          <w:szCs w:val="22"/>
        </w:rPr>
        <w:t>e</w:t>
      </w:r>
      <w:r w:rsidRPr="00C64FB1">
        <w:rPr>
          <w:szCs w:val="22"/>
        </w:rPr>
        <w:t xml:space="preserve">lhető (centrális retina vastagságban </w:t>
      </w:r>
      <w:r w:rsidRPr="00C64FB1">
        <w:rPr>
          <w:szCs w:val="22"/>
          <w:lang w:eastAsia="de-DE"/>
        </w:rPr>
        <w:t xml:space="preserve">[CRT-ben] </w:t>
      </w:r>
      <w:r w:rsidRPr="00C64FB1">
        <w:rPr>
          <w:szCs w:val="22"/>
        </w:rPr>
        <w:t>mért javulást alapul véve)</w:t>
      </w:r>
      <w:r w:rsidR="00113039" w:rsidRPr="00C64FB1">
        <w:rPr>
          <w:szCs w:val="22"/>
        </w:rPr>
        <w:t>.</w:t>
      </w:r>
      <w:r w:rsidR="004231DE" w:rsidRPr="00C64FB1">
        <w:rPr>
          <w:szCs w:val="22"/>
        </w:rPr>
        <w:t xml:space="preserve"> </w:t>
      </w:r>
      <w:r w:rsidR="00795CD9" w:rsidRPr="00C64FB1">
        <w:rPr>
          <w:szCs w:val="22"/>
        </w:rPr>
        <w:t>A 24. héten a CRT csökkenése</w:t>
      </w:r>
      <w:r w:rsidR="00002E35" w:rsidRPr="00C64FB1">
        <w:rPr>
          <w:szCs w:val="22"/>
        </w:rPr>
        <w:t xml:space="preserve"> mindhárom vizsgálatban</w:t>
      </w:r>
      <w:r w:rsidR="00795CD9" w:rsidRPr="00C64FB1">
        <w:rPr>
          <w:szCs w:val="22"/>
        </w:rPr>
        <w:t xml:space="preserve"> statisztikailag magasabb volt</w:t>
      </w:r>
      <w:r w:rsidR="00B60F7B" w:rsidRPr="00C64FB1">
        <w:rPr>
          <w:szCs w:val="22"/>
        </w:rPr>
        <w:t>,</w:t>
      </w:r>
      <w:r w:rsidR="00795CD9" w:rsidRPr="00C64FB1">
        <w:rPr>
          <w:szCs w:val="22"/>
        </w:rPr>
        <w:t xml:space="preserve"> mint a kontrol</w:t>
      </w:r>
      <w:r w:rsidR="000B3E88" w:rsidRPr="00C64FB1">
        <w:rPr>
          <w:szCs w:val="22"/>
        </w:rPr>
        <w:t>l</w:t>
      </w:r>
      <w:r w:rsidR="00795CD9" w:rsidRPr="00C64FB1">
        <w:rPr>
          <w:szCs w:val="22"/>
        </w:rPr>
        <w:t xml:space="preserve"> </w:t>
      </w:r>
      <w:r w:rsidR="00B60F7B" w:rsidRPr="00C64FB1">
        <w:rPr>
          <w:szCs w:val="22"/>
        </w:rPr>
        <w:t xml:space="preserve">esetén </w:t>
      </w:r>
      <w:r w:rsidR="00795CD9" w:rsidRPr="00C64FB1">
        <w:rPr>
          <w:szCs w:val="22"/>
        </w:rPr>
        <w:t>(COPERNICUS vizsgálat CRVO</w:t>
      </w:r>
      <w:r w:rsidR="00795CD9" w:rsidRPr="00C64FB1">
        <w:rPr>
          <w:szCs w:val="22"/>
        </w:rPr>
        <w:noBreakHyphen/>
        <w:t xml:space="preserve">ban: 457 mikrométer vs </w:t>
      </w:r>
      <w:r w:rsidR="00795CD9" w:rsidRPr="00C64FB1">
        <w:rPr>
          <w:szCs w:val="22"/>
        </w:rPr>
        <w:noBreakHyphen/>
        <w:t>145 mikrométer; GALILEO vizsgálat CRVO</w:t>
      </w:r>
      <w:r w:rsidR="00795CD9" w:rsidRPr="00C64FB1">
        <w:rPr>
          <w:szCs w:val="22"/>
        </w:rPr>
        <w:noBreakHyphen/>
        <w:t xml:space="preserve">ban: </w:t>
      </w:r>
      <w:r w:rsidR="00795CD9" w:rsidRPr="00C64FB1">
        <w:rPr>
          <w:szCs w:val="22"/>
        </w:rPr>
        <w:noBreakHyphen/>
        <w:t>449</w:t>
      </w:r>
      <w:r w:rsidR="00C2260B" w:rsidRPr="00C64FB1">
        <w:rPr>
          <w:szCs w:val="22"/>
        </w:rPr>
        <w:t> </w:t>
      </w:r>
      <w:r w:rsidR="00795CD9" w:rsidRPr="00C64FB1">
        <w:rPr>
          <w:szCs w:val="22"/>
        </w:rPr>
        <w:t xml:space="preserve">mikrométer vs </w:t>
      </w:r>
      <w:r w:rsidR="00795CD9" w:rsidRPr="00C64FB1">
        <w:rPr>
          <w:szCs w:val="22"/>
        </w:rPr>
        <w:noBreakHyphen/>
        <w:t>169</w:t>
      </w:r>
      <w:r w:rsidR="00C2260B" w:rsidRPr="00C64FB1">
        <w:rPr>
          <w:szCs w:val="22"/>
        </w:rPr>
        <w:t> </w:t>
      </w:r>
      <w:r w:rsidR="00795CD9" w:rsidRPr="00C64FB1">
        <w:rPr>
          <w:szCs w:val="22"/>
        </w:rPr>
        <w:t>mikrométer; VIBRANT vizsgálat BRVO</w:t>
      </w:r>
      <w:r w:rsidR="00795CD9" w:rsidRPr="00C64FB1">
        <w:rPr>
          <w:szCs w:val="22"/>
        </w:rPr>
        <w:noBreakHyphen/>
        <w:t>ban: -280</w:t>
      </w:r>
      <w:r w:rsidR="00C2260B" w:rsidRPr="00C64FB1">
        <w:rPr>
          <w:szCs w:val="22"/>
        </w:rPr>
        <w:t> </w:t>
      </w:r>
      <w:r w:rsidR="00795CD9" w:rsidRPr="00C64FB1">
        <w:rPr>
          <w:szCs w:val="22"/>
        </w:rPr>
        <w:t>mikrométer vs. -128</w:t>
      </w:r>
      <w:r w:rsidR="00C2260B" w:rsidRPr="00C64FB1">
        <w:rPr>
          <w:szCs w:val="22"/>
        </w:rPr>
        <w:t> </w:t>
      </w:r>
      <w:r w:rsidR="00795CD9" w:rsidRPr="00C64FB1">
        <w:rPr>
          <w:szCs w:val="22"/>
        </w:rPr>
        <w:t>mikrométer).</w:t>
      </w:r>
    </w:p>
    <w:p w14:paraId="2C99186A" w14:textId="77777777" w:rsidR="0060389D" w:rsidRPr="00C64FB1" w:rsidRDefault="00795CD9" w:rsidP="00B520BF">
      <w:pPr>
        <w:tabs>
          <w:tab w:val="clear" w:pos="567"/>
        </w:tabs>
        <w:spacing w:line="240" w:lineRule="auto"/>
        <w:rPr>
          <w:szCs w:val="22"/>
        </w:rPr>
      </w:pPr>
      <w:r w:rsidRPr="00C64FB1">
        <w:rPr>
          <w:szCs w:val="22"/>
        </w:rPr>
        <w:t>Ez a CTR</w:t>
      </w:r>
      <w:r w:rsidR="00B60F7B" w:rsidRPr="00C64FB1">
        <w:rPr>
          <w:szCs w:val="22"/>
        </w:rPr>
        <w:noBreakHyphen/>
      </w:r>
      <w:r w:rsidRPr="00C64FB1">
        <w:rPr>
          <w:szCs w:val="22"/>
        </w:rPr>
        <w:t xml:space="preserve">csökkenés a </w:t>
      </w:r>
      <w:r w:rsidR="00B60F7B" w:rsidRPr="00C64FB1">
        <w:rPr>
          <w:szCs w:val="22"/>
        </w:rPr>
        <w:t>vizsgálat megkezdésétől</w:t>
      </w:r>
      <w:r w:rsidRPr="00C64FB1">
        <w:rPr>
          <w:szCs w:val="22"/>
        </w:rPr>
        <w:t xml:space="preserve"> </w:t>
      </w:r>
      <w:r w:rsidR="004231DE" w:rsidRPr="00C64FB1">
        <w:rPr>
          <w:szCs w:val="22"/>
        </w:rPr>
        <w:t xml:space="preserve">minden egyes </w:t>
      </w:r>
      <w:r w:rsidR="00CF45E9" w:rsidRPr="00C64FB1">
        <w:rPr>
          <w:szCs w:val="22"/>
        </w:rPr>
        <w:t>vizsgálat végéig</w:t>
      </w:r>
      <w:r w:rsidR="00B60F7B" w:rsidRPr="00C64FB1">
        <w:rPr>
          <w:szCs w:val="22"/>
        </w:rPr>
        <w:t xml:space="preserve"> fennmaradt</w:t>
      </w:r>
      <w:r w:rsidR="00E919D5" w:rsidRPr="00C64FB1">
        <w:rPr>
          <w:szCs w:val="22"/>
        </w:rPr>
        <w:t>:</w:t>
      </w:r>
      <w:r w:rsidR="00CF45E9" w:rsidRPr="00C64FB1">
        <w:rPr>
          <w:szCs w:val="22"/>
        </w:rPr>
        <w:t xml:space="preserve"> </w:t>
      </w:r>
      <w:r w:rsidR="00A42574" w:rsidRPr="00C64FB1">
        <w:rPr>
          <w:szCs w:val="22"/>
        </w:rPr>
        <w:t xml:space="preserve">a </w:t>
      </w:r>
      <w:r w:rsidR="0060389D" w:rsidRPr="00C64FB1">
        <w:rPr>
          <w:szCs w:val="22"/>
        </w:rPr>
        <w:t>COPERNICUS vizsgálatban a 100.</w:t>
      </w:r>
      <w:r w:rsidR="00A82220" w:rsidRPr="00C64FB1">
        <w:rPr>
          <w:szCs w:val="22"/>
        </w:rPr>
        <w:t> </w:t>
      </w:r>
      <w:r w:rsidR="0060389D" w:rsidRPr="00C64FB1">
        <w:rPr>
          <w:szCs w:val="22"/>
        </w:rPr>
        <w:t>hétig; a GALILEO vizsgálatban a 76.</w:t>
      </w:r>
      <w:r w:rsidR="00A82220" w:rsidRPr="00C64FB1">
        <w:rPr>
          <w:szCs w:val="22"/>
        </w:rPr>
        <w:t> </w:t>
      </w:r>
      <w:r w:rsidR="0060389D" w:rsidRPr="00C64FB1">
        <w:rPr>
          <w:szCs w:val="22"/>
        </w:rPr>
        <w:t>hétig; a VIBRANT vizsgálatban az 52.</w:t>
      </w:r>
      <w:r w:rsidR="00A82220" w:rsidRPr="00C64FB1">
        <w:rPr>
          <w:szCs w:val="22"/>
        </w:rPr>
        <w:t> </w:t>
      </w:r>
      <w:r w:rsidR="0060389D" w:rsidRPr="00C64FB1">
        <w:rPr>
          <w:szCs w:val="22"/>
        </w:rPr>
        <w:t>hétig.</w:t>
      </w:r>
    </w:p>
    <w:p w14:paraId="084A5328" w14:textId="77777777" w:rsidR="00795CD9" w:rsidRPr="00C64FB1" w:rsidRDefault="00795CD9" w:rsidP="00B520BF">
      <w:pPr>
        <w:tabs>
          <w:tab w:val="clear" w:pos="567"/>
        </w:tabs>
        <w:spacing w:line="240" w:lineRule="auto"/>
        <w:rPr>
          <w:szCs w:val="22"/>
        </w:rPr>
      </w:pPr>
    </w:p>
    <w:p w14:paraId="2664E54C" w14:textId="77777777" w:rsidR="00ED212D" w:rsidRPr="00C64FB1" w:rsidRDefault="009626F8" w:rsidP="00B520BF">
      <w:pPr>
        <w:keepNext/>
        <w:keepLines/>
        <w:tabs>
          <w:tab w:val="clear" w:pos="567"/>
        </w:tabs>
        <w:spacing w:line="240" w:lineRule="auto"/>
        <w:rPr>
          <w:i/>
          <w:szCs w:val="22"/>
        </w:rPr>
      </w:pPr>
      <w:r w:rsidRPr="00C64FB1">
        <w:rPr>
          <w:i/>
          <w:szCs w:val="22"/>
        </w:rPr>
        <w:t>Diabeteses macula oedema</w:t>
      </w:r>
    </w:p>
    <w:p w14:paraId="07BD5E31" w14:textId="2E95D5CE" w:rsidR="009626F8" w:rsidRPr="00C64FB1" w:rsidRDefault="00E10894" w:rsidP="00B520BF">
      <w:pPr>
        <w:keepNext/>
        <w:keepLines/>
        <w:tabs>
          <w:tab w:val="clear" w:pos="567"/>
        </w:tabs>
        <w:spacing w:line="240" w:lineRule="auto"/>
        <w:rPr>
          <w:szCs w:val="22"/>
        </w:rPr>
      </w:pPr>
      <w:r w:rsidRPr="00C64FB1">
        <w:rPr>
          <w:szCs w:val="22"/>
        </w:rPr>
        <w:t>A diabeteses macula oedem</w:t>
      </w:r>
      <w:r w:rsidR="00795CD9" w:rsidRPr="00C64FB1">
        <w:rPr>
          <w:szCs w:val="22"/>
        </w:rPr>
        <w:t>a a diabeteses reti</w:t>
      </w:r>
      <w:r w:rsidR="00033497">
        <w:rPr>
          <w:szCs w:val="22"/>
        </w:rPr>
        <w:t>no</w:t>
      </w:r>
      <w:r w:rsidR="00795CD9" w:rsidRPr="00C64FB1">
        <w:rPr>
          <w:szCs w:val="22"/>
        </w:rPr>
        <w:t>pathia következménye és</w:t>
      </w:r>
      <w:r w:rsidRPr="00C64FB1">
        <w:rPr>
          <w:szCs w:val="22"/>
        </w:rPr>
        <w:t xml:space="preserve"> fokozott érpermeabilitás és a retina kapillárisainak károsodása jellemző, amelyek következtében látásélesség</w:t>
      </w:r>
      <w:r w:rsidRPr="00C64FB1">
        <w:rPr>
          <w:szCs w:val="22"/>
        </w:rPr>
        <w:noBreakHyphen/>
        <w:t>csökkenés léphet fel.</w:t>
      </w:r>
    </w:p>
    <w:p w14:paraId="06D33F84" w14:textId="77777777" w:rsidR="00E10894" w:rsidRPr="00C64FB1" w:rsidRDefault="00E10894" w:rsidP="00B520BF">
      <w:pPr>
        <w:tabs>
          <w:tab w:val="clear" w:pos="567"/>
        </w:tabs>
        <w:spacing w:line="240" w:lineRule="auto"/>
        <w:rPr>
          <w:szCs w:val="22"/>
        </w:rPr>
      </w:pPr>
    </w:p>
    <w:p w14:paraId="713869E4" w14:textId="77777777" w:rsidR="00E10894" w:rsidRPr="00C64FB1" w:rsidRDefault="00E10894" w:rsidP="00B520BF">
      <w:pPr>
        <w:tabs>
          <w:tab w:val="clear" w:pos="567"/>
        </w:tabs>
        <w:spacing w:line="240" w:lineRule="auto"/>
        <w:rPr>
          <w:szCs w:val="22"/>
        </w:rPr>
      </w:pPr>
      <w:r w:rsidRPr="00C64FB1">
        <w:rPr>
          <w:szCs w:val="22"/>
        </w:rPr>
        <w:t>Az Eylea</w:t>
      </w:r>
      <w:r w:rsidRPr="00C64FB1">
        <w:rPr>
          <w:szCs w:val="22"/>
        </w:rPr>
        <w:noBreakHyphen/>
        <w:t>val kezelt betegeknél</w:t>
      </w:r>
      <w:r w:rsidR="00827062" w:rsidRPr="00C64FB1">
        <w:rPr>
          <w:szCs w:val="22"/>
        </w:rPr>
        <w:t>, akik</w:t>
      </w:r>
      <w:r w:rsidR="008D1B20" w:rsidRPr="00C64FB1">
        <w:rPr>
          <w:szCs w:val="22"/>
        </w:rPr>
        <w:t>nek a</w:t>
      </w:r>
      <w:r w:rsidR="00827062" w:rsidRPr="00C64FB1">
        <w:rPr>
          <w:szCs w:val="22"/>
        </w:rPr>
        <w:t xml:space="preserve"> többségét </w:t>
      </w:r>
      <w:r w:rsidR="003F65A6" w:rsidRPr="00C64FB1">
        <w:rPr>
          <w:szCs w:val="22"/>
        </w:rPr>
        <w:t>2</w:t>
      </w:r>
      <w:r w:rsidR="00827062" w:rsidRPr="00C64FB1">
        <w:rPr>
          <w:szCs w:val="22"/>
        </w:rPr>
        <w:noBreakHyphen/>
        <w:t xml:space="preserve">es típusú diabeteses betegként osztályozták, </w:t>
      </w:r>
      <w:r w:rsidRPr="00C64FB1">
        <w:rPr>
          <w:szCs w:val="22"/>
        </w:rPr>
        <w:t>gyors és erőteljes morfológiai választ észleltek</w:t>
      </w:r>
      <w:r w:rsidR="000C6D1D" w:rsidRPr="00C64FB1">
        <w:rPr>
          <w:szCs w:val="22"/>
        </w:rPr>
        <w:t xml:space="preserve"> (CRT-ben, DRSS pontszámban).</w:t>
      </w:r>
    </w:p>
    <w:p w14:paraId="1C433FD9" w14:textId="77777777" w:rsidR="000C6D1D" w:rsidRPr="00C64FB1" w:rsidRDefault="000C6D1D" w:rsidP="00B520BF">
      <w:pPr>
        <w:tabs>
          <w:tab w:val="clear" w:pos="567"/>
        </w:tabs>
        <w:spacing w:line="240" w:lineRule="auto"/>
        <w:rPr>
          <w:szCs w:val="22"/>
        </w:rPr>
      </w:pPr>
    </w:p>
    <w:p w14:paraId="5AF53096" w14:textId="12358AEE" w:rsidR="00AF39BB" w:rsidRPr="00C64FB1" w:rsidRDefault="00E10894" w:rsidP="00B520BF">
      <w:pPr>
        <w:tabs>
          <w:tab w:val="clear" w:pos="567"/>
        </w:tabs>
        <w:spacing w:line="240" w:lineRule="auto"/>
        <w:rPr>
          <w:szCs w:val="22"/>
        </w:rPr>
      </w:pPr>
      <w:r w:rsidRPr="00C64FB1">
        <w:rPr>
          <w:szCs w:val="22"/>
        </w:rPr>
        <w:t>A VIVID</w:t>
      </w:r>
      <w:r w:rsidRPr="00C64FB1">
        <w:rPr>
          <w:szCs w:val="22"/>
          <w:vertAlign w:val="superscript"/>
        </w:rPr>
        <w:t>-</w:t>
      </w:r>
      <w:r w:rsidR="0073391B" w:rsidRPr="00C64FB1">
        <w:rPr>
          <w:szCs w:val="22"/>
          <w:vertAlign w:val="superscript"/>
        </w:rPr>
        <w:t>DMO</w:t>
      </w:r>
      <w:r w:rsidRPr="00C64FB1">
        <w:rPr>
          <w:szCs w:val="22"/>
        </w:rPr>
        <w:t xml:space="preserve"> </w:t>
      </w:r>
      <w:r w:rsidR="00827062" w:rsidRPr="00C64FB1">
        <w:rPr>
          <w:szCs w:val="22"/>
        </w:rPr>
        <w:t>és a VISTA</w:t>
      </w:r>
      <w:r w:rsidR="00827062" w:rsidRPr="00C64FB1">
        <w:rPr>
          <w:szCs w:val="22"/>
          <w:vertAlign w:val="superscript"/>
        </w:rPr>
        <w:t>-DM</w:t>
      </w:r>
      <w:r w:rsidR="001A72E0" w:rsidRPr="00C64FB1">
        <w:rPr>
          <w:szCs w:val="22"/>
          <w:vertAlign w:val="superscript"/>
        </w:rPr>
        <w:t>O</w:t>
      </w:r>
      <w:r w:rsidR="00827062" w:rsidRPr="00C64FB1">
        <w:rPr>
          <w:szCs w:val="22"/>
        </w:rPr>
        <w:t xml:space="preserve"> </w:t>
      </w:r>
      <w:r w:rsidRPr="00C64FB1">
        <w:rPr>
          <w:szCs w:val="22"/>
        </w:rPr>
        <w:t>vizsgálatban</w:t>
      </w:r>
      <w:r w:rsidR="000C6D1D" w:rsidRPr="00C64FB1">
        <w:rPr>
          <w:szCs w:val="22"/>
        </w:rPr>
        <w:t xml:space="preserve"> </w:t>
      </w:r>
      <w:r w:rsidR="00B43E3C" w:rsidRPr="00C64FB1">
        <w:rPr>
          <w:szCs w:val="22"/>
        </w:rPr>
        <w:t>statisztikailag szignifikáns nagyobb mértékű átlagos csökkenés volt megfigyelhető</w:t>
      </w:r>
      <w:r w:rsidRPr="00C64FB1">
        <w:rPr>
          <w:szCs w:val="22"/>
        </w:rPr>
        <w:t xml:space="preserve"> </w:t>
      </w:r>
      <w:r w:rsidR="00024408" w:rsidRPr="00C64FB1">
        <w:rPr>
          <w:szCs w:val="22"/>
        </w:rPr>
        <w:t>az 52. héten a CRT</w:t>
      </w:r>
      <w:r w:rsidR="0035292A" w:rsidRPr="00C64FB1">
        <w:rPr>
          <w:szCs w:val="22"/>
        </w:rPr>
        <w:noBreakHyphen/>
        <w:t>ben</w:t>
      </w:r>
      <w:r w:rsidR="00B43E3C" w:rsidRPr="00C64FB1">
        <w:rPr>
          <w:szCs w:val="22"/>
        </w:rPr>
        <w:t xml:space="preserve"> a kiinduláshoz képest az Eylea</w:t>
      </w:r>
      <w:r w:rsidR="00B43E3C" w:rsidRPr="00C64FB1">
        <w:rPr>
          <w:szCs w:val="22"/>
        </w:rPr>
        <w:noBreakHyphen/>
        <w:t>val kezelt betegek esetében</w:t>
      </w:r>
      <w:r w:rsidR="00D479E4" w:rsidRPr="00C64FB1">
        <w:rPr>
          <w:szCs w:val="22"/>
        </w:rPr>
        <w:t>,</w:t>
      </w:r>
      <w:r w:rsidR="00B43E3C" w:rsidRPr="00C64FB1">
        <w:rPr>
          <w:szCs w:val="22"/>
        </w:rPr>
        <w:t xml:space="preserve"> összehasonlítva a lézer kontrollal </w:t>
      </w:r>
      <w:r w:rsidR="00024408" w:rsidRPr="00C64FB1">
        <w:rPr>
          <w:szCs w:val="22"/>
        </w:rPr>
        <w:noBreakHyphen/>
        <w:t>192,4</w:t>
      </w:r>
      <w:r w:rsidR="005E333F" w:rsidRPr="00C64FB1">
        <w:rPr>
          <w:szCs w:val="22"/>
        </w:rPr>
        <w:t> </w:t>
      </w:r>
      <w:r w:rsidR="00054EAE" w:rsidRPr="00C64FB1">
        <w:rPr>
          <w:szCs w:val="22"/>
        </w:rPr>
        <w:t>mikron</w:t>
      </w:r>
      <w:r w:rsidR="0035292A" w:rsidRPr="00C64FB1">
        <w:rPr>
          <w:szCs w:val="22"/>
        </w:rPr>
        <w:t xml:space="preserve">, illetve </w:t>
      </w:r>
      <w:r w:rsidR="0035292A" w:rsidRPr="00C64FB1">
        <w:rPr>
          <w:szCs w:val="22"/>
        </w:rPr>
        <w:noBreakHyphen/>
        <w:t xml:space="preserve">183,1 mikron volt a </w:t>
      </w:r>
      <w:r w:rsidR="0035292A" w:rsidRPr="00C64FB1">
        <w:rPr>
          <w:rFonts w:eastAsia="MS Mincho"/>
          <w:szCs w:val="22"/>
        </w:rPr>
        <w:t>8 hetente alkalmazott 2 mg (</w:t>
      </w:r>
      <w:r w:rsidR="0035292A" w:rsidRPr="00C64FB1">
        <w:rPr>
          <w:szCs w:val="22"/>
        </w:rPr>
        <w:t>2Q8) Eylea</w:t>
      </w:r>
      <w:r w:rsidR="0035292A" w:rsidRPr="00C64FB1">
        <w:rPr>
          <w:szCs w:val="22"/>
        </w:rPr>
        <w:noBreakHyphen/>
        <w:t xml:space="preserve">csoportokban, és </w:t>
      </w:r>
      <w:r w:rsidR="00054EAE" w:rsidRPr="00C64FB1">
        <w:rPr>
          <w:szCs w:val="22"/>
        </w:rPr>
        <w:noBreakHyphen/>
        <w:t>66,2 mikron</w:t>
      </w:r>
      <w:r w:rsidR="0035292A" w:rsidRPr="00C64FB1">
        <w:rPr>
          <w:szCs w:val="22"/>
        </w:rPr>
        <w:t xml:space="preserve">, illetve </w:t>
      </w:r>
      <w:r w:rsidR="0035292A" w:rsidRPr="00C64FB1">
        <w:rPr>
          <w:szCs w:val="22"/>
        </w:rPr>
        <w:noBreakHyphen/>
        <w:t>73,3 mikron a kontroll</w:t>
      </w:r>
      <w:r w:rsidR="00D54ED7" w:rsidRPr="00C64FB1">
        <w:rPr>
          <w:szCs w:val="22"/>
        </w:rPr>
        <w:t>csoport</w:t>
      </w:r>
      <w:r w:rsidR="0035292A" w:rsidRPr="00C64FB1">
        <w:rPr>
          <w:szCs w:val="22"/>
        </w:rPr>
        <w:t>ok</w:t>
      </w:r>
      <w:r w:rsidRPr="00C64FB1">
        <w:rPr>
          <w:szCs w:val="22"/>
        </w:rPr>
        <w:t>ban.</w:t>
      </w:r>
      <w:r w:rsidR="00AF39BB" w:rsidRPr="00C64FB1">
        <w:rPr>
          <w:szCs w:val="22"/>
        </w:rPr>
        <w:t xml:space="preserve"> A csökkenés a VIVID</w:t>
      </w:r>
      <w:r w:rsidR="00AF39BB" w:rsidRPr="00C64FB1">
        <w:rPr>
          <w:szCs w:val="22"/>
          <w:vertAlign w:val="superscript"/>
        </w:rPr>
        <w:t>DMO</w:t>
      </w:r>
      <w:r w:rsidR="00AF39BB" w:rsidRPr="00C64FB1">
        <w:rPr>
          <w:szCs w:val="22"/>
        </w:rPr>
        <w:t xml:space="preserve"> és a VISTA</w:t>
      </w:r>
      <w:r w:rsidR="00C61F35" w:rsidRPr="00C64FB1">
        <w:rPr>
          <w:szCs w:val="22"/>
          <w:vertAlign w:val="superscript"/>
        </w:rPr>
        <w:t>D</w:t>
      </w:r>
      <w:r w:rsidR="00AF39BB" w:rsidRPr="00C64FB1">
        <w:rPr>
          <w:szCs w:val="22"/>
          <w:vertAlign w:val="superscript"/>
        </w:rPr>
        <w:t>MO</w:t>
      </w:r>
      <w:r w:rsidR="00AF39BB" w:rsidRPr="00C64FB1">
        <w:rPr>
          <w:szCs w:val="22"/>
        </w:rPr>
        <w:t xml:space="preserve"> vizsgálatokban a 100. héten is megmaradt</w:t>
      </w:r>
      <w:r w:rsidR="000155A5" w:rsidRPr="00C64FB1">
        <w:rPr>
          <w:szCs w:val="22"/>
        </w:rPr>
        <w:t>,</w:t>
      </w:r>
      <w:r w:rsidR="00AF39BB" w:rsidRPr="00C64FB1">
        <w:rPr>
          <w:szCs w:val="22"/>
        </w:rPr>
        <w:t xml:space="preserve"> rendre </w:t>
      </w:r>
      <w:r w:rsidR="00AF39BB" w:rsidRPr="00C64FB1">
        <w:rPr>
          <w:szCs w:val="22"/>
        </w:rPr>
        <w:noBreakHyphen/>
        <w:t>195,8</w:t>
      </w:r>
      <w:r w:rsidR="000155A5" w:rsidRPr="00C64FB1">
        <w:rPr>
          <w:szCs w:val="22"/>
        </w:rPr>
        <w:t> mikron</w:t>
      </w:r>
      <w:r w:rsidR="00AF39BB" w:rsidRPr="00C64FB1">
        <w:rPr>
          <w:szCs w:val="22"/>
        </w:rPr>
        <w:t xml:space="preserve"> és </w:t>
      </w:r>
      <w:r w:rsidR="00AF39BB" w:rsidRPr="00C64FB1">
        <w:rPr>
          <w:szCs w:val="22"/>
        </w:rPr>
        <w:noBreakHyphen/>
        <w:t xml:space="preserve">191,1 mikron a 8 hetente alkalmazott 2 mg Eylea csoportokban és </w:t>
      </w:r>
      <w:r w:rsidR="00AF39BB" w:rsidRPr="00C64FB1">
        <w:rPr>
          <w:szCs w:val="22"/>
        </w:rPr>
        <w:noBreakHyphen/>
        <w:t>85,7</w:t>
      </w:r>
      <w:r w:rsidR="00DB0F04" w:rsidRPr="00C64FB1">
        <w:rPr>
          <w:szCs w:val="22"/>
        </w:rPr>
        <w:t> </w:t>
      </w:r>
      <w:r w:rsidR="000155A5" w:rsidRPr="00C64FB1">
        <w:rPr>
          <w:szCs w:val="22"/>
        </w:rPr>
        <w:t>mikron</w:t>
      </w:r>
      <w:r w:rsidR="00AF39BB" w:rsidRPr="00C64FB1">
        <w:rPr>
          <w:szCs w:val="22"/>
        </w:rPr>
        <w:t xml:space="preserve">, illetve </w:t>
      </w:r>
      <w:r w:rsidR="00AF39BB" w:rsidRPr="00C64FB1">
        <w:rPr>
          <w:szCs w:val="22"/>
        </w:rPr>
        <w:noBreakHyphen/>
        <w:t>83,9 mikron a kontrollcsoportokban.</w:t>
      </w:r>
    </w:p>
    <w:p w14:paraId="0B55D2A5" w14:textId="77777777" w:rsidR="00EB4FAD" w:rsidRPr="00C64FB1" w:rsidRDefault="00EB4FAD" w:rsidP="00B520BF">
      <w:pPr>
        <w:tabs>
          <w:tab w:val="clear" w:pos="567"/>
        </w:tabs>
        <w:spacing w:line="240" w:lineRule="auto"/>
        <w:rPr>
          <w:szCs w:val="22"/>
        </w:rPr>
      </w:pPr>
    </w:p>
    <w:p w14:paraId="767EC9D9" w14:textId="74F72F47" w:rsidR="006A0499" w:rsidRPr="00C64FB1" w:rsidRDefault="00755312" w:rsidP="00B520BF">
      <w:pPr>
        <w:pStyle w:val="BayerBodyTextFull"/>
        <w:spacing w:before="0" w:after="0"/>
        <w:rPr>
          <w:sz w:val="22"/>
          <w:szCs w:val="22"/>
          <w:lang w:val="hu-HU" w:eastAsia="de-DE"/>
        </w:rPr>
      </w:pPr>
      <w:r w:rsidRPr="00C64FB1">
        <w:rPr>
          <w:rFonts w:eastAsia="MS Mincho"/>
          <w:sz w:val="22"/>
          <w:szCs w:val="22"/>
          <w:lang w:val="hu-HU"/>
        </w:rPr>
        <w:t>A VIVID</w:t>
      </w:r>
      <w:r w:rsidRPr="00C64FB1">
        <w:rPr>
          <w:rFonts w:eastAsia="MS Mincho"/>
          <w:sz w:val="22"/>
          <w:szCs w:val="22"/>
          <w:vertAlign w:val="superscript"/>
          <w:lang w:val="hu-HU"/>
        </w:rPr>
        <w:t>DM</w:t>
      </w:r>
      <w:r w:rsidR="001A72E0" w:rsidRPr="00C64FB1">
        <w:rPr>
          <w:rFonts w:eastAsia="MS Mincho"/>
          <w:sz w:val="22"/>
          <w:szCs w:val="22"/>
          <w:vertAlign w:val="superscript"/>
          <w:lang w:val="hu-HU"/>
        </w:rPr>
        <w:t>O</w:t>
      </w:r>
      <w:r w:rsidRPr="00C64FB1">
        <w:rPr>
          <w:rFonts w:eastAsia="MS Mincho"/>
          <w:sz w:val="22"/>
          <w:szCs w:val="22"/>
          <w:lang w:val="hu-HU"/>
        </w:rPr>
        <w:t xml:space="preserve"> és a VISTA</w:t>
      </w:r>
      <w:r w:rsidRPr="00C64FB1">
        <w:rPr>
          <w:rFonts w:eastAsia="MS Mincho"/>
          <w:sz w:val="22"/>
          <w:szCs w:val="22"/>
          <w:vertAlign w:val="superscript"/>
          <w:lang w:val="hu-HU"/>
        </w:rPr>
        <w:t>DM</w:t>
      </w:r>
      <w:r w:rsidR="001A72E0" w:rsidRPr="00C64FB1">
        <w:rPr>
          <w:rFonts w:eastAsia="MS Mincho"/>
          <w:sz w:val="22"/>
          <w:szCs w:val="22"/>
          <w:vertAlign w:val="superscript"/>
          <w:lang w:val="hu-HU"/>
        </w:rPr>
        <w:t>O</w:t>
      </w:r>
      <w:r w:rsidRPr="00C64FB1">
        <w:rPr>
          <w:rFonts w:eastAsia="MS Mincho"/>
          <w:sz w:val="22"/>
          <w:szCs w:val="22"/>
          <w:lang w:val="hu-HU"/>
        </w:rPr>
        <w:t xml:space="preserve"> vizsgálatban </w:t>
      </w:r>
      <w:r w:rsidR="00A2505A" w:rsidRPr="00C64FB1">
        <w:rPr>
          <w:rFonts w:eastAsia="MS Mincho"/>
          <w:sz w:val="22"/>
          <w:szCs w:val="22"/>
          <w:lang w:val="hu-HU"/>
        </w:rPr>
        <w:t>a diabeteses retinopathia tünetpontszámban (DRSS) bekövetkezett</w:t>
      </w:r>
      <w:r w:rsidR="000155A5" w:rsidRPr="00C64FB1">
        <w:rPr>
          <w:rFonts w:eastAsia="MS Mincho"/>
          <w:sz w:val="22"/>
          <w:szCs w:val="22"/>
          <w:lang w:val="hu-HU"/>
        </w:rPr>
        <w:t>,</w:t>
      </w:r>
      <w:r w:rsidR="00A2505A" w:rsidRPr="00C64FB1">
        <w:rPr>
          <w:rFonts w:eastAsia="MS Mincho"/>
          <w:sz w:val="22"/>
          <w:szCs w:val="22"/>
          <w:lang w:val="hu-HU"/>
        </w:rPr>
        <w:t xml:space="preserve"> legalább 2 </w:t>
      </w:r>
      <w:r w:rsidR="00A538A4" w:rsidRPr="00C64FB1">
        <w:rPr>
          <w:rFonts w:eastAsia="MS Mincho"/>
          <w:sz w:val="22"/>
          <w:szCs w:val="22"/>
          <w:lang w:val="hu-HU"/>
        </w:rPr>
        <w:t>fokozatnyi</w:t>
      </w:r>
      <w:r w:rsidR="00041C68" w:rsidRPr="00C64FB1">
        <w:rPr>
          <w:rFonts w:eastAsia="MS Mincho"/>
          <w:sz w:val="22"/>
          <w:szCs w:val="22"/>
          <w:lang w:val="hu-HU"/>
        </w:rPr>
        <w:t xml:space="preserve"> javulást értékelték előre meghatározott módon. A DRSS</w:t>
      </w:r>
      <w:r w:rsidR="00041C68" w:rsidRPr="00C64FB1">
        <w:rPr>
          <w:rFonts w:eastAsia="MS Mincho"/>
          <w:sz w:val="22"/>
          <w:szCs w:val="22"/>
          <w:lang w:val="hu-HU"/>
        </w:rPr>
        <w:noBreakHyphen/>
        <w:t xml:space="preserve">pontszám a </w:t>
      </w:r>
      <w:r w:rsidR="00A2505A" w:rsidRPr="00C64FB1">
        <w:rPr>
          <w:sz w:val="22"/>
          <w:szCs w:val="22"/>
          <w:lang w:val="hu-HU"/>
        </w:rPr>
        <w:t>VIVID</w:t>
      </w:r>
      <w:r w:rsidR="00A2505A" w:rsidRPr="00C64FB1">
        <w:rPr>
          <w:sz w:val="22"/>
          <w:szCs w:val="22"/>
          <w:vertAlign w:val="superscript"/>
          <w:lang w:val="hu-HU"/>
        </w:rPr>
        <w:t>DM</w:t>
      </w:r>
      <w:r w:rsidR="001A72E0" w:rsidRPr="00C64FB1">
        <w:rPr>
          <w:sz w:val="22"/>
          <w:szCs w:val="22"/>
          <w:vertAlign w:val="superscript"/>
          <w:lang w:val="hu-HU"/>
        </w:rPr>
        <w:t>O</w:t>
      </w:r>
      <w:r w:rsidR="00A2505A" w:rsidRPr="00C64FB1">
        <w:rPr>
          <w:sz w:val="22"/>
          <w:szCs w:val="22"/>
          <w:lang w:val="hu-HU"/>
        </w:rPr>
        <w:t xml:space="preserve"> </w:t>
      </w:r>
      <w:r w:rsidR="00041C68" w:rsidRPr="00C64FB1">
        <w:rPr>
          <w:sz w:val="22"/>
          <w:szCs w:val="22"/>
          <w:lang w:val="hu-HU"/>
        </w:rPr>
        <w:t>vizsgálatban a betegek 73,7%</w:t>
      </w:r>
      <w:r w:rsidR="00041C68" w:rsidRPr="00C64FB1">
        <w:rPr>
          <w:sz w:val="22"/>
          <w:szCs w:val="22"/>
          <w:lang w:val="hu-HU"/>
        </w:rPr>
        <w:noBreakHyphen/>
        <w:t xml:space="preserve">ánál, míg a </w:t>
      </w:r>
      <w:r w:rsidR="00A2505A" w:rsidRPr="00C64FB1">
        <w:rPr>
          <w:sz w:val="22"/>
          <w:szCs w:val="22"/>
          <w:lang w:val="hu-HU"/>
        </w:rPr>
        <w:t>VISTA</w:t>
      </w:r>
      <w:r w:rsidR="00A2505A" w:rsidRPr="00C64FB1">
        <w:rPr>
          <w:sz w:val="22"/>
          <w:szCs w:val="22"/>
          <w:vertAlign w:val="superscript"/>
          <w:lang w:val="hu-HU"/>
        </w:rPr>
        <w:t>DM</w:t>
      </w:r>
      <w:r w:rsidR="001A72E0" w:rsidRPr="00C64FB1">
        <w:rPr>
          <w:sz w:val="22"/>
          <w:szCs w:val="22"/>
          <w:vertAlign w:val="superscript"/>
          <w:lang w:val="hu-HU"/>
        </w:rPr>
        <w:t>O</w:t>
      </w:r>
      <w:r w:rsidR="00041C68" w:rsidRPr="00C64FB1">
        <w:rPr>
          <w:sz w:val="22"/>
          <w:szCs w:val="22"/>
          <w:lang w:val="hu-HU"/>
        </w:rPr>
        <w:t xml:space="preserve"> vizsgálatban a betegek 98,3%</w:t>
      </w:r>
      <w:r w:rsidR="00041C68" w:rsidRPr="00C64FB1">
        <w:rPr>
          <w:sz w:val="22"/>
          <w:szCs w:val="22"/>
          <w:lang w:val="hu-HU"/>
        </w:rPr>
        <w:noBreakHyphen/>
        <w:t xml:space="preserve">ánál volt értékelhető. </w:t>
      </w:r>
      <w:r w:rsidR="00041C68" w:rsidRPr="00C64FB1">
        <w:rPr>
          <w:rFonts w:eastAsia="MS Mincho"/>
          <w:sz w:val="22"/>
          <w:szCs w:val="22"/>
          <w:lang w:val="hu-HU"/>
        </w:rPr>
        <w:t>Az</w:t>
      </w:r>
      <w:r w:rsidR="00A2505A" w:rsidRPr="00C64FB1">
        <w:rPr>
          <w:rFonts w:eastAsia="MS Mincho"/>
          <w:sz w:val="22"/>
          <w:szCs w:val="22"/>
          <w:lang w:val="hu-HU"/>
        </w:rPr>
        <w:t xml:space="preserve"> 52</w:t>
      </w:r>
      <w:r w:rsidR="00041C68" w:rsidRPr="00C64FB1">
        <w:rPr>
          <w:rFonts w:eastAsia="MS Mincho"/>
          <w:sz w:val="22"/>
          <w:szCs w:val="22"/>
          <w:lang w:val="hu-HU"/>
        </w:rPr>
        <w:t>. </w:t>
      </w:r>
      <w:r w:rsidR="005E333F" w:rsidRPr="00C64FB1">
        <w:rPr>
          <w:rFonts w:eastAsia="MS Mincho"/>
          <w:sz w:val="22"/>
          <w:szCs w:val="22"/>
          <w:lang w:val="hu-HU"/>
        </w:rPr>
        <w:t xml:space="preserve">hétre az </w:t>
      </w:r>
      <w:r w:rsidR="00041C68" w:rsidRPr="00C64FB1">
        <w:rPr>
          <w:rFonts w:eastAsia="MS Mincho"/>
          <w:sz w:val="22"/>
          <w:szCs w:val="22"/>
          <w:lang w:val="hu-HU"/>
        </w:rPr>
        <w:t>Ey</w:t>
      </w:r>
      <w:r w:rsidR="005E333F" w:rsidRPr="00C64FB1">
        <w:rPr>
          <w:rFonts w:eastAsia="MS Mincho"/>
          <w:sz w:val="22"/>
          <w:szCs w:val="22"/>
          <w:lang w:val="hu-HU"/>
        </w:rPr>
        <w:t>lea</w:t>
      </w:r>
      <w:r w:rsidR="00041C68" w:rsidRPr="00C64FB1">
        <w:rPr>
          <w:rFonts w:eastAsia="MS Mincho"/>
          <w:sz w:val="22"/>
          <w:szCs w:val="22"/>
          <w:lang w:val="hu-HU"/>
        </w:rPr>
        <w:t xml:space="preserve"> 2Q8</w:t>
      </w:r>
      <w:r w:rsidR="005E333F" w:rsidRPr="00C64FB1">
        <w:rPr>
          <w:rFonts w:eastAsia="MS Mincho"/>
          <w:sz w:val="22"/>
          <w:szCs w:val="22"/>
          <w:lang w:val="hu-HU"/>
        </w:rPr>
        <w:noBreakHyphen/>
        <w:t>csoportokban</w:t>
      </w:r>
      <w:r w:rsidR="00041C68" w:rsidRPr="00C64FB1">
        <w:rPr>
          <w:rFonts w:eastAsia="MS Mincho"/>
          <w:sz w:val="22"/>
          <w:szCs w:val="22"/>
          <w:lang w:val="hu-HU"/>
        </w:rPr>
        <w:t xml:space="preserve"> rendre a betegek 27,7%</w:t>
      </w:r>
      <w:r w:rsidR="00DE701A" w:rsidRPr="00C64FB1">
        <w:rPr>
          <w:rFonts w:eastAsia="MS Mincho"/>
          <w:sz w:val="22"/>
          <w:szCs w:val="22"/>
          <w:lang w:val="hu-HU"/>
        </w:rPr>
        <w:noBreakHyphen/>
        <w:t>ánál</w:t>
      </w:r>
      <w:r w:rsidR="00041C68" w:rsidRPr="00C64FB1">
        <w:rPr>
          <w:rFonts w:eastAsia="MS Mincho"/>
          <w:sz w:val="22"/>
          <w:szCs w:val="22"/>
          <w:lang w:val="hu-HU"/>
        </w:rPr>
        <w:t>, illetve 29,</w:t>
      </w:r>
      <w:r w:rsidR="00A2505A" w:rsidRPr="00C64FB1">
        <w:rPr>
          <w:rFonts w:eastAsia="MS Mincho"/>
          <w:sz w:val="22"/>
          <w:szCs w:val="22"/>
          <w:lang w:val="hu-HU"/>
        </w:rPr>
        <w:t>1%</w:t>
      </w:r>
      <w:r w:rsidR="00041C68" w:rsidRPr="00C64FB1">
        <w:rPr>
          <w:rFonts w:eastAsia="MS Mincho"/>
          <w:sz w:val="22"/>
          <w:szCs w:val="22"/>
          <w:lang w:val="hu-HU"/>
        </w:rPr>
        <w:noBreakHyphen/>
      </w:r>
      <w:r w:rsidR="00DE701A" w:rsidRPr="00C64FB1">
        <w:rPr>
          <w:rFonts w:eastAsia="MS Mincho"/>
          <w:sz w:val="22"/>
          <w:szCs w:val="22"/>
          <w:lang w:val="hu-HU"/>
        </w:rPr>
        <w:t>ánál</w:t>
      </w:r>
      <w:r w:rsidR="00041C68" w:rsidRPr="00C64FB1">
        <w:rPr>
          <w:rFonts w:eastAsia="MS Mincho"/>
          <w:sz w:val="22"/>
          <w:szCs w:val="22"/>
          <w:lang w:val="hu-HU"/>
        </w:rPr>
        <w:t>, a kontrollcsoportokban pedig 7,5%</w:t>
      </w:r>
      <w:r w:rsidR="00041C68" w:rsidRPr="00C64FB1">
        <w:rPr>
          <w:rFonts w:eastAsia="MS Mincho"/>
          <w:sz w:val="22"/>
          <w:szCs w:val="22"/>
          <w:lang w:val="hu-HU"/>
        </w:rPr>
        <w:noBreakHyphen/>
      </w:r>
      <w:r w:rsidR="00DE701A" w:rsidRPr="00C64FB1">
        <w:rPr>
          <w:rFonts w:eastAsia="MS Mincho"/>
          <w:sz w:val="22"/>
          <w:szCs w:val="22"/>
          <w:lang w:val="hu-HU"/>
        </w:rPr>
        <w:t>ánál</w:t>
      </w:r>
      <w:r w:rsidR="00041C68" w:rsidRPr="00C64FB1">
        <w:rPr>
          <w:rFonts w:eastAsia="MS Mincho"/>
          <w:sz w:val="22"/>
          <w:szCs w:val="22"/>
          <w:lang w:val="hu-HU"/>
        </w:rPr>
        <w:t>, illetve 14,3</w:t>
      </w:r>
      <w:r w:rsidR="00A2505A" w:rsidRPr="00C64FB1">
        <w:rPr>
          <w:rFonts w:eastAsia="MS Mincho"/>
          <w:sz w:val="22"/>
          <w:szCs w:val="22"/>
          <w:lang w:val="hu-HU"/>
        </w:rPr>
        <w:t>%</w:t>
      </w:r>
      <w:r w:rsidR="00041C68" w:rsidRPr="00C64FB1">
        <w:rPr>
          <w:rFonts w:eastAsia="MS Mincho"/>
          <w:sz w:val="22"/>
          <w:szCs w:val="22"/>
          <w:lang w:val="hu-HU"/>
        </w:rPr>
        <w:noBreakHyphen/>
      </w:r>
      <w:r w:rsidR="00DE701A" w:rsidRPr="00C64FB1">
        <w:rPr>
          <w:rFonts w:eastAsia="MS Mincho"/>
          <w:sz w:val="22"/>
          <w:szCs w:val="22"/>
          <w:lang w:val="hu-HU"/>
        </w:rPr>
        <w:t>ánál</w:t>
      </w:r>
      <w:r w:rsidR="00041C68" w:rsidRPr="00C64FB1">
        <w:rPr>
          <w:rFonts w:eastAsia="MS Mincho"/>
          <w:sz w:val="22"/>
          <w:szCs w:val="22"/>
          <w:lang w:val="hu-HU"/>
        </w:rPr>
        <w:t xml:space="preserve"> tapasztalt</w:t>
      </w:r>
      <w:r w:rsidR="00DE701A" w:rsidRPr="00C64FB1">
        <w:rPr>
          <w:rFonts w:eastAsia="MS Mincho"/>
          <w:sz w:val="22"/>
          <w:szCs w:val="22"/>
          <w:lang w:val="hu-HU"/>
        </w:rPr>
        <w:t>ak</w:t>
      </w:r>
      <w:r w:rsidR="00041C68" w:rsidRPr="00C64FB1">
        <w:rPr>
          <w:rFonts w:eastAsia="MS Mincho"/>
          <w:sz w:val="22"/>
          <w:szCs w:val="22"/>
          <w:lang w:val="hu-HU"/>
        </w:rPr>
        <w:t xml:space="preserve"> legalább 2 </w:t>
      </w:r>
      <w:r w:rsidR="00BF4BA9" w:rsidRPr="00C64FB1">
        <w:rPr>
          <w:rFonts w:eastAsia="MS Mincho"/>
          <w:sz w:val="22"/>
          <w:szCs w:val="22"/>
          <w:lang w:val="hu-HU"/>
        </w:rPr>
        <w:t>fokoza</w:t>
      </w:r>
      <w:r w:rsidR="00041C68" w:rsidRPr="00C64FB1">
        <w:rPr>
          <w:rFonts w:eastAsia="MS Mincho"/>
          <w:sz w:val="22"/>
          <w:szCs w:val="22"/>
          <w:lang w:val="hu-HU"/>
        </w:rPr>
        <w:t>tnyi javulást a DRSS</w:t>
      </w:r>
      <w:r w:rsidR="00041C68" w:rsidRPr="00C64FB1">
        <w:rPr>
          <w:rFonts w:eastAsia="MS Mincho"/>
          <w:sz w:val="22"/>
          <w:szCs w:val="22"/>
          <w:lang w:val="hu-HU"/>
        </w:rPr>
        <w:noBreakHyphen/>
        <w:t>ban</w:t>
      </w:r>
      <w:r w:rsidR="00A2505A" w:rsidRPr="00C64FB1">
        <w:rPr>
          <w:rFonts w:eastAsia="MS Mincho"/>
          <w:sz w:val="22"/>
          <w:szCs w:val="22"/>
          <w:lang w:val="hu-HU"/>
        </w:rPr>
        <w:t>.</w:t>
      </w:r>
      <w:r w:rsidR="00A2505A" w:rsidRPr="00C64FB1">
        <w:rPr>
          <w:sz w:val="22"/>
          <w:szCs w:val="22"/>
          <w:lang w:val="hu-HU"/>
        </w:rPr>
        <w:t xml:space="preserve"> </w:t>
      </w:r>
      <w:r w:rsidR="00041C68" w:rsidRPr="00C64FB1">
        <w:rPr>
          <w:sz w:val="22"/>
          <w:szCs w:val="22"/>
          <w:lang w:val="hu-HU" w:eastAsia="de-DE"/>
        </w:rPr>
        <w:t>A 100. héten ugyanezek a százalékos arányok az Eylea 2Q8 csoportokban 32,</w:t>
      </w:r>
      <w:r w:rsidR="00A2505A" w:rsidRPr="00C64FB1">
        <w:rPr>
          <w:sz w:val="22"/>
          <w:szCs w:val="22"/>
          <w:lang w:val="hu-HU" w:eastAsia="de-DE"/>
        </w:rPr>
        <w:t xml:space="preserve">6% </w:t>
      </w:r>
      <w:r w:rsidR="00041C68" w:rsidRPr="00C64FB1">
        <w:rPr>
          <w:sz w:val="22"/>
          <w:szCs w:val="22"/>
          <w:lang w:val="hu-HU" w:eastAsia="de-DE"/>
        </w:rPr>
        <w:t>és 37,</w:t>
      </w:r>
      <w:r w:rsidR="00A2505A" w:rsidRPr="00C64FB1">
        <w:rPr>
          <w:sz w:val="22"/>
          <w:szCs w:val="22"/>
          <w:lang w:val="hu-HU" w:eastAsia="de-DE"/>
        </w:rPr>
        <w:t>1%</w:t>
      </w:r>
      <w:r w:rsidR="00041C68" w:rsidRPr="00C64FB1">
        <w:rPr>
          <w:sz w:val="22"/>
          <w:szCs w:val="22"/>
          <w:lang w:val="hu-HU" w:eastAsia="de-DE"/>
        </w:rPr>
        <w:t>, a kontrollcsoportokban pedig 8,2% és 15,6% voltak</w:t>
      </w:r>
      <w:r w:rsidR="00A2505A" w:rsidRPr="00C64FB1">
        <w:rPr>
          <w:sz w:val="22"/>
          <w:szCs w:val="22"/>
          <w:lang w:val="hu-HU" w:eastAsia="de-DE"/>
        </w:rPr>
        <w:t>.</w:t>
      </w:r>
    </w:p>
    <w:p w14:paraId="791275BA" w14:textId="77777777" w:rsidR="00EB4FAD" w:rsidRPr="00C64FB1" w:rsidRDefault="00EB4FAD" w:rsidP="00B520BF">
      <w:pPr>
        <w:pStyle w:val="BayerBodyTextFull"/>
        <w:spacing w:before="0" w:after="0"/>
        <w:rPr>
          <w:sz w:val="22"/>
          <w:szCs w:val="22"/>
          <w:lang w:val="hu-HU" w:eastAsia="de-DE"/>
        </w:rPr>
      </w:pPr>
    </w:p>
    <w:p w14:paraId="543B4FFD" w14:textId="77777777" w:rsidR="00E10894" w:rsidRPr="00C64FB1" w:rsidRDefault="00EB4FAD" w:rsidP="00B520BF">
      <w:pPr>
        <w:pStyle w:val="BayerBodyTextFull"/>
        <w:spacing w:before="0" w:after="0"/>
        <w:rPr>
          <w:lang w:val="hu-HU"/>
        </w:rPr>
      </w:pPr>
      <w:r w:rsidRPr="00C64FB1">
        <w:rPr>
          <w:sz w:val="22"/>
          <w:szCs w:val="22"/>
          <w:lang w:val="hu-HU" w:eastAsia="de-DE"/>
        </w:rPr>
        <w:t>A VIOLET</w:t>
      </w:r>
      <w:r w:rsidR="00EE1FA1" w:rsidRPr="00C64FB1">
        <w:rPr>
          <w:sz w:val="22"/>
          <w:szCs w:val="22"/>
          <w:lang w:val="hu-HU" w:eastAsia="de-DE"/>
        </w:rPr>
        <w:t> </w:t>
      </w:r>
      <w:r w:rsidRPr="00C64FB1">
        <w:rPr>
          <w:sz w:val="22"/>
          <w:szCs w:val="22"/>
          <w:lang w:val="hu-HU" w:eastAsia="de-DE"/>
        </w:rPr>
        <w:t>vizsgálat</w:t>
      </w:r>
      <w:r w:rsidR="00605326" w:rsidRPr="00C64FB1">
        <w:rPr>
          <w:sz w:val="22"/>
          <w:szCs w:val="22"/>
          <w:lang w:val="hu-HU" w:eastAsia="de-DE"/>
        </w:rPr>
        <w:t>ban</w:t>
      </w:r>
      <w:r w:rsidR="00237F63" w:rsidRPr="00C64FB1">
        <w:rPr>
          <w:sz w:val="22"/>
          <w:szCs w:val="22"/>
          <w:lang w:val="hu-HU" w:eastAsia="de-DE"/>
        </w:rPr>
        <w:t xml:space="preserve"> </w:t>
      </w:r>
      <w:r w:rsidR="00EE1FA1" w:rsidRPr="00C64FB1">
        <w:rPr>
          <w:sz w:val="22"/>
          <w:szCs w:val="22"/>
          <w:lang w:val="hu-HU" w:eastAsia="de-DE"/>
        </w:rPr>
        <w:t xml:space="preserve">az Eylea 2 mg </w:t>
      </w:r>
      <w:r w:rsidR="00C71845" w:rsidRPr="00C64FB1">
        <w:rPr>
          <w:sz w:val="22"/>
          <w:szCs w:val="22"/>
          <w:lang w:val="hu-HU" w:eastAsia="de-DE"/>
        </w:rPr>
        <w:t>három különböző adagolási rend</w:t>
      </w:r>
      <w:r w:rsidR="00EE1FA1" w:rsidRPr="00C64FB1">
        <w:rPr>
          <w:sz w:val="22"/>
          <w:szCs w:val="22"/>
          <w:lang w:val="hu-HU" w:eastAsia="de-DE"/>
        </w:rPr>
        <w:t>jé</w:t>
      </w:r>
      <w:r w:rsidR="00C71845" w:rsidRPr="00C64FB1">
        <w:rPr>
          <w:sz w:val="22"/>
          <w:szCs w:val="22"/>
          <w:lang w:val="hu-HU" w:eastAsia="de-DE"/>
        </w:rPr>
        <w:t xml:space="preserve">t </w:t>
      </w:r>
      <w:r w:rsidR="00605326" w:rsidRPr="00C64FB1">
        <w:rPr>
          <w:sz w:val="22"/>
          <w:szCs w:val="22"/>
          <w:lang w:val="hu-HU" w:eastAsia="de-DE"/>
        </w:rPr>
        <w:t>hasonlított</w:t>
      </w:r>
      <w:r w:rsidR="00EE1FA1" w:rsidRPr="00C64FB1">
        <w:rPr>
          <w:sz w:val="22"/>
          <w:szCs w:val="22"/>
          <w:lang w:val="hu-HU" w:eastAsia="de-DE"/>
        </w:rPr>
        <w:t>á</w:t>
      </w:r>
      <w:r w:rsidR="00605326" w:rsidRPr="00C64FB1">
        <w:rPr>
          <w:sz w:val="22"/>
          <w:szCs w:val="22"/>
          <w:lang w:val="hu-HU" w:eastAsia="de-DE"/>
        </w:rPr>
        <w:t xml:space="preserve">k össze </w:t>
      </w:r>
      <w:r w:rsidR="00E45780" w:rsidRPr="00C64FB1">
        <w:rPr>
          <w:sz w:val="22"/>
          <w:szCs w:val="22"/>
          <w:lang w:val="hu-HU" w:eastAsia="de-DE"/>
        </w:rPr>
        <w:t>DM</w:t>
      </w:r>
      <w:r w:rsidR="00B32561" w:rsidRPr="00C64FB1">
        <w:rPr>
          <w:sz w:val="22"/>
          <w:szCs w:val="22"/>
          <w:lang w:val="hu-HU" w:eastAsia="de-DE"/>
        </w:rPr>
        <w:t>O</w:t>
      </w:r>
      <w:r w:rsidR="00E45780" w:rsidRPr="00C64FB1">
        <w:rPr>
          <w:sz w:val="22"/>
          <w:szCs w:val="22"/>
          <w:lang w:val="hu-HU" w:eastAsia="de-DE"/>
        </w:rPr>
        <w:t xml:space="preserve"> </w:t>
      </w:r>
      <w:r w:rsidR="004B1116" w:rsidRPr="00C64FB1">
        <w:rPr>
          <w:sz w:val="22"/>
          <w:szCs w:val="22"/>
          <w:lang w:val="hu-HU" w:eastAsia="de-DE"/>
        </w:rPr>
        <w:t xml:space="preserve">terápiájában </w:t>
      </w:r>
      <w:r w:rsidR="00237F63" w:rsidRPr="00C64FB1">
        <w:rPr>
          <w:sz w:val="22"/>
          <w:szCs w:val="22"/>
          <w:lang w:val="hu-HU" w:eastAsia="de-DE"/>
        </w:rPr>
        <w:t xml:space="preserve">egy </w:t>
      </w:r>
      <w:r w:rsidR="00C71845" w:rsidRPr="00C64FB1">
        <w:rPr>
          <w:sz w:val="22"/>
          <w:szCs w:val="22"/>
          <w:lang w:val="hu-HU" w:eastAsia="de-DE"/>
        </w:rPr>
        <w:t xml:space="preserve">legalább </w:t>
      </w:r>
      <w:r w:rsidR="006D2050" w:rsidRPr="00C64FB1">
        <w:rPr>
          <w:sz w:val="22"/>
          <w:szCs w:val="22"/>
          <w:lang w:val="hu-HU" w:eastAsia="de-DE"/>
        </w:rPr>
        <w:t>1 </w:t>
      </w:r>
      <w:r w:rsidR="00E45780" w:rsidRPr="00C64FB1">
        <w:rPr>
          <w:sz w:val="22"/>
          <w:szCs w:val="22"/>
          <w:lang w:val="hu-HU" w:eastAsia="de-DE"/>
        </w:rPr>
        <w:t>év</w:t>
      </w:r>
      <w:r w:rsidR="00605326" w:rsidRPr="00C64FB1">
        <w:rPr>
          <w:sz w:val="22"/>
          <w:szCs w:val="22"/>
          <w:lang w:val="hu-HU" w:eastAsia="de-DE"/>
        </w:rPr>
        <w:t xml:space="preserve">ig tartó, </w:t>
      </w:r>
      <w:r w:rsidR="003E4D09" w:rsidRPr="00C64FB1">
        <w:rPr>
          <w:sz w:val="22"/>
          <w:szCs w:val="22"/>
          <w:lang w:val="hu-HU" w:eastAsia="de-DE"/>
        </w:rPr>
        <w:t xml:space="preserve">állandó </w:t>
      </w:r>
      <w:r w:rsidR="00C71845" w:rsidRPr="00C64FB1">
        <w:rPr>
          <w:sz w:val="22"/>
          <w:szCs w:val="22"/>
          <w:lang w:val="hu-HU" w:eastAsia="de-DE"/>
        </w:rPr>
        <w:t>idő</w:t>
      </w:r>
      <w:r w:rsidR="008343E1" w:rsidRPr="00C64FB1">
        <w:rPr>
          <w:sz w:val="22"/>
          <w:szCs w:val="22"/>
          <w:lang w:val="hu-HU" w:eastAsia="de-DE"/>
        </w:rPr>
        <w:t>közökben</w:t>
      </w:r>
      <w:r w:rsidR="00E45780" w:rsidRPr="00C64FB1">
        <w:rPr>
          <w:sz w:val="22"/>
          <w:szCs w:val="22"/>
          <w:lang w:val="hu-HU" w:eastAsia="de-DE"/>
        </w:rPr>
        <w:t xml:space="preserve"> végzett kezelés</w:t>
      </w:r>
      <w:r w:rsidR="00237F63" w:rsidRPr="00C64FB1">
        <w:rPr>
          <w:sz w:val="22"/>
          <w:szCs w:val="22"/>
          <w:lang w:val="hu-HU" w:eastAsia="de-DE"/>
        </w:rPr>
        <w:t>t követően: a kezelés</w:t>
      </w:r>
      <w:r w:rsidR="00B73C6E" w:rsidRPr="00C64FB1">
        <w:rPr>
          <w:sz w:val="22"/>
          <w:szCs w:val="22"/>
          <w:lang w:val="hu-HU" w:eastAsia="de-DE"/>
        </w:rPr>
        <w:t>eke</w:t>
      </w:r>
      <w:r w:rsidR="00237F63" w:rsidRPr="00C64FB1">
        <w:rPr>
          <w:sz w:val="22"/>
          <w:szCs w:val="22"/>
          <w:lang w:val="hu-HU" w:eastAsia="de-DE"/>
        </w:rPr>
        <w:t xml:space="preserve">t </w:t>
      </w:r>
      <w:r w:rsidR="00E45780" w:rsidRPr="00C64FB1">
        <w:rPr>
          <w:sz w:val="22"/>
          <w:szCs w:val="22"/>
          <w:lang w:val="hu-HU" w:eastAsia="de-DE"/>
        </w:rPr>
        <w:t>5</w:t>
      </w:r>
      <w:r w:rsidR="00C71845" w:rsidRPr="00C64FB1">
        <w:rPr>
          <w:sz w:val="22"/>
          <w:szCs w:val="22"/>
          <w:lang w:val="hu-HU" w:eastAsia="de-DE"/>
        </w:rPr>
        <w:t> </w:t>
      </w:r>
      <w:r w:rsidR="00E45780" w:rsidRPr="00C64FB1">
        <w:rPr>
          <w:sz w:val="22"/>
          <w:szCs w:val="22"/>
          <w:lang w:val="hu-HU" w:eastAsia="de-DE"/>
        </w:rPr>
        <w:t>egymást követő havi dózissal</w:t>
      </w:r>
      <w:r w:rsidR="00237F63" w:rsidRPr="00C64FB1">
        <w:rPr>
          <w:sz w:val="22"/>
          <w:szCs w:val="22"/>
          <w:lang w:val="hu-HU" w:eastAsia="de-DE"/>
        </w:rPr>
        <w:t xml:space="preserve"> indították</w:t>
      </w:r>
      <w:r w:rsidR="00E45780" w:rsidRPr="00C64FB1">
        <w:rPr>
          <w:sz w:val="22"/>
          <w:szCs w:val="22"/>
          <w:lang w:val="hu-HU" w:eastAsia="de-DE"/>
        </w:rPr>
        <w:t xml:space="preserve">, </w:t>
      </w:r>
      <w:r w:rsidR="00912DA6" w:rsidRPr="00C64FB1">
        <w:rPr>
          <w:sz w:val="22"/>
          <w:szCs w:val="22"/>
          <w:lang w:val="hu-HU" w:eastAsia="de-DE"/>
        </w:rPr>
        <w:t xml:space="preserve">amelyet </w:t>
      </w:r>
      <w:r w:rsidR="00E45780" w:rsidRPr="00C64FB1">
        <w:rPr>
          <w:sz w:val="22"/>
          <w:szCs w:val="22"/>
          <w:lang w:val="hu-HU" w:eastAsia="de-DE"/>
        </w:rPr>
        <w:t>2</w:t>
      </w:r>
      <w:r w:rsidR="00C71845" w:rsidRPr="00C64FB1">
        <w:rPr>
          <w:sz w:val="22"/>
          <w:szCs w:val="22"/>
          <w:lang w:val="hu-HU" w:eastAsia="de-DE"/>
        </w:rPr>
        <w:t> </w:t>
      </w:r>
      <w:r w:rsidR="00E45780" w:rsidRPr="00C64FB1">
        <w:rPr>
          <w:sz w:val="22"/>
          <w:szCs w:val="22"/>
          <w:lang w:val="hu-HU" w:eastAsia="de-DE"/>
        </w:rPr>
        <w:t xml:space="preserve">havonta </w:t>
      </w:r>
      <w:r w:rsidR="00237F63" w:rsidRPr="00C64FB1">
        <w:rPr>
          <w:sz w:val="22"/>
          <w:szCs w:val="22"/>
          <w:lang w:val="hu-HU" w:eastAsia="de-DE"/>
        </w:rPr>
        <w:t xml:space="preserve">történő adagolás </w:t>
      </w:r>
      <w:r w:rsidR="00E45780" w:rsidRPr="00C64FB1">
        <w:rPr>
          <w:sz w:val="22"/>
          <w:szCs w:val="22"/>
          <w:lang w:val="hu-HU" w:eastAsia="de-DE"/>
        </w:rPr>
        <w:t>követett. A vizsgálat 52. és 100.</w:t>
      </w:r>
      <w:r w:rsidR="008343E1" w:rsidRPr="00C64FB1">
        <w:rPr>
          <w:sz w:val="22"/>
          <w:szCs w:val="22"/>
          <w:lang w:val="hu-HU" w:eastAsia="de-DE"/>
        </w:rPr>
        <w:t> </w:t>
      </w:r>
      <w:r w:rsidR="00E45780" w:rsidRPr="00C64FB1">
        <w:rPr>
          <w:sz w:val="22"/>
          <w:szCs w:val="22"/>
          <w:lang w:val="hu-HU" w:eastAsia="de-DE"/>
        </w:rPr>
        <w:t>hetében, vagyis a vizsgálat második és ha</w:t>
      </w:r>
      <w:r w:rsidR="00395F85" w:rsidRPr="00C64FB1">
        <w:rPr>
          <w:sz w:val="22"/>
          <w:szCs w:val="22"/>
          <w:lang w:val="hu-HU" w:eastAsia="de-DE"/>
        </w:rPr>
        <w:t>r</w:t>
      </w:r>
      <w:r w:rsidR="00E45780" w:rsidRPr="00C64FB1">
        <w:rPr>
          <w:sz w:val="22"/>
          <w:szCs w:val="22"/>
          <w:lang w:val="hu-HU" w:eastAsia="de-DE"/>
        </w:rPr>
        <w:t xml:space="preserve">madik évében </w:t>
      </w:r>
      <w:r w:rsidR="00395F85" w:rsidRPr="00C64FB1">
        <w:rPr>
          <w:sz w:val="22"/>
          <w:szCs w:val="22"/>
          <w:lang w:val="hu-HU" w:eastAsia="de-DE"/>
        </w:rPr>
        <w:t>a CRT átlagos változása klinikailag hasonló</w:t>
      </w:r>
      <w:r w:rsidR="004B1116" w:rsidRPr="00C64FB1">
        <w:rPr>
          <w:sz w:val="22"/>
          <w:szCs w:val="22"/>
          <w:lang w:val="hu-HU" w:eastAsia="de-DE"/>
        </w:rPr>
        <w:t xml:space="preserve"> </w:t>
      </w:r>
      <w:r w:rsidR="00395F85" w:rsidRPr="00C64FB1">
        <w:rPr>
          <w:sz w:val="22"/>
          <w:szCs w:val="22"/>
          <w:lang w:val="hu-HU" w:eastAsia="de-DE"/>
        </w:rPr>
        <w:t xml:space="preserve">volt a </w:t>
      </w:r>
      <w:r w:rsidR="0004384F" w:rsidRPr="00C64FB1">
        <w:rPr>
          <w:sz w:val="22"/>
          <w:szCs w:val="22"/>
          <w:lang w:val="hu"/>
        </w:rPr>
        <w:t>kiterjesztett adagolási rend (</w:t>
      </w:r>
      <w:r w:rsidR="00395F85" w:rsidRPr="00C64FB1">
        <w:rPr>
          <w:sz w:val="22"/>
          <w:szCs w:val="22"/>
          <w:lang w:val="hu-HU" w:eastAsia="de-DE"/>
        </w:rPr>
        <w:t>„treat-and-extend”</w:t>
      </w:r>
      <w:r w:rsidR="0004384F" w:rsidRPr="00C64FB1">
        <w:rPr>
          <w:sz w:val="22"/>
          <w:szCs w:val="22"/>
          <w:lang w:val="hu-HU" w:eastAsia="de-DE"/>
        </w:rPr>
        <w:t>,</w:t>
      </w:r>
      <w:r w:rsidR="00395F85" w:rsidRPr="00C64FB1">
        <w:rPr>
          <w:sz w:val="22"/>
          <w:szCs w:val="22"/>
          <w:lang w:val="hu-HU" w:eastAsia="de-DE"/>
        </w:rPr>
        <w:t xml:space="preserve"> 2T&amp;E), a </w:t>
      </w:r>
      <w:r w:rsidR="00395F85" w:rsidRPr="00C64FB1">
        <w:rPr>
          <w:i/>
          <w:iCs/>
          <w:sz w:val="22"/>
          <w:szCs w:val="22"/>
          <w:lang w:val="hu-HU" w:eastAsia="de-DE"/>
        </w:rPr>
        <w:t>pro re nata</w:t>
      </w:r>
      <w:r w:rsidR="00395F85" w:rsidRPr="00C64FB1">
        <w:rPr>
          <w:sz w:val="22"/>
          <w:szCs w:val="22"/>
          <w:lang w:val="hu-HU" w:eastAsia="de-DE"/>
        </w:rPr>
        <w:t xml:space="preserve"> (2PRN) és a 2Q8 karokon</w:t>
      </w:r>
      <w:r w:rsidR="007C4727" w:rsidRPr="00C64FB1">
        <w:rPr>
          <w:sz w:val="22"/>
          <w:szCs w:val="22"/>
          <w:lang w:val="hu-HU" w:eastAsia="de-DE"/>
        </w:rPr>
        <w:t xml:space="preserve">; </w:t>
      </w:r>
      <w:r w:rsidR="00FD73B7" w:rsidRPr="00C64FB1">
        <w:rPr>
          <w:sz w:val="22"/>
          <w:szCs w:val="22"/>
          <w:lang w:val="hu-HU" w:eastAsia="de-DE"/>
        </w:rPr>
        <w:t>a CRT</w:t>
      </w:r>
      <w:r w:rsidR="0004384F" w:rsidRPr="00C64FB1">
        <w:rPr>
          <w:sz w:val="22"/>
          <w:szCs w:val="22"/>
          <w:lang w:val="hu-HU" w:eastAsia="de-DE"/>
        </w:rPr>
        <w:t>-változás</w:t>
      </w:r>
      <w:r w:rsidR="00FD73B7" w:rsidRPr="00C64FB1">
        <w:rPr>
          <w:sz w:val="22"/>
          <w:szCs w:val="22"/>
          <w:lang w:val="hu-HU" w:eastAsia="de-DE"/>
        </w:rPr>
        <w:t xml:space="preserve"> értéke </w:t>
      </w:r>
      <w:r w:rsidR="0004384F" w:rsidRPr="00C64FB1">
        <w:rPr>
          <w:sz w:val="22"/>
          <w:szCs w:val="22"/>
          <w:lang w:val="hu-HU" w:eastAsia="de-DE"/>
        </w:rPr>
        <w:t xml:space="preserve">számszerűen az 52. héten </w:t>
      </w:r>
      <w:r w:rsidR="00FD73B7" w:rsidRPr="00C64FB1">
        <w:rPr>
          <w:sz w:val="22"/>
          <w:szCs w:val="22"/>
          <w:lang w:val="hu-HU" w:eastAsia="de-DE"/>
        </w:rPr>
        <w:t>-2,1</w:t>
      </w:r>
      <w:r w:rsidR="00605326" w:rsidRPr="00C64FB1">
        <w:rPr>
          <w:sz w:val="22"/>
          <w:szCs w:val="22"/>
          <w:lang w:val="hu-HU" w:eastAsia="de-DE"/>
        </w:rPr>
        <w:t>;</w:t>
      </w:r>
      <w:r w:rsidR="00FD73B7" w:rsidRPr="00C64FB1">
        <w:rPr>
          <w:sz w:val="22"/>
          <w:szCs w:val="22"/>
          <w:lang w:val="hu-HU" w:eastAsia="de-DE"/>
        </w:rPr>
        <w:t xml:space="preserve"> 2,2 és -18,8</w:t>
      </w:r>
      <w:r w:rsidR="008343E1" w:rsidRPr="00C64FB1">
        <w:rPr>
          <w:sz w:val="22"/>
          <w:szCs w:val="22"/>
          <w:lang w:val="hu-HU" w:eastAsia="de-DE"/>
        </w:rPr>
        <w:t> </w:t>
      </w:r>
      <w:r w:rsidR="00FD73B7" w:rsidRPr="00C64FB1">
        <w:rPr>
          <w:sz w:val="22"/>
          <w:szCs w:val="22"/>
          <w:lang w:val="hu-HU" w:eastAsia="de-DE"/>
        </w:rPr>
        <w:t>mikron, a 100. héten</w:t>
      </w:r>
      <w:r w:rsidR="0004384F" w:rsidRPr="00C64FB1">
        <w:rPr>
          <w:sz w:val="22"/>
          <w:szCs w:val="22"/>
          <w:lang w:val="hu-HU" w:eastAsia="de-DE"/>
        </w:rPr>
        <w:t xml:space="preserve"> pedig</w:t>
      </w:r>
      <w:r w:rsidR="00FD73B7" w:rsidRPr="00C64FB1">
        <w:rPr>
          <w:sz w:val="22"/>
          <w:szCs w:val="22"/>
          <w:lang w:val="hu-HU" w:eastAsia="de-DE"/>
        </w:rPr>
        <w:t xml:space="preserve"> 2,3</w:t>
      </w:r>
      <w:r w:rsidR="00605326" w:rsidRPr="00C64FB1">
        <w:rPr>
          <w:sz w:val="22"/>
          <w:szCs w:val="22"/>
          <w:lang w:val="hu-HU" w:eastAsia="de-DE"/>
        </w:rPr>
        <w:t>;</w:t>
      </w:r>
      <w:r w:rsidR="00FD73B7" w:rsidRPr="00C64FB1">
        <w:rPr>
          <w:sz w:val="22"/>
          <w:szCs w:val="22"/>
          <w:lang w:val="hu-HU" w:eastAsia="de-DE"/>
        </w:rPr>
        <w:t xml:space="preserve"> -13,9 és -15,5</w:t>
      </w:r>
      <w:r w:rsidR="008343E1" w:rsidRPr="00C64FB1">
        <w:rPr>
          <w:sz w:val="22"/>
          <w:szCs w:val="22"/>
          <w:lang w:val="hu-HU" w:eastAsia="de-DE"/>
        </w:rPr>
        <w:t> </w:t>
      </w:r>
      <w:r w:rsidR="00FD73B7" w:rsidRPr="00C64FB1">
        <w:rPr>
          <w:sz w:val="22"/>
          <w:szCs w:val="22"/>
          <w:lang w:val="hu-HU" w:eastAsia="de-DE"/>
        </w:rPr>
        <w:t>mikron volt.</w:t>
      </w:r>
    </w:p>
    <w:p w14:paraId="02787AA6" w14:textId="77777777" w:rsidR="004B1116" w:rsidRPr="00C64FB1" w:rsidRDefault="004B1116" w:rsidP="00B520BF">
      <w:pPr>
        <w:tabs>
          <w:tab w:val="clear" w:pos="567"/>
        </w:tabs>
        <w:spacing w:line="240" w:lineRule="auto"/>
        <w:rPr>
          <w:szCs w:val="22"/>
        </w:rPr>
      </w:pPr>
    </w:p>
    <w:p w14:paraId="6305EEB2" w14:textId="77777777" w:rsidR="002C4A77" w:rsidRPr="00C64FB1" w:rsidRDefault="002C4A77" w:rsidP="00B520BF">
      <w:pPr>
        <w:tabs>
          <w:tab w:val="clear" w:pos="567"/>
        </w:tabs>
        <w:spacing w:line="240" w:lineRule="auto"/>
        <w:rPr>
          <w:i/>
          <w:szCs w:val="22"/>
        </w:rPr>
      </w:pPr>
      <w:r w:rsidRPr="00C64FB1">
        <w:rPr>
          <w:i/>
          <w:szCs w:val="22"/>
        </w:rPr>
        <w:t>Myopia okozta choroide</w:t>
      </w:r>
      <w:r w:rsidR="00F01297" w:rsidRPr="00C64FB1">
        <w:rPr>
          <w:i/>
          <w:szCs w:val="22"/>
        </w:rPr>
        <w:t>a</w:t>
      </w:r>
      <w:r w:rsidR="00610435" w:rsidRPr="00C64FB1">
        <w:rPr>
          <w:i/>
          <w:szCs w:val="22"/>
        </w:rPr>
        <w:t>lis</w:t>
      </w:r>
      <w:r w:rsidRPr="00C64FB1">
        <w:rPr>
          <w:i/>
          <w:szCs w:val="22"/>
        </w:rPr>
        <w:t xml:space="preserve"> neovascularisatio</w:t>
      </w:r>
    </w:p>
    <w:p w14:paraId="75A30BF0" w14:textId="77777777" w:rsidR="002C4A77" w:rsidRPr="00C64FB1" w:rsidRDefault="002C4A77" w:rsidP="00B520BF">
      <w:pPr>
        <w:tabs>
          <w:tab w:val="clear" w:pos="567"/>
        </w:tabs>
        <w:spacing w:line="240" w:lineRule="auto"/>
        <w:rPr>
          <w:szCs w:val="22"/>
        </w:rPr>
      </w:pPr>
      <w:r w:rsidRPr="00C64FB1">
        <w:rPr>
          <w:szCs w:val="22"/>
        </w:rPr>
        <w:t>A myopia okozta choroide</w:t>
      </w:r>
      <w:r w:rsidR="00F01297" w:rsidRPr="00C64FB1">
        <w:rPr>
          <w:szCs w:val="22"/>
        </w:rPr>
        <w:t>a</w:t>
      </w:r>
      <w:r w:rsidR="00610435" w:rsidRPr="00C64FB1">
        <w:rPr>
          <w:szCs w:val="22"/>
        </w:rPr>
        <w:t>lis</w:t>
      </w:r>
      <w:r w:rsidRPr="00C64FB1">
        <w:rPr>
          <w:szCs w:val="22"/>
        </w:rPr>
        <w:t xml:space="preserve"> neovascularisatio (myopia okozta CNV) a patológiás myopiában szenvedő felnőttek látáscsökkenésének</w:t>
      </w:r>
      <w:r w:rsidR="00A34C22" w:rsidRPr="00C64FB1">
        <w:rPr>
          <w:szCs w:val="22"/>
        </w:rPr>
        <w:t xml:space="preserve"> gyakori oka</w:t>
      </w:r>
      <w:r w:rsidRPr="00C64FB1">
        <w:rPr>
          <w:szCs w:val="22"/>
        </w:rPr>
        <w:t>. A Bruch</w:t>
      </w:r>
      <w:r w:rsidRPr="00C64FB1">
        <w:rPr>
          <w:szCs w:val="22"/>
        </w:rPr>
        <w:noBreakHyphen/>
        <w:t>membrán rupturá</w:t>
      </w:r>
      <w:r w:rsidR="00E374EF" w:rsidRPr="00C64FB1">
        <w:rPr>
          <w:szCs w:val="22"/>
        </w:rPr>
        <w:t>i</w:t>
      </w:r>
      <w:r w:rsidRPr="00C64FB1">
        <w:rPr>
          <w:szCs w:val="22"/>
        </w:rPr>
        <w:t xml:space="preserve"> következtében zajló sebgyógyulási </w:t>
      </w:r>
      <w:r w:rsidR="00A60425" w:rsidRPr="00C64FB1">
        <w:rPr>
          <w:szCs w:val="22"/>
        </w:rPr>
        <w:t>folyamat</w:t>
      </w:r>
      <w:r w:rsidRPr="00C64FB1">
        <w:rPr>
          <w:szCs w:val="22"/>
        </w:rPr>
        <w:t xml:space="preserve"> </w:t>
      </w:r>
      <w:r w:rsidR="00A60425" w:rsidRPr="00C64FB1">
        <w:rPr>
          <w:szCs w:val="22"/>
        </w:rPr>
        <w:t>miatt</w:t>
      </w:r>
      <w:r w:rsidRPr="00C64FB1">
        <w:rPr>
          <w:szCs w:val="22"/>
        </w:rPr>
        <w:t xml:space="preserve"> alakul ki, és a patológiás myopiában előforduló szövődmények közül e</w:t>
      </w:r>
      <w:r w:rsidR="007C5959" w:rsidRPr="00C64FB1">
        <w:rPr>
          <w:szCs w:val="22"/>
        </w:rPr>
        <w:t>z</w:t>
      </w:r>
      <w:r w:rsidRPr="00C64FB1">
        <w:rPr>
          <w:szCs w:val="22"/>
        </w:rPr>
        <w:t xml:space="preserve"> veszélyezteti leginkább a látást.</w:t>
      </w:r>
    </w:p>
    <w:p w14:paraId="0B0DEEE7" w14:textId="77777777" w:rsidR="002C4A77" w:rsidRPr="00C64FB1" w:rsidRDefault="002C4A77" w:rsidP="00B520BF">
      <w:pPr>
        <w:tabs>
          <w:tab w:val="clear" w:pos="567"/>
        </w:tabs>
        <w:spacing w:line="240" w:lineRule="auto"/>
        <w:rPr>
          <w:szCs w:val="22"/>
        </w:rPr>
      </w:pPr>
    </w:p>
    <w:p w14:paraId="3092B902" w14:textId="660DC629" w:rsidR="000A08F6" w:rsidRPr="00C64FB1" w:rsidRDefault="002C4A77" w:rsidP="00B520BF">
      <w:pPr>
        <w:tabs>
          <w:tab w:val="clear" w:pos="567"/>
        </w:tabs>
        <w:spacing w:line="240" w:lineRule="auto"/>
        <w:rPr>
          <w:szCs w:val="22"/>
        </w:rPr>
      </w:pPr>
      <w:r w:rsidRPr="00C64FB1">
        <w:rPr>
          <w:szCs w:val="22"/>
        </w:rPr>
        <w:t>A MYRROR</w:t>
      </w:r>
      <w:r w:rsidR="002E645E" w:rsidRPr="00C64FB1">
        <w:rPr>
          <w:szCs w:val="22"/>
        </w:rPr>
        <w:t> vizsg</w:t>
      </w:r>
      <w:r w:rsidRPr="00C64FB1">
        <w:rPr>
          <w:szCs w:val="22"/>
        </w:rPr>
        <w:t>álatban Eylea</w:t>
      </w:r>
      <w:r w:rsidRPr="00C64FB1">
        <w:rPr>
          <w:szCs w:val="22"/>
        </w:rPr>
        <w:noBreakHyphen/>
        <w:t xml:space="preserve">val kezelt betegeknél (egy injekciót adtak a terápia kezdetén, és egy újabb injekciót abban az esetben, ha a betegség perzisztált vagy </w:t>
      </w:r>
      <w:r w:rsidR="00A60425" w:rsidRPr="00C64FB1">
        <w:rPr>
          <w:szCs w:val="22"/>
        </w:rPr>
        <w:t>kiújult</w:t>
      </w:r>
      <w:r w:rsidRPr="00C64FB1">
        <w:rPr>
          <w:szCs w:val="22"/>
        </w:rPr>
        <w:t>), az OCT</w:t>
      </w:r>
      <w:r w:rsidRPr="00C64FB1">
        <w:rPr>
          <w:szCs w:val="22"/>
        </w:rPr>
        <w:noBreakHyphen/>
        <w:t xml:space="preserve">vel mért </w:t>
      </w:r>
      <w:r w:rsidR="00B43E3C" w:rsidRPr="00C64FB1">
        <w:rPr>
          <w:szCs w:val="22"/>
        </w:rPr>
        <w:t xml:space="preserve">CRT </w:t>
      </w:r>
      <w:r w:rsidR="00163C3F" w:rsidRPr="00C64FB1">
        <w:rPr>
          <w:szCs w:val="22"/>
        </w:rPr>
        <w:t>röviddel a kezelés megkezdése után csökkent</w:t>
      </w:r>
      <w:r w:rsidR="00B43E3C" w:rsidRPr="00C64FB1">
        <w:rPr>
          <w:szCs w:val="22"/>
        </w:rPr>
        <w:t xml:space="preserve"> az Eylea</w:t>
      </w:r>
      <w:r w:rsidR="00B43E3C" w:rsidRPr="00C64FB1">
        <w:rPr>
          <w:szCs w:val="22"/>
        </w:rPr>
        <w:noBreakHyphen/>
        <w:t>nak kedvezve a 24. héten (</w:t>
      </w:r>
      <w:r w:rsidR="00B43E3C" w:rsidRPr="00C64FB1">
        <w:rPr>
          <w:szCs w:val="22"/>
        </w:rPr>
        <w:noBreakHyphen/>
        <w:t>79 mikron a 2 mg Eylea</w:t>
      </w:r>
      <w:r w:rsidR="00B43E3C" w:rsidRPr="00C64FB1">
        <w:rPr>
          <w:szCs w:val="22"/>
        </w:rPr>
        <w:noBreakHyphen/>
        <w:t xml:space="preserve">val kezeltek csoportjában és </w:t>
      </w:r>
      <w:r w:rsidR="00B43E3C" w:rsidRPr="00C64FB1">
        <w:rPr>
          <w:szCs w:val="22"/>
        </w:rPr>
        <w:noBreakHyphen/>
        <w:t>4 mikron a kontrollcsoportban), amely csökkenés a 48. héten is fennmaradt. Ezen felül</w:t>
      </w:r>
      <w:r w:rsidR="00163C3F" w:rsidRPr="00C64FB1">
        <w:rPr>
          <w:szCs w:val="22"/>
        </w:rPr>
        <w:t xml:space="preserve"> a CNV laesiok átlagos mérete</w:t>
      </w:r>
      <w:r w:rsidR="00B43E3C" w:rsidRPr="00C64FB1">
        <w:rPr>
          <w:szCs w:val="22"/>
        </w:rPr>
        <w:t xml:space="preserve"> is</w:t>
      </w:r>
      <w:r w:rsidR="00163C3F" w:rsidRPr="00C64FB1">
        <w:rPr>
          <w:szCs w:val="22"/>
        </w:rPr>
        <w:t xml:space="preserve"> csökkent. </w:t>
      </w:r>
    </w:p>
    <w:p w14:paraId="07D05833" w14:textId="77777777" w:rsidR="00B43E3C" w:rsidRPr="00C64FB1" w:rsidRDefault="00B43E3C" w:rsidP="00B520BF">
      <w:pPr>
        <w:tabs>
          <w:tab w:val="clear" w:pos="567"/>
        </w:tabs>
        <w:spacing w:line="240" w:lineRule="auto"/>
        <w:rPr>
          <w:szCs w:val="22"/>
        </w:rPr>
      </w:pPr>
    </w:p>
    <w:p w14:paraId="5ED4412A" w14:textId="77777777" w:rsidR="0052572C" w:rsidRPr="00C64FB1" w:rsidRDefault="0052572C" w:rsidP="00B520BF">
      <w:pPr>
        <w:keepNext/>
        <w:tabs>
          <w:tab w:val="clear" w:pos="567"/>
        </w:tabs>
        <w:spacing w:line="240" w:lineRule="auto"/>
        <w:rPr>
          <w:szCs w:val="22"/>
          <w:u w:val="single"/>
        </w:rPr>
      </w:pPr>
      <w:r w:rsidRPr="00C64FB1">
        <w:rPr>
          <w:szCs w:val="22"/>
          <w:u w:val="single"/>
        </w:rPr>
        <w:t>Klinikai hatásosság és biztonságosság</w:t>
      </w:r>
    </w:p>
    <w:p w14:paraId="0FD4E1A5" w14:textId="77777777" w:rsidR="00CD4E1C" w:rsidRPr="00C64FB1" w:rsidRDefault="00AA52C7" w:rsidP="00B520BF">
      <w:pPr>
        <w:tabs>
          <w:tab w:val="clear" w:pos="567"/>
        </w:tabs>
        <w:spacing w:line="240" w:lineRule="auto"/>
        <w:rPr>
          <w:i/>
          <w:szCs w:val="22"/>
        </w:rPr>
      </w:pPr>
      <w:r w:rsidRPr="00C64FB1">
        <w:rPr>
          <w:i/>
          <w:szCs w:val="22"/>
        </w:rPr>
        <w:t>N</w:t>
      </w:r>
      <w:r w:rsidR="00CD4E1C" w:rsidRPr="00C64FB1">
        <w:rPr>
          <w:i/>
          <w:szCs w:val="22"/>
        </w:rPr>
        <w:t>edves AMD</w:t>
      </w:r>
    </w:p>
    <w:p w14:paraId="74E1344E" w14:textId="49DD9A26" w:rsidR="00B43E3C" w:rsidRPr="00C64FB1" w:rsidRDefault="0052572C" w:rsidP="00B520BF">
      <w:pPr>
        <w:tabs>
          <w:tab w:val="clear" w:pos="567"/>
        </w:tabs>
        <w:spacing w:line="240" w:lineRule="auto"/>
        <w:rPr>
          <w:szCs w:val="22"/>
        </w:rPr>
      </w:pPr>
      <w:r w:rsidRPr="00C64FB1">
        <w:rPr>
          <w:szCs w:val="22"/>
        </w:rPr>
        <w:t>Az Eylea biztonságosságát és hatásosságát nedves AMD</w:t>
      </w:r>
      <w:r w:rsidRPr="00C64FB1">
        <w:rPr>
          <w:szCs w:val="22"/>
        </w:rPr>
        <w:noBreakHyphen/>
        <w:t>ben szenvedő betegeknél, két randomizált, több vizsgáló helyen végzett, kettősen maszkolt, aktív kontrollos vizsgálat</w:t>
      </w:r>
      <w:r w:rsidR="00B43E3C" w:rsidRPr="00C64FB1">
        <w:rPr>
          <w:szCs w:val="22"/>
        </w:rPr>
        <w:t>ok (VIEW1 és VIEW2)</w:t>
      </w:r>
      <w:r w:rsidRPr="00C64FB1">
        <w:rPr>
          <w:szCs w:val="22"/>
        </w:rPr>
        <w:t xml:space="preserve"> során értékelték</w:t>
      </w:r>
      <w:r w:rsidR="00CA4EAC" w:rsidRPr="00C64FB1">
        <w:rPr>
          <w:szCs w:val="22"/>
        </w:rPr>
        <w:t>:</w:t>
      </w:r>
      <w:r w:rsidRPr="00C64FB1">
        <w:rPr>
          <w:szCs w:val="22"/>
        </w:rPr>
        <w:t xml:space="preserve"> </w:t>
      </w:r>
      <w:r w:rsidR="00B43E3C" w:rsidRPr="00C64FB1">
        <w:rPr>
          <w:szCs w:val="22"/>
        </w:rPr>
        <w:t>m</w:t>
      </w:r>
      <w:r w:rsidRPr="00C64FB1">
        <w:rPr>
          <w:szCs w:val="22"/>
        </w:rPr>
        <w:t>indösszesen 2412 beteg kapott kezelést és volt értékelhető a hatásosság szempontjából (1817 beteg kapott Eylea</w:t>
      </w:r>
      <w:r w:rsidRPr="00C64FB1">
        <w:rPr>
          <w:szCs w:val="22"/>
        </w:rPr>
        <w:noBreakHyphen/>
        <w:t>t</w:t>
      </w:r>
      <w:r w:rsidR="00C61F35" w:rsidRPr="00C64FB1">
        <w:rPr>
          <w:szCs w:val="22"/>
        </w:rPr>
        <w:t>).</w:t>
      </w:r>
      <w:r w:rsidRPr="00C64FB1">
        <w:rPr>
          <w:szCs w:val="22"/>
        </w:rPr>
        <w:t xml:space="preserve"> </w:t>
      </w:r>
      <w:r w:rsidR="00B43E3C" w:rsidRPr="00C64FB1">
        <w:rPr>
          <w:szCs w:val="22"/>
        </w:rPr>
        <w:t xml:space="preserve">A betegek </w:t>
      </w:r>
      <w:r w:rsidR="00FF32A0" w:rsidRPr="00C64FB1">
        <w:rPr>
          <w:szCs w:val="22"/>
        </w:rPr>
        <w:t>életkora</w:t>
      </w:r>
      <w:r w:rsidR="00B43E3C" w:rsidRPr="00C64FB1">
        <w:rPr>
          <w:szCs w:val="22"/>
        </w:rPr>
        <w:t xml:space="preserve"> 49 és 99 év között</w:t>
      </w:r>
      <w:r w:rsidR="0046193F">
        <w:rPr>
          <w:szCs w:val="22"/>
        </w:rPr>
        <w:t>i</w:t>
      </w:r>
      <w:r w:rsidR="00B43E3C" w:rsidRPr="00C64FB1">
        <w:rPr>
          <w:szCs w:val="22"/>
        </w:rPr>
        <w:t xml:space="preserve"> </w:t>
      </w:r>
      <w:r w:rsidR="000618B3">
        <w:rPr>
          <w:szCs w:val="22"/>
        </w:rPr>
        <w:t>tartományban volt</w:t>
      </w:r>
      <w:r w:rsidR="00B43E3C" w:rsidRPr="00C64FB1">
        <w:rPr>
          <w:szCs w:val="22"/>
        </w:rPr>
        <w:t xml:space="preserve">, </w:t>
      </w:r>
      <w:r w:rsidR="00FF32A0" w:rsidRPr="00C64FB1">
        <w:rPr>
          <w:szCs w:val="22"/>
        </w:rPr>
        <w:t xml:space="preserve">az átlagéletkor </w:t>
      </w:r>
      <w:r w:rsidR="00B43E3C" w:rsidRPr="00C64FB1">
        <w:rPr>
          <w:szCs w:val="22"/>
        </w:rPr>
        <w:t>76 év</w:t>
      </w:r>
      <w:r w:rsidR="00FF32A0" w:rsidRPr="00C64FB1">
        <w:rPr>
          <w:szCs w:val="22"/>
        </w:rPr>
        <w:t xml:space="preserve"> volt</w:t>
      </w:r>
      <w:r w:rsidR="00B43E3C" w:rsidRPr="00C64FB1">
        <w:rPr>
          <w:szCs w:val="22"/>
        </w:rPr>
        <w:t>. Ezekben a klinikai vizsgálatokban</w:t>
      </w:r>
      <w:r w:rsidR="0087751D" w:rsidRPr="00C64FB1">
        <w:rPr>
          <w:szCs w:val="22"/>
        </w:rPr>
        <w:t xml:space="preserve"> az Eylea</w:t>
      </w:r>
      <w:r w:rsidR="0087751D" w:rsidRPr="00C64FB1">
        <w:rPr>
          <w:szCs w:val="22"/>
        </w:rPr>
        <w:noBreakHyphen/>
        <w:t>val kezelt csoportba randomizált betegek</w:t>
      </w:r>
      <w:r w:rsidR="00B43E3C" w:rsidRPr="00C64FB1">
        <w:rPr>
          <w:szCs w:val="22"/>
        </w:rPr>
        <w:t xml:space="preserve"> körülbelül 89%</w:t>
      </w:r>
      <w:r w:rsidR="00B43E3C" w:rsidRPr="00C64FB1">
        <w:rPr>
          <w:szCs w:val="22"/>
        </w:rPr>
        <w:noBreakHyphen/>
        <w:t>a (</w:t>
      </w:r>
      <w:r w:rsidR="00B43E3C" w:rsidRPr="00C64FB1">
        <w:rPr>
          <w:szCs w:val="22"/>
          <w:lang w:eastAsia="de-DE"/>
        </w:rPr>
        <w:t xml:space="preserve">1616/1817) </w:t>
      </w:r>
      <w:r w:rsidR="0087751D" w:rsidRPr="00C64FB1">
        <w:rPr>
          <w:szCs w:val="22"/>
          <w:lang w:eastAsia="de-DE"/>
        </w:rPr>
        <w:t>volt 65 éves vagy idősebb</w:t>
      </w:r>
      <w:r w:rsidR="00BB3069" w:rsidRPr="00C64FB1">
        <w:rPr>
          <w:szCs w:val="22"/>
          <w:lang w:eastAsia="de-DE"/>
        </w:rPr>
        <w:t>,</w:t>
      </w:r>
      <w:r w:rsidR="0087751D" w:rsidRPr="00C64FB1">
        <w:rPr>
          <w:szCs w:val="22"/>
          <w:lang w:eastAsia="de-DE"/>
        </w:rPr>
        <w:t xml:space="preserve"> és körülbelül 63% (1139/1817) volt 75 éves vagy idősebb. </w:t>
      </w:r>
    </w:p>
    <w:p w14:paraId="7EA08B78" w14:textId="77777777" w:rsidR="0052572C" w:rsidRPr="00C64FB1" w:rsidRDefault="0052572C" w:rsidP="00B520BF">
      <w:pPr>
        <w:tabs>
          <w:tab w:val="clear" w:pos="567"/>
        </w:tabs>
        <w:spacing w:line="240" w:lineRule="auto"/>
        <w:rPr>
          <w:szCs w:val="22"/>
        </w:rPr>
      </w:pPr>
      <w:r w:rsidRPr="00C64FB1">
        <w:rPr>
          <w:szCs w:val="22"/>
        </w:rPr>
        <w:t>Mindkét vizsgálatban a betegeket 1:1:1:1</w:t>
      </w:r>
      <w:r w:rsidR="009A719A" w:rsidRPr="00C64FB1">
        <w:rPr>
          <w:szCs w:val="22"/>
        </w:rPr>
        <w:t> </w:t>
      </w:r>
      <w:r w:rsidRPr="00C64FB1">
        <w:rPr>
          <w:szCs w:val="22"/>
        </w:rPr>
        <w:t>arányban randomizálták a 4 adagolási csoport valamelyikébe.</w:t>
      </w:r>
    </w:p>
    <w:p w14:paraId="7013739A" w14:textId="77777777" w:rsidR="001170AF" w:rsidRPr="00C64FB1" w:rsidRDefault="001170AF" w:rsidP="00B520BF">
      <w:pPr>
        <w:tabs>
          <w:tab w:val="clear" w:pos="567"/>
        </w:tabs>
        <w:spacing w:line="240" w:lineRule="auto"/>
        <w:rPr>
          <w:szCs w:val="22"/>
        </w:rPr>
      </w:pPr>
    </w:p>
    <w:p w14:paraId="3546C246" w14:textId="77777777" w:rsidR="0052572C" w:rsidRPr="00C64FB1" w:rsidRDefault="0052572C" w:rsidP="00B520BF">
      <w:pPr>
        <w:keepNext/>
        <w:tabs>
          <w:tab w:val="clear" w:pos="567"/>
        </w:tabs>
        <w:spacing w:line="240" w:lineRule="auto"/>
        <w:rPr>
          <w:szCs w:val="22"/>
        </w:rPr>
      </w:pPr>
      <w:r w:rsidRPr="00C64FB1">
        <w:rPr>
          <w:szCs w:val="22"/>
        </w:rPr>
        <w:t>1)</w:t>
      </w:r>
      <w:r w:rsidR="0050679F" w:rsidRPr="00C64FB1">
        <w:rPr>
          <w:szCs w:val="22"/>
        </w:rPr>
        <w:t xml:space="preserve"> </w:t>
      </w:r>
      <w:r w:rsidRPr="00C64FB1">
        <w:rPr>
          <w:szCs w:val="22"/>
        </w:rPr>
        <w:t>Kezdetben 3 hónapig havonta egyszer, majd 8 hetente alkalmazott 2 mg Eylea (Eylea</w:t>
      </w:r>
      <w:r w:rsidR="009A719A" w:rsidRPr="00C64FB1">
        <w:rPr>
          <w:szCs w:val="22"/>
        </w:rPr>
        <w:t> </w:t>
      </w:r>
      <w:r w:rsidRPr="00C64FB1">
        <w:rPr>
          <w:szCs w:val="22"/>
        </w:rPr>
        <w:t>2Q8);</w:t>
      </w:r>
    </w:p>
    <w:p w14:paraId="7697BD7C" w14:textId="77777777" w:rsidR="0052572C" w:rsidRPr="00C64FB1" w:rsidRDefault="0052572C" w:rsidP="00B520BF">
      <w:pPr>
        <w:keepNext/>
        <w:tabs>
          <w:tab w:val="clear" w:pos="567"/>
        </w:tabs>
        <w:spacing w:line="240" w:lineRule="auto"/>
        <w:rPr>
          <w:szCs w:val="22"/>
        </w:rPr>
      </w:pPr>
      <w:r w:rsidRPr="00C64FB1">
        <w:rPr>
          <w:szCs w:val="22"/>
        </w:rPr>
        <w:t>2)</w:t>
      </w:r>
      <w:r w:rsidR="0050679F" w:rsidRPr="00C64FB1">
        <w:rPr>
          <w:szCs w:val="22"/>
        </w:rPr>
        <w:t xml:space="preserve"> </w:t>
      </w:r>
      <w:r w:rsidRPr="00C64FB1">
        <w:rPr>
          <w:szCs w:val="22"/>
        </w:rPr>
        <w:t>4 hetente alkalmazott 2 mg Eylea (Eylea</w:t>
      </w:r>
      <w:r w:rsidR="009A719A" w:rsidRPr="00C64FB1">
        <w:rPr>
          <w:szCs w:val="22"/>
        </w:rPr>
        <w:t> </w:t>
      </w:r>
      <w:r w:rsidRPr="00C64FB1">
        <w:rPr>
          <w:szCs w:val="22"/>
        </w:rPr>
        <w:t>2Q4);</w:t>
      </w:r>
    </w:p>
    <w:p w14:paraId="364D37E2" w14:textId="77777777" w:rsidR="0052572C" w:rsidRPr="00C64FB1" w:rsidRDefault="0052572C" w:rsidP="00B520BF">
      <w:pPr>
        <w:keepNext/>
        <w:tabs>
          <w:tab w:val="clear" w:pos="567"/>
        </w:tabs>
        <w:spacing w:line="240" w:lineRule="auto"/>
        <w:rPr>
          <w:szCs w:val="22"/>
        </w:rPr>
      </w:pPr>
      <w:r w:rsidRPr="00C64FB1">
        <w:rPr>
          <w:szCs w:val="22"/>
        </w:rPr>
        <w:t>3)</w:t>
      </w:r>
      <w:r w:rsidR="0050679F" w:rsidRPr="00C64FB1">
        <w:rPr>
          <w:szCs w:val="22"/>
        </w:rPr>
        <w:t xml:space="preserve"> </w:t>
      </w:r>
      <w:r w:rsidRPr="00C64FB1">
        <w:rPr>
          <w:szCs w:val="22"/>
        </w:rPr>
        <w:t>4 hetente alkalmazott 0,5 mg Eylea (Eylea 0,5Q4); és</w:t>
      </w:r>
    </w:p>
    <w:p w14:paraId="4B659A10" w14:textId="77777777" w:rsidR="0052572C" w:rsidRPr="00C64FB1" w:rsidRDefault="0052572C" w:rsidP="00B520BF">
      <w:pPr>
        <w:keepNext/>
        <w:tabs>
          <w:tab w:val="clear" w:pos="567"/>
        </w:tabs>
        <w:spacing w:line="240" w:lineRule="auto"/>
        <w:rPr>
          <w:szCs w:val="22"/>
        </w:rPr>
      </w:pPr>
      <w:r w:rsidRPr="00C64FB1">
        <w:rPr>
          <w:szCs w:val="22"/>
        </w:rPr>
        <w:t>4)</w:t>
      </w:r>
      <w:r w:rsidR="0050679F" w:rsidRPr="00C64FB1">
        <w:rPr>
          <w:szCs w:val="22"/>
        </w:rPr>
        <w:t xml:space="preserve"> </w:t>
      </w:r>
      <w:r w:rsidRPr="00C64FB1">
        <w:rPr>
          <w:szCs w:val="22"/>
        </w:rPr>
        <w:t>4 hetente alkalmazott 0,5 mg ranibizumab (</w:t>
      </w:r>
      <w:r w:rsidR="00132FB2" w:rsidRPr="00C64FB1">
        <w:rPr>
          <w:szCs w:val="22"/>
        </w:rPr>
        <w:t>ranibizumab </w:t>
      </w:r>
      <w:r w:rsidRPr="00C64FB1">
        <w:rPr>
          <w:szCs w:val="22"/>
        </w:rPr>
        <w:t>0,5Q4).</w:t>
      </w:r>
    </w:p>
    <w:p w14:paraId="13D44429" w14:textId="77777777" w:rsidR="0052572C" w:rsidRPr="00C64FB1" w:rsidRDefault="0052572C" w:rsidP="00B520BF">
      <w:pPr>
        <w:tabs>
          <w:tab w:val="clear" w:pos="567"/>
        </w:tabs>
        <w:spacing w:line="240" w:lineRule="auto"/>
        <w:rPr>
          <w:szCs w:val="22"/>
        </w:rPr>
      </w:pPr>
    </w:p>
    <w:p w14:paraId="5147A565" w14:textId="77777777" w:rsidR="0052572C" w:rsidRPr="00C64FB1" w:rsidRDefault="0052572C" w:rsidP="00B520BF">
      <w:pPr>
        <w:pStyle w:val="C-BodyText"/>
        <w:spacing w:before="0" w:after="0" w:line="240" w:lineRule="auto"/>
        <w:rPr>
          <w:sz w:val="22"/>
          <w:szCs w:val="22"/>
          <w:lang w:val="hu-HU"/>
        </w:rPr>
      </w:pPr>
      <w:r w:rsidRPr="00C64FB1">
        <w:rPr>
          <w:sz w:val="22"/>
          <w:szCs w:val="22"/>
          <w:lang w:val="hu-HU"/>
        </w:rPr>
        <w:t>A vizsgálatok második évében a betegek továbbra is</w:t>
      </w:r>
      <w:r w:rsidR="0087751D" w:rsidRPr="00C64FB1">
        <w:rPr>
          <w:sz w:val="22"/>
          <w:szCs w:val="22"/>
          <w:lang w:val="hu-HU"/>
        </w:rPr>
        <w:t xml:space="preserve"> a kezdeti</w:t>
      </w:r>
      <w:r w:rsidR="00C61F35" w:rsidRPr="00C64FB1">
        <w:rPr>
          <w:sz w:val="22"/>
          <w:szCs w:val="22"/>
          <w:lang w:val="hu-HU"/>
        </w:rPr>
        <w:t xml:space="preserve"> randomizáción</w:t>
      </w:r>
      <w:r w:rsidR="0087751D" w:rsidRPr="00C64FB1">
        <w:rPr>
          <w:sz w:val="22"/>
          <w:szCs w:val="22"/>
          <w:lang w:val="hu-HU"/>
        </w:rPr>
        <w:t>a</w:t>
      </w:r>
      <w:r w:rsidR="00C61F35" w:rsidRPr="00C64FB1">
        <w:rPr>
          <w:sz w:val="22"/>
          <w:szCs w:val="22"/>
          <w:lang w:val="hu-HU"/>
        </w:rPr>
        <w:t>k</w:t>
      </w:r>
      <w:r w:rsidR="0087751D" w:rsidRPr="00C64FB1">
        <w:rPr>
          <w:sz w:val="22"/>
          <w:szCs w:val="22"/>
          <w:lang w:val="hu-HU"/>
        </w:rPr>
        <w:t xml:space="preserve"> megfelelő</w:t>
      </w:r>
      <w:r w:rsidRPr="00C64FB1">
        <w:rPr>
          <w:sz w:val="22"/>
          <w:szCs w:val="22"/>
          <w:lang w:val="hu-HU"/>
        </w:rPr>
        <w:t xml:space="preserve"> hatáserősséget kapták, de az adagok ütemez</w:t>
      </w:r>
      <w:r w:rsidR="0068734C" w:rsidRPr="00C64FB1">
        <w:rPr>
          <w:sz w:val="22"/>
          <w:szCs w:val="22"/>
          <w:lang w:val="hu-HU"/>
        </w:rPr>
        <w:t>ését</w:t>
      </w:r>
      <w:r w:rsidRPr="00C64FB1">
        <w:rPr>
          <w:sz w:val="22"/>
          <w:szCs w:val="22"/>
          <w:lang w:val="hu-HU"/>
        </w:rPr>
        <w:t xml:space="preserve"> </w:t>
      </w:r>
      <w:r w:rsidR="00505C18" w:rsidRPr="00C64FB1">
        <w:rPr>
          <w:sz w:val="22"/>
          <w:szCs w:val="22"/>
          <w:lang w:val="hu-HU"/>
        </w:rPr>
        <w:t xml:space="preserve">a látási és anatómiai eredményeknek megfelelően </w:t>
      </w:r>
      <w:r w:rsidRPr="00C64FB1">
        <w:rPr>
          <w:sz w:val="22"/>
          <w:szCs w:val="22"/>
          <w:lang w:val="hu-HU"/>
        </w:rPr>
        <w:t>módosították, figyelembe véve azt, hogy a protokoll meghatározása szerint, az egyes adagok közötti időintervallum legfeljebb 12 hét lehetett.</w:t>
      </w:r>
    </w:p>
    <w:p w14:paraId="44A0FEFD" w14:textId="77777777" w:rsidR="009A719A" w:rsidRPr="00C64FB1" w:rsidRDefault="009A719A" w:rsidP="00B520BF">
      <w:pPr>
        <w:pStyle w:val="C-BodyText"/>
        <w:spacing w:before="0" w:after="0" w:line="240" w:lineRule="auto"/>
        <w:rPr>
          <w:sz w:val="22"/>
          <w:szCs w:val="22"/>
          <w:lang w:val="hu-HU"/>
        </w:rPr>
      </w:pPr>
    </w:p>
    <w:p w14:paraId="6F630DF1" w14:textId="77777777" w:rsidR="0052572C" w:rsidRPr="00C64FB1" w:rsidRDefault="0052572C" w:rsidP="00B520BF">
      <w:pPr>
        <w:tabs>
          <w:tab w:val="clear" w:pos="567"/>
        </w:tabs>
        <w:spacing w:line="240" w:lineRule="auto"/>
        <w:rPr>
          <w:szCs w:val="22"/>
        </w:rPr>
      </w:pPr>
      <w:r w:rsidRPr="00C64FB1">
        <w:rPr>
          <w:szCs w:val="22"/>
        </w:rPr>
        <w:t xml:space="preserve">Mindkét vizsgálatban az elsődleges hatásossági végpont </w:t>
      </w:r>
      <w:r w:rsidR="00505C18" w:rsidRPr="00C64FB1">
        <w:rPr>
          <w:szCs w:val="22"/>
        </w:rPr>
        <w:t>a</w:t>
      </w:r>
      <w:r w:rsidRPr="00C64FB1">
        <w:rPr>
          <w:szCs w:val="22"/>
        </w:rPr>
        <w:t xml:space="preserve"> betegek </w:t>
      </w:r>
      <w:r w:rsidR="00505C18" w:rsidRPr="00C64FB1">
        <w:rPr>
          <w:szCs w:val="22"/>
        </w:rPr>
        <w:t xml:space="preserve">azon </w:t>
      </w:r>
      <w:r w:rsidRPr="00C64FB1">
        <w:rPr>
          <w:szCs w:val="22"/>
        </w:rPr>
        <w:t xml:space="preserve">hányada volt a protokoll szerinti csoportban, akik megőrizték a látásélességüket, </w:t>
      </w:r>
      <w:r w:rsidR="0087751D" w:rsidRPr="00C64FB1">
        <w:rPr>
          <w:szCs w:val="22"/>
        </w:rPr>
        <w:t>azaz</w:t>
      </w:r>
      <w:r w:rsidRPr="00C64FB1">
        <w:rPr>
          <w:szCs w:val="22"/>
        </w:rPr>
        <w:t xml:space="preserve"> az 52. héten vizsgálva keves</w:t>
      </w:r>
      <w:r w:rsidR="00060A83" w:rsidRPr="00C64FB1">
        <w:rPr>
          <w:szCs w:val="22"/>
        </w:rPr>
        <w:t>ebb mi</w:t>
      </w:r>
      <w:r w:rsidRPr="00C64FB1">
        <w:rPr>
          <w:szCs w:val="22"/>
        </w:rPr>
        <w:t>nt 15 betűt veszítettek a látásélességükből a kiindulási értékhez képest.</w:t>
      </w:r>
    </w:p>
    <w:p w14:paraId="461AD52E" w14:textId="77777777" w:rsidR="0052572C" w:rsidRPr="00C64FB1" w:rsidRDefault="0052572C" w:rsidP="00B520BF">
      <w:pPr>
        <w:tabs>
          <w:tab w:val="clear" w:pos="567"/>
        </w:tabs>
        <w:spacing w:line="240" w:lineRule="auto"/>
        <w:rPr>
          <w:szCs w:val="22"/>
        </w:rPr>
      </w:pPr>
    </w:p>
    <w:p w14:paraId="0E711EA7" w14:textId="77777777" w:rsidR="0052572C" w:rsidRPr="00C64FB1" w:rsidRDefault="0052572C" w:rsidP="00B520BF">
      <w:pPr>
        <w:pStyle w:val="C-BodyText"/>
        <w:spacing w:before="0" w:after="0" w:line="240" w:lineRule="auto"/>
        <w:rPr>
          <w:sz w:val="22"/>
          <w:szCs w:val="22"/>
          <w:lang w:val="hu-HU"/>
        </w:rPr>
      </w:pPr>
      <w:r w:rsidRPr="00C64FB1">
        <w:rPr>
          <w:sz w:val="22"/>
          <w:szCs w:val="22"/>
          <w:lang w:val="hu-HU"/>
        </w:rPr>
        <w:t>A VIEW1 vizsgálat 52. hetén az Eylea</w:t>
      </w:r>
      <w:r w:rsidR="009A719A" w:rsidRPr="00C64FB1">
        <w:rPr>
          <w:sz w:val="22"/>
          <w:szCs w:val="22"/>
          <w:lang w:val="hu-HU"/>
        </w:rPr>
        <w:t> </w:t>
      </w:r>
      <w:r w:rsidRPr="00C64FB1">
        <w:rPr>
          <w:sz w:val="22"/>
          <w:szCs w:val="22"/>
          <w:lang w:val="hu-HU"/>
        </w:rPr>
        <w:t>2Q8 csoportban lévő betegek 95,1%</w:t>
      </w:r>
      <w:r w:rsidRPr="00C64FB1">
        <w:rPr>
          <w:sz w:val="22"/>
          <w:szCs w:val="22"/>
          <w:lang w:val="hu-HU"/>
        </w:rPr>
        <w:noBreakHyphen/>
        <w:t>a őrizte meg a látásélességét, míg a ranibizumab 0,5Q4 csoport betegeinek 94,4%</w:t>
      </w:r>
      <w:r w:rsidRPr="00C64FB1">
        <w:rPr>
          <w:sz w:val="22"/>
          <w:szCs w:val="22"/>
          <w:lang w:val="hu-HU"/>
        </w:rPr>
        <w:noBreakHyphen/>
        <w:t>a.</w:t>
      </w:r>
      <w:r w:rsidR="00C70FF8" w:rsidRPr="00C64FB1">
        <w:rPr>
          <w:sz w:val="22"/>
          <w:szCs w:val="22"/>
          <w:lang w:val="hu-HU"/>
        </w:rPr>
        <w:t xml:space="preserve"> </w:t>
      </w:r>
      <w:r w:rsidRPr="00C64FB1">
        <w:rPr>
          <w:sz w:val="22"/>
          <w:szCs w:val="22"/>
          <w:lang w:val="hu-HU"/>
        </w:rPr>
        <w:t>A VIEW2 vizsgálat 52. hetén az Eylea 2Q8  csoportban lévő betegek 95,6%</w:t>
      </w:r>
      <w:r w:rsidRPr="00C64FB1">
        <w:rPr>
          <w:sz w:val="22"/>
          <w:szCs w:val="22"/>
          <w:lang w:val="hu-HU"/>
        </w:rPr>
        <w:noBreakHyphen/>
        <w:t>a őrizte meg a látásélességét, míg a ranibizumab 0,5Q4 csoport betegeinek 94,4%</w:t>
      </w:r>
      <w:r w:rsidRPr="00C64FB1">
        <w:rPr>
          <w:sz w:val="22"/>
          <w:szCs w:val="22"/>
          <w:lang w:val="hu-HU"/>
        </w:rPr>
        <w:noBreakHyphen/>
        <w:t>a. Az Eyle</w:t>
      </w:r>
      <w:r w:rsidR="0087751D" w:rsidRPr="00C64FB1">
        <w:rPr>
          <w:sz w:val="22"/>
          <w:szCs w:val="22"/>
          <w:lang w:val="hu-HU"/>
        </w:rPr>
        <w:t>a</w:t>
      </w:r>
      <w:r w:rsidR="0087751D" w:rsidRPr="00C64FB1">
        <w:rPr>
          <w:sz w:val="22"/>
          <w:szCs w:val="22"/>
          <w:lang w:val="hu-HU"/>
        </w:rPr>
        <w:noBreakHyphen/>
        <w:t>ról mindkét vizsgálatban</w:t>
      </w:r>
      <w:r w:rsidRPr="00C64FB1">
        <w:rPr>
          <w:sz w:val="22"/>
          <w:szCs w:val="22"/>
          <w:lang w:val="hu-HU"/>
        </w:rPr>
        <w:t xml:space="preserve"> bebizonyosodott, hogy nem rosszabb, és klinikailag egyenértékű a ranibizumab 0,5Q4 kezelési csoport kezelésével.</w:t>
      </w:r>
    </w:p>
    <w:p w14:paraId="24B1B773" w14:textId="77777777" w:rsidR="0052572C" w:rsidRPr="00C64FB1" w:rsidRDefault="0052572C" w:rsidP="00B520BF">
      <w:pPr>
        <w:tabs>
          <w:tab w:val="clear" w:pos="567"/>
        </w:tabs>
        <w:spacing w:line="240" w:lineRule="auto"/>
        <w:rPr>
          <w:szCs w:val="22"/>
        </w:rPr>
      </w:pPr>
    </w:p>
    <w:p w14:paraId="50D774E4" w14:textId="77777777" w:rsidR="0052572C" w:rsidRPr="00C64FB1" w:rsidRDefault="0052572C" w:rsidP="00B520BF">
      <w:pPr>
        <w:tabs>
          <w:tab w:val="clear" w:pos="567"/>
        </w:tabs>
        <w:spacing w:line="240" w:lineRule="auto"/>
        <w:rPr>
          <w:szCs w:val="22"/>
        </w:rPr>
      </w:pPr>
      <w:r w:rsidRPr="00C64FB1">
        <w:rPr>
          <w:szCs w:val="22"/>
        </w:rPr>
        <w:t xml:space="preserve">A két vizsgálat összevont elemzésének részletes eredményeit az alábbi </w:t>
      </w:r>
      <w:r w:rsidR="00DE065A" w:rsidRPr="00C64FB1">
        <w:rPr>
          <w:szCs w:val="22"/>
        </w:rPr>
        <w:t>2</w:t>
      </w:r>
      <w:r w:rsidR="00BB43F6" w:rsidRPr="00C64FB1">
        <w:rPr>
          <w:szCs w:val="22"/>
        </w:rPr>
        <w:t>. </w:t>
      </w:r>
      <w:r w:rsidRPr="00C64FB1">
        <w:rPr>
          <w:szCs w:val="22"/>
        </w:rPr>
        <w:t xml:space="preserve">táblázatban és </w:t>
      </w:r>
      <w:r w:rsidR="00BB43F6" w:rsidRPr="00C64FB1">
        <w:rPr>
          <w:szCs w:val="22"/>
        </w:rPr>
        <w:t>1. </w:t>
      </w:r>
      <w:r w:rsidRPr="00C64FB1">
        <w:rPr>
          <w:szCs w:val="22"/>
        </w:rPr>
        <w:t>ábrán tüntetjük fel.</w:t>
      </w:r>
    </w:p>
    <w:p w14:paraId="74AC3EEB" w14:textId="77777777" w:rsidR="0052572C" w:rsidRPr="00C64FB1" w:rsidRDefault="0052572C" w:rsidP="00B520BF">
      <w:pPr>
        <w:tabs>
          <w:tab w:val="clear" w:pos="567"/>
        </w:tabs>
        <w:spacing w:line="240" w:lineRule="auto"/>
        <w:rPr>
          <w:szCs w:val="22"/>
        </w:rPr>
      </w:pPr>
    </w:p>
    <w:p w14:paraId="0EF6B363" w14:textId="77777777" w:rsidR="0052572C" w:rsidRPr="00C64FB1" w:rsidRDefault="00613656" w:rsidP="00B520BF">
      <w:pPr>
        <w:pStyle w:val="GlobalBayerBodyText"/>
        <w:keepNext/>
        <w:spacing w:before="0" w:after="0"/>
        <w:rPr>
          <w:rFonts w:ascii="Times New Roman" w:hAnsi="Times New Roman"/>
          <w:sz w:val="22"/>
          <w:szCs w:val="22"/>
          <w:lang w:val="hu-HU"/>
        </w:rPr>
      </w:pPr>
      <w:r w:rsidRPr="00C64FB1">
        <w:rPr>
          <w:rFonts w:ascii="Times New Roman" w:hAnsi="Times New Roman"/>
          <w:b/>
          <w:sz w:val="22"/>
          <w:szCs w:val="22"/>
          <w:lang w:val="hu-HU"/>
        </w:rPr>
        <w:t>2</w:t>
      </w:r>
      <w:r w:rsidR="001253BB" w:rsidRPr="00C64FB1">
        <w:rPr>
          <w:rFonts w:ascii="Times New Roman" w:hAnsi="Times New Roman"/>
          <w:b/>
          <w:sz w:val="22"/>
          <w:szCs w:val="22"/>
          <w:lang w:val="hu-HU"/>
        </w:rPr>
        <w:t>.</w:t>
      </w:r>
      <w:r w:rsidR="003C13D9" w:rsidRPr="00C64FB1">
        <w:rPr>
          <w:rFonts w:ascii="Times New Roman" w:hAnsi="Times New Roman"/>
          <w:b/>
          <w:sz w:val="22"/>
          <w:szCs w:val="22"/>
          <w:lang w:val="hu-HU"/>
        </w:rPr>
        <w:t> </w:t>
      </w:r>
      <w:r w:rsidR="000A1AAB" w:rsidRPr="00C64FB1">
        <w:rPr>
          <w:rFonts w:ascii="Times New Roman" w:hAnsi="Times New Roman"/>
          <w:b/>
          <w:sz w:val="22"/>
          <w:lang w:val="hu-HU"/>
        </w:rPr>
        <w:t>t</w:t>
      </w:r>
      <w:r w:rsidR="0052572C" w:rsidRPr="00C64FB1">
        <w:rPr>
          <w:rFonts w:ascii="Times New Roman" w:hAnsi="Times New Roman"/>
          <w:b/>
          <w:sz w:val="22"/>
          <w:lang w:val="hu-HU"/>
        </w:rPr>
        <w:t>áblázat</w:t>
      </w:r>
      <w:r w:rsidR="0052572C" w:rsidRPr="00C64FB1">
        <w:rPr>
          <w:rFonts w:ascii="Times New Roman" w:hAnsi="Times New Roman"/>
          <w:sz w:val="22"/>
          <w:lang w:val="hu-HU"/>
        </w:rPr>
        <w:t>: Hatásmutatók az 52. héten (elsődleges elemzés) és a 96. héten; a VIEW1 és VIEW2 vizsgálatok összevont adatai</w:t>
      </w:r>
      <w:r w:rsidR="0052572C" w:rsidRPr="00C64FB1">
        <w:rPr>
          <w:rFonts w:ascii="Times New Roman" w:hAnsi="Times New Roman"/>
          <w:sz w:val="22"/>
          <w:vertAlign w:val="superscript"/>
          <w:lang w:val="hu-HU"/>
        </w:rPr>
        <w:t>B</w:t>
      </w:r>
      <w:r w:rsidR="009A719A" w:rsidRPr="00C64FB1">
        <w:rPr>
          <w:rFonts w:ascii="Times New Roman" w:hAnsi="Times New Roman"/>
          <w:sz w:val="22"/>
          <w:szCs w:val="22"/>
          <w:u w:val="single"/>
          <w:vertAlign w:val="superscript"/>
          <w:lang w:val="hu-HU"/>
        </w:rPr>
        <w:t>)</w:t>
      </w:r>
    </w:p>
    <w:p w14:paraId="294C93BD" w14:textId="77777777" w:rsidR="0052572C" w:rsidRPr="00C64FB1" w:rsidRDefault="0052572C" w:rsidP="00B520BF">
      <w:pPr>
        <w:pStyle w:val="GlobalBayerBodyText"/>
        <w:keepNext/>
        <w:spacing w:before="0" w:after="0"/>
        <w:rPr>
          <w:rFonts w:ascii="Times New Roman" w:hAnsi="Times New Roman"/>
          <w:sz w:val="22"/>
          <w:szCs w:val="22"/>
          <w:lang w:val="hu-HU"/>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94"/>
        <w:gridCol w:w="1626"/>
        <w:gridCol w:w="1530"/>
        <w:gridCol w:w="1350"/>
        <w:gridCol w:w="1800"/>
      </w:tblGrid>
      <w:tr w:rsidR="0052572C" w:rsidRPr="00C64FB1" w14:paraId="25BAD8ED" w14:textId="77777777">
        <w:trPr>
          <w:cantSplit/>
        </w:trPr>
        <w:tc>
          <w:tcPr>
            <w:tcW w:w="2694" w:type="dxa"/>
          </w:tcPr>
          <w:p w14:paraId="79CC8B07" w14:textId="77777777" w:rsidR="0052572C" w:rsidRPr="00C64FB1" w:rsidRDefault="0052572C" w:rsidP="00B520BF">
            <w:pPr>
              <w:pStyle w:val="C-TableHeader"/>
              <w:spacing w:before="0" w:after="0"/>
              <w:jc w:val="both"/>
              <w:rPr>
                <w:szCs w:val="22"/>
                <w:lang w:val="hu-HU"/>
              </w:rPr>
            </w:pPr>
            <w:r w:rsidRPr="00C64FB1">
              <w:rPr>
                <w:szCs w:val="22"/>
                <w:lang w:val="hu-HU"/>
              </w:rPr>
              <w:t>Hatásmutató</w:t>
            </w:r>
          </w:p>
        </w:tc>
        <w:tc>
          <w:tcPr>
            <w:tcW w:w="3156" w:type="dxa"/>
            <w:gridSpan w:val="2"/>
          </w:tcPr>
          <w:p w14:paraId="36FE95C9" w14:textId="77777777" w:rsidR="0052572C" w:rsidRPr="00C64FB1" w:rsidRDefault="0052572C" w:rsidP="00B520BF">
            <w:pPr>
              <w:pStyle w:val="C-TableHeader"/>
              <w:spacing w:before="0" w:after="0"/>
              <w:jc w:val="both"/>
              <w:rPr>
                <w:szCs w:val="22"/>
                <w:lang w:val="hu-HU"/>
              </w:rPr>
            </w:pPr>
            <w:r w:rsidRPr="00C64FB1">
              <w:rPr>
                <w:szCs w:val="22"/>
                <w:lang w:val="hu-HU"/>
              </w:rPr>
              <w:t>Eylea 2Q8</w:t>
            </w:r>
            <w:r w:rsidRPr="00C64FB1">
              <w:rPr>
                <w:szCs w:val="22"/>
                <w:vertAlign w:val="superscript"/>
                <w:lang w:val="hu-HU"/>
              </w:rPr>
              <w:t xml:space="preserve"> E)</w:t>
            </w:r>
          </w:p>
          <w:p w14:paraId="5FC51ECD" w14:textId="77777777" w:rsidR="0052572C" w:rsidRPr="00C64FB1" w:rsidRDefault="0052572C" w:rsidP="00B520BF">
            <w:pPr>
              <w:pStyle w:val="C-TableText"/>
              <w:keepNext/>
              <w:spacing w:before="0" w:after="0"/>
              <w:jc w:val="both"/>
              <w:rPr>
                <w:szCs w:val="22"/>
                <w:lang w:val="hu-HU"/>
              </w:rPr>
            </w:pPr>
            <w:r w:rsidRPr="00C64FB1">
              <w:rPr>
                <w:szCs w:val="22"/>
                <w:lang w:val="hu-HU"/>
              </w:rPr>
              <w:t>(kezdetben 3 hónapig havonta egyszer, majd 8 hetente 2 mg Eylea)</w:t>
            </w:r>
          </w:p>
          <w:p w14:paraId="283B960F" w14:textId="77777777" w:rsidR="0052572C" w:rsidRPr="00C64FB1" w:rsidRDefault="0052572C" w:rsidP="00B520BF">
            <w:pPr>
              <w:pStyle w:val="C-TableHeader"/>
              <w:spacing w:before="0" w:after="0"/>
              <w:jc w:val="both"/>
              <w:rPr>
                <w:szCs w:val="22"/>
                <w:lang w:val="hu-HU"/>
              </w:rPr>
            </w:pPr>
            <w:r w:rsidRPr="00C64FB1">
              <w:rPr>
                <w:szCs w:val="22"/>
                <w:lang w:val="hu-HU"/>
              </w:rPr>
              <w:t>(</w:t>
            </w:r>
            <w:r w:rsidR="00E5596D" w:rsidRPr="00C64FB1">
              <w:rPr>
                <w:szCs w:val="22"/>
                <w:lang w:val="hu-HU"/>
              </w:rPr>
              <w:t>N </w:t>
            </w:r>
            <w:r w:rsidRPr="00C64FB1">
              <w:rPr>
                <w:szCs w:val="22"/>
                <w:lang w:val="hu-HU"/>
              </w:rPr>
              <w:t>=</w:t>
            </w:r>
            <w:r w:rsidR="009A719A" w:rsidRPr="00C64FB1">
              <w:rPr>
                <w:szCs w:val="22"/>
                <w:lang w:val="hu-HU"/>
              </w:rPr>
              <w:t> </w:t>
            </w:r>
            <w:r w:rsidRPr="00C64FB1">
              <w:rPr>
                <w:szCs w:val="22"/>
                <w:lang w:val="hu-HU"/>
              </w:rPr>
              <w:t>607)</w:t>
            </w:r>
          </w:p>
        </w:tc>
        <w:tc>
          <w:tcPr>
            <w:tcW w:w="3150" w:type="dxa"/>
            <w:gridSpan w:val="2"/>
          </w:tcPr>
          <w:p w14:paraId="10F89365" w14:textId="77777777" w:rsidR="0052572C" w:rsidRPr="00C64FB1" w:rsidRDefault="0052572C" w:rsidP="00B520BF">
            <w:pPr>
              <w:pStyle w:val="C-TableHeader"/>
              <w:spacing w:before="0" w:after="0"/>
              <w:jc w:val="both"/>
              <w:rPr>
                <w:szCs w:val="22"/>
                <w:lang w:val="hu-HU"/>
              </w:rPr>
            </w:pPr>
            <w:r w:rsidRPr="00C64FB1">
              <w:rPr>
                <w:szCs w:val="22"/>
                <w:lang w:val="hu-HU"/>
              </w:rPr>
              <w:t>Ranibizumab 0,5Q4</w:t>
            </w:r>
          </w:p>
          <w:p w14:paraId="2B3B4A48" w14:textId="77777777" w:rsidR="0052572C" w:rsidRPr="00C64FB1" w:rsidRDefault="0052572C" w:rsidP="00B520BF">
            <w:pPr>
              <w:pStyle w:val="C-TableText"/>
              <w:keepNext/>
              <w:spacing w:before="0" w:after="0"/>
              <w:jc w:val="both"/>
              <w:rPr>
                <w:szCs w:val="22"/>
                <w:lang w:val="hu-HU"/>
              </w:rPr>
            </w:pPr>
            <w:r w:rsidRPr="00C64FB1">
              <w:rPr>
                <w:szCs w:val="22"/>
                <w:lang w:val="hu-HU"/>
              </w:rPr>
              <w:t>(4 hetente 0,5 mg ranimizumab)</w:t>
            </w:r>
          </w:p>
          <w:p w14:paraId="1C9D75AA" w14:textId="77777777" w:rsidR="0052572C" w:rsidRPr="00C64FB1" w:rsidRDefault="0052572C" w:rsidP="00B520BF">
            <w:pPr>
              <w:pStyle w:val="C-TableHeader"/>
              <w:spacing w:before="0" w:after="0"/>
              <w:jc w:val="both"/>
              <w:rPr>
                <w:szCs w:val="22"/>
                <w:lang w:val="hu-HU"/>
              </w:rPr>
            </w:pPr>
          </w:p>
          <w:p w14:paraId="5FB7B580" w14:textId="77777777" w:rsidR="0052572C" w:rsidRPr="00C64FB1" w:rsidRDefault="0052572C" w:rsidP="00B520BF">
            <w:pPr>
              <w:pStyle w:val="C-TableHeader"/>
              <w:spacing w:before="0" w:after="0"/>
              <w:jc w:val="both"/>
              <w:rPr>
                <w:szCs w:val="22"/>
                <w:lang w:val="hu-HU"/>
              </w:rPr>
            </w:pPr>
            <w:r w:rsidRPr="00C64FB1">
              <w:rPr>
                <w:szCs w:val="22"/>
                <w:lang w:val="hu-HU"/>
              </w:rPr>
              <w:t>(</w:t>
            </w:r>
            <w:r w:rsidR="00E5596D" w:rsidRPr="00C64FB1">
              <w:rPr>
                <w:szCs w:val="22"/>
                <w:lang w:val="hu-HU"/>
              </w:rPr>
              <w:t>N </w:t>
            </w:r>
            <w:r w:rsidRPr="00C64FB1">
              <w:rPr>
                <w:szCs w:val="22"/>
                <w:lang w:val="hu-HU"/>
              </w:rPr>
              <w:t>=</w:t>
            </w:r>
            <w:r w:rsidR="009A719A" w:rsidRPr="00C64FB1">
              <w:rPr>
                <w:szCs w:val="22"/>
                <w:lang w:val="hu-HU"/>
              </w:rPr>
              <w:t> </w:t>
            </w:r>
            <w:r w:rsidRPr="00C64FB1">
              <w:rPr>
                <w:szCs w:val="22"/>
                <w:lang w:val="hu-HU"/>
              </w:rPr>
              <w:t>595)</w:t>
            </w:r>
          </w:p>
        </w:tc>
      </w:tr>
      <w:tr w:rsidR="0052572C" w:rsidRPr="00C64FB1" w14:paraId="0DB68206" w14:textId="77777777">
        <w:trPr>
          <w:cantSplit/>
        </w:trPr>
        <w:tc>
          <w:tcPr>
            <w:tcW w:w="2694" w:type="dxa"/>
          </w:tcPr>
          <w:p w14:paraId="0C20C562" w14:textId="77777777" w:rsidR="0052572C" w:rsidRPr="00C64FB1" w:rsidRDefault="0052572C" w:rsidP="00B520BF">
            <w:pPr>
              <w:pStyle w:val="C-TableText"/>
              <w:keepNext/>
              <w:spacing w:before="0" w:after="0"/>
              <w:jc w:val="both"/>
              <w:rPr>
                <w:szCs w:val="22"/>
                <w:lang w:val="hu-HU"/>
              </w:rPr>
            </w:pPr>
          </w:p>
        </w:tc>
        <w:tc>
          <w:tcPr>
            <w:tcW w:w="1626" w:type="dxa"/>
            <w:vAlign w:val="center"/>
          </w:tcPr>
          <w:p w14:paraId="6040E670" w14:textId="77777777" w:rsidR="0052572C" w:rsidRPr="00C64FB1" w:rsidRDefault="0052572C" w:rsidP="00B520BF">
            <w:pPr>
              <w:pStyle w:val="C-TableText"/>
              <w:keepNext/>
              <w:spacing w:before="0" w:after="0"/>
              <w:ind w:left="-108" w:right="-123" w:firstLine="3"/>
              <w:jc w:val="both"/>
              <w:rPr>
                <w:szCs w:val="22"/>
                <w:lang w:val="hu-HU"/>
              </w:rPr>
            </w:pPr>
            <w:r w:rsidRPr="00C64FB1">
              <w:rPr>
                <w:szCs w:val="22"/>
                <w:lang w:val="hu-HU"/>
              </w:rPr>
              <w:t>52. hét</w:t>
            </w:r>
          </w:p>
        </w:tc>
        <w:tc>
          <w:tcPr>
            <w:tcW w:w="1530" w:type="dxa"/>
            <w:vAlign w:val="center"/>
          </w:tcPr>
          <w:p w14:paraId="34D54C7A" w14:textId="77777777" w:rsidR="0052572C" w:rsidRPr="00C64FB1" w:rsidRDefault="0052572C" w:rsidP="00B520BF">
            <w:pPr>
              <w:pStyle w:val="C-TableText"/>
              <w:keepNext/>
              <w:spacing w:before="0" w:after="0"/>
              <w:ind w:left="-93" w:right="-138"/>
              <w:jc w:val="both"/>
              <w:rPr>
                <w:szCs w:val="22"/>
                <w:lang w:val="hu-HU"/>
              </w:rPr>
            </w:pPr>
            <w:r w:rsidRPr="00C64FB1">
              <w:rPr>
                <w:szCs w:val="22"/>
                <w:lang w:val="hu-HU"/>
              </w:rPr>
              <w:t>96. hét</w:t>
            </w:r>
          </w:p>
        </w:tc>
        <w:tc>
          <w:tcPr>
            <w:tcW w:w="1350" w:type="dxa"/>
            <w:vAlign w:val="center"/>
          </w:tcPr>
          <w:p w14:paraId="75E3AC79" w14:textId="77777777" w:rsidR="0052572C" w:rsidRPr="00C64FB1" w:rsidRDefault="0052572C" w:rsidP="00B520BF">
            <w:pPr>
              <w:pStyle w:val="C-TableText"/>
              <w:keepNext/>
              <w:spacing w:before="0" w:after="0"/>
              <w:ind w:left="-108" w:right="-123" w:firstLine="3"/>
              <w:jc w:val="both"/>
              <w:rPr>
                <w:szCs w:val="22"/>
                <w:lang w:val="hu-HU"/>
              </w:rPr>
            </w:pPr>
            <w:r w:rsidRPr="00C64FB1">
              <w:rPr>
                <w:szCs w:val="22"/>
                <w:lang w:val="hu-HU"/>
              </w:rPr>
              <w:t>52. hét</w:t>
            </w:r>
          </w:p>
        </w:tc>
        <w:tc>
          <w:tcPr>
            <w:tcW w:w="1800" w:type="dxa"/>
            <w:vAlign w:val="center"/>
          </w:tcPr>
          <w:p w14:paraId="3A5C9B17" w14:textId="77777777" w:rsidR="0052572C" w:rsidRPr="00C64FB1" w:rsidRDefault="0052572C" w:rsidP="00B520BF">
            <w:pPr>
              <w:pStyle w:val="C-TableText"/>
              <w:keepNext/>
              <w:spacing w:before="0" w:after="0"/>
              <w:ind w:left="-93" w:right="-138"/>
              <w:jc w:val="both"/>
              <w:rPr>
                <w:szCs w:val="22"/>
                <w:lang w:val="hu-HU"/>
              </w:rPr>
            </w:pPr>
            <w:r w:rsidRPr="00C64FB1">
              <w:rPr>
                <w:szCs w:val="22"/>
                <w:lang w:val="hu-HU"/>
              </w:rPr>
              <w:t>96. hét</w:t>
            </w:r>
            <w:r w:rsidR="00F77EBF" w:rsidRPr="00C64FB1">
              <w:rPr>
                <w:vertAlign w:val="superscript"/>
                <w:lang w:val="hu-HU"/>
              </w:rPr>
              <w:t xml:space="preserve"> </w:t>
            </w:r>
          </w:p>
        </w:tc>
      </w:tr>
      <w:tr w:rsidR="0052572C" w:rsidRPr="00C64FB1" w14:paraId="4E7E9C3B" w14:textId="77777777" w:rsidTr="00EF6B6A">
        <w:trPr>
          <w:cantSplit/>
        </w:trPr>
        <w:tc>
          <w:tcPr>
            <w:tcW w:w="2694" w:type="dxa"/>
          </w:tcPr>
          <w:p w14:paraId="2DA6CA4A" w14:textId="77777777" w:rsidR="0052572C" w:rsidRPr="00C64FB1" w:rsidRDefault="0052572C" w:rsidP="00B520BF">
            <w:pPr>
              <w:pStyle w:val="C-TableText"/>
              <w:keepNext/>
              <w:spacing w:before="0" w:after="0"/>
              <w:jc w:val="both"/>
              <w:rPr>
                <w:szCs w:val="22"/>
                <w:lang w:val="hu-HU"/>
              </w:rPr>
            </w:pPr>
            <w:r w:rsidRPr="00C64FB1">
              <w:rPr>
                <w:szCs w:val="22"/>
                <w:lang w:val="hu-HU"/>
              </w:rPr>
              <w:t xml:space="preserve">Az injekciók átlagos száma </w:t>
            </w:r>
            <w:r w:rsidR="00F77EBF" w:rsidRPr="00C64FB1">
              <w:rPr>
                <w:szCs w:val="22"/>
                <w:lang w:val="hu-HU"/>
              </w:rPr>
              <w:t>a kiindulás</w:t>
            </w:r>
            <w:r w:rsidR="00E85D03" w:rsidRPr="00C64FB1">
              <w:rPr>
                <w:szCs w:val="22"/>
                <w:lang w:val="hu-HU"/>
              </w:rPr>
              <w:t>tól</w:t>
            </w:r>
          </w:p>
        </w:tc>
        <w:tc>
          <w:tcPr>
            <w:tcW w:w="1626" w:type="dxa"/>
            <w:vAlign w:val="center"/>
          </w:tcPr>
          <w:p w14:paraId="72AB55DE" w14:textId="77777777" w:rsidR="0052572C" w:rsidRPr="00C64FB1" w:rsidRDefault="0052572C" w:rsidP="00B520BF">
            <w:pPr>
              <w:pStyle w:val="C-TableText"/>
              <w:keepNext/>
              <w:spacing w:before="0" w:after="0"/>
              <w:jc w:val="center"/>
              <w:rPr>
                <w:szCs w:val="22"/>
                <w:lang w:val="hu-HU"/>
              </w:rPr>
            </w:pPr>
            <w:r w:rsidRPr="00C64FB1">
              <w:rPr>
                <w:szCs w:val="22"/>
                <w:lang w:val="hu-HU"/>
              </w:rPr>
              <w:t>7,6</w:t>
            </w:r>
          </w:p>
        </w:tc>
        <w:tc>
          <w:tcPr>
            <w:tcW w:w="1530" w:type="dxa"/>
            <w:vAlign w:val="center"/>
          </w:tcPr>
          <w:p w14:paraId="320A0F73" w14:textId="77777777" w:rsidR="0052572C" w:rsidRPr="00C64FB1" w:rsidRDefault="0052572C" w:rsidP="00B520BF">
            <w:pPr>
              <w:pStyle w:val="C-TableText"/>
              <w:keepNext/>
              <w:spacing w:before="0" w:after="0"/>
              <w:jc w:val="center"/>
              <w:rPr>
                <w:szCs w:val="22"/>
                <w:lang w:val="hu-HU"/>
              </w:rPr>
            </w:pPr>
            <w:r w:rsidRPr="00C64FB1">
              <w:rPr>
                <w:szCs w:val="22"/>
                <w:lang w:val="hu-HU"/>
              </w:rPr>
              <w:t>11,2</w:t>
            </w:r>
          </w:p>
        </w:tc>
        <w:tc>
          <w:tcPr>
            <w:tcW w:w="1350" w:type="dxa"/>
            <w:vAlign w:val="center"/>
          </w:tcPr>
          <w:p w14:paraId="46FF7489" w14:textId="77777777" w:rsidR="0052572C" w:rsidRPr="00C64FB1" w:rsidRDefault="0052572C" w:rsidP="00B520BF">
            <w:pPr>
              <w:pStyle w:val="C-TableText"/>
              <w:keepNext/>
              <w:spacing w:before="0" w:after="0"/>
              <w:jc w:val="center"/>
              <w:rPr>
                <w:szCs w:val="22"/>
                <w:lang w:val="hu-HU"/>
              </w:rPr>
            </w:pPr>
            <w:r w:rsidRPr="00C64FB1">
              <w:rPr>
                <w:szCs w:val="22"/>
                <w:lang w:val="hu-HU"/>
              </w:rPr>
              <w:t>12,3</w:t>
            </w:r>
          </w:p>
        </w:tc>
        <w:tc>
          <w:tcPr>
            <w:tcW w:w="1800" w:type="dxa"/>
            <w:vAlign w:val="center"/>
          </w:tcPr>
          <w:p w14:paraId="512689BB" w14:textId="77777777" w:rsidR="0052572C" w:rsidRPr="00C64FB1" w:rsidRDefault="0052572C" w:rsidP="00B520BF">
            <w:pPr>
              <w:pStyle w:val="C-TableText"/>
              <w:keepNext/>
              <w:spacing w:before="0" w:after="0"/>
              <w:jc w:val="center"/>
              <w:rPr>
                <w:szCs w:val="22"/>
                <w:lang w:val="hu-HU"/>
              </w:rPr>
            </w:pPr>
            <w:r w:rsidRPr="00C64FB1">
              <w:rPr>
                <w:szCs w:val="22"/>
                <w:lang w:val="hu-HU"/>
              </w:rPr>
              <w:t>16,5</w:t>
            </w:r>
          </w:p>
        </w:tc>
      </w:tr>
      <w:tr w:rsidR="00F77EBF" w:rsidRPr="00C64FB1" w14:paraId="4FB54DD8" w14:textId="77777777" w:rsidTr="00EF6B6A">
        <w:trPr>
          <w:cantSplit/>
        </w:trPr>
        <w:tc>
          <w:tcPr>
            <w:tcW w:w="2694" w:type="dxa"/>
          </w:tcPr>
          <w:p w14:paraId="6A3C6058" w14:textId="77777777" w:rsidR="00F77EBF" w:rsidRPr="00C64FB1" w:rsidRDefault="00F77EBF" w:rsidP="00B520BF">
            <w:pPr>
              <w:pStyle w:val="C-TableText"/>
              <w:keepNext/>
              <w:spacing w:before="0" w:after="0"/>
              <w:jc w:val="both"/>
              <w:rPr>
                <w:szCs w:val="22"/>
                <w:lang w:val="hu-HU"/>
              </w:rPr>
            </w:pPr>
            <w:r w:rsidRPr="00C64FB1">
              <w:rPr>
                <w:szCs w:val="22"/>
                <w:lang w:val="hu-HU"/>
              </w:rPr>
              <w:t>Az injekciók átlagos száma (52</w:t>
            </w:r>
            <w:r w:rsidR="0087751D" w:rsidRPr="00C64FB1">
              <w:rPr>
                <w:szCs w:val="22"/>
                <w:lang w:val="hu-HU"/>
              </w:rPr>
              <w:t xml:space="preserve">. héttől a </w:t>
            </w:r>
            <w:r w:rsidRPr="00C64FB1">
              <w:rPr>
                <w:szCs w:val="22"/>
                <w:lang w:val="hu-HU"/>
              </w:rPr>
              <w:t>96</w:t>
            </w:r>
            <w:r w:rsidR="0087751D" w:rsidRPr="00C64FB1">
              <w:rPr>
                <w:szCs w:val="22"/>
                <w:lang w:val="hu-HU"/>
              </w:rPr>
              <w:t>.</w:t>
            </w:r>
            <w:r w:rsidRPr="00C64FB1">
              <w:rPr>
                <w:szCs w:val="22"/>
                <w:lang w:val="hu-HU"/>
              </w:rPr>
              <w:t> hét</w:t>
            </w:r>
            <w:r w:rsidR="0087751D" w:rsidRPr="00C64FB1">
              <w:rPr>
                <w:szCs w:val="22"/>
                <w:lang w:val="hu-HU"/>
              </w:rPr>
              <w:t>ig</w:t>
            </w:r>
            <w:r w:rsidRPr="00C64FB1">
              <w:rPr>
                <w:szCs w:val="22"/>
                <w:lang w:val="hu-HU"/>
              </w:rPr>
              <w:t>)</w:t>
            </w:r>
          </w:p>
        </w:tc>
        <w:tc>
          <w:tcPr>
            <w:tcW w:w="1626" w:type="dxa"/>
            <w:vAlign w:val="center"/>
          </w:tcPr>
          <w:p w14:paraId="2948F2CD" w14:textId="77777777" w:rsidR="00F77EBF" w:rsidRPr="00C64FB1" w:rsidRDefault="00F77EBF" w:rsidP="00B520BF">
            <w:pPr>
              <w:pStyle w:val="C-TableText"/>
              <w:keepNext/>
              <w:spacing w:before="0" w:after="0"/>
              <w:ind w:left="-108" w:right="-123"/>
              <w:jc w:val="center"/>
              <w:rPr>
                <w:szCs w:val="22"/>
                <w:lang w:val="hu-HU"/>
              </w:rPr>
            </w:pPr>
          </w:p>
        </w:tc>
        <w:tc>
          <w:tcPr>
            <w:tcW w:w="1530" w:type="dxa"/>
            <w:vAlign w:val="center"/>
          </w:tcPr>
          <w:p w14:paraId="6E976C59" w14:textId="77777777" w:rsidR="00F77EBF" w:rsidRPr="00C64FB1" w:rsidRDefault="00F77EBF" w:rsidP="00B520BF">
            <w:pPr>
              <w:pStyle w:val="C-TableText"/>
              <w:keepNext/>
              <w:spacing w:before="0" w:after="0"/>
              <w:jc w:val="center"/>
              <w:rPr>
                <w:szCs w:val="22"/>
                <w:lang w:val="hu-HU"/>
              </w:rPr>
            </w:pPr>
            <w:r w:rsidRPr="00C64FB1">
              <w:rPr>
                <w:szCs w:val="22"/>
                <w:lang w:val="hu-HU"/>
              </w:rPr>
              <w:t>4,</w:t>
            </w:r>
            <w:r w:rsidR="00DE323A" w:rsidRPr="00C64FB1">
              <w:rPr>
                <w:szCs w:val="22"/>
                <w:lang w:val="hu-HU"/>
              </w:rPr>
              <w:t>2</w:t>
            </w:r>
          </w:p>
        </w:tc>
        <w:tc>
          <w:tcPr>
            <w:tcW w:w="1350" w:type="dxa"/>
            <w:vAlign w:val="center"/>
          </w:tcPr>
          <w:p w14:paraId="42249648" w14:textId="77777777" w:rsidR="00F77EBF" w:rsidRPr="00C64FB1" w:rsidRDefault="00F77EBF" w:rsidP="00B520BF">
            <w:pPr>
              <w:pStyle w:val="C-TableText"/>
              <w:keepNext/>
              <w:spacing w:before="0" w:after="0"/>
              <w:jc w:val="center"/>
              <w:rPr>
                <w:szCs w:val="22"/>
                <w:lang w:val="hu-HU"/>
              </w:rPr>
            </w:pPr>
          </w:p>
        </w:tc>
        <w:tc>
          <w:tcPr>
            <w:tcW w:w="1800" w:type="dxa"/>
            <w:vAlign w:val="center"/>
          </w:tcPr>
          <w:p w14:paraId="10A61D0E" w14:textId="77777777" w:rsidR="00F77EBF" w:rsidRPr="00C64FB1" w:rsidRDefault="00F77EBF" w:rsidP="00B520BF">
            <w:pPr>
              <w:pStyle w:val="C-TableText"/>
              <w:keepNext/>
              <w:spacing w:before="0" w:after="0"/>
              <w:jc w:val="center"/>
              <w:rPr>
                <w:szCs w:val="22"/>
                <w:lang w:val="hu-HU"/>
              </w:rPr>
            </w:pPr>
            <w:r w:rsidRPr="00C64FB1">
              <w:rPr>
                <w:szCs w:val="22"/>
                <w:lang w:val="hu-HU"/>
              </w:rPr>
              <w:t>4,</w:t>
            </w:r>
            <w:r w:rsidR="00DE323A" w:rsidRPr="00C64FB1">
              <w:rPr>
                <w:szCs w:val="22"/>
                <w:lang w:val="hu-HU"/>
              </w:rPr>
              <w:t>7</w:t>
            </w:r>
          </w:p>
        </w:tc>
      </w:tr>
      <w:tr w:rsidR="0052572C" w:rsidRPr="00C64FB1" w14:paraId="0CE849D6" w14:textId="77777777" w:rsidTr="00EF6B6A">
        <w:trPr>
          <w:cantSplit/>
        </w:trPr>
        <w:tc>
          <w:tcPr>
            <w:tcW w:w="2694" w:type="dxa"/>
          </w:tcPr>
          <w:p w14:paraId="7978344D" w14:textId="77777777" w:rsidR="0052572C" w:rsidRPr="00C64FB1" w:rsidRDefault="0052572C" w:rsidP="00B520BF">
            <w:pPr>
              <w:pStyle w:val="C-TableText"/>
              <w:keepNext/>
              <w:spacing w:before="0" w:after="0"/>
              <w:jc w:val="both"/>
              <w:rPr>
                <w:szCs w:val="22"/>
                <w:lang w:val="hu-HU"/>
              </w:rPr>
            </w:pPr>
            <w:r w:rsidRPr="00C64FB1">
              <w:rPr>
                <w:szCs w:val="22"/>
                <w:lang w:val="hu-HU"/>
              </w:rPr>
              <w:t>A látásélességüket megőrző betegek aránya</w:t>
            </w:r>
          </w:p>
          <w:p w14:paraId="137B7033" w14:textId="77777777" w:rsidR="0052572C" w:rsidRPr="00C64FB1" w:rsidRDefault="0052572C" w:rsidP="00B520BF">
            <w:pPr>
              <w:pStyle w:val="C-TableText"/>
              <w:keepNext/>
              <w:spacing w:before="0" w:after="0"/>
              <w:jc w:val="both"/>
              <w:rPr>
                <w:szCs w:val="22"/>
                <w:lang w:val="hu-HU"/>
              </w:rPr>
            </w:pPr>
            <w:r w:rsidRPr="00C64FB1">
              <w:rPr>
                <w:szCs w:val="22"/>
                <w:lang w:val="hu-HU"/>
              </w:rPr>
              <w:t xml:space="preserve">(&lt; 15 betűvesztés a </w:t>
            </w:r>
            <w:r w:rsidR="00D66FA3" w:rsidRPr="00C64FB1">
              <w:rPr>
                <w:szCs w:val="22"/>
                <w:lang w:val="hu-HU"/>
              </w:rPr>
              <w:t>kiindulástól (</w:t>
            </w:r>
            <w:r w:rsidR="00D66FA3" w:rsidRPr="00C64FB1">
              <w:rPr>
                <w:lang w:val="hu-HU"/>
              </w:rPr>
              <w:t>PPS</w:t>
            </w:r>
            <w:r w:rsidR="00D66FA3" w:rsidRPr="00C64FB1">
              <w:rPr>
                <w:vertAlign w:val="superscript"/>
                <w:lang w:val="hu-HU"/>
              </w:rPr>
              <w:t>A</w:t>
            </w:r>
            <w:r w:rsidR="00D66FA3" w:rsidRPr="00C64FB1">
              <w:rPr>
                <w:lang w:val="hu-HU"/>
              </w:rPr>
              <w:t>)</w:t>
            </w:r>
          </w:p>
        </w:tc>
        <w:tc>
          <w:tcPr>
            <w:tcW w:w="1626" w:type="dxa"/>
            <w:vAlign w:val="center"/>
          </w:tcPr>
          <w:p w14:paraId="018C22AF" w14:textId="77777777" w:rsidR="0052572C" w:rsidRPr="00C64FB1" w:rsidRDefault="0052572C" w:rsidP="00B520BF">
            <w:pPr>
              <w:pStyle w:val="C-TableText"/>
              <w:keepNext/>
              <w:spacing w:before="0" w:after="0"/>
              <w:ind w:left="-108" w:right="-123"/>
              <w:jc w:val="center"/>
              <w:rPr>
                <w:szCs w:val="22"/>
                <w:lang w:val="hu-HU"/>
              </w:rPr>
            </w:pPr>
            <w:r w:rsidRPr="00C64FB1">
              <w:rPr>
                <w:noProof/>
                <w:szCs w:val="22"/>
                <w:lang w:val="hu-HU"/>
              </w:rPr>
              <w:t>95,33%</w:t>
            </w:r>
            <w:r w:rsidRPr="00C64FB1">
              <w:rPr>
                <w:noProof/>
                <w:szCs w:val="22"/>
                <w:vertAlign w:val="superscript"/>
                <w:lang w:val="hu-HU"/>
              </w:rPr>
              <w:t>B)</w:t>
            </w:r>
          </w:p>
        </w:tc>
        <w:tc>
          <w:tcPr>
            <w:tcW w:w="1530" w:type="dxa"/>
            <w:vAlign w:val="center"/>
          </w:tcPr>
          <w:p w14:paraId="781B31FE" w14:textId="77777777" w:rsidR="0052572C" w:rsidRPr="00C64FB1" w:rsidRDefault="0052572C" w:rsidP="00B520BF">
            <w:pPr>
              <w:pStyle w:val="C-TableText"/>
              <w:keepNext/>
              <w:spacing w:before="0" w:after="0"/>
              <w:jc w:val="center"/>
              <w:rPr>
                <w:szCs w:val="22"/>
                <w:lang w:val="hu-HU"/>
              </w:rPr>
            </w:pPr>
            <w:r w:rsidRPr="00C64FB1">
              <w:rPr>
                <w:szCs w:val="22"/>
                <w:lang w:val="hu-HU"/>
              </w:rPr>
              <w:t>92,42%</w:t>
            </w:r>
          </w:p>
        </w:tc>
        <w:tc>
          <w:tcPr>
            <w:tcW w:w="1350" w:type="dxa"/>
            <w:vAlign w:val="center"/>
          </w:tcPr>
          <w:p w14:paraId="4659D3BC" w14:textId="77777777" w:rsidR="0052572C" w:rsidRPr="00C64FB1" w:rsidRDefault="0052572C" w:rsidP="00B520BF">
            <w:pPr>
              <w:pStyle w:val="C-TableText"/>
              <w:keepNext/>
              <w:spacing w:before="0" w:after="0"/>
              <w:jc w:val="center"/>
              <w:rPr>
                <w:szCs w:val="22"/>
                <w:lang w:val="hu-HU"/>
              </w:rPr>
            </w:pPr>
            <w:r w:rsidRPr="00C64FB1">
              <w:rPr>
                <w:noProof/>
                <w:szCs w:val="22"/>
                <w:lang w:val="hu-HU"/>
              </w:rPr>
              <w:t>94,42%</w:t>
            </w:r>
            <w:r w:rsidRPr="00C64FB1">
              <w:rPr>
                <w:noProof/>
                <w:szCs w:val="22"/>
                <w:vertAlign w:val="superscript"/>
                <w:lang w:val="hu-HU"/>
              </w:rPr>
              <w:t xml:space="preserve"> B)</w:t>
            </w:r>
          </w:p>
        </w:tc>
        <w:tc>
          <w:tcPr>
            <w:tcW w:w="1800" w:type="dxa"/>
            <w:vAlign w:val="center"/>
          </w:tcPr>
          <w:p w14:paraId="7F1CBF6A" w14:textId="77777777" w:rsidR="0052572C" w:rsidRPr="00C64FB1" w:rsidRDefault="0052572C" w:rsidP="00B520BF">
            <w:pPr>
              <w:pStyle w:val="C-TableText"/>
              <w:keepNext/>
              <w:spacing w:before="0" w:after="0"/>
              <w:jc w:val="center"/>
              <w:rPr>
                <w:szCs w:val="22"/>
                <w:lang w:val="hu-HU"/>
              </w:rPr>
            </w:pPr>
            <w:r w:rsidRPr="00C64FB1">
              <w:rPr>
                <w:szCs w:val="22"/>
                <w:lang w:val="hu-HU"/>
              </w:rPr>
              <w:t>91,60%</w:t>
            </w:r>
          </w:p>
        </w:tc>
      </w:tr>
      <w:tr w:rsidR="0052572C" w:rsidRPr="00C64FB1" w14:paraId="2E08B66B" w14:textId="77777777" w:rsidTr="00EF6B6A">
        <w:trPr>
          <w:cantSplit/>
        </w:trPr>
        <w:tc>
          <w:tcPr>
            <w:tcW w:w="2694" w:type="dxa"/>
          </w:tcPr>
          <w:p w14:paraId="466541D3" w14:textId="77777777" w:rsidR="0052572C" w:rsidRPr="00C64FB1" w:rsidRDefault="0052572C" w:rsidP="00B520BF">
            <w:pPr>
              <w:pStyle w:val="C-TableText"/>
              <w:keepNext/>
              <w:spacing w:before="0" w:after="0"/>
              <w:ind w:left="34"/>
              <w:jc w:val="both"/>
              <w:rPr>
                <w:szCs w:val="22"/>
                <w:lang w:val="hu-HU"/>
              </w:rPr>
            </w:pPr>
            <w:r w:rsidRPr="00C64FB1">
              <w:rPr>
                <w:szCs w:val="22"/>
                <w:lang w:val="hu-HU"/>
              </w:rPr>
              <w:t>Különbség</w:t>
            </w:r>
            <w:r w:rsidRPr="00C64FB1">
              <w:rPr>
                <w:szCs w:val="22"/>
                <w:vertAlign w:val="superscript"/>
                <w:lang w:val="hu-HU"/>
              </w:rPr>
              <w:t>C</w:t>
            </w:r>
            <w:r w:rsidR="009A719A" w:rsidRPr="00C64FB1">
              <w:rPr>
                <w:szCs w:val="22"/>
                <w:vertAlign w:val="superscript"/>
                <w:lang w:val="hu-HU"/>
              </w:rPr>
              <w:t>)</w:t>
            </w:r>
          </w:p>
          <w:p w14:paraId="359B2680" w14:textId="77777777" w:rsidR="0052572C" w:rsidRPr="00C64FB1" w:rsidRDefault="0052572C" w:rsidP="00B520BF">
            <w:pPr>
              <w:pStyle w:val="C-TableText"/>
              <w:keepNext/>
              <w:spacing w:before="0" w:after="0"/>
              <w:ind w:left="34"/>
              <w:jc w:val="both"/>
              <w:rPr>
                <w:szCs w:val="22"/>
                <w:lang w:val="hu-HU"/>
              </w:rPr>
            </w:pPr>
            <w:r w:rsidRPr="00C64FB1">
              <w:rPr>
                <w:szCs w:val="22"/>
                <w:lang w:val="hu-HU"/>
              </w:rPr>
              <w:t>(95</w:t>
            </w:r>
            <w:r w:rsidR="00C60560" w:rsidRPr="00C64FB1">
              <w:rPr>
                <w:szCs w:val="22"/>
                <w:lang w:val="hu-HU"/>
              </w:rPr>
              <w:t>%-os C</w:t>
            </w:r>
            <w:r w:rsidRPr="00C64FB1">
              <w:rPr>
                <w:szCs w:val="22"/>
                <w:lang w:val="hu-HU"/>
              </w:rPr>
              <w:t>I)</w:t>
            </w:r>
            <w:r w:rsidRPr="00C64FB1">
              <w:rPr>
                <w:szCs w:val="22"/>
                <w:vertAlign w:val="superscript"/>
                <w:lang w:val="hu-HU"/>
              </w:rPr>
              <w:t>D</w:t>
            </w:r>
            <w:r w:rsidR="009A719A" w:rsidRPr="00C64FB1">
              <w:rPr>
                <w:szCs w:val="22"/>
                <w:vertAlign w:val="superscript"/>
                <w:lang w:val="hu-HU"/>
              </w:rPr>
              <w:t>)</w:t>
            </w:r>
          </w:p>
        </w:tc>
        <w:tc>
          <w:tcPr>
            <w:tcW w:w="1626" w:type="dxa"/>
            <w:vAlign w:val="center"/>
          </w:tcPr>
          <w:p w14:paraId="1C20D717" w14:textId="77777777" w:rsidR="0052572C" w:rsidRPr="00C64FB1" w:rsidRDefault="0052572C" w:rsidP="00B520BF">
            <w:pPr>
              <w:pStyle w:val="C-TableText"/>
              <w:keepNext/>
              <w:spacing w:before="0" w:after="0"/>
              <w:ind w:left="-108" w:right="-91"/>
              <w:jc w:val="center"/>
              <w:rPr>
                <w:szCs w:val="22"/>
                <w:lang w:val="hu-HU"/>
              </w:rPr>
            </w:pPr>
            <w:r w:rsidRPr="00C64FB1">
              <w:rPr>
                <w:noProof/>
                <w:szCs w:val="22"/>
                <w:lang w:val="hu-HU"/>
              </w:rPr>
              <w:t>0,9%</w:t>
            </w:r>
            <w:r w:rsidRPr="00C64FB1">
              <w:rPr>
                <w:noProof/>
                <w:szCs w:val="22"/>
                <w:lang w:val="hu-HU"/>
              </w:rPr>
              <w:br/>
              <w:t>(</w:t>
            </w:r>
            <w:r w:rsidRPr="00C64FB1">
              <w:rPr>
                <w:noProof/>
                <w:szCs w:val="22"/>
                <w:lang w:val="hu-HU"/>
              </w:rPr>
              <w:noBreakHyphen/>
              <w:t>1,7; 3,5)</w:t>
            </w:r>
            <w:r w:rsidRPr="00C64FB1">
              <w:rPr>
                <w:noProof/>
                <w:szCs w:val="22"/>
                <w:vertAlign w:val="superscript"/>
                <w:lang w:val="hu-HU"/>
              </w:rPr>
              <w:t>F</w:t>
            </w:r>
            <w:r w:rsidR="009A719A" w:rsidRPr="00C64FB1">
              <w:rPr>
                <w:noProof/>
                <w:szCs w:val="22"/>
                <w:vertAlign w:val="superscript"/>
                <w:lang w:val="hu-HU"/>
              </w:rPr>
              <w:t>)</w:t>
            </w:r>
          </w:p>
        </w:tc>
        <w:tc>
          <w:tcPr>
            <w:tcW w:w="1530" w:type="dxa"/>
            <w:vAlign w:val="center"/>
          </w:tcPr>
          <w:p w14:paraId="32E857FC" w14:textId="77777777" w:rsidR="0052572C" w:rsidRPr="00C64FB1" w:rsidRDefault="0052572C" w:rsidP="00B520BF">
            <w:pPr>
              <w:pStyle w:val="C-TableText"/>
              <w:keepNext/>
              <w:spacing w:before="0" w:after="0"/>
              <w:ind w:left="-108" w:right="-91"/>
              <w:jc w:val="center"/>
              <w:rPr>
                <w:szCs w:val="22"/>
                <w:lang w:val="hu-HU"/>
              </w:rPr>
            </w:pPr>
            <w:r w:rsidRPr="00C64FB1">
              <w:rPr>
                <w:noProof/>
                <w:szCs w:val="22"/>
                <w:lang w:val="hu-HU"/>
              </w:rPr>
              <w:t>0,8%</w:t>
            </w:r>
            <w:r w:rsidRPr="00C64FB1">
              <w:rPr>
                <w:noProof/>
                <w:szCs w:val="22"/>
                <w:lang w:val="hu-HU"/>
              </w:rPr>
              <w:br/>
              <w:t>(</w:t>
            </w:r>
            <w:r w:rsidRPr="00C64FB1">
              <w:rPr>
                <w:noProof/>
                <w:szCs w:val="22"/>
                <w:lang w:val="hu-HU"/>
              </w:rPr>
              <w:noBreakHyphen/>
              <w:t>2,3; 3,8)</w:t>
            </w:r>
            <w:r w:rsidRPr="00C64FB1">
              <w:rPr>
                <w:noProof/>
                <w:szCs w:val="22"/>
                <w:vertAlign w:val="superscript"/>
                <w:lang w:val="hu-HU"/>
              </w:rPr>
              <w:t>F</w:t>
            </w:r>
            <w:r w:rsidR="009A719A" w:rsidRPr="00C64FB1">
              <w:rPr>
                <w:noProof/>
                <w:szCs w:val="22"/>
                <w:vertAlign w:val="superscript"/>
                <w:lang w:val="hu-HU"/>
              </w:rPr>
              <w:t>)</w:t>
            </w:r>
          </w:p>
        </w:tc>
        <w:tc>
          <w:tcPr>
            <w:tcW w:w="1350" w:type="dxa"/>
            <w:vAlign w:val="center"/>
          </w:tcPr>
          <w:p w14:paraId="16843518" w14:textId="77777777" w:rsidR="0052572C" w:rsidRPr="00C64FB1" w:rsidRDefault="0052572C" w:rsidP="00B520BF">
            <w:pPr>
              <w:pStyle w:val="C-TableText"/>
              <w:keepNext/>
              <w:spacing w:before="0" w:after="0"/>
              <w:jc w:val="center"/>
              <w:rPr>
                <w:szCs w:val="22"/>
                <w:lang w:val="hu-HU"/>
              </w:rPr>
            </w:pPr>
          </w:p>
        </w:tc>
        <w:tc>
          <w:tcPr>
            <w:tcW w:w="1800" w:type="dxa"/>
            <w:vAlign w:val="center"/>
          </w:tcPr>
          <w:p w14:paraId="68F58553" w14:textId="77777777" w:rsidR="0052572C" w:rsidRPr="00C64FB1" w:rsidRDefault="0052572C" w:rsidP="00B520BF">
            <w:pPr>
              <w:pStyle w:val="C-TableText"/>
              <w:keepNext/>
              <w:spacing w:before="0" w:after="0"/>
              <w:jc w:val="center"/>
              <w:rPr>
                <w:szCs w:val="22"/>
                <w:lang w:val="hu-HU"/>
              </w:rPr>
            </w:pPr>
          </w:p>
        </w:tc>
      </w:tr>
      <w:tr w:rsidR="0052572C" w:rsidRPr="00C64FB1" w14:paraId="0E394396" w14:textId="77777777" w:rsidTr="00EF6B6A">
        <w:trPr>
          <w:cantSplit/>
        </w:trPr>
        <w:tc>
          <w:tcPr>
            <w:tcW w:w="2694" w:type="dxa"/>
          </w:tcPr>
          <w:p w14:paraId="1F4AE49D" w14:textId="77777777" w:rsidR="0052572C" w:rsidRPr="00C64FB1" w:rsidRDefault="0052572C" w:rsidP="00B520BF">
            <w:pPr>
              <w:pStyle w:val="C-TableText"/>
              <w:keepNext/>
              <w:spacing w:before="0" w:after="0"/>
              <w:jc w:val="both"/>
              <w:rPr>
                <w:szCs w:val="22"/>
                <w:lang w:val="hu-HU"/>
              </w:rPr>
            </w:pPr>
            <w:r w:rsidRPr="00C64FB1">
              <w:rPr>
                <w:szCs w:val="22"/>
                <w:lang w:val="hu-HU"/>
              </w:rPr>
              <w:t>Az ETDRS</w:t>
            </w:r>
            <w:r w:rsidRPr="00C64FB1">
              <w:rPr>
                <w:szCs w:val="22"/>
                <w:vertAlign w:val="superscript"/>
                <w:lang w:val="hu-HU"/>
              </w:rPr>
              <w:t>A</w:t>
            </w:r>
            <w:r w:rsidR="009A719A" w:rsidRPr="00C64FB1">
              <w:rPr>
                <w:szCs w:val="22"/>
                <w:vertAlign w:val="superscript"/>
                <w:lang w:val="hu-HU"/>
              </w:rPr>
              <w:t>)</w:t>
            </w:r>
            <w:r w:rsidRPr="00C64FB1">
              <w:rPr>
                <w:szCs w:val="22"/>
                <w:lang w:val="hu-HU"/>
              </w:rPr>
              <w:t xml:space="preserve"> szerinti betűszámmal mért BCVA átlagos változása a kiinduláshoz képest </w:t>
            </w:r>
          </w:p>
        </w:tc>
        <w:tc>
          <w:tcPr>
            <w:tcW w:w="1626" w:type="dxa"/>
            <w:vAlign w:val="center"/>
          </w:tcPr>
          <w:p w14:paraId="1731284A" w14:textId="77777777" w:rsidR="0052572C" w:rsidRPr="00C64FB1" w:rsidRDefault="0052572C" w:rsidP="00B520BF">
            <w:pPr>
              <w:pStyle w:val="C-TableText"/>
              <w:keepNext/>
              <w:spacing w:before="0" w:after="0"/>
              <w:jc w:val="center"/>
              <w:rPr>
                <w:szCs w:val="22"/>
                <w:lang w:val="hu-HU"/>
              </w:rPr>
            </w:pPr>
            <w:r w:rsidRPr="00C64FB1">
              <w:rPr>
                <w:szCs w:val="22"/>
                <w:lang w:val="hu-HU"/>
              </w:rPr>
              <w:t>8,40</w:t>
            </w:r>
          </w:p>
        </w:tc>
        <w:tc>
          <w:tcPr>
            <w:tcW w:w="1530" w:type="dxa"/>
            <w:vAlign w:val="center"/>
          </w:tcPr>
          <w:p w14:paraId="53E35CC6" w14:textId="77777777" w:rsidR="0052572C" w:rsidRPr="00C64FB1" w:rsidRDefault="0052572C" w:rsidP="00B520BF">
            <w:pPr>
              <w:pStyle w:val="C-TableText"/>
              <w:keepNext/>
              <w:spacing w:before="0" w:after="0"/>
              <w:jc w:val="center"/>
              <w:rPr>
                <w:szCs w:val="22"/>
                <w:lang w:val="hu-HU"/>
              </w:rPr>
            </w:pPr>
            <w:r w:rsidRPr="00C64FB1">
              <w:rPr>
                <w:szCs w:val="22"/>
                <w:lang w:val="hu-HU"/>
              </w:rPr>
              <w:t>7,62</w:t>
            </w:r>
          </w:p>
        </w:tc>
        <w:tc>
          <w:tcPr>
            <w:tcW w:w="1350" w:type="dxa"/>
            <w:vAlign w:val="center"/>
          </w:tcPr>
          <w:p w14:paraId="546AF31E" w14:textId="77777777" w:rsidR="0052572C" w:rsidRPr="00C64FB1" w:rsidRDefault="0052572C" w:rsidP="00B520BF">
            <w:pPr>
              <w:pStyle w:val="C-TableText"/>
              <w:keepNext/>
              <w:spacing w:before="0" w:after="0"/>
              <w:jc w:val="center"/>
              <w:rPr>
                <w:szCs w:val="22"/>
                <w:lang w:val="hu-HU"/>
              </w:rPr>
            </w:pPr>
            <w:r w:rsidRPr="00C64FB1">
              <w:rPr>
                <w:szCs w:val="22"/>
                <w:lang w:val="hu-HU"/>
              </w:rPr>
              <w:t>8,74</w:t>
            </w:r>
          </w:p>
        </w:tc>
        <w:tc>
          <w:tcPr>
            <w:tcW w:w="1800" w:type="dxa"/>
            <w:vAlign w:val="center"/>
          </w:tcPr>
          <w:p w14:paraId="25FDA1EA" w14:textId="77777777" w:rsidR="0052572C" w:rsidRPr="00C64FB1" w:rsidRDefault="0052572C" w:rsidP="00B520BF">
            <w:pPr>
              <w:pStyle w:val="C-TableText"/>
              <w:keepNext/>
              <w:spacing w:before="0" w:after="0"/>
              <w:jc w:val="center"/>
              <w:rPr>
                <w:szCs w:val="22"/>
                <w:lang w:val="hu-HU"/>
              </w:rPr>
            </w:pPr>
            <w:r w:rsidRPr="00C64FB1">
              <w:rPr>
                <w:szCs w:val="22"/>
                <w:lang w:val="hu-HU"/>
              </w:rPr>
              <w:t>7,89</w:t>
            </w:r>
          </w:p>
        </w:tc>
      </w:tr>
      <w:tr w:rsidR="0052572C" w:rsidRPr="00C64FB1" w14:paraId="6DD52476" w14:textId="77777777" w:rsidTr="00EF6B6A">
        <w:trPr>
          <w:cantSplit/>
        </w:trPr>
        <w:tc>
          <w:tcPr>
            <w:tcW w:w="2694" w:type="dxa"/>
          </w:tcPr>
          <w:p w14:paraId="45E28019" w14:textId="77777777" w:rsidR="0052572C" w:rsidRPr="00C64FB1" w:rsidRDefault="0052572C" w:rsidP="00B520BF">
            <w:pPr>
              <w:pStyle w:val="C-TableText"/>
              <w:keepNext/>
              <w:spacing w:before="0" w:after="0"/>
              <w:jc w:val="both"/>
              <w:rPr>
                <w:szCs w:val="22"/>
                <w:lang w:val="hu-HU"/>
              </w:rPr>
            </w:pPr>
            <w:r w:rsidRPr="00C64FB1">
              <w:rPr>
                <w:szCs w:val="22"/>
                <w:lang w:val="hu-HU"/>
              </w:rPr>
              <w:t>Különbség az LS</w:t>
            </w:r>
            <w:r w:rsidRPr="00C64FB1">
              <w:rPr>
                <w:szCs w:val="22"/>
                <w:vertAlign w:val="superscript"/>
                <w:lang w:val="hu-HU"/>
              </w:rPr>
              <w:t>A</w:t>
            </w:r>
            <w:r w:rsidR="009A719A" w:rsidRPr="00C64FB1">
              <w:rPr>
                <w:szCs w:val="22"/>
                <w:vertAlign w:val="superscript"/>
                <w:lang w:val="hu-HU"/>
              </w:rPr>
              <w:t>)</w:t>
            </w:r>
            <w:r w:rsidRPr="00C64FB1">
              <w:rPr>
                <w:szCs w:val="22"/>
                <w:lang w:val="hu-HU"/>
              </w:rPr>
              <w:t xml:space="preserve"> átlag</w:t>
            </w:r>
            <w:r w:rsidR="00D201E3" w:rsidRPr="00C64FB1">
              <w:rPr>
                <w:szCs w:val="22"/>
                <w:lang w:val="hu-HU"/>
              </w:rPr>
              <w:t xml:space="preserve"> változás</w:t>
            </w:r>
            <w:r w:rsidRPr="00C64FB1">
              <w:rPr>
                <w:szCs w:val="22"/>
                <w:lang w:val="hu-HU"/>
              </w:rPr>
              <w:t>ában (ETDRS betűk)</w:t>
            </w:r>
            <w:r w:rsidRPr="00C64FB1">
              <w:rPr>
                <w:szCs w:val="22"/>
                <w:vertAlign w:val="superscript"/>
                <w:lang w:val="hu-HU"/>
              </w:rPr>
              <w:t>C</w:t>
            </w:r>
            <w:r w:rsidR="009A719A" w:rsidRPr="00C64FB1">
              <w:rPr>
                <w:szCs w:val="22"/>
                <w:vertAlign w:val="superscript"/>
                <w:lang w:val="hu-HU"/>
              </w:rPr>
              <w:t>)</w:t>
            </w:r>
          </w:p>
          <w:p w14:paraId="1D59182D" w14:textId="77777777" w:rsidR="0052572C" w:rsidRPr="00C64FB1" w:rsidRDefault="0052572C" w:rsidP="00B520BF">
            <w:pPr>
              <w:pStyle w:val="C-TableText"/>
              <w:keepNext/>
              <w:spacing w:before="0" w:after="0"/>
              <w:ind w:left="34"/>
              <w:jc w:val="both"/>
              <w:rPr>
                <w:szCs w:val="22"/>
                <w:lang w:val="hu-HU"/>
              </w:rPr>
            </w:pPr>
            <w:r w:rsidRPr="00C64FB1">
              <w:rPr>
                <w:szCs w:val="22"/>
                <w:lang w:val="hu-HU"/>
              </w:rPr>
              <w:t>(95</w:t>
            </w:r>
            <w:r w:rsidR="00C60560" w:rsidRPr="00C64FB1">
              <w:rPr>
                <w:szCs w:val="22"/>
                <w:lang w:val="hu-HU"/>
              </w:rPr>
              <w:t>%-os C</w:t>
            </w:r>
            <w:r w:rsidRPr="00C64FB1">
              <w:rPr>
                <w:szCs w:val="22"/>
                <w:lang w:val="hu-HU"/>
              </w:rPr>
              <w:t>I)</w:t>
            </w:r>
            <w:r w:rsidRPr="00C64FB1">
              <w:rPr>
                <w:szCs w:val="22"/>
                <w:vertAlign w:val="superscript"/>
                <w:lang w:val="hu-HU"/>
              </w:rPr>
              <w:t>D</w:t>
            </w:r>
            <w:r w:rsidR="009A719A" w:rsidRPr="00C64FB1">
              <w:rPr>
                <w:szCs w:val="22"/>
                <w:vertAlign w:val="superscript"/>
                <w:lang w:val="hu-HU"/>
              </w:rPr>
              <w:t>)</w:t>
            </w:r>
          </w:p>
        </w:tc>
        <w:tc>
          <w:tcPr>
            <w:tcW w:w="1626" w:type="dxa"/>
            <w:vAlign w:val="center"/>
          </w:tcPr>
          <w:p w14:paraId="7E0128B2" w14:textId="77777777" w:rsidR="0052572C" w:rsidRPr="00C64FB1" w:rsidRDefault="0052572C" w:rsidP="00B520BF">
            <w:pPr>
              <w:pStyle w:val="C-TableText"/>
              <w:keepNext/>
              <w:spacing w:before="0" w:after="0"/>
              <w:ind w:left="-108" w:right="-93"/>
              <w:jc w:val="center"/>
              <w:rPr>
                <w:szCs w:val="22"/>
                <w:lang w:val="hu-HU"/>
              </w:rPr>
            </w:pPr>
            <w:r w:rsidRPr="00C64FB1">
              <w:rPr>
                <w:szCs w:val="22"/>
                <w:lang w:val="hu-HU"/>
              </w:rPr>
              <w:noBreakHyphen/>
              <w:t>0,32</w:t>
            </w:r>
            <w:r w:rsidRPr="00C64FB1">
              <w:rPr>
                <w:szCs w:val="22"/>
                <w:lang w:val="hu-HU"/>
              </w:rPr>
              <w:br/>
              <w:t>(</w:t>
            </w:r>
            <w:r w:rsidRPr="00C64FB1">
              <w:rPr>
                <w:szCs w:val="22"/>
                <w:lang w:val="hu-HU"/>
              </w:rPr>
              <w:noBreakHyphen/>
              <w:t>1,87; 1,23)</w:t>
            </w:r>
          </w:p>
        </w:tc>
        <w:tc>
          <w:tcPr>
            <w:tcW w:w="1530" w:type="dxa"/>
            <w:vAlign w:val="center"/>
          </w:tcPr>
          <w:p w14:paraId="0D833744" w14:textId="77777777" w:rsidR="0052572C" w:rsidRPr="00C64FB1" w:rsidRDefault="0052572C" w:rsidP="00B520BF">
            <w:pPr>
              <w:pStyle w:val="C-TableText"/>
              <w:keepNext/>
              <w:spacing w:before="0" w:after="0"/>
              <w:ind w:left="-153" w:right="-138"/>
              <w:jc w:val="center"/>
              <w:rPr>
                <w:szCs w:val="22"/>
                <w:lang w:val="hu-HU"/>
              </w:rPr>
            </w:pPr>
            <w:r w:rsidRPr="00C64FB1">
              <w:rPr>
                <w:szCs w:val="22"/>
                <w:lang w:val="hu-HU"/>
              </w:rPr>
              <w:noBreakHyphen/>
              <w:t>0,25</w:t>
            </w:r>
            <w:r w:rsidRPr="00C64FB1">
              <w:rPr>
                <w:szCs w:val="22"/>
                <w:lang w:val="hu-HU"/>
              </w:rPr>
              <w:br/>
              <w:t>(</w:t>
            </w:r>
            <w:r w:rsidRPr="00C64FB1">
              <w:rPr>
                <w:szCs w:val="22"/>
                <w:lang w:val="hu-HU"/>
              </w:rPr>
              <w:noBreakHyphen/>
              <w:t>1,98; 1,49)</w:t>
            </w:r>
          </w:p>
        </w:tc>
        <w:tc>
          <w:tcPr>
            <w:tcW w:w="1350" w:type="dxa"/>
            <w:vAlign w:val="center"/>
          </w:tcPr>
          <w:p w14:paraId="7DEBF641" w14:textId="77777777" w:rsidR="0052572C" w:rsidRPr="00C64FB1" w:rsidRDefault="0052572C" w:rsidP="00B520BF">
            <w:pPr>
              <w:pStyle w:val="C-TableText"/>
              <w:keepNext/>
              <w:spacing w:before="0" w:after="0"/>
              <w:jc w:val="center"/>
              <w:rPr>
                <w:szCs w:val="22"/>
                <w:lang w:val="hu-HU"/>
              </w:rPr>
            </w:pPr>
          </w:p>
        </w:tc>
        <w:tc>
          <w:tcPr>
            <w:tcW w:w="1800" w:type="dxa"/>
            <w:vAlign w:val="center"/>
          </w:tcPr>
          <w:p w14:paraId="6053118C" w14:textId="77777777" w:rsidR="0052572C" w:rsidRPr="00C64FB1" w:rsidRDefault="0052572C" w:rsidP="00B520BF">
            <w:pPr>
              <w:pStyle w:val="C-TableText"/>
              <w:keepNext/>
              <w:spacing w:before="0" w:after="0"/>
              <w:jc w:val="center"/>
              <w:rPr>
                <w:szCs w:val="22"/>
                <w:lang w:val="hu-HU"/>
              </w:rPr>
            </w:pPr>
          </w:p>
        </w:tc>
      </w:tr>
      <w:tr w:rsidR="00D201E3" w:rsidRPr="00C64FB1" w14:paraId="7C6B6CE9" w14:textId="77777777" w:rsidTr="00EF6B6A">
        <w:trPr>
          <w:cantSplit/>
        </w:trPr>
        <w:tc>
          <w:tcPr>
            <w:tcW w:w="2694" w:type="dxa"/>
          </w:tcPr>
          <w:p w14:paraId="24E4C5B2" w14:textId="77777777" w:rsidR="00D201E3" w:rsidRPr="00C64FB1" w:rsidRDefault="00D201E3" w:rsidP="00B520BF">
            <w:pPr>
              <w:pStyle w:val="C-TableText"/>
              <w:keepNext/>
              <w:spacing w:before="0" w:after="0"/>
              <w:jc w:val="both"/>
              <w:rPr>
                <w:szCs w:val="22"/>
                <w:lang w:val="hu-HU"/>
              </w:rPr>
            </w:pPr>
            <w:r w:rsidRPr="00C64FB1">
              <w:rPr>
                <w:szCs w:val="22"/>
                <w:lang w:val="hu-HU"/>
              </w:rPr>
              <w:t>Azon betegek aránya, akik</w:t>
            </w:r>
            <w:r w:rsidR="001442C9" w:rsidRPr="00C64FB1">
              <w:rPr>
                <w:szCs w:val="22"/>
                <w:lang w:val="hu-HU"/>
              </w:rPr>
              <w:t>nek</w:t>
            </w:r>
            <w:r w:rsidRPr="00C64FB1">
              <w:rPr>
                <w:szCs w:val="22"/>
                <w:lang w:val="hu-HU"/>
              </w:rPr>
              <w:t xml:space="preserve"> </w:t>
            </w:r>
            <w:r w:rsidR="001C630C" w:rsidRPr="00C64FB1">
              <w:rPr>
                <w:szCs w:val="22"/>
                <w:lang w:val="hu-HU"/>
              </w:rPr>
              <w:t>≥</w:t>
            </w:r>
            <w:r w:rsidRPr="00C64FB1">
              <w:rPr>
                <w:szCs w:val="22"/>
                <w:lang w:val="hu-HU"/>
              </w:rPr>
              <w:t>15 betűt javult a látása a kiinduláshoz képest</w:t>
            </w:r>
          </w:p>
        </w:tc>
        <w:tc>
          <w:tcPr>
            <w:tcW w:w="1626" w:type="dxa"/>
            <w:vAlign w:val="center"/>
          </w:tcPr>
          <w:p w14:paraId="7780F6D5" w14:textId="77777777" w:rsidR="00D201E3" w:rsidRPr="00C64FB1" w:rsidRDefault="00D201E3" w:rsidP="00B520BF">
            <w:pPr>
              <w:pStyle w:val="C-TableText"/>
              <w:keepNext/>
              <w:spacing w:before="0" w:after="0"/>
              <w:jc w:val="center"/>
              <w:rPr>
                <w:szCs w:val="22"/>
                <w:lang w:val="hu-HU"/>
              </w:rPr>
            </w:pPr>
            <w:r w:rsidRPr="00C64FB1">
              <w:rPr>
                <w:szCs w:val="22"/>
                <w:lang w:val="hu-HU"/>
              </w:rPr>
              <w:t>30,97%</w:t>
            </w:r>
          </w:p>
        </w:tc>
        <w:tc>
          <w:tcPr>
            <w:tcW w:w="1530" w:type="dxa"/>
            <w:vAlign w:val="center"/>
          </w:tcPr>
          <w:p w14:paraId="298A39EC" w14:textId="77777777" w:rsidR="00D201E3" w:rsidRPr="00C64FB1" w:rsidRDefault="00D201E3" w:rsidP="00B520BF">
            <w:pPr>
              <w:pStyle w:val="C-TableText"/>
              <w:keepNext/>
              <w:spacing w:before="0" w:after="0"/>
              <w:jc w:val="center"/>
              <w:rPr>
                <w:szCs w:val="22"/>
                <w:lang w:val="hu-HU"/>
              </w:rPr>
            </w:pPr>
            <w:r w:rsidRPr="00C64FB1">
              <w:rPr>
                <w:szCs w:val="22"/>
                <w:lang w:val="hu-HU"/>
              </w:rPr>
              <w:t>33,44%</w:t>
            </w:r>
          </w:p>
        </w:tc>
        <w:tc>
          <w:tcPr>
            <w:tcW w:w="1350" w:type="dxa"/>
            <w:vAlign w:val="center"/>
          </w:tcPr>
          <w:p w14:paraId="36DCE5FB" w14:textId="77777777" w:rsidR="00D201E3" w:rsidRPr="00C64FB1" w:rsidRDefault="00D201E3" w:rsidP="00B520BF">
            <w:pPr>
              <w:pStyle w:val="C-TableText"/>
              <w:keepNext/>
              <w:spacing w:before="0" w:after="0"/>
              <w:jc w:val="center"/>
              <w:rPr>
                <w:szCs w:val="22"/>
                <w:lang w:val="hu-HU"/>
              </w:rPr>
            </w:pPr>
            <w:r w:rsidRPr="00C64FB1">
              <w:rPr>
                <w:szCs w:val="22"/>
                <w:lang w:val="hu-HU"/>
              </w:rPr>
              <w:t>32,44%</w:t>
            </w:r>
          </w:p>
        </w:tc>
        <w:tc>
          <w:tcPr>
            <w:tcW w:w="1800" w:type="dxa"/>
            <w:vAlign w:val="center"/>
          </w:tcPr>
          <w:p w14:paraId="536FA074" w14:textId="77777777" w:rsidR="00D201E3" w:rsidRPr="00C64FB1" w:rsidRDefault="00D201E3" w:rsidP="00B520BF">
            <w:pPr>
              <w:pStyle w:val="C-TableText"/>
              <w:keepNext/>
              <w:spacing w:before="0" w:after="0"/>
              <w:jc w:val="center"/>
              <w:rPr>
                <w:szCs w:val="22"/>
                <w:lang w:val="hu-HU"/>
              </w:rPr>
            </w:pPr>
            <w:r w:rsidRPr="00C64FB1">
              <w:rPr>
                <w:szCs w:val="22"/>
                <w:lang w:val="hu-HU"/>
              </w:rPr>
              <w:t>31,60%</w:t>
            </w:r>
          </w:p>
        </w:tc>
      </w:tr>
      <w:tr w:rsidR="00D201E3" w:rsidRPr="00C64FB1" w14:paraId="2477D69E" w14:textId="77777777" w:rsidTr="00EF6B6A">
        <w:trPr>
          <w:cantSplit/>
        </w:trPr>
        <w:tc>
          <w:tcPr>
            <w:tcW w:w="2694" w:type="dxa"/>
          </w:tcPr>
          <w:p w14:paraId="403E20A1" w14:textId="77777777" w:rsidR="00D201E3" w:rsidRPr="00C64FB1" w:rsidRDefault="00D201E3" w:rsidP="00B520BF">
            <w:pPr>
              <w:pStyle w:val="C-TableText"/>
              <w:keepNext/>
              <w:spacing w:before="0" w:after="0"/>
              <w:ind w:left="34"/>
              <w:jc w:val="both"/>
              <w:rPr>
                <w:szCs w:val="22"/>
                <w:lang w:val="hu-HU"/>
              </w:rPr>
            </w:pPr>
            <w:r w:rsidRPr="00C64FB1">
              <w:rPr>
                <w:szCs w:val="22"/>
                <w:lang w:val="hu-HU"/>
              </w:rPr>
              <w:t>Különbség</w:t>
            </w:r>
            <w:r w:rsidRPr="00C64FB1">
              <w:rPr>
                <w:szCs w:val="22"/>
                <w:vertAlign w:val="superscript"/>
                <w:lang w:val="hu-HU"/>
              </w:rPr>
              <w:t>C)</w:t>
            </w:r>
          </w:p>
          <w:p w14:paraId="2A768F3D" w14:textId="77777777" w:rsidR="00D201E3" w:rsidRPr="00C64FB1" w:rsidRDefault="00D201E3" w:rsidP="00B520BF">
            <w:pPr>
              <w:pStyle w:val="C-TableText"/>
              <w:keepNext/>
              <w:spacing w:before="0" w:after="0"/>
              <w:ind w:left="34"/>
              <w:jc w:val="both"/>
              <w:rPr>
                <w:szCs w:val="22"/>
                <w:lang w:val="hu-HU"/>
              </w:rPr>
            </w:pPr>
            <w:r w:rsidRPr="00C64FB1">
              <w:rPr>
                <w:szCs w:val="22"/>
                <w:lang w:val="hu-HU"/>
              </w:rPr>
              <w:t>(95</w:t>
            </w:r>
            <w:r w:rsidR="00C60560" w:rsidRPr="00C64FB1">
              <w:rPr>
                <w:szCs w:val="22"/>
                <w:lang w:val="hu-HU"/>
              </w:rPr>
              <w:t>%-os C</w:t>
            </w:r>
            <w:r w:rsidRPr="00C64FB1">
              <w:rPr>
                <w:szCs w:val="22"/>
                <w:lang w:val="hu-HU"/>
              </w:rPr>
              <w:t>I)</w:t>
            </w:r>
            <w:r w:rsidRPr="00C64FB1">
              <w:rPr>
                <w:szCs w:val="22"/>
                <w:vertAlign w:val="superscript"/>
                <w:lang w:val="hu-HU"/>
              </w:rPr>
              <w:t>D)</w:t>
            </w:r>
          </w:p>
        </w:tc>
        <w:tc>
          <w:tcPr>
            <w:tcW w:w="1626" w:type="dxa"/>
            <w:vAlign w:val="center"/>
          </w:tcPr>
          <w:p w14:paraId="2161ED54" w14:textId="77777777" w:rsidR="00D201E3" w:rsidRPr="00C64FB1" w:rsidRDefault="00D201E3" w:rsidP="00B520BF">
            <w:pPr>
              <w:pStyle w:val="C-TableText"/>
              <w:keepNext/>
              <w:spacing w:before="0" w:after="0"/>
              <w:jc w:val="center"/>
              <w:rPr>
                <w:szCs w:val="22"/>
                <w:lang w:val="hu-HU"/>
              </w:rPr>
            </w:pPr>
            <w:r w:rsidRPr="00C64FB1">
              <w:rPr>
                <w:szCs w:val="22"/>
                <w:lang w:val="hu-HU"/>
              </w:rPr>
              <w:noBreakHyphen/>
              <w:t>1,5%</w:t>
            </w:r>
            <w:r w:rsidRPr="00C64FB1">
              <w:rPr>
                <w:szCs w:val="22"/>
                <w:lang w:val="hu-HU"/>
              </w:rPr>
              <w:br/>
              <w:t>(</w:t>
            </w:r>
            <w:r w:rsidRPr="00C64FB1">
              <w:rPr>
                <w:szCs w:val="22"/>
                <w:lang w:val="hu-HU"/>
              </w:rPr>
              <w:noBreakHyphen/>
              <w:t>6,8; 3,8)</w:t>
            </w:r>
          </w:p>
        </w:tc>
        <w:tc>
          <w:tcPr>
            <w:tcW w:w="1530" w:type="dxa"/>
            <w:vAlign w:val="center"/>
          </w:tcPr>
          <w:p w14:paraId="44DA8502" w14:textId="77777777" w:rsidR="00D201E3" w:rsidRPr="00C64FB1" w:rsidRDefault="00D201E3" w:rsidP="00B520BF">
            <w:pPr>
              <w:pStyle w:val="C-TableText"/>
              <w:keepNext/>
              <w:spacing w:before="0" w:after="0"/>
              <w:jc w:val="center"/>
              <w:rPr>
                <w:szCs w:val="22"/>
                <w:lang w:val="hu-HU"/>
              </w:rPr>
            </w:pPr>
            <w:r w:rsidRPr="00C64FB1">
              <w:rPr>
                <w:szCs w:val="22"/>
                <w:lang w:val="hu-HU"/>
              </w:rPr>
              <w:t>1,8%</w:t>
            </w:r>
            <w:r w:rsidRPr="00C64FB1">
              <w:rPr>
                <w:szCs w:val="22"/>
                <w:lang w:val="hu-HU"/>
              </w:rPr>
              <w:br/>
              <w:t>(</w:t>
            </w:r>
            <w:r w:rsidRPr="00C64FB1">
              <w:rPr>
                <w:szCs w:val="22"/>
                <w:lang w:val="hu-HU"/>
              </w:rPr>
              <w:noBreakHyphen/>
              <w:t>3,5; 7,1)</w:t>
            </w:r>
          </w:p>
        </w:tc>
        <w:tc>
          <w:tcPr>
            <w:tcW w:w="1350" w:type="dxa"/>
            <w:vAlign w:val="center"/>
          </w:tcPr>
          <w:p w14:paraId="0E2D813C" w14:textId="77777777" w:rsidR="00D201E3" w:rsidRPr="00C64FB1" w:rsidRDefault="00D201E3" w:rsidP="00B520BF">
            <w:pPr>
              <w:pStyle w:val="C-TableText"/>
              <w:keepNext/>
              <w:spacing w:before="0" w:after="0"/>
              <w:jc w:val="center"/>
              <w:rPr>
                <w:szCs w:val="22"/>
                <w:lang w:val="hu-HU"/>
              </w:rPr>
            </w:pPr>
          </w:p>
        </w:tc>
        <w:tc>
          <w:tcPr>
            <w:tcW w:w="1800" w:type="dxa"/>
            <w:vAlign w:val="center"/>
          </w:tcPr>
          <w:p w14:paraId="02C396AB" w14:textId="77777777" w:rsidR="00D201E3" w:rsidRPr="00C64FB1" w:rsidRDefault="00D201E3" w:rsidP="00B520BF">
            <w:pPr>
              <w:pStyle w:val="C-TableText"/>
              <w:keepNext/>
              <w:spacing w:before="0" w:after="0"/>
              <w:jc w:val="center"/>
              <w:rPr>
                <w:szCs w:val="22"/>
                <w:lang w:val="hu-HU"/>
              </w:rPr>
            </w:pPr>
          </w:p>
        </w:tc>
      </w:tr>
    </w:tbl>
    <w:p w14:paraId="24714398" w14:textId="77777777" w:rsidR="00D201E3" w:rsidRPr="00C64FB1" w:rsidRDefault="00D201E3" w:rsidP="00B520BF">
      <w:pPr>
        <w:pStyle w:val="GlobalBayerBodyText"/>
        <w:keepNext/>
        <w:tabs>
          <w:tab w:val="left" w:pos="426"/>
        </w:tabs>
        <w:spacing w:before="0" w:after="0"/>
        <w:ind w:left="255" w:hanging="255"/>
        <w:rPr>
          <w:rFonts w:ascii="Times New Roman" w:hAnsi="Times New Roman"/>
          <w:lang w:val="hu-HU"/>
        </w:rPr>
      </w:pPr>
      <w:r w:rsidRPr="00C64FB1">
        <w:rPr>
          <w:rFonts w:ascii="Times New Roman" w:hAnsi="Times New Roman"/>
          <w:vertAlign w:val="superscript"/>
          <w:lang w:val="hu-HU"/>
        </w:rPr>
        <w:t>A)</w:t>
      </w:r>
      <w:r w:rsidR="00F950E6" w:rsidRPr="00C64FB1">
        <w:rPr>
          <w:rFonts w:ascii="Times New Roman" w:hAnsi="Times New Roman"/>
          <w:vertAlign w:val="superscript"/>
          <w:lang w:val="hu-HU"/>
        </w:rPr>
        <w:tab/>
      </w:r>
      <w:r w:rsidRPr="00C64FB1">
        <w:rPr>
          <w:rFonts w:ascii="Times New Roman" w:hAnsi="Times New Roman"/>
          <w:lang w:val="hu-HU"/>
        </w:rPr>
        <w:t>BCVA: Legjobb korrigált látásélesség (Best Corrected Visual Acuity)</w:t>
      </w:r>
    </w:p>
    <w:p w14:paraId="283AE0AF" w14:textId="77777777" w:rsidR="00D201E3" w:rsidRPr="00C64FB1" w:rsidRDefault="00D201E3" w:rsidP="00B520BF">
      <w:pPr>
        <w:pStyle w:val="GlobalBayerBodyText"/>
        <w:keepNext/>
        <w:tabs>
          <w:tab w:val="left" w:pos="426"/>
        </w:tabs>
        <w:spacing w:before="0" w:after="0"/>
        <w:ind w:left="255" w:hanging="255"/>
        <w:rPr>
          <w:rFonts w:ascii="Times New Roman" w:hAnsi="Times New Roman"/>
          <w:lang w:val="hu-HU"/>
        </w:rPr>
      </w:pPr>
      <w:r w:rsidRPr="00C64FB1">
        <w:rPr>
          <w:rFonts w:ascii="Times New Roman" w:hAnsi="Times New Roman"/>
          <w:lang w:val="hu-HU"/>
        </w:rPr>
        <w:tab/>
        <w:t>ETDRS: A diabeteses retinopathia korai kezelésének vizsgálata (Early Treatment Diabetic Retinopathy Study)</w:t>
      </w:r>
    </w:p>
    <w:p w14:paraId="75CA5178" w14:textId="77777777" w:rsidR="00D201E3" w:rsidRPr="00C64FB1" w:rsidRDefault="00D201E3" w:rsidP="00B520BF">
      <w:pPr>
        <w:pStyle w:val="GlobalBayerBodyText"/>
        <w:keepNext/>
        <w:tabs>
          <w:tab w:val="left" w:pos="426"/>
        </w:tabs>
        <w:spacing w:before="0" w:after="0"/>
        <w:ind w:left="255" w:hanging="255"/>
        <w:rPr>
          <w:rFonts w:ascii="Times New Roman" w:hAnsi="Times New Roman"/>
          <w:lang w:val="hu-HU"/>
        </w:rPr>
      </w:pPr>
      <w:r w:rsidRPr="00C64FB1">
        <w:rPr>
          <w:rFonts w:ascii="Times New Roman" w:hAnsi="Times New Roman"/>
          <w:lang w:val="hu-HU"/>
        </w:rPr>
        <w:tab/>
        <w:t>LS: Az ANCOVA</w:t>
      </w:r>
      <w:r w:rsidRPr="00C64FB1">
        <w:rPr>
          <w:rFonts w:ascii="Times New Roman" w:hAnsi="Times New Roman"/>
          <w:lang w:val="hu-HU"/>
        </w:rPr>
        <w:noBreakHyphen/>
        <w:t>ból kapott legkisebb négyzetek átlaga (Least square)</w:t>
      </w:r>
    </w:p>
    <w:p w14:paraId="6DA455C3" w14:textId="055D97B0" w:rsidR="00D66FA3" w:rsidRPr="00C64FB1" w:rsidRDefault="00D66FA3" w:rsidP="00B520BF">
      <w:pPr>
        <w:pStyle w:val="GlobalBayerBodyText"/>
        <w:keepNext/>
        <w:tabs>
          <w:tab w:val="left" w:pos="426"/>
        </w:tabs>
        <w:spacing w:before="0" w:after="0"/>
        <w:ind w:left="255" w:hanging="255"/>
        <w:rPr>
          <w:rFonts w:ascii="Times New Roman" w:hAnsi="Times New Roman"/>
          <w:lang w:val="hu-HU"/>
        </w:rPr>
      </w:pPr>
      <w:r w:rsidRPr="00C64FB1">
        <w:rPr>
          <w:rFonts w:ascii="Times New Roman" w:hAnsi="Times New Roman"/>
          <w:lang w:val="hu-HU"/>
        </w:rPr>
        <w:tab/>
        <w:t>PPS: Protokol</w:t>
      </w:r>
      <w:r w:rsidR="000618B3">
        <w:rPr>
          <w:rFonts w:ascii="Times New Roman" w:hAnsi="Times New Roman"/>
          <w:lang w:val="hu-HU"/>
        </w:rPr>
        <w:t>l</w:t>
      </w:r>
      <w:r w:rsidRPr="00C64FB1">
        <w:rPr>
          <w:rFonts w:ascii="Times New Roman" w:hAnsi="Times New Roman"/>
          <w:lang w:val="hu-HU"/>
        </w:rPr>
        <w:t xml:space="preserve"> szerinti csoportokban</w:t>
      </w:r>
    </w:p>
    <w:p w14:paraId="547B0CB4" w14:textId="77777777" w:rsidR="00D201E3" w:rsidRPr="00C64FB1" w:rsidRDefault="00D201E3" w:rsidP="00B520BF">
      <w:pPr>
        <w:pStyle w:val="GlobalBayerBodyText"/>
        <w:keepNext/>
        <w:tabs>
          <w:tab w:val="left" w:pos="426"/>
        </w:tabs>
        <w:spacing w:before="0" w:after="0"/>
        <w:ind w:left="255" w:hanging="255"/>
        <w:rPr>
          <w:rFonts w:ascii="Times New Roman" w:hAnsi="Times New Roman"/>
          <w:lang w:val="hu-HU"/>
        </w:rPr>
      </w:pPr>
      <w:r w:rsidRPr="00C64FB1">
        <w:rPr>
          <w:rFonts w:ascii="Times New Roman" w:hAnsi="Times New Roman"/>
          <w:vertAlign w:val="superscript"/>
          <w:lang w:val="hu-HU"/>
        </w:rPr>
        <w:t>B)</w:t>
      </w:r>
      <w:r w:rsidR="00F950E6" w:rsidRPr="00C64FB1">
        <w:rPr>
          <w:rFonts w:ascii="Times New Roman" w:hAnsi="Times New Roman"/>
          <w:vertAlign w:val="superscript"/>
          <w:lang w:val="hu-HU"/>
        </w:rPr>
        <w:tab/>
      </w:r>
      <w:r w:rsidRPr="00C64FB1">
        <w:rPr>
          <w:rFonts w:ascii="Times New Roman" w:hAnsi="Times New Roman"/>
          <w:lang w:val="hu-HU"/>
        </w:rPr>
        <w:t>Teljes elemzési csoport (FAS</w:t>
      </w:r>
      <w:r w:rsidR="0004384F" w:rsidRPr="00C64FB1">
        <w:rPr>
          <w:rFonts w:ascii="Times New Roman" w:hAnsi="Times New Roman"/>
          <w:lang w:val="hu-HU"/>
        </w:rPr>
        <w:t xml:space="preserve"> – </w:t>
      </w:r>
      <w:r w:rsidRPr="00C64FB1">
        <w:rPr>
          <w:rFonts w:ascii="Times New Roman" w:hAnsi="Times New Roman"/>
          <w:lang w:val="hu-HU"/>
        </w:rPr>
        <w:t>Full Analysis Set), az utolsó megfigyelt érték továbbvitele (LOCF</w:t>
      </w:r>
      <w:r w:rsidR="0004384F" w:rsidRPr="00C64FB1">
        <w:rPr>
          <w:rFonts w:ascii="Times New Roman" w:hAnsi="Times New Roman"/>
          <w:lang w:val="hu-HU"/>
        </w:rPr>
        <w:t xml:space="preserve"> – </w:t>
      </w:r>
      <w:r w:rsidRPr="00C64FB1">
        <w:rPr>
          <w:rFonts w:ascii="Times New Roman" w:hAnsi="Times New Roman"/>
          <w:lang w:val="hu-HU"/>
        </w:rPr>
        <w:t>Last Observation Carried Forward) minden elemzésre vonatkozóan, kivéve azon betegek arányát, akik az 52. héten vizsgálva megőrizték a látásélességüket</w:t>
      </w:r>
      <w:r w:rsidR="00D66FA3" w:rsidRPr="00C64FB1">
        <w:rPr>
          <w:rFonts w:ascii="Times New Roman" w:hAnsi="Times New Roman"/>
          <w:lang w:val="hu-HU"/>
        </w:rPr>
        <w:t xml:space="preserve"> </w:t>
      </w:r>
      <w:r w:rsidRPr="00C64FB1">
        <w:rPr>
          <w:rFonts w:ascii="Times New Roman" w:hAnsi="Times New Roman"/>
          <w:lang w:val="hu-HU"/>
        </w:rPr>
        <w:t>PPS</w:t>
      </w:r>
      <w:r w:rsidR="00D66FA3" w:rsidRPr="00C64FB1">
        <w:rPr>
          <w:rFonts w:ascii="Times New Roman" w:hAnsi="Times New Roman"/>
          <w:lang w:val="hu-HU"/>
        </w:rPr>
        <w:t>-ben</w:t>
      </w:r>
    </w:p>
    <w:p w14:paraId="0FA340C4" w14:textId="77777777" w:rsidR="00D201E3" w:rsidRPr="00C64FB1" w:rsidRDefault="00D201E3" w:rsidP="00B520BF">
      <w:pPr>
        <w:pStyle w:val="GlobalBayerBodyText"/>
        <w:keepNext/>
        <w:tabs>
          <w:tab w:val="left" w:pos="426"/>
        </w:tabs>
        <w:spacing w:before="0" w:after="0"/>
        <w:ind w:left="255" w:hanging="255"/>
        <w:rPr>
          <w:rFonts w:ascii="Times New Roman" w:hAnsi="Times New Roman"/>
          <w:lang w:val="hu-HU"/>
        </w:rPr>
      </w:pPr>
      <w:r w:rsidRPr="00C64FB1">
        <w:rPr>
          <w:rFonts w:ascii="Times New Roman" w:hAnsi="Times New Roman"/>
          <w:vertAlign w:val="superscript"/>
          <w:lang w:val="hu-HU"/>
        </w:rPr>
        <w:t>C)</w:t>
      </w:r>
      <w:r w:rsidR="00F950E6" w:rsidRPr="00C64FB1">
        <w:rPr>
          <w:rFonts w:ascii="Times New Roman" w:hAnsi="Times New Roman"/>
          <w:vertAlign w:val="superscript"/>
          <w:lang w:val="hu-HU"/>
        </w:rPr>
        <w:tab/>
      </w:r>
      <w:r w:rsidRPr="00C64FB1">
        <w:rPr>
          <w:rFonts w:ascii="Times New Roman" w:hAnsi="Times New Roman"/>
          <w:lang w:val="hu-HU"/>
        </w:rPr>
        <w:t>A különbség úgy számítandó, hogy az Eylea csoport értékéből kivonják a ranibizumab csoport értékét. A pozitív érték az Eylea</w:t>
      </w:r>
      <w:r w:rsidRPr="00C64FB1">
        <w:rPr>
          <w:rFonts w:ascii="Times New Roman" w:hAnsi="Times New Roman"/>
          <w:lang w:val="hu-HU"/>
        </w:rPr>
        <w:noBreakHyphen/>
        <w:t>nak kedvez.</w:t>
      </w:r>
    </w:p>
    <w:p w14:paraId="04F85DD9" w14:textId="77777777" w:rsidR="00D201E3" w:rsidRPr="00C64FB1" w:rsidRDefault="00D201E3" w:rsidP="00B520BF">
      <w:pPr>
        <w:pStyle w:val="GlobalBayerBodyText"/>
        <w:keepNext/>
        <w:tabs>
          <w:tab w:val="left" w:pos="426"/>
        </w:tabs>
        <w:spacing w:before="0" w:after="0"/>
        <w:ind w:left="255" w:hanging="255"/>
        <w:rPr>
          <w:rFonts w:ascii="Times New Roman" w:hAnsi="Times New Roman"/>
          <w:lang w:val="hu-HU"/>
        </w:rPr>
      </w:pPr>
      <w:r w:rsidRPr="00C64FB1">
        <w:rPr>
          <w:rFonts w:ascii="Times New Roman" w:hAnsi="Times New Roman"/>
          <w:vertAlign w:val="superscript"/>
          <w:lang w:val="hu-HU"/>
        </w:rPr>
        <w:t>D)</w:t>
      </w:r>
      <w:r w:rsidR="00F950E6" w:rsidRPr="00C64FB1">
        <w:rPr>
          <w:rFonts w:ascii="Times New Roman" w:hAnsi="Times New Roman"/>
          <w:vertAlign w:val="superscript"/>
          <w:lang w:val="hu-HU"/>
        </w:rPr>
        <w:tab/>
      </w:r>
      <w:r w:rsidRPr="00C64FB1">
        <w:rPr>
          <w:rFonts w:ascii="Times New Roman" w:hAnsi="Times New Roman"/>
          <w:lang w:val="hu-HU"/>
        </w:rPr>
        <w:t>A konfidenciaintervallumot (CI) normál közelítéssel számították</w:t>
      </w:r>
    </w:p>
    <w:p w14:paraId="4734FB9D" w14:textId="77777777" w:rsidR="00D201E3" w:rsidRPr="00C64FB1" w:rsidRDefault="00D201E3" w:rsidP="00B520BF">
      <w:pPr>
        <w:pStyle w:val="GlobalBayerBodyText"/>
        <w:keepNext/>
        <w:tabs>
          <w:tab w:val="left" w:pos="426"/>
        </w:tabs>
        <w:spacing w:before="0" w:after="0"/>
        <w:ind w:left="255" w:hanging="255"/>
        <w:rPr>
          <w:rFonts w:ascii="Times New Roman" w:hAnsi="Times New Roman"/>
          <w:lang w:val="hu-HU"/>
        </w:rPr>
      </w:pPr>
      <w:r w:rsidRPr="00C64FB1">
        <w:rPr>
          <w:rFonts w:ascii="Times New Roman" w:hAnsi="Times New Roman"/>
          <w:vertAlign w:val="superscript"/>
          <w:lang w:val="hu-HU"/>
        </w:rPr>
        <w:t>E)</w:t>
      </w:r>
      <w:r w:rsidR="00F950E6" w:rsidRPr="00C64FB1">
        <w:rPr>
          <w:rFonts w:ascii="Times New Roman" w:hAnsi="Times New Roman"/>
          <w:vertAlign w:val="superscript"/>
          <w:lang w:val="hu-HU"/>
        </w:rPr>
        <w:tab/>
      </w:r>
      <w:r w:rsidRPr="00C64FB1">
        <w:rPr>
          <w:rFonts w:ascii="Times New Roman" w:hAnsi="Times New Roman"/>
          <w:lang w:val="hu-HU"/>
        </w:rPr>
        <w:t>A kezelés megkezdése után, három, havonta alkalmazott adaggal</w:t>
      </w:r>
    </w:p>
    <w:p w14:paraId="56A58F33" w14:textId="77777777" w:rsidR="00D201E3" w:rsidRPr="00C64FB1" w:rsidRDefault="00D201E3" w:rsidP="00B520BF">
      <w:pPr>
        <w:pStyle w:val="GlobalBayerBodyText"/>
        <w:keepNext/>
        <w:tabs>
          <w:tab w:val="left" w:pos="426"/>
        </w:tabs>
        <w:spacing w:before="0" w:after="0"/>
        <w:ind w:left="255" w:hanging="255"/>
        <w:rPr>
          <w:rFonts w:ascii="Times New Roman" w:hAnsi="Times New Roman"/>
          <w:lang w:val="hu-HU"/>
        </w:rPr>
      </w:pPr>
      <w:r w:rsidRPr="00C64FB1">
        <w:rPr>
          <w:rFonts w:ascii="Times New Roman" w:hAnsi="Times New Roman"/>
          <w:vertAlign w:val="superscript"/>
          <w:lang w:val="hu-HU"/>
        </w:rPr>
        <w:t>F)</w:t>
      </w:r>
      <w:r w:rsidR="00F950E6" w:rsidRPr="00C64FB1">
        <w:rPr>
          <w:rFonts w:ascii="Times New Roman" w:hAnsi="Times New Roman"/>
          <w:vertAlign w:val="superscript"/>
          <w:lang w:val="hu-HU"/>
        </w:rPr>
        <w:tab/>
      </w:r>
      <w:r w:rsidRPr="00C64FB1">
        <w:rPr>
          <w:rFonts w:ascii="Times New Roman" w:hAnsi="Times New Roman"/>
          <w:lang w:val="hu-HU"/>
        </w:rPr>
        <w:t xml:space="preserve">A konfidenciaintervallum teljes mértékben </w:t>
      </w:r>
      <w:r w:rsidRPr="00C64FB1">
        <w:rPr>
          <w:rFonts w:ascii="Times New Roman" w:hAnsi="Times New Roman"/>
          <w:lang w:val="hu-HU"/>
        </w:rPr>
        <w:noBreakHyphen/>
        <w:t>10% felett van, amely jelzi, hogy az Eylea nem rosszabb a ranibizumabnál</w:t>
      </w:r>
    </w:p>
    <w:p w14:paraId="28737736" w14:textId="77777777" w:rsidR="0052572C" w:rsidRPr="00C64FB1" w:rsidRDefault="0052572C" w:rsidP="00B520BF">
      <w:pPr>
        <w:pStyle w:val="GlobalBayerBodyText"/>
        <w:spacing w:before="0" w:after="0"/>
        <w:rPr>
          <w:rFonts w:ascii="Times New Roman" w:hAnsi="Times New Roman"/>
          <w:sz w:val="22"/>
          <w:szCs w:val="22"/>
          <w:u w:val="single"/>
          <w:lang w:val="hu-HU"/>
        </w:rPr>
      </w:pPr>
    </w:p>
    <w:p w14:paraId="70B12ABB" w14:textId="77777777" w:rsidR="0052572C" w:rsidRPr="00C64FB1" w:rsidRDefault="0052572C" w:rsidP="00B520BF">
      <w:pPr>
        <w:keepNext/>
        <w:keepLines/>
        <w:tabs>
          <w:tab w:val="clear" w:pos="567"/>
        </w:tabs>
        <w:spacing w:line="240" w:lineRule="auto"/>
        <w:jc w:val="center"/>
        <w:rPr>
          <w:szCs w:val="22"/>
        </w:rPr>
      </w:pPr>
      <w:r w:rsidRPr="00C64FB1">
        <w:rPr>
          <w:b/>
        </w:rPr>
        <w:t>1.</w:t>
      </w:r>
      <w:r w:rsidR="009A719A" w:rsidRPr="00C64FB1">
        <w:rPr>
          <w:b/>
        </w:rPr>
        <w:t> </w:t>
      </w:r>
      <w:r w:rsidRPr="00C64FB1">
        <w:rPr>
          <w:b/>
        </w:rPr>
        <w:t>ábra</w:t>
      </w:r>
      <w:r w:rsidRPr="00C64FB1">
        <w:rPr>
          <w:szCs w:val="22"/>
        </w:rPr>
        <w:t>: A látásélesség átlagos változása</w:t>
      </w:r>
    </w:p>
    <w:p w14:paraId="57C13926" w14:textId="77777777" w:rsidR="0052572C" w:rsidRPr="00C64FB1" w:rsidRDefault="0052572C" w:rsidP="00B520BF">
      <w:pPr>
        <w:keepNext/>
        <w:keepLines/>
        <w:tabs>
          <w:tab w:val="clear" w:pos="567"/>
        </w:tabs>
        <w:spacing w:line="240" w:lineRule="auto"/>
        <w:jc w:val="center"/>
        <w:rPr>
          <w:szCs w:val="22"/>
        </w:rPr>
      </w:pPr>
      <w:r w:rsidRPr="00C64FB1">
        <w:rPr>
          <w:szCs w:val="22"/>
        </w:rPr>
        <w:t>a 96. héten a kiinduláshoz képest,</w:t>
      </w:r>
    </w:p>
    <w:p w14:paraId="2ABA5254" w14:textId="65D00BC4" w:rsidR="0052572C" w:rsidRPr="00C64FB1" w:rsidRDefault="00983810" w:rsidP="00B520BF">
      <w:pPr>
        <w:pStyle w:val="GlobalBayerBodyText"/>
        <w:keepNext/>
        <w:keepLines/>
        <w:spacing w:before="0" w:after="0"/>
        <w:jc w:val="center"/>
        <w:rPr>
          <w:rFonts w:ascii="Times New Roman" w:hAnsi="Times New Roman"/>
          <w:sz w:val="22"/>
          <w:szCs w:val="22"/>
          <w:u w:val="single"/>
          <w:lang w:val="hu-HU"/>
        </w:rPr>
      </w:pPr>
      <w:r w:rsidRPr="00C64FB1">
        <w:rPr>
          <w:rFonts w:ascii="Times New Roman" w:hAnsi="Times New Roman"/>
          <w:noProof/>
          <w:lang w:val="hu-HU"/>
        </w:rPr>
        <mc:AlternateContent>
          <mc:Choice Requires="wps">
            <w:drawing>
              <wp:anchor distT="0" distB="0" distL="114300" distR="114300" simplePos="0" relativeHeight="251652096" behindDoc="0" locked="0" layoutInCell="1" allowOverlap="1" wp14:anchorId="0311C3FC" wp14:editId="0DA365AA">
                <wp:simplePos x="0" y="0"/>
                <wp:positionH relativeFrom="column">
                  <wp:posOffset>-89535</wp:posOffset>
                </wp:positionH>
                <wp:positionV relativeFrom="paragraph">
                  <wp:posOffset>151130</wp:posOffset>
                </wp:positionV>
                <wp:extent cx="493395" cy="2051685"/>
                <wp:effectExtent l="0" t="0" r="20955" b="24765"/>
                <wp:wrapNone/>
                <wp:docPr id="35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051685"/>
                        </a:xfrm>
                        <a:prstGeom prst="rect">
                          <a:avLst/>
                        </a:prstGeom>
                        <a:solidFill>
                          <a:srgbClr val="FFFFFF"/>
                        </a:solidFill>
                        <a:ln w="9525">
                          <a:solidFill>
                            <a:schemeClr val="bg1"/>
                          </a:solidFill>
                          <a:miter lim="800000"/>
                          <a:headEnd/>
                          <a:tailEnd/>
                        </a:ln>
                      </wps:spPr>
                      <wps:txbx>
                        <w:txbxContent>
                          <w:p w14:paraId="29EE5CC5" w14:textId="77777777" w:rsidR="00076A03" w:rsidRPr="009022D1" w:rsidRDefault="00076A03" w:rsidP="00D531C8">
                            <w:pPr>
                              <w:rPr>
                                <w:sz w:val="20"/>
                              </w:rPr>
                            </w:pPr>
                            <w:r w:rsidRPr="009022D1">
                              <w:rPr>
                                <w:sz w:val="20"/>
                              </w:rPr>
                              <w:t>A látásélesség átlagos változása</w:t>
                            </w:r>
                          </w:p>
                          <w:p w14:paraId="3869CC3B" w14:textId="77777777" w:rsidR="00076A03" w:rsidRPr="009022D1" w:rsidRDefault="00076A03" w:rsidP="00D531C8">
                            <w:pPr>
                              <w:rPr>
                                <w:sz w:val="20"/>
                              </w:rPr>
                            </w:pPr>
                            <w:r w:rsidRPr="009022D1">
                              <w:rPr>
                                <w:sz w:val="20"/>
                              </w:rPr>
                              <w:t>(betűben)</w:t>
                            </w:r>
                          </w:p>
                          <w:p w14:paraId="4DCCC508" w14:textId="77777777" w:rsidR="00076A03" w:rsidRDefault="00076A03"/>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1C3FC" id="_x0000_t202" coordsize="21600,21600" o:spt="202" path="m,l,21600r21600,l21600,xe">
                <v:stroke joinstyle="miter"/>
                <v:path gradientshapeok="t" o:connecttype="rect"/>
              </v:shapetype>
              <v:shape id="Text Box 275" o:spid="_x0000_s1026" type="#_x0000_t202" style="position:absolute;left:0;text-align:left;margin-left:-7.05pt;margin-top:11.9pt;width:38.85pt;height:16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" strokecolor="white [3212]">
                <v:textbox style="layout-flow:vertical;mso-layout-flow-alt:bottom-to-top">
                  <w:txbxContent>
                    <w:p w14:paraId="29EE5CC5" w14:textId="77777777" w:rsidR="00076A03" w:rsidRPr="009022D1" w:rsidRDefault="00076A03" w:rsidP="00D531C8">
                      <w:pPr>
                        <w:rPr>
                          <w:sz w:val="20"/>
                        </w:rPr>
                      </w:pPr>
                      <w:r w:rsidRPr="009022D1">
                        <w:rPr>
                          <w:sz w:val="20"/>
                        </w:rPr>
                        <w:t>A látásélesség átlagos változása</w:t>
                      </w:r>
                    </w:p>
                    <w:p w14:paraId="3869CC3B" w14:textId="77777777" w:rsidR="00076A03" w:rsidRPr="009022D1" w:rsidRDefault="00076A03" w:rsidP="00D531C8">
                      <w:pPr>
                        <w:rPr>
                          <w:sz w:val="20"/>
                        </w:rPr>
                      </w:pPr>
                      <w:r w:rsidRPr="009022D1">
                        <w:rPr>
                          <w:sz w:val="20"/>
                        </w:rPr>
                        <w:t>(betűben)</w:t>
                      </w:r>
                    </w:p>
                    <w:p w14:paraId="4DCCC508" w14:textId="77777777" w:rsidR="00076A03" w:rsidRDefault="00076A03"/>
                  </w:txbxContent>
                </v:textbox>
              </v:shape>
            </w:pict>
          </mc:Fallback>
        </mc:AlternateContent>
      </w:r>
      <w:r w:rsidR="0052572C" w:rsidRPr="00C64FB1">
        <w:rPr>
          <w:rFonts w:ascii="Times New Roman" w:hAnsi="Times New Roman"/>
          <w:sz w:val="22"/>
          <w:szCs w:val="22"/>
          <w:lang w:val="hu-HU"/>
        </w:rPr>
        <w:t>a VIEW1 és VIEW2 vizsgálatok összevont adatai alapján</w:t>
      </w:r>
    </w:p>
    <w:p w14:paraId="48F52D18" w14:textId="56525826" w:rsidR="0052572C" w:rsidRPr="00C64FB1" w:rsidRDefault="00983810" w:rsidP="00B520BF">
      <w:pPr>
        <w:keepNext/>
        <w:keepLines/>
        <w:tabs>
          <w:tab w:val="clear" w:pos="567"/>
        </w:tabs>
        <w:spacing w:line="240" w:lineRule="auto"/>
        <w:jc w:val="both"/>
        <w:rPr>
          <w:szCs w:val="22"/>
        </w:rPr>
      </w:pPr>
      <w:r w:rsidRPr="00C64FB1">
        <w:rPr>
          <w:noProof/>
        </w:rPr>
        <mc:AlternateContent>
          <mc:Choice Requires="wps">
            <w:drawing>
              <wp:anchor distT="0" distB="0" distL="114300" distR="114300" simplePos="0" relativeHeight="251658240" behindDoc="0" locked="0" layoutInCell="1" allowOverlap="1" wp14:anchorId="106126E7" wp14:editId="7CA4D70B">
                <wp:simplePos x="0" y="0"/>
                <wp:positionH relativeFrom="column">
                  <wp:posOffset>1953895</wp:posOffset>
                </wp:positionH>
                <wp:positionV relativeFrom="paragraph">
                  <wp:posOffset>2225040</wp:posOffset>
                </wp:positionV>
                <wp:extent cx="890905" cy="485140"/>
                <wp:effectExtent l="0" t="0" r="4445" b="0"/>
                <wp:wrapNone/>
                <wp:docPr id="352"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485140"/>
                        </a:xfrm>
                        <a:prstGeom prst="rect">
                          <a:avLst/>
                        </a:prstGeom>
                        <a:solidFill>
                          <a:srgbClr val="FFFFFF"/>
                        </a:solidFill>
                        <a:ln w="9525">
                          <a:noFill/>
                          <a:miter lim="800000"/>
                          <a:headEnd/>
                          <a:tailEnd/>
                        </a:ln>
                      </wps:spPr>
                      <wps:txbx>
                        <w:txbxContent>
                          <w:p w14:paraId="4226E6DD" w14:textId="77777777" w:rsidR="00076A03" w:rsidRPr="009022D1" w:rsidRDefault="00076A03">
                            <w:pPr>
                              <w:rPr>
                                <w:sz w:val="20"/>
                              </w:rPr>
                            </w:pPr>
                            <w:r w:rsidRPr="009022D1">
                              <w:rPr>
                                <w:sz w:val="20"/>
                              </w:rPr>
                              <w:t>Eylea 2 mg 8</w:t>
                            </w:r>
                            <w:r>
                              <w:rPr>
                                <w:sz w:val="20"/>
                              </w:rPr>
                              <w:t> </w:t>
                            </w:r>
                            <w:r w:rsidRPr="009022D1">
                              <w:rPr>
                                <w:sz w:val="20"/>
                              </w:rPr>
                              <w:t>hetente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126E7" id="Text Box 280" o:spid="_x0000_s1027" type="#_x0000_t202" style="position:absolute;left:0;text-align:left;margin-left:153.85pt;margin-top:175.2pt;width:70.15pt;height:3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" stroked="f">
                <v:textbox>
                  <w:txbxContent>
                    <w:p w14:paraId="4226E6DD" w14:textId="77777777" w:rsidR="00076A03" w:rsidRPr="009022D1" w:rsidRDefault="00076A03">
                      <w:pPr>
                        <w:rPr>
                          <w:sz w:val="20"/>
                        </w:rPr>
                      </w:pPr>
                      <w:r w:rsidRPr="009022D1">
                        <w:rPr>
                          <w:sz w:val="20"/>
                        </w:rPr>
                        <w:t>Eylea 2 mg 8</w:t>
                      </w:r>
                      <w:r>
                        <w:rPr>
                          <w:sz w:val="20"/>
                        </w:rPr>
                        <w:t> </w:t>
                      </w:r>
                      <w:r w:rsidRPr="009022D1">
                        <w:rPr>
                          <w:sz w:val="20"/>
                        </w:rPr>
                        <w:t>hetente</w:t>
                      </w:r>
                    </w:p>
                  </w:txbxContent>
                </v:textbox>
              </v:shape>
            </w:pict>
          </mc:Fallback>
        </mc:AlternateContent>
      </w:r>
      <w:r w:rsidRPr="00C64FB1">
        <w:rPr>
          <w:noProof/>
        </w:rPr>
        <mc:AlternateContent>
          <mc:Choice Requires="wps">
            <w:drawing>
              <wp:anchor distT="0" distB="0" distL="114300" distR="114300" simplePos="0" relativeHeight="251661312" behindDoc="0" locked="0" layoutInCell="1" allowOverlap="1" wp14:anchorId="7C50A97E" wp14:editId="1269B35A">
                <wp:simplePos x="0" y="0"/>
                <wp:positionH relativeFrom="column">
                  <wp:posOffset>3258185</wp:posOffset>
                </wp:positionH>
                <wp:positionV relativeFrom="paragraph">
                  <wp:posOffset>2225040</wp:posOffset>
                </wp:positionV>
                <wp:extent cx="1280160" cy="485140"/>
                <wp:effectExtent l="0" t="0" r="0" b="0"/>
                <wp:wrapNone/>
                <wp:docPr id="35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5140"/>
                        </a:xfrm>
                        <a:prstGeom prst="rect">
                          <a:avLst/>
                        </a:prstGeom>
                        <a:solidFill>
                          <a:srgbClr val="FFFFFF"/>
                        </a:solidFill>
                        <a:ln w="9525">
                          <a:noFill/>
                          <a:miter lim="800000"/>
                          <a:headEnd/>
                          <a:tailEnd/>
                        </a:ln>
                      </wps:spPr>
                      <wps:txbx>
                        <w:txbxContent>
                          <w:p w14:paraId="0DC28443" w14:textId="25976771" w:rsidR="00076A03" w:rsidRPr="009022D1" w:rsidRDefault="00076A03" w:rsidP="00D531C8">
                            <w:pPr>
                              <w:rPr>
                                <w:sz w:val="20"/>
                              </w:rPr>
                            </w:pPr>
                            <w:r w:rsidRPr="00D531C8">
                              <w:rPr>
                                <w:sz w:val="20"/>
                              </w:rPr>
                              <w:t>Ranibizumab 0,5</w:t>
                            </w:r>
                            <w:r w:rsidRPr="009022D1">
                              <w:rPr>
                                <w:sz w:val="20"/>
                              </w:rPr>
                              <w:t> mg 4</w:t>
                            </w:r>
                            <w:r>
                              <w:rPr>
                                <w:sz w:val="20"/>
                              </w:rPr>
                              <w:t> </w:t>
                            </w:r>
                            <w:r w:rsidRPr="009022D1">
                              <w:rPr>
                                <w:sz w:val="20"/>
                              </w:rPr>
                              <w:t>hetente</w:t>
                            </w:r>
                          </w:p>
                          <w:p w14:paraId="7A58A719" w14:textId="77777777" w:rsidR="00076A03" w:rsidRPr="009022D1" w:rsidRDefault="00076A03" w:rsidP="00D531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0A97E" id="Text Box 281" o:spid="_x0000_s1028" type="#_x0000_t202" style="position:absolute;left:0;text-align:left;margin-left:256.55pt;margin-top:175.2pt;width:100.8pt;height:3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" stroked="f">
                <v:textbox>
                  <w:txbxContent>
                    <w:p w14:paraId="0DC28443" w14:textId="25976771" w:rsidR="00076A03" w:rsidRPr="009022D1" w:rsidRDefault="00076A03" w:rsidP="00D531C8">
                      <w:pPr>
                        <w:rPr>
                          <w:sz w:val="20"/>
                        </w:rPr>
                      </w:pPr>
                      <w:r w:rsidRPr="00D531C8">
                        <w:rPr>
                          <w:sz w:val="20"/>
                        </w:rPr>
                        <w:t>Ranibizumab 0,5</w:t>
                      </w:r>
                      <w:r w:rsidRPr="009022D1">
                        <w:rPr>
                          <w:sz w:val="20"/>
                        </w:rPr>
                        <w:t> mg 4</w:t>
                      </w:r>
                      <w:r>
                        <w:rPr>
                          <w:sz w:val="20"/>
                        </w:rPr>
                        <w:t> </w:t>
                      </w:r>
                      <w:r w:rsidRPr="009022D1">
                        <w:rPr>
                          <w:sz w:val="20"/>
                        </w:rPr>
                        <w:t>hetente</w:t>
                      </w:r>
                    </w:p>
                    <w:p w14:paraId="7A58A719" w14:textId="77777777" w:rsidR="00076A03" w:rsidRPr="009022D1" w:rsidRDefault="00076A03" w:rsidP="00D531C8"/>
                  </w:txbxContent>
                </v:textbox>
              </v:shape>
            </w:pict>
          </mc:Fallback>
        </mc:AlternateContent>
      </w:r>
      <w:r w:rsidRPr="00C64FB1">
        <w:rPr>
          <w:noProof/>
        </w:rPr>
        <mc:AlternateContent>
          <mc:Choice Requires="wps">
            <w:drawing>
              <wp:anchor distT="0" distB="0" distL="114300" distR="114300" simplePos="0" relativeHeight="251655168" behindDoc="0" locked="0" layoutInCell="1" allowOverlap="1" wp14:anchorId="1961A94B" wp14:editId="5ADAAE9D">
                <wp:simplePos x="0" y="0"/>
                <wp:positionH relativeFrom="column">
                  <wp:posOffset>2844800</wp:posOffset>
                </wp:positionH>
                <wp:positionV relativeFrom="paragraph">
                  <wp:posOffset>2042160</wp:posOffset>
                </wp:positionV>
                <wp:extent cx="413385" cy="262255"/>
                <wp:effectExtent l="0" t="0" r="5715" b="4445"/>
                <wp:wrapNone/>
                <wp:docPr id="35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62255"/>
                        </a:xfrm>
                        <a:prstGeom prst="rect">
                          <a:avLst/>
                        </a:prstGeom>
                        <a:solidFill>
                          <a:srgbClr val="FFFFFF"/>
                        </a:solidFill>
                        <a:ln w="9525">
                          <a:noFill/>
                          <a:miter lim="800000"/>
                          <a:headEnd/>
                          <a:tailEnd/>
                        </a:ln>
                      </wps:spPr>
                      <wps:txbx>
                        <w:txbxContent>
                          <w:p w14:paraId="075950AF" w14:textId="77777777" w:rsidR="00076A03" w:rsidRPr="009022D1" w:rsidRDefault="00076A03">
                            <w:pPr>
                              <w:rPr>
                                <w:sz w:val="20"/>
                              </w:rPr>
                            </w:pPr>
                            <w:r>
                              <w:rPr>
                                <w:sz w:val="20"/>
                              </w:rPr>
                              <w:t>Hét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A94B" id="Text Box 278" o:spid="_x0000_s1029" type="#_x0000_t202" style="position:absolute;left:0;text-align:left;margin-left:224pt;margin-top:160.8pt;width:32.55pt;height:20.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" stroked="f">
                <v:textbox>
                  <w:txbxContent>
                    <w:p w14:paraId="075950AF" w14:textId="77777777" w:rsidR="00076A03" w:rsidRPr="009022D1" w:rsidRDefault="00076A03">
                      <w:pPr>
                        <w:rPr>
                          <w:sz w:val="20"/>
                        </w:rPr>
                      </w:pPr>
                      <w:r>
                        <w:rPr>
                          <w:sz w:val="20"/>
                        </w:rPr>
                        <w:t>Hét</w:t>
                      </w:r>
                    </w:p>
                  </w:txbxContent>
                </v:textbox>
              </v:shape>
            </w:pict>
          </mc:Fallback>
        </mc:AlternateContent>
      </w:r>
      <w:r w:rsidRPr="00C64FB1">
        <w:rPr>
          <w:noProof/>
        </w:rPr>
        <w:drawing>
          <wp:inline distT="0" distB="0" distL="0" distR="0" wp14:anchorId="2B6E3AC3" wp14:editId="09D16440">
            <wp:extent cx="5638800" cy="25908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800" cy="2590800"/>
                    </a:xfrm>
                    <a:prstGeom prst="rect">
                      <a:avLst/>
                    </a:prstGeom>
                    <a:noFill/>
                    <a:ln>
                      <a:noFill/>
                    </a:ln>
                  </pic:spPr>
                </pic:pic>
              </a:graphicData>
            </a:graphic>
          </wp:inline>
        </w:drawing>
      </w:r>
    </w:p>
    <w:p w14:paraId="00CFBDA0" w14:textId="77777777" w:rsidR="0052572C" w:rsidRPr="00C64FB1" w:rsidRDefault="0052572C" w:rsidP="00B520BF">
      <w:pPr>
        <w:tabs>
          <w:tab w:val="clear" w:pos="567"/>
        </w:tabs>
        <w:spacing w:line="240" w:lineRule="auto"/>
        <w:rPr>
          <w:szCs w:val="22"/>
        </w:rPr>
      </w:pPr>
    </w:p>
    <w:p w14:paraId="3CAA56AD" w14:textId="3064FDED" w:rsidR="0052572C" w:rsidRPr="00C64FB1" w:rsidRDefault="0052572C" w:rsidP="00B520BF">
      <w:pPr>
        <w:spacing w:line="240" w:lineRule="auto"/>
        <w:rPr>
          <w:szCs w:val="22"/>
        </w:rPr>
      </w:pPr>
      <w:r w:rsidRPr="00C64FB1">
        <w:rPr>
          <w:szCs w:val="22"/>
        </w:rPr>
        <w:t>A VIEW1 és VIEW2</w:t>
      </w:r>
      <w:r w:rsidR="00132FB2" w:rsidRPr="00C64FB1">
        <w:rPr>
          <w:szCs w:val="22"/>
        </w:rPr>
        <w:t xml:space="preserve"> vizsgálatok</w:t>
      </w:r>
      <w:r w:rsidRPr="00C64FB1">
        <w:rPr>
          <w:szCs w:val="22"/>
        </w:rPr>
        <w:t xml:space="preserve"> összevont adatelemzése alapján, a Nemzeti Szemészeti Intézet Látásfunkciós Kérdőíve (National Eye Institute Visual Function Questionnaire </w:t>
      </w:r>
      <w:r w:rsidR="000C2290" w:rsidRPr="00C64FB1">
        <w:rPr>
          <w:szCs w:val="22"/>
        </w:rPr>
        <w:t>–</w:t>
      </w:r>
      <w:r w:rsidRPr="00C64FB1">
        <w:rPr>
          <w:szCs w:val="22"/>
        </w:rPr>
        <w:t xml:space="preserve"> NEI</w:t>
      </w:r>
      <w:r w:rsidR="000C2290" w:rsidRPr="00C64FB1">
        <w:rPr>
          <w:szCs w:val="22"/>
        </w:rPr>
        <w:t> </w:t>
      </w:r>
      <w:r w:rsidRPr="00C64FB1">
        <w:rPr>
          <w:szCs w:val="22"/>
        </w:rPr>
        <w:t>VFQ</w:t>
      </w:r>
      <w:r w:rsidRPr="00C64FB1">
        <w:rPr>
          <w:szCs w:val="22"/>
        </w:rPr>
        <w:noBreakHyphen/>
        <w:t>25) szerinti, előre meghatározott másodlagos végpont tekintetében klinikailag jelentős változásokat igazoltak az Eylea</w:t>
      </w:r>
      <w:r w:rsidRPr="00C64FB1">
        <w:rPr>
          <w:szCs w:val="22"/>
        </w:rPr>
        <w:noBreakHyphen/>
        <w:t>val kapcsolatban</w:t>
      </w:r>
      <w:r w:rsidR="00D531C8" w:rsidRPr="00C64FB1">
        <w:rPr>
          <w:szCs w:val="22"/>
        </w:rPr>
        <w:t>, a ranibizumabtól klinikailag jelentős különbség nélkül</w:t>
      </w:r>
      <w:r w:rsidRPr="00C64FB1">
        <w:rPr>
          <w:szCs w:val="22"/>
        </w:rPr>
        <w:t>. Ezen változások nagysága hasonló volt a közölt vizsgálatokban tapasztalthoz, amely a legjobb korrigált látásélességben (BCVA) bekövetkező 15 betűs javulásnak felelt meg.</w:t>
      </w:r>
    </w:p>
    <w:p w14:paraId="6DCC037D" w14:textId="77777777" w:rsidR="0052572C" w:rsidRPr="00C64FB1" w:rsidRDefault="0052572C" w:rsidP="00B520BF">
      <w:pPr>
        <w:tabs>
          <w:tab w:val="clear" w:pos="567"/>
        </w:tabs>
        <w:spacing w:line="240" w:lineRule="auto"/>
        <w:rPr>
          <w:szCs w:val="22"/>
        </w:rPr>
      </w:pPr>
    </w:p>
    <w:p w14:paraId="46AEB324" w14:textId="77777777" w:rsidR="00FF32A0" w:rsidRPr="00C64FB1" w:rsidRDefault="00FF32A0" w:rsidP="00B520BF">
      <w:pPr>
        <w:tabs>
          <w:tab w:val="clear" w:pos="567"/>
        </w:tabs>
        <w:spacing w:line="240" w:lineRule="auto"/>
        <w:rPr>
          <w:szCs w:val="22"/>
        </w:rPr>
      </w:pPr>
      <w:r w:rsidRPr="00C64FB1">
        <w:rPr>
          <w:szCs w:val="22"/>
        </w:rPr>
        <w:t>Ezen vizsgálatok második éve során, a hatásosság általánosságban véve megmaradt a 96. héten végzett utolsó értékelésig.</w:t>
      </w:r>
      <w:r w:rsidR="00D531C8" w:rsidRPr="00C64FB1">
        <w:rPr>
          <w:szCs w:val="22"/>
        </w:rPr>
        <w:t xml:space="preserve"> </w:t>
      </w:r>
      <w:r w:rsidRPr="00C64FB1">
        <w:rPr>
          <w:szCs w:val="22"/>
        </w:rPr>
        <w:t>A vizsgálatok második évében a betegek 2</w:t>
      </w:r>
      <w:r w:rsidRPr="00C64FB1">
        <w:rPr>
          <w:szCs w:val="22"/>
        </w:rPr>
        <w:noBreakHyphen/>
        <w:t>4%</w:t>
      </w:r>
      <w:r w:rsidRPr="00C64FB1">
        <w:rPr>
          <w:szCs w:val="22"/>
        </w:rPr>
        <w:noBreakHyphen/>
        <w:t xml:space="preserve">ának volt arra szüksége, hogy minden injekciót havonta </w:t>
      </w:r>
      <w:r w:rsidR="007F579D" w:rsidRPr="00C64FB1">
        <w:rPr>
          <w:szCs w:val="22"/>
        </w:rPr>
        <w:t>megkapjanak</w:t>
      </w:r>
      <w:r w:rsidR="00D479E4" w:rsidRPr="00C64FB1">
        <w:rPr>
          <w:szCs w:val="22"/>
        </w:rPr>
        <w:t>,</w:t>
      </w:r>
      <w:r w:rsidRPr="00C64FB1">
        <w:rPr>
          <w:szCs w:val="22"/>
        </w:rPr>
        <w:t xml:space="preserve"> és a betegek harmadának volt szüksége arra, hogy legalább egy injekciót csak egy hónapos kezelési intervallummal kapj</w:t>
      </w:r>
      <w:r w:rsidR="007F579D" w:rsidRPr="00C64FB1">
        <w:rPr>
          <w:szCs w:val="22"/>
        </w:rPr>
        <w:t>anak</w:t>
      </w:r>
      <w:r w:rsidRPr="00C64FB1">
        <w:rPr>
          <w:szCs w:val="22"/>
        </w:rPr>
        <w:t>.</w:t>
      </w:r>
    </w:p>
    <w:p w14:paraId="371B591A" w14:textId="77777777" w:rsidR="00D531C8" w:rsidRPr="00C64FB1" w:rsidRDefault="00D531C8" w:rsidP="00B520BF">
      <w:pPr>
        <w:tabs>
          <w:tab w:val="clear" w:pos="567"/>
        </w:tabs>
        <w:spacing w:line="240" w:lineRule="auto"/>
        <w:rPr>
          <w:szCs w:val="22"/>
        </w:rPr>
      </w:pPr>
    </w:p>
    <w:p w14:paraId="2F35F8F0" w14:textId="77777777" w:rsidR="0052572C" w:rsidRPr="00C64FB1" w:rsidRDefault="0052572C" w:rsidP="00B520BF">
      <w:pPr>
        <w:spacing w:line="240" w:lineRule="auto"/>
        <w:rPr>
          <w:szCs w:val="22"/>
        </w:rPr>
      </w:pPr>
      <w:r w:rsidRPr="00C64FB1">
        <w:rPr>
          <w:szCs w:val="22"/>
        </w:rPr>
        <w:t xml:space="preserve">A CNV </w:t>
      </w:r>
      <w:r w:rsidR="00D51E86" w:rsidRPr="00C64FB1">
        <w:rPr>
          <w:szCs w:val="22"/>
        </w:rPr>
        <w:t xml:space="preserve">átlagos </w:t>
      </w:r>
      <w:r w:rsidRPr="00C64FB1">
        <w:rPr>
          <w:szCs w:val="22"/>
        </w:rPr>
        <w:t>terület</w:t>
      </w:r>
      <w:r w:rsidR="00D51E86" w:rsidRPr="00C64FB1">
        <w:rPr>
          <w:szCs w:val="22"/>
        </w:rPr>
        <w:t>ének</w:t>
      </w:r>
      <w:r w:rsidRPr="00C64FB1">
        <w:rPr>
          <w:szCs w:val="22"/>
        </w:rPr>
        <w:t xml:space="preserve"> csökkenése egyértelmű volt mindkét vizsgálat, minden adagolási csoportjában.</w:t>
      </w:r>
    </w:p>
    <w:p w14:paraId="449BD565" w14:textId="77777777" w:rsidR="0052572C" w:rsidRPr="00C64FB1" w:rsidRDefault="0052572C" w:rsidP="00B520BF">
      <w:pPr>
        <w:tabs>
          <w:tab w:val="clear" w:pos="567"/>
        </w:tabs>
        <w:spacing w:line="240" w:lineRule="auto"/>
        <w:rPr>
          <w:szCs w:val="22"/>
        </w:rPr>
      </w:pPr>
    </w:p>
    <w:p w14:paraId="2956651A" w14:textId="77777777" w:rsidR="0052572C" w:rsidRPr="00C64FB1" w:rsidRDefault="0052572C" w:rsidP="00B520BF">
      <w:pPr>
        <w:tabs>
          <w:tab w:val="clear" w:pos="567"/>
        </w:tabs>
        <w:spacing w:line="240" w:lineRule="auto"/>
        <w:rPr>
          <w:szCs w:val="22"/>
        </w:rPr>
      </w:pPr>
      <w:r w:rsidRPr="00C64FB1">
        <w:rPr>
          <w:szCs w:val="22"/>
        </w:rPr>
        <w:t>A hatásossági eredmények mindkét vizsgálat, minden értékelhető alcsoportjában (pl</w:t>
      </w:r>
      <w:r w:rsidR="00DE5E29" w:rsidRPr="00C64FB1">
        <w:rPr>
          <w:szCs w:val="22"/>
        </w:rPr>
        <w:t>.</w:t>
      </w:r>
      <w:r w:rsidR="009346A9" w:rsidRPr="00C64FB1">
        <w:rPr>
          <w:szCs w:val="22"/>
        </w:rPr>
        <w:t xml:space="preserve"> </w:t>
      </w:r>
      <w:r w:rsidRPr="00C64FB1">
        <w:rPr>
          <w:szCs w:val="22"/>
        </w:rPr>
        <w:t>életkor, nem, etnikum, kiindulási látásélesség, a lézió típusa, a lézió mérete), valamint az összevont elemzésben is egyezett a teljes populációval kapcsolatban kapott eredményekkel.</w:t>
      </w:r>
    </w:p>
    <w:p w14:paraId="72714F03" w14:textId="77777777" w:rsidR="004B419F" w:rsidRPr="00C64FB1" w:rsidRDefault="004B419F" w:rsidP="00B520BF">
      <w:pPr>
        <w:tabs>
          <w:tab w:val="clear" w:pos="567"/>
        </w:tabs>
        <w:spacing w:line="240" w:lineRule="auto"/>
        <w:rPr>
          <w:szCs w:val="22"/>
        </w:rPr>
      </w:pPr>
    </w:p>
    <w:p w14:paraId="7FF12B9C" w14:textId="2744E0D4" w:rsidR="004B419F" w:rsidRPr="00C64FB1" w:rsidRDefault="004B419F" w:rsidP="00B520BF">
      <w:pPr>
        <w:tabs>
          <w:tab w:val="clear" w:pos="567"/>
        </w:tabs>
        <w:spacing w:line="240" w:lineRule="auto"/>
        <w:rPr>
          <w:szCs w:val="22"/>
        </w:rPr>
      </w:pPr>
      <w:r w:rsidRPr="00C64FB1">
        <w:rPr>
          <w:szCs w:val="22"/>
        </w:rPr>
        <w:t xml:space="preserve">Az ALTAIR egy </w:t>
      </w:r>
      <w:r w:rsidR="003621BA" w:rsidRPr="00C64FB1">
        <w:rPr>
          <w:szCs w:val="22"/>
        </w:rPr>
        <w:t>96</w:t>
      </w:r>
      <w:r w:rsidR="00C2260B" w:rsidRPr="00C64FB1">
        <w:rPr>
          <w:szCs w:val="22"/>
        </w:rPr>
        <w:t> </w:t>
      </w:r>
      <w:r w:rsidR="003621BA" w:rsidRPr="00C64FB1">
        <w:rPr>
          <w:szCs w:val="22"/>
        </w:rPr>
        <w:t xml:space="preserve">hetes, </w:t>
      </w:r>
      <w:r w:rsidRPr="00C64FB1">
        <w:rPr>
          <w:szCs w:val="22"/>
        </w:rPr>
        <w:t>multicentrikus, randomizált, nyí</w:t>
      </w:r>
      <w:r w:rsidR="0054325F" w:rsidRPr="00C64FB1">
        <w:rPr>
          <w:szCs w:val="22"/>
        </w:rPr>
        <w:t xml:space="preserve">lt </w:t>
      </w:r>
      <w:r w:rsidR="009913CE" w:rsidRPr="00C64FB1">
        <w:rPr>
          <w:szCs w:val="22"/>
        </w:rPr>
        <w:t xml:space="preserve">elrendezésű </w:t>
      </w:r>
      <w:r w:rsidR="0054325F" w:rsidRPr="00C64FB1">
        <w:rPr>
          <w:szCs w:val="22"/>
        </w:rPr>
        <w:t>vizsgálat</w:t>
      </w:r>
      <w:r w:rsidR="003621BA" w:rsidRPr="00C64FB1">
        <w:rPr>
          <w:szCs w:val="22"/>
        </w:rPr>
        <w:t xml:space="preserve"> volt</w:t>
      </w:r>
      <w:r w:rsidR="0054325F" w:rsidRPr="00C64FB1">
        <w:rPr>
          <w:szCs w:val="22"/>
        </w:rPr>
        <w:t>, amelyben 247</w:t>
      </w:r>
      <w:r w:rsidR="00006232" w:rsidRPr="00C64FB1">
        <w:rPr>
          <w:szCs w:val="22"/>
        </w:rPr>
        <w:t>,</w:t>
      </w:r>
      <w:r w:rsidR="0054325F" w:rsidRPr="00C64FB1">
        <w:rPr>
          <w:szCs w:val="22"/>
        </w:rPr>
        <w:t> </w:t>
      </w:r>
      <w:r w:rsidRPr="00C64FB1">
        <w:rPr>
          <w:szCs w:val="22"/>
        </w:rPr>
        <w:t>korábban nem kezelt</w:t>
      </w:r>
      <w:r w:rsidR="00006232" w:rsidRPr="00C64FB1">
        <w:rPr>
          <w:szCs w:val="22"/>
        </w:rPr>
        <w:t>,</w:t>
      </w:r>
      <w:r w:rsidRPr="00C64FB1">
        <w:rPr>
          <w:szCs w:val="22"/>
        </w:rPr>
        <w:t xml:space="preserve"> nedves </w:t>
      </w:r>
      <w:r w:rsidR="0054325F" w:rsidRPr="00C64FB1">
        <w:rPr>
          <w:szCs w:val="22"/>
        </w:rPr>
        <w:t>AMD</w:t>
      </w:r>
      <w:r w:rsidR="0054325F" w:rsidRPr="00C64FB1">
        <w:rPr>
          <w:szCs w:val="22"/>
        </w:rPr>
        <w:noBreakHyphen/>
      </w:r>
      <w:r w:rsidRPr="00C64FB1">
        <w:rPr>
          <w:szCs w:val="22"/>
        </w:rPr>
        <w:t>ben szenvedő japán beteg vett részt. A vizsgálat a</w:t>
      </w:r>
      <w:r w:rsidR="00A57A74" w:rsidRPr="00C64FB1">
        <w:rPr>
          <w:szCs w:val="22"/>
        </w:rPr>
        <w:t>z Eylea hatásosságának</w:t>
      </w:r>
      <w:r w:rsidRPr="00C64FB1">
        <w:rPr>
          <w:szCs w:val="22"/>
        </w:rPr>
        <w:t xml:space="preserve"> és biztonságosságá</w:t>
      </w:r>
      <w:r w:rsidR="00A57A74" w:rsidRPr="00C64FB1">
        <w:rPr>
          <w:szCs w:val="22"/>
        </w:rPr>
        <w:t>nak értékelésére szolgál</w:t>
      </w:r>
      <w:r w:rsidRPr="00C64FB1">
        <w:rPr>
          <w:szCs w:val="22"/>
        </w:rPr>
        <w:t xml:space="preserve"> a kiterjesztett adagolási rend („treat-and-extend”) alapján két eltérő módosítási idő</w:t>
      </w:r>
      <w:r w:rsidR="00A57A74" w:rsidRPr="00C64FB1">
        <w:rPr>
          <w:szCs w:val="22"/>
        </w:rPr>
        <w:t>intervallummal kezelt csoport</w:t>
      </w:r>
      <w:r w:rsidR="0054325F" w:rsidRPr="00C64FB1">
        <w:rPr>
          <w:szCs w:val="22"/>
        </w:rPr>
        <w:t xml:space="preserve"> (2 hetes és 4 </w:t>
      </w:r>
      <w:r w:rsidRPr="00C64FB1">
        <w:rPr>
          <w:szCs w:val="22"/>
        </w:rPr>
        <w:t>hetes)</w:t>
      </w:r>
      <w:r w:rsidR="00A57A74" w:rsidRPr="00C64FB1">
        <w:rPr>
          <w:szCs w:val="22"/>
        </w:rPr>
        <w:t xml:space="preserve"> követésére</w:t>
      </w:r>
      <w:r w:rsidRPr="00C64FB1">
        <w:rPr>
          <w:szCs w:val="22"/>
        </w:rPr>
        <w:t>.</w:t>
      </w:r>
    </w:p>
    <w:p w14:paraId="6222F3E2" w14:textId="77777777" w:rsidR="004B419F" w:rsidRPr="00C64FB1" w:rsidRDefault="004B419F" w:rsidP="00B520BF">
      <w:pPr>
        <w:tabs>
          <w:tab w:val="clear" w:pos="567"/>
        </w:tabs>
        <w:spacing w:line="240" w:lineRule="auto"/>
        <w:rPr>
          <w:szCs w:val="22"/>
        </w:rPr>
      </w:pPr>
    </w:p>
    <w:p w14:paraId="71F31AD0" w14:textId="1871E5FB" w:rsidR="004B419F" w:rsidRPr="00C64FB1" w:rsidRDefault="004B419F" w:rsidP="00B520BF">
      <w:pPr>
        <w:tabs>
          <w:tab w:val="clear" w:pos="567"/>
        </w:tabs>
        <w:spacing w:line="240" w:lineRule="auto"/>
        <w:rPr>
          <w:szCs w:val="22"/>
        </w:rPr>
      </w:pPr>
      <w:r w:rsidRPr="00C64FB1">
        <w:rPr>
          <w:szCs w:val="22"/>
        </w:rPr>
        <w:t>Minden beteg havonta kapott 2</w:t>
      </w:r>
      <w:r w:rsidR="0054325F" w:rsidRPr="00C64FB1">
        <w:rPr>
          <w:szCs w:val="22"/>
        </w:rPr>
        <w:t> </w:t>
      </w:r>
      <w:r w:rsidRPr="00C64FB1">
        <w:rPr>
          <w:szCs w:val="22"/>
        </w:rPr>
        <w:t>mg Eylea injekciót 3</w:t>
      </w:r>
      <w:r w:rsidR="0054325F" w:rsidRPr="00C64FB1">
        <w:rPr>
          <w:szCs w:val="22"/>
        </w:rPr>
        <w:t> </w:t>
      </w:r>
      <w:r w:rsidRPr="00C64FB1">
        <w:rPr>
          <w:szCs w:val="22"/>
        </w:rPr>
        <w:t>hónapon keresztül, ezután két hónap elteltével kaptak egy újabb in</w:t>
      </w:r>
      <w:r w:rsidR="0054325F" w:rsidRPr="00C64FB1">
        <w:rPr>
          <w:szCs w:val="22"/>
        </w:rPr>
        <w:t>jekciót. A 16. héten a betegeket random módon</w:t>
      </w:r>
      <w:r w:rsidR="00870181" w:rsidRPr="00C64FB1">
        <w:rPr>
          <w:szCs w:val="22"/>
        </w:rPr>
        <w:t>,</w:t>
      </w:r>
      <w:r w:rsidRPr="00C64FB1">
        <w:rPr>
          <w:szCs w:val="22"/>
        </w:rPr>
        <w:t xml:space="preserve"> 1:1</w:t>
      </w:r>
      <w:r w:rsidR="00C2260B" w:rsidRPr="00C64FB1">
        <w:rPr>
          <w:szCs w:val="22"/>
        </w:rPr>
        <w:t> </w:t>
      </w:r>
      <w:r w:rsidRPr="00C64FB1">
        <w:rPr>
          <w:szCs w:val="22"/>
        </w:rPr>
        <w:t xml:space="preserve">arányban osztották két kezelési csoportba: 1) </w:t>
      </w:r>
      <w:r w:rsidR="0054325F" w:rsidRPr="00C64FB1">
        <w:rPr>
          <w:szCs w:val="22"/>
        </w:rPr>
        <w:t xml:space="preserve">Eylea </w:t>
      </w:r>
      <w:r w:rsidRPr="00C64FB1">
        <w:rPr>
          <w:szCs w:val="22"/>
        </w:rPr>
        <w:t>kiterjesztett adagolási rend („treat-and-extend”) 2</w:t>
      </w:r>
      <w:r w:rsidR="0054325F" w:rsidRPr="00C64FB1">
        <w:rPr>
          <w:szCs w:val="22"/>
        </w:rPr>
        <w:t> </w:t>
      </w:r>
      <w:r w:rsidRPr="00C64FB1">
        <w:rPr>
          <w:szCs w:val="22"/>
        </w:rPr>
        <w:t xml:space="preserve">hetes módosításokkal és 2) </w:t>
      </w:r>
      <w:r w:rsidR="0054325F" w:rsidRPr="00C64FB1">
        <w:rPr>
          <w:szCs w:val="22"/>
        </w:rPr>
        <w:t xml:space="preserve">Eylea </w:t>
      </w:r>
      <w:r w:rsidRPr="00C64FB1">
        <w:rPr>
          <w:szCs w:val="22"/>
        </w:rPr>
        <w:t xml:space="preserve">kiterjesztett adagolási rend („treat-and-extend”) </w:t>
      </w:r>
      <w:r w:rsidR="0054325F" w:rsidRPr="00C64FB1">
        <w:rPr>
          <w:szCs w:val="22"/>
        </w:rPr>
        <w:t>4 </w:t>
      </w:r>
      <w:r w:rsidRPr="00C64FB1">
        <w:rPr>
          <w:szCs w:val="22"/>
        </w:rPr>
        <w:t>hetes módosításokkal. A kezelési időintervallum hosszát a protokollban meghatározott látási és/vagy anatómiai kritériumok alapján csökken</w:t>
      </w:r>
      <w:r w:rsidR="0054325F" w:rsidRPr="00C64FB1">
        <w:rPr>
          <w:szCs w:val="22"/>
        </w:rPr>
        <w:t>tették vagy növelték maximum 16 </w:t>
      </w:r>
      <w:r w:rsidRPr="00C64FB1">
        <w:rPr>
          <w:szCs w:val="22"/>
        </w:rPr>
        <w:t xml:space="preserve">hétre mindkét csoportban. </w:t>
      </w:r>
    </w:p>
    <w:p w14:paraId="1658851E" w14:textId="77777777" w:rsidR="004B419F" w:rsidRPr="00C64FB1" w:rsidRDefault="004B419F" w:rsidP="00B520BF">
      <w:pPr>
        <w:tabs>
          <w:tab w:val="clear" w:pos="567"/>
        </w:tabs>
        <w:spacing w:line="240" w:lineRule="auto"/>
        <w:rPr>
          <w:szCs w:val="22"/>
        </w:rPr>
      </w:pPr>
    </w:p>
    <w:p w14:paraId="5CF78492" w14:textId="77777777" w:rsidR="004B419F" w:rsidRPr="00C64FB1" w:rsidRDefault="004B419F" w:rsidP="00B520BF">
      <w:pPr>
        <w:tabs>
          <w:tab w:val="clear" w:pos="567"/>
        </w:tabs>
        <w:spacing w:line="240" w:lineRule="auto"/>
        <w:rPr>
          <w:szCs w:val="22"/>
        </w:rPr>
      </w:pPr>
      <w:r w:rsidRPr="00C64FB1">
        <w:rPr>
          <w:szCs w:val="22"/>
        </w:rPr>
        <w:t>Az elsődleges hat</w:t>
      </w:r>
      <w:r w:rsidR="00006232" w:rsidRPr="00C64FB1">
        <w:rPr>
          <w:szCs w:val="22"/>
        </w:rPr>
        <w:t>ásos</w:t>
      </w:r>
      <w:r w:rsidRPr="00C64FB1">
        <w:rPr>
          <w:szCs w:val="22"/>
        </w:rPr>
        <w:t>sági végpont</w:t>
      </w:r>
      <w:r w:rsidR="00A57A74" w:rsidRPr="00C64FB1">
        <w:rPr>
          <w:szCs w:val="22"/>
        </w:rPr>
        <w:t xml:space="preserve"> </w:t>
      </w:r>
      <w:r w:rsidR="0054325F" w:rsidRPr="00C64FB1">
        <w:rPr>
          <w:szCs w:val="22"/>
        </w:rPr>
        <w:t>az 52. </w:t>
      </w:r>
      <w:r w:rsidR="00A57A74" w:rsidRPr="00C64FB1">
        <w:rPr>
          <w:szCs w:val="22"/>
        </w:rPr>
        <w:t>hétig</w:t>
      </w:r>
      <w:r w:rsidRPr="00C64FB1">
        <w:rPr>
          <w:szCs w:val="22"/>
        </w:rPr>
        <w:t xml:space="preserve"> a BCVA átlagos változása a kiindulás</w:t>
      </w:r>
      <w:r w:rsidR="0054325F" w:rsidRPr="00C64FB1">
        <w:rPr>
          <w:szCs w:val="22"/>
        </w:rPr>
        <w:t>i</w:t>
      </w:r>
      <w:r w:rsidR="00006232" w:rsidRPr="00C64FB1">
        <w:rPr>
          <w:szCs w:val="22"/>
        </w:rPr>
        <w:t xml:space="preserve"> értékhez</w:t>
      </w:r>
      <w:r w:rsidRPr="00C64FB1">
        <w:rPr>
          <w:szCs w:val="22"/>
        </w:rPr>
        <w:t xml:space="preserve"> képest. A másodlagos </w:t>
      </w:r>
      <w:r w:rsidR="00006232" w:rsidRPr="00C64FB1">
        <w:rPr>
          <w:szCs w:val="22"/>
        </w:rPr>
        <w:t xml:space="preserve">hatásossági </w:t>
      </w:r>
      <w:r w:rsidRPr="00C64FB1">
        <w:rPr>
          <w:szCs w:val="22"/>
        </w:rPr>
        <w:t xml:space="preserve">végpont azoknak a betegeknek az aránya, akik nem veszítettek </w:t>
      </w:r>
      <w:r w:rsidR="00006232" w:rsidRPr="00C64FB1">
        <w:rPr>
          <w:szCs w:val="22"/>
        </w:rPr>
        <w:t>legalább</w:t>
      </w:r>
      <w:r w:rsidRPr="00C64FB1">
        <w:rPr>
          <w:szCs w:val="22"/>
        </w:rPr>
        <w:t xml:space="preserve"> 15</w:t>
      </w:r>
      <w:r w:rsidR="0054325F" w:rsidRPr="00C64FB1">
        <w:rPr>
          <w:szCs w:val="22"/>
        </w:rPr>
        <w:t> </w:t>
      </w:r>
      <w:r w:rsidRPr="00C64FB1">
        <w:rPr>
          <w:szCs w:val="22"/>
        </w:rPr>
        <w:t>betűt látásélességükből</w:t>
      </w:r>
      <w:r w:rsidR="00006232" w:rsidRPr="00C64FB1">
        <w:rPr>
          <w:szCs w:val="22"/>
        </w:rPr>
        <w:t>,</w:t>
      </w:r>
      <w:r w:rsidRPr="00C64FB1">
        <w:rPr>
          <w:szCs w:val="22"/>
        </w:rPr>
        <w:t xml:space="preserve"> és azoknak a betegeknek</w:t>
      </w:r>
      <w:r w:rsidR="0054325F" w:rsidRPr="00C64FB1">
        <w:rPr>
          <w:szCs w:val="22"/>
        </w:rPr>
        <w:t xml:space="preserve"> az aránya, akiknek legalább 15 </w:t>
      </w:r>
      <w:r w:rsidR="00A57A74" w:rsidRPr="00C64FB1">
        <w:rPr>
          <w:szCs w:val="22"/>
        </w:rPr>
        <w:t>betűt javult a látása a</w:t>
      </w:r>
      <w:r w:rsidR="0054325F" w:rsidRPr="00C64FB1">
        <w:rPr>
          <w:szCs w:val="22"/>
        </w:rPr>
        <w:t xml:space="preserve"> kiindulás</w:t>
      </w:r>
      <w:r w:rsidR="00006232" w:rsidRPr="00C64FB1">
        <w:rPr>
          <w:szCs w:val="22"/>
        </w:rPr>
        <w:t>i értékhez</w:t>
      </w:r>
      <w:r w:rsidR="0054325F" w:rsidRPr="00C64FB1">
        <w:rPr>
          <w:szCs w:val="22"/>
        </w:rPr>
        <w:t xml:space="preserve"> képest az 52. </w:t>
      </w:r>
      <w:r w:rsidRPr="00C64FB1">
        <w:rPr>
          <w:szCs w:val="22"/>
        </w:rPr>
        <w:t>hétig.</w:t>
      </w:r>
    </w:p>
    <w:p w14:paraId="1EA5C97B" w14:textId="77777777" w:rsidR="004B419F" w:rsidRPr="00C64FB1" w:rsidRDefault="004B419F" w:rsidP="00B520BF">
      <w:pPr>
        <w:tabs>
          <w:tab w:val="clear" w:pos="567"/>
        </w:tabs>
        <w:spacing w:line="240" w:lineRule="auto"/>
        <w:rPr>
          <w:szCs w:val="22"/>
        </w:rPr>
      </w:pPr>
    </w:p>
    <w:p w14:paraId="592F3180" w14:textId="7502901E" w:rsidR="00DA50EC" w:rsidRPr="00C64FB1" w:rsidRDefault="0054325F" w:rsidP="00B520BF">
      <w:pPr>
        <w:tabs>
          <w:tab w:val="clear" w:pos="567"/>
        </w:tabs>
        <w:spacing w:line="240" w:lineRule="auto"/>
        <w:rPr>
          <w:szCs w:val="22"/>
        </w:rPr>
      </w:pPr>
      <w:r w:rsidRPr="00C64FB1">
        <w:rPr>
          <w:szCs w:val="22"/>
        </w:rPr>
        <w:t>A kiterjesztett adagolási rend („treat-and-extend”) karon</w:t>
      </w:r>
      <w:r w:rsidR="004B419F" w:rsidRPr="00C64FB1">
        <w:rPr>
          <w:szCs w:val="22"/>
        </w:rPr>
        <w:t xml:space="preserve"> </w:t>
      </w:r>
      <w:r w:rsidR="00D97DAD" w:rsidRPr="00C64FB1">
        <w:rPr>
          <w:szCs w:val="22"/>
        </w:rPr>
        <w:t>a</w:t>
      </w:r>
      <w:r w:rsidR="00870181" w:rsidRPr="00C64FB1">
        <w:rPr>
          <w:szCs w:val="22"/>
        </w:rPr>
        <w:t xml:space="preserve"> betegek</w:t>
      </w:r>
      <w:r w:rsidR="00D97DAD" w:rsidRPr="00C64FB1">
        <w:rPr>
          <w:szCs w:val="22"/>
        </w:rPr>
        <w:t xml:space="preserve"> </w:t>
      </w:r>
      <w:r w:rsidR="004B419F" w:rsidRPr="00C64FB1">
        <w:rPr>
          <w:szCs w:val="22"/>
        </w:rPr>
        <w:t>2</w:t>
      </w:r>
      <w:r w:rsidR="00D97DAD" w:rsidRPr="00C64FB1">
        <w:rPr>
          <w:szCs w:val="22"/>
        </w:rPr>
        <w:t> </w:t>
      </w:r>
      <w:r w:rsidR="004B419F" w:rsidRPr="00C64FB1">
        <w:rPr>
          <w:szCs w:val="22"/>
        </w:rPr>
        <w:t xml:space="preserve">hetes módosításokkal </w:t>
      </w:r>
      <w:r w:rsidR="00006232" w:rsidRPr="00C64FB1">
        <w:rPr>
          <w:szCs w:val="22"/>
        </w:rPr>
        <w:t>kezelt</w:t>
      </w:r>
      <w:r w:rsidR="004B419F" w:rsidRPr="00C64FB1">
        <w:rPr>
          <w:szCs w:val="22"/>
        </w:rPr>
        <w:t xml:space="preserve"> csoport</w:t>
      </w:r>
      <w:r w:rsidR="00870181" w:rsidRPr="00C64FB1">
        <w:rPr>
          <w:szCs w:val="22"/>
        </w:rPr>
        <w:t>já</w:t>
      </w:r>
      <w:r w:rsidR="00D97DAD" w:rsidRPr="00C64FB1">
        <w:rPr>
          <w:szCs w:val="22"/>
        </w:rPr>
        <w:t xml:space="preserve">ban </w:t>
      </w:r>
      <w:r w:rsidR="00870181" w:rsidRPr="00C64FB1">
        <w:rPr>
          <w:szCs w:val="22"/>
        </w:rPr>
        <w:t xml:space="preserve">a </w:t>
      </w:r>
      <w:r w:rsidR="00D97DAD" w:rsidRPr="00C64FB1">
        <w:rPr>
          <w:szCs w:val="22"/>
        </w:rPr>
        <w:t>látásélesség 9,0 </w:t>
      </w:r>
      <w:r w:rsidR="004B419F" w:rsidRPr="00C64FB1">
        <w:rPr>
          <w:szCs w:val="22"/>
        </w:rPr>
        <w:t>betűt javult a kiindulás</w:t>
      </w:r>
      <w:r w:rsidRPr="00C64FB1">
        <w:rPr>
          <w:szCs w:val="22"/>
        </w:rPr>
        <w:t>i</w:t>
      </w:r>
      <w:r w:rsidR="00006232" w:rsidRPr="00C64FB1">
        <w:rPr>
          <w:szCs w:val="22"/>
        </w:rPr>
        <w:t xml:space="preserve"> értékhez</w:t>
      </w:r>
      <w:r w:rsidR="004B419F" w:rsidRPr="00C64FB1">
        <w:rPr>
          <w:szCs w:val="22"/>
        </w:rPr>
        <w:t xml:space="preserve"> képest, míg a 4</w:t>
      </w:r>
      <w:r w:rsidR="00D97DAD" w:rsidRPr="00C64FB1">
        <w:rPr>
          <w:szCs w:val="22"/>
        </w:rPr>
        <w:t> </w:t>
      </w:r>
      <w:r w:rsidRPr="00C64FB1">
        <w:rPr>
          <w:szCs w:val="22"/>
        </w:rPr>
        <w:t xml:space="preserve">hetes módosításokkal </w:t>
      </w:r>
      <w:r w:rsidR="00006232" w:rsidRPr="00C64FB1">
        <w:rPr>
          <w:szCs w:val="22"/>
        </w:rPr>
        <w:t>kezeltek</w:t>
      </w:r>
      <w:r w:rsidR="004B419F" w:rsidRPr="00C64FB1">
        <w:rPr>
          <w:szCs w:val="22"/>
        </w:rPr>
        <w:t xml:space="preserve"> csoport</w:t>
      </w:r>
      <w:r w:rsidR="00870181" w:rsidRPr="00C64FB1">
        <w:rPr>
          <w:szCs w:val="22"/>
        </w:rPr>
        <w:t>já</w:t>
      </w:r>
      <w:r w:rsidR="004B419F" w:rsidRPr="00C64FB1">
        <w:rPr>
          <w:szCs w:val="22"/>
        </w:rPr>
        <w:t>ba</w:t>
      </w:r>
      <w:r w:rsidR="00D97DAD" w:rsidRPr="00C64FB1">
        <w:rPr>
          <w:szCs w:val="22"/>
        </w:rPr>
        <w:t>n 8,4 </w:t>
      </w:r>
      <w:r w:rsidR="004B419F" w:rsidRPr="00C64FB1">
        <w:rPr>
          <w:szCs w:val="22"/>
        </w:rPr>
        <w:t>betűt javult</w:t>
      </w:r>
      <w:r w:rsidR="004B21AE" w:rsidRPr="00C64FB1">
        <w:rPr>
          <w:szCs w:val="22"/>
        </w:rPr>
        <w:t xml:space="preserve"> az 52.</w:t>
      </w:r>
      <w:r w:rsidR="00D97DAD" w:rsidRPr="00C64FB1">
        <w:rPr>
          <w:szCs w:val="22"/>
        </w:rPr>
        <w:t> </w:t>
      </w:r>
      <w:r w:rsidR="004B21AE" w:rsidRPr="00C64FB1">
        <w:rPr>
          <w:szCs w:val="22"/>
        </w:rPr>
        <w:t>héten</w:t>
      </w:r>
      <w:r w:rsidR="004B419F" w:rsidRPr="00C64FB1">
        <w:rPr>
          <w:szCs w:val="22"/>
        </w:rPr>
        <w:t xml:space="preserve"> (a </w:t>
      </w:r>
      <w:r w:rsidR="004B21AE" w:rsidRPr="00C64FB1">
        <w:rPr>
          <w:szCs w:val="22"/>
        </w:rPr>
        <w:t>legkisebb négyzetek átlagának különbsége a betűkben (95</w:t>
      </w:r>
      <w:r w:rsidR="00C60560" w:rsidRPr="00C64FB1">
        <w:rPr>
          <w:szCs w:val="22"/>
        </w:rPr>
        <w:t>%-os C</w:t>
      </w:r>
      <w:r w:rsidR="004B21AE" w:rsidRPr="00C64FB1">
        <w:rPr>
          <w:szCs w:val="22"/>
        </w:rPr>
        <w:t xml:space="preserve">I): </w:t>
      </w:r>
      <w:r w:rsidR="004B21AE" w:rsidRPr="00C64FB1">
        <w:rPr>
          <w:szCs w:val="22"/>
        </w:rPr>
        <w:noBreakHyphen/>
      </w:r>
      <w:r w:rsidRPr="00C64FB1">
        <w:rPr>
          <w:szCs w:val="22"/>
        </w:rPr>
        <w:t>0,</w:t>
      </w:r>
      <w:r w:rsidR="004B21AE" w:rsidRPr="00C64FB1">
        <w:rPr>
          <w:szCs w:val="22"/>
        </w:rPr>
        <w:t>4 (</w:t>
      </w:r>
      <w:r w:rsidR="004B21AE" w:rsidRPr="00C64FB1">
        <w:rPr>
          <w:szCs w:val="22"/>
        </w:rPr>
        <w:noBreakHyphen/>
      </w:r>
      <w:r w:rsidRPr="00C64FB1">
        <w:rPr>
          <w:szCs w:val="22"/>
        </w:rPr>
        <w:t>3,8;3,</w:t>
      </w:r>
      <w:r w:rsidR="004B419F" w:rsidRPr="00C64FB1">
        <w:rPr>
          <w:szCs w:val="22"/>
        </w:rPr>
        <w:t>0), ANCOVA). Azo</w:t>
      </w:r>
      <w:r w:rsidR="00006232" w:rsidRPr="00C64FB1">
        <w:rPr>
          <w:szCs w:val="22"/>
        </w:rPr>
        <w:t>knak a</w:t>
      </w:r>
      <w:r w:rsidR="004B419F" w:rsidRPr="00C64FB1">
        <w:rPr>
          <w:szCs w:val="22"/>
        </w:rPr>
        <w:t xml:space="preserve"> betegek</w:t>
      </w:r>
      <w:r w:rsidR="00006232" w:rsidRPr="00C64FB1">
        <w:rPr>
          <w:szCs w:val="22"/>
        </w:rPr>
        <w:t>nek az</w:t>
      </w:r>
      <w:r w:rsidR="004B419F" w:rsidRPr="00C64FB1">
        <w:rPr>
          <w:szCs w:val="22"/>
        </w:rPr>
        <w:t xml:space="preserve"> aránya, akik nem </w:t>
      </w:r>
      <w:r w:rsidR="004B21AE" w:rsidRPr="00C64FB1">
        <w:rPr>
          <w:szCs w:val="22"/>
        </w:rPr>
        <w:t>veszítet</w:t>
      </w:r>
      <w:r w:rsidR="00D97DAD" w:rsidRPr="00C64FB1">
        <w:rPr>
          <w:szCs w:val="22"/>
        </w:rPr>
        <w:t xml:space="preserve">tek </w:t>
      </w:r>
      <w:r w:rsidR="00006232" w:rsidRPr="00C64FB1">
        <w:rPr>
          <w:szCs w:val="22"/>
        </w:rPr>
        <w:t>legalább</w:t>
      </w:r>
      <w:r w:rsidR="00D97DAD" w:rsidRPr="00C64FB1">
        <w:rPr>
          <w:szCs w:val="22"/>
        </w:rPr>
        <w:t xml:space="preserve"> 15 </w:t>
      </w:r>
      <w:r w:rsidR="004B21AE" w:rsidRPr="00C64FB1">
        <w:rPr>
          <w:szCs w:val="22"/>
        </w:rPr>
        <w:t>betűt</w:t>
      </w:r>
      <w:r w:rsidR="00006232" w:rsidRPr="00C64FB1">
        <w:rPr>
          <w:szCs w:val="22"/>
        </w:rPr>
        <w:t>,</w:t>
      </w:r>
      <w:r w:rsidR="004B21AE" w:rsidRPr="00C64FB1">
        <w:rPr>
          <w:szCs w:val="22"/>
        </w:rPr>
        <w:t xml:space="preserve"> a két kezelési karon </w:t>
      </w:r>
      <w:r w:rsidR="004B419F" w:rsidRPr="00C64FB1">
        <w:rPr>
          <w:szCs w:val="22"/>
        </w:rPr>
        <w:t xml:space="preserve">hasonló volt </w:t>
      </w:r>
      <w:r w:rsidR="004B21AE" w:rsidRPr="00C64FB1">
        <w:rPr>
          <w:szCs w:val="22"/>
        </w:rPr>
        <w:t>(96,7% a 2</w:t>
      </w:r>
      <w:r w:rsidR="00D97DAD" w:rsidRPr="00C64FB1">
        <w:rPr>
          <w:szCs w:val="22"/>
        </w:rPr>
        <w:t> </w:t>
      </w:r>
      <w:r w:rsidR="004B21AE" w:rsidRPr="00C64FB1">
        <w:rPr>
          <w:szCs w:val="22"/>
        </w:rPr>
        <w:t>hetes és 95,</w:t>
      </w:r>
      <w:r w:rsidR="00D97DAD" w:rsidRPr="00C64FB1">
        <w:rPr>
          <w:szCs w:val="22"/>
        </w:rPr>
        <w:t>9% a 4 </w:t>
      </w:r>
      <w:r w:rsidR="004B419F" w:rsidRPr="00C64FB1">
        <w:rPr>
          <w:szCs w:val="22"/>
        </w:rPr>
        <w:t xml:space="preserve">hetes módosításokkal kezelt csoportban). </w:t>
      </w:r>
      <w:r w:rsidR="00006232" w:rsidRPr="00C64FB1">
        <w:rPr>
          <w:szCs w:val="22"/>
        </w:rPr>
        <w:t xml:space="preserve">Azoknak a betegeknek az </w:t>
      </w:r>
      <w:r w:rsidR="004B419F" w:rsidRPr="00C64FB1">
        <w:rPr>
          <w:szCs w:val="22"/>
        </w:rPr>
        <w:t>aránya, akik</w:t>
      </w:r>
      <w:r w:rsidR="003451B3" w:rsidRPr="00C64FB1">
        <w:rPr>
          <w:szCs w:val="22"/>
        </w:rPr>
        <w:t>nek</w:t>
      </w:r>
      <w:r w:rsidR="004B419F" w:rsidRPr="00C64FB1">
        <w:rPr>
          <w:szCs w:val="22"/>
        </w:rPr>
        <w:t xml:space="preserve"> </w:t>
      </w:r>
      <w:r w:rsidR="00006232" w:rsidRPr="00C64FB1">
        <w:rPr>
          <w:szCs w:val="22"/>
        </w:rPr>
        <w:t>legalább</w:t>
      </w:r>
      <w:r w:rsidR="004B419F" w:rsidRPr="00C64FB1">
        <w:rPr>
          <w:szCs w:val="22"/>
        </w:rPr>
        <w:t xml:space="preserve"> 15</w:t>
      </w:r>
      <w:r w:rsidR="00D97DAD" w:rsidRPr="00C64FB1">
        <w:rPr>
          <w:szCs w:val="22"/>
        </w:rPr>
        <w:t> </w:t>
      </w:r>
      <w:r w:rsidR="004B419F" w:rsidRPr="00C64FB1">
        <w:rPr>
          <w:szCs w:val="22"/>
        </w:rPr>
        <w:t>betűt javult a látása 32,5% volt a 2</w:t>
      </w:r>
      <w:r w:rsidR="00D97DAD" w:rsidRPr="00C64FB1">
        <w:rPr>
          <w:szCs w:val="22"/>
        </w:rPr>
        <w:t> </w:t>
      </w:r>
      <w:r w:rsidR="004B419F" w:rsidRPr="00C64FB1">
        <w:rPr>
          <w:szCs w:val="22"/>
        </w:rPr>
        <w:t>hetes</w:t>
      </w:r>
      <w:r w:rsidR="00006232" w:rsidRPr="00C64FB1">
        <w:rPr>
          <w:szCs w:val="22"/>
        </w:rPr>
        <w:t>,</w:t>
      </w:r>
      <w:r w:rsidR="004B419F" w:rsidRPr="00C64FB1">
        <w:rPr>
          <w:szCs w:val="22"/>
        </w:rPr>
        <w:t xml:space="preserve"> és 30,9% volt a 4</w:t>
      </w:r>
      <w:r w:rsidR="00D97DAD" w:rsidRPr="00C64FB1">
        <w:rPr>
          <w:szCs w:val="22"/>
        </w:rPr>
        <w:t> </w:t>
      </w:r>
      <w:r w:rsidR="004B419F" w:rsidRPr="00C64FB1">
        <w:rPr>
          <w:szCs w:val="22"/>
        </w:rPr>
        <w:t xml:space="preserve">hetes módosításokkal </w:t>
      </w:r>
      <w:r w:rsidRPr="00C64FB1">
        <w:rPr>
          <w:szCs w:val="22"/>
        </w:rPr>
        <w:t>kezelt csoportban az 52.</w:t>
      </w:r>
      <w:r w:rsidR="00D97DAD" w:rsidRPr="00C64FB1">
        <w:rPr>
          <w:szCs w:val="22"/>
        </w:rPr>
        <w:t> </w:t>
      </w:r>
      <w:r w:rsidRPr="00C64FB1">
        <w:rPr>
          <w:szCs w:val="22"/>
        </w:rPr>
        <w:t>héten.</w:t>
      </w:r>
      <w:r w:rsidR="004B419F" w:rsidRPr="00C64FB1">
        <w:rPr>
          <w:szCs w:val="22"/>
        </w:rPr>
        <w:t xml:space="preserve"> </w:t>
      </w:r>
      <w:r w:rsidR="00006232" w:rsidRPr="00C64FB1">
        <w:rPr>
          <w:szCs w:val="22"/>
        </w:rPr>
        <w:t xml:space="preserve">Azoknak a betegeknek az </w:t>
      </w:r>
      <w:r w:rsidR="004B419F" w:rsidRPr="00C64FB1">
        <w:rPr>
          <w:szCs w:val="22"/>
        </w:rPr>
        <w:t>aránya, akiknél</w:t>
      </w:r>
      <w:r w:rsidR="004B21AE" w:rsidRPr="00C64FB1">
        <w:rPr>
          <w:szCs w:val="22"/>
        </w:rPr>
        <w:t xml:space="preserve"> a kezelés</w:t>
      </w:r>
      <w:r w:rsidR="00006232" w:rsidRPr="00C64FB1">
        <w:rPr>
          <w:szCs w:val="22"/>
        </w:rPr>
        <w:t>ek közötti intervallumo</w:t>
      </w:r>
      <w:r w:rsidR="004B21AE" w:rsidRPr="00C64FB1">
        <w:rPr>
          <w:szCs w:val="22"/>
        </w:rPr>
        <w:t>t 12</w:t>
      </w:r>
      <w:r w:rsidR="00D97DAD" w:rsidRPr="00C64FB1">
        <w:rPr>
          <w:szCs w:val="22"/>
        </w:rPr>
        <w:t> </w:t>
      </w:r>
      <w:r w:rsidR="004B21AE" w:rsidRPr="00C64FB1">
        <w:rPr>
          <w:szCs w:val="22"/>
        </w:rPr>
        <w:t xml:space="preserve">hétre vagy </w:t>
      </w:r>
      <w:r w:rsidR="00006232" w:rsidRPr="00C64FB1">
        <w:rPr>
          <w:szCs w:val="22"/>
        </w:rPr>
        <w:t>még hosszabb időre nyújtották,</w:t>
      </w:r>
      <w:r w:rsidR="00D97DAD" w:rsidRPr="00C64FB1">
        <w:rPr>
          <w:szCs w:val="22"/>
        </w:rPr>
        <w:t xml:space="preserve"> </w:t>
      </w:r>
      <w:r w:rsidR="004B419F" w:rsidRPr="00C64FB1">
        <w:rPr>
          <w:szCs w:val="22"/>
        </w:rPr>
        <w:t>42,3% volt a 2</w:t>
      </w:r>
      <w:r w:rsidR="00D97DAD" w:rsidRPr="00C64FB1">
        <w:rPr>
          <w:szCs w:val="22"/>
        </w:rPr>
        <w:t> hetes</w:t>
      </w:r>
      <w:r w:rsidR="00006232" w:rsidRPr="00C64FB1">
        <w:rPr>
          <w:szCs w:val="22"/>
        </w:rPr>
        <w:t>,</w:t>
      </w:r>
      <w:r w:rsidR="00D97DAD" w:rsidRPr="00C64FB1">
        <w:rPr>
          <w:szCs w:val="22"/>
        </w:rPr>
        <w:t xml:space="preserve"> és 49,6% volt a 4 </w:t>
      </w:r>
      <w:r w:rsidR="004B419F" w:rsidRPr="00C64FB1">
        <w:rPr>
          <w:szCs w:val="22"/>
        </w:rPr>
        <w:t>hetes módosításokkal</w:t>
      </w:r>
      <w:r w:rsidR="00D97DAD" w:rsidRPr="00C64FB1">
        <w:rPr>
          <w:szCs w:val="22"/>
        </w:rPr>
        <w:t xml:space="preserve"> kezelt csoportban. Továbbá a 4 </w:t>
      </w:r>
      <w:r w:rsidR="004B419F" w:rsidRPr="00C64FB1">
        <w:rPr>
          <w:szCs w:val="22"/>
        </w:rPr>
        <w:t>hetes módosításokkal kezelt cs</w:t>
      </w:r>
      <w:r w:rsidR="00D97DAD" w:rsidRPr="00C64FB1">
        <w:rPr>
          <w:szCs w:val="22"/>
        </w:rPr>
        <w:t>oportban a betegek 40,7%</w:t>
      </w:r>
      <w:r w:rsidR="00D97DAD" w:rsidRPr="00C64FB1">
        <w:rPr>
          <w:szCs w:val="22"/>
        </w:rPr>
        <w:noBreakHyphen/>
        <w:t>nál 16 </w:t>
      </w:r>
      <w:r w:rsidR="004B419F" w:rsidRPr="00C64FB1">
        <w:rPr>
          <w:szCs w:val="22"/>
        </w:rPr>
        <w:t xml:space="preserve">hetes </w:t>
      </w:r>
      <w:r w:rsidR="004B21AE" w:rsidRPr="00C64FB1">
        <w:rPr>
          <w:szCs w:val="22"/>
        </w:rPr>
        <w:t xml:space="preserve">kiterjesztett </w:t>
      </w:r>
      <w:r w:rsidR="004B419F" w:rsidRPr="00C64FB1">
        <w:rPr>
          <w:szCs w:val="22"/>
        </w:rPr>
        <w:t>kezelési időin</w:t>
      </w:r>
      <w:r w:rsidR="00D97DAD" w:rsidRPr="00C64FB1">
        <w:rPr>
          <w:szCs w:val="22"/>
        </w:rPr>
        <w:t>tervallumot alkalmaztak. Az 52. </w:t>
      </w:r>
      <w:r w:rsidR="003621BA" w:rsidRPr="00C64FB1">
        <w:rPr>
          <w:szCs w:val="22"/>
        </w:rPr>
        <w:t>hétig elvégzett</w:t>
      </w:r>
      <w:r w:rsidR="004B419F" w:rsidRPr="00C64FB1">
        <w:rPr>
          <w:szCs w:val="22"/>
        </w:rPr>
        <w:t xml:space="preserve"> utolsó vizsgálat során a </w:t>
      </w:r>
      <w:r w:rsidRPr="00C64FB1">
        <w:rPr>
          <w:szCs w:val="22"/>
        </w:rPr>
        <w:t>l</w:t>
      </w:r>
      <w:r w:rsidR="004B419F" w:rsidRPr="00C64FB1">
        <w:rPr>
          <w:szCs w:val="22"/>
        </w:rPr>
        <w:t>egközelebb</w:t>
      </w:r>
      <w:r w:rsidR="004B21AE" w:rsidRPr="00C64FB1">
        <w:rPr>
          <w:szCs w:val="22"/>
        </w:rPr>
        <w:t>i kezelési időpont</w:t>
      </w:r>
      <w:r w:rsidR="00386C42" w:rsidRPr="00C64FB1">
        <w:rPr>
          <w:szCs w:val="22"/>
        </w:rPr>
        <w:t xml:space="preserve"> elérte vagy</w:t>
      </w:r>
      <w:r w:rsidR="004B21AE" w:rsidRPr="00C64FB1">
        <w:rPr>
          <w:szCs w:val="22"/>
        </w:rPr>
        <w:t xml:space="preserve"> meghaladta a 12</w:t>
      </w:r>
      <w:r w:rsidR="00D97DAD" w:rsidRPr="00C64FB1">
        <w:rPr>
          <w:szCs w:val="22"/>
        </w:rPr>
        <w:t> </w:t>
      </w:r>
      <w:r w:rsidR="004B21AE" w:rsidRPr="00C64FB1">
        <w:rPr>
          <w:szCs w:val="22"/>
        </w:rPr>
        <w:t>hetet</w:t>
      </w:r>
      <w:r w:rsidR="004B419F" w:rsidRPr="00C64FB1">
        <w:rPr>
          <w:szCs w:val="22"/>
        </w:rPr>
        <w:t xml:space="preserve"> a 2</w:t>
      </w:r>
      <w:r w:rsidR="00D97DAD" w:rsidRPr="00C64FB1">
        <w:rPr>
          <w:szCs w:val="22"/>
        </w:rPr>
        <w:t> </w:t>
      </w:r>
      <w:r w:rsidR="004B419F" w:rsidRPr="00C64FB1">
        <w:rPr>
          <w:szCs w:val="22"/>
        </w:rPr>
        <w:t>hetes csopo</w:t>
      </w:r>
      <w:r w:rsidR="00D97DAD" w:rsidRPr="00C64FB1">
        <w:rPr>
          <w:szCs w:val="22"/>
        </w:rPr>
        <w:t>rtban a betegek 56,</w:t>
      </w:r>
      <w:r w:rsidR="00DA50EC" w:rsidRPr="00C64FB1">
        <w:rPr>
          <w:szCs w:val="22"/>
        </w:rPr>
        <w:t>8</w:t>
      </w:r>
      <w:r w:rsidR="00D97DAD" w:rsidRPr="00C64FB1">
        <w:rPr>
          <w:szCs w:val="22"/>
        </w:rPr>
        <w:t>%</w:t>
      </w:r>
      <w:r w:rsidR="00D97DAD" w:rsidRPr="00C64FB1">
        <w:rPr>
          <w:szCs w:val="22"/>
        </w:rPr>
        <w:noBreakHyphen/>
        <w:t>ánál, a 4 hetes csoportban pedig 57,8%</w:t>
      </w:r>
      <w:r w:rsidR="00D97DAD" w:rsidRPr="00C64FB1">
        <w:rPr>
          <w:szCs w:val="22"/>
        </w:rPr>
        <w:noBreakHyphen/>
      </w:r>
      <w:r w:rsidR="004B419F" w:rsidRPr="00C64FB1">
        <w:rPr>
          <w:szCs w:val="22"/>
        </w:rPr>
        <w:t xml:space="preserve">nál. </w:t>
      </w:r>
    </w:p>
    <w:p w14:paraId="028ACFB9" w14:textId="77777777" w:rsidR="00DA50EC" w:rsidRPr="00C64FB1" w:rsidRDefault="00DA50EC" w:rsidP="00B520BF">
      <w:pPr>
        <w:tabs>
          <w:tab w:val="clear" w:pos="567"/>
        </w:tabs>
        <w:spacing w:line="240" w:lineRule="auto"/>
        <w:rPr>
          <w:szCs w:val="22"/>
        </w:rPr>
      </w:pPr>
    </w:p>
    <w:p w14:paraId="224FA5FB" w14:textId="77777777" w:rsidR="00DA50EC" w:rsidRPr="00C64FB1" w:rsidRDefault="00DA50EC" w:rsidP="00B520BF">
      <w:pPr>
        <w:tabs>
          <w:tab w:val="clear" w:pos="567"/>
        </w:tabs>
        <w:spacing w:line="240" w:lineRule="auto"/>
        <w:rPr>
          <w:szCs w:val="22"/>
        </w:rPr>
      </w:pPr>
      <w:r w:rsidRPr="00C64FB1">
        <w:rPr>
          <w:szCs w:val="22"/>
        </w:rPr>
        <w:t xml:space="preserve">A vizsgálat második évében </w:t>
      </w:r>
      <w:r w:rsidR="00DA7231" w:rsidRPr="00C64FB1">
        <w:rPr>
          <w:szCs w:val="22"/>
        </w:rPr>
        <w:t xml:space="preserve">általánosságban fennmaradt </w:t>
      </w:r>
      <w:r w:rsidRPr="00C64FB1">
        <w:rPr>
          <w:szCs w:val="22"/>
        </w:rPr>
        <w:t>a hat</w:t>
      </w:r>
      <w:r w:rsidR="00DA7231" w:rsidRPr="00C64FB1">
        <w:rPr>
          <w:szCs w:val="22"/>
        </w:rPr>
        <w:t>ásosság a 96.</w:t>
      </w:r>
      <w:r w:rsidR="00C6591F" w:rsidRPr="00C64FB1">
        <w:rPr>
          <w:szCs w:val="22"/>
        </w:rPr>
        <w:t> </w:t>
      </w:r>
      <w:r w:rsidR="00DA7231" w:rsidRPr="00C64FB1">
        <w:rPr>
          <w:szCs w:val="22"/>
        </w:rPr>
        <w:t>hétig elvégzett utolsó vizsgálatig, a 2</w:t>
      </w:r>
      <w:r w:rsidR="00C6591F" w:rsidRPr="00C64FB1">
        <w:rPr>
          <w:szCs w:val="22"/>
        </w:rPr>
        <w:t> </w:t>
      </w:r>
      <w:r w:rsidR="00DA7231" w:rsidRPr="00C64FB1">
        <w:rPr>
          <w:szCs w:val="22"/>
        </w:rPr>
        <w:t>hetes módosításokkal kezelt betegek csoportjában átlagosan 7,6</w:t>
      </w:r>
      <w:r w:rsidR="00C6591F" w:rsidRPr="00C64FB1">
        <w:rPr>
          <w:szCs w:val="22"/>
        </w:rPr>
        <w:t> </w:t>
      </w:r>
      <w:r w:rsidR="00DA7231" w:rsidRPr="00C64FB1">
        <w:rPr>
          <w:szCs w:val="22"/>
        </w:rPr>
        <w:t>betűt javult a látásélesség a kiindulási értékhez képest, míg a 4</w:t>
      </w:r>
      <w:r w:rsidR="00C6591F" w:rsidRPr="00C64FB1">
        <w:rPr>
          <w:szCs w:val="22"/>
        </w:rPr>
        <w:t> </w:t>
      </w:r>
      <w:r w:rsidR="00DA7231" w:rsidRPr="00C64FB1">
        <w:rPr>
          <w:szCs w:val="22"/>
        </w:rPr>
        <w:t>hetes módosításokkal kezeltek csoportjában 6,1</w:t>
      </w:r>
      <w:r w:rsidR="00C6591F" w:rsidRPr="00C64FB1">
        <w:rPr>
          <w:szCs w:val="22"/>
        </w:rPr>
        <w:t> </w:t>
      </w:r>
      <w:r w:rsidR="00DA7231" w:rsidRPr="00C64FB1">
        <w:rPr>
          <w:szCs w:val="22"/>
        </w:rPr>
        <w:t>betűt. Azoknak a betegeknek az aránya, akiknél a kezelések közötti intervallumot 12 hétre vagy még hosszabb időre nyújtották, 56,9% volt a 2 hetes, és 60,2% volt a 4 hetes módosításokkal kezelt csoportban. A 96.</w:t>
      </w:r>
      <w:r w:rsidR="00C6591F" w:rsidRPr="00C64FB1">
        <w:rPr>
          <w:szCs w:val="22"/>
        </w:rPr>
        <w:t> </w:t>
      </w:r>
      <w:r w:rsidR="00DA7231" w:rsidRPr="00C64FB1">
        <w:rPr>
          <w:szCs w:val="22"/>
        </w:rPr>
        <w:t xml:space="preserve">hetet megelőző utolsó vizsgálat során a legközelebbi kezelési időpont </w:t>
      </w:r>
      <w:r w:rsidR="0093213B" w:rsidRPr="00C64FB1">
        <w:rPr>
          <w:szCs w:val="22"/>
        </w:rPr>
        <w:t xml:space="preserve">elérte vagy </w:t>
      </w:r>
      <w:r w:rsidR="00DA7231" w:rsidRPr="00C64FB1">
        <w:rPr>
          <w:szCs w:val="22"/>
        </w:rPr>
        <w:t>meghaladta a 12</w:t>
      </w:r>
      <w:r w:rsidR="00C6591F" w:rsidRPr="00C64FB1">
        <w:rPr>
          <w:szCs w:val="22"/>
        </w:rPr>
        <w:t> </w:t>
      </w:r>
      <w:r w:rsidR="00DA7231" w:rsidRPr="00C64FB1">
        <w:rPr>
          <w:szCs w:val="22"/>
        </w:rPr>
        <w:t>hetet a 2</w:t>
      </w:r>
      <w:r w:rsidR="00C6591F" w:rsidRPr="00C64FB1">
        <w:rPr>
          <w:szCs w:val="22"/>
        </w:rPr>
        <w:t> </w:t>
      </w:r>
      <w:r w:rsidR="00DA7231" w:rsidRPr="00C64FB1">
        <w:rPr>
          <w:szCs w:val="22"/>
        </w:rPr>
        <w:t>hetes csoportban a betegek 64,9%-ánál, a 4</w:t>
      </w:r>
      <w:r w:rsidR="00C6591F" w:rsidRPr="00C64FB1">
        <w:rPr>
          <w:szCs w:val="22"/>
        </w:rPr>
        <w:t> </w:t>
      </w:r>
      <w:r w:rsidR="00DA7231" w:rsidRPr="00C64FB1">
        <w:rPr>
          <w:szCs w:val="22"/>
        </w:rPr>
        <w:t>hetes csoportban pedig 61,2%-nál. A kezelés második évében a betegek átlagosan 3,6</w:t>
      </w:r>
      <w:r w:rsidR="00C6591F" w:rsidRPr="00C64FB1">
        <w:rPr>
          <w:szCs w:val="22"/>
        </w:rPr>
        <w:t> </w:t>
      </w:r>
      <w:r w:rsidR="00DA7231" w:rsidRPr="00C64FB1">
        <w:rPr>
          <w:szCs w:val="22"/>
        </w:rPr>
        <w:t>injekciót kaptak a 2</w:t>
      </w:r>
      <w:r w:rsidR="00C6591F" w:rsidRPr="00C64FB1">
        <w:rPr>
          <w:szCs w:val="22"/>
        </w:rPr>
        <w:t> </w:t>
      </w:r>
      <w:r w:rsidR="00DA7231" w:rsidRPr="00C64FB1">
        <w:rPr>
          <w:szCs w:val="22"/>
        </w:rPr>
        <w:t>hetes csoportban és 3,7</w:t>
      </w:r>
      <w:r w:rsidR="00C6591F" w:rsidRPr="00C64FB1">
        <w:rPr>
          <w:szCs w:val="22"/>
        </w:rPr>
        <w:t> </w:t>
      </w:r>
      <w:r w:rsidR="00DA7231" w:rsidRPr="00C64FB1">
        <w:rPr>
          <w:szCs w:val="22"/>
        </w:rPr>
        <w:t>injekciót a 4</w:t>
      </w:r>
      <w:r w:rsidR="00C6591F" w:rsidRPr="00C64FB1">
        <w:rPr>
          <w:szCs w:val="22"/>
        </w:rPr>
        <w:t> </w:t>
      </w:r>
      <w:r w:rsidR="00DA7231" w:rsidRPr="00C64FB1">
        <w:rPr>
          <w:szCs w:val="22"/>
        </w:rPr>
        <w:t xml:space="preserve">hetes csoportban. </w:t>
      </w:r>
      <w:r w:rsidR="00632CFA" w:rsidRPr="00C64FB1">
        <w:rPr>
          <w:szCs w:val="22"/>
        </w:rPr>
        <w:t>A két éves kezelés alatt a betegek átlagosan 10,4</w:t>
      </w:r>
      <w:r w:rsidR="00C6591F" w:rsidRPr="00C64FB1">
        <w:rPr>
          <w:szCs w:val="22"/>
        </w:rPr>
        <w:t> </w:t>
      </w:r>
      <w:r w:rsidR="00632CFA" w:rsidRPr="00C64FB1">
        <w:rPr>
          <w:szCs w:val="22"/>
        </w:rPr>
        <w:t>injekciót kaptak.</w:t>
      </w:r>
      <w:r w:rsidRPr="00C64FB1">
        <w:rPr>
          <w:szCs w:val="22"/>
        </w:rPr>
        <w:t xml:space="preserve"> </w:t>
      </w:r>
    </w:p>
    <w:p w14:paraId="649F4362" w14:textId="77777777" w:rsidR="00DA50EC" w:rsidRPr="00C64FB1" w:rsidRDefault="00DA50EC" w:rsidP="00B520BF">
      <w:pPr>
        <w:tabs>
          <w:tab w:val="clear" w:pos="567"/>
        </w:tabs>
        <w:spacing w:line="240" w:lineRule="auto"/>
        <w:rPr>
          <w:szCs w:val="22"/>
        </w:rPr>
      </w:pPr>
    </w:p>
    <w:p w14:paraId="4CE8F618" w14:textId="77777777" w:rsidR="004B419F" w:rsidRPr="00C64FB1" w:rsidRDefault="004B419F" w:rsidP="00B520BF">
      <w:pPr>
        <w:tabs>
          <w:tab w:val="clear" w:pos="567"/>
        </w:tabs>
        <w:spacing w:line="240" w:lineRule="auto"/>
        <w:rPr>
          <w:szCs w:val="22"/>
        </w:rPr>
      </w:pPr>
      <w:r w:rsidRPr="00C64FB1">
        <w:rPr>
          <w:szCs w:val="22"/>
        </w:rPr>
        <w:t xml:space="preserve">Az ocularis és szisztematikus biztonságossági </w:t>
      </w:r>
      <w:r w:rsidR="0054325F" w:rsidRPr="00C64FB1">
        <w:rPr>
          <w:szCs w:val="22"/>
        </w:rPr>
        <w:t>profil</w:t>
      </w:r>
      <w:r w:rsidR="004B21AE" w:rsidRPr="00C64FB1">
        <w:rPr>
          <w:szCs w:val="22"/>
        </w:rPr>
        <w:t>ok</w:t>
      </w:r>
      <w:r w:rsidR="0054325F" w:rsidRPr="00C64FB1">
        <w:rPr>
          <w:szCs w:val="22"/>
        </w:rPr>
        <w:t xml:space="preserve"> </w:t>
      </w:r>
      <w:r w:rsidRPr="00C64FB1">
        <w:rPr>
          <w:szCs w:val="22"/>
        </w:rPr>
        <w:t>has</w:t>
      </w:r>
      <w:r w:rsidR="0054325F" w:rsidRPr="00C64FB1">
        <w:rPr>
          <w:szCs w:val="22"/>
        </w:rPr>
        <w:t>onló</w:t>
      </w:r>
      <w:r w:rsidR="004B21AE" w:rsidRPr="00C64FB1">
        <w:rPr>
          <w:szCs w:val="22"/>
        </w:rPr>
        <w:t xml:space="preserve">ak, mint amit a VIEW1 és a VIEW2 </w:t>
      </w:r>
      <w:r w:rsidR="00153A5D" w:rsidRPr="00C64FB1">
        <w:rPr>
          <w:szCs w:val="22"/>
        </w:rPr>
        <w:t>kulcsfontosságú (pivotális)</w:t>
      </w:r>
      <w:r w:rsidR="004B21AE" w:rsidRPr="00C64FB1">
        <w:rPr>
          <w:szCs w:val="22"/>
        </w:rPr>
        <w:t xml:space="preserve"> klinikai vizsgálatokban megfigyeltek</w:t>
      </w:r>
      <w:r w:rsidRPr="00C64FB1">
        <w:rPr>
          <w:szCs w:val="22"/>
        </w:rPr>
        <w:t>.</w:t>
      </w:r>
    </w:p>
    <w:p w14:paraId="2035DB5A" w14:textId="77777777" w:rsidR="00CE31F0" w:rsidRPr="00C64FB1" w:rsidRDefault="00CE31F0" w:rsidP="00B520BF">
      <w:pPr>
        <w:tabs>
          <w:tab w:val="clear" w:pos="567"/>
        </w:tabs>
        <w:spacing w:line="240" w:lineRule="auto"/>
        <w:rPr>
          <w:szCs w:val="22"/>
        </w:rPr>
      </w:pPr>
    </w:p>
    <w:p w14:paraId="4D2CBCFF" w14:textId="77777777" w:rsidR="008552B4" w:rsidRPr="00C64FB1" w:rsidRDefault="00CE31F0" w:rsidP="00B520BF">
      <w:pPr>
        <w:tabs>
          <w:tab w:val="clear" w:pos="567"/>
        </w:tabs>
        <w:spacing w:line="240" w:lineRule="auto"/>
        <w:rPr>
          <w:szCs w:val="22"/>
        </w:rPr>
      </w:pPr>
      <w:r w:rsidRPr="00C64FB1">
        <w:rPr>
          <w:szCs w:val="22"/>
        </w:rPr>
        <w:t>Az ARIES</w:t>
      </w:r>
      <w:r w:rsidR="004926D1" w:rsidRPr="00C64FB1">
        <w:rPr>
          <w:szCs w:val="22"/>
        </w:rPr>
        <w:t xml:space="preserve"> vizsgálat</w:t>
      </w:r>
      <w:r w:rsidRPr="00C64FB1">
        <w:rPr>
          <w:szCs w:val="22"/>
        </w:rPr>
        <w:t xml:space="preserve"> egy 104</w:t>
      </w:r>
      <w:r w:rsidR="001E6BFD" w:rsidRPr="00C64FB1">
        <w:rPr>
          <w:szCs w:val="22"/>
        </w:rPr>
        <w:t> </w:t>
      </w:r>
      <w:r w:rsidRPr="00C64FB1">
        <w:rPr>
          <w:szCs w:val="22"/>
        </w:rPr>
        <w:t>hetes, multicentrikus, randomizált, nyílt</w:t>
      </w:r>
      <w:r w:rsidR="004926D1" w:rsidRPr="00C64FB1">
        <w:rPr>
          <w:szCs w:val="22"/>
        </w:rPr>
        <w:t xml:space="preserve"> elrendezésű</w:t>
      </w:r>
      <w:r w:rsidRPr="00C64FB1">
        <w:rPr>
          <w:szCs w:val="22"/>
        </w:rPr>
        <w:t>, aktív kontroll</w:t>
      </w:r>
      <w:r w:rsidR="004926D1" w:rsidRPr="00C64FB1">
        <w:rPr>
          <w:szCs w:val="22"/>
        </w:rPr>
        <w:t>os</w:t>
      </w:r>
      <w:r w:rsidRPr="00C64FB1">
        <w:rPr>
          <w:szCs w:val="22"/>
        </w:rPr>
        <w:t xml:space="preserve"> vizsgálat</w:t>
      </w:r>
      <w:r w:rsidR="00DA7DC6" w:rsidRPr="00C64FB1">
        <w:rPr>
          <w:szCs w:val="22"/>
        </w:rPr>
        <w:t xml:space="preserve"> volt</w:t>
      </w:r>
      <w:r w:rsidRPr="00C64FB1">
        <w:rPr>
          <w:szCs w:val="22"/>
        </w:rPr>
        <w:t>, amelyben 269, korábban nem kezelt, nedves AMD</w:t>
      </w:r>
      <w:r w:rsidRPr="00C64FB1">
        <w:rPr>
          <w:szCs w:val="22"/>
        </w:rPr>
        <w:noBreakHyphen/>
        <w:t>ben szenvedő beteg vett részt</w:t>
      </w:r>
      <w:r w:rsidR="00FE09EE" w:rsidRPr="00C64FB1">
        <w:rPr>
          <w:szCs w:val="22"/>
        </w:rPr>
        <w:t xml:space="preserve">. A vizsgálat </w:t>
      </w:r>
      <w:r w:rsidR="008552B4" w:rsidRPr="00C64FB1">
        <w:rPr>
          <w:szCs w:val="22"/>
        </w:rPr>
        <w:t>3</w:t>
      </w:r>
      <w:r w:rsidR="001E6BFD" w:rsidRPr="00C64FB1">
        <w:rPr>
          <w:szCs w:val="22"/>
        </w:rPr>
        <w:t> </w:t>
      </w:r>
      <w:r w:rsidR="008552B4" w:rsidRPr="00C64FB1">
        <w:rPr>
          <w:szCs w:val="22"/>
        </w:rPr>
        <w:t>egymást követő havi adag</w:t>
      </w:r>
      <w:r w:rsidR="00DA7DC6" w:rsidRPr="00C64FB1">
        <w:rPr>
          <w:szCs w:val="22"/>
        </w:rPr>
        <w:t xml:space="preserve"> után</w:t>
      </w:r>
      <w:r w:rsidR="008552B4" w:rsidRPr="00C64FB1">
        <w:rPr>
          <w:szCs w:val="22"/>
        </w:rPr>
        <w:t xml:space="preserve"> 2</w:t>
      </w:r>
      <w:r w:rsidR="001E6BFD" w:rsidRPr="00C64FB1">
        <w:rPr>
          <w:szCs w:val="22"/>
        </w:rPr>
        <w:t> </w:t>
      </w:r>
      <w:r w:rsidR="008552B4" w:rsidRPr="00C64FB1">
        <w:rPr>
          <w:szCs w:val="22"/>
        </w:rPr>
        <w:t xml:space="preserve">havi kezelési intervallummal indított kiterjesztett adagolási rend </w:t>
      </w:r>
      <w:r w:rsidR="00FE09EE" w:rsidRPr="00C64FB1">
        <w:rPr>
          <w:szCs w:val="22"/>
        </w:rPr>
        <w:t xml:space="preserve">és </w:t>
      </w:r>
      <w:r w:rsidR="00DA7DC6" w:rsidRPr="00C64FB1">
        <w:rPr>
          <w:szCs w:val="22"/>
        </w:rPr>
        <w:t xml:space="preserve">az </w:t>
      </w:r>
      <w:r w:rsidR="00FE09EE" w:rsidRPr="00C64FB1">
        <w:rPr>
          <w:szCs w:val="22"/>
          <w:lang w:val="hu"/>
        </w:rPr>
        <w:t>egy éves kezelés után indított kiterjesztett adagolási rend</w:t>
      </w:r>
      <w:r w:rsidR="00FE09EE" w:rsidRPr="00C64FB1">
        <w:rPr>
          <w:szCs w:val="22"/>
        </w:rPr>
        <w:t xml:space="preserve"> közötti </w:t>
      </w:r>
      <w:r w:rsidR="00B538DD" w:rsidRPr="00C64FB1">
        <w:rPr>
          <w:szCs w:val="22"/>
        </w:rPr>
        <w:t xml:space="preserve">hatásosságbeli </w:t>
      </w:r>
      <w:r w:rsidR="00FE09EE" w:rsidRPr="00C64FB1">
        <w:rPr>
          <w:szCs w:val="22"/>
        </w:rPr>
        <w:t xml:space="preserve">non-inferioritást, </w:t>
      </w:r>
      <w:r w:rsidR="00B538DD" w:rsidRPr="00C64FB1">
        <w:rPr>
          <w:szCs w:val="22"/>
        </w:rPr>
        <w:t xml:space="preserve">valamint </w:t>
      </w:r>
      <w:r w:rsidR="00FE09EE" w:rsidRPr="00C64FB1">
        <w:rPr>
          <w:szCs w:val="22"/>
        </w:rPr>
        <w:t>a biztonságosságot értékelte.</w:t>
      </w:r>
    </w:p>
    <w:p w14:paraId="485B7068" w14:textId="77777777" w:rsidR="008552B4" w:rsidRPr="00C64FB1" w:rsidRDefault="008552B4" w:rsidP="00B520BF">
      <w:pPr>
        <w:tabs>
          <w:tab w:val="clear" w:pos="567"/>
        </w:tabs>
        <w:spacing w:line="240" w:lineRule="auto"/>
        <w:rPr>
          <w:szCs w:val="22"/>
        </w:rPr>
      </w:pPr>
    </w:p>
    <w:p w14:paraId="76F42397" w14:textId="2D6E3C4C" w:rsidR="00D21D02" w:rsidRPr="00C64FB1" w:rsidRDefault="00D21D02" w:rsidP="00B520BF">
      <w:pPr>
        <w:tabs>
          <w:tab w:val="clear" w:pos="567"/>
        </w:tabs>
        <w:spacing w:line="240" w:lineRule="auto"/>
        <w:rPr>
          <w:szCs w:val="22"/>
        </w:rPr>
      </w:pPr>
      <w:r w:rsidRPr="00C64FB1">
        <w:rPr>
          <w:szCs w:val="22"/>
        </w:rPr>
        <w:t xml:space="preserve">Az ARIES vizsgálat azt is </w:t>
      </w:r>
      <w:r w:rsidR="00B538DD" w:rsidRPr="00C64FB1">
        <w:rPr>
          <w:szCs w:val="22"/>
        </w:rPr>
        <w:t>vizsgálta</w:t>
      </w:r>
      <w:r w:rsidRPr="00C64FB1">
        <w:rPr>
          <w:szCs w:val="22"/>
        </w:rPr>
        <w:t xml:space="preserve">, hogy </w:t>
      </w:r>
      <w:r w:rsidR="00B538DD" w:rsidRPr="00C64FB1">
        <w:rPr>
          <w:szCs w:val="22"/>
        </w:rPr>
        <w:t xml:space="preserve">a </w:t>
      </w:r>
      <w:r w:rsidRPr="00C64FB1">
        <w:rPr>
          <w:szCs w:val="22"/>
        </w:rPr>
        <w:t>beteg</w:t>
      </w:r>
      <w:r w:rsidR="00B538DD" w:rsidRPr="00C64FB1">
        <w:rPr>
          <w:szCs w:val="22"/>
        </w:rPr>
        <w:t>ek hány százalékának</w:t>
      </w:r>
      <w:r w:rsidRPr="00C64FB1">
        <w:rPr>
          <w:szCs w:val="22"/>
        </w:rPr>
        <w:t xml:space="preserve"> v</w:t>
      </w:r>
      <w:r w:rsidR="00B538DD" w:rsidRPr="00C64FB1">
        <w:rPr>
          <w:szCs w:val="22"/>
        </w:rPr>
        <w:t>olt</w:t>
      </w:r>
      <w:r w:rsidRPr="00C64FB1">
        <w:rPr>
          <w:szCs w:val="22"/>
        </w:rPr>
        <w:t xml:space="preserve"> szüksége 8</w:t>
      </w:r>
      <w:r w:rsidR="001E6BFD" w:rsidRPr="00C64FB1">
        <w:rPr>
          <w:szCs w:val="22"/>
        </w:rPr>
        <w:t> </w:t>
      </w:r>
      <w:r w:rsidRPr="00C64FB1">
        <w:rPr>
          <w:szCs w:val="22"/>
        </w:rPr>
        <w:t>h</w:t>
      </w:r>
      <w:r w:rsidR="00B538DD" w:rsidRPr="00C64FB1">
        <w:rPr>
          <w:szCs w:val="22"/>
        </w:rPr>
        <w:t>e</w:t>
      </w:r>
      <w:r w:rsidRPr="00C64FB1">
        <w:rPr>
          <w:szCs w:val="22"/>
        </w:rPr>
        <w:t>t</w:t>
      </w:r>
      <w:r w:rsidR="00B538DD" w:rsidRPr="00C64FB1">
        <w:rPr>
          <w:szCs w:val="22"/>
        </w:rPr>
        <w:t>enkénti</w:t>
      </w:r>
      <w:r w:rsidRPr="00C64FB1">
        <w:rPr>
          <w:szCs w:val="22"/>
        </w:rPr>
        <w:t>nél gyakoribb kezelésre a vizsgálatvezető döntése alapján. 269</w:t>
      </w:r>
      <w:r w:rsidR="001E6BFD" w:rsidRPr="00C64FB1">
        <w:rPr>
          <w:szCs w:val="22"/>
        </w:rPr>
        <w:t> </w:t>
      </w:r>
      <w:r w:rsidRPr="00C64FB1">
        <w:rPr>
          <w:szCs w:val="22"/>
        </w:rPr>
        <w:t>beteg közül 62</w:t>
      </w:r>
      <w:r w:rsidR="001E6BFD" w:rsidRPr="00C64FB1">
        <w:rPr>
          <w:szCs w:val="22"/>
        </w:rPr>
        <w:t> </w:t>
      </w:r>
      <w:r w:rsidRPr="00C64FB1">
        <w:rPr>
          <w:szCs w:val="22"/>
        </w:rPr>
        <w:t>beteg kapott legalább egyszer gyakoribb kezelést a vizsgálat során. Ezek</w:t>
      </w:r>
      <w:r w:rsidR="001E6BFD" w:rsidRPr="00C64FB1">
        <w:rPr>
          <w:szCs w:val="22"/>
        </w:rPr>
        <w:t>kel</w:t>
      </w:r>
      <w:r w:rsidRPr="00C64FB1">
        <w:rPr>
          <w:szCs w:val="22"/>
        </w:rPr>
        <w:t xml:space="preserve"> a betegek</w:t>
      </w:r>
      <w:r w:rsidR="001E6BFD" w:rsidRPr="00C64FB1">
        <w:rPr>
          <w:szCs w:val="22"/>
        </w:rPr>
        <w:t>kel</w:t>
      </w:r>
      <w:r w:rsidRPr="00C64FB1">
        <w:rPr>
          <w:szCs w:val="22"/>
        </w:rPr>
        <w:t xml:space="preserve"> folytatták a vizsgálatot és a vizsgálatvezető klinikai megítélése alapján kaptak kezelést, </w:t>
      </w:r>
      <w:r w:rsidR="00B538DD" w:rsidRPr="00C64FB1">
        <w:rPr>
          <w:szCs w:val="22"/>
        </w:rPr>
        <w:t>nem több mint</w:t>
      </w:r>
      <w:r w:rsidRPr="00C64FB1">
        <w:rPr>
          <w:szCs w:val="22"/>
        </w:rPr>
        <w:t xml:space="preserve"> 4</w:t>
      </w:r>
      <w:r w:rsidR="001E6BFD" w:rsidRPr="00C64FB1">
        <w:rPr>
          <w:szCs w:val="22"/>
        </w:rPr>
        <w:t> </w:t>
      </w:r>
      <w:r w:rsidRPr="00C64FB1">
        <w:rPr>
          <w:szCs w:val="22"/>
        </w:rPr>
        <w:t>hete</w:t>
      </w:r>
      <w:r w:rsidR="00B538DD" w:rsidRPr="00C64FB1">
        <w:rPr>
          <w:szCs w:val="22"/>
        </w:rPr>
        <w:t>nkénti</w:t>
      </w:r>
      <w:r w:rsidRPr="00C64FB1">
        <w:rPr>
          <w:szCs w:val="22"/>
        </w:rPr>
        <w:t xml:space="preserve"> gyakorisággal, és a kezelési intervallum később növelhető volt.</w:t>
      </w:r>
      <w:r w:rsidR="00315F11" w:rsidRPr="00C64FB1">
        <w:rPr>
          <w:szCs w:val="22"/>
        </w:rPr>
        <w:t xml:space="preserve"> </w:t>
      </w:r>
      <w:r w:rsidR="00447403" w:rsidRPr="00C64FB1">
        <w:rPr>
          <w:szCs w:val="22"/>
        </w:rPr>
        <w:t>A gyakoribb kezelés</w:t>
      </w:r>
      <w:r w:rsidR="00DA7DC6" w:rsidRPr="00C64FB1">
        <w:rPr>
          <w:szCs w:val="22"/>
        </w:rPr>
        <w:t>ről hozott döntés</w:t>
      </w:r>
      <w:r w:rsidR="00447403" w:rsidRPr="00C64FB1">
        <w:rPr>
          <w:szCs w:val="22"/>
        </w:rPr>
        <w:t xml:space="preserve"> után az átlagos kezelési intervallum 6,1 hét volt.</w:t>
      </w:r>
      <w:r w:rsidR="0080088F" w:rsidRPr="00C64FB1">
        <w:rPr>
          <w:szCs w:val="22"/>
        </w:rPr>
        <w:t xml:space="preserve"> A 104.</w:t>
      </w:r>
      <w:r w:rsidR="001E6BFD" w:rsidRPr="00C64FB1">
        <w:rPr>
          <w:szCs w:val="22"/>
        </w:rPr>
        <w:t> </w:t>
      </w:r>
      <w:r w:rsidR="0080088F" w:rsidRPr="00C64FB1">
        <w:rPr>
          <w:szCs w:val="22"/>
        </w:rPr>
        <w:t xml:space="preserve">heti BCVA alacsonyabb volt azoknál a betegeknél, akik a vizsgálat során legalább egyszer intenzívebb kezelést igényeltek, mint azoknál, akiknél erre nem volt szükség, és a BCVA átlagos változása </w:t>
      </w:r>
      <w:r w:rsidR="0080088F" w:rsidRPr="00C64FB1">
        <w:rPr>
          <w:iCs/>
        </w:rPr>
        <w:t>+2,3 ± 15,6</w:t>
      </w:r>
      <w:r w:rsidR="0080088F" w:rsidRPr="00C64FB1">
        <w:rPr>
          <w:szCs w:val="22"/>
        </w:rPr>
        <w:t xml:space="preserve"> betű volt a vizsgálat végére a kiindulási értékhez viszonyítva. A gyakoribb kezelésben részesülő betegek közül 85,5% </w:t>
      </w:r>
      <w:r w:rsidR="00F51B2E" w:rsidRPr="00C64FB1">
        <w:rPr>
          <w:szCs w:val="22"/>
        </w:rPr>
        <w:t>megőrizte a látásélességét, azaz keves</w:t>
      </w:r>
      <w:r w:rsidR="00060A83" w:rsidRPr="00C64FB1">
        <w:rPr>
          <w:szCs w:val="22"/>
        </w:rPr>
        <w:t>ebb mi</w:t>
      </w:r>
      <w:r w:rsidR="00F51B2E" w:rsidRPr="00C64FB1">
        <w:rPr>
          <w:szCs w:val="22"/>
        </w:rPr>
        <w:t>nt 15 betűt veszített látásélességéből, és 19,4% látása legalább 15 betűt javult. A 8</w:t>
      </w:r>
      <w:r w:rsidR="001E6BFD" w:rsidRPr="00C64FB1">
        <w:rPr>
          <w:szCs w:val="22"/>
        </w:rPr>
        <w:t> </w:t>
      </w:r>
      <w:r w:rsidR="00F51B2E" w:rsidRPr="00C64FB1">
        <w:rPr>
          <w:szCs w:val="22"/>
        </w:rPr>
        <w:t xml:space="preserve">hétnél gyakrabban kezelt betegek biztonságossági profilja hasonló volt a </w:t>
      </w:r>
      <w:r w:rsidR="00DA7DC6" w:rsidRPr="00C64FB1">
        <w:rPr>
          <w:szCs w:val="22"/>
        </w:rPr>
        <w:t>V</w:t>
      </w:r>
      <w:r w:rsidR="00F51B2E" w:rsidRPr="00C64FB1">
        <w:rPr>
          <w:szCs w:val="22"/>
        </w:rPr>
        <w:t>IEW</w:t>
      </w:r>
      <w:r w:rsidR="001E6BFD" w:rsidRPr="00C64FB1">
        <w:rPr>
          <w:szCs w:val="22"/>
        </w:rPr>
        <w:t> </w:t>
      </w:r>
      <w:r w:rsidR="00F51B2E" w:rsidRPr="00C64FB1">
        <w:rPr>
          <w:szCs w:val="22"/>
        </w:rPr>
        <w:t>1 és a VIEW</w:t>
      </w:r>
      <w:r w:rsidR="001E6BFD" w:rsidRPr="00C64FB1">
        <w:rPr>
          <w:szCs w:val="22"/>
        </w:rPr>
        <w:t> </w:t>
      </w:r>
      <w:r w:rsidR="00F51B2E" w:rsidRPr="00C64FB1">
        <w:rPr>
          <w:szCs w:val="22"/>
        </w:rPr>
        <w:t>2 vizsgálat biztonságossági adataihoz.</w:t>
      </w:r>
    </w:p>
    <w:p w14:paraId="0F064195" w14:textId="77777777" w:rsidR="0052572C" w:rsidRPr="00C64FB1" w:rsidRDefault="0052572C" w:rsidP="00B520BF">
      <w:pPr>
        <w:tabs>
          <w:tab w:val="clear" w:pos="567"/>
        </w:tabs>
        <w:spacing w:line="240" w:lineRule="auto"/>
        <w:rPr>
          <w:szCs w:val="22"/>
        </w:rPr>
      </w:pPr>
    </w:p>
    <w:p w14:paraId="7E0EAFFE" w14:textId="77777777" w:rsidR="001253BB" w:rsidRPr="00C64FB1" w:rsidRDefault="00521A8E" w:rsidP="00B520BF">
      <w:pPr>
        <w:pStyle w:val="GlobalBayerBodyText"/>
        <w:spacing w:before="0" w:after="0"/>
        <w:rPr>
          <w:rFonts w:ascii="Times New Roman" w:hAnsi="Times New Roman"/>
          <w:i/>
          <w:sz w:val="22"/>
          <w:szCs w:val="22"/>
          <w:lang w:val="hu-HU"/>
        </w:rPr>
      </w:pPr>
      <w:r w:rsidRPr="00C64FB1">
        <w:rPr>
          <w:rFonts w:ascii="Times New Roman" w:hAnsi="Times New Roman"/>
          <w:i/>
          <w:sz w:val="22"/>
          <w:szCs w:val="22"/>
          <w:lang w:val="hu-HU"/>
        </w:rPr>
        <w:t>Macula oedema</w:t>
      </w:r>
      <w:r w:rsidR="001253BB" w:rsidRPr="00C64FB1">
        <w:rPr>
          <w:rFonts w:ascii="Times New Roman" w:hAnsi="Times New Roman"/>
          <w:i/>
          <w:sz w:val="22"/>
          <w:szCs w:val="22"/>
          <w:lang w:val="hu-HU"/>
        </w:rPr>
        <w:t xml:space="preserve"> CRVO következtében</w:t>
      </w:r>
    </w:p>
    <w:p w14:paraId="14828C53" w14:textId="5DCAB2D6" w:rsidR="001253BB" w:rsidRPr="00C64FB1" w:rsidRDefault="001253BB" w:rsidP="00B520BF">
      <w:pPr>
        <w:tabs>
          <w:tab w:val="clear" w:pos="567"/>
        </w:tabs>
        <w:spacing w:line="240" w:lineRule="auto"/>
        <w:rPr>
          <w:szCs w:val="22"/>
        </w:rPr>
      </w:pPr>
      <w:r w:rsidRPr="00C64FB1">
        <w:rPr>
          <w:szCs w:val="22"/>
        </w:rPr>
        <w:t xml:space="preserve">Az Eylea biztonságosságát és hatásosságát CRVO következtében fellépő </w:t>
      </w:r>
      <w:r w:rsidR="00C42681" w:rsidRPr="00C64FB1">
        <w:rPr>
          <w:szCs w:val="22"/>
        </w:rPr>
        <w:t>macula oedema-ban</w:t>
      </w:r>
      <w:r w:rsidRPr="00C64FB1">
        <w:rPr>
          <w:szCs w:val="22"/>
        </w:rPr>
        <w:t xml:space="preserve"> szenvedő betegeknél, két randomizált, </w:t>
      </w:r>
      <w:r w:rsidR="004107B0" w:rsidRPr="00C64FB1">
        <w:rPr>
          <w:szCs w:val="22"/>
        </w:rPr>
        <w:t>multicentrikus</w:t>
      </w:r>
      <w:r w:rsidRPr="00C64FB1">
        <w:rPr>
          <w:szCs w:val="22"/>
        </w:rPr>
        <w:t xml:space="preserve">, kettősen maszkolt, </w:t>
      </w:r>
      <w:r w:rsidR="00C27B4A" w:rsidRPr="00C64FB1">
        <w:rPr>
          <w:szCs w:val="22"/>
        </w:rPr>
        <w:t>ál</w:t>
      </w:r>
      <w:r w:rsidR="00385262" w:rsidRPr="00C64FB1">
        <w:rPr>
          <w:szCs w:val="22"/>
        </w:rPr>
        <w:t>kezelés</w:t>
      </w:r>
      <w:r w:rsidR="00C27B4A" w:rsidRPr="00C64FB1">
        <w:rPr>
          <w:szCs w:val="22"/>
        </w:rPr>
        <w:t>-</w:t>
      </w:r>
      <w:r w:rsidRPr="00C64FB1">
        <w:rPr>
          <w:szCs w:val="22"/>
        </w:rPr>
        <w:t>kontrollos vizsgálat során értékelték</w:t>
      </w:r>
      <w:r w:rsidR="00FF32A0" w:rsidRPr="00C64FB1">
        <w:rPr>
          <w:szCs w:val="22"/>
        </w:rPr>
        <w:t xml:space="preserve"> (COP</w:t>
      </w:r>
      <w:r w:rsidR="00D63C51" w:rsidRPr="00C64FB1">
        <w:rPr>
          <w:szCs w:val="22"/>
        </w:rPr>
        <w:t>E</w:t>
      </w:r>
      <w:r w:rsidR="00FF32A0" w:rsidRPr="00C64FB1">
        <w:rPr>
          <w:szCs w:val="22"/>
        </w:rPr>
        <w:t>RNICUS és GALILEO)</w:t>
      </w:r>
      <w:r w:rsidRPr="00C64FB1">
        <w:rPr>
          <w:szCs w:val="22"/>
        </w:rPr>
        <w:t xml:space="preserve">. </w:t>
      </w:r>
      <w:r w:rsidR="00DF5542" w:rsidRPr="00C64FB1">
        <w:rPr>
          <w:szCs w:val="22"/>
        </w:rPr>
        <w:t>Ö</w:t>
      </w:r>
      <w:r w:rsidRPr="00C64FB1">
        <w:rPr>
          <w:szCs w:val="22"/>
        </w:rPr>
        <w:t xml:space="preserve">sszesen </w:t>
      </w:r>
      <w:r w:rsidR="00C27B4A" w:rsidRPr="00C64FB1">
        <w:rPr>
          <w:szCs w:val="22"/>
        </w:rPr>
        <w:t>358</w:t>
      </w:r>
      <w:r w:rsidRPr="00C64FB1">
        <w:rPr>
          <w:szCs w:val="22"/>
        </w:rPr>
        <w:t> beteg kapott kezelést és volt értékelhető a hatásosság szempontjából (</w:t>
      </w:r>
      <w:r w:rsidR="00C27B4A" w:rsidRPr="00C64FB1">
        <w:rPr>
          <w:szCs w:val="22"/>
        </w:rPr>
        <w:t>217</w:t>
      </w:r>
      <w:r w:rsidRPr="00C64FB1">
        <w:rPr>
          <w:szCs w:val="22"/>
        </w:rPr>
        <w:t> beteg kapott Eylea</w:t>
      </w:r>
      <w:r w:rsidRPr="00C64FB1">
        <w:rPr>
          <w:szCs w:val="22"/>
        </w:rPr>
        <w:noBreakHyphen/>
        <w:t>t).</w:t>
      </w:r>
      <w:r w:rsidR="00FF32A0" w:rsidRPr="00C64FB1">
        <w:rPr>
          <w:szCs w:val="22"/>
        </w:rPr>
        <w:t xml:space="preserve"> A betegek életkora 22 és 89 év között</w:t>
      </w:r>
      <w:r w:rsidR="0046193F">
        <w:rPr>
          <w:szCs w:val="22"/>
        </w:rPr>
        <w:t>i</w:t>
      </w:r>
      <w:r w:rsidR="00FF32A0" w:rsidRPr="00C64FB1">
        <w:rPr>
          <w:szCs w:val="22"/>
        </w:rPr>
        <w:t xml:space="preserve"> </w:t>
      </w:r>
      <w:r w:rsidR="002F0BB3">
        <w:rPr>
          <w:szCs w:val="22"/>
        </w:rPr>
        <w:t>tartományban volt</w:t>
      </w:r>
      <w:r w:rsidR="00FF32A0" w:rsidRPr="00C64FB1">
        <w:rPr>
          <w:szCs w:val="22"/>
        </w:rPr>
        <w:t>, az átlagéletkor 64 év volt. Ezekben a CRVO vizsgálatokban az Eylea</w:t>
      </w:r>
      <w:r w:rsidR="00FF32A0" w:rsidRPr="00C64FB1">
        <w:rPr>
          <w:szCs w:val="22"/>
        </w:rPr>
        <w:noBreakHyphen/>
        <w:t>val kezelt csoportba randomizált betegek körülbelül 53%</w:t>
      </w:r>
      <w:r w:rsidR="00FF32A0" w:rsidRPr="00C64FB1">
        <w:rPr>
          <w:szCs w:val="22"/>
        </w:rPr>
        <w:noBreakHyphen/>
        <w:t>a (</w:t>
      </w:r>
      <w:r w:rsidR="00FF32A0" w:rsidRPr="00C64FB1">
        <w:rPr>
          <w:szCs w:val="22"/>
          <w:lang w:eastAsia="de-DE"/>
        </w:rPr>
        <w:t>112/217) volt 65 éves vagy idősebb</w:t>
      </w:r>
      <w:r w:rsidR="00BB3069" w:rsidRPr="00C64FB1">
        <w:rPr>
          <w:szCs w:val="22"/>
          <w:lang w:eastAsia="de-DE"/>
        </w:rPr>
        <w:t>,</w:t>
      </w:r>
      <w:r w:rsidR="00FF32A0" w:rsidRPr="00C64FB1">
        <w:rPr>
          <w:szCs w:val="22"/>
          <w:lang w:eastAsia="de-DE"/>
        </w:rPr>
        <w:t xml:space="preserve"> és körülbelül 18%</w:t>
      </w:r>
      <w:r w:rsidR="00CA4EAC" w:rsidRPr="00C64FB1">
        <w:rPr>
          <w:szCs w:val="22"/>
          <w:lang w:eastAsia="de-DE"/>
        </w:rPr>
        <w:noBreakHyphen/>
        <w:t>a</w:t>
      </w:r>
      <w:r w:rsidR="00FF32A0" w:rsidRPr="00C64FB1">
        <w:rPr>
          <w:szCs w:val="22"/>
          <w:lang w:eastAsia="de-DE"/>
        </w:rPr>
        <w:t xml:space="preserve"> (38/217) volt 75 éves vagy idősebb.</w:t>
      </w:r>
      <w:r w:rsidRPr="00C64FB1">
        <w:rPr>
          <w:szCs w:val="22"/>
        </w:rPr>
        <w:t xml:space="preserve"> Mindkét vizsgálatban a betegeket </w:t>
      </w:r>
      <w:r w:rsidR="00C27B4A" w:rsidRPr="00C64FB1">
        <w:rPr>
          <w:szCs w:val="22"/>
        </w:rPr>
        <w:t>3:2</w:t>
      </w:r>
      <w:r w:rsidRPr="00C64FB1">
        <w:rPr>
          <w:szCs w:val="22"/>
        </w:rPr>
        <w:t xml:space="preserve"> arányban randomizálták </w:t>
      </w:r>
      <w:r w:rsidR="00C27B4A" w:rsidRPr="00C64FB1">
        <w:rPr>
          <w:szCs w:val="22"/>
        </w:rPr>
        <w:t>vagy a 4</w:t>
      </w:r>
      <w:r w:rsidR="00C2260B" w:rsidRPr="00C64FB1">
        <w:rPr>
          <w:szCs w:val="22"/>
        </w:rPr>
        <w:t> </w:t>
      </w:r>
      <w:r w:rsidR="00C27B4A" w:rsidRPr="00C64FB1">
        <w:rPr>
          <w:szCs w:val="22"/>
        </w:rPr>
        <w:t>hetente beadott 2</w:t>
      </w:r>
      <w:r w:rsidR="00C2260B" w:rsidRPr="00C64FB1">
        <w:rPr>
          <w:szCs w:val="22"/>
        </w:rPr>
        <w:t> </w:t>
      </w:r>
      <w:r w:rsidR="00C27B4A" w:rsidRPr="00C64FB1">
        <w:rPr>
          <w:szCs w:val="22"/>
        </w:rPr>
        <w:t>mg Eylea (2Q4) vagy a kontrol</w:t>
      </w:r>
      <w:r w:rsidR="00130F0B" w:rsidRPr="00C64FB1">
        <w:rPr>
          <w:szCs w:val="22"/>
        </w:rPr>
        <w:t>l</w:t>
      </w:r>
      <w:r w:rsidR="00C27B4A" w:rsidRPr="00C64FB1">
        <w:rPr>
          <w:szCs w:val="22"/>
        </w:rPr>
        <w:t>csoportba, mely</w:t>
      </w:r>
      <w:r w:rsidR="00D039FF" w:rsidRPr="00C64FB1">
        <w:rPr>
          <w:szCs w:val="22"/>
        </w:rPr>
        <w:t xml:space="preserve">ben a betegek </w:t>
      </w:r>
      <w:r w:rsidR="00C27B4A" w:rsidRPr="00C64FB1">
        <w:rPr>
          <w:szCs w:val="22"/>
        </w:rPr>
        <w:t>álinjekciókat kap</w:t>
      </w:r>
      <w:r w:rsidR="00D039FF" w:rsidRPr="00C64FB1">
        <w:rPr>
          <w:szCs w:val="22"/>
        </w:rPr>
        <w:t xml:space="preserve">tak </w:t>
      </w:r>
      <w:r w:rsidR="00C27B4A" w:rsidRPr="00C64FB1">
        <w:rPr>
          <w:szCs w:val="22"/>
        </w:rPr>
        <w:t>4</w:t>
      </w:r>
      <w:r w:rsidR="00E86ED2" w:rsidRPr="00C64FB1">
        <w:rPr>
          <w:szCs w:val="22"/>
        </w:rPr>
        <w:t> </w:t>
      </w:r>
      <w:r w:rsidR="00C27B4A" w:rsidRPr="00C64FB1">
        <w:rPr>
          <w:szCs w:val="22"/>
        </w:rPr>
        <w:t>hetente</w:t>
      </w:r>
      <w:r w:rsidR="00D039FF" w:rsidRPr="00C64FB1">
        <w:rPr>
          <w:szCs w:val="22"/>
        </w:rPr>
        <w:t xml:space="preserve">, összesen </w:t>
      </w:r>
      <w:r w:rsidR="00C27B4A" w:rsidRPr="00C64FB1">
        <w:rPr>
          <w:szCs w:val="22"/>
        </w:rPr>
        <w:t>6</w:t>
      </w:r>
      <w:r w:rsidR="00C2260B" w:rsidRPr="00C64FB1">
        <w:rPr>
          <w:szCs w:val="22"/>
        </w:rPr>
        <w:t> </w:t>
      </w:r>
      <w:r w:rsidR="00D039FF" w:rsidRPr="00C64FB1">
        <w:rPr>
          <w:szCs w:val="22"/>
        </w:rPr>
        <w:t>alkalommal.</w:t>
      </w:r>
    </w:p>
    <w:p w14:paraId="6F4E191A" w14:textId="77777777" w:rsidR="00C27B4A" w:rsidRPr="00C64FB1" w:rsidRDefault="00C27B4A" w:rsidP="00B520BF">
      <w:pPr>
        <w:keepNext/>
        <w:tabs>
          <w:tab w:val="clear" w:pos="567"/>
        </w:tabs>
        <w:spacing w:line="240" w:lineRule="auto"/>
        <w:rPr>
          <w:szCs w:val="22"/>
        </w:rPr>
      </w:pPr>
    </w:p>
    <w:p w14:paraId="2225E931" w14:textId="443BA192" w:rsidR="00C27B4A" w:rsidRPr="00C64FB1" w:rsidRDefault="00C27B4A" w:rsidP="00B520BF">
      <w:pPr>
        <w:keepNext/>
        <w:tabs>
          <w:tab w:val="clear" w:pos="567"/>
        </w:tabs>
        <w:spacing w:line="240" w:lineRule="auto"/>
        <w:rPr>
          <w:szCs w:val="22"/>
        </w:rPr>
      </w:pPr>
      <w:r w:rsidRPr="00C64FB1">
        <w:rPr>
          <w:szCs w:val="22"/>
        </w:rPr>
        <w:t>Hat,</w:t>
      </w:r>
      <w:r w:rsidR="00FF32A0" w:rsidRPr="00C64FB1">
        <w:rPr>
          <w:szCs w:val="22"/>
        </w:rPr>
        <w:t xml:space="preserve"> egymást követő </w:t>
      </w:r>
      <w:r w:rsidRPr="00C64FB1">
        <w:rPr>
          <w:szCs w:val="22"/>
        </w:rPr>
        <w:t xml:space="preserve">havonta </w:t>
      </w:r>
      <w:r w:rsidR="00FF32A0" w:rsidRPr="00C64FB1">
        <w:rPr>
          <w:szCs w:val="22"/>
        </w:rPr>
        <w:t xml:space="preserve">alkalmazott </w:t>
      </w:r>
      <w:r w:rsidR="00D039FF" w:rsidRPr="00C64FB1">
        <w:rPr>
          <w:szCs w:val="22"/>
        </w:rPr>
        <w:t xml:space="preserve">injekciót </w:t>
      </w:r>
      <w:r w:rsidRPr="00C64FB1">
        <w:rPr>
          <w:szCs w:val="22"/>
        </w:rPr>
        <w:t xml:space="preserve">követően a betegek csak abban az esetben kaptak kezelést, amennyiben előre meghatározott </w:t>
      </w:r>
      <w:r w:rsidR="004107B0" w:rsidRPr="00C64FB1">
        <w:rPr>
          <w:szCs w:val="22"/>
        </w:rPr>
        <w:t xml:space="preserve">újrakezelési </w:t>
      </w:r>
      <w:r w:rsidRPr="00C64FB1">
        <w:rPr>
          <w:szCs w:val="22"/>
        </w:rPr>
        <w:t>k</w:t>
      </w:r>
      <w:r w:rsidR="004107B0" w:rsidRPr="00C64FB1">
        <w:rPr>
          <w:szCs w:val="22"/>
        </w:rPr>
        <w:t>ritériumoknak</w:t>
      </w:r>
      <w:r w:rsidRPr="00C64FB1">
        <w:rPr>
          <w:szCs w:val="22"/>
        </w:rPr>
        <w:t xml:space="preserve"> megfeleltek, kivéve a GALILEO vizsgálatban résztvevő kontro</w:t>
      </w:r>
      <w:r w:rsidR="00D039FF" w:rsidRPr="00C64FB1">
        <w:rPr>
          <w:szCs w:val="22"/>
        </w:rPr>
        <w:t>l</w:t>
      </w:r>
      <w:r w:rsidRPr="00C64FB1">
        <w:rPr>
          <w:szCs w:val="22"/>
        </w:rPr>
        <w:t>lcsoport betegei, akik tovább kapták az álinjekciókat (kontroll kontrollja) az 52.</w:t>
      </w:r>
      <w:r w:rsidR="00E4513E" w:rsidRPr="00C64FB1">
        <w:rPr>
          <w:szCs w:val="22"/>
        </w:rPr>
        <w:t> </w:t>
      </w:r>
      <w:r w:rsidRPr="00C64FB1">
        <w:rPr>
          <w:szCs w:val="22"/>
        </w:rPr>
        <w:t>hétig. Ettől az időponttól a betegek abban az esetben kaptak kezelést, ha előre meghatározott kritériumoknak megfeleltek.</w:t>
      </w:r>
    </w:p>
    <w:p w14:paraId="236FC243" w14:textId="77777777" w:rsidR="00C27B4A" w:rsidRPr="00C64FB1" w:rsidRDefault="00C27B4A" w:rsidP="00B520BF">
      <w:pPr>
        <w:keepNext/>
        <w:tabs>
          <w:tab w:val="clear" w:pos="567"/>
        </w:tabs>
        <w:spacing w:line="240" w:lineRule="auto"/>
        <w:rPr>
          <w:szCs w:val="22"/>
        </w:rPr>
      </w:pPr>
    </w:p>
    <w:p w14:paraId="117C466E" w14:textId="7AE78838" w:rsidR="00C27B4A" w:rsidRPr="00C64FB1" w:rsidRDefault="00C27B4A" w:rsidP="00B520BF">
      <w:pPr>
        <w:tabs>
          <w:tab w:val="clear" w:pos="567"/>
        </w:tabs>
        <w:spacing w:line="240" w:lineRule="auto"/>
        <w:rPr>
          <w:szCs w:val="22"/>
        </w:rPr>
      </w:pPr>
      <w:r w:rsidRPr="00C64FB1">
        <w:rPr>
          <w:szCs w:val="22"/>
        </w:rPr>
        <w:t>Mindkét vizsgálatban az elsődleges hatásossági végpont a betegek azon hányada volt, akik</w:t>
      </w:r>
      <w:r w:rsidR="00AC298D" w:rsidRPr="00C64FB1">
        <w:rPr>
          <w:szCs w:val="22"/>
        </w:rPr>
        <w:t>nek</w:t>
      </w:r>
      <w:r w:rsidRPr="00C64FB1">
        <w:rPr>
          <w:szCs w:val="22"/>
        </w:rPr>
        <w:t xml:space="preserve"> </w:t>
      </w:r>
      <w:r w:rsidR="000A70C8" w:rsidRPr="00C64FB1">
        <w:rPr>
          <w:szCs w:val="22"/>
        </w:rPr>
        <w:t xml:space="preserve">a kiindulási értékhez képest a 24. héten </w:t>
      </w:r>
      <w:r w:rsidRPr="00C64FB1">
        <w:rPr>
          <w:szCs w:val="22"/>
        </w:rPr>
        <w:t>legalább 15</w:t>
      </w:r>
      <w:r w:rsidR="00EF699B" w:rsidRPr="00C64FB1">
        <w:rPr>
          <w:szCs w:val="22"/>
        </w:rPr>
        <w:t> </w:t>
      </w:r>
      <w:r w:rsidRPr="00C64FB1">
        <w:rPr>
          <w:szCs w:val="22"/>
        </w:rPr>
        <w:t xml:space="preserve">betűt </w:t>
      </w:r>
      <w:r w:rsidR="001417CA" w:rsidRPr="00C64FB1">
        <w:rPr>
          <w:szCs w:val="22"/>
        </w:rPr>
        <w:t>javult</w:t>
      </w:r>
      <w:r w:rsidRPr="00C64FB1">
        <w:rPr>
          <w:szCs w:val="22"/>
        </w:rPr>
        <w:t xml:space="preserve"> a </w:t>
      </w:r>
      <w:r w:rsidR="00AC298D" w:rsidRPr="00C64FB1">
        <w:rPr>
          <w:szCs w:val="22"/>
        </w:rPr>
        <w:t>legjobb korrigált lát</w:t>
      </w:r>
      <w:r w:rsidR="000A70C8" w:rsidRPr="00C64FB1">
        <w:rPr>
          <w:szCs w:val="22"/>
        </w:rPr>
        <w:t>ás</w:t>
      </w:r>
      <w:r w:rsidR="00AC298D" w:rsidRPr="00C64FB1">
        <w:rPr>
          <w:szCs w:val="22"/>
        </w:rPr>
        <w:t>élessége (</w:t>
      </w:r>
      <w:r w:rsidRPr="00C64FB1">
        <w:rPr>
          <w:szCs w:val="22"/>
        </w:rPr>
        <w:t>BCVA</w:t>
      </w:r>
      <w:r w:rsidR="00AC298D" w:rsidRPr="00C64FB1">
        <w:rPr>
          <w:szCs w:val="22"/>
        </w:rPr>
        <w:t>)</w:t>
      </w:r>
      <w:r w:rsidRPr="00C64FB1">
        <w:rPr>
          <w:szCs w:val="22"/>
        </w:rPr>
        <w:t>.</w:t>
      </w:r>
      <w:r w:rsidR="00FF32A0" w:rsidRPr="00C64FB1">
        <w:rPr>
          <w:szCs w:val="22"/>
        </w:rPr>
        <w:t xml:space="preserve"> </w:t>
      </w:r>
      <w:r w:rsidR="00AC298D" w:rsidRPr="00C64FB1">
        <w:rPr>
          <w:szCs w:val="22"/>
        </w:rPr>
        <w:t>A</w:t>
      </w:r>
      <w:r w:rsidR="00795D1C" w:rsidRPr="00C64FB1">
        <w:rPr>
          <w:szCs w:val="22"/>
        </w:rPr>
        <w:t xml:space="preserve"> </w:t>
      </w:r>
      <w:r w:rsidR="00FF32A0" w:rsidRPr="00C64FB1">
        <w:rPr>
          <w:szCs w:val="22"/>
        </w:rPr>
        <w:t xml:space="preserve">másodlagos hatásossági változó a </w:t>
      </w:r>
      <w:r w:rsidR="00795D1C" w:rsidRPr="00C64FB1">
        <w:rPr>
          <w:szCs w:val="22"/>
        </w:rPr>
        <w:t>látásélesség</w:t>
      </w:r>
      <w:r w:rsidR="00E9194D" w:rsidRPr="00C64FB1">
        <w:rPr>
          <w:szCs w:val="22"/>
        </w:rPr>
        <w:t>nek</w:t>
      </w:r>
      <w:r w:rsidR="00795D1C" w:rsidRPr="00C64FB1">
        <w:rPr>
          <w:szCs w:val="22"/>
        </w:rPr>
        <w:t xml:space="preserve"> </w:t>
      </w:r>
      <w:r w:rsidR="00BE45B1" w:rsidRPr="00C64FB1">
        <w:rPr>
          <w:szCs w:val="22"/>
        </w:rPr>
        <w:t>a 24.</w:t>
      </w:r>
      <w:r w:rsidR="00EF699B" w:rsidRPr="00C64FB1">
        <w:rPr>
          <w:szCs w:val="22"/>
        </w:rPr>
        <w:t> </w:t>
      </w:r>
      <w:r w:rsidR="00BE45B1" w:rsidRPr="00C64FB1">
        <w:rPr>
          <w:szCs w:val="22"/>
        </w:rPr>
        <w:t xml:space="preserve">héten a </w:t>
      </w:r>
      <w:r w:rsidR="00E9194D" w:rsidRPr="00C64FB1">
        <w:rPr>
          <w:szCs w:val="22"/>
        </w:rPr>
        <w:t xml:space="preserve">kiindulási </w:t>
      </w:r>
      <w:r w:rsidR="00BE45B1" w:rsidRPr="00C64FB1">
        <w:rPr>
          <w:szCs w:val="22"/>
        </w:rPr>
        <w:t xml:space="preserve">értékhez </w:t>
      </w:r>
      <w:r w:rsidR="00E9194D" w:rsidRPr="00C64FB1">
        <w:rPr>
          <w:szCs w:val="22"/>
        </w:rPr>
        <w:t>viszonyított</w:t>
      </w:r>
      <w:r w:rsidR="00BE45B1" w:rsidRPr="00C64FB1">
        <w:rPr>
          <w:szCs w:val="22"/>
        </w:rPr>
        <w:t xml:space="preserve"> </w:t>
      </w:r>
      <w:r w:rsidR="00E9194D" w:rsidRPr="00C64FB1">
        <w:rPr>
          <w:szCs w:val="22"/>
        </w:rPr>
        <w:t xml:space="preserve">változása </w:t>
      </w:r>
      <w:r w:rsidR="00BE45B1" w:rsidRPr="00C64FB1">
        <w:rPr>
          <w:szCs w:val="22"/>
        </w:rPr>
        <w:t>volt</w:t>
      </w:r>
      <w:r w:rsidR="00FF32A0" w:rsidRPr="00C64FB1">
        <w:rPr>
          <w:szCs w:val="22"/>
        </w:rPr>
        <w:t>.</w:t>
      </w:r>
    </w:p>
    <w:p w14:paraId="67A6A561" w14:textId="77777777" w:rsidR="00BE45B1" w:rsidRPr="00C64FB1" w:rsidRDefault="00BE45B1" w:rsidP="00B520BF">
      <w:pPr>
        <w:tabs>
          <w:tab w:val="clear" w:pos="567"/>
        </w:tabs>
        <w:spacing w:line="240" w:lineRule="auto"/>
        <w:rPr>
          <w:szCs w:val="22"/>
        </w:rPr>
      </w:pPr>
    </w:p>
    <w:p w14:paraId="7F2355A6" w14:textId="2D595704" w:rsidR="00BE45B1" w:rsidRPr="00C64FB1" w:rsidRDefault="00BE45B1" w:rsidP="00B520BF">
      <w:pPr>
        <w:tabs>
          <w:tab w:val="clear" w:pos="567"/>
        </w:tabs>
        <w:spacing w:line="240" w:lineRule="auto"/>
        <w:rPr>
          <w:szCs w:val="22"/>
        </w:rPr>
      </w:pPr>
      <w:r w:rsidRPr="00C64FB1">
        <w:rPr>
          <w:szCs w:val="22"/>
        </w:rPr>
        <w:t xml:space="preserve">A kezelési csoportok közötti különbség statisztikailag szignifikáns volt az Eylea javára mindkét vizsgálatban. </w:t>
      </w:r>
      <w:r w:rsidR="00FF32A0" w:rsidRPr="00C64FB1">
        <w:rPr>
          <w:szCs w:val="22"/>
        </w:rPr>
        <w:t>A</w:t>
      </w:r>
      <w:r w:rsidR="00E9194D" w:rsidRPr="00C64FB1">
        <w:rPr>
          <w:szCs w:val="22"/>
        </w:rPr>
        <w:t xml:space="preserve"> látásélességben </w:t>
      </w:r>
      <w:r w:rsidR="00DE323A" w:rsidRPr="00C64FB1">
        <w:rPr>
          <w:szCs w:val="22"/>
        </w:rPr>
        <w:t>maximális javulást a 3.</w:t>
      </w:r>
      <w:r w:rsidR="00C2260B" w:rsidRPr="00C64FB1">
        <w:rPr>
          <w:szCs w:val="22"/>
        </w:rPr>
        <w:t> </w:t>
      </w:r>
      <w:r w:rsidR="00DE323A" w:rsidRPr="00C64FB1">
        <w:rPr>
          <w:szCs w:val="22"/>
        </w:rPr>
        <w:t xml:space="preserve">hónapban érték el, a látásélesség és a </w:t>
      </w:r>
      <w:r w:rsidR="00FF32A0" w:rsidRPr="00C64FB1">
        <w:rPr>
          <w:szCs w:val="22"/>
        </w:rPr>
        <w:t xml:space="preserve">CRT </w:t>
      </w:r>
      <w:r w:rsidR="00E9194D" w:rsidRPr="00C64FB1">
        <w:rPr>
          <w:szCs w:val="22"/>
        </w:rPr>
        <w:t>későbbi</w:t>
      </w:r>
      <w:r w:rsidR="00DE323A" w:rsidRPr="00C64FB1">
        <w:rPr>
          <w:szCs w:val="22"/>
        </w:rPr>
        <w:t xml:space="preserve"> stabilizálásával a 6.</w:t>
      </w:r>
      <w:r w:rsidR="00E86ED2" w:rsidRPr="00C64FB1">
        <w:rPr>
          <w:szCs w:val="22"/>
        </w:rPr>
        <w:t> </w:t>
      </w:r>
      <w:r w:rsidR="00DE323A" w:rsidRPr="00C64FB1">
        <w:rPr>
          <w:szCs w:val="22"/>
        </w:rPr>
        <w:t xml:space="preserve">hónapig. </w:t>
      </w:r>
      <w:r w:rsidRPr="00C64FB1">
        <w:rPr>
          <w:szCs w:val="22"/>
        </w:rPr>
        <w:t>A statisztikailag szignifikáns különbség az 52.</w:t>
      </w:r>
      <w:r w:rsidR="00EF699B" w:rsidRPr="00C64FB1">
        <w:rPr>
          <w:szCs w:val="22"/>
        </w:rPr>
        <w:t> </w:t>
      </w:r>
      <w:r w:rsidRPr="00C64FB1">
        <w:rPr>
          <w:szCs w:val="22"/>
        </w:rPr>
        <w:t>hétig</w:t>
      </w:r>
      <w:r w:rsidR="00E9194D" w:rsidRPr="00C64FB1">
        <w:rPr>
          <w:szCs w:val="22"/>
        </w:rPr>
        <w:t xml:space="preserve"> fennállt</w:t>
      </w:r>
      <w:r w:rsidRPr="00C64FB1">
        <w:rPr>
          <w:szCs w:val="22"/>
        </w:rPr>
        <w:t>.</w:t>
      </w:r>
    </w:p>
    <w:p w14:paraId="0999B23A" w14:textId="77777777" w:rsidR="001253BB" w:rsidRPr="00C64FB1" w:rsidRDefault="001253BB" w:rsidP="00B520BF">
      <w:pPr>
        <w:tabs>
          <w:tab w:val="clear" w:pos="567"/>
        </w:tabs>
        <w:spacing w:line="240" w:lineRule="auto"/>
        <w:rPr>
          <w:szCs w:val="22"/>
        </w:rPr>
      </w:pPr>
    </w:p>
    <w:p w14:paraId="6857045B" w14:textId="77777777" w:rsidR="00BE45B1" w:rsidRPr="00C64FB1" w:rsidRDefault="00BE45B1" w:rsidP="00B520BF">
      <w:pPr>
        <w:tabs>
          <w:tab w:val="clear" w:pos="567"/>
        </w:tabs>
        <w:spacing w:line="240" w:lineRule="auto"/>
        <w:rPr>
          <w:szCs w:val="22"/>
        </w:rPr>
        <w:sectPr w:rsidR="00BE45B1" w:rsidRPr="00C64FB1">
          <w:footerReference w:type="default" r:id="rId15"/>
          <w:footerReference w:type="first" r:id="rId16"/>
          <w:endnotePr>
            <w:numFmt w:val="decimal"/>
          </w:endnotePr>
          <w:pgSz w:w="11907" w:h="16840" w:code="9"/>
          <w:pgMar w:top="1134" w:right="1418" w:bottom="1134" w:left="1418" w:header="737" w:footer="737" w:gutter="0"/>
          <w:cols w:space="708"/>
          <w:titlePg/>
          <w:rtlGutter/>
        </w:sectPr>
      </w:pPr>
      <w:r w:rsidRPr="00C64FB1">
        <w:rPr>
          <w:szCs w:val="22"/>
        </w:rPr>
        <w:t xml:space="preserve">A két vizsgálat elemzésének részletes eredményeit az alábbi </w:t>
      </w:r>
      <w:r w:rsidR="00613656" w:rsidRPr="00C64FB1">
        <w:rPr>
          <w:szCs w:val="22"/>
        </w:rPr>
        <w:t>3</w:t>
      </w:r>
      <w:r w:rsidR="00896F07" w:rsidRPr="00C64FB1">
        <w:rPr>
          <w:szCs w:val="22"/>
        </w:rPr>
        <w:t>. </w:t>
      </w:r>
      <w:r w:rsidRPr="00C64FB1">
        <w:rPr>
          <w:szCs w:val="22"/>
        </w:rPr>
        <w:t xml:space="preserve">táblázat és </w:t>
      </w:r>
      <w:r w:rsidR="00896F07" w:rsidRPr="00C64FB1">
        <w:rPr>
          <w:szCs w:val="22"/>
        </w:rPr>
        <w:t>2. </w:t>
      </w:r>
      <w:r w:rsidRPr="00C64FB1">
        <w:rPr>
          <w:szCs w:val="22"/>
        </w:rPr>
        <w:t>ábr</w:t>
      </w:r>
      <w:r w:rsidR="008C78FF" w:rsidRPr="00C64FB1">
        <w:rPr>
          <w:szCs w:val="22"/>
        </w:rPr>
        <w:t>a</w:t>
      </w:r>
      <w:r w:rsidRPr="00C64FB1">
        <w:rPr>
          <w:szCs w:val="22"/>
        </w:rPr>
        <w:t xml:space="preserve"> </w:t>
      </w:r>
      <w:r w:rsidR="008C78FF" w:rsidRPr="00C64FB1">
        <w:rPr>
          <w:szCs w:val="22"/>
        </w:rPr>
        <w:t>mutatja</w:t>
      </w:r>
      <w:r w:rsidRPr="00C64FB1">
        <w:rPr>
          <w:szCs w:val="22"/>
        </w:rPr>
        <w:t>.</w:t>
      </w:r>
    </w:p>
    <w:p w14:paraId="6D4EF41E" w14:textId="0A8EACFB" w:rsidR="00BE45B1" w:rsidRPr="00C64FB1" w:rsidRDefault="00D34F07" w:rsidP="00B520BF">
      <w:pPr>
        <w:keepNext/>
        <w:keepLines/>
        <w:tabs>
          <w:tab w:val="clear" w:pos="567"/>
        </w:tabs>
        <w:spacing w:line="240" w:lineRule="auto"/>
        <w:rPr>
          <w:szCs w:val="22"/>
        </w:rPr>
      </w:pPr>
      <w:r w:rsidRPr="00C64FB1">
        <w:rPr>
          <w:b/>
          <w:szCs w:val="22"/>
        </w:rPr>
        <w:t>3</w:t>
      </w:r>
      <w:r w:rsidR="00BE45B1" w:rsidRPr="00C64FB1">
        <w:rPr>
          <w:b/>
          <w:szCs w:val="22"/>
        </w:rPr>
        <w:t xml:space="preserve">. </w:t>
      </w:r>
      <w:r w:rsidR="00E823C0" w:rsidRPr="00C64FB1">
        <w:rPr>
          <w:b/>
          <w:szCs w:val="22"/>
        </w:rPr>
        <w:t>t</w:t>
      </w:r>
      <w:r w:rsidR="00BE45B1" w:rsidRPr="00C64FB1">
        <w:rPr>
          <w:b/>
          <w:szCs w:val="22"/>
        </w:rPr>
        <w:t>áblázat</w:t>
      </w:r>
      <w:r w:rsidR="00BE45B1" w:rsidRPr="00C64FB1">
        <w:rPr>
          <w:szCs w:val="22"/>
        </w:rPr>
        <w:t>: Hatásossági eredmények a 24., 52. és 76</w:t>
      </w:r>
      <w:r w:rsidR="009B2814" w:rsidRPr="00C64FB1">
        <w:rPr>
          <w:szCs w:val="22"/>
        </w:rPr>
        <w:t>.</w:t>
      </w:r>
      <w:r w:rsidR="00BE45B1" w:rsidRPr="00C64FB1">
        <w:rPr>
          <w:szCs w:val="22"/>
        </w:rPr>
        <w:t>/100.</w:t>
      </w:r>
      <w:r w:rsidR="00C2260B" w:rsidRPr="00C64FB1">
        <w:rPr>
          <w:szCs w:val="22"/>
        </w:rPr>
        <w:t> </w:t>
      </w:r>
      <w:r w:rsidR="00BE45B1" w:rsidRPr="00C64FB1">
        <w:rPr>
          <w:szCs w:val="22"/>
        </w:rPr>
        <w:t xml:space="preserve">héten </w:t>
      </w:r>
      <w:r w:rsidR="009B2814" w:rsidRPr="00C64FB1">
        <w:rPr>
          <w:szCs w:val="22"/>
        </w:rPr>
        <w:t xml:space="preserve">(Teljes elemzési csoport </w:t>
      </w:r>
      <w:r w:rsidR="005A3C94">
        <w:rPr>
          <w:szCs w:val="22"/>
        </w:rPr>
        <w:t>[</w:t>
      </w:r>
      <w:r w:rsidR="009B2814" w:rsidRPr="00C64FB1">
        <w:rPr>
          <w:szCs w:val="22"/>
        </w:rPr>
        <w:t>FAS – Full Analysis Set</w:t>
      </w:r>
      <w:r w:rsidR="000B0E83">
        <w:rPr>
          <w:szCs w:val="22"/>
        </w:rPr>
        <w:t>]</w:t>
      </w:r>
      <w:r w:rsidR="009B2814" w:rsidRPr="00C64FB1">
        <w:rPr>
          <w:szCs w:val="22"/>
        </w:rPr>
        <w:t xml:space="preserve"> az utolsó megfigyelt érték továbbvitelével </w:t>
      </w:r>
      <w:r w:rsidR="000B0E83">
        <w:rPr>
          <w:szCs w:val="22"/>
        </w:rPr>
        <w:t>[</w:t>
      </w:r>
      <w:r w:rsidR="009B2814" w:rsidRPr="00C64FB1">
        <w:rPr>
          <w:szCs w:val="22"/>
        </w:rPr>
        <w:t>LOCF – Last Observation Carried Forward</w:t>
      </w:r>
      <w:r w:rsidR="000B0E83">
        <w:rPr>
          <w:szCs w:val="22"/>
        </w:rPr>
        <w:t>]</w:t>
      </w:r>
      <w:r w:rsidR="0006748B" w:rsidRPr="0006748B">
        <w:rPr>
          <w:szCs w:val="22"/>
          <w:vertAlign w:val="superscript"/>
        </w:rPr>
        <w:t xml:space="preserve"> </w:t>
      </w:r>
      <w:r w:rsidR="0006748B" w:rsidRPr="00013460">
        <w:rPr>
          <w:szCs w:val="22"/>
          <w:vertAlign w:val="superscript"/>
        </w:rPr>
        <w:t>C)</w:t>
      </w:r>
      <w:r w:rsidR="009B2814" w:rsidRPr="00C64FB1">
        <w:rPr>
          <w:szCs w:val="22"/>
        </w:rPr>
        <w:t>) a COPERNICUS és GALILEO vizsgálatokban</w:t>
      </w:r>
    </w:p>
    <w:p w14:paraId="08F813AB" w14:textId="77777777" w:rsidR="00BE45B1" w:rsidRPr="00C64FB1" w:rsidRDefault="00BE45B1" w:rsidP="00B520BF">
      <w:pPr>
        <w:keepNext/>
        <w:keepLines/>
        <w:tabs>
          <w:tab w:val="clear" w:pos="567"/>
        </w:tabs>
        <w:spacing w:line="240" w:lineRule="auto"/>
        <w:rPr>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843"/>
        <w:gridCol w:w="1082"/>
        <w:gridCol w:w="1010"/>
        <w:gridCol w:w="1137"/>
        <w:gridCol w:w="953"/>
        <w:gridCol w:w="1152"/>
        <w:gridCol w:w="1019"/>
        <w:gridCol w:w="1107"/>
        <w:gridCol w:w="1002"/>
        <w:gridCol w:w="1125"/>
        <w:gridCol w:w="992"/>
        <w:gridCol w:w="992"/>
        <w:gridCol w:w="1134"/>
      </w:tblGrid>
      <w:tr w:rsidR="00613656" w:rsidRPr="00C64FB1" w14:paraId="57276F1D" w14:textId="77777777" w:rsidTr="0078251B">
        <w:trPr>
          <w:cantSplit/>
          <w:tblHeader/>
        </w:trPr>
        <w:tc>
          <w:tcPr>
            <w:tcW w:w="1843" w:type="dxa"/>
            <w:vMerge w:val="restart"/>
          </w:tcPr>
          <w:p w14:paraId="301748D6" w14:textId="77777777" w:rsidR="009B2814" w:rsidRPr="00C64FB1" w:rsidRDefault="00BC7A4C" w:rsidP="00B520BF">
            <w:pPr>
              <w:pStyle w:val="C-TableHeader"/>
              <w:keepLines/>
              <w:rPr>
                <w:sz w:val="20"/>
                <w:lang w:val="hu-HU"/>
              </w:rPr>
            </w:pPr>
            <w:r w:rsidRPr="00C64FB1">
              <w:rPr>
                <w:sz w:val="20"/>
                <w:lang w:val="hu-HU"/>
              </w:rPr>
              <w:t>Hatásossági eredmé</w:t>
            </w:r>
            <w:r w:rsidR="00DE065A" w:rsidRPr="00C64FB1">
              <w:rPr>
                <w:sz w:val="20"/>
                <w:lang w:val="hu-HU"/>
              </w:rPr>
              <w:t>-</w:t>
            </w:r>
            <w:r w:rsidRPr="00C64FB1">
              <w:rPr>
                <w:sz w:val="20"/>
                <w:lang w:val="hu-HU"/>
              </w:rPr>
              <w:t>nyek</w:t>
            </w:r>
          </w:p>
        </w:tc>
        <w:tc>
          <w:tcPr>
            <w:tcW w:w="6353" w:type="dxa"/>
            <w:gridSpan w:val="6"/>
          </w:tcPr>
          <w:p w14:paraId="0851F8B0" w14:textId="77777777" w:rsidR="009B2814" w:rsidRPr="00C64FB1" w:rsidRDefault="009B2814" w:rsidP="00B520BF">
            <w:pPr>
              <w:pStyle w:val="C-TableHeader"/>
              <w:keepLines/>
              <w:jc w:val="center"/>
              <w:rPr>
                <w:sz w:val="20"/>
                <w:lang w:val="hu-HU"/>
              </w:rPr>
            </w:pPr>
            <w:r w:rsidRPr="00C64FB1">
              <w:rPr>
                <w:sz w:val="20"/>
                <w:lang w:val="hu-HU"/>
              </w:rPr>
              <w:t>COPERNICUS</w:t>
            </w:r>
          </w:p>
        </w:tc>
        <w:tc>
          <w:tcPr>
            <w:tcW w:w="6352" w:type="dxa"/>
            <w:gridSpan w:val="6"/>
          </w:tcPr>
          <w:p w14:paraId="4BBE1B3A" w14:textId="77777777" w:rsidR="009B2814" w:rsidRPr="00C64FB1" w:rsidRDefault="009B2814" w:rsidP="00B520BF">
            <w:pPr>
              <w:pStyle w:val="C-TableHeader"/>
              <w:keepLines/>
              <w:jc w:val="center"/>
              <w:rPr>
                <w:sz w:val="20"/>
                <w:lang w:val="hu-HU"/>
              </w:rPr>
            </w:pPr>
            <w:r w:rsidRPr="00C64FB1">
              <w:rPr>
                <w:sz w:val="20"/>
                <w:lang w:val="hu-HU"/>
              </w:rPr>
              <w:t>GALILEO</w:t>
            </w:r>
          </w:p>
        </w:tc>
      </w:tr>
      <w:tr w:rsidR="00613656" w:rsidRPr="00C64FB1" w14:paraId="4E38FB0A" w14:textId="77777777" w:rsidTr="0078251B">
        <w:trPr>
          <w:cantSplit/>
          <w:tblHeader/>
        </w:trPr>
        <w:tc>
          <w:tcPr>
            <w:tcW w:w="1843" w:type="dxa"/>
            <w:vMerge/>
          </w:tcPr>
          <w:p w14:paraId="1EDE8CB8" w14:textId="77777777" w:rsidR="009B2814" w:rsidRPr="00C64FB1" w:rsidRDefault="009B2814" w:rsidP="00B520BF">
            <w:pPr>
              <w:pStyle w:val="C-TableHeader"/>
              <w:rPr>
                <w:sz w:val="20"/>
                <w:lang w:val="hu-HU"/>
              </w:rPr>
            </w:pPr>
          </w:p>
        </w:tc>
        <w:tc>
          <w:tcPr>
            <w:tcW w:w="2092" w:type="dxa"/>
            <w:gridSpan w:val="2"/>
          </w:tcPr>
          <w:p w14:paraId="5AC938DF" w14:textId="22DC4570" w:rsidR="009B2814" w:rsidRPr="00C64FB1" w:rsidRDefault="009B2814" w:rsidP="00B520BF">
            <w:pPr>
              <w:pStyle w:val="C-TableHeader"/>
              <w:jc w:val="center"/>
              <w:rPr>
                <w:sz w:val="20"/>
                <w:lang w:val="hu-HU"/>
              </w:rPr>
            </w:pPr>
            <w:r w:rsidRPr="00C64FB1">
              <w:rPr>
                <w:sz w:val="20"/>
                <w:lang w:val="hu-HU"/>
              </w:rPr>
              <w:t>24</w:t>
            </w:r>
            <w:r w:rsidR="00C2260B" w:rsidRPr="00C64FB1">
              <w:rPr>
                <w:sz w:val="20"/>
                <w:lang w:val="hu-HU"/>
              </w:rPr>
              <w:t> </w:t>
            </w:r>
            <w:r w:rsidRPr="00C64FB1">
              <w:rPr>
                <w:sz w:val="20"/>
                <w:lang w:val="hu-HU"/>
              </w:rPr>
              <w:t>hét</w:t>
            </w:r>
          </w:p>
        </w:tc>
        <w:tc>
          <w:tcPr>
            <w:tcW w:w="2090" w:type="dxa"/>
            <w:gridSpan w:val="2"/>
          </w:tcPr>
          <w:p w14:paraId="7497AE88" w14:textId="77608FA2" w:rsidR="009B2814" w:rsidRPr="00C64FB1" w:rsidRDefault="009B2814" w:rsidP="00B520BF">
            <w:pPr>
              <w:pStyle w:val="C-TableHeader"/>
              <w:jc w:val="center"/>
              <w:rPr>
                <w:sz w:val="20"/>
                <w:lang w:val="hu-HU"/>
              </w:rPr>
            </w:pPr>
            <w:r w:rsidRPr="00C64FB1">
              <w:rPr>
                <w:sz w:val="20"/>
                <w:lang w:val="hu-HU"/>
              </w:rPr>
              <w:t>52</w:t>
            </w:r>
            <w:r w:rsidR="00C2260B" w:rsidRPr="00C64FB1">
              <w:rPr>
                <w:sz w:val="20"/>
                <w:lang w:val="hu-HU"/>
              </w:rPr>
              <w:t> </w:t>
            </w:r>
            <w:r w:rsidRPr="00C64FB1">
              <w:rPr>
                <w:sz w:val="20"/>
                <w:lang w:val="hu-HU"/>
              </w:rPr>
              <w:t>hét</w:t>
            </w:r>
          </w:p>
        </w:tc>
        <w:tc>
          <w:tcPr>
            <w:tcW w:w="2171" w:type="dxa"/>
            <w:gridSpan w:val="2"/>
          </w:tcPr>
          <w:p w14:paraId="7A0F8A58" w14:textId="4E7331A9" w:rsidR="009B2814" w:rsidRPr="00C64FB1" w:rsidRDefault="009B2814" w:rsidP="00B520BF">
            <w:pPr>
              <w:pStyle w:val="C-TableHeader"/>
              <w:jc w:val="center"/>
              <w:rPr>
                <w:sz w:val="20"/>
                <w:lang w:val="hu-HU"/>
              </w:rPr>
            </w:pPr>
            <w:r w:rsidRPr="00C64FB1">
              <w:rPr>
                <w:sz w:val="20"/>
                <w:lang w:val="hu-HU"/>
              </w:rPr>
              <w:t>100</w:t>
            </w:r>
            <w:r w:rsidR="00C2260B" w:rsidRPr="00C64FB1">
              <w:rPr>
                <w:sz w:val="20"/>
                <w:lang w:val="hu-HU"/>
              </w:rPr>
              <w:t> </w:t>
            </w:r>
            <w:r w:rsidRPr="00C64FB1">
              <w:rPr>
                <w:sz w:val="20"/>
                <w:lang w:val="hu-HU"/>
              </w:rPr>
              <w:t>hét</w:t>
            </w:r>
          </w:p>
        </w:tc>
        <w:tc>
          <w:tcPr>
            <w:tcW w:w="2109" w:type="dxa"/>
            <w:gridSpan w:val="2"/>
          </w:tcPr>
          <w:p w14:paraId="413B4462" w14:textId="34450B51" w:rsidR="009B2814" w:rsidRPr="00C64FB1" w:rsidRDefault="009B2814" w:rsidP="00B520BF">
            <w:pPr>
              <w:pStyle w:val="C-TableHeader"/>
              <w:jc w:val="center"/>
              <w:rPr>
                <w:sz w:val="20"/>
                <w:lang w:val="hu-HU"/>
              </w:rPr>
            </w:pPr>
            <w:r w:rsidRPr="00C64FB1">
              <w:rPr>
                <w:sz w:val="20"/>
                <w:lang w:val="hu-HU"/>
              </w:rPr>
              <w:t>24</w:t>
            </w:r>
            <w:r w:rsidR="00C2260B" w:rsidRPr="00C64FB1">
              <w:rPr>
                <w:sz w:val="20"/>
                <w:lang w:val="hu-HU"/>
              </w:rPr>
              <w:t> </w:t>
            </w:r>
            <w:r w:rsidRPr="00C64FB1">
              <w:rPr>
                <w:sz w:val="20"/>
                <w:lang w:val="hu-HU"/>
              </w:rPr>
              <w:t>hét</w:t>
            </w:r>
          </w:p>
        </w:tc>
        <w:tc>
          <w:tcPr>
            <w:tcW w:w="2117" w:type="dxa"/>
            <w:gridSpan w:val="2"/>
          </w:tcPr>
          <w:p w14:paraId="19BB4B88" w14:textId="57D003FB" w:rsidR="009B2814" w:rsidRPr="00C64FB1" w:rsidRDefault="009B2814" w:rsidP="00B520BF">
            <w:pPr>
              <w:pStyle w:val="C-TableHeader"/>
              <w:jc w:val="center"/>
              <w:rPr>
                <w:sz w:val="20"/>
                <w:lang w:val="hu-HU"/>
              </w:rPr>
            </w:pPr>
            <w:r w:rsidRPr="00C64FB1">
              <w:rPr>
                <w:sz w:val="20"/>
                <w:lang w:val="hu-HU"/>
              </w:rPr>
              <w:t>52</w:t>
            </w:r>
            <w:r w:rsidR="00C2260B" w:rsidRPr="00C64FB1">
              <w:rPr>
                <w:sz w:val="20"/>
                <w:lang w:val="hu-HU"/>
              </w:rPr>
              <w:t> </w:t>
            </w:r>
            <w:r w:rsidRPr="00C64FB1">
              <w:rPr>
                <w:sz w:val="20"/>
                <w:lang w:val="hu-HU"/>
              </w:rPr>
              <w:t>hét</w:t>
            </w:r>
          </w:p>
        </w:tc>
        <w:tc>
          <w:tcPr>
            <w:tcW w:w="2126" w:type="dxa"/>
            <w:gridSpan w:val="2"/>
          </w:tcPr>
          <w:p w14:paraId="414D5169" w14:textId="6235A10D" w:rsidR="009B2814" w:rsidRPr="00C64FB1" w:rsidRDefault="009B2814" w:rsidP="00B520BF">
            <w:pPr>
              <w:pStyle w:val="C-TableHeader"/>
              <w:jc w:val="center"/>
              <w:rPr>
                <w:sz w:val="20"/>
                <w:lang w:val="hu-HU"/>
              </w:rPr>
            </w:pPr>
            <w:r w:rsidRPr="00C64FB1">
              <w:rPr>
                <w:sz w:val="20"/>
                <w:lang w:val="hu-HU"/>
              </w:rPr>
              <w:t>76</w:t>
            </w:r>
            <w:r w:rsidR="00C2260B" w:rsidRPr="00C64FB1">
              <w:rPr>
                <w:sz w:val="20"/>
                <w:lang w:val="hu-HU"/>
              </w:rPr>
              <w:t> </w:t>
            </w:r>
            <w:r w:rsidRPr="00C64FB1">
              <w:rPr>
                <w:sz w:val="20"/>
                <w:lang w:val="hu-HU"/>
              </w:rPr>
              <w:t>hét</w:t>
            </w:r>
          </w:p>
        </w:tc>
      </w:tr>
      <w:tr w:rsidR="00613656" w:rsidRPr="00C64FB1" w14:paraId="2B5A2E14" w14:textId="77777777" w:rsidTr="0078251B">
        <w:trPr>
          <w:cantSplit/>
          <w:tblHeader/>
        </w:trPr>
        <w:tc>
          <w:tcPr>
            <w:tcW w:w="1843" w:type="dxa"/>
            <w:vMerge/>
          </w:tcPr>
          <w:p w14:paraId="7B039CED" w14:textId="77777777" w:rsidR="009B2814" w:rsidRPr="00C64FB1" w:rsidRDefault="009B2814" w:rsidP="00B520BF">
            <w:pPr>
              <w:pStyle w:val="C-TableText"/>
              <w:rPr>
                <w:sz w:val="18"/>
                <w:szCs w:val="18"/>
                <w:lang w:val="hu-HU"/>
              </w:rPr>
            </w:pPr>
          </w:p>
        </w:tc>
        <w:tc>
          <w:tcPr>
            <w:tcW w:w="1082" w:type="dxa"/>
          </w:tcPr>
          <w:p w14:paraId="54A81852" w14:textId="77777777" w:rsidR="009B2814" w:rsidRPr="00C64FB1" w:rsidRDefault="00613656" w:rsidP="00B520BF">
            <w:pPr>
              <w:pStyle w:val="C-TableText"/>
              <w:jc w:val="center"/>
              <w:rPr>
                <w:b/>
                <w:sz w:val="20"/>
                <w:lang w:val="hu-HU"/>
              </w:rPr>
            </w:pPr>
            <w:r w:rsidRPr="00C64FB1">
              <w:rPr>
                <w:b/>
                <w:sz w:val="20"/>
                <w:lang w:val="hu-HU"/>
              </w:rPr>
              <w:t>Eylea 2 mg Q4</w:t>
            </w:r>
          </w:p>
          <w:p w14:paraId="4FB9F51A" w14:textId="77777777" w:rsidR="009B2814" w:rsidRPr="00C64FB1" w:rsidRDefault="009B2814" w:rsidP="00B520BF">
            <w:pPr>
              <w:pStyle w:val="C-TableText"/>
              <w:jc w:val="center"/>
              <w:rPr>
                <w:b/>
                <w:sz w:val="18"/>
                <w:szCs w:val="18"/>
                <w:lang w:val="hu-HU"/>
              </w:rPr>
            </w:pPr>
            <w:r w:rsidRPr="00C64FB1">
              <w:rPr>
                <w:b/>
                <w:sz w:val="20"/>
                <w:lang w:val="hu-HU"/>
              </w:rPr>
              <w:t>(</w:t>
            </w:r>
            <w:r w:rsidR="00E5596D" w:rsidRPr="00C64FB1">
              <w:rPr>
                <w:b/>
                <w:sz w:val="20"/>
                <w:lang w:val="hu-HU"/>
              </w:rPr>
              <w:t>N </w:t>
            </w:r>
            <w:r w:rsidR="00B20522" w:rsidRPr="00C64FB1">
              <w:rPr>
                <w:b/>
                <w:sz w:val="20"/>
                <w:lang w:val="hu-HU"/>
              </w:rPr>
              <w:t>= </w:t>
            </w:r>
            <w:r w:rsidR="00613656" w:rsidRPr="00C64FB1">
              <w:rPr>
                <w:b/>
                <w:sz w:val="20"/>
                <w:lang w:val="hu-HU"/>
              </w:rPr>
              <w:t>114</w:t>
            </w:r>
            <w:r w:rsidRPr="00C64FB1">
              <w:rPr>
                <w:b/>
                <w:sz w:val="20"/>
                <w:lang w:val="hu-HU"/>
              </w:rPr>
              <w:t>)</w:t>
            </w:r>
          </w:p>
        </w:tc>
        <w:tc>
          <w:tcPr>
            <w:tcW w:w="1010" w:type="dxa"/>
            <w:vAlign w:val="center"/>
          </w:tcPr>
          <w:p w14:paraId="2BFCD531" w14:textId="77777777" w:rsidR="009B2814" w:rsidRPr="00C64FB1" w:rsidRDefault="00613656" w:rsidP="00B520BF">
            <w:pPr>
              <w:pStyle w:val="C-TableHeader"/>
              <w:ind w:left="-93" w:right="-18"/>
              <w:jc w:val="center"/>
              <w:rPr>
                <w:sz w:val="20"/>
                <w:lang w:val="hu-HU"/>
              </w:rPr>
            </w:pPr>
            <w:r w:rsidRPr="00C64FB1">
              <w:rPr>
                <w:sz w:val="20"/>
                <w:lang w:val="hu-HU"/>
              </w:rPr>
              <w:t>Kontroll</w:t>
            </w:r>
          </w:p>
          <w:p w14:paraId="1D8B7E1D" w14:textId="77777777" w:rsidR="009B2814" w:rsidRPr="00C64FB1" w:rsidRDefault="009B2814" w:rsidP="00B520BF">
            <w:pPr>
              <w:pStyle w:val="C-TableText"/>
              <w:ind w:left="-93" w:right="-18"/>
              <w:jc w:val="center"/>
              <w:rPr>
                <w:b/>
                <w:sz w:val="18"/>
                <w:szCs w:val="18"/>
                <w:lang w:val="hu-HU"/>
              </w:rPr>
            </w:pPr>
            <w:r w:rsidRPr="00C64FB1">
              <w:rPr>
                <w:b/>
                <w:sz w:val="20"/>
                <w:lang w:val="hu-HU"/>
              </w:rPr>
              <w:t>(</w:t>
            </w:r>
            <w:r w:rsidR="00E5596D" w:rsidRPr="00C64FB1">
              <w:rPr>
                <w:b/>
                <w:sz w:val="20"/>
                <w:lang w:val="hu-HU"/>
              </w:rPr>
              <w:t>N </w:t>
            </w:r>
            <w:r w:rsidR="00B20522" w:rsidRPr="00C64FB1">
              <w:rPr>
                <w:b/>
                <w:sz w:val="20"/>
                <w:lang w:val="hu-HU"/>
              </w:rPr>
              <w:t>= </w:t>
            </w:r>
            <w:r w:rsidR="00613656" w:rsidRPr="00C64FB1">
              <w:rPr>
                <w:b/>
                <w:sz w:val="20"/>
                <w:lang w:val="hu-HU"/>
              </w:rPr>
              <w:t>73</w:t>
            </w:r>
            <w:r w:rsidRPr="00C64FB1">
              <w:rPr>
                <w:b/>
                <w:sz w:val="20"/>
                <w:lang w:val="hu-HU"/>
              </w:rPr>
              <w:t>)</w:t>
            </w:r>
          </w:p>
        </w:tc>
        <w:tc>
          <w:tcPr>
            <w:tcW w:w="1137" w:type="dxa"/>
          </w:tcPr>
          <w:p w14:paraId="0B71D2B0" w14:textId="77777777" w:rsidR="009B2814" w:rsidRPr="00C64FB1" w:rsidRDefault="00613656" w:rsidP="00B520BF">
            <w:pPr>
              <w:pStyle w:val="C-TableText"/>
              <w:ind w:left="-78" w:right="-33"/>
              <w:jc w:val="center"/>
              <w:rPr>
                <w:b/>
                <w:sz w:val="20"/>
                <w:lang w:val="hu-HU"/>
              </w:rPr>
            </w:pPr>
            <w:r w:rsidRPr="00C64FB1">
              <w:rPr>
                <w:b/>
                <w:sz w:val="20"/>
                <w:lang w:val="hu-HU"/>
              </w:rPr>
              <w:t>Eylea 2 mg</w:t>
            </w:r>
            <w:r w:rsidR="009B2814" w:rsidRPr="00C64FB1">
              <w:rPr>
                <w:sz w:val="20"/>
                <w:vertAlign w:val="superscript"/>
                <w:lang w:val="hu-HU"/>
              </w:rPr>
              <w:t>E)</w:t>
            </w:r>
          </w:p>
          <w:p w14:paraId="28AC6D99" w14:textId="77777777" w:rsidR="009B2814" w:rsidRPr="00C64FB1" w:rsidRDefault="009B2814" w:rsidP="00B520BF">
            <w:pPr>
              <w:pStyle w:val="C-TableText"/>
              <w:jc w:val="center"/>
              <w:rPr>
                <w:sz w:val="18"/>
                <w:szCs w:val="18"/>
                <w:lang w:val="hu-HU"/>
              </w:rPr>
            </w:pPr>
            <w:r w:rsidRPr="00C64FB1">
              <w:rPr>
                <w:b/>
                <w:sz w:val="20"/>
                <w:lang w:val="hu-HU"/>
              </w:rPr>
              <w:t>(</w:t>
            </w:r>
            <w:r w:rsidR="00E5596D" w:rsidRPr="00C64FB1">
              <w:rPr>
                <w:b/>
                <w:sz w:val="20"/>
                <w:lang w:val="hu-HU"/>
              </w:rPr>
              <w:t>N </w:t>
            </w:r>
            <w:r w:rsidR="00B20522" w:rsidRPr="00C64FB1">
              <w:rPr>
                <w:b/>
                <w:sz w:val="20"/>
                <w:lang w:val="hu-HU"/>
              </w:rPr>
              <w:t>= </w:t>
            </w:r>
            <w:r w:rsidR="00613656" w:rsidRPr="00C64FB1">
              <w:rPr>
                <w:b/>
                <w:sz w:val="20"/>
                <w:lang w:val="hu-HU"/>
              </w:rPr>
              <w:t>114</w:t>
            </w:r>
            <w:r w:rsidRPr="00C64FB1">
              <w:rPr>
                <w:b/>
                <w:sz w:val="20"/>
                <w:lang w:val="hu-HU"/>
              </w:rPr>
              <w:t>)</w:t>
            </w:r>
          </w:p>
        </w:tc>
        <w:tc>
          <w:tcPr>
            <w:tcW w:w="953" w:type="dxa"/>
            <w:vAlign w:val="center"/>
          </w:tcPr>
          <w:p w14:paraId="79F5613E" w14:textId="77777777" w:rsidR="009B2814" w:rsidRPr="00C64FB1" w:rsidRDefault="00613656" w:rsidP="00B520BF">
            <w:pPr>
              <w:pStyle w:val="C-TableHeader"/>
              <w:ind w:left="-93" w:right="-18"/>
              <w:jc w:val="center"/>
              <w:rPr>
                <w:sz w:val="20"/>
                <w:lang w:val="hu-HU"/>
              </w:rPr>
            </w:pPr>
            <w:r w:rsidRPr="00C64FB1">
              <w:rPr>
                <w:sz w:val="20"/>
                <w:lang w:val="hu-HU"/>
              </w:rPr>
              <w:t>Kontroll</w:t>
            </w:r>
            <w:r w:rsidRPr="00C64FB1">
              <w:rPr>
                <w:sz w:val="20"/>
                <w:vertAlign w:val="superscript"/>
                <w:lang w:val="hu-HU"/>
              </w:rPr>
              <w:t xml:space="preserve"> E)</w:t>
            </w:r>
          </w:p>
          <w:p w14:paraId="55A07F7C" w14:textId="77777777" w:rsidR="009B2814" w:rsidRPr="00C64FB1" w:rsidRDefault="009B2814" w:rsidP="00B520BF">
            <w:pPr>
              <w:pStyle w:val="C-TableText"/>
              <w:ind w:left="-63"/>
              <w:jc w:val="center"/>
              <w:rPr>
                <w:sz w:val="18"/>
                <w:szCs w:val="18"/>
                <w:lang w:val="hu-HU"/>
              </w:rPr>
            </w:pPr>
            <w:r w:rsidRPr="00C64FB1">
              <w:rPr>
                <w:b/>
                <w:sz w:val="20"/>
                <w:lang w:val="hu-HU"/>
              </w:rPr>
              <w:t>(</w:t>
            </w:r>
            <w:r w:rsidR="00E5596D" w:rsidRPr="00C64FB1">
              <w:rPr>
                <w:b/>
                <w:sz w:val="20"/>
                <w:lang w:val="hu-HU"/>
              </w:rPr>
              <w:t>N </w:t>
            </w:r>
            <w:r w:rsidR="00B20522" w:rsidRPr="00C64FB1">
              <w:rPr>
                <w:b/>
                <w:sz w:val="20"/>
                <w:lang w:val="hu-HU"/>
              </w:rPr>
              <w:t>= </w:t>
            </w:r>
            <w:r w:rsidR="00613656" w:rsidRPr="00C64FB1">
              <w:rPr>
                <w:b/>
                <w:sz w:val="20"/>
                <w:lang w:val="hu-HU"/>
              </w:rPr>
              <w:t>73</w:t>
            </w:r>
            <w:r w:rsidRPr="00C64FB1">
              <w:rPr>
                <w:b/>
                <w:sz w:val="20"/>
                <w:lang w:val="hu-HU"/>
              </w:rPr>
              <w:t>)</w:t>
            </w:r>
          </w:p>
        </w:tc>
        <w:tc>
          <w:tcPr>
            <w:tcW w:w="1152" w:type="dxa"/>
          </w:tcPr>
          <w:p w14:paraId="09478A8C" w14:textId="77777777" w:rsidR="00613656" w:rsidRPr="00C64FB1" w:rsidRDefault="00613656" w:rsidP="00B520BF">
            <w:pPr>
              <w:pStyle w:val="C-TableHeader"/>
              <w:ind w:left="-93" w:right="-18"/>
              <w:jc w:val="center"/>
              <w:rPr>
                <w:sz w:val="20"/>
                <w:lang w:val="hu-HU"/>
              </w:rPr>
            </w:pPr>
            <w:r w:rsidRPr="00C64FB1">
              <w:rPr>
                <w:sz w:val="20"/>
                <w:lang w:val="hu-HU"/>
              </w:rPr>
              <w:t>Eylea</w:t>
            </w:r>
            <w:r w:rsidRPr="00C64FB1">
              <w:rPr>
                <w:sz w:val="20"/>
                <w:vertAlign w:val="superscript"/>
                <w:lang w:val="hu-HU"/>
              </w:rPr>
              <w:t xml:space="preserve"> F)</w:t>
            </w:r>
          </w:p>
          <w:p w14:paraId="189ACFD0" w14:textId="77777777" w:rsidR="00613656" w:rsidRPr="00C64FB1" w:rsidRDefault="00613656" w:rsidP="00B520BF">
            <w:pPr>
              <w:pStyle w:val="C-TableHeader"/>
              <w:ind w:left="-93" w:right="-18"/>
              <w:jc w:val="center"/>
              <w:rPr>
                <w:sz w:val="20"/>
                <w:lang w:val="hu-HU"/>
              </w:rPr>
            </w:pPr>
            <w:r w:rsidRPr="00C64FB1">
              <w:rPr>
                <w:sz w:val="20"/>
                <w:lang w:val="hu-HU"/>
              </w:rPr>
              <w:t>2</w:t>
            </w:r>
            <w:r w:rsidR="00DE065A" w:rsidRPr="00C64FB1">
              <w:rPr>
                <w:sz w:val="20"/>
                <w:lang w:val="hu-HU"/>
              </w:rPr>
              <w:t> </w:t>
            </w:r>
            <w:r w:rsidRPr="00C64FB1">
              <w:rPr>
                <w:sz w:val="20"/>
                <w:lang w:val="hu-HU"/>
              </w:rPr>
              <w:t>mg</w:t>
            </w:r>
          </w:p>
          <w:p w14:paraId="062325D3" w14:textId="77777777" w:rsidR="009B2814" w:rsidRPr="00C64FB1" w:rsidRDefault="00613656" w:rsidP="00B520BF">
            <w:pPr>
              <w:pStyle w:val="C-TableText"/>
              <w:jc w:val="center"/>
              <w:rPr>
                <w:sz w:val="18"/>
                <w:szCs w:val="18"/>
                <w:lang w:val="hu-HU"/>
              </w:rPr>
            </w:pPr>
            <w:r w:rsidRPr="00C64FB1">
              <w:rPr>
                <w:b/>
                <w:sz w:val="20"/>
                <w:lang w:val="hu-HU"/>
              </w:rPr>
              <w:t>(N = 114)</w:t>
            </w:r>
          </w:p>
        </w:tc>
        <w:tc>
          <w:tcPr>
            <w:tcW w:w="1019" w:type="dxa"/>
            <w:vAlign w:val="center"/>
          </w:tcPr>
          <w:p w14:paraId="0D6EB92B" w14:textId="77777777" w:rsidR="009B2814" w:rsidRPr="00C64FB1" w:rsidRDefault="00613656" w:rsidP="00B520BF">
            <w:pPr>
              <w:pStyle w:val="C-TableText"/>
              <w:ind w:left="-63"/>
              <w:jc w:val="center"/>
              <w:rPr>
                <w:sz w:val="18"/>
                <w:szCs w:val="18"/>
                <w:lang w:val="hu-HU"/>
              </w:rPr>
            </w:pPr>
            <w:r w:rsidRPr="00C64FB1">
              <w:rPr>
                <w:b/>
                <w:sz w:val="20"/>
                <w:lang w:val="hu-HU"/>
              </w:rPr>
              <w:t xml:space="preserve">Kontroll </w:t>
            </w:r>
            <w:r w:rsidRPr="00C64FB1">
              <w:rPr>
                <w:b/>
                <w:sz w:val="20"/>
                <w:vertAlign w:val="superscript"/>
                <w:lang w:val="hu-HU"/>
              </w:rPr>
              <w:t>E,F)</w:t>
            </w:r>
            <w:r w:rsidR="00DE065A" w:rsidRPr="00C64FB1">
              <w:rPr>
                <w:b/>
                <w:sz w:val="20"/>
                <w:lang w:val="hu-HU"/>
              </w:rPr>
              <w:t xml:space="preserve"> (N = 73)</w:t>
            </w:r>
          </w:p>
        </w:tc>
        <w:tc>
          <w:tcPr>
            <w:tcW w:w="1107" w:type="dxa"/>
            <w:vAlign w:val="center"/>
          </w:tcPr>
          <w:p w14:paraId="6BC24BDC" w14:textId="77777777" w:rsidR="00613656" w:rsidRPr="00C64FB1" w:rsidRDefault="00613656" w:rsidP="00B520BF">
            <w:pPr>
              <w:pStyle w:val="C-TableHeader"/>
              <w:ind w:left="-93" w:right="-18"/>
              <w:jc w:val="center"/>
              <w:rPr>
                <w:sz w:val="20"/>
                <w:lang w:val="hu-HU"/>
              </w:rPr>
            </w:pPr>
            <w:r w:rsidRPr="00C64FB1">
              <w:rPr>
                <w:sz w:val="20"/>
                <w:lang w:val="hu-HU"/>
              </w:rPr>
              <w:t>Eylea</w:t>
            </w:r>
          </w:p>
          <w:p w14:paraId="17E51B54" w14:textId="77777777" w:rsidR="00613656" w:rsidRPr="00C64FB1" w:rsidRDefault="00613656" w:rsidP="00B520BF">
            <w:pPr>
              <w:pStyle w:val="C-TableHeader"/>
              <w:ind w:left="-93" w:right="-18"/>
              <w:jc w:val="center"/>
              <w:rPr>
                <w:sz w:val="20"/>
                <w:lang w:val="hu-HU"/>
              </w:rPr>
            </w:pPr>
            <w:r w:rsidRPr="00C64FB1">
              <w:rPr>
                <w:sz w:val="20"/>
                <w:lang w:val="hu-HU"/>
              </w:rPr>
              <w:t>2</w:t>
            </w:r>
            <w:r w:rsidR="00DE065A" w:rsidRPr="00C64FB1">
              <w:rPr>
                <w:sz w:val="20"/>
                <w:lang w:val="hu-HU"/>
              </w:rPr>
              <w:t> </w:t>
            </w:r>
            <w:r w:rsidRPr="00C64FB1">
              <w:rPr>
                <w:sz w:val="20"/>
                <w:lang w:val="hu-HU"/>
              </w:rPr>
              <w:t>mg Q4</w:t>
            </w:r>
          </w:p>
          <w:p w14:paraId="4B562847" w14:textId="77777777" w:rsidR="009B2814" w:rsidRPr="00C64FB1" w:rsidRDefault="00613656" w:rsidP="00B520BF">
            <w:pPr>
              <w:pStyle w:val="C-TableText"/>
              <w:jc w:val="center"/>
              <w:rPr>
                <w:sz w:val="18"/>
                <w:szCs w:val="18"/>
                <w:lang w:val="hu-HU"/>
              </w:rPr>
            </w:pPr>
            <w:r w:rsidRPr="00C64FB1">
              <w:rPr>
                <w:b/>
                <w:sz w:val="20"/>
                <w:lang w:val="hu-HU"/>
              </w:rPr>
              <w:t>(N = 103</w:t>
            </w:r>
            <w:r w:rsidR="009B2814" w:rsidRPr="00C64FB1">
              <w:rPr>
                <w:b/>
                <w:sz w:val="20"/>
                <w:lang w:val="hu-HU"/>
              </w:rPr>
              <w:t>)</w:t>
            </w:r>
          </w:p>
        </w:tc>
        <w:tc>
          <w:tcPr>
            <w:tcW w:w="1002" w:type="dxa"/>
            <w:vAlign w:val="center"/>
          </w:tcPr>
          <w:p w14:paraId="4353FF90" w14:textId="77777777" w:rsidR="00613656" w:rsidRPr="00C64FB1" w:rsidRDefault="00613656" w:rsidP="00B520BF">
            <w:pPr>
              <w:pStyle w:val="C-TableText"/>
              <w:jc w:val="center"/>
              <w:rPr>
                <w:b/>
                <w:sz w:val="20"/>
                <w:lang w:val="hu-HU"/>
              </w:rPr>
            </w:pPr>
            <w:r w:rsidRPr="00C64FB1">
              <w:rPr>
                <w:b/>
                <w:sz w:val="20"/>
                <w:lang w:val="hu-HU"/>
              </w:rPr>
              <w:t>Kontroll</w:t>
            </w:r>
          </w:p>
          <w:p w14:paraId="08801401" w14:textId="77777777" w:rsidR="009B2814" w:rsidRPr="00C64FB1" w:rsidRDefault="00613656" w:rsidP="00B520BF">
            <w:pPr>
              <w:pStyle w:val="C-TableText"/>
              <w:ind w:left="-33"/>
              <w:jc w:val="center"/>
              <w:rPr>
                <w:sz w:val="18"/>
                <w:szCs w:val="18"/>
                <w:lang w:val="hu-HU"/>
              </w:rPr>
            </w:pPr>
            <w:r w:rsidRPr="00C64FB1">
              <w:rPr>
                <w:b/>
                <w:sz w:val="20"/>
                <w:lang w:val="hu-HU"/>
              </w:rPr>
              <w:t>(N = 68</w:t>
            </w:r>
            <w:r w:rsidR="0078251B" w:rsidRPr="00C64FB1">
              <w:rPr>
                <w:b/>
                <w:sz w:val="20"/>
                <w:lang w:val="hu-HU"/>
              </w:rPr>
              <w:t>)</w:t>
            </w:r>
          </w:p>
        </w:tc>
        <w:tc>
          <w:tcPr>
            <w:tcW w:w="1125" w:type="dxa"/>
            <w:vAlign w:val="center"/>
          </w:tcPr>
          <w:p w14:paraId="348C11ED" w14:textId="77777777" w:rsidR="00613656" w:rsidRPr="00C64FB1" w:rsidRDefault="00613656" w:rsidP="00B520BF">
            <w:pPr>
              <w:pStyle w:val="C-TableHeader"/>
              <w:ind w:left="-93" w:right="-18"/>
              <w:jc w:val="center"/>
              <w:rPr>
                <w:sz w:val="20"/>
                <w:lang w:val="hu-HU"/>
              </w:rPr>
            </w:pPr>
            <w:r w:rsidRPr="00C64FB1">
              <w:rPr>
                <w:sz w:val="20"/>
                <w:lang w:val="hu-HU"/>
              </w:rPr>
              <w:t>Eylea</w:t>
            </w:r>
          </w:p>
          <w:p w14:paraId="7C988756" w14:textId="77777777" w:rsidR="00613656" w:rsidRPr="00C64FB1" w:rsidRDefault="00613656" w:rsidP="00B520BF">
            <w:pPr>
              <w:pStyle w:val="C-TableHeader"/>
              <w:ind w:left="-93" w:right="-18"/>
              <w:jc w:val="center"/>
              <w:rPr>
                <w:sz w:val="20"/>
                <w:lang w:val="hu-HU"/>
              </w:rPr>
            </w:pPr>
            <w:r w:rsidRPr="00C64FB1">
              <w:rPr>
                <w:sz w:val="20"/>
                <w:lang w:val="hu-HU"/>
              </w:rPr>
              <w:t>2</w:t>
            </w:r>
            <w:r w:rsidR="00DE065A" w:rsidRPr="00C64FB1">
              <w:rPr>
                <w:sz w:val="20"/>
                <w:lang w:val="hu-HU"/>
              </w:rPr>
              <w:t> </w:t>
            </w:r>
            <w:r w:rsidRPr="00C64FB1">
              <w:rPr>
                <w:sz w:val="20"/>
                <w:lang w:val="hu-HU"/>
              </w:rPr>
              <w:t>mg</w:t>
            </w:r>
          </w:p>
          <w:p w14:paraId="028CF112" w14:textId="77777777" w:rsidR="009B2814" w:rsidRPr="00C64FB1" w:rsidRDefault="00613656" w:rsidP="00B520BF">
            <w:pPr>
              <w:pStyle w:val="C-TableText"/>
              <w:jc w:val="center"/>
              <w:rPr>
                <w:sz w:val="18"/>
                <w:szCs w:val="18"/>
                <w:lang w:val="hu-HU"/>
              </w:rPr>
            </w:pPr>
            <w:r w:rsidRPr="00C64FB1">
              <w:rPr>
                <w:b/>
                <w:sz w:val="20"/>
                <w:lang w:val="hu-HU"/>
              </w:rPr>
              <w:t>(N = 103)</w:t>
            </w:r>
          </w:p>
        </w:tc>
        <w:tc>
          <w:tcPr>
            <w:tcW w:w="992" w:type="dxa"/>
            <w:vAlign w:val="center"/>
          </w:tcPr>
          <w:p w14:paraId="7408F8B5" w14:textId="77777777" w:rsidR="00613656" w:rsidRPr="00C64FB1" w:rsidRDefault="00613656" w:rsidP="00B520BF">
            <w:pPr>
              <w:pStyle w:val="C-TableText"/>
              <w:jc w:val="center"/>
              <w:rPr>
                <w:b/>
                <w:sz w:val="20"/>
                <w:lang w:val="hu-HU"/>
              </w:rPr>
            </w:pPr>
            <w:r w:rsidRPr="00C64FB1">
              <w:rPr>
                <w:b/>
                <w:sz w:val="20"/>
                <w:lang w:val="hu-HU"/>
              </w:rPr>
              <w:t>Kontroll</w:t>
            </w:r>
          </w:p>
          <w:p w14:paraId="173A284D" w14:textId="77777777" w:rsidR="009B2814" w:rsidRPr="00C64FB1" w:rsidRDefault="00613656" w:rsidP="00B520BF">
            <w:pPr>
              <w:pStyle w:val="C-TableText"/>
              <w:ind w:left="-93"/>
              <w:jc w:val="center"/>
              <w:rPr>
                <w:sz w:val="18"/>
                <w:szCs w:val="18"/>
                <w:lang w:val="hu-HU"/>
              </w:rPr>
            </w:pPr>
            <w:r w:rsidRPr="00C64FB1">
              <w:rPr>
                <w:b/>
                <w:sz w:val="20"/>
                <w:lang w:val="hu-HU"/>
              </w:rPr>
              <w:t>(N = 68)</w:t>
            </w:r>
          </w:p>
        </w:tc>
        <w:tc>
          <w:tcPr>
            <w:tcW w:w="992" w:type="dxa"/>
            <w:vAlign w:val="center"/>
          </w:tcPr>
          <w:p w14:paraId="2D28D5C9" w14:textId="77777777" w:rsidR="00613656" w:rsidRPr="00C64FB1" w:rsidRDefault="00613656" w:rsidP="00B520BF">
            <w:pPr>
              <w:pStyle w:val="C-TableHeader"/>
              <w:ind w:left="-93" w:right="-18"/>
              <w:jc w:val="center"/>
              <w:rPr>
                <w:sz w:val="20"/>
                <w:lang w:val="hu-HU"/>
              </w:rPr>
            </w:pPr>
            <w:r w:rsidRPr="00C64FB1">
              <w:rPr>
                <w:sz w:val="20"/>
                <w:lang w:val="hu-HU"/>
              </w:rPr>
              <w:t>Eylea</w:t>
            </w:r>
            <w:r w:rsidRPr="00C64FB1">
              <w:rPr>
                <w:sz w:val="20"/>
                <w:vertAlign w:val="superscript"/>
                <w:lang w:val="hu-HU" w:eastAsia="zh-CN"/>
              </w:rPr>
              <w:t xml:space="preserve"> G</w:t>
            </w:r>
            <w:r w:rsidRPr="00C64FB1">
              <w:rPr>
                <w:sz w:val="20"/>
                <w:vertAlign w:val="superscript"/>
                <w:lang w:val="hu-HU"/>
              </w:rPr>
              <w:t>)</w:t>
            </w:r>
          </w:p>
          <w:p w14:paraId="129E4242" w14:textId="77777777" w:rsidR="00613656" w:rsidRPr="00C64FB1" w:rsidRDefault="00613656" w:rsidP="00B520BF">
            <w:pPr>
              <w:pStyle w:val="C-TableHeader"/>
              <w:ind w:left="-93" w:right="-18"/>
              <w:jc w:val="center"/>
              <w:rPr>
                <w:sz w:val="20"/>
                <w:lang w:val="hu-HU"/>
              </w:rPr>
            </w:pPr>
            <w:r w:rsidRPr="00C64FB1">
              <w:rPr>
                <w:sz w:val="20"/>
                <w:lang w:val="hu-HU"/>
              </w:rPr>
              <w:t>2</w:t>
            </w:r>
            <w:r w:rsidR="00DE065A" w:rsidRPr="00C64FB1">
              <w:rPr>
                <w:sz w:val="20"/>
                <w:lang w:val="hu-HU"/>
              </w:rPr>
              <w:t> </w:t>
            </w:r>
            <w:r w:rsidRPr="00C64FB1">
              <w:rPr>
                <w:sz w:val="20"/>
                <w:lang w:val="hu-HU"/>
              </w:rPr>
              <w:t>mg</w:t>
            </w:r>
          </w:p>
          <w:p w14:paraId="5C60A754" w14:textId="77777777" w:rsidR="009B2814" w:rsidRPr="00C64FB1" w:rsidRDefault="00613656" w:rsidP="00B520BF">
            <w:pPr>
              <w:pStyle w:val="C-TableText"/>
              <w:ind w:left="-33" w:right="-93"/>
              <w:jc w:val="center"/>
              <w:rPr>
                <w:sz w:val="18"/>
                <w:szCs w:val="18"/>
                <w:lang w:val="hu-HU"/>
              </w:rPr>
            </w:pPr>
            <w:r w:rsidRPr="00C64FB1">
              <w:rPr>
                <w:b/>
                <w:sz w:val="20"/>
                <w:lang w:val="hu-HU"/>
              </w:rPr>
              <w:t>(N = 103)</w:t>
            </w:r>
          </w:p>
        </w:tc>
        <w:tc>
          <w:tcPr>
            <w:tcW w:w="1134" w:type="dxa"/>
            <w:vAlign w:val="center"/>
          </w:tcPr>
          <w:p w14:paraId="03003B0E" w14:textId="77777777" w:rsidR="00613656" w:rsidRPr="00C64FB1" w:rsidRDefault="00613656" w:rsidP="00B520BF">
            <w:pPr>
              <w:pStyle w:val="C-TableText"/>
              <w:jc w:val="center"/>
              <w:rPr>
                <w:b/>
                <w:sz w:val="20"/>
                <w:lang w:val="hu-HU"/>
              </w:rPr>
            </w:pPr>
            <w:r w:rsidRPr="00C64FB1">
              <w:rPr>
                <w:b/>
                <w:sz w:val="20"/>
                <w:lang w:val="hu-HU"/>
              </w:rPr>
              <w:t>Kontroll</w:t>
            </w:r>
            <w:r w:rsidRPr="00C64FB1">
              <w:rPr>
                <w:b/>
                <w:sz w:val="20"/>
                <w:vertAlign w:val="superscript"/>
                <w:lang w:val="hu-HU" w:eastAsia="zh-CN"/>
              </w:rPr>
              <w:t xml:space="preserve"> G</w:t>
            </w:r>
            <w:r w:rsidRPr="00C64FB1">
              <w:rPr>
                <w:b/>
                <w:sz w:val="20"/>
                <w:vertAlign w:val="superscript"/>
                <w:lang w:val="hu-HU"/>
              </w:rPr>
              <w:t>)</w:t>
            </w:r>
          </w:p>
          <w:p w14:paraId="3AE62D07" w14:textId="77777777" w:rsidR="009B2814" w:rsidRPr="00C64FB1" w:rsidRDefault="00613656" w:rsidP="00B520BF">
            <w:pPr>
              <w:pStyle w:val="C-TableText"/>
              <w:ind w:left="-93"/>
              <w:jc w:val="center"/>
              <w:rPr>
                <w:sz w:val="18"/>
                <w:szCs w:val="18"/>
                <w:lang w:val="hu-HU"/>
              </w:rPr>
            </w:pPr>
            <w:r w:rsidRPr="00C64FB1">
              <w:rPr>
                <w:b/>
                <w:sz w:val="20"/>
                <w:lang w:val="hu-HU"/>
              </w:rPr>
              <w:t>(N = 68</w:t>
            </w:r>
            <w:r w:rsidR="0078251B" w:rsidRPr="00C64FB1">
              <w:rPr>
                <w:b/>
                <w:sz w:val="20"/>
                <w:lang w:val="hu-HU"/>
              </w:rPr>
              <w:t>)</w:t>
            </w:r>
          </w:p>
        </w:tc>
      </w:tr>
      <w:tr w:rsidR="00613656" w:rsidRPr="00C64FB1" w14:paraId="39EBDA8D" w14:textId="77777777" w:rsidTr="0078251B">
        <w:trPr>
          <w:cantSplit/>
        </w:trPr>
        <w:tc>
          <w:tcPr>
            <w:tcW w:w="1843" w:type="dxa"/>
          </w:tcPr>
          <w:p w14:paraId="3DA67927" w14:textId="77777777" w:rsidR="009B2814" w:rsidRPr="00C64FB1" w:rsidRDefault="009B2814" w:rsidP="00B520BF">
            <w:pPr>
              <w:pStyle w:val="C-TableText"/>
              <w:rPr>
                <w:sz w:val="18"/>
                <w:szCs w:val="18"/>
                <w:lang w:val="hu-HU"/>
              </w:rPr>
            </w:pPr>
            <w:r w:rsidRPr="00C64FB1">
              <w:rPr>
                <w:sz w:val="18"/>
                <w:szCs w:val="18"/>
                <w:lang w:val="hu-HU"/>
              </w:rPr>
              <w:t>Azon betegek aránya, akik</w:t>
            </w:r>
            <w:r w:rsidR="000547B9" w:rsidRPr="00C64FB1">
              <w:rPr>
                <w:sz w:val="18"/>
                <w:szCs w:val="18"/>
                <w:lang w:val="hu-HU"/>
              </w:rPr>
              <w:t>nek</w:t>
            </w:r>
            <w:r w:rsidRPr="00C64FB1">
              <w:rPr>
                <w:sz w:val="18"/>
                <w:szCs w:val="18"/>
                <w:lang w:val="hu-HU"/>
              </w:rPr>
              <w:t xml:space="preserve"> </w:t>
            </w:r>
            <w:r w:rsidR="001C630C" w:rsidRPr="00C64FB1">
              <w:rPr>
                <w:sz w:val="18"/>
                <w:szCs w:val="18"/>
                <w:lang w:val="hu-HU"/>
              </w:rPr>
              <w:t>≥</w:t>
            </w:r>
            <w:r w:rsidRPr="00C64FB1">
              <w:rPr>
                <w:sz w:val="18"/>
                <w:szCs w:val="18"/>
                <w:lang w:val="hu-HU"/>
              </w:rPr>
              <w:t>15 betűt</w:t>
            </w:r>
            <w:r w:rsidR="000547B9" w:rsidRPr="00C64FB1">
              <w:rPr>
                <w:sz w:val="18"/>
                <w:szCs w:val="18"/>
                <w:lang w:val="hu-HU"/>
              </w:rPr>
              <w:t xml:space="preserve"> </w:t>
            </w:r>
            <w:r w:rsidR="001417CA" w:rsidRPr="00C64FB1">
              <w:rPr>
                <w:sz w:val="18"/>
                <w:szCs w:val="18"/>
                <w:lang w:val="hu-HU"/>
              </w:rPr>
              <w:t>javult</w:t>
            </w:r>
            <w:r w:rsidRPr="00C64FB1">
              <w:rPr>
                <w:sz w:val="18"/>
                <w:szCs w:val="18"/>
                <w:lang w:val="hu-HU"/>
              </w:rPr>
              <w:t xml:space="preserve"> a </w:t>
            </w:r>
            <w:r w:rsidR="000547B9" w:rsidRPr="00C64FB1">
              <w:rPr>
                <w:sz w:val="18"/>
                <w:szCs w:val="18"/>
                <w:lang w:val="hu-HU"/>
              </w:rPr>
              <w:t>legjobb korrigált látáséles</w:t>
            </w:r>
            <w:r w:rsidR="00DE065A" w:rsidRPr="00C64FB1">
              <w:rPr>
                <w:sz w:val="18"/>
                <w:szCs w:val="18"/>
                <w:lang w:val="hu-HU"/>
              </w:rPr>
              <w:t>-</w:t>
            </w:r>
            <w:r w:rsidR="000547B9" w:rsidRPr="00C64FB1">
              <w:rPr>
                <w:sz w:val="18"/>
                <w:szCs w:val="18"/>
                <w:lang w:val="hu-HU"/>
              </w:rPr>
              <w:t xml:space="preserve">sége </w:t>
            </w:r>
            <w:r w:rsidRPr="00C64FB1">
              <w:rPr>
                <w:sz w:val="18"/>
                <w:szCs w:val="18"/>
                <w:lang w:val="hu-HU"/>
              </w:rPr>
              <w:t xml:space="preserve">a </w:t>
            </w:r>
            <w:r w:rsidR="006B164C" w:rsidRPr="00C64FB1">
              <w:rPr>
                <w:sz w:val="18"/>
                <w:szCs w:val="18"/>
                <w:lang w:val="hu-HU"/>
              </w:rPr>
              <w:t xml:space="preserve">kiindulási </w:t>
            </w:r>
            <w:r w:rsidRPr="00C64FB1">
              <w:rPr>
                <w:sz w:val="18"/>
                <w:szCs w:val="18"/>
                <w:lang w:val="hu-HU"/>
              </w:rPr>
              <w:t>értékhez képest</w:t>
            </w:r>
          </w:p>
        </w:tc>
        <w:tc>
          <w:tcPr>
            <w:tcW w:w="1082" w:type="dxa"/>
            <w:vAlign w:val="center"/>
          </w:tcPr>
          <w:p w14:paraId="36829660" w14:textId="77777777" w:rsidR="009B2814" w:rsidRPr="00C64FB1" w:rsidRDefault="00613656" w:rsidP="00B520BF">
            <w:pPr>
              <w:pStyle w:val="C-TableText"/>
              <w:ind w:left="-108" w:right="-123"/>
              <w:jc w:val="center"/>
              <w:rPr>
                <w:sz w:val="18"/>
                <w:szCs w:val="18"/>
                <w:lang w:val="hu-HU"/>
              </w:rPr>
            </w:pPr>
            <w:r w:rsidRPr="00C64FB1">
              <w:rPr>
                <w:sz w:val="18"/>
                <w:szCs w:val="18"/>
                <w:lang w:val="hu-HU"/>
              </w:rPr>
              <w:t>56</w:t>
            </w:r>
            <w:r w:rsidR="009B2814" w:rsidRPr="00C64FB1">
              <w:rPr>
                <w:sz w:val="18"/>
                <w:szCs w:val="18"/>
                <w:lang w:val="hu-HU"/>
              </w:rPr>
              <w:t>%</w:t>
            </w:r>
          </w:p>
        </w:tc>
        <w:tc>
          <w:tcPr>
            <w:tcW w:w="1010" w:type="dxa"/>
            <w:vAlign w:val="center"/>
          </w:tcPr>
          <w:p w14:paraId="4ACFA61C" w14:textId="77777777" w:rsidR="009B2814" w:rsidRPr="00C64FB1" w:rsidRDefault="00613656" w:rsidP="00B520BF">
            <w:pPr>
              <w:pStyle w:val="C-TableText"/>
              <w:jc w:val="center"/>
              <w:rPr>
                <w:sz w:val="18"/>
                <w:szCs w:val="18"/>
                <w:lang w:val="hu-HU"/>
              </w:rPr>
            </w:pPr>
            <w:r w:rsidRPr="00C64FB1">
              <w:rPr>
                <w:sz w:val="18"/>
                <w:szCs w:val="18"/>
                <w:lang w:val="hu-HU"/>
              </w:rPr>
              <w:t>12</w:t>
            </w:r>
            <w:r w:rsidR="009B2814" w:rsidRPr="00C64FB1">
              <w:rPr>
                <w:sz w:val="18"/>
                <w:szCs w:val="18"/>
                <w:lang w:val="hu-HU"/>
              </w:rPr>
              <w:t>%</w:t>
            </w:r>
          </w:p>
        </w:tc>
        <w:tc>
          <w:tcPr>
            <w:tcW w:w="1137" w:type="dxa"/>
            <w:vAlign w:val="center"/>
          </w:tcPr>
          <w:p w14:paraId="1B2453B8" w14:textId="77777777" w:rsidR="009B2814" w:rsidRPr="00C64FB1" w:rsidRDefault="00613656" w:rsidP="00B520BF">
            <w:pPr>
              <w:pStyle w:val="C-TableText"/>
              <w:jc w:val="center"/>
              <w:rPr>
                <w:sz w:val="18"/>
                <w:szCs w:val="18"/>
                <w:lang w:val="hu-HU"/>
              </w:rPr>
            </w:pPr>
            <w:r w:rsidRPr="00C64FB1">
              <w:rPr>
                <w:sz w:val="18"/>
                <w:szCs w:val="18"/>
                <w:lang w:val="hu-HU"/>
              </w:rPr>
              <w:t>55</w:t>
            </w:r>
            <w:r w:rsidR="009B2814" w:rsidRPr="00C64FB1">
              <w:rPr>
                <w:sz w:val="18"/>
                <w:szCs w:val="18"/>
                <w:lang w:val="hu-HU"/>
              </w:rPr>
              <w:t>%</w:t>
            </w:r>
          </w:p>
        </w:tc>
        <w:tc>
          <w:tcPr>
            <w:tcW w:w="953" w:type="dxa"/>
            <w:vAlign w:val="center"/>
          </w:tcPr>
          <w:p w14:paraId="5BAC81A0" w14:textId="77777777" w:rsidR="009B2814" w:rsidRPr="00C64FB1" w:rsidRDefault="00613656" w:rsidP="00B520BF">
            <w:pPr>
              <w:pStyle w:val="C-TableText"/>
              <w:jc w:val="center"/>
              <w:rPr>
                <w:sz w:val="18"/>
                <w:szCs w:val="18"/>
                <w:lang w:val="hu-HU"/>
              </w:rPr>
            </w:pPr>
            <w:r w:rsidRPr="00C64FB1">
              <w:rPr>
                <w:sz w:val="18"/>
                <w:szCs w:val="18"/>
                <w:lang w:val="hu-HU"/>
              </w:rPr>
              <w:t>30</w:t>
            </w:r>
            <w:r w:rsidR="009B2814" w:rsidRPr="00C64FB1">
              <w:rPr>
                <w:sz w:val="18"/>
                <w:szCs w:val="18"/>
                <w:lang w:val="hu-HU"/>
              </w:rPr>
              <w:t>%</w:t>
            </w:r>
          </w:p>
        </w:tc>
        <w:tc>
          <w:tcPr>
            <w:tcW w:w="1152" w:type="dxa"/>
            <w:vAlign w:val="center"/>
          </w:tcPr>
          <w:p w14:paraId="03F5B16B" w14:textId="77777777" w:rsidR="009B2814" w:rsidRPr="00C64FB1" w:rsidRDefault="00613656" w:rsidP="00B520BF">
            <w:pPr>
              <w:pStyle w:val="C-TableText"/>
              <w:jc w:val="center"/>
              <w:rPr>
                <w:sz w:val="18"/>
                <w:szCs w:val="18"/>
                <w:lang w:val="hu-HU"/>
              </w:rPr>
            </w:pPr>
            <w:r w:rsidRPr="00C64FB1">
              <w:rPr>
                <w:sz w:val="18"/>
                <w:szCs w:val="18"/>
                <w:lang w:val="hu-HU"/>
              </w:rPr>
              <w:t>49,1</w:t>
            </w:r>
            <w:r w:rsidR="009B2814" w:rsidRPr="00C64FB1">
              <w:rPr>
                <w:sz w:val="18"/>
                <w:szCs w:val="18"/>
                <w:lang w:val="hu-HU"/>
              </w:rPr>
              <w:t>%</w:t>
            </w:r>
          </w:p>
        </w:tc>
        <w:tc>
          <w:tcPr>
            <w:tcW w:w="1019" w:type="dxa"/>
            <w:vAlign w:val="center"/>
          </w:tcPr>
          <w:p w14:paraId="03A404A1" w14:textId="77777777" w:rsidR="009B2814" w:rsidRPr="00C64FB1" w:rsidRDefault="00613656" w:rsidP="00B520BF">
            <w:pPr>
              <w:pStyle w:val="C-TableText"/>
              <w:jc w:val="center"/>
              <w:rPr>
                <w:sz w:val="18"/>
                <w:szCs w:val="18"/>
                <w:lang w:val="hu-HU"/>
              </w:rPr>
            </w:pPr>
            <w:r w:rsidRPr="00C64FB1">
              <w:rPr>
                <w:sz w:val="18"/>
                <w:szCs w:val="18"/>
                <w:lang w:val="hu-HU"/>
              </w:rPr>
              <w:t>23,3</w:t>
            </w:r>
            <w:r w:rsidR="009B2814" w:rsidRPr="00C64FB1">
              <w:rPr>
                <w:sz w:val="18"/>
                <w:szCs w:val="18"/>
                <w:lang w:val="hu-HU"/>
              </w:rPr>
              <w:t>%</w:t>
            </w:r>
          </w:p>
        </w:tc>
        <w:tc>
          <w:tcPr>
            <w:tcW w:w="1107" w:type="dxa"/>
            <w:vAlign w:val="center"/>
          </w:tcPr>
          <w:p w14:paraId="46525527" w14:textId="77777777" w:rsidR="009B2814" w:rsidRPr="00C64FB1" w:rsidRDefault="00613656" w:rsidP="00B520BF">
            <w:pPr>
              <w:pStyle w:val="C-TableText"/>
              <w:ind w:left="-48" w:right="-63"/>
              <w:jc w:val="center"/>
              <w:rPr>
                <w:sz w:val="18"/>
                <w:szCs w:val="18"/>
                <w:lang w:val="hu-HU"/>
              </w:rPr>
            </w:pPr>
            <w:r w:rsidRPr="00C64FB1">
              <w:rPr>
                <w:sz w:val="18"/>
                <w:szCs w:val="18"/>
                <w:lang w:val="hu-HU"/>
              </w:rPr>
              <w:t>60</w:t>
            </w:r>
            <w:r w:rsidR="009B2814" w:rsidRPr="00C64FB1">
              <w:rPr>
                <w:sz w:val="18"/>
                <w:szCs w:val="18"/>
                <w:lang w:val="hu-HU"/>
              </w:rPr>
              <w:t>%</w:t>
            </w:r>
          </w:p>
        </w:tc>
        <w:tc>
          <w:tcPr>
            <w:tcW w:w="1002" w:type="dxa"/>
            <w:vAlign w:val="center"/>
          </w:tcPr>
          <w:p w14:paraId="5F9989A4" w14:textId="77777777" w:rsidR="009B2814" w:rsidRPr="00C64FB1" w:rsidRDefault="00613656" w:rsidP="00B520BF">
            <w:pPr>
              <w:pStyle w:val="C-TableText"/>
              <w:jc w:val="center"/>
              <w:rPr>
                <w:sz w:val="18"/>
                <w:szCs w:val="18"/>
                <w:lang w:val="hu-HU"/>
              </w:rPr>
            </w:pPr>
            <w:r w:rsidRPr="00C64FB1">
              <w:rPr>
                <w:sz w:val="18"/>
                <w:szCs w:val="18"/>
                <w:lang w:val="hu-HU"/>
              </w:rPr>
              <w:t>22</w:t>
            </w:r>
            <w:r w:rsidR="009B2814" w:rsidRPr="00C64FB1">
              <w:rPr>
                <w:sz w:val="18"/>
                <w:szCs w:val="18"/>
                <w:lang w:val="hu-HU"/>
              </w:rPr>
              <w:t>%</w:t>
            </w:r>
          </w:p>
        </w:tc>
        <w:tc>
          <w:tcPr>
            <w:tcW w:w="1125" w:type="dxa"/>
            <w:vAlign w:val="center"/>
          </w:tcPr>
          <w:p w14:paraId="20423591" w14:textId="77777777" w:rsidR="009B2814" w:rsidRPr="00C64FB1" w:rsidRDefault="00613656" w:rsidP="00B520BF">
            <w:pPr>
              <w:pStyle w:val="C-TableText"/>
              <w:ind w:left="-138" w:right="-93"/>
              <w:jc w:val="center"/>
              <w:rPr>
                <w:sz w:val="18"/>
                <w:szCs w:val="18"/>
                <w:lang w:val="hu-HU"/>
              </w:rPr>
            </w:pPr>
            <w:r w:rsidRPr="00C64FB1">
              <w:rPr>
                <w:sz w:val="18"/>
                <w:szCs w:val="18"/>
                <w:lang w:val="hu-HU"/>
              </w:rPr>
              <w:t>60</w:t>
            </w:r>
            <w:r w:rsidR="009B2814" w:rsidRPr="00C64FB1">
              <w:rPr>
                <w:sz w:val="18"/>
                <w:szCs w:val="18"/>
                <w:lang w:val="hu-HU"/>
              </w:rPr>
              <w:t>%</w:t>
            </w:r>
          </w:p>
        </w:tc>
        <w:tc>
          <w:tcPr>
            <w:tcW w:w="992" w:type="dxa"/>
            <w:vAlign w:val="center"/>
          </w:tcPr>
          <w:p w14:paraId="270DBF1D" w14:textId="77777777" w:rsidR="009B2814" w:rsidRPr="00C64FB1" w:rsidRDefault="00613656" w:rsidP="00B520BF">
            <w:pPr>
              <w:pStyle w:val="C-TableText"/>
              <w:jc w:val="center"/>
              <w:rPr>
                <w:sz w:val="18"/>
                <w:szCs w:val="18"/>
                <w:lang w:val="hu-HU"/>
              </w:rPr>
            </w:pPr>
            <w:r w:rsidRPr="00C64FB1">
              <w:rPr>
                <w:sz w:val="18"/>
                <w:szCs w:val="18"/>
                <w:lang w:val="hu-HU"/>
              </w:rPr>
              <w:t>32</w:t>
            </w:r>
            <w:r w:rsidR="009B2814" w:rsidRPr="00C64FB1">
              <w:rPr>
                <w:sz w:val="18"/>
                <w:szCs w:val="18"/>
                <w:lang w:val="hu-HU"/>
              </w:rPr>
              <w:t>%</w:t>
            </w:r>
          </w:p>
        </w:tc>
        <w:tc>
          <w:tcPr>
            <w:tcW w:w="992" w:type="dxa"/>
            <w:vAlign w:val="center"/>
          </w:tcPr>
          <w:p w14:paraId="5569814B" w14:textId="77777777" w:rsidR="009B2814" w:rsidRPr="00C64FB1" w:rsidRDefault="00613656" w:rsidP="00B520BF">
            <w:pPr>
              <w:pStyle w:val="C-TableText"/>
              <w:ind w:left="-138" w:right="-93"/>
              <w:jc w:val="center"/>
              <w:rPr>
                <w:sz w:val="18"/>
                <w:szCs w:val="18"/>
                <w:lang w:val="hu-HU"/>
              </w:rPr>
            </w:pPr>
            <w:r w:rsidRPr="00C64FB1">
              <w:rPr>
                <w:sz w:val="18"/>
                <w:szCs w:val="18"/>
                <w:lang w:val="hu-HU"/>
              </w:rPr>
              <w:t>57,3</w:t>
            </w:r>
            <w:r w:rsidR="009B2814" w:rsidRPr="00C64FB1">
              <w:rPr>
                <w:sz w:val="18"/>
                <w:szCs w:val="18"/>
                <w:lang w:val="hu-HU"/>
              </w:rPr>
              <w:t>%</w:t>
            </w:r>
          </w:p>
        </w:tc>
        <w:tc>
          <w:tcPr>
            <w:tcW w:w="1134" w:type="dxa"/>
            <w:vAlign w:val="center"/>
          </w:tcPr>
          <w:p w14:paraId="4B91F835" w14:textId="77777777" w:rsidR="009B2814" w:rsidRPr="00C64FB1" w:rsidRDefault="00613656" w:rsidP="00B520BF">
            <w:pPr>
              <w:pStyle w:val="C-TableText"/>
              <w:jc w:val="center"/>
              <w:rPr>
                <w:sz w:val="18"/>
                <w:szCs w:val="18"/>
                <w:lang w:val="hu-HU"/>
              </w:rPr>
            </w:pPr>
            <w:r w:rsidRPr="00C64FB1">
              <w:rPr>
                <w:sz w:val="18"/>
                <w:szCs w:val="18"/>
                <w:lang w:val="hu-HU"/>
              </w:rPr>
              <w:t>29,4</w:t>
            </w:r>
            <w:r w:rsidR="009B2814" w:rsidRPr="00C64FB1">
              <w:rPr>
                <w:sz w:val="18"/>
                <w:szCs w:val="18"/>
                <w:lang w:val="hu-HU"/>
              </w:rPr>
              <w:t>%</w:t>
            </w:r>
          </w:p>
        </w:tc>
      </w:tr>
      <w:tr w:rsidR="00613656" w:rsidRPr="00C64FB1" w14:paraId="142BF2CB" w14:textId="77777777" w:rsidTr="0078251B">
        <w:trPr>
          <w:cantSplit/>
        </w:trPr>
        <w:tc>
          <w:tcPr>
            <w:tcW w:w="1843" w:type="dxa"/>
            <w:tcBorders>
              <w:bottom w:val="nil"/>
            </w:tcBorders>
          </w:tcPr>
          <w:p w14:paraId="282C3023" w14:textId="77777777" w:rsidR="00613656" w:rsidRPr="00C64FB1" w:rsidRDefault="00613656" w:rsidP="00B520BF">
            <w:pPr>
              <w:pStyle w:val="C-TableText"/>
              <w:spacing w:after="0"/>
              <w:ind w:left="176"/>
              <w:rPr>
                <w:sz w:val="18"/>
                <w:szCs w:val="18"/>
                <w:lang w:val="hu-HU"/>
              </w:rPr>
            </w:pPr>
            <w:r w:rsidRPr="00C64FB1">
              <w:rPr>
                <w:sz w:val="18"/>
                <w:szCs w:val="18"/>
                <w:lang w:val="hu-HU"/>
              </w:rPr>
              <w:t>Súlyozott eltérés</w:t>
            </w:r>
            <w:r w:rsidRPr="00C64FB1">
              <w:rPr>
                <w:sz w:val="18"/>
                <w:szCs w:val="18"/>
                <w:vertAlign w:val="superscript"/>
                <w:lang w:val="hu-HU"/>
              </w:rPr>
              <w:t>A,B</w:t>
            </w:r>
            <w:r w:rsidR="00932E2D" w:rsidRPr="00C64FB1">
              <w:rPr>
                <w:sz w:val="18"/>
                <w:szCs w:val="18"/>
                <w:vertAlign w:val="superscript"/>
                <w:lang w:val="hu-HU"/>
              </w:rPr>
              <w:t>,E</w:t>
            </w:r>
            <w:r w:rsidRPr="00C64FB1">
              <w:rPr>
                <w:sz w:val="18"/>
                <w:szCs w:val="18"/>
                <w:vertAlign w:val="superscript"/>
                <w:lang w:val="hu-HU"/>
              </w:rPr>
              <w:t>)</w:t>
            </w:r>
          </w:p>
          <w:p w14:paraId="423F6B2F" w14:textId="77777777" w:rsidR="00613656" w:rsidRPr="00C64FB1" w:rsidRDefault="00613656" w:rsidP="00B520BF">
            <w:pPr>
              <w:pStyle w:val="C-TableText"/>
              <w:spacing w:before="0"/>
              <w:ind w:left="176"/>
              <w:rPr>
                <w:sz w:val="18"/>
                <w:szCs w:val="18"/>
                <w:lang w:val="hu-HU"/>
              </w:rPr>
            </w:pPr>
            <w:r w:rsidRPr="00C64FB1">
              <w:rPr>
                <w:sz w:val="18"/>
                <w:szCs w:val="18"/>
                <w:lang w:val="hu-HU"/>
              </w:rPr>
              <w:t>(95</w:t>
            </w:r>
            <w:r w:rsidR="00C60560" w:rsidRPr="00C64FB1">
              <w:rPr>
                <w:sz w:val="18"/>
                <w:szCs w:val="18"/>
                <w:lang w:val="hu-HU"/>
              </w:rPr>
              <w:t>%-os C</w:t>
            </w:r>
            <w:r w:rsidRPr="00C64FB1">
              <w:rPr>
                <w:sz w:val="18"/>
                <w:szCs w:val="18"/>
                <w:lang w:val="hu-HU"/>
              </w:rPr>
              <w:t>I)</w:t>
            </w:r>
          </w:p>
        </w:tc>
        <w:tc>
          <w:tcPr>
            <w:tcW w:w="1082" w:type="dxa"/>
            <w:tcBorders>
              <w:bottom w:val="nil"/>
            </w:tcBorders>
            <w:vAlign w:val="center"/>
          </w:tcPr>
          <w:p w14:paraId="15FFB3F5" w14:textId="77777777" w:rsidR="00613656" w:rsidRPr="00C64FB1" w:rsidRDefault="00613656" w:rsidP="00B520BF">
            <w:pPr>
              <w:pStyle w:val="C-TableText"/>
              <w:ind w:left="-108" w:right="-91"/>
              <w:jc w:val="center"/>
              <w:rPr>
                <w:sz w:val="18"/>
                <w:szCs w:val="18"/>
                <w:lang w:val="hu-HU"/>
              </w:rPr>
            </w:pPr>
            <w:r w:rsidRPr="00C64FB1">
              <w:rPr>
                <w:sz w:val="18"/>
                <w:szCs w:val="18"/>
                <w:lang w:val="hu-HU"/>
              </w:rPr>
              <w:t>44,8%</w:t>
            </w:r>
            <w:r w:rsidRPr="00C64FB1">
              <w:rPr>
                <w:sz w:val="18"/>
                <w:szCs w:val="18"/>
                <w:lang w:val="hu-HU"/>
              </w:rPr>
              <w:br/>
              <w:t>(33,0; 56,6)</w:t>
            </w:r>
            <w:r w:rsidRPr="00C64FB1">
              <w:rPr>
                <w:sz w:val="18"/>
                <w:szCs w:val="18"/>
                <w:lang w:val="hu-HU"/>
              </w:rPr>
              <w:br/>
              <w:t>p &lt; 0,0001</w:t>
            </w:r>
          </w:p>
        </w:tc>
        <w:tc>
          <w:tcPr>
            <w:tcW w:w="1010" w:type="dxa"/>
            <w:tcBorders>
              <w:bottom w:val="nil"/>
            </w:tcBorders>
            <w:vAlign w:val="center"/>
          </w:tcPr>
          <w:p w14:paraId="0DA7753B" w14:textId="77777777" w:rsidR="00613656" w:rsidRPr="00C64FB1" w:rsidRDefault="00613656" w:rsidP="00B520BF">
            <w:pPr>
              <w:pStyle w:val="C-TableText"/>
              <w:ind w:left="-108" w:right="-91"/>
              <w:jc w:val="center"/>
              <w:rPr>
                <w:sz w:val="18"/>
                <w:szCs w:val="18"/>
                <w:lang w:val="hu-HU"/>
              </w:rPr>
            </w:pPr>
          </w:p>
        </w:tc>
        <w:tc>
          <w:tcPr>
            <w:tcW w:w="1137" w:type="dxa"/>
            <w:tcBorders>
              <w:bottom w:val="nil"/>
            </w:tcBorders>
            <w:vAlign w:val="center"/>
          </w:tcPr>
          <w:p w14:paraId="6C4906E3" w14:textId="3E706D01" w:rsidR="00613656" w:rsidRPr="00C64FB1" w:rsidRDefault="00613656" w:rsidP="00B520BF">
            <w:pPr>
              <w:pStyle w:val="C-TableText"/>
              <w:ind w:left="-108" w:right="-91"/>
              <w:jc w:val="center"/>
              <w:rPr>
                <w:sz w:val="18"/>
                <w:szCs w:val="18"/>
                <w:lang w:val="hu-HU"/>
              </w:rPr>
            </w:pPr>
            <w:r w:rsidRPr="00C64FB1">
              <w:rPr>
                <w:sz w:val="18"/>
                <w:szCs w:val="18"/>
                <w:lang w:val="hu-HU"/>
              </w:rPr>
              <w:t>25,9%</w:t>
            </w:r>
            <w:r w:rsidRPr="00C64FB1">
              <w:rPr>
                <w:sz w:val="18"/>
                <w:szCs w:val="18"/>
                <w:lang w:val="hu-HU"/>
              </w:rPr>
              <w:br/>
              <w:t>(11,8</w:t>
            </w:r>
            <w:r w:rsidR="00DB6570" w:rsidRPr="00C64FB1">
              <w:rPr>
                <w:sz w:val="18"/>
                <w:szCs w:val="18"/>
                <w:lang w:val="hu-HU"/>
              </w:rPr>
              <w:t>;</w:t>
            </w:r>
            <w:r w:rsidRPr="00C64FB1">
              <w:rPr>
                <w:sz w:val="18"/>
                <w:szCs w:val="18"/>
                <w:lang w:val="hu-HU"/>
              </w:rPr>
              <w:t xml:space="preserve"> 40,1)</w:t>
            </w:r>
          </w:p>
        </w:tc>
        <w:tc>
          <w:tcPr>
            <w:tcW w:w="953" w:type="dxa"/>
            <w:tcBorders>
              <w:bottom w:val="nil"/>
            </w:tcBorders>
            <w:vAlign w:val="center"/>
          </w:tcPr>
          <w:p w14:paraId="489A23FB" w14:textId="77777777" w:rsidR="00613656" w:rsidRPr="00C64FB1" w:rsidRDefault="00613656" w:rsidP="00B520BF">
            <w:pPr>
              <w:pStyle w:val="C-TableText"/>
              <w:ind w:left="-108" w:right="-91"/>
              <w:jc w:val="center"/>
              <w:rPr>
                <w:sz w:val="18"/>
                <w:szCs w:val="18"/>
                <w:lang w:val="hu-HU"/>
              </w:rPr>
            </w:pPr>
          </w:p>
        </w:tc>
        <w:tc>
          <w:tcPr>
            <w:tcW w:w="1152" w:type="dxa"/>
            <w:vAlign w:val="center"/>
          </w:tcPr>
          <w:p w14:paraId="5C633537" w14:textId="7A128DCF" w:rsidR="00613656" w:rsidRPr="00C64FB1" w:rsidRDefault="00613656" w:rsidP="00B520BF">
            <w:pPr>
              <w:pStyle w:val="C-TableText"/>
              <w:ind w:left="-108" w:right="-91"/>
              <w:jc w:val="center"/>
              <w:rPr>
                <w:sz w:val="18"/>
                <w:szCs w:val="18"/>
                <w:lang w:val="hu-HU"/>
              </w:rPr>
            </w:pPr>
            <w:r w:rsidRPr="00C64FB1">
              <w:rPr>
                <w:sz w:val="18"/>
                <w:szCs w:val="18"/>
                <w:lang w:val="hu-HU"/>
              </w:rPr>
              <w:t>26,7%</w:t>
            </w:r>
            <w:r w:rsidRPr="00C64FB1">
              <w:rPr>
                <w:sz w:val="18"/>
                <w:szCs w:val="18"/>
                <w:lang w:val="hu-HU"/>
              </w:rPr>
              <w:br/>
              <w:t>(13,1</w:t>
            </w:r>
            <w:r w:rsidR="00DB6570" w:rsidRPr="00C64FB1">
              <w:rPr>
                <w:sz w:val="18"/>
                <w:szCs w:val="18"/>
                <w:lang w:val="hu-HU"/>
              </w:rPr>
              <w:t>;</w:t>
            </w:r>
            <w:r w:rsidRPr="00C64FB1">
              <w:rPr>
                <w:sz w:val="18"/>
                <w:szCs w:val="18"/>
                <w:lang w:val="hu-HU"/>
              </w:rPr>
              <w:t xml:space="preserve"> 40,3)</w:t>
            </w:r>
          </w:p>
        </w:tc>
        <w:tc>
          <w:tcPr>
            <w:tcW w:w="1019" w:type="dxa"/>
            <w:vAlign w:val="center"/>
          </w:tcPr>
          <w:p w14:paraId="64FD616F" w14:textId="77777777" w:rsidR="00613656" w:rsidRPr="00C64FB1" w:rsidRDefault="00613656" w:rsidP="00B520BF">
            <w:pPr>
              <w:pStyle w:val="C-TableText"/>
              <w:ind w:left="-108" w:right="-91"/>
              <w:jc w:val="center"/>
              <w:rPr>
                <w:sz w:val="18"/>
                <w:szCs w:val="18"/>
                <w:lang w:val="hu-HU"/>
              </w:rPr>
            </w:pPr>
          </w:p>
        </w:tc>
        <w:tc>
          <w:tcPr>
            <w:tcW w:w="1107" w:type="dxa"/>
            <w:tcBorders>
              <w:bottom w:val="nil"/>
            </w:tcBorders>
            <w:vAlign w:val="center"/>
          </w:tcPr>
          <w:p w14:paraId="678FD316" w14:textId="34D74539" w:rsidR="00613656" w:rsidRPr="00C64FB1" w:rsidRDefault="00613656" w:rsidP="00B520BF">
            <w:pPr>
              <w:pStyle w:val="C-TableText"/>
              <w:ind w:left="-108" w:right="-91"/>
              <w:jc w:val="center"/>
              <w:rPr>
                <w:sz w:val="18"/>
                <w:szCs w:val="18"/>
                <w:lang w:val="hu-HU"/>
              </w:rPr>
            </w:pPr>
            <w:r w:rsidRPr="00C64FB1">
              <w:rPr>
                <w:sz w:val="18"/>
                <w:szCs w:val="18"/>
                <w:lang w:val="hu-HU"/>
              </w:rPr>
              <w:t>38,3%</w:t>
            </w:r>
            <w:r w:rsidRPr="00C64FB1">
              <w:rPr>
                <w:sz w:val="18"/>
                <w:szCs w:val="18"/>
                <w:lang w:val="hu-HU"/>
              </w:rPr>
              <w:br/>
              <w:t>(24,4</w:t>
            </w:r>
            <w:r w:rsidR="00DB6570" w:rsidRPr="00C64FB1">
              <w:rPr>
                <w:sz w:val="18"/>
                <w:szCs w:val="18"/>
                <w:lang w:val="hu-HU"/>
              </w:rPr>
              <w:t>;</w:t>
            </w:r>
            <w:r w:rsidRPr="00C64FB1">
              <w:rPr>
                <w:sz w:val="18"/>
                <w:szCs w:val="18"/>
                <w:lang w:val="hu-HU"/>
              </w:rPr>
              <w:t xml:space="preserve"> 52,1)</w:t>
            </w:r>
          </w:p>
        </w:tc>
        <w:tc>
          <w:tcPr>
            <w:tcW w:w="1002" w:type="dxa"/>
            <w:tcBorders>
              <w:bottom w:val="nil"/>
            </w:tcBorders>
            <w:vAlign w:val="center"/>
          </w:tcPr>
          <w:p w14:paraId="13A1E530" w14:textId="77777777" w:rsidR="00613656" w:rsidRPr="00C64FB1" w:rsidRDefault="00613656" w:rsidP="00B520BF">
            <w:pPr>
              <w:pStyle w:val="C-TableText"/>
              <w:ind w:left="-108" w:right="-91"/>
              <w:jc w:val="center"/>
              <w:rPr>
                <w:sz w:val="18"/>
                <w:szCs w:val="18"/>
                <w:lang w:val="hu-HU"/>
              </w:rPr>
            </w:pPr>
          </w:p>
        </w:tc>
        <w:tc>
          <w:tcPr>
            <w:tcW w:w="1125" w:type="dxa"/>
            <w:tcBorders>
              <w:bottom w:val="nil"/>
            </w:tcBorders>
            <w:vAlign w:val="center"/>
          </w:tcPr>
          <w:p w14:paraId="44E20F05" w14:textId="41875B79" w:rsidR="00613656" w:rsidRPr="00C64FB1" w:rsidRDefault="00613656" w:rsidP="00B520BF">
            <w:pPr>
              <w:pStyle w:val="C-TableText"/>
              <w:jc w:val="center"/>
              <w:rPr>
                <w:sz w:val="18"/>
                <w:szCs w:val="18"/>
                <w:lang w:val="hu-HU"/>
              </w:rPr>
            </w:pPr>
            <w:r w:rsidRPr="00C64FB1">
              <w:rPr>
                <w:sz w:val="18"/>
                <w:szCs w:val="18"/>
                <w:lang w:val="hu-HU"/>
              </w:rPr>
              <w:t>27,9%</w:t>
            </w:r>
            <w:r w:rsidRPr="00C64FB1">
              <w:rPr>
                <w:sz w:val="18"/>
                <w:szCs w:val="18"/>
                <w:lang w:val="hu-HU"/>
              </w:rPr>
              <w:br/>
              <w:t>(13,0</w:t>
            </w:r>
            <w:r w:rsidR="00DB6570" w:rsidRPr="00C64FB1">
              <w:rPr>
                <w:sz w:val="18"/>
                <w:szCs w:val="18"/>
                <w:lang w:val="hu-HU"/>
              </w:rPr>
              <w:t>;</w:t>
            </w:r>
            <w:r w:rsidRPr="00C64FB1">
              <w:rPr>
                <w:sz w:val="18"/>
                <w:szCs w:val="18"/>
                <w:lang w:val="hu-HU"/>
              </w:rPr>
              <w:t xml:space="preserve"> 42,7)</w:t>
            </w:r>
          </w:p>
        </w:tc>
        <w:tc>
          <w:tcPr>
            <w:tcW w:w="992" w:type="dxa"/>
            <w:tcBorders>
              <w:bottom w:val="nil"/>
            </w:tcBorders>
            <w:vAlign w:val="center"/>
          </w:tcPr>
          <w:p w14:paraId="2F670F94" w14:textId="77777777" w:rsidR="00613656" w:rsidRPr="00C64FB1" w:rsidRDefault="00613656" w:rsidP="00B520BF">
            <w:pPr>
              <w:pStyle w:val="C-TableText"/>
              <w:ind w:left="-108" w:right="-108"/>
              <w:jc w:val="center"/>
              <w:rPr>
                <w:sz w:val="18"/>
                <w:szCs w:val="18"/>
                <w:lang w:val="hu-HU"/>
              </w:rPr>
            </w:pPr>
          </w:p>
        </w:tc>
        <w:tc>
          <w:tcPr>
            <w:tcW w:w="992" w:type="dxa"/>
            <w:vAlign w:val="center"/>
          </w:tcPr>
          <w:p w14:paraId="1FCD75A9" w14:textId="00CCFA8A" w:rsidR="00613656" w:rsidRPr="00C64FB1" w:rsidRDefault="00613656" w:rsidP="00B520BF">
            <w:pPr>
              <w:pStyle w:val="C-TableText"/>
              <w:jc w:val="center"/>
              <w:rPr>
                <w:sz w:val="18"/>
                <w:szCs w:val="18"/>
                <w:lang w:val="hu-HU"/>
              </w:rPr>
            </w:pPr>
            <w:r w:rsidRPr="00C64FB1">
              <w:rPr>
                <w:sz w:val="18"/>
                <w:szCs w:val="18"/>
                <w:lang w:val="hu-HU"/>
              </w:rPr>
              <w:t>28,0%</w:t>
            </w:r>
            <w:r w:rsidRPr="00C64FB1">
              <w:rPr>
                <w:sz w:val="18"/>
                <w:szCs w:val="18"/>
                <w:lang w:val="hu-HU"/>
              </w:rPr>
              <w:br/>
              <w:t>(13,3</w:t>
            </w:r>
            <w:r w:rsidR="00DB6570" w:rsidRPr="00C64FB1">
              <w:rPr>
                <w:sz w:val="18"/>
                <w:szCs w:val="18"/>
                <w:lang w:val="hu-HU"/>
              </w:rPr>
              <w:t>;</w:t>
            </w:r>
            <w:r w:rsidRPr="00C64FB1">
              <w:rPr>
                <w:sz w:val="18"/>
                <w:szCs w:val="18"/>
                <w:lang w:val="hu-HU"/>
              </w:rPr>
              <w:t xml:space="preserve"> 42,6)</w:t>
            </w:r>
          </w:p>
        </w:tc>
        <w:tc>
          <w:tcPr>
            <w:tcW w:w="1134" w:type="dxa"/>
            <w:vAlign w:val="center"/>
          </w:tcPr>
          <w:p w14:paraId="2827A685" w14:textId="77777777" w:rsidR="00613656" w:rsidRPr="00C64FB1" w:rsidRDefault="00613656" w:rsidP="00B520BF">
            <w:pPr>
              <w:pStyle w:val="C-TableText"/>
              <w:ind w:left="-108" w:right="-108"/>
              <w:jc w:val="center"/>
              <w:rPr>
                <w:sz w:val="18"/>
                <w:szCs w:val="18"/>
                <w:lang w:val="hu-HU"/>
              </w:rPr>
            </w:pPr>
          </w:p>
        </w:tc>
      </w:tr>
      <w:tr w:rsidR="00613656" w:rsidRPr="00C64FB1" w14:paraId="2263A860" w14:textId="77777777" w:rsidTr="0078251B">
        <w:trPr>
          <w:cantSplit/>
        </w:trPr>
        <w:tc>
          <w:tcPr>
            <w:tcW w:w="1843" w:type="dxa"/>
            <w:tcBorders>
              <w:top w:val="nil"/>
              <w:left w:val="single" w:sz="4" w:space="0" w:color="auto"/>
              <w:bottom w:val="single" w:sz="4" w:space="0" w:color="auto"/>
              <w:right w:val="single" w:sz="4" w:space="0" w:color="auto"/>
            </w:tcBorders>
          </w:tcPr>
          <w:p w14:paraId="750E0B3E" w14:textId="77777777" w:rsidR="00613656" w:rsidRPr="00C64FB1" w:rsidRDefault="00613656" w:rsidP="00B520BF">
            <w:pPr>
              <w:pStyle w:val="C-TableText"/>
              <w:spacing w:before="0"/>
              <w:ind w:left="176"/>
              <w:rPr>
                <w:sz w:val="18"/>
                <w:szCs w:val="18"/>
                <w:lang w:val="hu-HU"/>
              </w:rPr>
            </w:pPr>
            <w:r w:rsidRPr="00C64FB1">
              <w:rPr>
                <w:sz w:val="18"/>
                <w:szCs w:val="18"/>
                <w:lang w:val="hu-HU"/>
              </w:rPr>
              <w:t>p-érték</w:t>
            </w:r>
          </w:p>
        </w:tc>
        <w:tc>
          <w:tcPr>
            <w:tcW w:w="1082" w:type="dxa"/>
            <w:tcBorders>
              <w:top w:val="nil"/>
              <w:left w:val="single" w:sz="4" w:space="0" w:color="auto"/>
              <w:bottom w:val="single" w:sz="4" w:space="0" w:color="auto"/>
              <w:right w:val="single" w:sz="4" w:space="0" w:color="auto"/>
            </w:tcBorders>
            <w:vAlign w:val="center"/>
          </w:tcPr>
          <w:p w14:paraId="36D23DE3" w14:textId="77777777" w:rsidR="00613656" w:rsidRPr="00C64FB1" w:rsidRDefault="00613656" w:rsidP="00B520BF">
            <w:pPr>
              <w:pStyle w:val="C-TableText"/>
              <w:spacing w:before="0"/>
              <w:jc w:val="center"/>
              <w:rPr>
                <w:sz w:val="18"/>
                <w:szCs w:val="18"/>
                <w:lang w:val="hu-HU"/>
              </w:rPr>
            </w:pPr>
          </w:p>
        </w:tc>
        <w:tc>
          <w:tcPr>
            <w:tcW w:w="1010" w:type="dxa"/>
            <w:tcBorders>
              <w:top w:val="nil"/>
              <w:left w:val="single" w:sz="4" w:space="0" w:color="auto"/>
              <w:bottom w:val="single" w:sz="4" w:space="0" w:color="auto"/>
              <w:right w:val="single" w:sz="4" w:space="0" w:color="auto"/>
            </w:tcBorders>
            <w:vAlign w:val="center"/>
          </w:tcPr>
          <w:p w14:paraId="3A9D0AC0" w14:textId="77777777" w:rsidR="00613656" w:rsidRPr="00C64FB1" w:rsidRDefault="00613656" w:rsidP="00B520BF">
            <w:pPr>
              <w:pStyle w:val="C-TableText"/>
              <w:spacing w:before="0"/>
              <w:ind w:left="-93"/>
              <w:jc w:val="center"/>
              <w:rPr>
                <w:sz w:val="18"/>
                <w:szCs w:val="18"/>
                <w:lang w:val="hu-HU"/>
              </w:rPr>
            </w:pPr>
          </w:p>
        </w:tc>
        <w:tc>
          <w:tcPr>
            <w:tcW w:w="1137" w:type="dxa"/>
            <w:tcBorders>
              <w:top w:val="nil"/>
              <w:left w:val="single" w:sz="4" w:space="0" w:color="auto"/>
              <w:bottom w:val="single" w:sz="4" w:space="0" w:color="auto"/>
              <w:right w:val="single" w:sz="4" w:space="0" w:color="auto"/>
            </w:tcBorders>
            <w:vAlign w:val="center"/>
          </w:tcPr>
          <w:p w14:paraId="35B2470F" w14:textId="77777777" w:rsidR="00613656" w:rsidRPr="00C64FB1" w:rsidRDefault="00613656" w:rsidP="00B520BF">
            <w:pPr>
              <w:pStyle w:val="C-TableText"/>
              <w:spacing w:before="0"/>
              <w:jc w:val="center"/>
              <w:rPr>
                <w:sz w:val="18"/>
                <w:szCs w:val="18"/>
                <w:lang w:val="hu-HU"/>
              </w:rPr>
            </w:pPr>
            <w:r w:rsidRPr="00C64FB1">
              <w:rPr>
                <w:sz w:val="18"/>
                <w:szCs w:val="18"/>
                <w:lang w:val="hu-HU"/>
              </w:rPr>
              <w:t>p = 0,0006</w:t>
            </w:r>
          </w:p>
        </w:tc>
        <w:tc>
          <w:tcPr>
            <w:tcW w:w="953" w:type="dxa"/>
            <w:tcBorders>
              <w:top w:val="nil"/>
              <w:left w:val="single" w:sz="4" w:space="0" w:color="auto"/>
              <w:bottom w:val="single" w:sz="4" w:space="0" w:color="auto"/>
            </w:tcBorders>
            <w:vAlign w:val="center"/>
          </w:tcPr>
          <w:p w14:paraId="135CE617" w14:textId="77777777" w:rsidR="00613656" w:rsidRPr="00C64FB1" w:rsidRDefault="00613656" w:rsidP="00B520BF">
            <w:pPr>
              <w:pStyle w:val="C-TableText"/>
              <w:spacing w:before="0"/>
              <w:ind w:left="-63"/>
              <w:jc w:val="center"/>
              <w:rPr>
                <w:sz w:val="18"/>
                <w:szCs w:val="18"/>
                <w:lang w:val="hu-HU"/>
              </w:rPr>
            </w:pPr>
          </w:p>
        </w:tc>
        <w:tc>
          <w:tcPr>
            <w:tcW w:w="1152" w:type="dxa"/>
            <w:tcBorders>
              <w:bottom w:val="single" w:sz="4" w:space="0" w:color="auto"/>
            </w:tcBorders>
            <w:vAlign w:val="center"/>
          </w:tcPr>
          <w:p w14:paraId="6DF3B973" w14:textId="77777777" w:rsidR="00613656" w:rsidRPr="00C64FB1" w:rsidRDefault="00613656" w:rsidP="00B520BF">
            <w:pPr>
              <w:pStyle w:val="C-TableText"/>
              <w:spacing w:before="0"/>
              <w:jc w:val="center"/>
              <w:rPr>
                <w:sz w:val="18"/>
                <w:szCs w:val="18"/>
                <w:lang w:val="hu-HU"/>
              </w:rPr>
            </w:pPr>
            <w:r w:rsidRPr="00C64FB1">
              <w:rPr>
                <w:sz w:val="18"/>
                <w:szCs w:val="18"/>
                <w:lang w:val="hu-HU"/>
              </w:rPr>
              <w:t>p = 0,0003</w:t>
            </w:r>
          </w:p>
        </w:tc>
        <w:tc>
          <w:tcPr>
            <w:tcW w:w="1019" w:type="dxa"/>
            <w:tcBorders>
              <w:bottom w:val="single" w:sz="4" w:space="0" w:color="auto"/>
            </w:tcBorders>
            <w:vAlign w:val="center"/>
          </w:tcPr>
          <w:p w14:paraId="3A1E5A5A" w14:textId="77777777" w:rsidR="00613656" w:rsidRPr="00C64FB1" w:rsidRDefault="00613656" w:rsidP="00B520BF">
            <w:pPr>
              <w:pStyle w:val="C-TableText"/>
              <w:spacing w:before="0"/>
              <w:ind w:left="-63"/>
              <w:jc w:val="center"/>
              <w:rPr>
                <w:sz w:val="18"/>
                <w:szCs w:val="18"/>
                <w:lang w:val="hu-HU"/>
              </w:rPr>
            </w:pPr>
          </w:p>
        </w:tc>
        <w:tc>
          <w:tcPr>
            <w:tcW w:w="1107" w:type="dxa"/>
            <w:tcBorders>
              <w:top w:val="nil"/>
              <w:bottom w:val="single" w:sz="4" w:space="0" w:color="auto"/>
              <w:right w:val="single" w:sz="4" w:space="0" w:color="auto"/>
            </w:tcBorders>
            <w:vAlign w:val="center"/>
          </w:tcPr>
          <w:p w14:paraId="397D05FD" w14:textId="77777777" w:rsidR="00613656" w:rsidRPr="00C64FB1" w:rsidRDefault="00613656" w:rsidP="00B520BF">
            <w:pPr>
              <w:pStyle w:val="C-TableText"/>
              <w:spacing w:before="0"/>
              <w:jc w:val="center"/>
              <w:rPr>
                <w:sz w:val="18"/>
                <w:szCs w:val="18"/>
                <w:lang w:val="hu-HU"/>
              </w:rPr>
            </w:pPr>
            <w:r w:rsidRPr="00C64FB1">
              <w:rPr>
                <w:sz w:val="18"/>
                <w:szCs w:val="18"/>
                <w:lang w:val="hu-HU"/>
              </w:rPr>
              <w:t>p &lt; 0,0001</w:t>
            </w:r>
          </w:p>
        </w:tc>
        <w:tc>
          <w:tcPr>
            <w:tcW w:w="1002" w:type="dxa"/>
            <w:tcBorders>
              <w:top w:val="nil"/>
              <w:left w:val="single" w:sz="4" w:space="0" w:color="auto"/>
              <w:bottom w:val="single" w:sz="4" w:space="0" w:color="auto"/>
              <w:right w:val="single" w:sz="4" w:space="0" w:color="auto"/>
            </w:tcBorders>
            <w:vAlign w:val="center"/>
          </w:tcPr>
          <w:p w14:paraId="0C5B85D8" w14:textId="77777777" w:rsidR="00613656" w:rsidRPr="00C64FB1" w:rsidRDefault="00613656" w:rsidP="00B520BF">
            <w:pPr>
              <w:pStyle w:val="C-TableText"/>
              <w:spacing w:before="0"/>
              <w:ind w:left="-33" w:right="-78"/>
              <w:jc w:val="center"/>
              <w:rPr>
                <w:sz w:val="18"/>
                <w:szCs w:val="18"/>
                <w:lang w:val="hu-HU"/>
              </w:rPr>
            </w:pPr>
          </w:p>
        </w:tc>
        <w:tc>
          <w:tcPr>
            <w:tcW w:w="1125" w:type="dxa"/>
            <w:tcBorders>
              <w:top w:val="nil"/>
              <w:left w:val="single" w:sz="4" w:space="0" w:color="auto"/>
              <w:bottom w:val="single" w:sz="4" w:space="0" w:color="auto"/>
              <w:right w:val="single" w:sz="4" w:space="0" w:color="auto"/>
            </w:tcBorders>
            <w:vAlign w:val="center"/>
          </w:tcPr>
          <w:p w14:paraId="2E2A5529" w14:textId="77777777" w:rsidR="00613656" w:rsidRPr="00C64FB1" w:rsidRDefault="00613656" w:rsidP="00B520BF">
            <w:pPr>
              <w:pStyle w:val="C-TableText"/>
              <w:spacing w:before="0"/>
              <w:jc w:val="center"/>
              <w:rPr>
                <w:sz w:val="18"/>
                <w:szCs w:val="18"/>
                <w:lang w:val="hu-HU"/>
              </w:rPr>
            </w:pPr>
            <w:r w:rsidRPr="00C64FB1">
              <w:rPr>
                <w:sz w:val="18"/>
                <w:szCs w:val="18"/>
                <w:lang w:val="hu-HU"/>
              </w:rPr>
              <w:t>p = 0,0004</w:t>
            </w:r>
          </w:p>
        </w:tc>
        <w:tc>
          <w:tcPr>
            <w:tcW w:w="992" w:type="dxa"/>
            <w:tcBorders>
              <w:top w:val="nil"/>
              <w:left w:val="single" w:sz="4" w:space="0" w:color="auto"/>
              <w:bottom w:val="single" w:sz="4" w:space="0" w:color="auto"/>
            </w:tcBorders>
            <w:vAlign w:val="center"/>
          </w:tcPr>
          <w:p w14:paraId="2911C762" w14:textId="77777777" w:rsidR="00613656" w:rsidRPr="00C64FB1" w:rsidRDefault="00613656" w:rsidP="00B520BF">
            <w:pPr>
              <w:pStyle w:val="C-TableText"/>
              <w:spacing w:before="0"/>
              <w:ind w:left="-108" w:right="-108"/>
              <w:jc w:val="center"/>
              <w:rPr>
                <w:sz w:val="18"/>
                <w:szCs w:val="18"/>
                <w:lang w:val="hu-HU"/>
              </w:rPr>
            </w:pPr>
          </w:p>
        </w:tc>
        <w:tc>
          <w:tcPr>
            <w:tcW w:w="992" w:type="dxa"/>
            <w:vAlign w:val="center"/>
          </w:tcPr>
          <w:p w14:paraId="2A1ACB00" w14:textId="77777777" w:rsidR="00613656" w:rsidRPr="00C64FB1" w:rsidRDefault="00613656" w:rsidP="00B520BF">
            <w:pPr>
              <w:pStyle w:val="C-TableText"/>
              <w:spacing w:before="0"/>
              <w:jc w:val="center"/>
              <w:rPr>
                <w:sz w:val="18"/>
                <w:szCs w:val="18"/>
                <w:lang w:val="hu-HU"/>
              </w:rPr>
            </w:pPr>
            <w:r w:rsidRPr="00C64FB1">
              <w:rPr>
                <w:sz w:val="18"/>
                <w:szCs w:val="18"/>
                <w:lang w:val="hu-HU"/>
              </w:rPr>
              <w:t>p = 0,0004</w:t>
            </w:r>
          </w:p>
        </w:tc>
        <w:tc>
          <w:tcPr>
            <w:tcW w:w="1134" w:type="dxa"/>
            <w:vAlign w:val="center"/>
          </w:tcPr>
          <w:p w14:paraId="60EA9504" w14:textId="77777777" w:rsidR="00613656" w:rsidRPr="00C64FB1" w:rsidRDefault="00613656" w:rsidP="00B520BF">
            <w:pPr>
              <w:pStyle w:val="C-TableText"/>
              <w:spacing w:before="0"/>
              <w:ind w:left="-108" w:right="-108"/>
              <w:jc w:val="center"/>
              <w:rPr>
                <w:sz w:val="18"/>
                <w:szCs w:val="18"/>
                <w:lang w:val="hu-HU"/>
              </w:rPr>
            </w:pPr>
          </w:p>
        </w:tc>
      </w:tr>
      <w:tr w:rsidR="00613656" w:rsidRPr="00C64FB1" w14:paraId="14E5B2A5" w14:textId="77777777" w:rsidTr="0078251B">
        <w:trPr>
          <w:cantSplit/>
        </w:trPr>
        <w:tc>
          <w:tcPr>
            <w:tcW w:w="1843" w:type="dxa"/>
            <w:tcBorders>
              <w:top w:val="single" w:sz="4" w:space="0" w:color="auto"/>
              <w:left w:val="single" w:sz="4" w:space="0" w:color="auto"/>
              <w:bottom w:val="single" w:sz="4" w:space="0" w:color="auto"/>
            </w:tcBorders>
          </w:tcPr>
          <w:p w14:paraId="643F3042" w14:textId="30C22714" w:rsidR="00613656" w:rsidRPr="00C64FB1" w:rsidRDefault="00613656" w:rsidP="00B520BF">
            <w:pPr>
              <w:pStyle w:val="C-TableText"/>
              <w:rPr>
                <w:sz w:val="18"/>
                <w:szCs w:val="18"/>
                <w:lang w:val="hu-HU"/>
              </w:rPr>
            </w:pPr>
            <w:r w:rsidRPr="00C64FB1">
              <w:rPr>
                <w:sz w:val="18"/>
                <w:szCs w:val="18"/>
                <w:lang w:val="hu-HU"/>
              </w:rPr>
              <w:t>BCVA átlagos változása (SD) a kiindulási értékhez képest ETDRS</w:t>
            </w:r>
            <w:r w:rsidRPr="00C64FB1">
              <w:rPr>
                <w:sz w:val="18"/>
                <w:szCs w:val="18"/>
                <w:vertAlign w:val="superscript"/>
                <w:lang w:val="hu-HU"/>
              </w:rPr>
              <w:t>C)</w:t>
            </w:r>
            <w:r w:rsidRPr="00C64FB1">
              <w:rPr>
                <w:sz w:val="18"/>
                <w:szCs w:val="18"/>
                <w:lang w:val="hu-HU"/>
              </w:rPr>
              <w:t xml:space="preserve"> betű ér</w:t>
            </w:r>
            <w:r w:rsidR="00A27960">
              <w:rPr>
                <w:sz w:val="18"/>
                <w:szCs w:val="18"/>
                <w:lang w:val="hu-HU"/>
              </w:rPr>
              <w:t>t</w:t>
            </w:r>
            <w:r w:rsidRPr="00C64FB1">
              <w:rPr>
                <w:sz w:val="18"/>
                <w:szCs w:val="18"/>
                <w:lang w:val="hu-HU"/>
              </w:rPr>
              <w:t>ékben mérve</w:t>
            </w:r>
          </w:p>
        </w:tc>
        <w:tc>
          <w:tcPr>
            <w:tcW w:w="1082" w:type="dxa"/>
            <w:tcBorders>
              <w:top w:val="single" w:sz="4" w:space="0" w:color="auto"/>
              <w:bottom w:val="single" w:sz="4" w:space="0" w:color="auto"/>
            </w:tcBorders>
            <w:vAlign w:val="center"/>
          </w:tcPr>
          <w:p w14:paraId="672B3575" w14:textId="77777777" w:rsidR="00613656" w:rsidRPr="00C64FB1" w:rsidRDefault="00613656" w:rsidP="00B520BF">
            <w:pPr>
              <w:pStyle w:val="C-TableText"/>
              <w:rPr>
                <w:sz w:val="18"/>
                <w:szCs w:val="18"/>
                <w:lang w:val="hu-HU"/>
              </w:rPr>
            </w:pPr>
            <w:r w:rsidRPr="00C64FB1">
              <w:rPr>
                <w:sz w:val="18"/>
                <w:szCs w:val="18"/>
                <w:lang w:val="hu-HU"/>
              </w:rPr>
              <w:t>17,3</w:t>
            </w:r>
            <w:r w:rsidRPr="00C64FB1">
              <w:rPr>
                <w:sz w:val="18"/>
                <w:szCs w:val="18"/>
                <w:lang w:val="hu-HU"/>
              </w:rPr>
              <w:br/>
              <w:t>(12,8)</w:t>
            </w:r>
            <w:r w:rsidRPr="00C64FB1">
              <w:rPr>
                <w:sz w:val="18"/>
                <w:szCs w:val="18"/>
                <w:lang w:val="hu-HU"/>
              </w:rPr>
              <w:br/>
            </w:r>
          </w:p>
        </w:tc>
        <w:tc>
          <w:tcPr>
            <w:tcW w:w="1010" w:type="dxa"/>
            <w:tcBorders>
              <w:top w:val="single" w:sz="4" w:space="0" w:color="auto"/>
              <w:bottom w:val="single" w:sz="4" w:space="0" w:color="auto"/>
            </w:tcBorders>
            <w:vAlign w:val="center"/>
          </w:tcPr>
          <w:p w14:paraId="7FAEAF67" w14:textId="77777777" w:rsidR="00613656" w:rsidRPr="00C64FB1" w:rsidRDefault="00613656" w:rsidP="00B520BF">
            <w:pPr>
              <w:pStyle w:val="C-TableText"/>
              <w:rPr>
                <w:sz w:val="18"/>
                <w:szCs w:val="18"/>
                <w:lang w:val="hu-HU"/>
              </w:rPr>
            </w:pPr>
            <w:r w:rsidRPr="00C64FB1">
              <w:rPr>
                <w:sz w:val="18"/>
                <w:szCs w:val="18"/>
                <w:lang w:val="hu-HU"/>
              </w:rPr>
              <w:t>-4,0</w:t>
            </w:r>
            <w:r w:rsidRPr="00C64FB1">
              <w:rPr>
                <w:sz w:val="18"/>
                <w:szCs w:val="18"/>
                <w:lang w:val="hu-HU"/>
              </w:rPr>
              <w:br/>
              <w:t>(18,0)</w:t>
            </w:r>
          </w:p>
        </w:tc>
        <w:tc>
          <w:tcPr>
            <w:tcW w:w="1137" w:type="dxa"/>
            <w:tcBorders>
              <w:top w:val="single" w:sz="4" w:space="0" w:color="auto"/>
              <w:bottom w:val="single" w:sz="4" w:space="0" w:color="auto"/>
            </w:tcBorders>
            <w:vAlign w:val="center"/>
          </w:tcPr>
          <w:p w14:paraId="6B8C03D1" w14:textId="77777777" w:rsidR="00613656" w:rsidRPr="00C64FB1" w:rsidRDefault="00613656" w:rsidP="00B520BF">
            <w:pPr>
              <w:pStyle w:val="C-TableText"/>
              <w:jc w:val="center"/>
              <w:rPr>
                <w:sz w:val="18"/>
                <w:szCs w:val="18"/>
                <w:lang w:val="hu-HU"/>
              </w:rPr>
            </w:pPr>
            <w:r w:rsidRPr="00C64FB1">
              <w:rPr>
                <w:sz w:val="18"/>
                <w:szCs w:val="18"/>
                <w:lang w:val="hu-HU"/>
              </w:rPr>
              <w:t>16,2</w:t>
            </w:r>
            <w:r w:rsidRPr="00C64FB1">
              <w:rPr>
                <w:sz w:val="18"/>
                <w:szCs w:val="18"/>
                <w:lang w:val="hu-HU"/>
              </w:rPr>
              <w:br/>
              <w:t>(17,4)</w:t>
            </w:r>
          </w:p>
        </w:tc>
        <w:tc>
          <w:tcPr>
            <w:tcW w:w="953" w:type="dxa"/>
            <w:tcBorders>
              <w:top w:val="single" w:sz="4" w:space="0" w:color="auto"/>
              <w:bottom w:val="single" w:sz="4" w:space="0" w:color="auto"/>
            </w:tcBorders>
            <w:vAlign w:val="center"/>
          </w:tcPr>
          <w:p w14:paraId="757B5D70" w14:textId="77777777" w:rsidR="00613656" w:rsidRPr="00C64FB1" w:rsidRDefault="00613656" w:rsidP="00B520BF">
            <w:pPr>
              <w:pStyle w:val="C-TableText"/>
              <w:jc w:val="center"/>
              <w:rPr>
                <w:sz w:val="18"/>
                <w:szCs w:val="18"/>
                <w:lang w:val="hu-HU"/>
              </w:rPr>
            </w:pPr>
            <w:r w:rsidRPr="00C64FB1">
              <w:rPr>
                <w:sz w:val="18"/>
                <w:szCs w:val="18"/>
                <w:lang w:val="hu-HU"/>
              </w:rPr>
              <w:t>3,8</w:t>
            </w:r>
            <w:r w:rsidRPr="00C64FB1">
              <w:rPr>
                <w:sz w:val="18"/>
                <w:szCs w:val="18"/>
                <w:lang w:val="hu-HU"/>
              </w:rPr>
              <w:br/>
              <w:t>(17,1)</w:t>
            </w:r>
          </w:p>
        </w:tc>
        <w:tc>
          <w:tcPr>
            <w:tcW w:w="1152" w:type="dxa"/>
            <w:tcBorders>
              <w:top w:val="single" w:sz="4" w:space="0" w:color="auto"/>
            </w:tcBorders>
            <w:vAlign w:val="center"/>
          </w:tcPr>
          <w:p w14:paraId="18BC7CEA" w14:textId="77777777" w:rsidR="00613656" w:rsidRPr="00C64FB1" w:rsidRDefault="00613656" w:rsidP="00B520BF">
            <w:pPr>
              <w:pStyle w:val="C-TableText"/>
              <w:jc w:val="center"/>
              <w:rPr>
                <w:sz w:val="18"/>
                <w:szCs w:val="18"/>
                <w:lang w:val="hu-HU"/>
              </w:rPr>
            </w:pPr>
            <w:r w:rsidRPr="00C64FB1">
              <w:rPr>
                <w:sz w:val="18"/>
                <w:szCs w:val="18"/>
                <w:lang w:val="hu-HU"/>
              </w:rPr>
              <w:t>13,0</w:t>
            </w:r>
            <w:r w:rsidRPr="00C64FB1">
              <w:rPr>
                <w:sz w:val="18"/>
                <w:szCs w:val="18"/>
                <w:lang w:val="hu-HU"/>
              </w:rPr>
              <w:br/>
              <w:t>(17,7)</w:t>
            </w:r>
          </w:p>
        </w:tc>
        <w:tc>
          <w:tcPr>
            <w:tcW w:w="1019" w:type="dxa"/>
            <w:tcBorders>
              <w:top w:val="single" w:sz="4" w:space="0" w:color="auto"/>
            </w:tcBorders>
            <w:vAlign w:val="center"/>
          </w:tcPr>
          <w:p w14:paraId="1210CDCA" w14:textId="77777777" w:rsidR="00613656" w:rsidRPr="00C64FB1" w:rsidRDefault="00613656" w:rsidP="00B520BF">
            <w:pPr>
              <w:pStyle w:val="C-TableText"/>
              <w:jc w:val="center"/>
              <w:rPr>
                <w:sz w:val="18"/>
                <w:szCs w:val="18"/>
                <w:lang w:val="hu-HU"/>
              </w:rPr>
            </w:pPr>
            <w:r w:rsidRPr="00C64FB1">
              <w:rPr>
                <w:sz w:val="18"/>
                <w:szCs w:val="18"/>
                <w:lang w:val="hu-HU"/>
              </w:rPr>
              <w:t>1,5</w:t>
            </w:r>
            <w:r w:rsidRPr="00C64FB1">
              <w:rPr>
                <w:sz w:val="18"/>
                <w:szCs w:val="18"/>
                <w:lang w:val="hu-HU"/>
              </w:rPr>
              <w:br/>
              <w:t>(17,7)</w:t>
            </w:r>
          </w:p>
        </w:tc>
        <w:tc>
          <w:tcPr>
            <w:tcW w:w="1107" w:type="dxa"/>
            <w:tcBorders>
              <w:top w:val="single" w:sz="4" w:space="0" w:color="auto"/>
              <w:bottom w:val="single" w:sz="4" w:space="0" w:color="auto"/>
            </w:tcBorders>
            <w:vAlign w:val="center"/>
          </w:tcPr>
          <w:p w14:paraId="29B37B60" w14:textId="77777777" w:rsidR="00613656" w:rsidRPr="00C64FB1" w:rsidRDefault="00613656" w:rsidP="00B520BF">
            <w:pPr>
              <w:pStyle w:val="C-TableText"/>
              <w:jc w:val="center"/>
              <w:rPr>
                <w:sz w:val="18"/>
                <w:szCs w:val="18"/>
                <w:lang w:val="hu-HU"/>
              </w:rPr>
            </w:pPr>
            <w:r w:rsidRPr="00C64FB1">
              <w:rPr>
                <w:sz w:val="18"/>
                <w:szCs w:val="18"/>
                <w:lang w:val="hu-HU"/>
              </w:rPr>
              <w:t>18,0</w:t>
            </w:r>
            <w:r w:rsidRPr="00C64FB1">
              <w:rPr>
                <w:sz w:val="18"/>
                <w:szCs w:val="18"/>
                <w:lang w:val="hu-HU"/>
              </w:rPr>
              <w:br/>
              <w:t>(12,2)</w:t>
            </w:r>
          </w:p>
        </w:tc>
        <w:tc>
          <w:tcPr>
            <w:tcW w:w="1002" w:type="dxa"/>
            <w:tcBorders>
              <w:top w:val="single" w:sz="4" w:space="0" w:color="auto"/>
              <w:bottom w:val="single" w:sz="4" w:space="0" w:color="auto"/>
            </w:tcBorders>
            <w:vAlign w:val="center"/>
          </w:tcPr>
          <w:p w14:paraId="6590E62B" w14:textId="77777777" w:rsidR="00613656" w:rsidRPr="00C64FB1" w:rsidRDefault="00613656" w:rsidP="00B520BF">
            <w:pPr>
              <w:pStyle w:val="C-TableText"/>
              <w:jc w:val="center"/>
              <w:rPr>
                <w:sz w:val="18"/>
                <w:szCs w:val="18"/>
                <w:lang w:val="hu-HU"/>
              </w:rPr>
            </w:pPr>
            <w:r w:rsidRPr="00C64FB1">
              <w:rPr>
                <w:sz w:val="18"/>
                <w:szCs w:val="18"/>
                <w:lang w:val="hu-HU"/>
              </w:rPr>
              <w:t>3,3</w:t>
            </w:r>
            <w:r w:rsidRPr="00C64FB1">
              <w:rPr>
                <w:sz w:val="18"/>
                <w:szCs w:val="18"/>
                <w:lang w:val="hu-HU"/>
              </w:rPr>
              <w:br/>
              <w:t>(14,1)</w:t>
            </w:r>
          </w:p>
        </w:tc>
        <w:tc>
          <w:tcPr>
            <w:tcW w:w="1125" w:type="dxa"/>
            <w:tcBorders>
              <w:top w:val="single" w:sz="4" w:space="0" w:color="auto"/>
              <w:bottom w:val="single" w:sz="4" w:space="0" w:color="auto"/>
            </w:tcBorders>
            <w:vAlign w:val="center"/>
          </w:tcPr>
          <w:p w14:paraId="02DAE6BA" w14:textId="77777777" w:rsidR="00613656" w:rsidRPr="00C64FB1" w:rsidRDefault="00613656" w:rsidP="00B520BF">
            <w:pPr>
              <w:pStyle w:val="C-TableText"/>
              <w:jc w:val="center"/>
              <w:rPr>
                <w:sz w:val="18"/>
                <w:szCs w:val="18"/>
                <w:lang w:val="hu-HU"/>
              </w:rPr>
            </w:pPr>
            <w:r w:rsidRPr="00C64FB1">
              <w:rPr>
                <w:sz w:val="18"/>
                <w:szCs w:val="18"/>
                <w:lang w:val="hu-HU"/>
              </w:rPr>
              <w:t>16,9</w:t>
            </w:r>
            <w:r w:rsidRPr="00C64FB1">
              <w:rPr>
                <w:sz w:val="18"/>
                <w:szCs w:val="18"/>
                <w:lang w:val="hu-HU"/>
              </w:rPr>
              <w:br/>
              <w:t>(14,8)</w:t>
            </w:r>
          </w:p>
        </w:tc>
        <w:tc>
          <w:tcPr>
            <w:tcW w:w="992" w:type="dxa"/>
            <w:tcBorders>
              <w:top w:val="single" w:sz="4" w:space="0" w:color="auto"/>
              <w:bottom w:val="single" w:sz="4" w:space="0" w:color="auto"/>
              <w:right w:val="single" w:sz="4" w:space="0" w:color="auto"/>
            </w:tcBorders>
            <w:vAlign w:val="center"/>
          </w:tcPr>
          <w:p w14:paraId="22D21EA7" w14:textId="77777777" w:rsidR="00613656" w:rsidRPr="00C64FB1" w:rsidRDefault="00613656" w:rsidP="00B520BF">
            <w:pPr>
              <w:pStyle w:val="C-TableText"/>
              <w:jc w:val="center"/>
              <w:rPr>
                <w:sz w:val="18"/>
                <w:szCs w:val="18"/>
                <w:lang w:val="hu-HU"/>
              </w:rPr>
            </w:pPr>
            <w:r w:rsidRPr="00C64FB1">
              <w:rPr>
                <w:sz w:val="18"/>
                <w:szCs w:val="18"/>
                <w:lang w:val="hu-HU"/>
              </w:rPr>
              <w:t>3,8</w:t>
            </w:r>
            <w:r w:rsidRPr="00C64FB1">
              <w:rPr>
                <w:sz w:val="18"/>
                <w:szCs w:val="18"/>
                <w:lang w:val="hu-HU"/>
              </w:rPr>
              <w:br/>
              <w:t>(18,1)</w:t>
            </w:r>
          </w:p>
        </w:tc>
        <w:tc>
          <w:tcPr>
            <w:tcW w:w="992" w:type="dxa"/>
            <w:vAlign w:val="center"/>
          </w:tcPr>
          <w:p w14:paraId="71EE9F2B" w14:textId="77777777" w:rsidR="00613656" w:rsidRPr="00C64FB1" w:rsidRDefault="00613656" w:rsidP="00B520BF">
            <w:pPr>
              <w:pStyle w:val="C-TableText"/>
              <w:jc w:val="center"/>
              <w:rPr>
                <w:sz w:val="18"/>
                <w:szCs w:val="18"/>
                <w:lang w:val="hu-HU"/>
              </w:rPr>
            </w:pPr>
            <w:r w:rsidRPr="00C64FB1">
              <w:rPr>
                <w:sz w:val="18"/>
                <w:szCs w:val="18"/>
                <w:lang w:val="hu-HU"/>
              </w:rPr>
              <w:t>13,7</w:t>
            </w:r>
            <w:r w:rsidRPr="00C64FB1">
              <w:rPr>
                <w:sz w:val="18"/>
                <w:szCs w:val="18"/>
                <w:lang w:val="hu-HU"/>
              </w:rPr>
              <w:br/>
              <w:t>(17,8)</w:t>
            </w:r>
          </w:p>
        </w:tc>
        <w:tc>
          <w:tcPr>
            <w:tcW w:w="1134" w:type="dxa"/>
            <w:vAlign w:val="center"/>
          </w:tcPr>
          <w:p w14:paraId="6A5D35CC" w14:textId="77777777" w:rsidR="00613656" w:rsidRPr="00C64FB1" w:rsidRDefault="00613656" w:rsidP="00B520BF">
            <w:pPr>
              <w:pStyle w:val="C-TableText"/>
              <w:jc w:val="center"/>
              <w:rPr>
                <w:sz w:val="18"/>
                <w:szCs w:val="18"/>
                <w:lang w:val="hu-HU"/>
              </w:rPr>
            </w:pPr>
            <w:r w:rsidRPr="00C64FB1">
              <w:rPr>
                <w:sz w:val="18"/>
                <w:szCs w:val="18"/>
                <w:lang w:val="hu-HU"/>
              </w:rPr>
              <w:t>6,2</w:t>
            </w:r>
            <w:r w:rsidRPr="00C64FB1">
              <w:rPr>
                <w:sz w:val="18"/>
                <w:szCs w:val="18"/>
                <w:lang w:val="hu-HU"/>
              </w:rPr>
              <w:br/>
              <w:t>(17,7)</w:t>
            </w:r>
          </w:p>
        </w:tc>
      </w:tr>
      <w:tr w:rsidR="00613656" w:rsidRPr="00C64FB1" w14:paraId="069992D4" w14:textId="77777777" w:rsidTr="0078251B">
        <w:trPr>
          <w:cantSplit/>
        </w:trPr>
        <w:tc>
          <w:tcPr>
            <w:tcW w:w="1843" w:type="dxa"/>
            <w:tcBorders>
              <w:top w:val="single" w:sz="4" w:space="0" w:color="auto"/>
              <w:bottom w:val="nil"/>
            </w:tcBorders>
          </w:tcPr>
          <w:p w14:paraId="4B032E1F" w14:textId="77777777" w:rsidR="00613656" w:rsidRPr="00C64FB1" w:rsidRDefault="00613656" w:rsidP="00B520BF">
            <w:pPr>
              <w:pStyle w:val="C-TableText"/>
              <w:ind w:left="176"/>
              <w:rPr>
                <w:sz w:val="18"/>
                <w:szCs w:val="18"/>
                <w:lang w:val="hu-HU"/>
              </w:rPr>
            </w:pPr>
            <w:r w:rsidRPr="00C64FB1">
              <w:rPr>
                <w:sz w:val="18"/>
                <w:szCs w:val="18"/>
                <w:lang w:val="hu-HU"/>
              </w:rPr>
              <w:t xml:space="preserve">Átlag LS különbség </w:t>
            </w:r>
            <w:r w:rsidRPr="00C64FB1">
              <w:rPr>
                <w:sz w:val="18"/>
                <w:szCs w:val="18"/>
                <w:vertAlign w:val="superscript"/>
                <w:lang w:val="hu-HU"/>
              </w:rPr>
              <w:t>A,C,D)</w:t>
            </w:r>
            <w:r w:rsidRPr="00C64FB1">
              <w:rPr>
                <w:sz w:val="18"/>
                <w:szCs w:val="18"/>
                <w:vertAlign w:val="superscript"/>
                <w:lang w:val="hu-HU"/>
              </w:rPr>
              <w:br/>
            </w:r>
            <w:r w:rsidRPr="00C64FB1">
              <w:rPr>
                <w:sz w:val="18"/>
                <w:szCs w:val="18"/>
                <w:lang w:val="hu-HU"/>
              </w:rPr>
              <w:t>(95</w:t>
            </w:r>
            <w:r w:rsidR="00C60560" w:rsidRPr="00C64FB1">
              <w:rPr>
                <w:sz w:val="18"/>
                <w:szCs w:val="18"/>
                <w:lang w:val="hu-HU"/>
              </w:rPr>
              <w:t>%-os C</w:t>
            </w:r>
            <w:r w:rsidRPr="00C64FB1">
              <w:rPr>
                <w:sz w:val="18"/>
                <w:szCs w:val="18"/>
                <w:lang w:val="hu-HU"/>
              </w:rPr>
              <w:t>I)</w:t>
            </w:r>
          </w:p>
        </w:tc>
        <w:tc>
          <w:tcPr>
            <w:tcW w:w="1082" w:type="dxa"/>
            <w:tcBorders>
              <w:top w:val="single" w:sz="4" w:space="0" w:color="auto"/>
              <w:bottom w:val="nil"/>
            </w:tcBorders>
            <w:vAlign w:val="center"/>
          </w:tcPr>
          <w:p w14:paraId="540D2E5B" w14:textId="77777777" w:rsidR="00613656" w:rsidRPr="00C64FB1" w:rsidRDefault="00613656" w:rsidP="00B520BF">
            <w:pPr>
              <w:pStyle w:val="C-TableText"/>
              <w:spacing w:before="0"/>
              <w:ind w:left="-108" w:right="-93"/>
              <w:jc w:val="center"/>
              <w:rPr>
                <w:sz w:val="18"/>
                <w:szCs w:val="18"/>
                <w:lang w:val="hu-HU"/>
              </w:rPr>
            </w:pPr>
            <w:r w:rsidRPr="00C64FB1">
              <w:rPr>
                <w:sz w:val="18"/>
                <w:szCs w:val="18"/>
                <w:lang w:val="hu-HU"/>
              </w:rPr>
              <w:t>21,7</w:t>
            </w:r>
            <w:r w:rsidRPr="00C64FB1">
              <w:rPr>
                <w:sz w:val="18"/>
                <w:szCs w:val="18"/>
                <w:lang w:val="hu-HU"/>
              </w:rPr>
              <w:br/>
              <w:t>(17,4; 26,0)</w:t>
            </w:r>
            <w:r w:rsidRPr="00C64FB1">
              <w:rPr>
                <w:sz w:val="18"/>
                <w:szCs w:val="18"/>
                <w:lang w:val="hu-HU"/>
              </w:rPr>
              <w:br/>
              <w:t>p &lt; 0,0001</w:t>
            </w:r>
          </w:p>
        </w:tc>
        <w:tc>
          <w:tcPr>
            <w:tcW w:w="1010" w:type="dxa"/>
            <w:tcBorders>
              <w:top w:val="single" w:sz="4" w:space="0" w:color="auto"/>
              <w:bottom w:val="nil"/>
            </w:tcBorders>
            <w:vAlign w:val="center"/>
          </w:tcPr>
          <w:p w14:paraId="18B843C2" w14:textId="77777777" w:rsidR="00613656" w:rsidRPr="00C64FB1" w:rsidRDefault="00613656" w:rsidP="00B520BF">
            <w:pPr>
              <w:pStyle w:val="C-TableText"/>
              <w:ind w:left="-153" w:right="-136"/>
              <w:jc w:val="center"/>
              <w:rPr>
                <w:sz w:val="18"/>
                <w:szCs w:val="18"/>
                <w:lang w:val="hu-HU"/>
              </w:rPr>
            </w:pPr>
          </w:p>
        </w:tc>
        <w:tc>
          <w:tcPr>
            <w:tcW w:w="1137" w:type="dxa"/>
            <w:tcBorders>
              <w:top w:val="single" w:sz="4" w:space="0" w:color="auto"/>
              <w:bottom w:val="nil"/>
            </w:tcBorders>
            <w:vAlign w:val="center"/>
          </w:tcPr>
          <w:p w14:paraId="700C3620" w14:textId="52B441D8" w:rsidR="00613656" w:rsidRPr="00C64FB1" w:rsidRDefault="00613656" w:rsidP="00B520BF">
            <w:pPr>
              <w:pStyle w:val="C-TableText"/>
              <w:jc w:val="center"/>
              <w:rPr>
                <w:sz w:val="18"/>
                <w:szCs w:val="18"/>
                <w:lang w:val="hu-HU"/>
              </w:rPr>
            </w:pPr>
            <w:r w:rsidRPr="00C64FB1">
              <w:rPr>
                <w:sz w:val="18"/>
                <w:szCs w:val="18"/>
                <w:lang w:val="hu-HU"/>
              </w:rPr>
              <w:t>12,7</w:t>
            </w:r>
            <w:r w:rsidRPr="00C64FB1">
              <w:rPr>
                <w:sz w:val="18"/>
                <w:szCs w:val="18"/>
                <w:lang w:val="hu-HU"/>
              </w:rPr>
              <w:br/>
              <w:t>(7,7</w:t>
            </w:r>
            <w:r w:rsidR="00DB6570" w:rsidRPr="00C64FB1">
              <w:rPr>
                <w:sz w:val="18"/>
                <w:szCs w:val="18"/>
                <w:lang w:val="hu-HU"/>
              </w:rPr>
              <w:t>;</w:t>
            </w:r>
            <w:r w:rsidRPr="00C64FB1">
              <w:rPr>
                <w:sz w:val="18"/>
                <w:szCs w:val="18"/>
                <w:lang w:val="hu-HU"/>
              </w:rPr>
              <w:t xml:space="preserve"> 17,7)</w:t>
            </w:r>
          </w:p>
        </w:tc>
        <w:tc>
          <w:tcPr>
            <w:tcW w:w="953" w:type="dxa"/>
            <w:tcBorders>
              <w:top w:val="single" w:sz="4" w:space="0" w:color="auto"/>
              <w:bottom w:val="nil"/>
            </w:tcBorders>
            <w:vAlign w:val="center"/>
          </w:tcPr>
          <w:p w14:paraId="1F8562DC" w14:textId="77777777" w:rsidR="00613656" w:rsidRPr="00C64FB1" w:rsidRDefault="00613656" w:rsidP="00B520BF">
            <w:pPr>
              <w:pStyle w:val="C-TableText"/>
              <w:ind w:left="-63" w:right="-48"/>
              <w:jc w:val="center"/>
              <w:rPr>
                <w:sz w:val="18"/>
                <w:szCs w:val="18"/>
                <w:lang w:val="hu-HU"/>
              </w:rPr>
            </w:pPr>
          </w:p>
        </w:tc>
        <w:tc>
          <w:tcPr>
            <w:tcW w:w="1152" w:type="dxa"/>
            <w:vAlign w:val="center"/>
          </w:tcPr>
          <w:p w14:paraId="5B2E67DD" w14:textId="3511E10D" w:rsidR="00613656" w:rsidRPr="00C64FB1" w:rsidRDefault="00613656" w:rsidP="00B520BF">
            <w:pPr>
              <w:pStyle w:val="C-TableText"/>
              <w:jc w:val="center"/>
              <w:rPr>
                <w:sz w:val="18"/>
                <w:szCs w:val="18"/>
                <w:lang w:val="hu-HU"/>
              </w:rPr>
            </w:pPr>
            <w:r w:rsidRPr="00C64FB1">
              <w:rPr>
                <w:sz w:val="18"/>
                <w:szCs w:val="18"/>
                <w:lang w:val="hu-HU"/>
              </w:rPr>
              <w:t>11,8</w:t>
            </w:r>
            <w:r w:rsidRPr="00C64FB1">
              <w:rPr>
                <w:sz w:val="18"/>
                <w:szCs w:val="18"/>
                <w:lang w:val="hu-HU"/>
              </w:rPr>
              <w:br/>
              <w:t>( 6,7</w:t>
            </w:r>
            <w:r w:rsidR="00DB6570" w:rsidRPr="00C64FB1">
              <w:rPr>
                <w:sz w:val="18"/>
                <w:szCs w:val="18"/>
                <w:lang w:val="hu-HU"/>
              </w:rPr>
              <w:t>;</w:t>
            </w:r>
            <w:r w:rsidRPr="00C64FB1">
              <w:rPr>
                <w:sz w:val="18"/>
                <w:szCs w:val="18"/>
                <w:lang w:val="hu-HU"/>
              </w:rPr>
              <w:t xml:space="preserve"> 17,0)</w:t>
            </w:r>
          </w:p>
        </w:tc>
        <w:tc>
          <w:tcPr>
            <w:tcW w:w="1019" w:type="dxa"/>
            <w:vAlign w:val="center"/>
          </w:tcPr>
          <w:p w14:paraId="1E53703D" w14:textId="77777777" w:rsidR="00613656" w:rsidRPr="00C64FB1" w:rsidRDefault="00613656" w:rsidP="00B520BF">
            <w:pPr>
              <w:pStyle w:val="C-TableText"/>
              <w:ind w:left="-63" w:right="-48"/>
              <w:jc w:val="center"/>
              <w:rPr>
                <w:sz w:val="18"/>
                <w:szCs w:val="18"/>
                <w:lang w:val="hu-HU"/>
              </w:rPr>
            </w:pPr>
          </w:p>
        </w:tc>
        <w:tc>
          <w:tcPr>
            <w:tcW w:w="1107" w:type="dxa"/>
            <w:tcBorders>
              <w:top w:val="single" w:sz="4" w:space="0" w:color="auto"/>
              <w:bottom w:val="nil"/>
            </w:tcBorders>
            <w:vAlign w:val="center"/>
          </w:tcPr>
          <w:p w14:paraId="02059DAB" w14:textId="09F37064" w:rsidR="00613656" w:rsidRPr="00C64FB1" w:rsidRDefault="00613656" w:rsidP="00B520BF">
            <w:pPr>
              <w:pStyle w:val="C-TableText"/>
              <w:jc w:val="center"/>
              <w:rPr>
                <w:sz w:val="18"/>
                <w:szCs w:val="18"/>
                <w:lang w:val="hu-HU"/>
              </w:rPr>
            </w:pPr>
            <w:r w:rsidRPr="00C64FB1">
              <w:rPr>
                <w:sz w:val="18"/>
                <w:szCs w:val="18"/>
                <w:lang w:val="hu-HU"/>
              </w:rPr>
              <w:t>14,7</w:t>
            </w:r>
            <w:r w:rsidRPr="00C64FB1">
              <w:rPr>
                <w:sz w:val="18"/>
                <w:szCs w:val="18"/>
                <w:lang w:val="hu-HU"/>
              </w:rPr>
              <w:br/>
              <w:t>(10,8</w:t>
            </w:r>
            <w:r w:rsidR="00DB6570" w:rsidRPr="00C64FB1">
              <w:rPr>
                <w:sz w:val="18"/>
                <w:szCs w:val="18"/>
                <w:lang w:val="hu-HU"/>
              </w:rPr>
              <w:t>;</w:t>
            </w:r>
            <w:r w:rsidRPr="00C64FB1">
              <w:rPr>
                <w:sz w:val="18"/>
                <w:szCs w:val="18"/>
                <w:lang w:val="hu-HU"/>
              </w:rPr>
              <w:t xml:space="preserve"> 18,7)</w:t>
            </w:r>
          </w:p>
        </w:tc>
        <w:tc>
          <w:tcPr>
            <w:tcW w:w="1002" w:type="dxa"/>
            <w:tcBorders>
              <w:top w:val="single" w:sz="4" w:space="0" w:color="auto"/>
              <w:bottom w:val="nil"/>
            </w:tcBorders>
            <w:vAlign w:val="center"/>
          </w:tcPr>
          <w:p w14:paraId="2C7E63DE" w14:textId="77777777" w:rsidR="00613656" w:rsidRPr="00C64FB1" w:rsidRDefault="00613656" w:rsidP="00B520BF">
            <w:pPr>
              <w:pStyle w:val="C-TableText"/>
              <w:ind w:left="-91" w:right="-79"/>
              <w:jc w:val="center"/>
              <w:rPr>
                <w:sz w:val="18"/>
                <w:szCs w:val="18"/>
                <w:lang w:val="hu-HU"/>
              </w:rPr>
            </w:pPr>
          </w:p>
        </w:tc>
        <w:tc>
          <w:tcPr>
            <w:tcW w:w="1125" w:type="dxa"/>
            <w:tcBorders>
              <w:top w:val="single" w:sz="4" w:space="0" w:color="auto"/>
              <w:bottom w:val="nil"/>
            </w:tcBorders>
            <w:vAlign w:val="center"/>
          </w:tcPr>
          <w:p w14:paraId="07C9FEB7" w14:textId="5B2B5670" w:rsidR="00613656" w:rsidRPr="00C64FB1" w:rsidRDefault="00613656" w:rsidP="00B520BF">
            <w:pPr>
              <w:pStyle w:val="C-TableText"/>
              <w:jc w:val="center"/>
              <w:rPr>
                <w:sz w:val="18"/>
                <w:szCs w:val="18"/>
                <w:lang w:val="hu-HU"/>
              </w:rPr>
            </w:pPr>
            <w:r w:rsidRPr="00C64FB1">
              <w:rPr>
                <w:sz w:val="18"/>
                <w:szCs w:val="18"/>
                <w:lang w:val="hu-HU"/>
              </w:rPr>
              <w:t>13,2</w:t>
            </w:r>
            <w:r w:rsidRPr="00C64FB1">
              <w:rPr>
                <w:sz w:val="18"/>
                <w:szCs w:val="18"/>
                <w:lang w:val="hu-HU"/>
              </w:rPr>
              <w:br/>
              <w:t>(8,2</w:t>
            </w:r>
            <w:r w:rsidR="00DB6570" w:rsidRPr="00C64FB1">
              <w:rPr>
                <w:sz w:val="18"/>
                <w:szCs w:val="18"/>
                <w:lang w:val="hu-HU"/>
              </w:rPr>
              <w:t>;</w:t>
            </w:r>
            <w:r w:rsidRPr="00C64FB1">
              <w:rPr>
                <w:sz w:val="18"/>
                <w:szCs w:val="18"/>
                <w:lang w:val="hu-HU"/>
              </w:rPr>
              <w:t xml:space="preserve"> 18,2)</w:t>
            </w:r>
          </w:p>
        </w:tc>
        <w:tc>
          <w:tcPr>
            <w:tcW w:w="992" w:type="dxa"/>
            <w:tcBorders>
              <w:top w:val="single" w:sz="4" w:space="0" w:color="auto"/>
              <w:bottom w:val="nil"/>
            </w:tcBorders>
            <w:vAlign w:val="center"/>
          </w:tcPr>
          <w:p w14:paraId="6B3D6C66" w14:textId="77777777" w:rsidR="00613656" w:rsidRPr="00C64FB1" w:rsidRDefault="00613656" w:rsidP="00B520BF">
            <w:pPr>
              <w:pStyle w:val="C-TableText"/>
              <w:ind w:left="-108" w:right="-108"/>
              <w:jc w:val="center"/>
              <w:rPr>
                <w:sz w:val="18"/>
                <w:szCs w:val="18"/>
                <w:lang w:val="hu-HU"/>
              </w:rPr>
            </w:pPr>
          </w:p>
        </w:tc>
        <w:tc>
          <w:tcPr>
            <w:tcW w:w="992" w:type="dxa"/>
            <w:vAlign w:val="center"/>
          </w:tcPr>
          <w:p w14:paraId="2E746E8E" w14:textId="289FE3AD" w:rsidR="00613656" w:rsidRPr="00C64FB1" w:rsidRDefault="00613656" w:rsidP="00B520BF">
            <w:pPr>
              <w:pStyle w:val="C-TableText"/>
              <w:jc w:val="center"/>
              <w:rPr>
                <w:sz w:val="18"/>
                <w:szCs w:val="18"/>
                <w:lang w:val="hu-HU"/>
              </w:rPr>
            </w:pPr>
            <w:r w:rsidRPr="00C64FB1">
              <w:rPr>
                <w:sz w:val="18"/>
                <w:szCs w:val="18"/>
                <w:lang w:val="hu-HU"/>
              </w:rPr>
              <w:t>7,6</w:t>
            </w:r>
            <w:r w:rsidRPr="00C64FB1">
              <w:rPr>
                <w:sz w:val="18"/>
                <w:szCs w:val="18"/>
                <w:lang w:val="hu-HU"/>
              </w:rPr>
              <w:br/>
              <w:t>(2,1</w:t>
            </w:r>
            <w:r w:rsidR="00DB6570" w:rsidRPr="00C64FB1">
              <w:rPr>
                <w:sz w:val="18"/>
                <w:szCs w:val="18"/>
                <w:lang w:val="hu-HU"/>
              </w:rPr>
              <w:t>;</w:t>
            </w:r>
            <w:r w:rsidRPr="00C64FB1">
              <w:rPr>
                <w:sz w:val="18"/>
                <w:szCs w:val="18"/>
                <w:lang w:val="hu-HU"/>
              </w:rPr>
              <w:t xml:space="preserve"> 13,1)</w:t>
            </w:r>
          </w:p>
        </w:tc>
        <w:tc>
          <w:tcPr>
            <w:tcW w:w="1134" w:type="dxa"/>
            <w:vAlign w:val="center"/>
          </w:tcPr>
          <w:p w14:paraId="43C20DD6" w14:textId="77777777" w:rsidR="00613656" w:rsidRPr="00C64FB1" w:rsidRDefault="00613656" w:rsidP="00B520BF">
            <w:pPr>
              <w:pStyle w:val="C-TableText"/>
              <w:ind w:left="-108" w:right="-108"/>
              <w:jc w:val="center"/>
              <w:rPr>
                <w:sz w:val="18"/>
                <w:szCs w:val="18"/>
                <w:lang w:val="hu-HU"/>
              </w:rPr>
            </w:pPr>
          </w:p>
        </w:tc>
      </w:tr>
      <w:tr w:rsidR="00613656" w:rsidRPr="00C64FB1" w14:paraId="55BD7270" w14:textId="77777777" w:rsidTr="0078251B">
        <w:trPr>
          <w:cantSplit/>
        </w:trPr>
        <w:tc>
          <w:tcPr>
            <w:tcW w:w="1843" w:type="dxa"/>
            <w:tcBorders>
              <w:top w:val="nil"/>
              <w:left w:val="single" w:sz="4" w:space="0" w:color="auto"/>
              <w:bottom w:val="single" w:sz="4" w:space="0" w:color="auto"/>
              <w:right w:val="single" w:sz="4" w:space="0" w:color="auto"/>
            </w:tcBorders>
          </w:tcPr>
          <w:p w14:paraId="4CA27873" w14:textId="77777777" w:rsidR="00613656" w:rsidRPr="00C64FB1" w:rsidRDefault="00613656" w:rsidP="00B520BF">
            <w:pPr>
              <w:pStyle w:val="C-TableText"/>
              <w:spacing w:before="0"/>
              <w:ind w:left="176"/>
              <w:rPr>
                <w:sz w:val="18"/>
                <w:szCs w:val="18"/>
                <w:lang w:val="hu-HU"/>
              </w:rPr>
            </w:pPr>
            <w:r w:rsidRPr="00C64FB1">
              <w:rPr>
                <w:sz w:val="18"/>
                <w:szCs w:val="18"/>
                <w:lang w:val="hu-HU"/>
              </w:rPr>
              <w:t>p-érték</w:t>
            </w:r>
          </w:p>
        </w:tc>
        <w:tc>
          <w:tcPr>
            <w:tcW w:w="1082" w:type="dxa"/>
            <w:tcBorders>
              <w:top w:val="nil"/>
              <w:left w:val="single" w:sz="4" w:space="0" w:color="auto"/>
              <w:bottom w:val="single" w:sz="4" w:space="0" w:color="auto"/>
              <w:right w:val="single" w:sz="4" w:space="0" w:color="auto"/>
            </w:tcBorders>
            <w:vAlign w:val="center"/>
          </w:tcPr>
          <w:p w14:paraId="0FF3BEC7" w14:textId="77777777" w:rsidR="00613656" w:rsidRPr="00C64FB1" w:rsidRDefault="00613656" w:rsidP="00B520BF">
            <w:pPr>
              <w:pStyle w:val="C-TableText"/>
              <w:spacing w:before="0"/>
              <w:ind w:left="-108" w:right="-93"/>
              <w:jc w:val="center"/>
              <w:rPr>
                <w:sz w:val="18"/>
                <w:szCs w:val="18"/>
                <w:lang w:val="hu-HU"/>
              </w:rPr>
            </w:pPr>
          </w:p>
        </w:tc>
        <w:tc>
          <w:tcPr>
            <w:tcW w:w="1010" w:type="dxa"/>
            <w:tcBorders>
              <w:top w:val="nil"/>
              <w:left w:val="single" w:sz="4" w:space="0" w:color="auto"/>
              <w:bottom w:val="single" w:sz="4" w:space="0" w:color="auto"/>
              <w:right w:val="single" w:sz="4" w:space="0" w:color="auto"/>
            </w:tcBorders>
            <w:vAlign w:val="center"/>
          </w:tcPr>
          <w:p w14:paraId="14EA9A75" w14:textId="77777777" w:rsidR="00613656" w:rsidRPr="00C64FB1" w:rsidRDefault="00613656" w:rsidP="00B520BF">
            <w:pPr>
              <w:pStyle w:val="C-TableText"/>
              <w:spacing w:before="0"/>
              <w:ind w:left="-153" w:right="-136"/>
              <w:jc w:val="center"/>
              <w:rPr>
                <w:sz w:val="18"/>
                <w:szCs w:val="18"/>
                <w:lang w:val="hu-HU"/>
              </w:rPr>
            </w:pPr>
          </w:p>
        </w:tc>
        <w:tc>
          <w:tcPr>
            <w:tcW w:w="1137" w:type="dxa"/>
            <w:tcBorders>
              <w:top w:val="nil"/>
              <w:left w:val="single" w:sz="4" w:space="0" w:color="auto"/>
              <w:bottom w:val="single" w:sz="4" w:space="0" w:color="auto"/>
              <w:right w:val="single" w:sz="4" w:space="0" w:color="auto"/>
            </w:tcBorders>
            <w:vAlign w:val="center"/>
          </w:tcPr>
          <w:p w14:paraId="07343CE5" w14:textId="77777777" w:rsidR="00613656" w:rsidRPr="00C64FB1" w:rsidRDefault="00613656" w:rsidP="00B520BF">
            <w:pPr>
              <w:pStyle w:val="C-TableText"/>
              <w:spacing w:before="0"/>
              <w:jc w:val="center"/>
              <w:rPr>
                <w:sz w:val="18"/>
                <w:szCs w:val="18"/>
                <w:lang w:val="hu-HU"/>
              </w:rPr>
            </w:pPr>
            <w:r w:rsidRPr="00C64FB1">
              <w:rPr>
                <w:sz w:val="18"/>
                <w:szCs w:val="18"/>
                <w:lang w:val="hu-HU"/>
              </w:rPr>
              <w:t>p &lt; 0,0001</w:t>
            </w:r>
          </w:p>
        </w:tc>
        <w:tc>
          <w:tcPr>
            <w:tcW w:w="953" w:type="dxa"/>
            <w:tcBorders>
              <w:top w:val="nil"/>
              <w:left w:val="single" w:sz="4" w:space="0" w:color="auto"/>
              <w:bottom w:val="single" w:sz="4" w:space="0" w:color="auto"/>
            </w:tcBorders>
            <w:vAlign w:val="center"/>
          </w:tcPr>
          <w:p w14:paraId="7A10CE1E" w14:textId="77777777" w:rsidR="00613656" w:rsidRPr="00C64FB1" w:rsidRDefault="00613656" w:rsidP="00B520BF">
            <w:pPr>
              <w:pStyle w:val="C-TableText"/>
              <w:spacing w:before="0"/>
              <w:ind w:left="-63" w:right="-48"/>
              <w:jc w:val="center"/>
              <w:rPr>
                <w:sz w:val="18"/>
                <w:szCs w:val="18"/>
                <w:lang w:val="hu-HU"/>
              </w:rPr>
            </w:pPr>
          </w:p>
        </w:tc>
        <w:tc>
          <w:tcPr>
            <w:tcW w:w="1152" w:type="dxa"/>
            <w:tcBorders>
              <w:bottom w:val="single" w:sz="4" w:space="0" w:color="auto"/>
            </w:tcBorders>
            <w:vAlign w:val="center"/>
          </w:tcPr>
          <w:p w14:paraId="71C04630" w14:textId="77777777" w:rsidR="00613656" w:rsidRPr="00C64FB1" w:rsidRDefault="00613656" w:rsidP="00B520BF">
            <w:pPr>
              <w:pStyle w:val="C-TableText"/>
              <w:spacing w:before="0"/>
              <w:jc w:val="center"/>
              <w:rPr>
                <w:sz w:val="18"/>
                <w:szCs w:val="18"/>
                <w:lang w:val="hu-HU"/>
              </w:rPr>
            </w:pPr>
            <w:r w:rsidRPr="00C64FB1">
              <w:rPr>
                <w:sz w:val="18"/>
                <w:szCs w:val="18"/>
                <w:lang w:val="hu-HU"/>
              </w:rPr>
              <w:t>p &lt; 0,0001</w:t>
            </w:r>
          </w:p>
        </w:tc>
        <w:tc>
          <w:tcPr>
            <w:tcW w:w="1019" w:type="dxa"/>
            <w:tcBorders>
              <w:bottom w:val="single" w:sz="4" w:space="0" w:color="auto"/>
            </w:tcBorders>
            <w:vAlign w:val="center"/>
          </w:tcPr>
          <w:p w14:paraId="785191DA" w14:textId="77777777" w:rsidR="00613656" w:rsidRPr="00C64FB1" w:rsidRDefault="00613656" w:rsidP="00B520BF">
            <w:pPr>
              <w:pStyle w:val="C-TableText"/>
              <w:spacing w:before="0"/>
              <w:ind w:left="-63" w:right="-48"/>
              <w:jc w:val="center"/>
              <w:rPr>
                <w:sz w:val="18"/>
                <w:szCs w:val="18"/>
                <w:lang w:val="hu-HU"/>
              </w:rPr>
            </w:pPr>
          </w:p>
        </w:tc>
        <w:tc>
          <w:tcPr>
            <w:tcW w:w="1107" w:type="dxa"/>
            <w:tcBorders>
              <w:top w:val="nil"/>
              <w:bottom w:val="single" w:sz="4" w:space="0" w:color="auto"/>
              <w:right w:val="single" w:sz="4" w:space="0" w:color="auto"/>
            </w:tcBorders>
            <w:vAlign w:val="center"/>
          </w:tcPr>
          <w:p w14:paraId="6C55401E" w14:textId="77777777" w:rsidR="00613656" w:rsidRPr="00C64FB1" w:rsidRDefault="00613656" w:rsidP="00B520BF">
            <w:pPr>
              <w:pStyle w:val="C-TableText"/>
              <w:spacing w:before="0"/>
              <w:jc w:val="center"/>
              <w:rPr>
                <w:sz w:val="18"/>
                <w:szCs w:val="18"/>
                <w:lang w:val="hu-HU"/>
              </w:rPr>
            </w:pPr>
            <w:r w:rsidRPr="00C64FB1">
              <w:rPr>
                <w:sz w:val="18"/>
                <w:szCs w:val="18"/>
                <w:lang w:val="hu-HU"/>
              </w:rPr>
              <w:t>p &lt; 0,0001</w:t>
            </w:r>
          </w:p>
        </w:tc>
        <w:tc>
          <w:tcPr>
            <w:tcW w:w="1002" w:type="dxa"/>
            <w:tcBorders>
              <w:top w:val="nil"/>
              <w:left w:val="single" w:sz="4" w:space="0" w:color="auto"/>
              <w:bottom w:val="single" w:sz="4" w:space="0" w:color="auto"/>
              <w:right w:val="single" w:sz="4" w:space="0" w:color="auto"/>
            </w:tcBorders>
            <w:vAlign w:val="center"/>
          </w:tcPr>
          <w:p w14:paraId="1D89BCB5" w14:textId="77777777" w:rsidR="00613656" w:rsidRPr="00C64FB1" w:rsidRDefault="00613656" w:rsidP="00B520BF">
            <w:pPr>
              <w:pStyle w:val="C-TableText"/>
              <w:spacing w:before="0"/>
              <w:ind w:left="-91" w:right="-79"/>
              <w:jc w:val="center"/>
              <w:rPr>
                <w:sz w:val="18"/>
                <w:szCs w:val="18"/>
                <w:lang w:val="hu-HU"/>
              </w:rPr>
            </w:pPr>
          </w:p>
        </w:tc>
        <w:tc>
          <w:tcPr>
            <w:tcW w:w="1125" w:type="dxa"/>
            <w:tcBorders>
              <w:top w:val="nil"/>
              <w:left w:val="single" w:sz="4" w:space="0" w:color="auto"/>
              <w:bottom w:val="single" w:sz="4" w:space="0" w:color="auto"/>
              <w:right w:val="single" w:sz="4" w:space="0" w:color="auto"/>
            </w:tcBorders>
            <w:vAlign w:val="center"/>
          </w:tcPr>
          <w:p w14:paraId="48191E55" w14:textId="77777777" w:rsidR="00613656" w:rsidRPr="00C64FB1" w:rsidRDefault="00613656" w:rsidP="00B520BF">
            <w:pPr>
              <w:pStyle w:val="C-TableText"/>
              <w:spacing w:before="0"/>
              <w:jc w:val="center"/>
              <w:rPr>
                <w:sz w:val="18"/>
                <w:szCs w:val="18"/>
                <w:lang w:val="hu-HU"/>
              </w:rPr>
            </w:pPr>
            <w:r w:rsidRPr="00C64FB1">
              <w:rPr>
                <w:sz w:val="18"/>
                <w:szCs w:val="18"/>
                <w:lang w:val="hu-HU"/>
              </w:rPr>
              <w:t>p &lt; 0,0001</w:t>
            </w:r>
          </w:p>
        </w:tc>
        <w:tc>
          <w:tcPr>
            <w:tcW w:w="992" w:type="dxa"/>
            <w:tcBorders>
              <w:top w:val="nil"/>
              <w:left w:val="single" w:sz="4" w:space="0" w:color="auto"/>
              <w:bottom w:val="single" w:sz="4" w:space="0" w:color="auto"/>
            </w:tcBorders>
            <w:vAlign w:val="center"/>
          </w:tcPr>
          <w:p w14:paraId="06AD6DA9" w14:textId="77777777" w:rsidR="00613656" w:rsidRPr="00C64FB1" w:rsidRDefault="00613656" w:rsidP="00B520BF">
            <w:pPr>
              <w:pStyle w:val="C-TableText"/>
              <w:spacing w:before="0"/>
              <w:ind w:left="-108" w:right="-108"/>
              <w:jc w:val="center"/>
              <w:rPr>
                <w:sz w:val="18"/>
                <w:szCs w:val="18"/>
                <w:lang w:val="hu-HU"/>
              </w:rPr>
            </w:pPr>
          </w:p>
        </w:tc>
        <w:tc>
          <w:tcPr>
            <w:tcW w:w="992" w:type="dxa"/>
            <w:tcBorders>
              <w:bottom w:val="single" w:sz="4" w:space="0" w:color="auto"/>
            </w:tcBorders>
            <w:vAlign w:val="center"/>
          </w:tcPr>
          <w:p w14:paraId="4654AA83" w14:textId="77777777" w:rsidR="00613656" w:rsidRPr="00C64FB1" w:rsidRDefault="00613656" w:rsidP="00B520BF">
            <w:pPr>
              <w:pStyle w:val="C-TableText"/>
              <w:spacing w:before="0"/>
              <w:jc w:val="center"/>
              <w:rPr>
                <w:sz w:val="18"/>
                <w:szCs w:val="18"/>
                <w:lang w:val="hu-HU"/>
              </w:rPr>
            </w:pPr>
            <w:r w:rsidRPr="00C64FB1">
              <w:rPr>
                <w:sz w:val="18"/>
                <w:szCs w:val="18"/>
                <w:lang w:val="hu-HU"/>
              </w:rPr>
              <w:t>p = 0,0070</w:t>
            </w:r>
          </w:p>
        </w:tc>
        <w:tc>
          <w:tcPr>
            <w:tcW w:w="1134" w:type="dxa"/>
            <w:tcBorders>
              <w:bottom w:val="single" w:sz="4" w:space="0" w:color="auto"/>
            </w:tcBorders>
            <w:vAlign w:val="center"/>
          </w:tcPr>
          <w:p w14:paraId="391E2D52" w14:textId="77777777" w:rsidR="00613656" w:rsidRPr="00C64FB1" w:rsidRDefault="00613656" w:rsidP="00B520BF">
            <w:pPr>
              <w:pStyle w:val="C-TableText"/>
              <w:spacing w:before="0"/>
              <w:ind w:left="-108" w:right="-108"/>
              <w:jc w:val="center"/>
              <w:rPr>
                <w:sz w:val="18"/>
                <w:szCs w:val="18"/>
                <w:lang w:val="hu-HU"/>
              </w:rPr>
            </w:pPr>
          </w:p>
        </w:tc>
      </w:tr>
    </w:tbl>
    <w:p w14:paraId="5FDC0FBF" w14:textId="77777777" w:rsidR="009B2814" w:rsidRPr="00C64FB1" w:rsidRDefault="009B2814" w:rsidP="00B520BF">
      <w:pPr>
        <w:tabs>
          <w:tab w:val="clear" w:pos="567"/>
          <w:tab w:val="left" w:pos="284"/>
        </w:tabs>
        <w:spacing w:line="240" w:lineRule="auto"/>
        <w:rPr>
          <w:sz w:val="20"/>
        </w:rPr>
      </w:pPr>
      <w:r w:rsidRPr="00C64FB1">
        <w:rPr>
          <w:sz w:val="20"/>
          <w:vertAlign w:val="superscript"/>
        </w:rPr>
        <w:t>A)</w:t>
      </w:r>
      <w:r w:rsidR="00DE6BB7" w:rsidRPr="00C64FB1">
        <w:rPr>
          <w:sz w:val="20"/>
          <w:vertAlign w:val="superscript"/>
        </w:rPr>
        <w:tab/>
      </w:r>
      <w:r w:rsidRPr="00C64FB1">
        <w:rPr>
          <w:sz w:val="20"/>
        </w:rPr>
        <w:t>A különbség az Eylea 2</w:t>
      </w:r>
      <w:r w:rsidR="00952E54" w:rsidRPr="00C64FB1">
        <w:rPr>
          <w:sz w:val="20"/>
        </w:rPr>
        <w:t> </w:t>
      </w:r>
      <w:r w:rsidRPr="00C64FB1">
        <w:rPr>
          <w:sz w:val="20"/>
        </w:rPr>
        <w:t>mg Q</w:t>
      </w:r>
      <w:r w:rsidR="009F2B1C" w:rsidRPr="00C64FB1">
        <w:rPr>
          <w:sz w:val="20"/>
        </w:rPr>
        <w:t>4</w:t>
      </w:r>
      <w:r w:rsidRPr="00C64FB1">
        <w:rPr>
          <w:sz w:val="20"/>
        </w:rPr>
        <w:t xml:space="preserve"> mínusz a kontroll</w:t>
      </w:r>
    </w:p>
    <w:p w14:paraId="18550328" w14:textId="03556F38" w:rsidR="009B2814" w:rsidRPr="00C64FB1" w:rsidRDefault="009B2814" w:rsidP="00B520BF">
      <w:pPr>
        <w:tabs>
          <w:tab w:val="clear" w:pos="567"/>
          <w:tab w:val="left" w:pos="284"/>
        </w:tabs>
        <w:spacing w:line="240" w:lineRule="auto"/>
        <w:ind w:left="284" w:hanging="284"/>
        <w:rPr>
          <w:sz w:val="20"/>
        </w:rPr>
      </w:pPr>
      <w:r w:rsidRPr="00C64FB1">
        <w:rPr>
          <w:sz w:val="20"/>
          <w:vertAlign w:val="superscript"/>
        </w:rPr>
        <w:t>B)</w:t>
      </w:r>
      <w:r w:rsidR="00DE6BB7" w:rsidRPr="00C64FB1">
        <w:rPr>
          <w:sz w:val="20"/>
        </w:rPr>
        <w:tab/>
      </w:r>
      <w:r w:rsidRPr="00C64FB1">
        <w:rPr>
          <w:sz w:val="20"/>
        </w:rPr>
        <w:t>A különbség és konfidenciaintervallum (CI) régióra (Amerika vs. a világ többi része COPERNICUS esetén és Európa vs. Ázsia/Csendes-óceáni</w:t>
      </w:r>
      <w:r w:rsidR="0006748B">
        <w:rPr>
          <w:sz w:val="20"/>
        </w:rPr>
        <w:t xml:space="preserve"> régió</w:t>
      </w:r>
      <w:r w:rsidRPr="00C64FB1">
        <w:rPr>
          <w:sz w:val="20"/>
        </w:rPr>
        <w:t xml:space="preserve"> GALILEO esetén) és BCVA </w:t>
      </w:r>
      <w:r w:rsidR="00F96174" w:rsidRPr="00C64FB1">
        <w:rPr>
          <w:sz w:val="20"/>
        </w:rPr>
        <w:t xml:space="preserve">kiindulási </w:t>
      </w:r>
      <w:r w:rsidRPr="00C64FB1">
        <w:rPr>
          <w:sz w:val="20"/>
        </w:rPr>
        <w:t>érték kategóriára (</w:t>
      </w:r>
      <w:r w:rsidR="00DE6BB7" w:rsidRPr="00C64FB1">
        <w:rPr>
          <w:sz w:val="20"/>
        </w:rPr>
        <w:t>&gt;20/200 és ≤20/200</w:t>
      </w:r>
      <w:r w:rsidRPr="00C64FB1">
        <w:rPr>
          <w:sz w:val="20"/>
        </w:rPr>
        <w:t xml:space="preserve">) </w:t>
      </w:r>
      <w:r w:rsidR="006B164C" w:rsidRPr="00C64FB1">
        <w:rPr>
          <w:sz w:val="20"/>
        </w:rPr>
        <w:t>korrigált</w:t>
      </w:r>
      <w:r w:rsidRPr="00C64FB1">
        <w:rPr>
          <w:sz w:val="20"/>
        </w:rPr>
        <w:t xml:space="preserve"> Cochran</w:t>
      </w:r>
      <w:r w:rsidR="003C39EB" w:rsidRPr="00C64FB1">
        <w:rPr>
          <w:sz w:val="20"/>
        </w:rPr>
        <w:t>–</w:t>
      </w:r>
      <w:r w:rsidRPr="00C64FB1">
        <w:rPr>
          <w:sz w:val="20"/>
        </w:rPr>
        <w:t>Mantel</w:t>
      </w:r>
      <w:r w:rsidR="003C39EB" w:rsidRPr="00C64FB1">
        <w:rPr>
          <w:sz w:val="20"/>
        </w:rPr>
        <w:t>–</w:t>
      </w:r>
      <w:r w:rsidRPr="00C64FB1">
        <w:rPr>
          <w:sz w:val="20"/>
        </w:rPr>
        <w:t>Haenszel</w:t>
      </w:r>
      <w:r w:rsidR="003C39EB" w:rsidRPr="00C64FB1">
        <w:rPr>
          <w:sz w:val="20"/>
        </w:rPr>
        <w:t>-</w:t>
      </w:r>
      <w:r w:rsidRPr="00C64FB1">
        <w:rPr>
          <w:sz w:val="20"/>
        </w:rPr>
        <w:t xml:space="preserve"> (CMH) teszt</w:t>
      </w:r>
      <w:r w:rsidR="000547B9" w:rsidRPr="00C64FB1">
        <w:rPr>
          <w:sz w:val="20"/>
        </w:rPr>
        <w:t>t</w:t>
      </w:r>
      <w:r w:rsidRPr="00C64FB1">
        <w:rPr>
          <w:sz w:val="20"/>
        </w:rPr>
        <w:t xml:space="preserve">el került kiszámolásra </w:t>
      </w:r>
    </w:p>
    <w:p w14:paraId="1066D72C" w14:textId="77777777" w:rsidR="00BE45B1" w:rsidRPr="00C64FB1" w:rsidRDefault="00DE6BB7" w:rsidP="00B520BF">
      <w:pPr>
        <w:tabs>
          <w:tab w:val="clear" w:pos="567"/>
          <w:tab w:val="left" w:pos="284"/>
        </w:tabs>
        <w:spacing w:line="240" w:lineRule="auto"/>
        <w:rPr>
          <w:sz w:val="20"/>
        </w:rPr>
      </w:pPr>
      <w:r w:rsidRPr="00C64FB1">
        <w:rPr>
          <w:sz w:val="20"/>
          <w:vertAlign w:val="superscript"/>
        </w:rPr>
        <w:t>C)</w:t>
      </w:r>
      <w:r w:rsidRPr="00C64FB1">
        <w:rPr>
          <w:sz w:val="20"/>
        </w:rPr>
        <w:tab/>
        <w:t xml:space="preserve">BCVA: </w:t>
      </w:r>
      <w:r w:rsidR="000547B9" w:rsidRPr="00C64FB1">
        <w:rPr>
          <w:sz w:val="20"/>
        </w:rPr>
        <w:t>Best Corrected Visual Acuity (</w:t>
      </w:r>
      <w:r w:rsidRPr="00C64FB1">
        <w:rPr>
          <w:sz w:val="20"/>
        </w:rPr>
        <w:t>legjobb korrigált látásélesség</w:t>
      </w:r>
      <w:r w:rsidR="000547B9" w:rsidRPr="00C64FB1">
        <w:rPr>
          <w:sz w:val="20"/>
        </w:rPr>
        <w:t>)</w:t>
      </w:r>
    </w:p>
    <w:p w14:paraId="54596AF4" w14:textId="77777777" w:rsidR="00DE6BB7" w:rsidRPr="00C64FB1" w:rsidRDefault="00DE6BB7" w:rsidP="00B520BF">
      <w:pPr>
        <w:tabs>
          <w:tab w:val="clear" w:pos="567"/>
          <w:tab w:val="left" w:pos="284"/>
        </w:tabs>
        <w:spacing w:line="240" w:lineRule="auto"/>
        <w:rPr>
          <w:sz w:val="20"/>
        </w:rPr>
      </w:pPr>
      <w:r w:rsidRPr="00C64FB1">
        <w:rPr>
          <w:sz w:val="20"/>
        </w:rPr>
        <w:tab/>
        <w:t xml:space="preserve">ETDRS: </w:t>
      </w:r>
      <w:r w:rsidR="000547B9" w:rsidRPr="00C64FB1">
        <w:rPr>
          <w:sz w:val="20"/>
        </w:rPr>
        <w:t>Early Treatment Diabetic Retinopathy Sudy (</w:t>
      </w:r>
      <w:r w:rsidR="00E84A8C" w:rsidRPr="00C64FB1">
        <w:rPr>
          <w:sz w:val="20"/>
        </w:rPr>
        <w:t>A diabeteses retinopathia korai kezelésének vizsgálata</w:t>
      </w:r>
      <w:r w:rsidR="000547B9" w:rsidRPr="00C64FB1">
        <w:rPr>
          <w:sz w:val="20"/>
        </w:rPr>
        <w:t>)</w:t>
      </w:r>
    </w:p>
    <w:p w14:paraId="056906C9" w14:textId="77777777" w:rsidR="00E84A8C" w:rsidRPr="00C64FB1" w:rsidRDefault="00E84A8C" w:rsidP="00B520BF">
      <w:pPr>
        <w:tabs>
          <w:tab w:val="clear" w:pos="567"/>
          <w:tab w:val="left" w:pos="284"/>
        </w:tabs>
        <w:spacing w:line="240" w:lineRule="auto"/>
        <w:rPr>
          <w:sz w:val="20"/>
        </w:rPr>
      </w:pPr>
      <w:r w:rsidRPr="00C64FB1">
        <w:rPr>
          <w:sz w:val="20"/>
        </w:rPr>
        <w:tab/>
        <w:t xml:space="preserve">LOCF: </w:t>
      </w:r>
      <w:r w:rsidR="000547B9" w:rsidRPr="00C64FB1">
        <w:rPr>
          <w:sz w:val="20"/>
        </w:rPr>
        <w:t>Last Observation Carried Forward (</w:t>
      </w:r>
      <w:r w:rsidRPr="00C64FB1">
        <w:rPr>
          <w:sz w:val="20"/>
        </w:rPr>
        <w:t>az utolsó megfigyelt érték továbbvitelével</w:t>
      </w:r>
      <w:r w:rsidR="000547B9" w:rsidRPr="00C64FB1">
        <w:rPr>
          <w:sz w:val="20"/>
        </w:rPr>
        <w:t>)</w:t>
      </w:r>
    </w:p>
    <w:p w14:paraId="2935EEF7" w14:textId="77777777" w:rsidR="00E84A8C" w:rsidRPr="00C64FB1" w:rsidRDefault="00E84A8C" w:rsidP="00B520BF">
      <w:pPr>
        <w:tabs>
          <w:tab w:val="clear" w:pos="567"/>
          <w:tab w:val="left" w:pos="284"/>
        </w:tabs>
        <w:spacing w:line="240" w:lineRule="auto"/>
        <w:rPr>
          <w:sz w:val="20"/>
        </w:rPr>
      </w:pPr>
      <w:r w:rsidRPr="00C64FB1">
        <w:rPr>
          <w:sz w:val="20"/>
        </w:rPr>
        <w:tab/>
        <w:t>SD: Szórás</w:t>
      </w:r>
    </w:p>
    <w:p w14:paraId="151D3813" w14:textId="77777777" w:rsidR="00E84A8C" w:rsidRPr="00C64FB1" w:rsidRDefault="00E84A8C" w:rsidP="00B520BF">
      <w:pPr>
        <w:tabs>
          <w:tab w:val="clear" w:pos="567"/>
          <w:tab w:val="left" w:pos="284"/>
        </w:tabs>
        <w:spacing w:line="240" w:lineRule="auto"/>
        <w:rPr>
          <w:sz w:val="20"/>
        </w:rPr>
      </w:pPr>
      <w:r w:rsidRPr="00C64FB1">
        <w:rPr>
          <w:sz w:val="20"/>
        </w:rPr>
        <w:tab/>
        <w:t>LS: Az ANCOVA-ból kapott legkisebb négyzetek átlaga</w:t>
      </w:r>
    </w:p>
    <w:p w14:paraId="1CFCE92D" w14:textId="69CB0D4F" w:rsidR="00E84A8C" w:rsidRPr="00C64FB1" w:rsidRDefault="00E84A8C" w:rsidP="00B520BF">
      <w:pPr>
        <w:tabs>
          <w:tab w:val="clear" w:pos="567"/>
          <w:tab w:val="left" w:pos="284"/>
        </w:tabs>
        <w:spacing w:line="240" w:lineRule="auto"/>
        <w:ind w:left="284" w:hanging="284"/>
        <w:rPr>
          <w:sz w:val="20"/>
        </w:rPr>
      </w:pPr>
      <w:r w:rsidRPr="00C64FB1">
        <w:rPr>
          <w:sz w:val="20"/>
          <w:vertAlign w:val="superscript"/>
        </w:rPr>
        <w:t>D)</w:t>
      </w:r>
      <w:r w:rsidRPr="00C64FB1">
        <w:rPr>
          <w:sz w:val="20"/>
        </w:rPr>
        <w:tab/>
      </w:r>
      <w:r w:rsidR="004A36E0" w:rsidRPr="00C64FB1">
        <w:rPr>
          <w:sz w:val="20"/>
        </w:rPr>
        <w:t xml:space="preserve">A legkisebb négyzetek átlagának különbsége és a konfidenciaintervallum (CI) faktoros kezelési csoporttal kiegészített ANCOVA modell alapján, régió (Amerika vs. a világ többi része COPERNICUS esetén és Európa vs. Ázsia/Csendes-óceáni </w:t>
      </w:r>
      <w:r w:rsidR="00555B0B">
        <w:rPr>
          <w:sz w:val="20"/>
        </w:rPr>
        <w:t xml:space="preserve">régió </w:t>
      </w:r>
      <w:r w:rsidR="004A36E0" w:rsidRPr="00C64FB1">
        <w:rPr>
          <w:sz w:val="20"/>
        </w:rPr>
        <w:t xml:space="preserve">GALILEO esetén) és BCVA </w:t>
      </w:r>
      <w:r w:rsidR="00F96174" w:rsidRPr="00C64FB1">
        <w:rPr>
          <w:sz w:val="20"/>
        </w:rPr>
        <w:t xml:space="preserve">kiindulási </w:t>
      </w:r>
      <w:r w:rsidR="004A36E0" w:rsidRPr="00C64FB1">
        <w:rPr>
          <w:sz w:val="20"/>
        </w:rPr>
        <w:t>érték kategória (&gt;20/200 és ≤20/200).</w:t>
      </w:r>
    </w:p>
    <w:p w14:paraId="2D8A26A2" w14:textId="1E8ECC83" w:rsidR="00E84A8C" w:rsidRPr="00C64FB1" w:rsidRDefault="00E84A8C" w:rsidP="00B520BF">
      <w:pPr>
        <w:tabs>
          <w:tab w:val="clear" w:pos="567"/>
          <w:tab w:val="left" w:pos="284"/>
        </w:tabs>
        <w:spacing w:line="240" w:lineRule="auto"/>
        <w:rPr>
          <w:sz w:val="20"/>
        </w:rPr>
      </w:pPr>
      <w:r w:rsidRPr="00C64FB1">
        <w:rPr>
          <w:sz w:val="20"/>
          <w:vertAlign w:val="superscript"/>
        </w:rPr>
        <w:t>E)</w:t>
      </w:r>
      <w:r w:rsidRPr="00C64FB1">
        <w:rPr>
          <w:sz w:val="20"/>
        </w:rPr>
        <w:tab/>
        <w:t>A COPERNICUS vizsgálatban a kontrollcsoport</w:t>
      </w:r>
      <w:r w:rsidR="00AD07D2" w:rsidRPr="00C64FB1">
        <w:rPr>
          <w:sz w:val="20"/>
        </w:rPr>
        <w:t xml:space="preserve"> betegei</w:t>
      </w:r>
      <w:r w:rsidRPr="00C64FB1">
        <w:rPr>
          <w:sz w:val="20"/>
        </w:rPr>
        <w:t xml:space="preserve"> Eylea-t </w:t>
      </w:r>
      <w:r w:rsidR="00AD07D2" w:rsidRPr="00C64FB1">
        <w:rPr>
          <w:sz w:val="20"/>
        </w:rPr>
        <w:t xml:space="preserve">kaphattak </w:t>
      </w:r>
      <w:r w:rsidRPr="00C64FB1">
        <w:rPr>
          <w:sz w:val="20"/>
        </w:rPr>
        <w:t>szükség szerint a 24</w:t>
      </w:r>
      <w:r w:rsidR="009E2904" w:rsidRPr="00C64FB1">
        <w:rPr>
          <w:sz w:val="20"/>
        </w:rPr>
        <w:t>. hét</w:t>
      </w:r>
      <w:r w:rsidRPr="00C64FB1">
        <w:rPr>
          <w:sz w:val="20"/>
        </w:rPr>
        <w:t>től az 52.</w:t>
      </w:r>
      <w:r w:rsidR="00952E54" w:rsidRPr="00C64FB1">
        <w:rPr>
          <w:sz w:val="20"/>
        </w:rPr>
        <w:t> </w:t>
      </w:r>
      <w:r w:rsidRPr="00C64FB1">
        <w:rPr>
          <w:sz w:val="20"/>
        </w:rPr>
        <w:t>hétig akár 4</w:t>
      </w:r>
      <w:r w:rsidR="00952E54" w:rsidRPr="00C64FB1">
        <w:rPr>
          <w:sz w:val="20"/>
        </w:rPr>
        <w:t> </w:t>
      </w:r>
      <w:r w:rsidRPr="00C64FB1">
        <w:rPr>
          <w:sz w:val="20"/>
        </w:rPr>
        <w:t xml:space="preserve">hetes </w:t>
      </w:r>
      <w:r w:rsidR="00E92A15" w:rsidRPr="00C64FB1">
        <w:rPr>
          <w:sz w:val="20"/>
        </w:rPr>
        <w:t>gyakorisággal</w:t>
      </w:r>
      <w:r w:rsidR="006B104A" w:rsidRPr="00C64FB1">
        <w:rPr>
          <w:sz w:val="20"/>
          <w:szCs w:val="22"/>
        </w:rPr>
        <w:t>; a betegek</w:t>
      </w:r>
      <w:r w:rsidR="0074480E" w:rsidRPr="00C64FB1">
        <w:rPr>
          <w:sz w:val="20"/>
          <w:szCs w:val="22"/>
        </w:rPr>
        <w:t xml:space="preserve">et </w:t>
      </w:r>
      <w:r w:rsidR="006B104A" w:rsidRPr="00C64FB1">
        <w:rPr>
          <w:sz w:val="20"/>
          <w:szCs w:val="22"/>
        </w:rPr>
        <w:t xml:space="preserve">4 hetente </w:t>
      </w:r>
      <w:r w:rsidR="0074480E" w:rsidRPr="00C64FB1">
        <w:rPr>
          <w:sz w:val="20"/>
          <w:szCs w:val="22"/>
        </w:rPr>
        <w:t xml:space="preserve">ellenőrizték. </w:t>
      </w:r>
    </w:p>
    <w:p w14:paraId="27F8F30A" w14:textId="67488153" w:rsidR="00E84A8C" w:rsidRPr="00C64FB1" w:rsidRDefault="00E84A8C" w:rsidP="00B520BF">
      <w:pPr>
        <w:tabs>
          <w:tab w:val="clear" w:pos="567"/>
          <w:tab w:val="left" w:pos="284"/>
        </w:tabs>
        <w:spacing w:line="240" w:lineRule="auto"/>
        <w:ind w:left="284" w:hanging="284"/>
        <w:rPr>
          <w:sz w:val="20"/>
        </w:rPr>
      </w:pPr>
      <w:r w:rsidRPr="00C64FB1">
        <w:rPr>
          <w:sz w:val="20"/>
          <w:vertAlign w:val="superscript"/>
        </w:rPr>
        <w:t>F)</w:t>
      </w:r>
      <w:r w:rsidRPr="00C64FB1">
        <w:rPr>
          <w:sz w:val="20"/>
        </w:rPr>
        <w:tab/>
        <w:t>A COPERNICUS vizsgálatban mind a kontrollcsoport</w:t>
      </w:r>
      <w:r w:rsidR="00AD07D2" w:rsidRPr="00C64FB1">
        <w:rPr>
          <w:sz w:val="20"/>
        </w:rPr>
        <w:t xml:space="preserve"> betegei</w:t>
      </w:r>
      <w:r w:rsidRPr="00C64FB1">
        <w:rPr>
          <w:sz w:val="20"/>
        </w:rPr>
        <w:t>, mind az Eylea 2</w:t>
      </w:r>
      <w:r w:rsidR="00952E54" w:rsidRPr="00C64FB1">
        <w:rPr>
          <w:sz w:val="20"/>
        </w:rPr>
        <w:t> </w:t>
      </w:r>
      <w:r w:rsidRPr="00C64FB1">
        <w:rPr>
          <w:sz w:val="20"/>
        </w:rPr>
        <w:t>mg betegek kap</w:t>
      </w:r>
      <w:r w:rsidR="00AD07D2" w:rsidRPr="00C64FB1">
        <w:rPr>
          <w:sz w:val="20"/>
        </w:rPr>
        <w:t xml:space="preserve">hattak szükség szerint </w:t>
      </w:r>
      <w:r w:rsidRPr="00C64FB1">
        <w:rPr>
          <w:sz w:val="20"/>
        </w:rPr>
        <w:t>Eylea</w:t>
      </w:r>
      <w:r w:rsidR="007261F4" w:rsidRPr="00C64FB1">
        <w:rPr>
          <w:sz w:val="20"/>
        </w:rPr>
        <w:t xml:space="preserve"> 2</w:t>
      </w:r>
      <w:r w:rsidR="00C2260B" w:rsidRPr="00C64FB1">
        <w:rPr>
          <w:sz w:val="20"/>
        </w:rPr>
        <w:t> </w:t>
      </w:r>
      <w:r w:rsidR="007261F4" w:rsidRPr="00C64FB1">
        <w:rPr>
          <w:sz w:val="20"/>
        </w:rPr>
        <w:t>mg</w:t>
      </w:r>
      <w:r w:rsidRPr="00C64FB1">
        <w:rPr>
          <w:sz w:val="20"/>
        </w:rPr>
        <w:t>-</w:t>
      </w:r>
      <w:r w:rsidR="007261F4" w:rsidRPr="00C64FB1">
        <w:rPr>
          <w:sz w:val="20"/>
        </w:rPr>
        <w:t>o</w:t>
      </w:r>
      <w:r w:rsidRPr="00C64FB1">
        <w:rPr>
          <w:sz w:val="20"/>
        </w:rPr>
        <w:t>t  az 52.</w:t>
      </w:r>
      <w:r w:rsidR="00C2260B" w:rsidRPr="00C64FB1">
        <w:rPr>
          <w:sz w:val="20"/>
        </w:rPr>
        <w:t> </w:t>
      </w:r>
      <w:r w:rsidRPr="00C64FB1">
        <w:rPr>
          <w:sz w:val="20"/>
        </w:rPr>
        <w:t xml:space="preserve">héttől a </w:t>
      </w:r>
      <w:r w:rsidR="006B104A" w:rsidRPr="00C64FB1">
        <w:rPr>
          <w:sz w:val="20"/>
        </w:rPr>
        <w:t>96</w:t>
      </w:r>
      <w:r w:rsidRPr="00C64FB1">
        <w:rPr>
          <w:sz w:val="20"/>
        </w:rPr>
        <w:t>.</w:t>
      </w:r>
      <w:r w:rsidR="006B104A" w:rsidRPr="00C64FB1">
        <w:rPr>
          <w:sz w:val="20"/>
        </w:rPr>
        <w:t> </w:t>
      </w:r>
      <w:r w:rsidRPr="00C64FB1">
        <w:rPr>
          <w:sz w:val="20"/>
        </w:rPr>
        <w:t>hétig akár 4</w:t>
      </w:r>
      <w:r w:rsidR="00952E54" w:rsidRPr="00C64FB1">
        <w:rPr>
          <w:sz w:val="20"/>
        </w:rPr>
        <w:t> </w:t>
      </w:r>
      <w:r w:rsidRPr="00C64FB1">
        <w:rPr>
          <w:sz w:val="20"/>
        </w:rPr>
        <w:t xml:space="preserve">hetes </w:t>
      </w:r>
      <w:r w:rsidR="00E92A15" w:rsidRPr="00C64FB1">
        <w:rPr>
          <w:sz w:val="20"/>
        </w:rPr>
        <w:t>gyakorisággal</w:t>
      </w:r>
      <w:r w:rsidR="006B104A" w:rsidRPr="00C64FB1">
        <w:rPr>
          <w:sz w:val="20"/>
          <w:szCs w:val="22"/>
        </w:rPr>
        <w:t>;</w:t>
      </w:r>
      <w:r w:rsidR="0074480E" w:rsidRPr="00C64FB1">
        <w:rPr>
          <w:sz w:val="20"/>
          <w:szCs w:val="22"/>
        </w:rPr>
        <w:t xml:space="preserve"> a betegeket kötelezően negyedévente ellenőrizték, de </w:t>
      </w:r>
      <w:r w:rsidR="008A2C48" w:rsidRPr="00C64FB1">
        <w:rPr>
          <w:sz w:val="20"/>
          <w:szCs w:val="22"/>
        </w:rPr>
        <w:t xml:space="preserve">ha </w:t>
      </w:r>
      <w:r w:rsidR="0074480E" w:rsidRPr="00C64FB1">
        <w:rPr>
          <w:sz w:val="20"/>
          <w:szCs w:val="22"/>
        </w:rPr>
        <w:t xml:space="preserve">szükség </w:t>
      </w:r>
      <w:r w:rsidR="008A2C48" w:rsidRPr="00C64FB1">
        <w:rPr>
          <w:sz w:val="20"/>
          <w:szCs w:val="22"/>
        </w:rPr>
        <w:t xml:space="preserve">volt rá, akár </w:t>
      </w:r>
      <w:r w:rsidR="0074480E" w:rsidRPr="00C64FB1">
        <w:rPr>
          <w:sz w:val="20"/>
          <w:szCs w:val="22"/>
        </w:rPr>
        <w:t>4 hetenként</w:t>
      </w:r>
      <w:r w:rsidR="008A2C48" w:rsidRPr="00C64FB1">
        <w:rPr>
          <w:sz w:val="20"/>
          <w:szCs w:val="22"/>
        </w:rPr>
        <w:t xml:space="preserve"> is kontrollálhatták őket. </w:t>
      </w:r>
    </w:p>
    <w:p w14:paraId="1490867A" w14:textId="63962EC8" w:rsidR="00BE45B1" w:rsidRPr="00C64FB1" w:rsidRDefault="00E84A8C" w:rsidP="00B520BF">
      <w:pPr>
        <w:tabs>
          <w:tab w:val="clear" w:pos="567"/>
          <w:tab w:val="left" w:pos="284"/>
        </w:tabs>
        <w:spacing w:line="240" w:lineRule="auto"/>
        <w:ind w:left="284" w:hanging="284"/>
        <w:rPr>
          <w:szCs w:val="22"/>
        </w:rPr>
        <w:sectPr w:rsidR="00BE45B1" w:rsidRPr="00C64FB1" w:rsidSect="00611F38">
          <w:endnotePr>
            <w:numFmt w:val="decimal"/>
          </w:endnotePr>
          <w:pgSz w:w="16840" w:h="11907" w:orient="landscape" w:code="9"/>
          <w:pgMar w:top="1418" w:right="1134" w:bottom="1418" w:left="1134" w:header="737" w:footer="737" w:gutter="0"/>
          <w:cols w:space="708"/>
          <w:titlePg/>
          <w:rtlGutter/>
          <w:docGrid w:linePitch="299"/>
        </w:sectPr>
      </w:pPr>
      <w:r w:rsidRPr="00C64FB1">
        <w:rPr>
          <w:sz w:val="20"/>
          <w:vertAlign w:val="superscript"/>
        </w:rPr>
        <w:t>G)</w:t>
      </w:r>
      <w:r w:rsidRPr="00C64FB1">
        <w:rPr>
          <w:sz w:val="20"/>
        </w:rPr>
        <w:tab/>
        <w:t>A GALILEO vizsgálatban mind a kontrollcsoport</w:t>
      </w:r>
      <w:r w:rsidR="00AD07D2" w:rsidRPr="00C64FB1">
        <w:rPr>
          <w:sz w:val="20"/>
        </w:rPr>
        <w:t xml:space="preserve"> betegei</w:t>
      </w:r>
      <w:r w:rsidRPr="00C64FB1">
        <w:rPr>
          <w:sz w:val="20"/>
        </w:rPr>
        <w:t>, mind az Eylea 2 mg betegek kap</w:t>
      </w:r>
      <w:r w:rsidR="00AD07D2" w:rsidRPr="00C64FB1">
        <w:rPr>
          <w:sz w:val="20"/>
        </w:rPr>
        <w:t>hattak szükség szerint</w:t>
      </w:r>
      <w:r w:rsidRPr="00C64FB1">
        <w:rPr>
          <w:sz w:val="20"/>
        </w:rPr>
        <w:t xml:space="preserve"> Eylea</w:t>
      </w:r>
      <w:r w:rsidR="007261F4" w:rsidRPr="00C64FB1">
        <w:rPr>
          <w:sz w:val="20"/>
        </w:rPr>
        <w:t xml:space="preserve"> 2</w:t>
      </w:r>
      <w:r w:rsidR="00952E54" w:rsidRPr="00C64FB1">
        <w:rPr>
          <w:sz w:val="20"/>
        </w:rPr>
        <w:t> </w:t>
      </w:r>
      <w:r w:rsidR="007261F4" w:rsidRPr="00C64FB1">
        <w:rPr>
          <w:sz w:val="20"/>
        </w:rPr>
        <w:t>mg</w:t>
      </w:r>
      <w:r w:rsidRPr="00C64FB1">
        <w:rPr>
          <w:sz w:val="20"/>
        </w:rPr>
        <w:t>-</w:t>
      </w:r>
      <w:r w:rsidR="007261F4" w:rsidRPr="00C64FB1">
        <w:rPr>
          <w:sz w:val="20"/>
        </w:rPr>
        <w:t>o</w:t>
      </w:r>
      <w:r w:rsidRPr="00C64FB1">
        <w:rPr>
          <w:sz w:val="20"/>
        </w:rPr>
        <w:t>t az 52.</w:t>
      </w:r>
      <w:r w:rsidR="00952E54" w:rsidRPr="00C64FB1">
        <w:rPr>
          <w:sz w:val="20"/>
        </w:rPr>
        <w:t> </w:t>
      </w:r>
      <w:r w:rsidRPr="00C64FB1">
        <w:rPr>
          <w:sz w:val="20"/>
        </w:rPr>
        <w:t>héttől a 68.</w:t>
      </w:r>
      <w:r w:rsidR="00952E54" w:rsidRPr="00C64FB1">
        <w:rPr>
          <w:sz w:val="20"/>
        </w:rPr>
        <w:t> </w:t>
      </w:r>
      <w:r w:rsidRPr="00C64FB1">
        <w:rPr>
          <w:sz w:val="20"/>
        </w:rPr>
        <w:t>hétig 8</w:t>
      </w:r>
      <w:r w:rsidR="00952E54" w:rsidRPr="00C64FB1">
        <w:rPr>
          <w:sz w:val="20"/>
        </w:rPr>
        <w:t> </w:t>
      </w:r>
      <w:r w:rsidRPr="00C64FB1">
        <w:rPr>
          <w:sz w:val="20"/>
        </w:rPr>
        <w:t>hetente</w:t>
      </w:r>
      <w:r w:rsidR="006B104A" w:rsidRPr="00C64FB1">
        <w:rPr>
          <w:sz w:val="20"/>
        </w:rPr>
        <w:t xml:space="preserve">; </w:t>
      </w:r>
      <w:r w:rsidR="006B104A" w:rsidRPr="00C64FB1">
        <w:rPr>
          <w:sz w:val="20"/>
          <w:szCs w:val="22"/>
        </w:rPr>
        <w:t>a betegek</w:t>
      </w:r>
      <w:r w:rsidR="0074480E" w:rsidRPr="00C64FB1">
        <w:rPr>
          <w:sz w:val="20"/>
          <w:szCs w:val="22"/>
        </w:rPr>
        <w:t xml:space="preserve">et </w:t>
      </w:r>
      <w:r w:rsidR="006B104A" w:rsidRPr="00C64FB1">
        <w:rPr>
          <w:sz w:val="20"/>
          <w:szCs w:val="22"/>
        </w:rPr>
        <w:t xml:space="preserve"> kötelező</w:t>
      </w:r>
      <w:r w:rsidR="0074480E" w:rsidRPr="00C64FB1">
        <w:rPr>
          <w:sz w:val="20"/>
          <w:szCs w:val="22"/>
        </w:rPr>
        <w:t xml:space="preserve">en </w:t>
      </w:r>
      <w:r w:rsidR="006B104A" w:rsidRPr="00C64FB1">
        <w:rPr>
          <w:sz w:val="20"/>
          <w:szCs w:val="22"/>
        </w:rPr>
        <w:t>8 hetente</w:t>
      </w:r>
      <w:r w:rsidR="0074480E" w:rsidRPr="00C64FB1">
        <w:rPr>
          <w:szCs w:val="22"/>
        </w:rPr>
        <w:t xml:space="preserve"> ellenőrizték. </w:t>
      </w:r>
    </w:p>
    <w:p w14:paraId="0783A082" w14:textId="77777777" w:rsidR="00BE45B1" w:rsidRPr="00C64FB1" w:rsidRDefault="00E84A8C" w:rsidP="00B520BF">
      <w:pPr>
        <w:keepNext/>
        <w:keepLines/>
        <w:tabs>
          <w:tab w:val="clear" w:pos="567"/>
        </w:tabs>
        <w:spacing w:line="240" w:lineRule="auto"/>
        <w:rPr>
          <w:szCs w:val="22"/>
        </w:rPr>
      </w:pPr>
      <w:r w:rsidRPr="00C64FB1">
        <w:rPr>
          <w:b/>
          <w:szCs w:val="22"/>
        </w:rPr>
        <w:t xml:space="preserve">2. </w:t>
      </w:r>
      <w:r w:rsidR="006B164C" w:rsidRPr="00C64FB1">
        <w:rPr>
          <w:b/>
          <w:szCs w:val="22"/>
        </w:rPr>
        <w:t>á</w:t>
      </w:r>
      <w:r w:rsidRPr="00C64FB1">
        <w:rPr>
          <w:b/>
          <w:szCs w:val="22"/>
        </w:rPr>
        <w:t>bra</w:t>
      </w:r>
      <w:r w:rsidRPr="00C64FB1">
        <w:rPr>
          <w:szCs w:val="22"/>
        </w:rPr>
        <w:t>: A látásélesség átlagos változása kezelési csoportonként a</w:t>
      </w:r>
      <w:r w:rsidR="006B104A" w:rsidRPr="00C64FB1">
        <w:rPr>
          <w:szCs w:val="22"/>
        </w:rPr>
        <w:t xml:space="preserve"> 76/100</w:t>
      </w:r>
      <w:r w:rsidRPr="00C64FB1">
        <w:rPr>
          <w:szCs w:val="22"/>
        </w:rPr>
        <w:t>.</w:t>
      </w:r>
      <w:r w:rsidR="006B104A" w:rsidRPr="00C64FB1">
        <w:rPr>
          <w:szCs w:val="22"/>
        </w:rPr>
        <w:t> </w:t>
      </w:r>
      <w:r w:rsidRPr="00C64FB1">
        <w:rPr>
          <w:szCs w:val="22"/>
        </w:rPr>
        <w:t>héten a kiindulási értékhez képest a COPERNICUS és GALILEO vizsgálatok alapján</w:t>
      </w:r>
      <w:r w:rsidR="007261F4" w:rsidRPr="00C64FB1">
        <w:t xml:space="preserve"> (t</w:t>
      </w:r>
      <w:r w:rsidR="007261F4" w:rsidRPr="00C64FB1">
        <w:rPr>
          <w:szCs w:val="22"/>
        </w:rPr>
        <w:t>eljes elemzési csoport)</w:t>
      </w:r>
    </w:p>
    <w:p w14:paraId="5FB158D1" w14:textId="77777777" w:rsidR="00A15EBA" w:rsidRPr="00C64FB1" w:rsidRDefault="00A15EBA" w:rsidP="00B520BF">
      <w:pPr>
        <w:keepNext/>
        <w:keepLines/>
        <w:tabs>
          <w:tab w:val="clear" w:pos="567"/>
        </w:tabs>
        <w:spacing w:line="240" w:lineRule="auto"/>
        <w:rPr>
          <w:szCs w:val="22"/>
        </w:rPr>
      </w:pPr>
    </w:p>
    <w:p w14:paraId="31A92F9B" w14:textId="76665852" w:rsidR="00291CA6" w:rsidRPr="00C64FB1" w:rsidRDefault="00983810" w:rsidP="00B520BF">
      <w:pPr>
        <w:tabs>
          <w:tab w:val="clear" w:pos="567"/>
        </w:tabs>
        <w:spacing w:line="240" w:lineRule="auto"/>
        <w:rPr>
          <w:szCs w:val="22"/>
        </w:rPr>
      </w:pPr>
      <w:r w:rsidRPr="00C64FB1">
        <w:rPr>
          <w:noProof/>
          <w:szCs w:val="22"/>
        </w:rPr>
        <mc:AlternateContent>
          <mc:Choice Requires="wpg">
            <w:drawing>
              <wp:anchor distT="0" distB="0" distL="114300" distR="114300" simplePos="0" relativeHeight="251640832" behindDoc="0" locked="0" layoutInCell="1" allowOverlap="1" wp14:anchorId="57F973A6" wp14:editId="30FD099B">
                <wp:simplePos x="0" y="0"/>
                <wp:positionH relativeFrom="column">
                  <wp:posOffset>-5080</wp:posOffset>
                </wp:positionH>
                <wp:positionV relativeFrom="paragraph">
                  <wp:posOffset>478155</wp:posOffset>
                </wp:positionV>
                <wp:extent cx="5394960" cy="6621780"/>
                <wp:effectExtent l="0" t="3810" r="0" b="3810"/>
                <wp:wrapNone/>
                <wp:docPr id="33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6621780"/>
                          <a:chOff x="1410" y="2646"/>
                          <a:chExt cx="8496" cy="10428"/>
                        </a:xfrm>
                      </wpg:grpSpPr>
                      <wps:wsp>
                        <wps:cNvPr id="338" name="Text Box 131"/>
                        <wps:cNvSpPr txBox="1">
                          <a:spLocks noChangeArrowheads="1"/>
                        </wps:cNvSpPr>
                        <wps:spPr bwMode="auto">
                          <a:xfrm>
                            <a:off x="1410" y="2646"/>
                            <a:ext cx="673" cy="39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56AD74" w14:textId="77777777" w:rsidR="00076A03" w:rsidRDefault="00076A03" w:rsidP="00D23A1C">
                              <w:pPr>
                                <w:jc w:val="center"/>
                                <w:rPr>
                                  <w:rFonts w:ascii="Arial" w:hAnsi="Arial" w:cs="Arial"/>
                                  <w:sz w:val="16"/>
                                  <w:szCs w:val="16"/>
                                </w:rPr>
                              </w:pPr>
                              <w:r>
                                <w:rPr>
                                  <w:rFonts w:ascii="Arial" w:hAnsi="Arial" w:cs="Arial"/>
                                  <w:sz w:val="16"/>
                                  <w:szCs w:val="16"/>
                                </w:rPr>
                                <w:t>Látásélesség átlagos változása</w:t>
                              </w:r>
                            </w:p>
                            <w:p w14:paraId="43490013" w14:textId="77777777" w:rsidR="00076A03" w:rsidRPr="00D23A1C" w:rsidRDefault="00076A03" w:rsidP="00D23A1C">
                              <w:pPr>
                                <w:jc w:val="center"/>
                                <w:rPr>
                                  <w:rFonts w:ascii="Arial" w:hAnsi="Arial" w:cs="Arial"/>
                                  <w:sz w:val="16"/>
                                  <w:szCs w:val="16"/>
                                </w:rPr>
                              </w:pPr>
                              <w:r>
                                <w:rPr>
                                  <w:rFonts w:ascii="Arial" w:hAnsi="Arial" w:cs="Arial"/>
                                  <w:sz w:val="16"/>
                                  <w:szCs w:val="16"/>
                                </w:rPr>
                                <w:t>(betű)</w:t>
                              </w:r>
                            </w:p>
                          </w:txbxContent>
                        </wps:txbx>
                        <wps:bodyPr rot="0" vert="vert270" wrap="square" lIns="18000" tIns="10800" rIns="18000" bIns="10800" anchor="t" anchorCtr="0" upright="1">
                          <a:noAutofit/>
                        </wps:bodyPr>
                      </wps:wsp>
                      <wps:wsp>
                        <wps:cNvPr id="339" name="Text Box 132"/>
                        <wps:cNvSpPr txBox="1">
                          <a:spLocks noChangeArrowheads="1"/>
                        </wps:cNvSpPr>
                        <wps:spPr bwMode="auto">
                          <a:xfrm>
                            <a:off x="1410" y="7755"/>
                            <a:ext cx="673" cy="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AED73" w14:textId="77777777" w:rsidR="00076A03" w:rsidRDefault="00076A03" w:rsidP="00F41F74">
                              <w:pPr>
                                <w:jc w:val="center"/>
                                <w:rPr>
                                  <w:rFonts w:ascii="Arial" w:hAnsi="Arial" w:cs="Arial"/>
                                  <w:sz w:val="16"/>
                                  <w:szCs w:val="16"/>
                                </w:rPr>
                              </w:pPr>
                              <w:r>
                                <w:rPr>
                                  <w:rFonts w:ascii="Arial" w:hAnsi="Arial" w:cs="Arial"/>
                                  <w:sz w:val="16"/>
                                  <w:szCs w:val="16"/>
                                </w:rPr>
                                <w:t>Látásélesség átlagos változása</w:t>
                              </w:r>
                            </w:p>
                            <w:p w14:paraId="35B453EE" w14:textId="77777777" w:rsidR="00076A03" w:rsidRPr="00F41F74" w:rsidRDefault="00076A03" w:rsidP="00F41F74">
                              <w:pPr>
                                <w:jc w:val="center"/>
                                <w:rPr>
                                  <w:rFonts w:ascii="Arial" w:hAnsi="Arial" w:cs="Arial"/>
                                  <w:sz w:val="16"/>
                                  <w:szCs w:val="16"/>
                                </w:rPr>
                              </w:pPr>
                              <w:r>
                                <w:rPr>
                                  <w:rFonts w:ascii="Arial" w:hAnsi="Arial" w:cs="Arial"/>
                                  <w:sz w:val="16"/>
                                  <w:szCs w:val="16"/>
                                </w:rPr>
                                <w:t>(betű)</w:t>
                              </w:r>
                            </w:p>
                            <w:p w14:paraId="6204B4BD" w14:textId="77777777" w:rsidR="00076A03" w:rsidRDefault="00076A03" w:rsidP="007F200B"/>
                          </w:txbxContent>
                        </wps:txbx>
                        <wps:bodyPr rot="0" vert="vert270" wrap="square" lIns="18000" tIns="10800" rIns="18000" bIns="10800" anchor="t" anchorCtr="0" upright="1">
                          <a:noAutofit/>
                        </wps:bodyPr>
                      </wps:wsp>
                      <wps:wsp>
                        <wps:cNvPr id="340" name="Textfeld 2"/>
                        <wps:cNvSpPr txBox="1">
                          <a:spLocks noChangeArrowheads="1"/>
                        </wps:cNvSpPr>
                        <wps:spPr bwMode="auto">
                          <a:xfrm>
                            <a:off x="2765" y="4239"/>
                            <a:ext cx="1407" cy="583"/>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2038E" w14:textId="77777777" w:rsidR="00076A03" w:rsidRPr="00D23A1C" w:rsidRDefault="00076A03" w:rsidP="00D23A1C">
                              <w:pPr>
                                <w:jc w:val="center"/>
                                <w:rPr>
                                  <w:rFonts w:ascii="Arial" w:hAnsi="Arial" w:cs="Arial"/>
                                  <w:sz w:val="16"/>
                                  <w:szCs w:val="16"/>
                                </w:rPr>
                              </w:pPr>
                              <w:r>
                                <w:rPr>
                                  <w:rFonts w:ascii="Arial" w:hAnsi="Arial" w:cs="Arial"/>
                                  <w:sz w:val="16"/>
                                  <w:szCs w:val="16"/>
                                </w:rPr>
                                <w:t>Fix havi dozírozás</w:t>
                              </w:r>
                            </w:p>
                          </w:txbxContent>
                        </wps:txbx>
                        <wps:bodyPr rot="0" vert="horz" wrap="square" lIns="18000" tIns="10800" rIns="18000" bIns="10800" anchor="t" anchorCtr="0" upright="1">
                          <a:noAutofit/>
                        </wps:bodyPr>
                      </wps:wsp>
                      <wps:wsp>
                        <wps:cNvPr id="341" name="Textfeld 2"/>
                        <wps:cNvSpPr txBox="1">
                          <a:spLocks noChangeArrowheads="1"/>
                        </wps:cNvSpPr>
                        <wps:spPr bwMode="auto">
                          <a:xfrm>
                            <a:off x="2774" y="8961"/>
                            <a:ext cx="1407" cy="613"/>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A240F" w14:textId="77777777" w:rsidR="00076A03" w:rsidRPr="00F41F74" w:rsidRDefault="00076A03" w:rsidP="00F41F74">
                              <w:pPr>
                                <w:jc w:val="center"/>
                                <w:rPr>
                                  <w:rFonts w:ascii="Arial" w:hAnsi="Arial" w:cs="Arial"/>
                                  <w:sz w:val="16"/>
                                  <w:szCs w:val="16"/>
                                </w:rPr>
                              </w:pPr>
                              <w:r>
                                <w:rPr>
                                  <w:rFonts w:ascii="Arial" w:hAnsi="Arial" w:cs="Arial"/>
                                  <w:sz w:val="16"/>
                                  <w:szCs w:val="16"/>
                                </w:rPr>
                                <w:t>Fix havi dozírozás</w:t>
                              </w:r>
                            </w:p>
                            <w:p w14:paraId="27260581" w14:textId="77777777" w:rsidR="00076A03" w:rsidRPr="00461E08" w:rsidRDefault="00076A03" w:rsidP="007F200B">
                              <w:pPr>
                                <w:rPr>
                                  <w:rFonts w:ascii="Arial" w:hAnsi="Arial" w:cs="Arial"/>
                                  <w:sz w:val="16"/>
                                  <w:szCs w:val="16"/>
                                  <w:lang w:val="en-US"/>
                                </w:rPr>
                              </w:pPr>
                            </w:p>
                          </w:txbxContent>
                        </wps:txbx>
                        <wps:bodyPr rot="0" vert="horz" wrap="square" lIns="18000" tIns="10800" rIns="18000" bIns="10800" anchor="t" anchorCtr="0" upright="1">
                          <a:noAutofit/>
                        </wps:bodyPr>
                      </wps:wsp>
                      <wps:wsp>
                        <wps:cNvPr id="342" name="Textfeld 2"/>
                        <wps:cNvSpPr txBox="1">
                          <a:spLocks noChangeArrowheads="1"/>
                        </wps:cNvSpPr>
                        <wps:spPr bwMode="auto">
                          <a:xfrm>
                            <a:off x="6858" y="3827"/>
                            <a:ext cx="1913" cy="973"/>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61A09" w14:textId="77777777" w:rsidR="00076A03" w:rsidRPr="00D23A1C" w:rsidRDefault="00076A03" w:rsidP="007F200B">
                              <w:pPr>
                                <w:rPr>
                                  <w:rFonts w:ascii="Arial" w:hAnsi="Arial" w:cs="Arial"/>
                                  <w:sz w:val="16"/>
                                  <w:szCs w:val="16"/>
                                </w:rPr>
                              </w:pPr>
                              <w:r>
                                <w:rPr>
                                  <w:rFonts w:ascii="Arial" w:hAnsi="Arial" w:cs="Arial"/>
                                  <w:sz w:val="16"/>
                                  <w:szCs w:val="16"/>
                                </w:rPr>
                                <w:t>PRN elnyújtott monitorozási intervallummal</w:t>
                              </w:r>
                            </w:p>
                          </w:txbxContent>
                        </wps:txbx>
                        <wps:bodyPr rot="0" vert="horz" wrap="square" lIns="18000" tIns="10800" rIns="18000" bIns="10800" anchor="t" anchorCtr="0" upright="1">
                          <a:noAutofit/>
                        </wps:bodyPr>
                      </wps:wsp>
                      <wps:wsp>
                        <wps:cNvPr id="343" name="Textfeld 2"/>
                        <wps:cNvSpPr txBox="1">
                          <a:spLocks noChangeArrowheads="1"/>
                        </wps:cNvSpPr>
                        <wps:spPr bwMode="auto">
                          <a:xfrm>
                            <a:off x="6139" y="8708"/>
                            <a:ext cx="1706" cy="866"/>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F14EA" w14:textId="77777777" w:rsidR="00076A03" w:rsidRPr="00F41F74" w:rsidRDefault="00076A03" w:rsidP="00F41F74">
                              <w:pPr>
                                <w:rPr>
                                  <w:rFonts w:ascii="Arial" w:hAnsi="Arial" w:cs="Arial"/>
                                  <w:sz w:val="16"/>
                                  <w:szCs w:val="16"/>
                                </w:rPr>
                              </w:pPr>
                              <w:r>
                                <w:rPr>
                                  <w:rFonts w:ascii="Arial" w:hAnsi="Arial" w:cs="Arial"/>
                                  <w:sz w:val="16"/>
                                  <w:szCs w:val="16"/>
                                </w:rPr>
                                <w:t>PRN elnyújtott monitorozási intervallummal</w:t>
                              </w:r>
                            </w:p>
                            <w:p w14:paraId="67B246F9" w14:textId="77777777" w:rsidR="00076A03" w:rsidRPr="00461E08" w:rsidRDefault="00076A03" w:rsidP="007F200B">
                              <w:pPr>
                                <w:rPr>
                                  <w:rFonts w:ascii="Arial" w:hAnsi="Arial" w:cs="Arial"/>
                                  <w:sz w:val="16"/>
                                  <w:szCs w:val="16"/>
                                </w:rPr>
                              </w:pPr>
                            </w:p>
                          </w:txbxContent>
                        </wps:txbx>
                        <wps:bodyPr rot="0" vert="horz" wrap="square" lIns="18000" tIns="10800" rIns="18000" bIns="10800" anchor="t" anchorCtr="0" upright="1">
                          <a:noAutofit/>
                        </wps:bodyPr>
                      </wps:wsp>
                      <wps:wsp>
                        <wps:cNvPr id="344" name="Textfeld 2"/>
                        <wps:cNvSpPr txBox="1">
                          <a:spLocks noChangeArrowheads="1"/>
                        </wps:cNvSpPr>
                        <wps:spPr bwMode="auto">
                          <a:xfrm>
                            <a:off x="4280" y="4207"/>
                            <a:ext cx="1859" cy="716"/>
                          </a:xfrm>
                          <a:prstGeom prst="rect">
                            <a:avLst/>
                          </a:prstGeom>
                          <a:solidFill>
                            <a:srgbClr val="D5D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C9AEB" w14:textId="77777777" w:rsidR="00076A03" w:rsidRPr="00D23A1C" w:rsidRDefault="00076A03" w:rsidP="00D23A1C">
                              <w:pPr>
                                <w:jc w:val="center"/>
                                <w:rPr>
                                  <w:rFonts w:ascii="Arial" w:hAnsi="Arial" w:cs="Arial"/>
                                  <w:sz w:val="16"/>
                                  <w:szCs w:val="16"/>
                                </w:rPr>
                              </w:pPr>
                              <w:r>
                                <w:rPr>
                                  <w:rFonts w:ascii="Arial" w:hAnsi="Arial" w:cs="Arial"/>
                                  <w:sz w:val="16"/>
                                  <w:szCs w:val="16"/>
                                </w:rPr>
                                <w:t>PRN havi monitorozási intervallummal</w:t>
                              </w:r>
                            </w:p>
                          </w:txbxContent>
                        </wps:txbx>
                        <wps:bodyPr rot="0" vert="horz" wrap="square" lIns="18000" tIns="10800" rIns="18000" bIns="10800" anchor="t" anchorCtr="0" upright="1">
                          <a:noAutofit/>
                        </wps:bodyPr>
                      </wps:wsp>
                      <wps:wsp>
                        <wps:cNvPr id="345" name="Textfeld 2"/>
                        <wps:cNvSpPr txBox="1">
                          <a:spLocks noChangeArrowheads="1"/>
                        </wps:cNvSpPr>
                        <wps:spPr bwMode="auto">
                          <a:xfrm>
                            <a:off x="4280" y="8947"/>
                            <a:ext cx="1859" cy="616"/>
                          </a:xfrm>
                          <a:prstGeom prst="rect">
                            <a:avLst/>
                          </a:prstGeom>
                          <a:solidFill>
                            <a:srgbClr val="D5D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111E0" w14:textId="77777777" w:rsidR="00076A03" w:rsidRPr="00F41F74" w:rsidRDefault="00076A03" w:rsidP="00F41F74">
                              <w:pPr>
                                <w:jc w:val="center"/>
                                <w:rPr>
                                  <w:rFonts w:ascii="Arial" w:hAnsi="Arial" w:cs="Arial"/>
                                  <w:sz w:val="16"/>
                                  <w:szCs w:val="16"/>
                                </w:rPr>
                              </w:pPr>
                              <w:r>
                                <w:rPr>
                                  <w:rFonts w:ascii="Arial" w:hAnsi="Arial" w:cs="Arial"/>
                                  <w:sz w:val="16"/>
                                  <w:szCs w:val="16"/>
                                </w:rPr>
                                <w:t>PRN havi monitorozási intervallummal</w:t>
                              </w:r>
                            </w:p>
                            <w:p w14:paraId="3F77AF4B" w14:textId="77777777" w:rsidR="00076A03" w:rsidRPr="00461E08" w:rsidRDefault="00076A03" w:rsidP="007F200B">
                              <w:pPr>
                                <w:rPr>
                                  <w:rFonts w:ascii="Arial" w:hAnsi="Arial" w:cs="Arial"/>
                                  <w:sz w:val="16"/>
                                  <w:szCs w:val="16"/>
                                </w:rPr>
                              </w:pPr>
                            </w:p>
                          </w:txbxContent>
                        </wps:txbx>
                        <wps:bodyPr rot="0" vert="horz" wrap="square" lIns="18000" tIns="10800" rIns="18000" bIns="10800" anchor="t" anchorCtr="0" upright="1">
                          <a:noAutofit/>
                        </wps:bodyPr>
                      </wps:wsp>
                      <wps:wsp>
                        <wps:cNvPr id="346" name="Textfeld 2"/>
                        <wps:cNvSpPr txBox="1">
                          <a:spLocks noChangeArrowheads="1"/>
                        </wps:cNvSpPr>
                        <wps:spPr bwMode="auto">
                          <a:xfrm>
                            <a:off x="5770" y="6661"/>
                            <a:ext cx="1234"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EF141" w14:textId="77777777" w:rsidR="00076A03" w:rsidRPr="00D23A1C" w:rsidRDefault="00076A03" w:rsidP="00D23A1C">
                              <w:pPr>
                                <w:jc w:val="center"/>
                                <w:rPr>
                                  <w:rFonts w:ascii="Arial" w:hAnsi="Arial"/>
                                  <w:sz w:val="18"/>
                                  <w:szCs w:val="18"/>
                                </w:rPr>
                              </w:pPr>
                              <w:r>
                                <w:rPr>
                                  <w:rFonts w:ascii="Arial" w:hAnsi="Arial"/>
                                  <w:sz w:val="18"/>
                                  <w:szCs w:val="18"/>
                                </w:rPr>
                                <w:t>Hét</w:t>
                              </w:r>
                            </w:p>
                          </w:txbxContent>
                        </wps:txbx>
                        <wps:bodyPr rot="0" vert="horz" wrap="square" lIns="91440" tIns="45720" rIns="91440" bIns="45720" anchor="t" anchorCtr="0" upright="1">
                          <a:noAutofit/>
                        </wps:bodyPr>
                      </wps:wsp>
                      <wps:wsp>
                        <wps:cNvPr id="347" name="Textfeld 2"/>
                        <wps:cNvSpPr txBox="1">
                          <a:spLocks noChangeArrowheads="1"/>
                        </wps:cNvSpPr>
                        <wps:spPr bwMode="auto">
                          <a:xfrm>
                            <a:off x="5377" y="11639"/>
                            <a:ext cx="1354"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AE232" w14:textId="77777777" w:rsidR="00076A03" w:rsidRPr="0049779A" w:rsidRDefault="00076A03" w:rsidP="007F200B">
                              <w:pPr>
                                <w:rPr>
                                  <w:rFonts w:ascii="Arial" w:hAnsi="Arial"/>
                                  <w:sz w:val="18"/>
                                  <w:szCs w:val="18"/>
                                </w:rPr>
                              </w:pPr>
                              <w:r>
                                <w:rPr>
                                  <w:rFonts w:ascii="Arial" w:hAnsi="Arial"/>
                                  <w:sz w:val="18"/>
                                  <w:szCs w:val="18"/>
                                </w:rPr>
                                <w:t>Hét</w:t>
                              </w:r>
                            </w:p>
                          </w:txbxContent>
                        </wps:txbx>
                        <wps:bodyPr rot="0" vert="horz" wrap="square" lIns="91440" tIns="45720" rIns="91440" bIns="45720" anchor="t" anchorCtr="0" upright="1">
                          <a:noAutofit/>
                        </wps:bodyPr>
                      </wps:wsp>
                      <wps:wsp>
                        <wps:cNvPr id="348" name="Textfeld 2"/>
                        <wps:cNvSpPr txBox="1">
                          <a:spLocks noChangeArrowheads="1"/>
                        </wps:cNvSpPr>
                        <wps:spPr bwMode="auto">
                          <a:xfrm>
                            <a:off x="8018" y="12033"/>
                            <a:ext cx="1888"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C683E" w14:textId="60692782" w:rsidR="00076A03" w:rsidRPr="00D23A1C" w:rsidRDefault="00076A03" w:rsidP="007F200B">
                              <w:pPr>
                                <w:rPr>
                                  <w:rFonts w:ascii="Arial" w:hAnsi="Arial"/>
                                  <w:sz w:val="16"/>
                                  <w:szCs w:val="16"/>
                                </w:rPr>
                              </w:pPr>
                              <w:r>
                                <w:rPr>
                                  <w:rFonts w:ascii="Arial" w:hAnsi="Arial"/>
                                  <w:sz w:val="16"/>
                                  <w:szCs w:val="16"/>
                                </w:rPr>
                                <w:t>Kontrol</w:t>
                              </w:r>
                              <w:r w:rsidR="004151AA">
                                <w:rPr>
                                  <w:rFonts w:ascii="Arial" w:hAnsi="Arial"/>
                                  <w:sz w:val="16"/>
                                  <w:szCs w:val="16"/>
                                </w:rPr>
                                <w:t>l</w:t>
                              </w:r>
                              <w:r>
                                <w:rPr>
                                  <w:rFonts w:ascii="Arial" w:hAnsi="Arial"/>
                                  <w:sz w:val="16"/>
                                  <w:szCs w:val="16"/>
                                </w:rPr>
                                <w:t>csoport</w:t>
                              </w:r>
                            </w:p>
                          </w:txbxContent>
                        </wps:txbx>
                        <wps:bodyPr rot="0" vert="horz" wrap="square" lIns="91440" tIns="45720" rIns="91440" bIns="45720" anchor="t" anchorCtr="0" upright="1">
                          <a:noAutofit/>
                        </wps:bodyPr>
                      </wps:wsp>
                      <wps:wsp>
                        <wps:cNvPr id="349" name="Textfeld 2"/>
                        <wps:cNvSpPr txBox="1">
                          <a:spLocks noChangeArrowheads="1"/>
                        </wps:cNvSpPr>
                        <wps:spPr bwMode="auto">
                          <a:xfrm>
                            <a:off x="3301" y="12563"/>
                            <a:ext cx="6524"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833E4" w14:textId="3D1D9DE3" w:rsidR="00076A03" w:rsidRPr="00D23A1C" w:rsidRDefault="00076A03" w:rsidP="007F200B">
                              <w:pPr>
                                <w:rPr>
                                  <w:rFonts w:ascii="Arial" w:hAnsi="Arial" w:cs="Arial"/>
                                  <w:sz w:val="16"/>
                                  <w:szCs w:val="16"/>
                                </w:rPr>
                              </w:pPr>
                              <w:r>
                                <w:rPr>
                                  <w:rFonts w:ascii="Arial" w:hAnsi="Arial" w:cs="Arial"/>
                                  <w:sz w:val="16"/>
                                  <w:szCs w:val="16"/>
                                </w:rPr>
                                <w:t>A kontroll</w:t>
                              </w:r>
                              <w:r w:rsidR="004151AA">
                                <w:rPr>
                                  <w:rFonts w:ascii="Arial" w:hAnsi="Arial" w:cs="Arial"/>
                                  <w:sz w:val="16"/>
                                  <w:szCs w:val="16"/>
                                </w:rPr>
                                <w:t>l</w:t>
                              </w:r>
                              <w:r>
                                <w:rPr>
                                  <w:rFonts w:ascii="Arial" w:hAnsi="Arial" w:cs="Arial"/>
                                  <w:sz w:val="16"/>
                                  <w:szCs w:val="16"/>
                                </w:rPr>
                                <w:t>csoport átváltását jelöli az Eylea 2 mg-mal történő PRN kezelésre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973A6" id="Group 144" o:spid="_x0000_s1030" style="position:absolute;margin-left:-.4pt;margin-top:37.65pt;width:424.8pt;height:521.4pt;z-index:251640832" coordorigin="1410,2646" coordsize="8496,1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">
                <v:shape id="Text Box 131" o:spid="_x0000_s1031" type="#_x0000_t202" style="position:absolute;left:1410;top:2646;width:673;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" stroked="f">
                  <v:textbox style="layout-flow:vertical;mso-layout-flow-alt:bottom-to-top" inset=".5mm,.3mm,.5mm,.3mm">
                    <w:txbxContent>
                      <w:p w14:paraId="2756AD74" w14:textId="77777777" w:rsidR="00076A03" w:rsidRDefault="00076A03" w:rsidP="00D23A1C">
                        <w:pPr>
                          <w:jc w:val="center"/>
                          <w:rPr>
                            <w:rFonts w:ascii="Arial" w:hAnsi="Arial" w:cs="Arial"/>
                            <w:sz w:val="16"/>
                            <w:szCs w:val="16"/>
                          </w:rPr>
                        </w:pPr>
                        <w:r>
                          <w:rPr>
                            <w:rFonts w:ascii="Arial" w:hAnsi="Arial" w:cs="Arial"/>
                            <w:sz w:val="16"/>
                            <w:szCs w:val="16"/>
                          </w:rPr>
                          <w:t>Látásélesség átlagos változása</w:t>
                        </w:r>
                      </w:p>
                      <w:p w14:paraId="43490013" w14:textId="77777777" w:rsidR="00076A03" w:rsidRPr="00D23A1C" w:rsidRDefault="00076A03" w:rsidP="00D23A1C">
                        <w:pPr>
                          <w:jc w:val="center"/>
                          <w:rPr>
                            <w:rFonts w:ascii="Arial" w:hAnsi="Arial" w:cs="Arial"/>
                            <w:sz w:val="16"/>
                            <w:szCs w:val="16"/>
                          </w:rPr>
                        </w:pPr>
                        <w:r>
                          <w:rPr>
                            <w:rFonts w:ascii="Arial" w:hAnsi="Arial" w:cs="Arial"/>
                            <w:sz w:val="16"/>
                            <w:szCs w:val="16"/>
                          </w:rPr>
                          <w:t>(betű)</w:t>
                        </w:r>
                      </w:p>
                    </w:txbxContent>
                  </v:textbox>
                </v:shape>
                <v:shape id="Text Box 132" o:spid="_x0000_s1032" type="#_x0000_t202" style="position:absolute;left:1410;top:7755;width:673;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" stroked="f">
                  <v:textbox style="layout-flow:vertical;mso-layout-flow-alt:bottom-to-top" inset=".5mm,.3mm,.5mm,.3mm">
                    <w:txbxContent>
                      <w:p w14:paraId="7E3AED73" w14:textId="77777777" w:rsidR="00076A03" w:rsidRDefault="00076A03" w:rsidP="00F41F74">
                        <w:pPr>
                          <w:jc w:val="center"/>
                          <w:rPr>
                            <w:rFonts w:ascii="Arial" w:hAnsi="Arial" w:cs="Arial"/>
                            <w:sz w:val="16"/>
                            <w:szCs w:val="16"/>
                          </w:rPr>
                        </w:pPr>
                        <w:r>
                          <w:rPr>
                            <w:rFonts w:ascii="Arial" w:hAnsi="Arial" w:cs="Arial"/>
                            <w:sz w:val="16"/>
                            <w:szCs w:val="16"/>
                          </w:rPr>
                          <w:t>Látásélesség átlagos változása</w:t>
                        </w:r>
                      </w:p>
                      <w:p w14:paraId="35B453EE" w14:textId="77777777" w:rsidR="00076A03" w:rsidRPr="00F41F74" w:rsidRDefault="00076A03" w:rsidP="00F41F74">
                        <w:pPr>
                          <w:jc w:val="center"/>
                          <w:rPr>
                            <w:rFonts w:ascii="Arial" w:hAnsi="Arial" w:cs="Arial"/>
                            <w:sz w:val="16"/>
                            <w:szCs w:val="16"/>
                          </w:rPr>
                        </w:pPr>
                        <w:r>
                          <w:rPr>
                            <w:rFonts w:ascii="Arial" w:hAnsi="Arial" w:cs="Arial"/>
                            <w:sz w:val="16"/>
                            <w:szCs w:val="16"/>
                          </w:rPr>
                          <w:t>(betű)</w:t>
                        </w:r>
                      </w:p>
                      <w:p w14:paraId="6204B4BD" w14:textId="77777777" w:rsidR="00076A03" w:rsidRDefault="00076A03" w:rsidP="007F200B"/>
                    </w:txbxContent>
                  </v:textbox>
                </v:shape>
                <v:shape id="_x0000_s1033" type="#_x0000_t202" style="position:absolute;left:2765;top:4239;width:1407;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" fillcolor="#e6e6e6" stroked="f">
                  <v:textbox inset=".5mm,.3mm,.5mm,.3mm">
                    <w:txbxContent>
                      <w:p w14:paraId="5412038E" w14:textId="77777777" w:rsidR="00076A03" w:rsidRPr="00D23A1C" w:rsidRDefault="00076A03" w:rsidP="00D23A1C">
                        <w:pPr>
                          <w:jc w:val="center"/>
                          <w:rPr>
                            <w:rFonts w:ascii="Arial" w:hAnsi="Arial" w:cs="Arial"/>
                            <w:sz w:val="16"/>
                            <w:szCs w:val="16"/>
                          </w:rPr>
                        </w:pPr>
                        <w:r>
                          <w:rPr>
                            <w:rFonts w:ascii="Arial" w:hAnsi="Arial" w:cs="Arial"/>
                            <w:sz w:val="16"/>
                            <w:szCs w:val="16"/>
                          </w:rPr>
                          <w:t>Fix havi dozírozás</w:t>
                        </w:r>
                      </w:p>
                    </w:txbxContent>
                  </v:textbox>
                </v:shape>
                <v:shape id="_x0000_s1034" type="#_x0000_t202" style="position:absolute;left:2774;top:8961;width:1407;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" fillcolor="#e6e6e6" stroked="f">
                  <v:textbox inset=".5mm,.3mm,.5mm,.3mm">
                    <w:txbxContent>
                      <w:p w14:paraId="125A240F" w14:textId="77777777" w:rsidR="00076A03" w:rsidRPr="00F41F74" w:rsidRDefault="00076A03" w:rsidP="00F41F74">
                        <w:pPr>
                          <w:jc w:val="center"/>
                          <w:rPr>
                            <w:rFonts w:ascii="Arial" w:hAnsi="Arial" w:cs="Arial"/>
                            <w:sz w:val="16"/>
                            <w:szCs w:val="16"/>
                          </w:rPr>
                        </w:pPr>
                        <w:r>
                          <w:rPr>
                            <w:rFonts w:ascii="Arial" w:hAnsi="Arial" w:cs="Arial"/>
                            <w:sz w:val="16"/>
                            <w:szCs w:val="16"/>
                          </w:rPr>
                          <w:t>Fix havi dozírozás</w:t>
                        </w:r>
                      </w:p>
                      <w:p w14:paraId="27260581" w14:textId="77777777" w:rsidR="00076A03" w:rsidRPr="00461E08" w:rsidRDefault="00076A03" w:rsidP="007F200B">
                        <w:pPr>
                          <w:rPr>
                            <w:rFonts w:ascii="Arial" w:hAnsi="Arial" w:cs="Arial"/>
                            <w:sz w:val="16"/>
                            <w:szCs w:val="16"/>
                            <w:lang w:val="en-US"/>
                          </w:rPr>
                        </w:pPr>
                      </w:p>
                    </w:txbxContent>
                  </v:textbox>
                </v:shape>
                <v:shape id="_x0000_s1035" type="#_x0000_t202" style="position:absolute;left:6858;top:3827;width:1913;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" fillcolor="#bcbcbc" stroked="f">
                  <v:textbox inset=".5mm,.3mm,.5mm,.3mm">
                    <w:txbxContent>
                      <w:p w14:paraId="42661A09" w14:textId="77777777" w:rsidR="00076A03" w:rsidRPr="00D23A1C" w:rsidRDefault="00076A03" w:rsidP="007F200B">
                        <w:pPr>
                          <w:rPr>
                            <w:rFonts w:ascii="Arial" w:hAnsi="Arial" w:cs="Arial"/>
                            <w:sz w:val="16"/>
                            <w:szCs w:val="16"/>
                          </w:rPr>
                        </w:pPr>
                        <w:r>
                          <w:rPr>
                            <w:rFonts w:ascii="Arial" w:hAnsi="Arial" w:cs="Arial"/>
                            <w:sz w:val="16"/>
                            <w:szCs w:val="16"/>
                          </w:rPr>
                          <w:t>PRN elnyújtott monitorozási intervallummal</w:t>
                        </w:r>
                      </w:p>
                    </w:txbxContent>
                  </v:textbox>
                </v:shape>
                <v:shape id="_x0000_s1036" type="#_x0000_t202" style="position:absolute;left:6139;top:8708;width:1706;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" fillcolor="#bcbcbc" stroked="f">
                  <v:textbox inset=".5mm,.3mm,.5mm,.3mm">
                    <w:txbxContent>
                      <w:p w14:paraId="715F14EA" w14:textId="77777777" w:rsidR="00076A03" w:rsidRPr="00F41F74" w:rsidRDefault="00076A03" w:rsidP="00F41F74">
                        <w:pPr>
                          <w:rPr>
                            <w:rFonts w:ascii="Arial" w:hAnsi="Arial" w:cs="Arial"/>
                            <w:sz w:val="16"/>
                            <w:szCs w:val="16"/>
                          </w:rPr>
                        </w:pPr>
                        <w:r>
                          <w:rPr>
                            <w:rFonts w:ascii="Arial" w:hAnsi="Arial" w:cs="Arial"/>
                            <w:sz w:val="16"/>
                            <w:szCs w:val="16"/>
                          </w:rPr>
                          <w:t>PRN elnyújtott monitorozási intervallummal</w:t>
                        </w:r>
                      </w:p>
                      <w:p w14:paraId="67B246F9" w14:textId="77777777" w:rsidR="00076A03" w:rsidRPr="00461E08" w:rsidRDefault="00076A03" w:rsidP="007F200B">
                        <w:pPr>
                          <w:rPr>
                            <w:rFonts w:ascii="Arial" w:hAnsi="Arial" w:cs="Arial"/>
                            <w:sz w:val="16"/>
                            <w:szCs w:val="16"/>
                          </w:rPr>
                        </w:pPr>
                      </w:p>
                    </w:txbxContent>
                  </v:textbox>
                </v:shape>
                <v:shape id="_x0000_s1037" type="#_x0000_t202" style="position:absolute;left:4280;top:4207;width:1859;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" fillcolor="#d5d5d5" stroked="f">
                  <v:textbox inset=".5mm,.3mm,.5mm,.3mm">
                    <w:txbxContent>
                      <w:p w14:paraId="32CC9AEB" w14:textId="77777777" w:rsidR="00076A03" w:rsidRPr="00D23A1C" w:rsidRDefault="00076A03" w:rsidP="00D23A1C">
                        <w:pPr>
                          <w:jc w:val="center"/>
                          <w:rPr>
                            <w:rFonts w:ascii="Arial" w:hAnsi="Arial" w:cs="Arial"/>
                            <w:sz w:val="16"/>
                            <w:szCs w:val="16"/>
                          </w:rPr>
                        </w:pPr>
                        <w:r>
                          <w:rPr>
                            <w:rFonts w:ascii="Arial" w:hAnsi="Arial" w:cs="Arial"/>
                            <w:sz w:val="16"/>
                            <w:szCs w:val="16"/>
                          </w:rPr>
                          <w:t>PRN havi monitorozási intervallummal</w:t>
                        </w:r>
                      </w:p>
                    </w:txbxContent>
                  </v:textbox>
                </v:shape>
                <v:shape id="_x0000_s1038" type="#_x0000_t202" style="position:absolute;left:4280;top:8947;width:1859;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" fillcolor="#d5d5d5" stroked="f">
                  <v:textbox inset=".5mm,.3mm,.5mm,.3mm">
                    <w:txbxContent>
                      <w:p w14:paraId="72E111E0" w14:textId="77777777" w:rsidR="00076A03" w:rsidRPr="00F41F74" w:rsidRDefault="00076A03" w:rsidP="00F41F74">
                        <w:pPr>
                          <w:jc w:val="center"/>
                          <w:rPr>
                            <w:rFonts w:ascii="Arial" w:hAnsi="Arial" w:cs="Arial"/>
                            <w:sz w:val="16"/>
                            <w:szCs w:val="16"/>
                          </w:rPr>
                        </w:pPr>
                        <w:r>
                          <w:rPr>
                            <w:rFonts w:ascii="Arial" w:hAnsi="Arial" w:cs="Arial"/>
                            <w:sz w:val="16"/>
                            <w:szCs w:val="16"/>
                          </w:rPr>
                          <w:t>PRN havi monitorozási intervallummal</w:t>
                        </w:r>
                      </w:p>
                      <w:p w14:paraId="3F77AF4B" w14:textId="77777777" w:rsidR="00076A03" w:rsidRPr="00461E08" w:rsidRDefault="00076A03" w:rsidP="007F200B">
                        <w:pPr>
                          <w:rPr>
                            <w:rFonts w:ascii="Arial" w:hAnsi="Arial" w:cs="Arial"/>
                            <w:sz w:val="16"/>
                            <w:szCs w:val="16"/>
                          </w:rPr>
                        </w:pPr>
                      </w:p>
                    </w:txbxContent>
                  </v:textbox>
                </v:shape>
                <v:shape id="_x0000_s1039" type="#_x0000_t202" style="position:absolute;left:5770;top:6661;width:1234;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" stroked="f">
                  <v:textbox>
                    <w:txbxContent>
                      <w:p w14:paraId="46DEF141" w14:textId="77777777" w:rsidR="00076A03" w:rsidRPr="00D23A1C" w:rsidRDefault="00076A03" w:rsidP="00D23A1C">
                        <w:pPr>
                          <w:jc w:val="center"/>
                          <w:rPr>
                            <w:rFonts w:ascii="Arial" w:hAnsi="Arial"/>
                            <w:sz w:val="18"/>
                            <w:szCs w:val="18"/>
                          </w:rPr>
                        </w:pPr>
                        <w:r>
                          <w:rPr>
                            <w:rFonts w:ascii="Arial" w:hAnsi="Arial"/>
                            <w:sz w:val="18"/>
                            <w:szCs w:val="18"/>
                          </w:rPr>
                          <w:t>Hét</w:t>
                        </w:r>
                      </w:p>
                    </w:txbxContent>
                  </v:textbox>
                </v:shape>
                <v:shape id="_x0000_s1040" type="#_x0000_t202" style="position:absolute;left:5377;top:11639;width:135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566AE232" w14:textId="77777777" w:rsidR="00076A03" w:rsidRPr="0049779A" w:rsidRDefault="00076A03" w:rsidP="007F200B">
                        <w:pPr>
                          <w:rPr>
                            <w:rFonts w:ascii="Arial" w:hAnsi="Arial"/>
                            <w:sz w:val="18"/>
                            <w:szCs w:val="18"/>
                          </w:rPr>
                        </w:pPr>
                        <w:r>
                          <w:rPr>
                            <w:rFonts w:ascii="Arial" w:hAnsi="Arial"/>
                            <w:sz w:val="18"/>
                            <w:szCs w:val="18"/>
                          </w:rPr>
                          <w:t>Hét</w:t>
                        </w:r>
                      </w:p>
                    </w:txbxContent>
                  </v:textbox>
                </v:shape>
                <v:shape id="_x0000_s1041" type="#_x0000_t202" style="position:absolute;left:8018;top:12033;width:1888;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" stroked="f">
                  <v:textbox>
                    <w:txbxContent>
                      <w:p w14:paraId="56BC683E" w14:textId="60692782" w:rsidR="00076A03" w:rsidRPr="00D23A1C" w:rsidRDefault="00076A03" w:rsidP="007F200B">
                        <w:pPr>
                          <w:rPr>
                            <w:rFonts w:ascii="Arial" w:hAnsi="Arial"/>
                            <w:sz w:val="16"/>
                            <w:szCs w:val="16"/>
                          </w:rPr>
                        </w:pPr>
                        <w:r>
                          <w:rPr>
                            <w:rFonts w:ascii="Arial" w:hAnsi="Arial"/>
                            <w:sz w:val="16"/>
                            <w:szCs w:val="16"/>
                          </w:rPr>
                          <w:t>Kontrol</w:t>
                        </w:r>
                        <w:r w:rsidR="004151AA">
                          <w:rPr>
                            <w:rFonts w:ascii="Arial" w:hAnsi="Arial"/>
                            <w:sz w:val="16"/>
                            <w:szCs w:val="16"/>
                          </w:rPr>
                          <w:t>l</w:t>
                        </w:r>
                        <w:r>
                          <w:rPr>
                            <w:rFonts w:ascii="Arial" w:hAnsi="Arial"/>
                            <w:sz w:val="16"/>
                            <w:szCs w:val="16"/>
                          </w:rPr>
                          <w:t>csoport</w:t>
                        </w:r>
                      </w:p>
                    </w:txbxContent>
                  </v:textbox>
                </v:shape>
                <v:shape id="_x0000_s1042" type="#_x0000_t202" style="position:absolute;left:3301;top:12563;width:652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" stroked="f">
                  <v:textbox>
                    <w:txbxContent>
                      <w:p w14:paraId="070833E4" w14:textId="3D1D9DE3" w:rsidR="00076A03" w:rsidRPr="00D23A1C" w:rsidRDefault="00076A03" w:rsidP="007F200B">
                        <w:pPr>
                          <w:rPr>
                            <w:rFonts w:ascii="Arial" w:hAnsi="Arial" w:cs="Arial"/>
                            <w:sz w:val="16"/>
                            <w:szCs w:val="16"/>
                          </w:rPr>
                        </w:pPr>
                        <w:r>
                          <w:rPr>
                            <w:rFonts w:ascii="Arial" w:hAnsi="Arial" w:cs="Arial"/>
                            <w:sz w:val="16"/>
                            <w:szCs w:val="16"/>
                          </w:rPr>
                          <w:t>A kontroll</w:t>
                        </w:r>
                        <w:r w:rsidR="004151AA">
                          <w:rPr>
                            <w:rFonts w:ascii="Arial" w:hAnsi="Arial" w:cs="Arial"/>
                            <w:sz w:val="16"/>
                            <w:szCs w:val="16"/>
                          </w:rPr>
                          <w:t>l</w:t>
                        </w:r>
                        <w:r>
                          <w:rPr>
                            <w:rFonts w:ascii="Arial" w:hAnsi="Arial" w:cs="Arial"/>
                            <w:sz w:val="16"/>
                            <w:szCs w:val="16"/>
                          </w:rPr>
                          <w:t>csoport átváltását jelöli az Eylea 2 mg-mal történő PRN kezelésre</w:t>
                        </w:r>
                      </w:p>
                    </w:txbxContent>
                  </v:textbox>
                </v:shape>
              </v:group>
            </w:pict>
          </mc:Fallback>
        </mc:AlternateContent>
      </w:r>
      <w:r w:rsidRPr="00C64FB1">
        <w:rPr>
          <w:noProof/>
          <w:szCs w:val="22"/>
        </w:rPr>
        <w:drawing>
          <wp:inline distT="0" distB="0" distL="0" distR="0" wp14:anchorId="3ED10D27" wp14:editId="795CA633">
            <wp:extent cx="5715000" cy="72390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7239000"/>
                    </a:xfrm>
                    <a:prstGeom prst="rect">
                      <a:avLst/>
                    </a:prstGeom>
                    <a:noFill/>
                    <a:ln>
                      <a:noFill/>
                    </a:ln>
                  </pic:spPr>
                </pic:pic>
              </a:graphicData>
            </a:graphic>
          </wp:inline>
        </w:drawing>
      </w:r>
    </w:p>
    <w:p w14:paraId="42941371" w14:textId="77777777" w:rsidR="00291CA6" w:rsidRPr="00C64FB1" w:rsidRDefault="00291CA6" w:rsidP="00B520BF">
      <w:pPr>
        <w:tabs>
          <w:tab w:val="clear" w:pos="567"/>
        </w:tabs>
        <w:spacing w:line="240" w:lineRule="auto"/>
        <w:rPr>
          <w:szCs w:val="22"/>
        </w:rPr>
      </w:pPr>
    </w:p>
    <w:p w14:paraId="45BAB07D" w14:textId="77777777" w:rsidR="000915F8" w:rsidRPr="00C64FB1" w:rsidRDefault="00C70FF8" w:rsidP="00B520BF">
      <w:pPr>
        <w:tabs>
          <w:tab w:val="clear" w:pos="567"/>
        </w:tabs>
        <w:spacing w:line="240" w:lineRule="auto"/>
        <w:rPr>
          <w:szCs w:val="22"/>
        </w:rPr>
      </w:pPr>
      <w:r w:rsidRPr="00C64FB1">
        <w:rPr>
          <w:szCs w:val="22"/>
        </w:rPr>
        <w:br w:type="page"/>
      </w:r>
      <w:r w:rsidR="000915F8" w:rsidRPr="00C64FB1">
        <w:rPr>
          <w:szCs w:val="22"/>
        </w:rPr>
        <w:t>A GALILEO vizsgálatban az Eylea</w:t>
      </w:r>
      <w:r w:rsidR="005B5D1F" w:rsidRPr="00C64FB1">
        <w:rPr>
          <w:szCs w:val="22"/>
        </w:rPr>
        <w:noBreakHyphen/>
      </w:r>
      <w:r w:rsidR="000915F8" w:rsidRPr="00C64FB1">
        <w:rPr>
          <w:szCs w:val="22"/>
        </w:rPr>
        <w:t>csoportban a perfundált betegek százalékos aránya a kiindulási értéknél CRVO-ban 86,4% (n</w:t>
      </w:r>
      <w:r w:rsidR="005B5D1F" w:rsidRPr="00C64FB1">
        <w:rPr>
          <w:szCs w:val="22"/>
        </w:rPr>
        <w:t> </w:t>
      </w:r>
      <w:r w:rsidR="000915F8" w:rsidRPr="00C64FB1">
        <w:rPr>
          <w:szCs w:val="22"/>
        </w:rPr>
        <w:t>=</w:t>
      </w:r>
      <w:r w:rsidR="005B5D1F" w:rsidRPr="00C64FB1">
        <w:rPr>
          <w:szCs w:val="22"/>
        </w:rPr>
        <w:t> </w:t>
      </w:r>
      <w:r w:rsidR="000915F8" w:rsidRPr="00C64FB1">
        <w:rPr>
          <w:szCs w:val="22"/>
        </w:rPr>
        <w:t>89), az álkezelésben részesült csoportban 79,4% (n</w:t>
      </w:r>
      <w:r w:rsidR="00233B5A" w:rsidRPr="00C64FB1">
        <w:rPr>
          <w:szCs w:val="22"/>
        </w:rPr>
        <w:t> </w:t>
      </w:r>
      <w:r w:rsidR="000915F8" w:rsidRPr="00C64FB1">
        <w:rPr>
          <w:szCs w:val="22"/>
        </w:rPr>
        <w:t>=</w:t>
      </w:r>
      <w:r w:rsidR="00233B5A" w:rsidRPr="00C64FB1">
        <w:rPr>
          <w:szCs w:val="22"/>
        </w:rPr>
        <w:t> </w:t>
      </w:r>
      <w:r w:rsidR="000915F8" w:rsidRPr="00C64FB1">
        <w:rPr>
          <w:szCs w:val="22"/>
        </w:rPr>
        <w:t>54) volt. A 24. héten ez az arány 91,8% (n</w:t>
      </w:r>
      <w:r w:rsidR="00233B5A" w:rsidRPr="00C64FB1">
        <w:rPr>
          <w:szCs w:val="22"/>
        </w:rPr>
        <w:t> </w:t>
      </w:r>
      <w:r w:rsidR="000915F8" w:rsidRPr="00C64FB1">
        <w:rPr>
          <w:szCs w:val="22"/>
        </w:rPr>
        <w:t>=</w:t>
      </w:r>
      <w:r w:rsidR="00233B5A" w:rsidRPr="00C64FB1">
        <w:rPr>
          <w:szCs w:val="22"/>
        </w:rPr>
        <w:t> </w:t>
      </w:r>
      <w:r w:rsidR="000915F8" w:rsidRPr="00C64FB1">
        <w:rPr>
          <w:szCs w:val="22"/>
        </w:rPr>
        <w:t>89) volt az Eylea csoportban és 85,5% (n</w:t>
      </w:r>
      <w:r w:rsidR="00233B5A" w:rsidRPr="00C64FB1">
        <w:rPr>
          <w:szCs w:val="22"/>
        </w:rPr>
        <w:t> </w:t>
      </w:r>
      <w:r w:rsidR="000915F8" w:rsidRPr="00C64FB1">
        <w:rPr>
          <w:szCs w:val="22"/>
        </w:rPr>
        <w:t>=</w:t>
      </w:r>
      <w:r w:rsidR="00233B5A" w:rsidRPr="00C64FB1">
        <w:rPr>
          <w:szCs w:val="22"/>
        </w:rPr>
        <w:t> </w:t>
      </w:r>
      <w:r w:rsidR="000915F8" w:rsidRPr="00C64FB1">
        <w:rPr>
          <w:szCs w:val="22"/>
        </w:rPr>
        <w:t>47) az álcsoportban. Ez az arány a 76. hétig megtartott volt, 84,3% (n</w:t>
      </w:r>
      <w:r w:rsidR="00233B5A" w:rsidRPr="00C64FB1">
        <w:rPr>
          <w:szCs w:val="22"/>
        </w:rPr>
        <w:t> </w:t>
      </w:r>
      <w:r w:rsidR="000915F8" w:rsidRPr="00C64FB1">
        <w:rPr>
          <w:szCs w:val="22"/>
        </w:rPr>
        <w:t>=</w:t>
      </w:r>
      <w:r w:rsidR="00233B5A" w:rsidRPr="00C64FB1">
        <w:rPr>
          <w:szCs w:val="22"/>
        </w:rPr>
        <w:t> </w:t>
      </w:r>
      <w:r w:rsidR="000915F8" w:rsidRPr="00C64FB1">
        <w:rPr>
          <w:szCs w:val="22"/>
        </w:rPr>
        <w:t>75) az Eylea csoportban és 84,0% (n</w:t>
      </w:r>
      <w:r w:rsidR="00233B5A" w:rsidRPr="00C64FB1">
        <w:rPr>
          <w:szCs w:val="22"/>
        </w:rPr>
        <w:t> </w:t>
      </w:r>
      <w:r w:rsidR="000915F8" w:rsidRPr="00C64FB1">
        <w:rPr>
          <w:szCs w:val="22"/>
        </w:rPr>
        <w:t>=</w:t>
      </w:r>
      <w:r w:rsidR="00233B5A" w:rsidRPr="00C64FB1">
        <w:rPr>
          <w:szCs w:val="22"/>
        </w:rPr>
        <w:t> </w:t>
      </w:r>
      <w:r w:rsidR="000915F8" w:rsidRPr="00C64FB1">
        <w:rPr>
          <w:szCs w:val="22"/>
        </w:rPr>
        <w:t>42) az álcsoportban.</w:t>
      </w:r>
    </w:p>
    <w:p w14:paraId="26118E78" w14:textId="77777777" w:rsidR="000915F8" w:rsidRPr="00C64FB1" w:rsidRDefault="000915F8" w:rsidP="00B520BF">
      <w:pPr>
        <w:tabs>
          <w:tab w:val="clear" w:pos="567"/>
        </w:tabs>
        <w:spacing w:line="240" w:lineRule="auto"/>
        <w:rPr>
          <w:szCs w:val="22"/>
        </w:rPr>
      </w:pPr>
    </w:p>
    <w:p w14:paraId="0A934A05" w14:textId="7CFD2881" w:rsidR="000915F8" w:rsidRPr="00C64FB1" w:rsidRDefault="000915F8" w:rsidP="00B520BF">
      <w:pPr>
        <w:tabs>
          <w:tab w:val="clear" w:pos="567"/>
        </w:tabs>
        <w:spacing w:line="240" w:lineRule="auto"/>
        <w:rPr>
          <w:szCs w:val="22"/>
        </w:rPr>
      </w:pPr>
      <w:r w:rsidRPr="00C64FB1">
        <w:rPr>
          <w:szCs w:val="22"/>
        </w:rPr>
        <w:t>A COPERNICUS vizsgálatban az Eylea csoportban a perfundált betegek százalékos aránya a kiindulási értéknél CRVO-ban 67,5% (n</w:t>
      </w:r>
      <w:r w:rsidR="00105B2B" w:rsidRPr="00C64FB1">
        <w:rPr>
          <w:szCs w:val="22"/>
        </w:rPr>
        <w:t> </w:t>
      </w:r>
      <w:r w:rsidRPr="00C64FB1">
        <w:rPr>
          <w:szCs w:val="22"/>
        </w:rPr>
        <w:t>=</w:t>
      </w:r>
      <w:r w:rsidR="00105B2B" w:rsidRPr="00C64FB1">
        <w:rPr>
          <w:szCs w:val="22"/>
        </w:rPr>
        <w:t> </w:t>
      </w:r>
      <w:r w:rsidRPr="00C64FB1">
        <w:rPr>
          <w:szCs w:val="22"/>
        </w:rPr>
        <w:t>77), az álkezelésben részesült csoportban 68,5% (n</w:t>
      </w:r>
      <w:r w:rsidR="00105B2B" w:rsidRPr="00C64FB1">
        <w:rPr>
          <w:szCs w:val="22"/>
        </w:rPr>
        <w:t> </w:t>
      </w:r>
      <w:r w:rsidRPr="00C64FB1">
        <w:rPr>
          <w:szCs w:val="22"/>
        </w:rPr>
        <w:t>=</w:t>
      </w:r>
      <w:r w:rsidR="00105B2B" w:rsidRPr="00C64FB1">
        <w:rPr>
          <w:szCs w:val="22"/>
        </w:rPr>
        <w:t> </w:t>
      </w:r>
      <w:r w:rsidRPr="00C64FB1">
        <w:rPr>
          <w:szCs w:val="22"/>
        </w:rPr>
        <w:t>50) volt. A 24. héten ez az arány 87,4% (n</w:t>
      </w:r>
      <w:r w:rsidR="00105B2B" w:rsidRPr="00C64FB1">
        <w:rPr>
          <w:szCs w:val="22"/>
        </w:rPr>
        <w:t> </w:t>
      </w:r>
      <w:r w:rsidRPr="00C64FB1">
        <w:rPr>
          <w:szCs w:val="22"/>
        </w:rPr>
        <w:t>=</w:t>
      </w:r>
      <w:r w:rsidR="00105B2B" w:rsidRPr="00C64FB1">
        <w:rPr>
          <w:szCs w:val="22"/>
        </w:rPr>
        <w:t> </w:t>
      </w:r>
      <w:r w:rsidRPr="00C64FB1">
        <w:rPr>
          <w:szCs w:val="22"/>
        </w:rPr>
        <w:t>90) volt az Eylea csoportban és 58,6% (n</w:t>
      </w:r>
      <w:r w:rsidR="00105B2B" w:rsidRPr="00C64FB1">
        <w:rPr>
          <w:szCs w:val="22"/>
        </w:rPr>
        <w:t> </w:t>
      </w:r>
      <w:r w:rsidRPr="00C64FB1">
        <w:rPr>
          <w:szCs w:val="22"/>
        </w:rPr>
        <w:t>=</w:t>
      </w:r>
      <w:r w:rsidR="00105B2B" w:rsidRPr="00C64FB1">
        <w:rPr>
          <w:szCs w:val="22"/>
        </w:rPr>
        <w:t> </w:t>
      </w:r>
      <w:r w:rsidRPr="00C64FB1">
        <w:rPr>
          <w:szCs w:val="22"/>
        </w:rPr>
        <w:t>34) az álcsoportban. Ez az arány a 100. hétig megtartott volt, 76,8% (n</w:t>
      </w:r>
      <w:r w:rsidR="00105B2B" w:rsidRPr="00C64FB1">
        <w:rPr>
          <w:szCs w:val="22"/>
        </w:rPr>
        <w:t> </w:t>
      </w:r>
      <w:r w:rsidRPr="00C64FB1">
        <w:rPr>
          <w:szCs w:val="22"/>
        </w:rPr>
        <w:t>=</w:t>
      </w:r>
      <w:r w:rsidR="00105B2B" w:rsidRPr="00C64FB1">
        <w:rPr>
          <w:szCs w:val="22"/>
        </w:rPr>
        <w:t> </w:t>
      </w:r>
      <w:r w:rsidRPr="00C64FB1">
        <w:rPr>
          <w:szCs w:val="22"/>
        </w:rPr>
        <w:t>76) az Eylea csoportban és 78,0% (n</w:t>
      </w:r>
      <w:r w:rsidR="00105B2B" w:rsidRPr="00C64FB1">
        <w:rPr>
          <w:szCs w:val="22"/>
        </w:rPr>
        <w:t> </w:t>
      </w:r>
      <w:r w:rsidRPr="00C64FB1">
        <w:rPr>
          <w:szCs w:val="22"/>
        </w:rPr>
        <w:t>=</w:t>
      </w:r>
      <w:r w:rsidR="00105B2B" w:rsidRPr="00C64FB1">
        <w:rPr>
          <w:szCs w:val="22"/>
        </w:rPr>
        <w:t> </w:t>
      </w:r>
      <w:r w:rsidRPr="00C64FB1">
        <w:rPr>
          <w:szCs w:val="22"/>
        </w:rPr>
        <w:t>39) az álcsoportban. Az álkez</w:t>
      </w:r>
      <w:r w:rsidR="00185189">
        <w:rPr>
          <w:szCs w:val="22"/>
        </w:rPr>
        <w:t>e</w:t>
      </w:r>
      <w:r w:rsidRPr="00C64FB1">
        <w:rPr>
          <w:szCs w:val="22"/>
        </w:rPr>
        <w:t xml:space="preserve">lésben részesült csoport betegei a 24. héttől </w:t>
      </w:r>
      <w:r w:rsidR="00BD4108" w:rsidRPr="00C64FB1">
        <w:rPr>
          <w:szCs w:val="22"/>
        </w:rPr>
        <w:t>beválaszthatók voltak az Eylea</w:t>
      </w:r>
      <w:r w:rsidR="005B5D1F" w:rsidRPr="00C64FB1">
        <w:rPr>
          <w:szCs w:val="22"/>
        </w:rPr>
        <w:noBreakHyphen/>
      </w:r>
      <w:r w:rsidR="00BD4108" w:rsidRPr="00C64FB1">
        <w:rPr>
          <w:szCs w:val="22"/>
        </w:rPr>
        <w:t>kezelésben részesülők csoportjába.</w:t>
      </w:r>
    </w:p>
    <w:p w14:paraId="4F8B4CAD" w14:textId="77777777" w:rsidR="008B3BAA" w:rsidRPr="00C64FB1" w:rsidRDefault="008B3BAA" w:rsidP="00B520BF">
      <w:pPr>
        <w:tabs>
          <w:tab w:val="clear" w:pos="567"/>
        </w:tabs>
        <w:spacing w:line="240" w:lineRule="auto"/>
        <w:rPr>
          <w:szCs w:val="22"/>
        </w:rPr>
      </w:pPr>
    </w:p>
    <w:p w14:paraId="2E095ECB" w14:textId="77777777" w:rsidR="00BD4108" w:rsidRPr="00C64FB1" w:rsidRDefault="008B3BAA" w:rsidP="00B520BF">
      <w:pPr>
        <w:tabs>
          <w:tab w:val="clear" w:pos="567"/>
        </w:tabs>
        <w:spacing w:line="240" w:lineRule="auto"/>
        <w:rPr>
          <w:szCs w:val="22"/>
        </w:rPr>
      </w:pPr>
      <w:r w:rsidRPr="00C64FB1">
        <w:rPr>
          <w:szCs w:val="22"/>
        </w:rPr>
        <w:t xml:space="preserve">Az Eylea-kezelés </w:t>
      </w:r>
      <w:r w:rsidR="006E2AEC" w:rsidRPr="00C64FB1">
        <w:rPr>
          <w:szCs w:val="22"/>
        </w:rPr>
        <w:t xml:space="preserve">mind a perfundált, mind a nem perfundált </w:t>
      </w:r>
      <w:r w:rsidR="007A517E" w:rsidRPr="00C64FB1">
        <w:rPr>
          <w:szCs w:val="22"/>
        </w:rPr>
        <w:t xml:space="preserve">betegek </w:t>
      </w:r>
      <w:r w:rsidR="006E2AEC" w:rsidRPr="00C64FB1">
        <w:rPr>
          <w:szCs w:val="22"/>
        </w:rPr>
        <w:t>kiindulási alcsoport</w:t>
      </w:r>
      <w:r w:rsidR="007A517E" w:rsidRPr="00C64FB1">
        <w:rPr>
          <w:szCs w:val="22"/>
        </w:rPr>
        <w:t>jában</w:t>
      </w:r>
      <w:r w:rsidR="006E2AEC" w:rsidRPr="00C64FB1">
        <w:rPr>
          <w:szCs w:val="22"/>
        </w:rPr>
        <w:t xml:space="preserve"> hasonlóan kedvező hatással volt a látásfunkcióra. </w:t>
      </w:r>
      <w:r w:rsidR="00BD4108" w:rsidRPr="00C64FB1">
        <w:rPr>
          <w:szCs w:val="22"/>
        </w:rPr>
        <w:t>A hatásossági eredmények minden értékelhető alcsoportban (pl. életkor, nem, etnikum, kiindulási látásélesség, CRVO fennállásának ideje) minden vizsgálatban egyezett a teljes populációval kapott eredményekkel.</w:t>
      </w:r>
    </w:p>
    <w:p w14:paraId="38865256" w14:textId="77777777" w:rsidR="00CA7687" w:rsidRPr="00C64FB1" w:rsidRDefault="00CA7687" w:rsidP="00B520BF">
      <w:pPr>
        <w:tabs>
          <w:tab w:val="clear" w:pos="567"/>
        </w:tabs>
        <w:spacing w:line="240" w:lineRule="auto"/>
        <w:rPr>
          <w:szCs w:val="22"/>
        </w:rPr>
      </w:pPr>
    </w:p>
    <w:p w14:paraId="141176C0" w14:textId="77777777" w:rsidR="00D27BB5" w:rsidRPr="00C64FB1" w:rsidRDefault="00D27BB5" w:rsidP="00B520BF">
      <w:pPr>
        <w:tabs>
          <w:tab w:val="clear" w:pos="567"/>
        </w:tabs>
        <w:spacing w:line="240" w:lineRule="auto"/>
        <w:rPr>
          <w:szCs w:val="22"/>
        </w:rPr>
      </w:pPr>
      <w:r w:rsidRPr="00C64FB1">
        <w:rPr>
          <w:szCs w:val="22"/>
        </w:rPr>
        <w:t>A GALILEO és COPERNICUS vizsgálatok összevont adatelemzés</w:t>
      </w:r>
      <w:r w:rsidR="001D00AA" w:rsidRPr="00C64FB1">
        <w:rPr>
          <w:szCs w:val="22"/>
        </w:rPr>
        <w:t>ében</w:t>
      </w:r>
      <w:r w:rsidRPr="00C64FB1">
        <w:rPr>
          <w:szCs w:val="22"/>
        </w:rPr>
        <w:t xml:space="preserve"> a Nemzeti Szemészeti Intézet Látásfunkciós Kérdőíve (National Eye Institute Visual Function Questionnaire – NEI VFQ 25) szerint </w:t>
      </w:r>
      <w:r w:rsidR="001D00AA" w:rsidRPr="00C64FB1">
        <w:rPr>
          <w:szCs w:val="22"/>
        </w:rPr>
        <w:t xml:space="preserve">az Eylea az </w:t>
      </w:r>
      <w:r w:rsidRPr="00C64FB1">
        <w:rPr>
          <w:szCs w:val="22"/>
        </w:rPr>
        <w:t xml:space="preserve">előre meghatározott másodlagos </w:t>
      </w:r>
      <w:r w:rsidR="001D00AA" w:rsidRPr="00C64FB1">
        <w:rPr>
          <w:szCs w:val="22"/>
        </w:rPr>
        <w:t xml:space="preserve">hatásossági </w:t>
      </w:r>
      <w:r w:rsidRPr="00C64FB1">
        <w:rPr>
          <w:szCs w:val="22"/>
        </w:rPr>
        <w:t>végpont</w:t>
      </w:r>
      <w:r w:rsidR="001D00AA" w:rsidRPr="00C64FB1">
        <w:rPr>
          <w:szCs w:val="22"/>
        </w:rPr>
        <w:t>ban</w:t>
      </w:r>
      <w:r w:rsidRPr="00C64FB1">
        <w:rPr>
          <w:szCs w:val="22"/>
        </w:rPr>
        <w:t xml:space="preserve"> klinikailag jelentős változásokat </w:t>
      </w:r>
      <w:r w:rsidR="001D00AA" w:rsidRPr="00C64FB1">
        <w:rPr>
          <w:szCs w:val="22"/>
        </w:rPr>
        <w:t>mutatott</w:t>
      </w:r>
      <w:r w:rsidRPr="00C64FB1">
        <w:rPr>
          <w:szCs w:val="22"/>
        </w:rPr>
        <w:t>. Ezen változások nagysága hasonló volt a közölt vizsgálatokban tapasztalthoz, amely a legjobb korrigált látásélesség</w:t>
      </w:r>
      <w:r w:rsidR="001D00AA" w:rsidRPr="00C64FB1">
        <w:rPr>
          <w:szCs w:val="22"/>
        </w:rPr>
        <w:t>ben</w:t>
      </w:r>
      <w:r w:rsidRPr="00C64FB1">
        <w:rPr>
          <w:szCs w:val="22"/>
        </w:rPr>
        <w:t xml:space="preserve"> (BCVA) </w:t>
      </w:r>
      <w:r w:rsidR="001D00AA" w:rsidRPr="00C64FB1">
        <w:rPr>
          <w:szCs w:val="22"/>
        </w:rPr>
        <w:t xml:space="preserve">bekövetkező </w:t>
      </w:r>
      <w:r w:rsidRPr="00C64FB1">
        <w:rPr>
          <w:szCs w:val="22"/>
        </w:rPr>
        <w:t>15 betűs javulás</w:t>
      </w:r>
      <w:r w:rsidR="00123F13" w:rsidRPr="00C64FB1">
        <w:rPr>
          <w:szCs w:val="22"/>
        </w:rPr>
        <w:t>á</w:t>
      </w:r>
      <w:r w:rsidRPr="00C64FB1">
        <w:rPr>
          <w:szCs w:val="22"/>
        </w:rPr>
        <w:t>nak felelt meg.</w:t>
      </w:r>
    </w:p>
    <w:p w14:paraId="7D055E7E" w14:textId="77777777" w:rsidR="00A23D67" w:rsidRPr="00C64FB1" w:rsidRDefault="00A23D67" w:rsidP="00B520BF">
      <w:pPr>
        <w:tabs>
          <w:tab w:val="clear" w:pos="567"/>
        </w:tabs>
        <w:spacing w:line="240" w:lineRule="auto"/>
        <w:rPr>
          <w:szCs w:val="22"/>
        </w:rPr>
      </w:pPr>
    </w:p>
    <w:p w14:paraId="5206F132" w14:textId="77777777" w:rsidR="00A70902" w:rsidRPr="00C64FB1" w:rsidRDefault="00A70902" w:rsidP="00B520BF">
      <w:pPr>
        <w:tabs>
          <w:tab w:val="clear" w:pos="567"/>
        </w:tabs>
        <w:spacing w:line="240" w:lineRule="auto"/>
        <w:rPr>
          <w:i/>
          <w:szCs w:val="22"/>
        </w:rPr>
      </w:pPr>
      <w:r w:rsidRPr="00C64FB1">
        <w:rPr>
          <w:i/>
          <w:szCs w:val="22"/>
        </w:rPr>
        <w:t>Macula oedema BRVO következtében</w:t>
      </w:r>
    </w:p>
    <w:p w14:paraId="6F5FFAE1" w14:textId="78ED03A5" w:rsidR="00A70902" w:rsidRPr="00C64FB1" w:rsidRDefault="00A70902" w:rsidP="00B520BF">
      <w:pPr>
        <w:tabs>
          <w:tab w:val="clear" w:pos="567"/>
        </w:tabs>
        <w:spacing w:line="240" w:lineRule="auto"/>
        <w:rPr>
          <w:szCs w:val="22"/>
        </w:rPr>
      </w:pPr>
      <w:r w:rsidRPr="00C64FB1">
        <w:rPr>
          <w:szCs w:val="22"/>
        </w:rPr>
        <w:t xml:space="preserve">Az Eylea biztonságosságát és hatásosságát egy randomizált, multicentrikus, kettős maszkolású, aktív kontrollos, </w:t>
      </w:r>
      <w:r w:rsidR="00623488" w:rsidRPr="00C64FB1">
        <w:rPr>
          <w:szCs w:val="22"/>
        </w:rPr>
        <w:t xml:space="preserve">a </w:t>
      </w:r>
      <w:r w:rsidRPr="00C64FB1">
        <w:rPr>
          <w:szCs w:val="22"/>
        </w:rPr>
        <w:t>hemi-retinalis vena occlusio</w:t>
      </w:r>
      <w:r w:rsidR="00623488" w:rsidRPr="00C64FB1">
        <w:rPr>
          <w:szCs w:val="22"/>
        </w:rPr>
        <w:t xml:space="preserve"> eseteit is magába foglaló </w:t>
      </w:r>
      <w:r w:rsidRPr="00C64FB1">
        <w:rPr>
          <w:szCs w:val="22"/>
        </w:rPr>
        <w:t>BRV</w:t>
      </w:r>
      <w:r w:rsidR="00FA222A" w:rsidRPr="00C64FB1">
        <w:rPr>
          <w:szCs w:val="22"/>
        </w:rPr>
        <w:t>O</w:t>
      </w:r>
      <w:r w:rsidR="00BD4108" w:rsidRPr="00C64FB1">
        <w:rPr>
          <w:szCs w:val="22"/>
        </w:rPr>
        <w:t xml:space="preserve"> (VIBRANT)</w:t>
      </w:r>
      <w:r w:rsidRPr="00C64FB1">
        <w:rPr>
          <w:szCs w:val="22"/>
        </w:rPr>
        <w:t xml:space="preserve"> következtében kialakult macula oedem</w:t>
      </w:r>
      <w:r w:rsidR="00623488" w:rsidRPr="00C64FB1">
        <w:rPr>
          <w:szCs w:val="22"/>
        </w:rPr>
        <w:t>á</w:t>
      </w:r>
      <w:r w:rsidRPr="00C64FB1">
        <w:rPr>
          <w:szCs w:val="22"/>
        </w:rPr>
        <w:t>ban szenvedő betegekkel végzett vizsgálatban értékelték. Összesen 181</w:t>
      </w:r>
      <w:r w:rsidR="00C2260B" w:rsidRPr="00C64FB1">
        <w:rPr>
          <w:szCs w:val="22"/>
        </w:rPr>
        <w:t> </w:t>
      </w:r>
      <w:r w:rsidRPr="00C64FB1">
        <w:rPr>
          <w:szCs w:val="22"/>
        </w:rPr>
        <w:t>(Eylea</w:t>
      </w:r>
      <w:r w:rsidRPr="00C64FB1">
        <w:rPr>
          <w:szCs w:val="22"/>
        </w:rPr>
        <w:noBreakHyphen/>
        <w:t>val 91) kezelt beteg volt értékelhető hatásosság tekintetében</w:t>
      </w:r>
      <w:r w:rsidR="00BD4108" w:rsidRPr="00C64FB1">
        <w:rPr>
          <w:szCs w:val="22"/>
        </w:rPr>
        <w:t>. A betegek életkora 42 és 94 év között</w:t>
      </w:r>
      <w:r w:rsidR="0046193F">
        <w:rPr>
          <w:szCs w:val="22"/>
        </w:rPr>
        <w:t>i</w:t>
      </w:r>
      <w:r w:rsidR="00BD4108" w:rsidRPr="00C64FB1">
        <w:rPr>
          <w:szCs w:val="22"/>
        </w:rPr>
        <w:t xml:space="preserve"> </w:t>
      </w:r>
      <w:r w:rsidR="00185189">
        <w:rPr>
          <w:szCs w:val="22"/>
        </w:rPr>
        <w:t>tartományban volt</w:t>
      </w:r>
      <w:r w:rsidR="003D164F" w:rsidRPr="00C64FB1">
        <w:rPr>
          <w:szCs w:val="22"/>
        </w:rPr>
        <w:t>, az átlagéletkor 65 év volt. Ebben</w:t>
      </w:r>
      <w:r w:rsidR="00BD4108" w:rsidRPr="00C64FB1">
        <w:rPr>
          <w:szCs w:val="22"/>
        </w:rPr>
        <w:t xml:space="preserve"> a BRVO vizsgálatban az Eylea</w:t>
      </w:r>
      <w:r w:rsidR="00BD4108" w:rsidRPr="00C64FB1">
        <w:rPr>
          <w:szCs w:val="22"/>
        </w:rPr>
        <w:noBreakHyphen/>
        <w:t>val kezelt csoportba randomizált betegek körülbelül 58%</w:t>
      </w:r>
      <w:r w:rsidR="00BD4108" w:rsidRPr="00C64FB1">
        <w:rPr>
          <w:szCs w:val="22"/>
        </w:rPr>
        <w:noBreakHyphen/>
        <w:t>a (</w:t>
      </w:r>
      <w:r w:rsidR="00BD4108" w:rsidRPr="00C64FB1">
        <w:rPr>
          <w:szCs w:val="22"/>
          <w:lang w:eastAsia="de-DE"/>
        </w:rPr>
        <w:t>53/91) volt 65 éves vagy idősebb</w:t>
      </w:r>
      <w:r w:rsidR="005B5D1F" w:rsidRPr="00C64FB1">
        <w:rPr>
          <w:szCs w:val="22"/>
          <w:lang w:eastAsia="de-DE"/>
        </w:rPr>
        <w:t>,</w:t>
      </w:r>
      <w:r w:rsidR="00BD4108" w:rsidRPr="00C64FB1">
        <w:rPr>
          <w:szCs w:val="22"/>
          <w:lang w:eastAsia="de-DE"/>
        </w:rPr>
        <w:t xml:space="preserve"> és körülbelül 23%</w:t>
      </w:r>
      <w:r w:rsidR="005D3882" w:rsidRPr="00C64FB1">
        <w:rPr>
          <w:szCs w:val="22"/>
          <w:lang w:eastAsia="de-DE"/>
        </w:rPr>
        <w:noBreakHyphen/>
        <w:t>a</w:t>
      </w:r>
      <w:r w:rsidR="00BD4108" w:rsidRPr="00C64FB1">
        <w:rPr>
          <w:szCs w:val="22"/>
          <w:lang w:eastAsia="de-DE"/>
        </w:rPr>
        <w:t xml:space="preserve"> (21/91) volt 75 éves vagy idősebb</w:t>
      </w:r>
      <w:r w:rsidR="00B00550" w:rsidRPr="00C64FB1">
        <w:rPr>
          <w:szCs w:val="22"/>
          <w:lang w:eastAsia="de-DE"/>
        </w:rPr>
        <w:t>.</w:t>
      </w:r>
      <w:r w:rsidR="00BD4108" w:rsidRPr="00C64FB1">
        <w:rPr>
          <w:szCs w:val="22"/>
        </w:rPr>
        <w:t xml:space="preserve"> </w:t>
      </w:r>
      <w:r w:rsidRPr="00C64FB1">
        <w:rPr>
          <w:szCs w:val="22"/>
        </w:rPr>
        <w:t>A vizsgálatban a betegek</w:t>
      </w:r>
      <w:r w:rsidR="00623488" w:rsidRPr="00C64FB1">
        <w:rPr>
          <w:szCs w:val="22"/>
        </w:rPr>
        <w:t>et</w:t>
      </w:r>
      <w:r w:rsidRPr="00C64FB1">
        <w:rPr>
          <w:szCs w:val="22"/>
        </w:rPr>
        <w:t xml:space="preserve"> 1:1</w:t>
      </w:r>
      <w:r w:rsidR="00C2260B" w:rsidRPr="00C64FB1">
        <w:rPr>
          <w:szCs w:val="22"/>
        </w:rPr>
        <w:t> </w:t>
      </w:r>
      <w:r w:rsidRPr="00C64FB1">
        <w:rPr>
          <w:szCs w:val="22"/>
        </w:rPr>
        <w:t>arányban randomizál</w:t>
      </w:r>
      <w:r w:rsidR="00623488" w:rsidRPr="00C64FB1">
        <w:rPr>
          <w:szCs w:val="22"/>
        </w:rPr>
        <w:t>ták</w:t>
      </w:r>
      <w:r w:rsidRPr="00C64FB1">
        <w:rPr>
          <w:szCs w:val="22"/>
        </w:rPr>
        <w:t xml:space="preserve"> vagy a kezdet</w:t>
      </w:r>
      <w:r w:rsidR="00623488" w:rsidRPr="00C64FB1">
        <w:rPr>
          <w:szCs w:val="22"/>
        </w:rPr>
        <w:t>i 6</w:t>
      </w:r>
      <w:r w:rsidR="003C13D9" w:rsidRPr="00C64FB1">
        <w:rPr>
          <w:szCs w:val="22"/>
        </w:rPr>
        <w:t> </w:t>
      </w:r>
      <w:r w:rsidR="00623488" w:rsidRPr="00C64FB1">
        <w:rPr>
          <w:szCs w:val="22"/>
        </w:rPr>
        <w:t xml:space="preserve">hónapban </w:t>
      </w:r>
      <w:r w:rsidRPr="00C64FB1">
        <w:rPr>
          <w:szCs w:val="22"/>
        </w:rPr>
        <w:t>havi rendszerességgel adott, majd 8 hetente adott 2 mg Eylea</w:t>
      </w:r>
      <w:r w:rsidRPr="00C64FB1">
        <w:rPr>
          <w:szCs w:val="22"/>
        </w:rPr>
        <w:noBreakHyphen/>
        <w:t>kezelésre vagy a kezdetben alkalmazott lézeres fotokoagulációra (lézeres kontrollcsoport).</w:t>
      </w:r>
      <w:r w:rsidR="0062455B" w:rsidRPr="00C64FB1">
        <w:rPr>
          <w:szCs w:val="22"/>
        </w:rPr>
        <w:t xml:space="preserve"> A betegek a lézeres kontrollcsoportban</w:t>
      </w:r>
      <w:r w:rsidR="00BD4108" w:rsidRPr="00C64FB1">
        <w:rPr>
          <w:szCs w:val="22"/>
        </w:rPr>
        <w:t xml:space="preserve"> legkorábban a</w:t>
      </w:r>
      <w:r w:rsidR="00A42574" w:rsidRPr="00C64FB1">
        <w:rPr>
          <w:szCs w:val="22"/>
        </w:rPr>
        <w:t xml:space="preserve"> 12. hét elején </w:t>
      </w:r>
      <w:r w:rsidR="00714A7A" w:rsidRPr="00C64FB1">
        <w:rPr>
          <w:szCs w:val="22"/>
        </w:rPr>
        <w:t>részesülhettek további lézeres fotokoagulációban (</w:t>
      </w:r>
      <w:r w:rsidR="00A42574" w:rsidRPr="00C64FB1">
        <w:rPr>
          <w:szCs w:val="22"/>
        </w:rPr>
        <w:t>úgynevezett „kiegészítő lézeres kezelés”), amennyiben szükség volt rá.</w:t>
      </w:r>
      <w:r w:rsidR="0090566A" w:rsidRPr="00C64FB1">
        <w:rPr>
          <w:szCs w:val="22"/>
        </w:rPr>
        <w:t xml:space="preserve"> A minimum időintervallum a lézeres fotokoagulációs kezelések között 12 hét volt.</w:t>
      </w:r>
      <w:r w:rsidR="0038637C" w:rsidRPr="00C64FB1">
        <w:rPr>
          <w:szCs w:val="22"/>
        </w:rPr>
        <w:t xml:space="preserve"> Előre meghatározott kritériumok szerint a </w:t>
      </w:r>
      <w:r w:rsidR="0090566A" w:rsidRPr="00C64FB1">
        <w:rPr>
          <w:szCs w:val="22"/>
        </w:rPr>
        <w:t>24. hét</w:t>
      </w:r>
      <w:r w:rsidR="00623488" w:rsidRPr="00C64FB1">
        <w:rPr>
          <w:szCs w:val="22"/>
        </w:rPr>
        <w:t>től</w:t>
      </w:r>
      <w:r w:rsidR="003C13D9" w:rsidRPr="00C64FB1">
        <w:rPr>
          <w:szCs w:val="22"/>
        </w:rPr>
        <w:t xml:space="preserve"> </w:t>
      </w:r>
      <w:r w:rsidR="0090566A" w:rsidRPr="00C64FB1">
        <w:rPr>
          <w:szCs w:val="22"/>
        </w:rPr>
        <w:t xml:space="preserve">a lézeres kezelés csoportban lévő betegek kaphattak kiegészítő kezelést </w:t>
      </w:r>
      <w:r w:rsidR="00203F73" w:rsidRPr="00C64FB1">
        <w:rPr>
          <w:szCs w:val="22"/>
        </w:rPr>
        <w:t>2 mg Eylea</w:t>
      </w:r>
      <w:r w:rsidR="00203F73" w:rsidRPr="00C64FB1">
        <w:rPr>
          <w:szCs w:val="22"/>
        </w:rPr>
        <w:noBreakHyphen/>
        <w:t>val</w:t>
      </w:r>
      <w:r w:rsidR="0090566A" w:rsidRPr="00C64FB1">
        <w:rPr>
          <w:szCs w:val="22"/>
        </w:rPr>
        <w:t xml:space="preserve">, </w:t>
      </w:r>
      <w:r w:rsidR="00623488" w:rsidRPr="00C64FB1">
        <w:rPr>
          <w:szCs w:val="22"/>
        </w:rPr>
        <w:t>3</w:t>
      </w:r>
      <w:r w:rsidR="003C13D9" w:rsidRPr="00C64FB1">
        <w:rPr>
          <w:szCs w:val="22"/>
        </w:rPr>
        <w:t> </w:t>
      </w:r>
      <w:r w:rsidR="00623488" w:rsidRPr="00C64FB1">
        <w:rPr>
          <w:szCs w:val="22"/>
        </w:rPr>
        <w:t xml:space="preserve">hónapon keresztül </w:t>
      </w:r>
      <w:r w:rsidR="0090566A" w:rsidRPr="00C64FB1">
        <w:rPr>
          <w:szCs w:val="22"/>
        </w:rPr>
        <w:t>4 hetente</w:t>
      </w:r>
      <w:r w:rsidR="00623488" w:rsidRPr="00C64FB1">
        <w:rPr>
          <w:szCs w:val="22"/>
        </w:rPr>
        <w:t xml:space="preserve">, </w:t>
      </w:r>
      <w:r w:rsidR="0090566A" w:rsidRPr="00C64FB1">
        <w:rPr>
          <w:szCs w:val="22"/>
        </w:rPr>
        <w:t>majd ezt követ</w:t>
      </w:r>
      <w:r w:rsidR="00623488" w:rsidRPr="00C64FB1">
        <w:rPr>
          <w:szCs w:val="22"/>
        </w:rPr>
        <w:t>ően 8</w:t>
      </w:r>
      <w:r w:rsidR="003C13D9" w:rsidRPr="00C64FB1">
        <w:rPr>
          <w:szCs w:val="22"/>
        </w:rPr>
        <w:t> </w:t>
      </w:r>
      <w:r w:rsidR="00623488" w:rsidRPr="00C64FB1">
        <w:rPr>
          <w:szCs w:val="22"/>
        </w:rPr>
        <w:t>hetente</w:t>
      </w:r>
      <w:r w:rsidR="00B00550" w:rsidRPr="00C64FB1">
        <w:rPr>
          <w:szCs w:val="22"/>
        </w:rPr>
        <w:t>.</w:t>
      </w:r>
    </w:p>
    <w:p w14:paraId="50288345" w14:textId="77777777" w:rsidR="00A70902" w:rsidRPr="00C64FB1" w:rsidRDefault="00A70902" w:rsidP="00B520BF">
      <w:pPr>
        <w:tabs>
          <w:tab w:val="clear" w:pos="567"/>
        </w:tabs>
        <w:spacing w:line="240" w:lineRule="auto"/>
        <w:rPr>
          <w:szCs w:val="22"/>
        </w:rPr>
      </w:pPr>
    </w:p>
    <w:p w14:paraId="3D40DFE2" w14:textId="77777777" w:rsidR="00A70902" w:rsidRPr="00C64FB1" w:rsidRDefault="0090566A" w:rsidP="00B520BF">
      <w:pPr>
        <w:tabs>
          <w:tab w:val="clear" w:pos="567"/>
        </w:tabs>
        <w:spacing w:line="240" w:lineRule="auto"/>
        <w:rPr>
          <w:szCs w:val="22"/>
        </w:rPr>
      </w:pPr>
      <w:r w:rsidRPr="00C64FB1">
        <w:rPr>
          <w:szCs w:val="22"/>
        </w:rPr>
        <w:t xml:space="preserve">A VIBRANT vizsgálatban az elsődleges végpont azon betegek hányada volt, akiknél legalább 15 betű javulás volt tapasztalható a </w:t>
      </w:r>
      <w:r w:rsidR="00F114AB" w:rsidRPr="00C64FB1">
        <w:rPr>
          <w:szCs w:val="22"/>
        </w:rPr>
        <w:t>legjobb korrigált látásélességben (</w:t>
      </w:r>
      <w:r w:rsidRPr="00C64FB1">
        <w:rPr>
          <w:szCs w:val="22"/>
        </w:rPr>
        <w:t>BCVA</w:t>
      </w:r>
      <w:r w:rsidR="00F114AB" w:rsidRPr="00C64FB1">
        <w:rPr>
          <w:szCs w:val="22"/>
        </w:rPr>
        <w:t>)</w:t>
      </w:r>
      <w:r w:rsidRPr="00C64FB1">
        <w:rPr>
          <w:szCs w:val="22"/>
        </w:rPr>
        <w:t xml:space="preserve"> a 24. héten, a kezdeti értékhez viszonyítva</w:t>
      </w:r>
      <w:r w:rsidR="0038637C" w:rsidRPr="00C64FB1">
        <w:rPr>
          <w:szCs w:val="22"/>
        </w:rPr>
        <w:t xml:space="preserve"> és az</w:t>
      </w:r>
      <w:r w:rsidR="00F114AB" w:rsidRPr="00C64FB1">
        <w:rPr>
          <w:szCs w:val="22"/>
        </w:rPr>
        <w:t xml:space="preserve"> </w:t>
      </w:r>
      <w:r w:rsidR="00233B5A" w:rsidRPr="00C64FB1">
        <w:rPr>
          <w:szCs w:val="22"/>
        </w:rPr>
        <w:t>Eylea-csoport</w:t>
      </w:r>
      <w:r w:rsidR="00F114AB" w:rsidRPr="00C64FB1">
        <w:rPr>
          <w:szCs w:val="22"/>
        </w:rPr>
        <w:t xml:space="preserve"> hatékonyabbnak bizonyult a lézeres kontrollhoz képest.</w:t>
      </w:r>
    </w:p>
    <w:p w14:paraId="7CD9B791" w14:textId="77777777" w:rsidR="00F114AB" w:rsidRPr="00C64FB1" w:rsidRDefault="00F114AB" w:rsidP="00B520BF">
      <w:pPr>
        <w:tabs>
          <w:tab w:val="clear" w:pos="567"/>
        </w:tabs>
        <w:spacing w:line="240" w:lineRule="auto"/>
        <w:rPr>
          <w:szCs w:val="22"/>
        </w:rPr>
      </w:pPr>
    </w:p>
    <w:p w14:paraId="4764270B" w14:textId="0F9226FD" w:rsidR="00F114AB" w:rsidRPr="00C64FB1" w:rsidRDefault="00F114AB" w:rsidP="00B520BF">
      <w:pPr>
        <w:tabs>
          <w:tab w:val="clear" w:pos="567"/>
        </w:tabs>
        <w:spacing w:line="240" w:lineRule="auto"/>
        <w:rPr>
          <w:szCs w:val="22"/>
        </w:rPr>
      </w:pPr>
      <w:r w:rsidRPr="00C64FB1">
        <w:rPr>
          <w:szCs w:val="22"/>
        </w:rPr>
        <w:t xml:space="preserve">A </w:t>
      </w:r>
      <w:r w:rsidR="003D164F" w:rsidRPr="00C64FB1">
        <w:rPr>
          <w:szCs w:val="22"/>
        </w:rPr>
        <w:t>másodlagos hatásossági v</w:t>
      </w:r>
      <w:r w:rsidR="007F579D" w:rsidRPr="00C64FB1">
        <w:rPr>
          <w:szCs w:val="22"/>
        </w:rPr>
        <w:t xml:space="preserve">égpont </w:t>
      </w:r>
      <w:r w:rsidR="00C86A91">
        <w:rPr>
          <w:szCs w:val="22"/>
        </w:rPr>
        <w:t>a látásélesség változása volt a 24. hétre</w:t>
      </w:r>
      <w:r w:rsidR="00C86A91" w:rsidRPr="00C64FB1">
        <w:rPr>
          <w:szCs w:val="22"/>
        </w:rPr>
        <w:t xml:space="preserve"> </w:t>
      </w:r>
      <w:r w:rsidRPr="00C64FB1">
        <w:rPr>
          <w:szCs w:val="22"/>
        </w:rPr>
        <w:t>a kiindulási értékhez képest</w:t>
      </w:r>
      <w:r w:rsidR="003D164F" w:rsidRPr="00C64FB1">
        <w:rPr>
          <w:szCs w:val="22"/>
        </w:rPr>
        <w:t>, ami statisztikailag szignifikáns volt az Eylea javára a VIBRANT vizsgálatban.</w:t>
      </w:r>
      <w:r w:rsidR="004D5DA1" w:rsidRPr="00C64FB1">
        <w:rPr>
          <w:szCs w:val="22"/>
        </w:rPr>
        <w:t xml:space="preserve"> A látásjavulás gyorsan ment végbe</w:t>
      </w:r>
      <w:r w:rsidR="003D164F" w:rsidRPr="00C64FB1">
        <w:rPr>
          <w:szCs w:val="22"/>
        </w:rPr>
        <w:t xml:space="preserve">, a 3. hónapban </w:t>
      </w:r>
      <w:r w:rsidR="005B5D1F" w:rsidRPr="00C64FB1">
        <w:rPr>
          <w:szCs w:val="22"/>
        </w:rPr>
        <w:t>el</w:t>
      </w:r>
      <w:r w:rsidR="003D164F" w:rsidRPr="00C64FB1">
        <w:rPr>
          <w:szCs w:val="22"/>
        </w:rPr>
        <w:t>érve</w:t>
      </w:r>
      <w:r w:rsidR="005B5D1F" w:rsidRPr="00C64FB1">
        <w:rPr>
          <w:szCs w:val="22"/>
        </w:rPr>
        <w:t xml:space="preserve"> a maximumot</w:t>
      </w:r>
      <w:r w:rsidR="003D164F" w:rsidRPr="00C64FB1">
        <w:rPr>
          <w:szCs w:val="22"/>
        </w:rPr>
        <w:t>, mely</w:t>
      </w:r>
      <w:r w:rsidR="004D5DA1" w:rsidRPr="00C64FB1">
        <w:rPr>
          <w:szCs w:val="22"/>
        </w:rPr>
        <w:t xml:space="preserve"> hatás </w:t>
      </w:r>
      <w:r w:rsidR="007F579D" w:rsidRPr="00C64FB1">
        <w:rPr>
          <w:szCs w:val="22"/>
        </w:rPr>
        <w:t>kitartott a</w:t>
      </w:r>
      <w:r w:rsidR="004D5DA1" w:rsidRPr="00C64FB1">
        <w:rPr>
          <w:szCs w:val="22"/>
        </w:rPr>
        <w:t xml:space="preserve"> 12. hónapig.</w:t>
      </w:r>
    </w:p>
    <w:p w14:paraId="683AA417" w14:textId="77777777" w:rsidR="00F114AB" w:rsidRPr="00C64FB1" w:rsidRDefault="00F114AB" w:rsidP="00B520BF">
      <w:pPr>
        <w:tabs>
          <w:tab w:val="clear" w:pos="567"/>
        </w:tabs>
        <w:spacing w:line="240" w:lineRule="auto"/>
        <w:rPr>
          <w:szCs w:val="22"/>
        </w:rPr>
      </w:pPr>
    </w:p>
    <w:p w14:paraId="2CB5F10E" w14:textId="77777777" w:rsidR="001C630C" w:rsidRPr="00C64FB1" w:rsidRDefault="0090177A" w:rsidP="00B520BF">
      <w:pPr>
        <w:tabs>
          <w:tab w:val="clear" w:pos="567"/>
        </w:tabs>
        <w:spacing w:line="240" w:lineRule="auto"/>
        <w:rPr>
          <w:szCs w:val="22"/>
        </w:rPr>
      </w:pPr>
      <w:r w:rsidRPr="00C64FB1">
        <w:rPr>
          <w:szCs w:val="22"/>
        </w:rPr>
        <w:t xml:space="preserve">A lézeres csoportban 67 beteg </w:t>
      </w:r>
      <w:r w:rsidR="00623488" w:rsidRPr="00C64FB1">
        <w:rPr>
          <w:szCs w:val="22"/>
        </w:rPr>
        <w:t xml:space="preserve">kapott </w:t>
      </w:r>
      <w:r w:rsidRPr="00C64FB1">
        <w:rPr>
          <w:szCs w:val="22"/>
        </w:rPr>
        <w:t>kiegészítő kezelés</w:t>
      </w:r>
      <w:r w:rsidR="00623488" w:rsidRPr="00C64FB1">
        <w:rPr>
          <w:szCs w:val="22"/>
        </w:rPr>
        <w:t>t Eylea</w:t>
      </w:r>
      <w:r w:rsidR="003C13D9" w:rsidRPr="00C64FB1">
        <w:rPr>
          <w:szCs w:val="22"/>
        </w:rPr>
        <w:noBreakHyphen/>
      </w:r>
      <w:r w:rsidR="00623488" w:rsidRPr="00C64FB1">
        <w:rPr>
          <w:szCs w:val="22"/>
        </w:rPr>
        <w:t>val</w:t>
      </w:r>
      <w:r w:rsidRPr="00C64FB1">
        <w:rPr>
          <w:szCs w:val="22"/>
        </w:rPr>
        <w:t xml:space="preserve"> a 24. </w:t>
      </w:r>
      <w:r w:rsidR="009B3077" w:rsidRPr="00C64FB1">
        <w:rPr>
          <w:szCs w:val="22"/>
        </w:rPr>
        <w:t>h</w:t>
      </w:r>
      <w:r w:rsidRPr="00C64FB1">
        <w:rPr>
          <w:szCs w:val="22"/>
        </w:rPr>
        <w:t>ét</w:t>
      </w:r>
      <w:r w:rsidR="00623488" w:rsidRPr="00C64FB1">
        <w:rPr>
          <w:szCs w:val="22"/>
        </w:rPr>
        <w:t>től</w:t>
      </w:r>
      <w:r w:rsidRPr="00C64FB1">
        <w:rPr>
          <w:szCs w:val="22"/>
        </w:rPr>
        <w:t xml:space="preserve"> (aktív kontroll/Eylea 2 mg csoport)</w:t>
      </w:r>
      <w:r w:rsidR="003D164F" w:rsidRPr="00C64FB1">
        <w:rPr>
          <w:szCs w:val="22"/>
        </w:rPr>
        <w:t xml:space="preserve">, mely kezelés </w:t>
      </w:r>
      <w:r w:rsidRPr="00C64FB1">
        <w:rPr>
          <w:szCs w:val="22"/>
        </w:rPr>
        <w:t>a látásélesség</w:t>
      </w:r>
      <w:r w:rsidR="003D164F" w:rsidRPr="00C64FB1">
        <w:rPr>
          <w:szCs w:val="22"/>
        </w:rPr>
        <w:t>ben</w:t>
      </w:r>
      <w:r w:rsidRPr="00C64FB1">
        <w:rPr>
          <w:szCs w:val="22"/>
        </w:rPr>
        <w:t xml:space="preserve"> </w:t>
      </w:r>
      <w:r w:rsidR="003D164F" w:rsidRPr="00C64FB1">
        <w:rPr>
          <w:szCs w:val="22"/>
        </w:rPr>
        <w:t>körülbelül 5</w:t>
      </w:r>
      <w:r w:rsidR="00DB0F04" w:rsidRPr="00C64FB1">
        <w:rPr>
          <w:szCs w:val="22"/>
        </w:rPr>
        <w:t> </w:t>
      </w:r>
      <w:r w:rsidR="003D164F" w:rsidRPr="00C64FB1">
        <w:rPr>
          <w:szCs w:val="22"/>
        </w:rPr>
        <w:t xml:space="preserve">betű javulást eredményezett </w:t>
      </w:r>
      <w:r w:rsidRPr="00C64FB1">
        <w:rPr>
          <w:szCs w:val="22"/>
        </w:rPr>
        <w:t>a 24. hét</w:t>
      </w:r>
      <w:r w:rsidR="00623488" w:rsidRPr="00C64FB1">
        <w:rPr>
          <w:szCs w:val="22"/>
        </w:rPr>
        <w:t>től</w:t>
      </w:r>
      <w:r w:rsidRPr="00C64FB1">
        <w:rPr>
          <w:szCs w:val="22"/>
        </w:rPr>
        <w:t xml:space="preserve"> az 52. </w:t>
      </w:r>
      <w:r w:rsidR="003D164F" w:rsidRPr="00C64FB1">
        <w:rPr>
          <w:szCs w:val="22"/>
        </w:rPr>
        <w:t>h</w:t>
      </w:r>
      <w:r w:rsidRPr="00C64FB1">
        <w:rPr>
          <w:szCs w:val="22"/>
        </w:rPr>
        <w:t>ét</w:t>
      </w:r>
      <w:r w:rsidR="00623488" w:rsidRPr="00C64FB1">
        <w:rPr>
          <w:szCs w:val="22"/>
        </w:rPr>
        <w:t>ig</w:t>
      </w:r>
      <w:r w:rsidR="003D164F" w:rsidRPr="00C64FB1">
        <w:rPr>
          <w:szCs w:val="22"/>
        </w:rPr>
        <w:t>.</w:t>
      </w:r>
    </w:p>
    <w:p w14:paraId="5AED72BC" w14:textId="77777777" w:rsidR="00F114AB" w:rsidRPr="00C64FB1" w:rsidRDefault="00F114AB" w:rsidP="00B520BF">
      <w:pPr>
        <w:tabs>
          <w:tab w:val="clear" w:pos="567"/>
        </w:tabs>
        <w:spacing w:line="240" w:lineRule="auto"/>
        <w:rPr>
          <w:szCs w:val="22"/>
        </w:rPr>
      </w:pPr>
    </w:p>
    <w:p w14:paraId="62578F87" w14:textId="77777777" w:rsidR="00A70902" w:rsidRPr="00C64FB1" w:rsidRDefault="00046745" w:rsidP="00B520BF">
      <w:pPr>
        <w:tabs>
          <w:tab w:val="clear" w:pos="567"/>
        </w:tabs>
        <w:spacing w:line="240" w:lineRule="auto"/>
        <w:rPr>
          <w:szCs w:val="22"/>
        </w:rPr>
      </w:pPr>
      <w:r w:rsidRPr="00C64FB1">
        <w:rPr>
          <w:szCs w:val="22"/>
        </w:rPr>
        <w:t>A VIBRANT vizsgálatról részletes információ a 4.</w:t>
      </w:r>
      <w:r w:rsidR="003C13D9" w:rsidRPr="00C64FB1">
        <w:rPr>
          <w:szCs w:val="22"/>
        </w:rPr>
        <w:t> </w:t>
      </w:r>
      <w:r w:rsidRPr="00C64FB1">
        <w:rPr>
          <w:szCs w:val="22"/>
        </w:rPr>
        <w:t>táblázatban és a 3.</w:t>
      </w:r>
      <w:r w:rsidR="003C13D9" w:rsidRPr="00C64FB1">
        <w:rPr>
          <w:szCs w:val="22"/>
        </w:rPr>
        <w:t> </w:t>
      </w:r>
      <w:r w:rsidRPr="00C64FB1">
        <w:rPr>
          <w:szCs w:val="22"/>
        </w:rPr>
        <w:t>ábrán található.</w:t>
      </w:r>
    </w:p>
    <w:p w14:paraId="542A2A33" w14:textId="77777777" w:rsidR="00046745" w:rsidRPr="00C64FB1" w:rsidRDefault="00046745" w:rsidP="00B520BF">
      <w:pPr>
        <w:spacing w:line="240" w:lineRule="auto"/>
        <w:rPr>
          <w:szCs w:val="22"/>
        </w:rPr>
      </w:pPr>
    </w:p>
    <w:p w14:paraId="70A1BF8A" w14:textId="77777777" w:rsidR="00046745" w:rsidRPr="00C64FB1" w:rsidRDefault="00046745" w:rsidP="00B520BF">
      <w:pPr>
        <w:keepNext/>
        <w:keepLines/>
        <w:spacing w:line="240" w:lineRule="auto"/>
      </w:pPr>
      <w:r w:rsidRPr="00C64FB1">
        <w:rPr>
          <w:b/>
        </w:rPr>
        <w:t>4</w:t>
      </w:r>
      <w:r w:rsidR="00AB7863" w:rsidRPr="00C64FB1">
        <w:rPr>
          <w:b/>
        </w:rPr>
        <w:t>.</w:t>
      </w:r>
      <w:r w:rsidR="003C13D9" w:rsidRPr="00C64FB1">
        <w:rPr>
          <w:b/>
        </w:rPr>
        <w:t> </w:t>
      </w:r>
      <w:r w:rsidR="00AB7863" w:rsidRPr="00C64FB1">
        <w:rPr>
          <w:b/>
        </w:rPr>
        <w:t>táblázat</w:t>
      </w:r>
      <w:r w:rsidRPr="00C64FB1">
        <w:rPr>
          <w:b/>
        </w:rPr>
        <w:t xml:space="preserve">: </w:t>
      </w:r>
      <w:r w:rsidRPr="00C64FB1">
        <w:tab/>
        <w:t>Hatásossági végpontok a 24. és az 52. héten (teljes elemzési csoport, LOCF) a VIBRANT vizsgálatban</w:t>
      </w:r>
    </w:p>
    <w:p w14:paraId="083E093F" w14:textId="77777777" w:rsidR="00BD6B66" w:rsidRPr="00C64FB1" w:rsidRDefault="00BD6B66" w:rsidP="00B520BF">
      <w:pPr>
        <w:keepNext/>
        <w:keepLines/>
        <w:spacing w:line="240" w:lineRule="auto"/>
        <w:rPr>
          <w:u w:val="doub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583"/>
        <w:gridCol w:w="1588"/>
        <w:gridCol w:w="1634"/>
        <w:gridCol w:w="1634"/>
      </w:tblGrid>
      <w:tr w:rsidR="00046745" w:rsidRPr="00C64FB1" w14:paraId="58E55645" w14:textId="77777777" w:rsidTr="0078251B">
        <w:tc>
          <w:tcPr>
            <w:tcW w:w="2376" w:type="dxa"/>
            <w:vMerge w:val="restart"/>
            <w:tcBorders>
              <w:top w:val="single" w:sz="6" w:space="0" w:color="auto"/>
            </w:tcBorders>
            <w:shd w:val="clear" w:color="auto" w:fill="auto"/>
          </w:tcPr>
          <w:p w14:paraId="4EF56FF5" w14:textId="77777777" w:rsidR="00046745" w:rsidRPr="00C64FB1" w:rsidRDefault="00046745" w:rsidP="00B520BF">
            <w:pPr>
              <w:keepNext/>
              <w:keepLines/>
              <w:spacing w:before="60" w:after="60"/>
              <w:rPr>
                <w:sz w:val="20"/>
              </w:rPr>
            </w:pPr>
            <w:r w:rsidRPr="00C64FB1">
              <w:rPr>
                <w:sz w:val="20"/>
              </w:rPr>
              <w:t>Hatássossági végpont</w:t>
            </w:r>
          </w:p>
        </w:tc>
        <w:tc>
          <w:tcPr>
            <w:tcW w:w="6439" w:type="dxa"/>
            <w:gridSpan w:val="4"/>
            <w:tcBorders>
              <w:top w:val="single" w:sz="6" w:space="0" w:color="auto"/>
            </w:tcBorders>
            <w:shd w:val="clear" w:color="auto" w:fill="auto"/>
          </w:tcPr>
          <w:p w14:paraId="38D4DB14" w14:textId="77777777" w:rsidR="00046745" w:rsidRPr="00C64FB1" w:rsidRDefault="00046745" w:rsidP="00B520BF">
            <w:pPr>
              <w:keepNext/>
              <w:keepLines/>
              <w:spacing w:before="60" w:after="60"/>
              <w:jc w:val="center"/>
              <w:rPr>
                <w:b/>
                <w:bCs/>
                <w:sz w:val="20"/>
              </w:rPr>
            </w:pPr>
            <w:r w:rsidRPr="00C64FB1">
              <w:rPr>
                <w:b/>
                <w:bCs/>
                <w:sz w:val="20"/>
              </w:rPr>
              <w:t>VIBRANT</w:t>
            </w:r>
          </w:p>
        </w:tc>
      </w:tr>
      <w:tr w:rsidR="00046745" w:rsidRPr="00C64FB1" w14:paraId="6FDBCFCA" w14:textId="77777777" w:rsidTr="0078251B">
        <w:trPr>
          <w:trHeight w:val="323"/>
        </w:trPr>
        <w:tc>
          <w:tcPr>
            <w:tcW w:w="2376" w:type="dxa"/>
            <w:vMerge/>
            <w:shd w:val="clear" w:color="auto" w:fill="auto"/>
          </w:tcPr>
          <w:p w14:paraId="712B8442" w14:textId="77777777" w:rsidR="00046745" w:rsidRPr="00C64FB1" w:rsidRDefault="00046745" w:rsidP="00B520BF">
            <w:pPr>
              <w:keepNext/>
              <w:keepLines/>
              <w:spacing w:before="60" w:after="60"/>
              <w:rPr>
                <w:sz w:val="20"/>
              </w:rPr>
            </w:pPr>
          </w:p>
        </w:tc>
        <w:tc>
          <w:tcPr>
            <w:tcW w:w="3171" w:type="dxa"/>
            <w:gridSpan w:val="2"/>
            <w:shd w:val="clear" w:color="auto" w:fill="auto"/>
          </w:tcPr>
          <w:p w14:paraId="2D7DC719" w14:textId="77777777" w:rsidR="00046745" w:rsidRPr="00C64FB1" w:rsidRDefault="00046745" w:rsidP="00B520BF">
            <w:pPr>
              <w:keepNext/>
              <w:keepLines/>
              <w:spacing w:before="60" w:after="60"/>
              <w:jc w:val="center"/>
              <w:rPr>
                <w:b/>
                <w:sz w:val="20"/>
              </w:rPr>
            </w:pPr>
            <w:r w:rsidRPr="00C64FB1">
              <w:rPr>
                <w:b/>
                <w:sz w:val="20"/>
              </w:rPr>
              <w:t>24</w:t>
            </w:r>
            <w:r w:rsidR="0054162B" w:rsidRPr="00C64FB1">
              <w:rPr>
                <w:b/>
                <w:sz w:val="20"/>
              </w:rPr>
              <w:t>.</w:t>
            </w:r>
            <w:r w:rsidR="003C13D9" w:rsidRPr="00C64FB1">
              <w:rPr>
                <w:b/>
                <w:sz w:val="20"/>
              </w:rPr>
              <w:t> </w:t>
            </w:r>
            <w:r w:rsidRPr="00C64FB1">
              <w:rPr>
                <w:b/>
                <w:sz w:val="20"/>
              </w:rPr>
              <w:t>hét</w:t>
            </w:r>
          </w:p>
        </w:tc>
        <w:tc>
          <w:tcPr>
            <w:tcW w:w="3268" w:type="dxa"/>
            <w:gridSpan w:val="2"/>
          </w:tcPr>
          <w:p w14:paraId="4D4BCBF2" w14:textId="77777777" w:rsidR="00046745" w:rsidRPr="00C64FB1" w:rsidRDefault="00046745" w:rsidP="00B520BF">
            <w:pPr>
              <w:keepNext/>
              <w:keepLines/>
              <w:spacing w:before="60" w:after="60"/>
              <w:jc w:val="center"/>
              <w:rPr>
                <w:b/>
                <w:sz w:val="20"/>
              </w:rPr>
            </w:pPr>
            <w:r w:rsidRPr="00C64FB1">
              <w:rPr>
                <w:b/>
                <w:sz w:val="20"/>
              </w:rPr>
              <w:t>52</w:t>
            </w:r>
            <w:r w:rsidR="0054162B" w:rsidRPr="00C64FB1">
              <w:rPr>
                <w:b/>
                <w:sz w:val="20"/>
              </w:rPr>
              <w:t>.</w:t>
            </w:r>
            <w:r w:rsidR="003C13D9" w:rsidRPr="00C64FB1">
              <w:rPr>
                <w:b/>
                <w:sz w:val="20"/>
              </w:rPr>
              <w:t> </w:t>
            </w:r>
            <w:r w:rsidRPr="00C64FB1">
              <w:rPr>
                <w:b/>
                <w:sz w:val="20"/>
              </w:rPr>
              <w:t>hét</w:t>
            </w:r>
          </w:p>
        </w:tc>
      </w:tr>
      <w:tr w:rsidR="00046745" w:rsidRPr="00C64FB1" w14:paraId="21DF7779" w14:textId="77777777" w:rsidTr="0078251B">
        <w:trPr>
          <w:trHeight w:val="1045"/>
        </w:trPr>
        <w:tc>
          <w:tcPr>
            <w:tcW w:w="2376" w:type="dxa"/>
            <w:shd w:val="clear" w:color="auto" w:fill="auto"/>
          </w:tcPr>
          <w:p w14:paraId="5EBF6028" w14:textId="77777777" w:rsidR="00046745" w:rsidRPr="00C64FB1" w:rsidRDefault="00046745" w:rsidP="00B520BF">
            <w:pPr>
              <w:keepNext/>
              <w:keepLines/>
              <w:spacing w:before="60" w:after="60"/>
              <w:rPr>
                <w:sz w:val="20"/>
              </w:rPr>
            </w:pPr>
          </w:p>
        </w:tc>
        <w:tc>
          <w:tcPr>
            <w:tcW w:w="1583" w:type="dxa"/>
            <w:shd w:val="clear" w:color="auto" w:fill="auto"/>
          </w:tcPr>
          <w:p w14:paraId="6ED8CE66" w14:textId="77777777" w:rsidR="00046745" w:rsidRPr="00C64FB1" w:rsidRDefault="00046745" w:rsidP="00B520BF">
            <w:pPr>
              <w:keepNext/>
              <w:keepLines/>
              <w:spacing w:before="60" w:after="60"/>
              <w:jc w:val="center"/>
              <w:rPr>
                <w:b/>
                <w:sz w:val="20"/>
              </w:rPr>
            </w:pPr>
            <w:r w:rsidRPr="00C64FB1">
              <w:rPr>
                <w:b/>
                <w:sz w:val="20"/>
              </w:rPr>
              <w:t>Eylea 2</w:t>
            </w:r>
            <w:r w:rsidR="00203F73" w:rsidRPr="00C64FB1">
              <w:rPr>
                <w:b/>
                <w:sz w:val="20"/>
              </w:rPr>
              <w:t> </w:t>
            </w:r>
            <w:r w:rsidRPr="00C64FB1">
              <w:rPr>
                <w:b/>
                <w:sz w:val="20"/>
              </w:rPr>
              <w:t>mg Q4</w:t>
            </w:r>
          </w:p>
          <w:p w14:paraId="0E73002A" w14:textId="77777777" w:rsidR="00046745" w:rsidRPr="00C64FB1" w:rsidRDefault="00046745" w:rsidP="00B520BF">
            <w:pPr>
              <w:keepNext/>
              <w:keepLines/>
              <w:spacing w:before="60" w:after="60"/>
              <w:jc w:val="center"/>
              <w:rPr>
                <w:b/>
                <w:sz w:val="20"/>
              </w:rPr>
            </w:pPr>
            <w:r w:rsidRPr="00C64FB1">
              <w:rPr>
                <w:b/>
                <w:sz w:val="20"/>
              </w:rPr>
              <w:t>(N</w:t>
            </w:r>
            <w:r w:rsidR="00B42A2C" w:rsidRPr="00C64FB1">
              <w:rPr>
                <w:b/>
                <w:sz w:val="20"/>
              </w:rPr>
              <w:t> </w:t>
            </w:r>
            <w:r w:rsidRPr="00C64FB1">
              <w:rPr>
                <w:b/>
                <w:sz w:val="20"/>
              </w:rPr>
              <w:t>=</w:t>
            </w:r>
            <w:r w:rsidR="00B42A2C" w:rsidRPr="00C64FB1">
              <w:rPr>
                <w:b/>
                <w:sz w:val="20"/>
              </w:rPr>
              <w:t> </w:t>
            </w:r>
            <w:r w:rsidRPr="00C64FB1">
              <w:rPr>
                <w:b/>
                <w:sz w:val="20"/>
              </w:rPr>
              <w:t>91)</w:t>
            </w:r>
          </w:p>
        </w:tc>
        <w:tc>
          <w:tcPr>
            <w:tcW w:w="1588" w:type="dxa"/>
            <w:shd w:val="clear" w:color="auto" w:fill="auto"/>
          </w:tcPr>
          <w:p w14:paraId="6CDA0E51" w14:textId="77777777" w:rsidR="00046745" w:rsidRPr="00C64FB1" w:rsidRDefault="00046745" w:rsidP="00B520BF">
            <w:pPr>
              <w:keepNext/>
              <w:keepLines/>
              <w:spacing w:before="60" w:after="60"/>
              <w:jc w:val="center"/>
              <w:rPr>
                <w:b/>
                <w:sz w:val="20"/>
                <w:vertAlign w:val="superscript"/>
              </w:rPr>
            </w:pPr>
            <w:r w:rsidRPr="00C64FB1">
              <w:rPr>
                <w:b/>
                <w:sz w:val="20"/>
              </w:rPr>
              <w:t>Aktív kontroll (lézer)</w:t>
            </w:r>
          </w:p>
          <w:p w14:paraId="04642913" w14:textId="77777777" w:rsidR="00046745" w:rsidRPr="00C64FB1" w:rsidRDefault="00046745" w:rsidP="00B520BF">
            <w:pPr>
              <w:keepNext/>
              <w:keepLines/>
              <w:spacing w:before="60" w:after="60"/>
              <w:jc w:val="center"/>
              <w:rPr>
                <w:b/>
                <w:sz w:val="20"/>
              </w:rPr>
            </w:pPr>
            <w:r w:rsidRPr="00C64FB1">
              <w:rPr>
                <w:b/>
                <w:sz w:val="20"/>
              </w:rPr>
              <w:t>(N</w:t>
            </w:r>
            <w:r w:rsidR="00B42A2C" w:rsidRPr="00C64FB1">
              <w:rPr>
                <w:b/>
                <w:sz w:val="20"/>
              </w:rPr>
              <w:t> </w:t>
            </w:r>
            <w:r w:rsidRPr="00C64FB1">
              <w:rPr>
                <w:b/>
                <w:sz w:val="20"/>
              </w:rPr>
              <w:t>=</w:t>
            </w:r>
            <w:r w:rsidR="00B42A2C" w:rsidRPr="00C64FB1">
              <w:rPr>
                <w:b/>
                <w:sz w:val="20"/>
              </w:rPr>
              <w:t> </w:t>
            </w:r>
            <w:r w:rsidRPr="00C64FB1">
              <w:rPr>
                <w:b/>
                <w:sz w:val="20"/>
              </w:rPr>
              <w:t>90)</w:t>
            </w:r>
          </w:p>
        </w:tc>
        <w:tc>
          <w:tcPr>
            <w:tcW w:w="1634" w:type="dxa"/>
          </w:tcPr>
          <w:p w14:paraId="118863E5" w14:textId="77777777" w:rsidR="00046745" w:rsidRPr="00C64FB1" w:rsidRDefault="00046745" w:rsidP="00B520BF">
            <w:pPr>
              <w:keepNext/>
              <w:keepLines/>
              <w:spacing w:before="60" w:after="60"/>
              <w:jc w:val="center"/>
              <w:rPr>
                <w:b/>
                <w:sz w:val="20"/>
              </w:rPr>
            </w:pPr>
            <w:r w:rsidRPr="00C64FB1">
              <w:rPr>
                <w:b/>
                <w:sz w:val="20"/>
              </w:rPr>
              <w:t>Eylea 2</w:t>
            </w:r>
            <w:r w:rsidR="00203F73" w:rsidRPr="00C64FB1">
              <w:rPr>
                <w:b/>
                <w:sz w:val="20"/>
              </w:rPr>
              <w:t> </w:t>
            </w:r>
            <w:r w:rsidRPr="00C64FB1">
              <w:rPr>
                <w:b/>
                <w:sz w:val="20"/>
              </w:rPr>
              <w:t>mg Q8</w:t>
            </w:r>
          </w:p>
          <w:p w14:paraId="386CFF31" w14:textId="77777777" w:rsidR="00046745" w:rsidRPr="00C64FB1" w:rsidRDefault="00046745" w:rsidP="00B520BF">
            <w:pPr>
              <w:keepNext/>
              <w:keepLines/>
              <w:spacing w:before="60" w:after="60"/>
              <w:jc w:val="center"/>
              <w:rPr>
                <w:b/>
                <w:sz w:val="20"/>
              </w:rPr>
            </w:pPr>
            <w:r w:rsidRPr="00C64FB1">
              <w:rPr>
                <w:b/>
                <w:sz w:val="20"/>
              </w:rPr>
              <w:t>(N</w:t>
            </w:r>
            <w:r w:rsidR="00B42A2C" w:rsidRPr="00C64FB1">
              <w:rPr>
                <w:b/>
                <w:sz w:val="20"/>
              </w:rPr>
              <w:t> </w:t>
            </w:r>
            <w:r w:rsidRPr="00C64FB1">
              <w:rPr>
                <w:b/>
                <w:sz w:val="20"/>
              </w:rPr>
              <w:t>=</w:t>
            </w:r>
            <w:r w:rsidR="00B42A2C" w:rsidRPr="00C64FB1">
              <w:rPr>
                <w:b/>
                <w:sz w:val="20"/>
              </w:rPr>
              <w:t> </w:t>
            </w:r>
            <w:r w:rsidRPr="00C64FB1">
              <w:rPr>
                <w:b/>
                <w:sz w:val="20"/>
              </w:rPr>
              <w:t>91)</w:t>
            </w:r>
            <w:r w:rsidRPr="00C64FB1">
              <w:rPr>
                <w:b/>
                <w:sz w:val="20"/>
                <w:vertAlign w:val="superscript"/>
              </w:rPr>
              <w:t xml:space="preserve"> D)</w:t>
            </w:r>
          </w:p>
        </w:tc>
        <w:tc>
          <w:tcPr>
            <w:tcW w:w="1634" w:type="dxa"/>
          </w:tcPr>
          <w:p w14:paraId="4886BAB7" w14:textId="77777777" w:rsidR="00046745" w:rsidRPr="00C64FB1" w:rsidRDefault="00046745" w:rsidP="00B520BF">
            <w:pPr>
              <w:keepNext/>
              <w:keepLines/>
              <w:spacing w:before="60" w:after="60"/>
              <w:jc w:val="center"/>
              <w:rPr>
                <w:b/>
                <w:sz w:val="20"/>
                <w:vertAlign w:val="superscript"/>
              </w:rPr>
            </w:pPr>
            <w:r w:rsidRPr="00C64FB1">
              <w:rPr>
                <w:b/>
                <w:sz w:val="20"/>
              </w:rPr>
              <w:t>Aktív kontroll (lézer)/Eylea 2</w:t>
            </w:r>
            <w:r w:rsidR="00203F73" w:rsidRPr="00C64FB1">
              <w:rPr>
                <w:b/>
                <w:sz w:val="20"/>
              </w:rPr>
              <w:t> </w:t>
            </w:r>
            <w:r w:rsidRPr="00C64FB1">
              <w:rPr>
                <w:b/>
                <w:sz w:val="20"/>
              </w:rPr>
              <w:t>mg</w:t>
            </w:r>
            <w:r w:rsidRPr="00C64FB1">
              <w:rPr>
                <w:b/>
                <w:sz w:val="20"/>
                <w:vertAlign w:val="superscript"/>
              </w:rPr>
              <w:t>E)</w:t>
            </w:r>
          </w:p>
          <w:p w14:paraId="73B5D5FE" w14:textId="77777777" w:rsidR="00046745" w:rsidRPr="00C64FB1" w:rsidRDefault="00046745" w:rsidP="00B520BF">
            <w:pPr>
              <w:keepNext/>
              <w:keepLines/>
              <w:spacing w:before="60" w:after="60"/>
              <w:jc w:val="center"/>
              <w:rPr>
                <w:b/>
                <w:sz w:val="20"/>
              </w:rPr>
            </w:pPr>
            <w:r w:rsidRPr="00C64FB1">
              <w:rPr>
                <w:b/>
                <w:sz w:val="20"/>
              </w:rPr>
              <w:t>(N</w:t>
            </w:r>
            <w:r w:rsidR="00B42A2C" w:rsidRPr="00C64FB1">
              <w:rPr>
                <w:b/>
                <w:sz w:val="20"/>
              </w:rPr>
              <w:t> </w:t>
            </w:r>
            <w:r w:rsidRPr="00C64FB1">
              <w:rPr>
                <w:b/>
                <w:sz w:val="20"/>
              </w:rPr>
              <w:t>=</w:t>
            </w:r>
            <w:r w:rsidR="00B42A2C" w:rsidRPr="00C64FB1">
              <w:rPr>
                <w:b/>
                <w:sz w:val="20"/>
              </w:rPr>
              <w:t> </w:t>
            </w:r>
            <w:r w:rsidRPr="00C64FB1">
              <w:rPr>
                <w:b/>
                <w:sz w:val="20"/>
              </w:rPr>
              <w:t>90)</w:t>
            </w:r>
          </w:p>
        </w:tc>
      </w:tr>
      <w:tr w:rsidR="00046745" w:rsidRPr="00C64FB1" w14:paraId="721C8C6B" w14:textId="77777777" w:rsidTr="0078251B">
        <w:trPr>
          <w:trHeight w:val="386"/>
        </w:trPr>
        <w:tc>
          <w:tcPr>
            <w:tcW w:w="2376" w:type="dxa"/>
            <w:shd w:val="clear" w:color="auto" w:fill="auto"/>
          </w:tcPr>
          <w:p w14:paraId="14F71CB9" w14:textId="19FA6CEE" w:rsidR="00046745" w:rsidRPr="00C64FB1" w:rsidRDefault="00046745" w:rsidP="00B520BF">
            <w:pPr>
              <w:keepNext/>
              <w:keepLines/>
              <w:spacing w:before="60" w:after="60"/>
              <w:rPr>
                <w:sz w:val="18"/>
                <w:szCs w:val="18"/>
              </w:rPr>
            </w:pPr>
            <w:r w:rsidRPr="00C64FB1">
              <w:rPr>
                <w:sz w:val="18"/>
                <w:szCs w:val="18"/>
              </w:rPr>
              <w:t>Azon betegek hányada, akikn</w:t>
            </w:r>
            <w:r w:rsidR="00CC47DF" w:rsidRPr="00C64FB1">
              <w:rPr>
                <w:sz w:val="18"/>
                <w:szCs w:val="18"/>
              </w:rPr>
              <w:t>ek</w:t>
            </w:r>
            <w:r w:rsidRPr="00C64FB1">
              <w:rPr>
                <w:sz w:val="18"/>
                <w:szCs w:val="18"/>
              </w:rPr>
              <w:t xml:space="preserve"> </w:t>
            </w:r>
            <w:r w:rsidR="001C630C" w:rsidRPr="00C64FB1">
              <w:rPr>
                <w:sz w:val="18"/>
                <w:szCs w:val="18"/>
              </w:rPr>
              <w:t>≥</w:t>
            </w:r>
            <w:r w:rsidRPr="00C64FB1">
              <w:rPr>
                <w:sz w:val="18"/>
                <w:szCs w:val="18"/>
              </w:rPr>
              <w:t>15 betű</w:t>
            </w:r>
            <w:r w:rsidR="00CC47DF" w:rsidRPr="00C64FB1">
              <w:rPr>
                <w:sz w:val="18"/>
                <w:szCs w:val="18"/>
              </w:rPr>
              <w:t>t</w:t>
            </w:r>
            <w:r w:rsidRPr="00C64FB1">
              <w:rPr>
                <w:sz w:val="18"/>
                <w:szCs w:val="18"/>
              </w:rPr>
              <w:t xml:space="preserve"> javul</w:t>
            </w:r>
            <w:r w:rsidR="00CC47DF" w:rsidRPr="00C64FB1">
              <w:rPr>
                <w:sz w:val="18"/>
                <w:szCs w:val="18"/>
              </w:rPr>
              <w:t xml:space="preserve">t </w:t>
            </w:r>
            <w:r w:rsidRPr="00C64FB1">
              <w:rPr>
                <w:sz w:val="18"/>
                <w:szCs w:val="18"/>
              </w:rPr>
              <w:t>a legjobb korrigált látásélesség</w:t>
            </w:r>
            <w:r w:rsidR="00CC47DF" w:rsidRPr="00C64FB1">
              <w:rPr>
                <w:sz w:val="18"/>
                <w:szCs w:val="18"/>
              </w:rPr>
              <w:t>e</w:t>
            </w:r>
            <w:r w:rsidR="003D164F" w:rsidRPr="00C64FB1">
              <w:rPr>
                <w:sz w:val="18"/>
                <w:szCs w:val="18"/>
              </w:rPr>
              <w:t xml:space="preserve"> </w:t>
            </w:r>
            <w:r w:rsidR="00E96ADF">
              <w:rPr>
                <w:sz w:val="18"/>
                <w:szCs w:val="18"/>
              </w:rPr>
              <w:t xml:space="preserve">a kiindulási értékhez képest </w:t>
            </w:r>
            <w:r w:rsidRPr="00C64FB1">
              <w:rPr>
                <w:sz w:val="18"/>
                <w:szCs w:val="18"/>
              </w:rPr>
              <w:t>(%)</w:t>
            </w:r>
          </w:p>
        </w:tc>
        <w:tc>
          <w:tcPr>
            <w:tcW w:w="1583" w:type="dxa"/>
            <w:shd w:val="clear" w:color="auto" w:fill="auto"/>
          </w:tcPr>
          <w:p w14:paraId="6715AEC9" w14:textId="77777777" w:rsidR="00046745" w:rsidRPr="00C64FB1" w:rsidRDefault="00046745" w:rsidP="00B520BF">
            <w:pPr>
              <w:keepNext/>
              <w:keepLines/>
              <w:spacing w:before="60" w:after="60"/>
              <w:jc w:val="center"/>
              <w:rPr>
                <w:sz w:val="18"/>
              </w:rPr>
            </w:pPr>
            <w:r w:rsidRPr="00C64FB1">
              <w:rPr>
                <w:sz w:val="18"/>
              </w:rPr>
              <w:t>52,7%</w:t>
            </w:r>
          </w:p>
        </w:tc>
        <w:tc>
          <w:tcPr>
            <w:tcW w:w="1588" w:type="dxa"/>
            <w:shd w:val="clear" w:color="auto" w:fill="auto"/>
          </w:tcPr>
          <w:p w14:paraId="45DF3D18" w14:textId="77777777" w:rsidR="00046745" w:rsidRPr="00C64FB1" w:rsidRDefault="00046745" w:rsidP="00B520BF">
            <w:pPr>
              <w:keepNext/>
              <w:keepLines/>
              <w:spacing w:before="60" w:after="60"/>
              <w:jc w:val="center"/>
              <w:rPr>
                <w:sz w:val="18"/>
              </w:rPr>
            </w:pPr>
            <w:r w:rsidRPr="00C64FB1">
              <w:rPr>
                <w:sz w:val="18"/>
              </w:rPr>
              <w:t>26,7%</w:t>
            </w:r>
          </w:p>
        </w:tc>
        <w:tc>
          <w:tcPr>
            <w:tcW w:w="1634" w:type="dxa"/>
          </w:tcPr>
          <w:p w14:paraId="2037A706" w14:textId="77777777" w:rsidR="00046745" w:rsidRPr="00C64FB1" w:rsidRDefault="00046745" w:rsidP="00B520BF">
            <w:pPr>
              <w:keepNext/>
              <w:keepLines/>
              <w:spacing w:before="60" w:after="60"/>
              <w:jc w:val="center"/>
              <w:rPr>
                <w:sz w:val="18"/>
              </w:rPr>
            </w:pPr>
            <w:r w:rsidRPr="00C64FB1">
              <w:rPr>
                <w:sz w:val="18"/>
              </w:rPr>
              <w:t>57,1%</w:t>
            </w:r>
          </w:p>
        </w:tc>
        <w:tc>
          <w:tcPr>
            <w:tcW w:w="1634" w:type="dxa"/>
          </w:tcPr>
          <w:p w14:paraId="120F5AD6" w14:textId="77777777" w:rsidR="00046745" w:rsidRPr="00C64FB1" w:rsidRDefault="00046745" w:rsidP="00B520BF">
            <w:pPr>
              <w:keepNext/>
              <w:keepLines/>
              <w:spacing w:before="60" w:after="60"/>
              <w:jc w:val="center"/>
              <w:rPr>
                <w:sz w:val="18"/>
              </w:rPr>
            </w:pPr>
            <w:r w:rsidRPr="00C64FB1">
              <w:rPr>
                <w:sz w:val="18"/>
              </w:rPr>
              <w:t>41,1%</w:t>
            </w:r>
          </w:p>
        </w:tc>
      </w:tr>
      <w:tr w:rsidR="00046745" w:rsidRPr="00C64FB1" w14:paraId="5E352232" w14:textId="77777777" w:rsidTr="0078251B">
        <w:trPr>
          <w:trHeight w:val="386"/>
        </w:trPr>
        <w:tc>
          <w:tcPr>
            <w:tcW w:w="2376" w:type="dxa"/>
            <w:shd w:val="clear" w:color="auto" w:fill="auto"/>
          </w:tcPr>
          <w:p w14:paraId="4C43EC6A" w14:textId="77777777" w:rsidR="00046745" w:rsidRPr="00C64FB1" w:rsidRDefault="00D843A8" w:rsidP="00B520BF">
            <w:pPr>
              <w:keepNext/>
              <w:keepLines/>
              <w:spacing w:before="60" w:after="60"/>
              <w:rPr>
                <w:sz w:val="18"/>
              </w:rPr>
            </w:pPr>
            <w:r w:rsidRPr="00C64FB1">
              <w:rPr>
                <w:sz w:val="18"/>
              </w:rPr>
              <w:t>Súlyozott különbség</w:t>
            </w:r>
            <w:r w:rsidR="00046745" w:rsidRPr="00C64FB1">
              <w:rPr>
                <w:sz w:val="18"/>
              </w:rPr>
              <w:t xml:space="preserve"> </w:t>
            </w:r>
            <w:r w:rsidR="00046745" w:rsidRPr="00C64FB1">
              <w:rPr>
                <w:sz w:val="18"/>
                <w:vertAlign w:val="superscript"/>
              </w:rPr>
              <w:t>A,B</w:t>
            </w:r>
            <w:r w:rsidR="00046745" w:rsidRPr="00C64FB1">
              <w:rPr>
                <w:sz w:val="18"/>
              </w:rPr>
              <w:t xml:space="preserve"> (%)</w:t>
            </w:r>
          </w:p>
          <w:p w14:paraId="64D18EF9" w14:textId="77777777" w:rsidR="00046745" w:rsidRPr="00C64FB1" w:rsidRDefault="00046745" w:rsidP="00B520BF">
            <w:pPr>
              <w:keepNext/>
              <w:keepLines/>
              <w:spacing w:before="60" w:after="60"/>
              <w:rPr>
                <w:sz w:val="18"/>
              </w:rPr>
            </w:pPr>
            <w:r w:rsidRPr="00C64FB1">
              <w:rPr>
                <w:sz w:val="18"/>
              </w:rPr>
              <w:t>(95</w:t>
            </w:r>
            <w:r w:rsidR="00C60560" w:rsidRPr="00C64FB1">
              <w:rPr>
                <w:sz w:val="18"/>
              </w:rPr>
              <w:t>%-os C</w:t>
            </w:r>
            <w:r w:rsidRPr="00C64FB1">
              <w:rPr>
                <w:sz w:val="18"/>
              </w:rPr>
              <w:t>I)</w:t>
            </w:r>
          </w:p>
          <w:p w14:paraId="5666D8F2" w14:textId="77777777" w:rsidR="00046745" w:rsidRPr="00C64FB1" w:rsidRDefault="00046745" w:rsidP="00B520BF">
            <w:pPr>
              <w:keepNext/>
              <w:keepLines/>
              <w:spacing w:before="60" w:after="60"/>
              <w:rPr>
                <w:sz w:val="18"/>
              </w:rPr>
            </w:pPr>
            <w:r w:rsidRPr="00C64FB1">
              <w:rPr>
                <w:sz w:val="18"/>
              </w:rPr>
              <w:t>p-</w:t>
            </w:r>
            <w:r w:rsidR="00D843A8" w:rsidRPr="00C64FB1">
              <w:rPr>
                <w:sz w:val="18"/>
              </w:rPr>
              <w:t>érték</w:t>
            </w:r>
            <w:r w:rsidRPr="00C64FB1">
              <w:rPr>
                <w:sz w:val="18"/>
              </w:rPr>
              <w:t xml:space="preserve"> </w:t>
            </w:r>
          </w:p>
        </w:tc>
        <w:tc>
          <w:tcPr>
            <w:tcW w:w="1583" w:type="dxa"/>
            <w:shd w:val="clear" w:color="auto" w:fill="auto"/>
          </w:tcPr>
          <w:p w14:paraId="429DAABC" w14:textId="77777777" w:rsidR="00046745" w:rsidRPr="00C64FB1" w:rsidRDefault="00046745" w:rsidP="00B520BF">
            <w:pPr>
              <w:keepNext/>
              <w:keepLines/>
              <w:spacing w:before="120" w:after="120" w:line="280" w:lineRule="atLeast"/>
              <w:jc w:val="center"/>
              <w:rPr>
                <w:sz w:val="18"/>
              </w:rPr>
            </w:pPr>
            <w:r w:rsidRPr="00C64FB1">
              <w:rPr>
                <w:sz w:val="18"/>
              </w:rPr>
              <w:t>26</w:t>
            </w:r>
            <w:r w:rsidR="00D843A8" w:rsidRPr="00C64FB1">
              <w:rPr>
                <w:sz w:val="18"/>
              </w:rPr>
              <w:t>,</w:t>
            </w:r>
            <w:r w:rsidRPr="00C64FB1">
              <w:rPr>
                <w:sz w:val="18"/>
              </w:rPr>
              <w:t>6%</w:t>
            </w:r>
          </w:p>
          <w:p w14:paraId="35ABBA93" w14:textId="25CAF022" w:rsidR="00046745" w:rsidRPr="00C64FB1" w:rsidRDefault="00D843A8" w:rsidP="00B520BF">
            <w:pPr>
              <w:keepNext/>
              <w:keepLines/>
              <w:spacing w:before="120" w:after="120" w:line="280" w:lineRule="atLeast"/>
              <w:jc w:val="center"/>
              <w:rPr>
                <w:sz w:val="18"/>
              </w:rPr>
            </w:pPr>
            <w:r w:rsidRPr="00C64FB1">
              <w:rPr>
                <w:sz w:val="18"/>
              </w:rPr>
              <w:t>(1</w:t>
            </w:r>
            <w:r w:rsidR="00203F73" w:rsidRPr="00C64FB1">
              <w:rPr>
                <w:sz w:val="18"/>
              </w:rPr>
              <w:t>3</w:t>
            </w:r>
            <w:r w:rsidRPr="00C64FB1">
              <w:rPr>
                <w:sz w:val="18"/>
              </w:rPr>
              <w:t>,0</w:t>
            </w:r>
            <w:r w:rsidR="00DB6570" w:rsidRPr="00C64FB1">
              <w:rPr>
                <w:sz w:val="18"/>
              </w:rPr>
              <w:t>;</w:t>
            </w:r>
            <w:r w:rsidRPr="00C64FB1">
              <w:rPr>
                <w:sz w:val="18"/>
              </w:rPr>
              <w:t xml:space="preserve"> 40,</w:t>
            </w:r>
            <w:r w:rsidR="00046745" w:rsidRPr="00C64FB1">
              <w:rPr>
                <w:sz w:val="18"/>
              </w:rPr>
              <w:t>1)</w:t>
            </w:r>
          </w:p>
          <w:p w14:paraId="18216FCC" w14:textId="77777777" w:rsidR="00046745" w:rsidRPr="00C64FB1" w:rsidRDefault="00D843A8" w:rsidP="00B520BF">
            <w:pPr>
              <w:keepNext/>
              <w:keepLines/>
              <w:spacing w:before="60" w:after="60"/>
              <w:jc w:val="center"/>
              <w:rPr>
                <w:sz w:val="18"/>
              </w:rPr>
            </w:pPr>
            <w:r w:rsidRPr="00C64FB1">
              <w:rPr>
                <w:sz w:val="18"/>
              </w:rPr>
              <w:t>p=0,</w:t>
            </w:r>
            <w:r w:rsidR="00046745" w:rsidRPr="00C64FB1">
              <w:rPr>
                <w:sz w:val="18"/>
              </w:rPr>
              <w:t>0003</w:t>
            </w:r>
          </w:p>
        </w:tc>
        <w:tc>
          <w:tcPr>
            <w:tcW w:w="1588" w:type="dxa"/>
            <w:shd w:val="clear" w:color="auto" w:fill="auto"/>
          </w:tcPr>
          <w:p w14:paraId="55CAA925" w14:textId="77777777" w:rsidR="00046745" w:rsidRPr="00C64FB1" w:rsidRDefault="00046745" w:rsidP="00B520BF">
            <w:pPr>
              <w:keepNext/>
              <w:keepLines/>
              <w:spacing w:before="60" w:after="60"/>
              <w:jc w:val="center"/>
              <w:rPr>
                <w:sz w:val="18"/>
              </w:rPr>
            </w:pPr>
          </w:p>
        </w:tc>
        <w:tc>
          <w:tcPr>
            <w:tcW w:w="1634" w:type="dxa"/>
          </w:tcPr>
          <w:p w14:paraId="5AC7C795" w14:textId="77777777" w:rsidR="00046745" w:rsidRPr="00C64FB1" w:rsidRDefault="00D843A8" w:rsidP="00B520BF">
            <w:pPr>
              <w:keepNext/>
              <w:keepLines/>
              <w:spacing w:before="60" w:after="60"/>
              <w:jc w:val="center"/>
              <w:rPr>
                <w:sz w:val="18"/>
              </w:rPr>
            </w:pPr>
            <w:r w:rsidRPr="00C64FB1">
              <w:rPr>
                <w:sz w:val="18"/>
              </w:rPr>
              <w:t>16,</w:t>
            </w:r>
            <w:r w:rsidR="00046745" w:rsidRPr="00C64FB1">
              <w:rPr>
                <w:sz w:val="18"/>
              </w:rPr>
              <w:t>2%</w:t>
            </w:r>
          </w:p>
          <w:p w14:paraId="3D40827C" w14:textId="756B0BC9" w:rsidR="00046745" w:rsidRPr="00C64FB1" w:rsidRDefault="00D843A8" w:rsidP="00B520BF">
            <w:pPr>
              <w:keepNext/>
              <w:keepLines/>
              <w:spacing w:before="60" w:after="60"/>
              <w:jc w:val="center"/>
              <w:rPr>
                <w:sz w:val="18"/>
              </w:rPr>
            </w:pPr>
            <w:r w:rsidRPr="00C64FB1">
              <w:rPr>
                <w:sz w:val="18"/>
              </w:rPr>
              <w:t>(2,0</w:t>
            </w:r>
            <w:r w:rsidR="00DB6570" w:rsidRPr="00C64FB1">
              <w:rPr>
                <w:sz w:val="18"/>
              </w:rPr>
              <w:t>;</w:t>
            </w:r>
            <w:r w:rsidRPr="00C64FB1">
              <w:rPr>
                <w:sz w:val="18"/>
              </w:rPr>
              <w:t xml:space="preserve"> 30,</w:t>
            </w:r>
            <w:r w:rsidR="00046745" w:rsidRPr="00C64FB1">
              <w:rPr>
                <w:sz w:val="18"/>
              </w:rPr>
              <w:t>5)</w:t>
            </w:r>
          </w:p>
          <w:p w14:paraId="6EDAA357" w14:textId="77777777" w:rsidR="00046745" w:rsidRPr="00C64FB1" w:rsidRDefault="00D843A8" w:rsidP="00B520BF">
            <w:pPr>
              <w:keepNext/>
              <w:keepLines/>
              <w:spacing w:before="60" w:after="60"/>
              <w:jc w:val="center"/>
              <w:rPr>
                <w:sz w:val="18"/>
              </w:rPr>
            </w:pPr>
            <w:r w:rsidRPr="00C64FB1">
              <w:rPr>
                <w:sz w:val="18"/>
              </w:rPr>
              <w:t>p=0,</w:t>
            </w:r>
            <w:r w:rsidR="00046745" w:rsidRPr="00C64FB1">
              <w:rPr>
                <w:sz w:val="18"/>
              </w:rPr>
              <w:t>0296</w:t>
            </w:r>
          </w:p>
        </w:tc>
        <w:tc>
          <w:tcPr>
            <w:tcW w:w="1634" w:type="dxa"/>
          </w:tcPr>
          <w:p w14:paraId="54B927B5" w14:textId="77777777" w:rsidR="00046745" w:rsidRPr="00C64FB1" w:rsidRDefault="00046745" w:rsidP="00B520BF">
            <w:pPr>
              <w:keepNext/>
              <w:keepLines/>
              <w:spacing w:before="60" w:after="60"/>
              <w:jc w:val="center"/>
              <w:rPr>
                <w:sz w:val="18"/>
              </w:rPr>
            </w:pPr>
          </w:p>
        </w:tc>
      </w:tr>
      <w:tr w:rsidR="00046745" w:rsidRPr="00C64FB1" w14:paraId="1CD9E3AF" w14:textId="77777777" w:rsidTr="0078251B">
        <w:trPr>
          <w:trHeight w:val="386"/>
        </w:trPr>
        <w:tc>
          <w:tcPr>
            <w:tcW w:w="2376" w:type="dxa"/>
            <w:shd w:val="clear" w:color="auto" w:fill="auto"/>
          </w:tcPr>
          <w:p w14:paraId="376DB108" w14:textId="74EE6C22" w:rsidR="00046745" w:rsidRPr="00C64FB1" w:rsidRDefault="00D843A8" w:rsidP="00B520BF">
            <w:pPr>
              <w:keepNext/>
              <w:keepLines/>
              <w:spacing w:before="60" w:after="60"/>
              <w:rPr>
                <w:sz w:val="18"/>
              </w:rPr>
            </w:pPr>
            <w:r w:rsidRPr="00C64FB1">
              <w:rPr>
                <w:sz w:val="18"/>
                <w:lang w:bidi="or-IN"/>
              </w:rPr>
              <w:t xml:space="preserve">A legjobb korrigált látásélesség </w:t>
            </w:r>
            <w:r w:rsidR="00787D19">
              <w:rPr>
                <w:sz w:val="18"/>
                <w:lang w:bidi="or-IN"/>
              </w:rPr>
              <w:t>(BCVA) átlagos változása</w:t>
            </w:r>
            <w:r w:rsidR="00787D19" w:rsidRPr="00C64FB1" w:rsidDel="00787D19">
              <w:rPr>
                <w:sz w:val="18"/>
                <w:lang w:bidi="or-IN"/>
              </w:rPr>
              <w:t xml:space="preserve"> </w:t>
            </w:r>
            <w:r w:rsidRPr="00C64FB1">
              <w:rPr>
                <w:sz w:val="18"/>
                <w:lang w:bidi="or-IN"/>
              </w:rPr>
              <w:t>az ETDRS-táblán mérve, a kiindulási értékhez képest (SD)</w:t>
            </w:r>
          </w:p>
        </w:tc>
        <w:tc>
          <w:tcPr>
            <w:tcW w:w="1583" w:type="dxa"/>
            <w:shd w:val="clear" w:color="auto" w:fill="auto"/>
          </w:tcPr>
          <w:p w14:paraId="062D43B8" w14:textId="77777777" w:rsidR="00046745" w:rsidRPr="00C64FB1" w:rsidRDefault="00D843A8" w:rsidP="00B520BF">
            <w:pPr>
              <w:keepNext/>
              <w:keepLines/>
              <w:spacing w:before="120" w:after="120" w:line="280" w:lineRule="atLeast"/>
              <w:jc w:val="center"/>
              <w:rPr>
                <w:sz w:val="18"/>
              </w:rPr>
            </w:pPr>
            <w:r w:rsidRPr="00C64FB1">
              <w:rPr>
                <w:sz w:val="18"/>
              </w:rPr>
              <w:t>17,</w:t>
            </w:r>
            <w:r w:rsidR="00046745" w:rsidRPr="00C64FB1">
              <w:rPr>
                <w:sz w:val="18"/>
              </w:rPr>
              <w:t>0</w:t>
            </w:r>
          </w:p>
          <w:p w14:paraId="118BAC15" w14:textId="77777777" w:rsidR="00046745" w:rsidRPr="00C64FB1" w:rsidRDefault="00D843A8" w:rsidP="00B520BF">
            <w:pPr>
              <w:keepNext/>
              <w:keepLines/>
              <w:spacing w:before="60" w:after="60"/>
              <w:jc w:val="center"/>
              <w:rPr>
                <w:sz w:val="18"/>
              </w:rPr>
            </w:pPr>
            <w:r w:rsidRPr="00C64FB1">
              <w:rPr>
                <w:sz w:val="18"/>
              </w:rPr>
              <w:t>(11,</w:t>
            </w:r>
            <w:r w:rsidR="00046745" w:rsidRPr="00C64FB1">
              <w:rPr>
                <w:sz w:val="18"/>
              </w:rPr>
              <w:t>9)</w:t>
            </w:r>
          </w:p>
        </w:tc>
        <w:tc>
          <w:tcPr>
            <w:tcW w:w="1588" w:type="dxa"/>
            <w:shd w:val="clear" w:color="auto" w:fill="auto"/>
          </w:tcPr>
          <w:p w14:paraId="36556AFC" w14:textId="77777777" w:rsidR="00046745" w:rsidRPr="00C64FB1" w:rsidRDefault="00046745" w:rsidP="00B520BF">
            <w:pPr>
              <w:keepNext/>
              <w:keepLines/>
              <w:spacing w:before="60" w:after="60"/>
              <w:jc w:val="center"/>
              <w:rPr>
                <w:sz w:val="18"/>
              </w:rPr>
            </w:pPr>
            <w:r w:rsidRPr="00C64FB1">
              <w:rPr>
                <w:sz w:val="18"/>
              </w:rPr>
              <w:t xml:space="preserve"> </w:t>
            </w:r>
            <w:r w:rsidR="00D843A8" w:rsidRPr="00C64FB1">
              <w:rPr>
                <w:sz w:val="18"/>
              </w:rPr>
              <w:t>6,</w:t>
            </w:r>
            <w:r w:rsidRPr="00C64FB1">
              <w:rPr>
                <w:sz w:val="18"/>
              </w:rPr>
              <w:t>9</w:t>
            </w:r>
          </w:p>
          <w:p w14:paraId="05F618B9" w14:textId="77777777" w:rsidR="00046745" w:rsidRPr="00C64FB1" w:rsidRDefault="00046745" w:rsidP="00B520BF">
            <w:pPr>
              <w:keepNext/>
              <w:keepLines/>
              <w:spacing w:before="60" w:after="60"/>
              <w:jc w:val="center"/>
              <w:rPr>
                <w:sz w:val="18"/>
              </w:rPr>
            </w:pPr>
            <w:r w:rsidRPr="00C64FB1">
              <w:rPr>
                <w:sz w:val="18"/>
              </w:rPr>
              <w:t>(12</w:t>
            </w:r>
            <w:r w:rsidR="00D843A8" w:rsidRPr="00C64FB1">
              <w:rPr>
                <w:sz w:val="18"/>
              </w:rPr>
              <w:t>,</w:t>
            </w:r>
            <w:r w:rsidRPr="00C64FB1">
              <w:rPr>
                <w:sz w:val="18"/>
              </w:rPr>
              <w:t>9)</w:t>
            </w:r>
          </w:p>
        </w:tc>
        <w:tc>
          <w:tcPr>
            <w:tcW w:w="1634" w:type="dxa"/>
          </w:tcPr>
          <w:p w14:paraId="4D1F1625" w14:textId="77777777" w:rsidR="00046745" w:rsidRPr="00C64FB1" w:rsidRDefault="00D843A8" w:rsidP="00B520BF">
            <w:pPr>
              <w:keepNext/>
              <w:keepLines/>
              <w:spacing w:before="60" w:after="60"/>
              <w:jc w:val="center"/>
              <w:rPr>
                <w:sz w:val="18"/>
              </w:rPr>
            </w:pPr>
            <w:r w:rsidRPr="00C64FB1">
              <w:rPr>
                <w:sz w:val="18"/>
              </w:rPr>
              <w:t>17,</w:t>
            </w:r>
            <w:r w:rsidR="00046745" w:rsidRPr="00C64FB1">
              <w:rPr>
                <w:sz w:val="18"/>
              </w:rPr>
              <w:t>1</w:t>
            </w:r>
          </w:p>
          <w:p w14:paraId="3CA17856" w14:textId="77777777" w:rsidR="00046745" w:rsidRPr="00C64FB1" w:rsidRDefault="00D843A8" w:rsidP="00B520BF">
            <w:pPr>
              <w:keepNext/>
              <w:keepLines/>
              <w:spacing w:before="60" w:after="60"/>
              <w:jc w:val="center"/>
              <w:rPr>
                <w:sz w:val="18"/>
              </w:rPr>
            </w:pPr>
            <w:r w:rsidRPr="00C64FB1">
              <w:rPr>
                <w:sz w:val="18"/>
              </w:rPr>
              <w:t>(13,</w:t>
            </w:r>
            <w:r w:rsidR="00046745" w:rsidRPr="00C64FB1">
              <w:rPr>
                <w:sz w:val="18"/>
              </w:rPr>
              <w:t>1)</w:t>
            </w:r>
          </w:p>
        </w:tc>
        <w:tc>
          <w:tcPr>
            <w:tcW w:w="1634" w:type="dxa"/>
          </w:tcPr>
          <w:p w14:paraId="19924E7D" w14:textId="77777777" w:rsidR="00046745" w:rsidRPr="00C64FB1" w:rsidRDefault="00D843A8" w:rsidP="00B520BF">
            <w:pPr>
              <w:keepNext/>
              <w:keepLines/>
              <w:spacing w:before="60" w:after="60"/>
              <w:jc w:val="center"/>
              <w:rPr>
                <w:sz w:val="18"/>
              </w:rPr>
            </w:pPr>
            <w:r w:rsidRPr="00C64FB1">
              <w:rPr>
                <w:sz w:val="18"/>
              </w:rPr>
              <w:t>12,2 (11,</w:t>
            </w:r>
            <w:r w:rsidR="00046745" w:rsidRPr="00C64FB1">
              <w:rPr>
                <w:sz w:val="18"/>
              </w:rPr>
              <w:t>9)</w:t>
            </w:r>
          </w:p>
        </w:tc>
      </w:tr>
      <w:tr w:rsidR="00046745" w:rsidRPr="00C64FB1" w14:paraId="2159B9F0" w14:textId="77777777" w:rsidTr="0078251B">
        <w:trPr>
          <w:trHeight w:val="386"/>
        </w:trPr>
        <w:tc>
          <w:tcPr>
            <w:tcW w:w="2376" w:type="dxa"/>
            <w:shd w:val="clear" w:color="auto" w:fill="auto"/>
          </w:tcPr>
          <w:p w14:paraId="6E0074FB" w14:textId="79B74557" w:rsidR="00046745" w:rsidRPr="00C64FB1" w:rsidRDefault="00787D19" w:rsidP="00B520BF">
            <w:pPr>
              <w:keepNext/>
              <w:keepLines/>
              <w:spacing w:before="60" w:after="60"/>
              <w:rPr>
                <w:sz w:val="18"/>
              </w:rPr>
            </w:pPr>
            <w:r>
              <w:rPr>
                <w:sz w:val="18"/>
              </w:rPr>
              <w:t>LS átlag</w:t>
            </w:r>
            <w:r w:rsidR="00D843A8" w:rsidRPr="00C64FB1">
              <w:rPr>
                <w:sz w:val="18"/>
              </w:rPr>
              <w:t xml:space="preserve"> különbsége</w:t>
            </w:r>
            <w:r w:rsidR="00046745" w:rsidRPr="00C64FB1">
              <w:rPr>
                <w:sz w:val="18"/>
                <w:vertAlign w:val="superscript"/>
              </w:rPr>
              <w:t>A,C</w:t>
            </w:r>
          </w:p>
          <w:p w14:paraId="2294BB2B" w14:textId="77777777" w:rsidR="00046745" w:rsidRPr="00C64FB1" w:rsidRDefault="00046745" w:rsidP="00B520BF">
            <w:pPr>
              <w:keepNext/>
              <w:keepLines/>
              <w:spacing w:before="60" w:after="60"/>
              <w:rPr>
                <w:sz w:val="18"/>
              </w:rPr>
            </w:pPr>
            <w:r w:rsidRPr="00C64FB1">
              <w:rPr>
                <w:sz w:val="18"/>
              </w:rPr>
              <w:t>(95</w:t>
            </w:r>
            <w:r w:rsidR="00C60560" w:rsidRPr="00C64FB1">
              <w:rPr>
                <w:sz w:val="18"/>
              </w:rPr>
              <w:t>%-os C</w:t>
            </w:r>
            <w:r w:rsidRPr="00C64FB1">
              <w:rPr>
                <w:sz w:val="18"/>
              </w:rPr>
              <w:t>I)</w:t>
            </w:r>
          </w:p>
          <w:p w14:paraId="3EDD2F5F" w14:textId="77777777" w:rsidR="00046745" w:rsidRPr="00C64FB1" w:rsidRDefault="00046745" w:rsidP="00B520BF">
            <w:pPr>
              <w:keepNext/>
              <w:keepLines/>
              <w:spacing w:before="60" w:after="60"/>
              <w:rPr>
                <w:sz w:val="18"/>
                <w:lang w:bidi="or-IN"/>
              </w:rPr>
            </w:pPr>
            <w:r w:rsidRPr="00C64FB1">
              <w:rPr>
                <w:sz w:val="18"/>
              </w:rPr>
              <w:t>p-</w:t>
            </w:r>
            <w:r w:rsidR="00D843A8" w:rsidRPr="00C64FB1">
              <w:rPr>
                <w:sz w:val="18"/>
              </w:rPr>
              <w:t>érték</w:t>
            </w:r>
          </w:p>
        </w:tc>
        <w:tc>
          <w:tcPr>
            <w:tcW w:w="1583" w:type="dxa"/>
            <w:shd w:val="clear" w:color="auto" w:fill="auto"/>
          </w:tcPr>
          <w:p w14:paraId="466F25AE" w14:textId="77777777" w:rsidR="00046745" w:rsidRPr="00C64FB1" w:rsidRDefault="00046745" w:rsidP="00B520BF">
            <w:pPr>
              <w:keepNext/>
              <w:keepLines/>
              <w:spacing w:before="60" w:after="60"/>
              <w:jc w:val="center"/>
              <w:rPr>
                <w:sz w:val="18"/>
              </w:rPr>
            </w:pPr>
            <w:r w:rsidRPr="00C64FB1">
              <w:rPr>
                <w:sz w:val="18"/>
              </w:rPr>
              <w:t xml:space="preserve"> </w:t>
            </w:r>
            <w:r w:rsidR="00D843A8" w:rsidRPr="00C64FB1">
              <w:rPr>
                <w:sz w:val="18"/>
              </w:rPr>
              <w:t>10,</w:t>
            </w:r>
            <w:r w:rsidRPr="00C64FB1">
              <w:rPr>
                <w:sz w:val="18"/>
              </w:rPr>
              <w:t>5</w:t>
            </w:r>
          </w:p>
          <w:p w14:paraId="310559B5" w14:textId="26B00A25" w:rsidR="00046745" w:rsidRPr="00C64FB1" w:rsidRDefault="00D843A8" w:rsidP="00B520BF">
            <w:pPr>
              <w:keepNext/>
              <w:keepLines/>
              <w:spacing w:before="60" w:after="60"/>
              <w:jc w:val="center"/>
              <w:rPr>
                <w:sz w:val="18"/>
              </w:rPr>
            </w:pPr>
            <w:r w:rsidRPr="00C64FB1">
              <w:rPr>
                <w:sz w:val="18"/>
              </w:rPr>
              <w:t>(7,1</w:t>
            </w:r>
            <w:r w:rsidR="00DB6570" w:rsidRPr="00C64FB1">
              <w:rPr>
                <w:sz w:val="18"/>
              </w:rPr>
              <w:t>;</w:t>
            </w:r>
            <w:r w:rsidRPr="00C64FB1">
              <w:rPr>
                <w:sz w:val="18"/>
              </w:rPr>
              <w:t xml:space="preserve"> 14,</w:t>
            </w:r>
            <w:r w:rsidR="00046745" w:rsidRPr="00C64FB1">
              <w:rPr>
                <w:sz w:val="18"/>
              </w:rPr>
              <w:t>0)</w:t>
            </w:r>
          </w:p>
          <w:p w14:paraId="354F31E5" w14:textId="77777777" w:rsidR="00046745" w:rsidRPr="00C64FB1" w:rsidRDefault="00D843A8" w:rsidP="00B520BF">
            <w:pPr>
              <w:keepNext/>
              <w:keepLines/>
              <w:spacing w:before="60" w:after="60"/>
              <w:jc w:val="center"/>
              <w:rPr>
                <w:sz w:val="18"/>
              </w:rPr>
            </w:pPr>
            <w:r w:rsidRPr="00C64FB1">
              <w:rPr>
                <w:sz w:val="18"/>
              </w:rPr>
              <w:t>p&lt;0,</w:t>
            </w:r>
            <w:r w:rsidR="00046745" w:rsidRPr="00C64FB1">
              <w:rPr>
                <w:sz w:val="18"/>
              </w:rPr>
              <w:t>0001</w:t>
            </w:r>
          </w:p>
        </w:tc>
        <w:tc>
          <w:tcPr>
            <w:tcW w:w="1588" w:type="dxa"/>
            <w:shd w:val="clear" w:color="auto" w:fill="auto"/>
          </w:tcPr>
          <w:p w14:paraId="3A3A006C" w14:textId="77777777" w:rsidR="00046745" w:rsidRPr="00C64FB1" w:rsidRDefault="00046745" w:rsidP="00B520BF">
            <w:pPr>
              <w:keepNext/>
              <w:keepLines/>
              <w:spacing w:before="60" w:after="60"/>
              <w:jc w:val="center"/>
              <w:rPr>
                <w:sz w:val="20"/>
              </w:rPr>
            </w:pPr>
          </w:p>
        </w:tc>
        <w:tc>
          <w:tcPr>
            <w:tcW w:w="1634" w:type="dxa"/>
          </w:tcPr>
          <w:p w14:paraId="5E2F0E18" w14:textId="77777777" w:rsidR="00046745" w:rsidRPr="00C64FB1" w:rsidRDefault="00D843A8" w:rsidP="00B520BF">
            <w:pPr>
              <w:keepNext/>
              <w:keepLines/>
              <w:spacing w:before="60" w:after="60"/>
              <w:jc w:val="center"/>
              <w:rPr>
                <w:sz w:val="20"/>
              </w:rPr>
            </w:pPr>
            <w:r w:rsidRPr="00C64FB1">
              <w:rPr>
                <w:sz w:val="20"/>
              </w:rPr>
              <w:t>5,</w:t>
            </w:r>
            <w:r w:rsidR="00046745" w:rsidRPr="00C64FB1">
              <w:rPr>
                <w:sz w:val="20"/>
              </w:rPr>
              <w:t>2</w:t>
            </w:r>
          </w:p>
          <w:p w14:paraId="4E3C86E9" w14:textId="4A81E51D" w:rsidR="00046745" w:rsidRPr="00C64FB1" w:rsidRDefault="00D843A8" w:rsidP="00B520BF">
            <w:pPr>
              <w:keepNext/>
              <w:keepLines/>
              <w:spacing w:before="60" w:after="60"/>
              <w:jc w:val="center"/>
              <w:rPr>
                <w:sz w:val="20"/>
              </w:rPr>
            </w:pPr>
            <w:r w:rsidRPr="00C64FB1">
              <w:rPr>
                <w:sz w:val="20"/>
              </w:rPr>
              <w:t>(1,7</w:t>
            </w:r>
            <w:r w:rsidR="00DB6570" w:rsidRPr="00C64FB1">
              <w:rPr>
                <w:sz w:val="20"/>
              </w:rPr>
              <w:t>;</w:t>
            </w:r>
            <w:r w:rsidRPr="00C64FB1">
              <w:rPr>
                <w:sz w:val="20"/>
              </w:rPr>
              <w:t xml:space="preserve"> 8,</w:t>
            </w:r>
            <w:r w:rsidR="00046745" w:rsidRPr="00C64FB1">
              <w:rPr>
                <w:sz w:val="20"/>
              </w:rPr>
              <w:t>7)</w:t>
            </w:r>
          </w:p>
          <w:p w14:paraId="03106A78" w14:textId="77777777" w:rsidR="00046745" w:rsidRPr="00C64FB1" w:rsidRDefault="00D843A8" w:rsidP="00B520BF">
            <w:pPr>
              <w:keepNext/>
              <w:keepLines/>
              <w:spacing w:before="60" w:after="60"/>
              <w:jc w:val="center"/>
              <w:rPr>
                <w:sz w:val="20"/>
                <w:vertAlign w:val="superscript"/>
              </w:rPr>
            </w:pPr>
            <w:r w:rsidRPr="00C64FB1">
              <w:rPr>
                <w:sz w:val="20"/>
              </w:rPr>
              <w:t>p=0,</w:t>
            </w:r>
            <w:r w:rsidR="00046745" w:rsidRPr="00C64FB1">
              <w:rPr>
                <w:sz w:val="20"/>
              </w:rPr>
              <w:t>0035</w:t>
            </w:r>
            <w:r w:rsidR="00046745" w:rsidRPr="00C64FB1">
              <w:rPr>
                <w:sz w:val="20"/>
                <w:vertAlign w:val="superscript"/>
              </w:rPr>
              <w:t>F)</w:t>
            </w:r>
          </w:p>
        </w:tc>
        <w:tc>
          <w:tcPr>
            <w:tcW w:w="1634" w:type="dxa"/>
          </w:tcPr>
          <w:p w14:paraId="27D13E8F" w14:textId="77777777" w:rsidR="00046745" w:rsidRPr="00C64FB1" w:rsidRDefault="00046745" w:rsidP="00B520BF">
            <w:pPr>
              <w:keepNext/>
              <w:keepLines/>
              <w:spacing w:before="60" w:after="60"/>
              <w:jc w:val="center"/>
              <w:rPr>
                <w:sz w:val="20"/>
              </w:rPr>
            </w:pPr>
          </w:p>
        </w:tc>
      </w:tr>
    </w:tbl>
    <w:p w14:paraId="0A3EE955" w14:textId="77777777" w:rsidR="00046745" w:rsidRPr="00C64FB1" w:rsidRDefault="00D843A8" w:rsidP="00B520BF">
      <w:pPr>
        <w:keepNext/>
        <w:keepLines/>
        <w:numPr>
          <w:ilvl w:val="0"/>
          <w:numId w:val="23"/>
        </w:numPr>
        <w:spacing w:line="240" w:lineRule="auto"/>
        <w:ind w:left="499" w:hanging="357"/>
        <w:rPr>
          <w:sz w:val="20"/>
          <w:vertAlign w:val="superscript"/>
        </w:rPr>
      </w:pPr>
      <w:r w:rsidRPr="00C64FB1">
        <w:rPr>
          <w:sz w:val="20"/>
        </w:rPr>
        <w:t>Különbség az</w:t>
      </w:r>
      <w:r w:rsidR="00046745" w:rsidRPr="00C64FB1">
        <w:rPr>
          <w:sz w:val="20"/>
        </w:rPr>
        <w:t xml:space="preserve"> Eylea 2</w:t>
      </w:r>
      <w:r w:rsidR="00203F73" w:rsidRPr="00C64FB1">
        <w:rPr>
          <w:sz w:val="20"/>
        </w:rPr>
        <w:t> </w:t>
      </w:r>
      <w:r w:rsidR="00046745" w:rsidRPr="00C64FB1">
        <w:rPr>
          <w:sz w:val="20"/>
        </w:rPr>
        <w:t xml:space="preserve">mg Q4 </w:t>
      </w:r>
      <w:r w:rsidR="005B5F04" w:rsidRPr="00C64FB1">
        <w:rPr>
          <w:sz w:val="20"/>
        </w:rPr>
        <w:t>és a lézeres kontroll között</w:t>
      </w:r>
    </w:p>
    <w:p w14:paraId="2A8A1DC0" w14:textId="68A1A116" w:rsidR="00046745" w:rsidRPr="00C64FB1" w:rsidRDefault="005B5F04" w:rsidP="00B520BF">
      <w:pPr>
        <w:keepNext/>
        <w:keepLines/>
        <w:numPr>
          <w:ilvl w:val="0"/>
          <w:numId w:val="23"/>
        </w:numPr>
        <w:spacing w:line="240" w:lineRule="auto"/>
        <w:ind w:left="499" w:hanging="357"/>
        <w:rPr>
          <w:sz w:val="20"/>
          <w:vertAlign w:val="superscript"/>
        </w:rPr>
      </w:pPr>
      <w:r w:rsidRPr="00C64FB1">
        <w:rPr>
          <w:sz w:val="20"/>
        </w:rPr>
        <w:t>A különbség és a 95%</w:t>
      </w:r>
      <w:r w:rsidRPr="00C64FB1">
        <w:rPr>
          <w:sz w:val="20"/>
        </w:rPr>
        <w:noBreakHyphen/>
        <w:t>os CI a Mantel</w:t>
      </w:r>
      <w:r w:rsidR="00E27A78" w:rsidRPr="00C64FB1">
        <w:rPr>
          <w:sz w:val="20"/>
        </w:rPr>
        <w:t>–</w:t>
      </w:r>
      <w:r w:rsidRPr="00C64FB1">
        <w:rPr>
          <w:sz w:val="20"/>
        </w:rPr>
        <w:t>Haenszel súlyozási séma alapján számolva,</w:t>
      </w:r>
      <w:r w:rsidR="003C13D9" w:rsidRPr="00C64FB1">
        <w:rPr>
          <w:sz w:val="20"/>
        </w:rPr>
        <w:t xml:space="preserve"> </w:t>
      </w:r>
      <w:r w:rsidRPr="00C64FB1">
        <w:rPr>
          <w:sz w:val="20"/>
        </w:rPr>
        <w:t>a régióra (Észak Amerika vs. Japán) és a kiindulási BCVA kategóriára korrigálva</w:t>
      </w:r>
      <w:r w:rsidR="00046745" w:rsidRPr="00C64FB1">
        <w:rPr>
          <w:sz w:val="20"/>
        </w:rPr>
        <w:t xml:space="preserve"> (&gt; 20/200 </w:t>
      </w:r>
      <w:r w:rsidRPr="00C64FB1">
        <w:rPr>
          <w:sz w:val="20"/>
        </w:rPr>
        <w:t>és</w:t>
      </w:r>
      <w:r w:rsidR="00046745" w:rsidRPr="00C64FB1">
        <w:rPr>
          <w:sz w:val="20"/>
        </w:rPr>
        <w:t xml:space="preserve"> ≤ 20/200)</w:t>
      </w:r>
    </w:p>
    <w:p w14:paraId="0FA40740" w14:textId="06EC1784" w:rsidR="00046745" w:rsidRPr="00C64FB1" w:rsidRDefault="00124DA2" w:rsidP="00B520BF">
      <w:pPr>
        <w:keepNext/>
        <w:keepLines/>
        <w:numPr>
          <w:ilvl w:val="0"/>
          <w:numId w:val="23"/>
        </w:numPr>
        <w:spacing w:line="240" w:lineRule="auto"/>
        <w:ind w:left="499" w:hanging="357"/>
        <w:rPr>
          <w:sz w:val="20"/>
          <w:vertAlign w:val="superscript"/>
        </w:rPr>
      </w:pPr>
      <w:r>
        <w:rPr>
          <w:sz w:val="20"/>
        </w:rPr>
        <w:t>A legkisebb négyzetek átlagának</w:t>
      </w:r>
      <w:r w:rsidRPr="00C64FB1">
        <w:rPr>
          <w:sz w:val="20"/>
        </w:rPr>
        <w:t xml:space="preserve"> </w:t>
      </w:r>
      <w:r w:rsidR="005B5F04" w:rsidRPr="00C64FB1">
        <w:rPr>
          <w:sz w:val="20"/>
        </w:rPr>
        <w:t>különbsége és a 95%</w:t>
      </w:r>
      <w:r w:rsidR="005B5F04" w:rsidRPr="00C64FB1">
        <w:rPr>
          <w:sz w:val="20"/>
        </w:rPr>
        <w:noBreakHyphen/>
        <w:t>os CI az ANCOVA modell alapján, ahol a kezelési csoport, a kiindulási BCVA kategória (&gt; 20/200 és ≤ 20/200) és a r</w:t>
      </w:r>
      <w:r w:rsidR="005D3882" w:rsidRPr="00C64FB1">
        <w:rPr>
          <w:sz w:val="20"/>
        </w:rPr>
        <w:t>é</w:t>
      </w:r>
      <w:r w:rsidR="005B5F04" w:rsidRPr="00C64FB1">
        <w:rPr>
          <w:sz w:val="20"/>
        </w:rPr>
        <w:t>gió (Észak Amerika vs. Japán) fix értékek és a kiinduláskor mért BCVA kovariáns.</w:t>
      </w:r>
    </w:p>
    <w:p w14:paraId="22B6D414" w14:textId="77777777" w:rsidR="00046745" w:rsidRPr="00C64FB1" w:rsidRDefault="005B5F04" w:rsidP="00B520BF">
      <w:pPr>
        <w:keepNext/>
        <w:keepLines/>
        <w:numPr>
          <w:ilvl w:val="0"/>
          <w:numId w:val="23"/>
        </w:numPr>
        <w:spacing w:line="240" w:lineRule="auto"/>
        <w:ind w:left="499" w:hanging="357"/>
        <w:rPr>
          <w:sz w:val="20"/>
        </w:rPr>
      </w:pPr>
      <w:r w:rsidRPr="00C64FB1">
        <w:rPr>
          <w:sz w:val="20"/>
        </w:rPr>
        <w:t>A 24.</w:t>
      </w:r>
      <w:r w:rsidR="003C13D9" w:rsidRPr="00C64FB1">
        <w:rPr>
          <w:sz w:val="20"/>
        </w:rPr>
        <w:t> </w:t>
      </w:r>
      <w:r w:rsidRPr="00C64FB1">
        <w:rPr>
          <w:sz w:val="20"/>
        </w:rPr>
        <w:t xml:space="preserve">héttől a kezelési intervallum az </w:t>
      </w:r>
      <w:r w:rsidR="00233B5A" w:rsidRPr="00C64FB1">
        <w:rPr>
          <w:sz w:val="20"/>
        </w:rPr>
        <w:t>Eylea-kezelés</w:t>
      </w:r>
      <w:r w:rsidRPr="00C64FB1">
        <w:rPr>
          <w:sz w:val="20"/>
        </w:rPr>
        <w:t>i csoportban minden résztvevőn</w:t>
      </w:r>
      <w:r w:rsidR="00CC47DF" w:rsidRPr="00C64FB1">
        <w:rPr>
          <w:sz w:val="20"/>
        </w:rPr>
        <w:t>él</w:t>
      </w:r>
      <w:r w:rsidRPr="00C64FB1">
        <w:rPr>
          <w:sz w:val="20"/>
        </w:rPr>
        <w:t xml:space="preserve"> 4 hétről 8 hétre lett kiterjesztve a 48. hétig.</w:t>
      </w:r>
    </w:p>
    <w:p w14:paraId="5AF2D516" w14:textId="77777777" w:rsidR="00046745" w:rsidRPr="00C64FB1" w:rsidRDefault="005C0D43" w:rsidP="00B520BF">
      <w:pPr>
        <w:keepNext/>
        <w:keepLines/>
        <w:numPr>
          <w:ilvl w:val="0"/>
          <w:numId w:val="23"/>
        </w:numPr>
        <w:spacing w:line="240" w:lineRule="auto"/>
        <w:ind w:left="499" w:hanging="357"/>
        <w:rPr>
          <w:szCs w:val="22"/>
        </w:rPr>
      </w:pPr>
      <w:r w:rsidRPr="00C64FB1">
        <w:rPr>
          <w:sz w:val="20"/>
        </w:rPr>
        <w:t>A 24.</w:t>
      </w:r>
      <w:r w:rsidR="003C13D9" w:rsidRPr="00C64FB1">
        <w:rPr>
          <w:sz w:val="20"/>
        </w:rPr>
        <w:t> </w:t>
      </w:r>
      <w:r w:rsidR="00CC47DF" w:rsidRPr="00C64FB1">
        <w:rPr>
          <w:sz w:val="20"/>
        </w:rPr>
        <w:t>h</w:t>
      </w:r>
      <w:r w:rsidRPr="00C64FB1">
        <w:rPr>
          <w:sz w:val="20"/>
        </w:rPr>
        <w:t>éttől a lézeres csoport</w:t>
      </w:r>
      <w:r w:rsidR="00CC47DF" w:rsidRPr="00C64FB1">
        <w:rPr>
          <w:sz w:val="20"/>
        </w:rPr>
        <w:t xml:space="preserve"> tagjai </w:t>
      </w:r>
      <w:r w:rsidRPr="00C64FB1">
        <w:rPr>
          <w:sz w:val="20"/>
        </w:rPr>
        <w:t xml:space="preserve">kiegészítő </w:t>
      </w:r>
      <w:r w:rsidR="00233B5A" w:rsidRPr="00C64FB1">
        <w:rPr>
          <w:sz w:val="20"/>
        </w:rPr>
        <w:t>Eylea-kezelés</w:t>
      </w:r>
      <w:r w:rsidRPr="00C64FB1">
        <w:rPr>
          <w:sz w:val="20"/>
        </w:rPr>
        <w:t>ben részesülhettek, amennyiben az előre meghatározott besorolási feltételekből legalább egynek megfeleltek. Ebből a csoportból összesen 67</w:t>
      </w:r>
      <w:r w:rsidR="00B42A2C" w:rsidRPr="00C64FB1">
        <w:rPr>
          <w:sz w:val="20"/>
        </w:rPr>
        <w:t> </w:t>
      </w:r>
      <w:r w:rsidRPr="00C64FB1">
        <w:rPr>
          <w:sz w:val="20"/>
        </w:rPr>
        <w:t xml:space="preserve">résztvevő kapott kiegészítő kezelést. </w:t>
      </w:r>
      <w:r w:rsidR="009B3077" w:rsidRPr="00C64FB1">
        <w:rPr>
          <w:sz w:val="20"/>
        </w:rPr>
        <w:t xml:space="preserve">A kiegészítő </w:t>
      </w:r>
      <w:r w:rsidR="00233B5A" w:rsidRPr="00C64FB1">
        <w:rPr>
          <w:sz w:val="20"/>
        </w:rPr>
        <w:t>Eylea-kezelés</w:t>
      </w:r>
      <w:r w:rsidR="009B3077" w:rsidRPr="00C64FB1">
        <w:rPr>
          <w:sz w:val="20"/>
        </w:rPr>
        <w:t xml:space="preserve"> kötött volt, </w:t>
      </w:r>
      <w:r w:rsidR="00306DB2" w:rsidRPr="00C64FB1">
        <w:rPr>
          <w:sz w:val="20"/>
        </w:rPr>
        <w:t>4 hetente 2 mg Eylea 3 alkalommal, amit a 8</w:t>
      </w:r>
      <w:r w:rsidR="003C13D9" w:rsidRPr="00C64FB1">
        <w:rPr>
          <w:sz w:val="20"/>
        </w:rPr>
        <w:t> </w:t>
      </w:r>
      <w:r w:rsidR="00306DB2" w:rsidRPr="00C64FB1">
        <w:rPr>
          <w:sz w:val="20"/>
        </w:rPr>
        <w:t>hetente beadott injekciók követtek.</w:t>
      </w:r>
    </w:p>
    <w:p w14:paraId="30E59452" w14:textId="77777777" w:rsidR="00306DB2" w:rsidRPr="00C64FB1" w:rsidRDefault="00B42A2C" w:rsidP="00B520BF">
      <w:pPr>
        <w:numPr>
          <w:ilvl w:val="0"/>
          <w:numId w:val="23"/>
        </w:numPr>
        <w:spacing w:line="240" w:lineRule="auto"/>
        <w:ind w:left="499" w:hanging="357"/>
        <w:rPr>
          <w:sz w:val="20"/>
        </w:rPr>
      </w:pPr>
      <w:r w:rsidRPr="00C64FB1">
        <w:rPr>
          <w:sz w:val="20"/>
        </w:rPr>
        <w:t>Nominális p-érték</w:t>
      </w:r>
    </w:p>
    <w:p w14:paraId="7277D3C5" w14:textId="77777777" w:rsidR="00A0189B" w:rsidRPr="00C64FB1" w:rsidRDefault="0078251B" w:rsidP="00B520BF">
      <w:pPr>
        <w:tabs>
          <w:tab w:val="clear" w:pos="567"/>
        </w:tabs>
        <w:spacing w:line="240" w:lineRule="auto"/>
        <w:rPr>
          <w:sz w:val="20"/>
        </w:rPr>
      </w:pPr>
      <w:r w:rsidRPr="00C64FB1">
        <w:rPr>
          <w:sz w:val="20"/>
        </w:rPr>
        <w:br w:type="page"/>
      </w:r>
    </w:p>
    <w:p w14:paraId="7A041F6E" w14:textId="2A4ECEA3" w:rsidR="00306DB2" w:rsidRPr="00C64FB1" w:rsidRDefault="00306DB2" w:rsidP="00B520BF">
      <w:pPr>
        <w:keepNext/>
        <w:spacing w:before="120" w:after="120" w:line="280" w:lineRule="atLeast"/>
        <w:rPr>
          <w:szCs w:val="22"/>
          <w:lang w:bidi="or-IN"/>
        </w:rPr>
      </w:pPr>
      <w:r w:rsidRPr="00C64FB1">
        <w:rPr>
          <w:b/>
        </w:rPr>
        <w:t>3.</w:t>
      </w:r>
      <w:r w:rsidR="003C13D9" w:rsidRPr="00C64FB1">
        <w:rPr>
          <w:b/>
        </w:rPr>
        <w:t> </w:t>
      </w:r>
      <w:r w:rsidRPr="00C64FB1">
        <w:rPr>
          <w:b/>
        </w:rPr>
        <w:t xml:space="preserve">ábra: </w:t>
      </w:r>
      <w:r w:rsidRPr="00C64FB1">
        <w:rPr>
          <w:szCs w:val="22"/>
          <w:lang w:bidi="or-IN"/>
        </w:rPr>
        <w:t xml:space="preserve">A legjobb korrigált látásélesség </w:t>
      </w:r>
      <w:r w:rsidR="00DB3443" w:rsidRPr="00C64FB1">
        <w:rPr>
          <w:szCs w:val="22"/>
          <w:lang w:bidi="or-IN"/>
        </w:rPr>
        <w:t xml:space="preserve">(BCVA) </w:t>
      </w:r>
      <w:r w:rsidRPr="00C64FB1">
        <w:rPr>
          <w:szCs w:val="22"/>
          <w:lang w:bidi="or-IN"/>
        </w:rPr>
        <w:t>átlagos változása az ETDRS-táblán mérve, a kiindulási értékhez képest az 52. hétig a VIBRANT</w:t>
      </w:r>
      <w:r w:rsidRPr="00C64FB1">
        <w:rPr>
          <w:sz w:val="18"/>
          <w:lang w:bidi="or-IN"/>
        </w:rPr>
        <w:t xml:space="preserve"> </w:t>
      </w:r>
      <w:r w:rsidR="00CC47DF" w:rsidRPr="00C64FB1">
        <w:rPr>
          <w:szCs w:val="22"/>
          <w:lang w:bidi="or-IN"/>
        </w:rPr>
        <w:t>vizsgálatban.</w:t>
      </w:r>
    </w:p>
    <w:p w14:paraId="4B3163F5" w14:textId="6B7F4EFF" w:rsidR="00306DB2" w:rsidRPr="00C64FB1" w:rsidRDefault="00983810" w:rsidP="00B520BF">
      <w:pPr>
        <w:pStyle w:val="BayerBodyTextFull"/>
        <w:keepNext/>
        <w:keepLines/>
        <w:rPr>
          <w:lang w:val="hu-HU"/>
        </w:rPr>
      </w:pPr>
      <w:r w:rsidRPr="00C64FB1">
        <w:rPr>
          <w:noProof/>
          <w:lang w:val="hu-HU"/>
        </w:rPr>
        <mc:AlternateContent>
          <mc:Choice Requires="wps">
            <w:drawing>
              <wp:anchor distT="0" distB="0" distL="114300" distR="114300" simplePos="0" relativeHeight="251645952" behindDoc="0" locked="0" layoutInCell="1" allowOverlap="1" wp14:anchorId="48015D3F" wp14:editId="794678B8">
                <wp:simplePos x="0" y="0"/>
                <wp:positionH relativeFrom="column">
                  <wp:posOffset>0</wp:posOffset>
                </wp:positionH>
                <wp:positionV relativeFrom="paragraph">
                  <wp:posOffset>0</wp:posOffset>
                </wp:positionV>
                <wp:extent cx="4919345" cy="3150235"/>
                <wp:effectExtent l="0" t="0" r="17145" b="13970"/>
                <wp:wrapSquare wrapText="bothSides"/>
                <wp:docPr id="33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345" cy="3150235"/>
                        </a:xfrm>
                        <a:prstGeom prst="rect">
                          <a:avLst/>
                        </a:prstGeom>
                        <a:solidFill>
                          <a:srgbClr val="FFFFFF"/>
                        </a:solidFill>
                        <a:ln w="9525">
                          <a:solidFill>
                            <a:schemeClr val="bg1"/>
                          </a:solidFill>
                          <a:miter lim="800000"/>
                          <a:headEnd/>
                          <a:tailEnd/>
                        </a:ln>
                      </wps:spPr>
                      <wps:txbx>
                        <w:txbxContent>
                          <w:p w14:paraId="1063B06D" w14:textId="031F14FC" w:rsidR="00076A03" w:rsidRPr="002070A8" w:rsidRDefault="00076A03" w:rsidP="00582F90">
                            <w:pPr>
                              <w:pStyle w:val="BayerBodyTextFull"/>
                              <w:keepNext/>
                              <w:rPr>
                                <w:noProof/>
                              </w:rPr>
                            </w:pPr>
                            <w:r>
                              <w:rPr>
                                <w:noProof/>
                                <w:lang w:val="hu-HU"/>
                              </w:rPr>
                              <w:drawing>
                                <wp:inline distT="0" distB="0" distL="0" distR="0" wp14:anchorId="13C9922C" wp14:editId="1AB3E9DA">
                                  <wp:extent cx="4724400" cy="2895600"/>
                                  <wp:effectExtent l="0" t="0" r="0" b="0"/>
                                  <wp:docPr id="479686493" name="Kép 47968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2895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015D3F" id="Text Box 214" o:spid="_x0000_s1043" type="#_x0000_t202" style="position:absolute;margin-left:0;margin-top:0;width:387.35pt;height:248.0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" strokecolor="white [3212]">
                <v:textbox style="mso-fit-shape-to-text:t">
                  <w:txbxContent>
                    <w:p w14:paraId="1063B06D" w14:textId="031F14FC" w:rsidR="00076A03" w:rsidRPr="002070A8" w:rsidRDefault="00076A03" w:rsidP="00582F90">
                      <w:pPr>
                        <w:pStyle w:val="BayerBodyTextFull"/>
                        <w:keepNext/>
                        <w:rPr>
                          <w:noProof/>
                        </w:rPr>
                      </w:pPr>
                      <w:r>
                        <w:rPr>
                          <w:noProof/>
                          <w:lang w:val="hu-HU"/>
                        </w:rPr>
                        <w:drawing>
                          <wp:inline distT="0" distB="0" distL="0" distR="0" wp14:anchorId="13C9922C" wp14:editId="1AB3E9DA">
                            <wp:extent cx="4724400" cy="2895600"/>
                            <wp:effectExtent l="0" t="0" r="0" b="0"/>
                            <wp:docPr id="479686493" name="Kép 47968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4400" cy="2895600"/>
                                    </a:xfrm>
                                    <a:prstGeom prst="rect">
                                      <a:avLst/>
                                    </a:prstGeom>
                                    <a:noFill/>
                                    <a:ln>
                                      <a:noFill/>
                                    </a:ln>
                                  </pic:spPr>
                                </pic:pic>
                              </a:graphicData>
                            </a:graphic>
                          </wp:inline>
                        </w:drawing>
                      </w:r>
                    </w:p>
                  </w:txbxContent>
                </v:textbox>
                <w10:wrap type="square"/>
              </v:shape>
            </w:pict>
          </mc:Fallback>
        </mc:AlternateContent>
      </w:r>
    </w:p>
    <w:p w14:paraId="40D4891E" w14:textId="77777777" w:rsidR="00306DB2" w:rsidRPr="00C64FB1" w:rsidRDefault="00306DB2" w:rsidP="00B520BF">
      <w:pPr>
        <w:pStyle w:val="C-BodyText"/>
        <w:keepNext/>
        <w:keepLines/>
        <w:rPr>
          <w:lang w:val="hu-HU"/>
        </w:rPr>
      </w:pPr>
    </w:p>
    <w:p w14:paraId="349D18F1" w14:textId="77777777" w:rsidR="00A0189B" w:rsidRPr="00C64FB1" w:rsidRDefault="00A0189B" w:rsidP="00B520BF">
      <w:pPr>
        <w:pStyle w:val="C-BodyText"/>
        <w:keepNext/>
        <w:keepLines/>
        <w:rPr>
          <w:lang w:val="hu-HU"/>
        </w:rPr>
      </w:pPr>
    </w:p>
    <w:p w14:paraId="09D2B59D" w14:textId="77777777" w:rsidR="00A0189B" w:rsidRPr="00C64FB1" w:rsidRDefault="00A0189B" w:rsidP="00B520BF">
      <w:pPr>
        <w:pStyle w:val="C-BodyText"/>
        <w:keepNext/>
        <w:keepLines/>
        <w:rPr>
          <w:lang w:val="hu-HU"/>
        </w:rPr>
      </w:pPr>
    </w:p>
    <w:p w14:paraId="738DF643" w14:textId="77777777" w:rsidR="00A0189B" w:rsidRPr="00C64FB1" w:rsidRDefault="00A0189B" w:rsidP="00B520BF">
      <w:pPr>
        <w:pStyle w:val="C-BodyText"/>
        <w:keepNext/>
        <w:keepLines/>
        <w:rPr>
          <w:lang w:val="hu-HU"/>
        </w:rPr>
      </w:pPr>
    </w:p>
    <w:p w14:paraId="282D6B51" w14:textId="77777777" w:rsidR="00A0189B" w:rsidRPr="00C64FB1" w:rsidRDefault="00A0189B" w:rsidP="00B520BF">
      <w:pPr>
        <w:pStyle w:val="C-BodyText"/>
        <w:keepNext/>
        <w:keepLines/>
        <w:rPr>
          <w:lang w:val="hu-HU"/>
        </w:rPr>
      </w:pPr>
    </w:p>
    <w:p w14:paraId="717AC961" w14:textId="77777777" w:rsidR="00A0189B" w:rsidRPr="00C64FB1" w:rsidRDefault="00A0189B" w:rsidP="00B520BF">
      <w:pPr>
        <w:pStyle w:val="C-BodyText"/>
        <w:keepNext/>
        <w:keepLines/>
        <w:rPr>
          <w:lang w:val="hu-HU"/>
        </w:rPr>
      </w:pPr>
    </w:p>
    <w:p w14:paraId="0E8C8EF8" w14:textId="77777777" w:rsidR="00A0189B" w:rsidRPr="00C64FB1" w:rsidRDefault="00A0189B" w:rsidP="00B520BF">
      <w:pPr>
        <w:pStyle w:val="C-BodyText"/>
        <w:keepNext/>
        <w:keepLines/>
        <w:rPr>
          <w:lang w:val="hu-HU"/>
        </w:rPr>
      </w:pPr>
    </w:p>
    <w:p w14:paraId="415575F8" w14:textId="77777777" w:rsidR="00A0189B" w:rsidRPr="00C64FB1" w:rsidRDefault="00A0189B" w:rsidP="00B520BF">
      <w:pPr>
        <w:pStyle w:val="C-BodyText"/>
        <w:keepNext/>
        <w:keepLines/>
        <w:rPr>
          <w:lang w:val="hu-HU"/>
        </w:rPr>
      </w:pPr>
    </w:p>
    <w:p w14:paraId="069B7594" w14:textId="77777777" w:rsidR="00A0189B" w:rsidRPr="00C64FB1" w:rsidRDefault="00A0189B" w:rsidP="00B520BF">
      <w:pPr>
        <w:pStyle w:val="C-BodyText"/>
        <w:keepNext/>
        <w:keepLines/>
        <w:rPr>
          <w:lang w:val="hu-HU"/>
        </w:rPr>
      </w:pPr>
    </w:p>
    <w:p w14:paraId="14FA5103" w14:textId="77777777" w:rsidR="00A0189B" w:rsidRPr="00C64FB1" w:rsidRDefault="00A0189B" w:rsidP="00B520BF">
      <w:pPr>
        <w:pStyle w:val="C-BodyText"/>
        <w:keepNext/>
        <w:keepLines/>
        <w:rPr>
          <w:lang w:val="hu-HU"/>
        </w:rPr>
      </w:pPr>
    </w:p>
    <w:p w14:paraId="620293F0" w14:textId="77777777" w:rsidR="00A0189B" w:rsidRPr="00C64FB1" w:rsidRDefault="00A0189B" w:rsidP="00B520BF">
      <w:pPr>
        <w:pStyle w:val="C-BodyText"/>
        <w:keepNext/>
        <w:keepLines/>
        <w:rPr>
          <w:lang w:val="hu-HU"/>
        </w:rPr>
      </w:pPr>
    </w:p>
    <w:p w14:paraId="17F252B4" w14:textId="77777777" w:rsidR="00A0189B" w:rsidRPr="00C64FB1" w:rsidRDefault="00A0189B" w:rsidP="00B520BF">
      <w:pPr>
        <w:pStyle w:val="C-BodyText"/>
        <w:keepNext/>
        <w:keepLines/>
        <w:rPr>
          <w:lang w:val="hu-HU"/>
        </w:rPr>
      </w:pPr>
    </w:p>
    <w:p w14:paraId="465B882D" w14:textId="77777777" w:rsidR="00046745" w:rsidRPr="00C64FB1" w:rsidRDefault="00306DB2" w:rsidP="00B520BF">
      <w:pPr>
        <w:tabs>
          <w:tab w:val="clear" w:pos="567"/>
        </w:tabs>
        <w:spacing w:line="240" w:lineRule="auto"/>
        <w:rPr>
          <w:szCs w:val="22"/>
        </w:rPr>
      </w:pPr>
      <w:r w:rsidRPr="00C64FB1">
        <w:rPr>
          <w:szCs w:val="22"/>
        </w:rPr>
        <w:t xml:space="preserve">Kezdetben a perfundált betegek aránya az </w:t>
      </w:r>
      <w:r w:rsidR="00233B5A" w:rsidRPr="00C64FB1">
        <w:rPr>
          <w:szCs w:val="22"/>
        </w:rPr>
        <w:t>Eylea-csoport</w:t>
      </w:r>
      <w:r w:rsidRPr="00C64FB1">
        <w:rPr>
          <w:szCs w:val="22"/>
        </w:rPr>
        <w:t>ban 60%, míg a lézeres csoportban 68% volt. A 24.</w:t>
      </w:r>
      <w:r w:rsidR="003C13D9" w:rsidRPr="00C64FB1">
        <w:rPr>
          <w:szCs w:val="22"/>
        </w:rPr>
        <w:t> </w:t>
      </w:r>
      <w:r w:rsidRPr="00C64FB1">
        <w:rPr>
          <w:szCs w:val="22"/>
        </w:rPr>
        <w:t xml:space="preserve">hétre ez az arány </w:t>
      </w:r>
      <w:r w:rsidR="00A821E3" w:rsidRPr="00C64FB1">
        <w:rPr>
          <w:szCs w:val="22"/>
        </w:rPr>
        <w:t>80% és 67%</w:t>
      </w:r>
      <w:r w:rsidR="00A821E3" w:rsidRPr="00C64FB1">
        <w:rPr>
          <w:szCs w:val="22"/>
        </w:rPr>
        <w:noBreakHyphen/>
        <w:t xml:space="preserve">ra változott. Az </w:t>
      </w:r>
      <w:r w:rsidR="00233B5A" w:rsidRPr="00C64FB1">
        <w:rPr>
          <w:szCs w:val="22"/>
        </w:rPr>
        <w:t>Eylea-csoport</w:t>
      </w:r>
      <w:r w:rsidR="00A821E3" w:rsidRPr="00C64FB1">
        <w:rPr>
          <w:szCs w:val="22"/>
        </w:rPr>
        <w:t xml:space="preserve">ban a perfundált betegek aránya az 52. hétig változatlan volt. A lézeres csoportban, ahol a betegek </w:t>
      </w:r>
      <w:r w:rsidR="00D0443C" w:rsidRPr="00C64FB1">
        <w:rPr>
          <w:szCs w:val="22"/>
        </w:rPr>
        <w:t xml:space="preserve">alkalmasak voltak </w:t>
      </w:r>
      <w:r w:rsidR="00A821E3" w:rsidRPr="00C64FB1">
        <w:rPr>
          <w:szCs w:val="22"/>
        </w:rPr>
        <w:t xml:space="preserve">a kiegészítő </w:t>
      </w:r>
      <w:r w:rsidR="00233B5A" w:rsidRPr="00C64FB1">
        <w:rPr>
          <w:szCs w:val="22"/>
        </w:rPr>
        <w:t>Eylea-kezelés</w:t>
      </w:r>
      <w:r w:rsidR="00A821E3" w:rsidRPr="00C64FB1">
        <w:rPr>
          <w:szCs w:val="22"/>
        </w:rPr>
        <w:t>re a</w:t>
      </w:r>
      <w:r w:rsidR="00B42A2C" w:rsidRPr="00C64FB1">
        <w:rPr>
          <w:szCs w:val="22"/>
        </w:rPr>
        <w:t xml:space="preserve"> </w:t>
      </w:r>
      <w:r w:rsidR="00A821E3" w:rsidRPr="00C64FB1">
        <w:rPr>
          <w:szCs w:val="22"/>
        </w:rPr>
        <w:t>24. héttől, a perfundált betegek aránya 78%</w:t>
      </w:r>
      <w:r w:rsidR="00A821E3" w:rsidRPr="00C64FB1">
        <w:rPr>
          <w:szCs w:val="22"/>
        </w:rPr>
        <w:noBreakHyphen/>
        <w:t>ra növekedett az 52.</w:t>
      </w:r>
      <w:r w:rsidR="003C13D9" w:rsidRPr="00C64FB1">
        <w:rPr>
          <w:szCs w:val="22"/>
        </w:rPr>
        <w:t> </w:t>
      </w:r>
      <w:r w:rsidR="00A821E3" w:rsidRPr="00C64FB1">
        <w:rPr>
          <w:szCs w:val="22"/>
        </w:rPr>
        <w:t>hétre.</w:t>
      </w:r>
    </w:p>
    <w:p w14:paraId="4083F672" w14:textId="77777777" w:rsidR="00046745" w:rsidRPr="00C64FB1" w:rsidRDefault="00046745" w:rsidP="00B520BF">
      <w:pPr>
        <w:tabs>
          <w:tab w:val="clear" w:pos="567"/>
        </w:tabs>
        <w:spacing w:line="240" w:lineRule="auto"/>
        <w:rPr>
          <w:szCs w:val="22"/>
        </w:rPr>
      </w:pPr>
    </w:p>
    <w:p w14:paraId="219253ED" w14:textId="77777777" w:rsidR="00A31548" w:rsidRPr="00C64FB1" w:rsidRDefault="00A31548" w:rsidP="00B520BF">
      <w:pPr>
        <w:tabs>
          <w:tab w:val="clear" w:pos="567"/>
        </w:tabs>
        <w:spacing w:line="240" w:lineRule="auto"/>
        <w:rPr>
          <w:i/>
          <w:szCs w:val="22"/>
        </w:rPr>
      </w:pPr>
      <w:r w:rsidRPr="00C64FB1">
        <w:rPr>
          <w:i/>
          <w:szCs w:val="22"/>
        </w:rPr>
        <w:t>Diabeteses macula oedema</w:t>
      </w:r>
    </w:p>
    <w:p w14:paraId="05AA5CC7" w14:textId="77777777" w:rsidR="003D164F" w:rsidRPr="00C64FB1" w:rsidRDefault="003D164F" w:rsidP="00B520BF">
      <w:pPr>
        <w:tabs>
          <w:tab w:val="clear" w:pos="567"/>
        </w:tabs>
        <w:spacing w:line="240" w:lineRule="auto"/>
        <w:rPr>
          <w:i/>
          <w:szCs w:val="22"/>
        </w:rPr>
      </w:pPr>
    </w:p>
    <w:p w14:paraId="73B6022D" w14:textId="6A7748EC" w:rsidR="000B3E88" w:rsidRPr="00C64FB1" w:rsidRDefault="006864EB" w:rsidP="00B520BF">
      <w:pPr>
        <w:tabs>
          <w:tab w:val="clear" w:pos="567"/>
        </w:tabs>
        <w:spacing w:line="240" w:lineRule="auto"/>
        <w:rPr>
          <w:szCs w:val="22"/>
        </w:rPr>
      </w:pPr>
      <w:r w:rsidRPr="00C64FB1">
        <w:rPr>
          <w:szCs w:val="22"/>
        </w:rPr>
        <w:t xml:space="preserve">Az Eylea biztonságosságát és hatásosságát két randomizált, multicentrikus, kettős maszkolású, aktív kontrollos, </w:t>
      </w:r>
      <w:r w:rsidR="0073391B" w:rsidRPr="00C64FB1">
        <w:rPr>
          <w:szCs w:val="22"/>
        </w:rPr>
        <w:t>DMO</w:t>
      </w:r>
      <w:r w:rsidRPr="00C64FB1">
        <w:rPr>
          <w:szCs w:val="22"/>
        </w:rPr>
        <w:t>-s betegekkel végzett vizsgálatban értékelték</w:t>
      </w:r>
      <w:r w:rsidR="003D164F" w:rsidRPr="00C64FB1">
        <w:rPr>
          <w:szCs w:val="22"/>
        </w:rPr>
        <w:t xml:space="preserve"> (VIVID</w:t>
      </w:r>
      <w:r w:rsidR="003D164F" w:rsidRPr="00C64FB1">
        <w:rPr>
          <w:szCs w:val="22"/>
          <w:vertAlign w:val="superscript"/>
        </w:rPr>
        <w:t>DM</w:t>
      </w:r>
      <w:r w:rsidR="001A72E0" w:rsidRPr="00C64FB1">
        <w:rPr>
          <w:szCs w:val="22"/>
          <w:vertAlign w:val="superscript"/>
        </w:rPr>
        <w:t>O</w:t>
      </w:r>
      <w:r w:rsidR="003D164F" w:rsidRPr="00C64FB1">
        <w:rPr>
          <w:szCs w:val="22"/>
        </w:rPr>
        <w:t xml:space="preserve"> </w:t>
      </w:r>
      <w:r w:rsidR="00DB3443">
        <w:rPr>
          <w:szCs w:val="22"/>
        </w:rPr>
        <w:t>és</w:t>
      </w:r>
      <w:r w:rsidR="003D164F" w:rsidRPr="00C64FB1">
        <w:rPr>
          <w:szCs w:val="22"/>
        </w:rPr>
        <w:t xml:space="preserve"> VISTA</w:t>
      </w:r>
      <w:r w:rsidR="003D164F" w:rsidRPr="00C64FB1">
        <w:rPr>
          <w:szCs w:val="22"/>
          <w:vertAlign w:val="superscript"/>
        </w:rPr>
        <w:t>DM</w:t>
      </w:r>
      <w:r w:rsidR="001A72E0" w:rsidRPr="00C64FB1">
        <w:rPr>
          <w:szCs w:val="22"/>
          <w:vertAlign w:val="superscript"/>
        </w:rPr>
        <w:t>O</w:t>
      </w:r>
      <w:r w:rsidR="003D164F" w:rsidRPr="00C64FB1">
        <w:rPr>
          <w:szCs w:val="22"/>
          <w:vertAlign w:val="superscript"/>
        </w:rPr>
        <w:t>)</w:t>
      </w:r>
      <w:r w:rsidRPr="00C64FB1">
        <w:rPr>
          <w:szCs w:val="22"/>
        </w:rPr>
        <w:t xml:space="preserve">. </w:t>
      </w:r>
      <w:r w:rsidR="00BF6F21" w:rsidRPr="00C64FB1">
        <w:rPr>
          <w:szCs w:val="22"/>
        </w:rPr>
        <w:t>Összesen 862 </w:t>
      </w:r>
      <w:r w:rsidR="003D164F" w:rsidRPr="00C64FB1">
        <w:rPr>
          <w:szCs w:val="22"/>
        </w:rPr>
        <w:t>beteg volt kezelve és</w:t>
      </w:r>
      <w:r w:rsidR="007505B5" w:rsidRPr="00C64FB1">
        <w:rPr>
          <w:szCs w:val="22"/>
        </w:rPr>
        <w:t xml:space="preserve"> volt értékelhető </w:t>
      </w:r>
      <w:r w:rsidR="007F579D" w:rsidRPr="00C64FB1">
        <w:rPr>
          <w:szCs w:val="22"/>
        </w:rPr>
        <w:t xml:space="preserve">a </w:t>
      </w:r>
      <w:r w:rsidR="007505B5" w:rsidRPr="00C64FB1">
        <w:rPr>
          <w:szCs w:val="22"/>
        </w:rPr>
        <w:t>hatásosság tekintetében</w:t>
      </w:r>
      <w:r w:rsidR="0081768B">
        <w:rPr>
          <w:szCs w:val="22"/>
        </w:rPr>
        <w:t xml:space="preserve">, közülük </w:t>
      </w:r>
      <w:r w:rsidR="007F579D" w:rsidRPr="00C64FB1">
        <w:rPr>
          <w:szCs w:val="22"/>
        </w:rPr>
        <w:t>576</w:t>
      </w:r>
      <w:r w:rsidR="0081768B">
        <w:rPr>
          <w:szCs w:val="22"/>
        </w:rPr>
        <w:t> beteget</w:t>
      </w:r>
      <w:r w:rsidR="00F40EDF">
        <w:rPr>
          <w:szCs w:val="22"/>
        </w:rPr>
        <w:t xml:space="preserve"> kezeltek</w:t>
      </w:r>
      <w:r w:rsidR="007F579D" w:rsidRPr="00C64FB1">
        <w:rPr>
          <w:szCs w:val="22"/>
        </w:rPr>
        <w:t xml:space="preserve"> Eylea-val</w:t>
      </w:r>
      <w:r w:rsidR="00F40EDF">
        <w:rPr>
          <w:szCs w:val="22"/>
        </w:rPr>
        <w:t>. A</w:t>
      </w:r>
      <w:r w:rsidR="007F579D" w:rsidRPr="00C64FB1">
        <w:rPr>
          <w:szCs w:val="22"/>
        </w:rPr>
        <w:t xml:space="preserve"> </w:t>
      </w:r>
      <w:r w:rsidR="003D164F" w:rsidRPr="00C64FB1">
        <w:rPr>
          <w:szCs w:val="22"/>
        </w:rPr>
        <w:t>beteg</w:t>
      </w:r>
      <w:r w:rsidR="00F40EDF">
        <w:rPr>
          <w:szCs w:val="22"/>
        </w:rPr>
        <w:t>ek</w:t>
      </w:r>
      <w:r w:rsidR="003D164F" w:rsidRPr="00C64FB1">
        <w:rPr>
          <w:szCs w:val="22"/>
        </w:rPr>
        <w:t xml:space="preserve"> életkora 23 és 87 év között</w:t>
      </w:r>
      <w:r w:rsidR="004478F8">
        <w:rPr>
          <w:szCs w:val="22"/>
        </w:rPr>
        <w:t>i tartományban volt</w:t>
      </w:r>
      <w:r w:rsidR="003D164F" w:rsidRPr="00C64FB1">
        <w:rPr>
          <w:szCs w:val="22"/>
        </w:rPr>
        <w:t xml:space="preserve"> mozgott, az átlagéletkor 63 év volt. Ezekben a DM</w:t>
      </w:r>
      <w:r w:rsidR="007F579D" w:rsidRPr="00C64FB1">
        <w:rPr>
          <w:szCs w:val="22"/>
        </w:rPr>
        <w:t>O</w:t>
      </w:r>
      <w:r w:rsidR="003D164F" w:rsidRPr="00C64FB1">
        <w:rPr>
          <w:szCs w:val="22"/>
        </w:rPr>
        <w:t xml:space="preserve"> vizsgálatokban az Eylea</w:t>
      </w:r>
      <w:r w:rsidR="003D164F" w:rsidRPr="00C64FB1">
        <w:rPr>
          <w:szCs w:val="22"/>
        </w:rPr>
        <w:noBreakHyphen/>
        <w:t>val kezelt csoportba randomizált betegek körülbelül 47%</w:t>
      </w:r>
      <w:r w:rsidR="003D164F" w:rsidRPr="00C64FB1">
        <w:rPr>
          <w:szCs w:val="22"/>
        </w:rPr>
        <w:noBreakHyphen/>
        <w:t>a (</w:t>
      </w:r>
      <w:r w:rsidR="003D164F" w:rsidRPr="00C64FB1">
        <w:rPr>
          <w:szCs w:val="22"/>
          <w:lang w:eastAsia="de-DE"/>
        </w:rPr>
        <w:t>268/576) volt 65 éves vagy idősebb</w:t>
      </w:r>
      <w:r w:rsidR="005B5D1F" w:rsidRPr="00C64FB1">
        <w:rPr>
          <w:szCs w:val="22"/>
          <w:lang w:eastAsia="de-DE"/>
        </w:rPr>
        <w:t>,</w:t>
      </w:r>
      <w:r w:rsidR="003D164F" w:rsidRPr="00C64FB1">
        <w:rPr>
          <w:szCs w:val="22"/>
          <w:lang w:eastAsia="de-DE"/>
        </w:rPr>
        <w:t xml:space="preserve"> és körülbelül 9%</w:t>
      </w:r>
      <w:r w:rsidR="0068741B" w:rsidRPr="00C64FB1">
        <w:rPr>
          <w:szCs w:val="22"/>
          <w:lang w:eastAsia="de-DE"/>
        </w:rPr>
        <w:noBreakHyphen/>
        <w:t>a</w:t>
      </w:r>
      <w:r w:rsidR="003D164F" w:rsidRPr="00C64FB1">
        <w:rPr>
          <w:szCs w:val="22"/>
          <w:lang w:eastAsia="de-DE"/>
        </w:rPr>
        <w:t xml:space="preserve"> (52/576) volt 75 éves vagy idősebb</w:t>
      </w:r>
      <w:r w:rsidR="003D164F" w:rsidRPr="00C64FB1">
        <w:rPr>
          <w:szCs w:val="22"/>
        </w:rPr>
        <w:t xml:space="preserve">. </w:t>
      </w:r>
      <w:r w:rsidR="000B3E88" w:rsidRPr="00C64FB1">
        <w:rPr>
          <w:szCs w:val="22"/>
        </w:rPr>
        <w:t xml:space="preserve">Mindkét vizsgálatban a betegek többségének </w:t>
      </w:r>
      <w:r w:rsidR="005B5D1F" w:rsidRPr="00C64FB1">
        <w:rPr>
          <w:szCs w:val="22"/>
        </w:rPr>
        <w:t>2</w:t>
      </w:r>
      <w:r w:rsidR="000B3E88" w:rsidRPr="00C64FB1">
        <w:rPr>
          <w:szCs w:val="22"/>
        </w:rPr>
        <w:t>-es típusú diabetes mellitusa volt.</w:t>
      </w:r>
    </w:p>
    <w:p w14:paraId="287E67EB" w14:textId="75BF1206" w:rsidR="00A31548" w:rsidRPr="00C64FB1" w:rsidRDefault="0028382C" w:rsidP="00B520BF">
      <w:pPr>
        <w:tabs>
          <w:tab w:val="clear" w:pos="567"/>
        </w:tabs>
        <w:spacing w:line="240" w:lineRule="auto"/>
        <w:rPr>
          <w:szCs w:val="22"/>
        </w:rPr>
      </w:pPr>
      <w:r w:rsidRPr="00C64FB1">
        <w:rPr>
          <w:szCs w:val="22"/>
        </w:rPr>
        <w:t>Mindkét vizsgálat</w:t>
      </w:r>
      <w:r w:rsidR="00BC0C30" w:rsidRPr="00C64FB1">
        <w:rPr>
          <w:szCs w:val="22"/>
        </w:rPr>
        <w:t>ban</w:t>
      </w:r>
      <w:r w:rsidRPr="00C64FB1">
        <w:rPr>
          <w:szCs w:val="22"/>
        </w:rPr>
        <w:t xml:space="preserve"> a betegeket 1:1:1</w:t>
      </w:r>
      <w:r w:rsidR="00C2260B" w:rsidRPr="00C64FB1">
        <w:rPr>
          <w:szCs w:val="22"/>
        </w:rPr>
        <w:t> </w:t>
      </w:r>
      <w:r w:rsidRPr="00C64FB1">
        <w:rPr>
          <w:szCs w:val="22"/>
        </w:rPr>
        <w:t>arányban ran</w:t>
      </w:r>
      <w:r w:rsidR="0046193F">
        <w:rPr>
          <w:szCs w:val="22"/>
        </w:rPr>
        <w:t>d</w:t>
      </w:r>
      <w:r w:rsidRPr="00C64FB1">
        <w:rPr>
          <w:szCs w:val="22"/>
        </w:rPr>
        <w:t xml:space="preserve">omizálták a </w:t>
      </w:r>
      <w:r w:rsidR="00BF6F21" w:rsidRPr="00C64FB1">
        <w:rPr>
          <w:szCs w:val="22"/>
        </w:rPr>
        <w:t>3 </w:t>
      </w:r>
      <w:r w:rsidRPr="00C64FB1">
        <w:rPr>
          <w:szCs w:val="22"/>
        </w:rPr>
        <w:t>adagolási rend valamelyikébe:</w:t>
      </w:r>
    </w:p>
    <w:p w14:paraId="146567AF" w14:textId="77777777" w:rsidR="0028382C" w:rsidRPr="00C64FB1" w:rsidRDefault="0028382C" w:rsidP="00B520BF">
      <w:pPr>
        <w:tabs>
          <w:tab w:val="clear" w:pos="567"/>
        </w:tabs>
        <w:spacing w:line="240" w:lineRule="auto"/>
        <w:rPr>
          <w:szCs w:val="22"/>
        </w:rPr>
      </w:pPr>
      <w:r w:rsidRPr="00C64FB1">
        <w:rPr>
          <w:szCs w:val="22"/>
        </w:rPr>
        <w:t>1) Eylea 2 mg, k</w:t>
      </w:r>
      <w:r w:rsidR="00922409" w:rsidRPr="00C64FB1">
        <w:rPr>
          <w:szCs w:val="22"/>
        </w:rPr>
        <w:t>ezdetben havi rendszerességgel 5 </w:t>
      </w:r>
      <w:r w:rsidRPr="00C64FB1">
        <w:rPr>
          <w:szCs w:val="22"/>
        </w:rPr>
        <w:t>injekció, majd 8 heten</w:t>
      </w:r>
      <w:r w:rsidR="00776444" w:rsidRPr="00C64FB1">
        <w:rPr>
          <w:szCs w:val="22"/>
        </w:rPr>
        <w:t>te (Eylea </w:t>
      </w:r>
      <w:r w:rsidRPr="00C64FB1">
        <w:rPr>
          <w:szCs w:val="22"/>
        </w:rPr>
        <w:t>2Q8);</w:t>
      </w:r>
    </w:p>
    <w:p w14:paraId="114758BA" w14:textId="77777777" w:rsidR="0028382C" w:rsidRPr="00C64FB1" w:rsidRDefault="00922409" w:rsidP="00B520BF">
      <w:pPr>
        <w:tabs>
          <w:tab w:val="clear" w:pos="567"/>
        </w:tabs>
        <w:spacing w:line="240" w:lineRule="auto"/>
        <w:rPr>
          <w:szCs w:val="22"/>
        </w:rPr>
      </w:pPr>
      <w:r w:rsidRPr="00C64FB1">
        <w:rPr>
          <w:szCs w:val="22"/>
        </w:rPr>
        <w:t>2) Eylea 2 mg, 4 </w:t>
      </w:r>
      <w:r w:rsidR="00776444" w:rsidRPr="00C64FB1">
        <w:rPr>
          <w:szCs w:val="22"/>
        </w:rPr>
        <w:t>hetente (Eylea </w:t>
      </w:r>
      <w:r w:rsidR="0028382C" w:rsidRPr="00C64FB1">
        <w:rPr>
          <w:szCs w:val="22"/>
        </w:rPr>
        <w:t>2Q4); és</w:t>
      </w:r>
    </w:p>
    <w:p w14:paraId="79239B3A" w14:textId="77777777" w:rsidR="0028382C" w:rsidRPr="00C64FB1" w:rsidRDefault="0028382C" w:rsidP="00B520BF">
      <w:pPr>
        <w:tabs>
          <w:tab w:val="clear" w:pos="567"/>
        </w:tabs>
        <w:spacing w:line="240" w:lineRule="auto"/>
        <w:rPr>
          <w:szCs w:val="22"/>
        </w:rPr>
      </w:pPr>
      <w:r w:rsidRPr="00C64FB1">
        <w:rPr>
          <w:szCs w:val="22"/>
        </w:rPr>
        <w:t>3) a macula lézereres fotokoagulációja (aktív kontroll).</w:t>
      </w:r>
    </w:p>
    <w:p w14:paraId="66070118" w14:textId="7D35766C" w:rsidR="0028382C" w:rsidRPr="00C64FB1" w:rsidRDefault="0028382C" w:rsidP="00B520BF">
      <w:pPr>
        <w:tabs>
          <w:tab w:val="clear" w:pos="567"/>
        </w:tabs>
        <w:spacing w:line="240" w:lineRule="auto"/>
        <w:rPr>
          <w:szCs w:val="22"/>
        </w:rPr>
      </w:pPr>
      <w:r w:rsidRPr="00C64FB1">
        <w:rPr>
          <w:szCs w:val="22"/>
        </w:rPr>
        <w:t>A 24. héttől kezdődően azok a betegek, akik</w:t>
      </w:r>
      <w:r w:rsidR="00BE7059" w:rsidRPr="00C64FB1">
        <w:rPr>
          <w:szCs w:val="22"/>
        </w:rPr>
        <w:t xml:space="preserve">nek a látása </w:t>
      </w:r>
      <w:r w:rsidRPr="00C64FB1">
        <w:rPr>
          <w:szCs w:val="22"/>
        </w:rPr>
        <w:t>előre meghatározott küszöbérték</w:t>
      </w:r>
      <w:r w:rsidR="00BE7059" w:rsidRPr="00C64FB1">
        <w:rPr>
          <w:szCs w:val="22"/>
        </w:rPr>
        <w:t xml:space="preserve">et elérően romlott, kiegészítő </w:t>
      </w:r>
      <w:r w:rsidRPr="00C64FB1">
        <w:rPr>
          <w:szCs w:val="22"/>
        </w:rPr>
        <w:t>kezelés</w:t>
      </w:r>
      <w:r w:rsidR="00BE7059" w:rsidRPr="00C64FB1">
        <w:rPr>
          <w:szCs w:val="22"/>
        </w:rPr>
        <w:t>t kaphattak</w:t>
      </w:r>
      <w:r w:rsidRPr="00C64FB1">
        <w:rPr>
          <w:szCs w:val="22"/>
        </w:rPr>
        <w:t xml:space="preserve">: az </w:t>
      </w:r>
      <w:r w:rsidR="00233B5A" w:rsidRPr="00C64FB1">
        <w:rPr>
          <w:szCs w:val="22"/>
        </w:rPr>
        <w:t>Eylea-csoport</w:t>
      </w:r>
      <w:r w:rsidRPr="00C64FB1">
        <w:rPr>
          <w:szCs w:val="22"/>
        </w:rPr>
        <w:t xml:space="preserve"> betegei</w:t>
      </w:r>
      <w:r w:rsidR="00BE7059" w:rsidRPr="00C64FB1">
        <w:rPr>
          <w:szCs w:val="22"/>
        </w:rPr>
        <w:t>nek</w:t>
      </w:r>
      <w:r w:rsidRPr="00C64FB1">
        <w:rPr>
          <w:szCs w:val="22"/>
        </w:rPr>
        <w:t xml:space="preserve"> lézeres, míg a </w:t>
      </w:r>
      <w:r w:rsidR="00ED11DF" w:rsidRPr="00C64FB1">
        <w:rPr>
          <w:szCs w:val="22"/>
        </w:rPr>
        <w:t>kontroll</w:t>
      </w:r>
      <w:r w:rsidRPr="00C64FB1">
        <w:rPr>
          <w:szCs w:val="22"/>
        </w:rPr>
        <w:t>csoport betegei</w:t>
      </w:r>
      <w:r w:rsidR="00BE7059" w:rsidRPr="00C64FB1">
        <w:rPr>
          <w:szCs w:val="22"/>
        </w:rPr>
        <w:t xml:space="preserve">nek </w:t>
      </w:r>
      <w:r w:rsidRPr="00C64FB1">
        <w:rPr>
          <w:szCs w:val="22"/>
        </w:rPr>
        <w:t>Eylea</w:t>
      </w:r>
      <w:r w:rsidRPr="00C64FB1">
        <w:rPr>
          <w:szCs w:val="22"/>
        </w:rPr>
        <w:noBreakHyphen/>
        <w:t xml:space="preserve">kezelést </w:t>
      </w:r>
      <w:r w:rsidR="00BE7059" w:rsidRPr="00C64FB1">
        <w:rPr>
          <w:szCs w:val="22"/>
        </w:rPr>
        <w:t xml:space="preserve">adhattak. </w:t>
      </w:r>
    </w:p>
    <w:p w14:paraId="35C1EDD4" w14:textId="77777777" w:rsidR="0028382C" w:rsidRPr="00C64FB1" w:rsidRDefault="0028382C" w:rsidP="00B520BF">
      <w:pPr>
        <w:tabs>
          <w:tab w:val="clear" w:pos="567"/>
        </w:tabs>
        <w:spacing w:line="240" w:lineRule="auto"/>
        <w:rPr>
          <w:szCs w:val="22"/>
        </w:rPr>
      </w:pPr>
    </w:p>
    <w:p w14:paraId="6BCDBE5F" w14:textId="1BDD4706" w:rsidR="00C573EA" w:rsidRPr="00C64FB1" w:rsidRDefault="0028382C" w:rsidP="00B520BF">
      <w:pPr>
        <w:tabs>
          <w:tab w:val="clear" w:pos="567"/>
        </w:tabs>
        <w:spacing w:line="240" w:lineRule="auto"/>
        <w:rPr>
          <w:szCs w:val="22"/>
        </w:rPr>
      </w:pPr>
      <w:r w:rsidRPr="00C64FB1">
        <w:rPr>
          <w:szCs w:val="22"/>
        </w:rPr>
        <w:t xml:space="preserve">Mindkét vizsgálatban az elsődleges hatásossági végpont a BCVA átlagos változása volt a </w:t>
      </w:r>
      <w:r w:rsidR="00B30A4A" w:rsidRPr="00C64FB1">
        <w:rPr>
          <w:szCs w:val="22"/>
        </w:rPr>
        <w:t>vizsgálat megkezdése</w:t>
      </w:r>
      <w:r w:rsidRPr="00C64FB1">
        <w:rPr>
          <w:szCs w:val="22"/>
        </w:rPr>
        <w:t xml:space="preserve"> és az 52. hét között</w:t>
      </w:r>
      <w:r w:rsidR="000B3E88" w:rsidRPr="00C64FB1">
        <w:rPr>
          <w:szCs w:val="22"/>
        </w:rPr>
        <w:t xml:space="preserve"> és mind a</w:t>
      </w:r>
      <w:r w:rsidR="00776444" w:rsidRPr="00C64FB1">
        <w:rPr>
          <w:szCs w:val="22"/>
        </w:rPr>
        <w:t>z Eylea </w:t>
      </w:r>
      <w:r w:rsidRPr="00C64FB1">
        <w:rPr>
          <w:szCs w:val="22"/>
        </w:rPr>
        <w:t>2</w:t>
      </w:r>
      <w:r w:rsidR="00BC0C30" w:rsidRPr="00C64FB1">
        <w:rPr>
          <w:szCs w:val="22"/>
        </w:rPr>
        <w:t>Q8</w:t>
      </w:r>
      <w:r w:rsidR="000B3E88" w:rsidRPr="00C64FB1">
        <w:rPr>
          <w:szCs w:val="22"/>
        </w:rPr>
        <w:t>, min</w:t>
      </w:r>
      <w:r w:rsidR="007F579D" w:rsidRPr="00C64FB1">
        <w:rPr>
          <w:szCs w:val="22"/>
        </w:rPr>
        <w:t>d</w:t>
      </w:r>
      <w:r w:rsidR="000B3E88" w:rsidRPr="00C64FB1">
        <w:rPr>
          <w:szCs w:val="22"/>
        </w:rPr>
        <w:t xml:space="preserve"> pedig az </w:t>
      </w:r>
      <w:r w:rsidR="00776444" w:rsidRPr="00C64FB1">
        <w:rPr>
          <w:szCs w:val="22"/>
        </w:rPr>
        <w:t>Eylea </w:t>
      </w:r>
      <w:r w:rsidRPr="00C64FB1">
        <w:rPr>
          <w:szCs w:val="22"/>
        </w:rPr>
        <w:t xml:space="preserve">2Q4 csoportban </w:t>
      </w:r>
      <w:r w:rsidR="000B3E88" w:rsidRPr="00C64FB1">
        <w:rPr>
          <w:szCs w:val="22"/>
        </w:rPr>
        <w:t>is statisztikai szignifik</w:t>
      </w:r>
      <w:r w:rsidR="00981686">
        <w:rPr>
          <w:szCs w:val="22"/>
        </w:rPr>
        <w:t>a</w:t>
      </w:r>
      <w:r w:rsidR="000B3E88" w:rsidRPr="00C64FB1">
        <w:rPr>
          <w:szCs w:val="22"/>
        </w:rPr>
        <w:t>nciát mutatott és hatásosabbnak bizonyult a kontrollcsoportnál</w:t>
      </w:r>
      <w:r w:rsidR="003C62AB" w:rsidRPr="00C64FB1">
        <w:rPr>
          <w:szCs w:val="22"/>
        </w:rPr>
        <w:t>.</w:t>
      </w:r>
      <w:r w:rsidR="00ED11DF" w:rsidRPr="00C64FB1">
        <w:rPr>
          <w:szCs w:val="22"/>
        </w:rPr>
        <w:t xml:space="preserve"> Ez az előny a 100. hétig megmaradt.</w:t>
      </w:r>
    </w:p>
    <w:p w14:paraId="4F0D32FA" w14:textId="77777777" w:rsidR="00C52701" w:rsidRPr="00C64FB1" w:rsidRDefault="00C52701" w:rsidP="00B520BF">
      <w:pPr>
        <w:tabs>
          <w:tab w:val="clear" w:pos="567"/>
        </w:tabs>
        <w:spacing w:line="240" w:lineRule="auto"/>
        <w:rPr>
          <w:szCs w:val="22"/>
        </w:rPr>
      </w:pPr>
    </w:p>
    <w:p w14:paraId="48699363" w14:textId="77777777" w:rsidR="00910B51" w:rsidRPr="00C64FB1" w:rsidRDefault="0028382C" w:rsidP="00B520BF">
      <w:pPr>
        <w:tabs>
          <w:tab w:val="clear" w:pos="567"/>
        </w:tabs>
        <w:spacing w:line="240" w:lineRule="auto"/>
        <w:rPr>
          <w:szCs w:val="22"/>
        </w:rPr>
        <w:sectPr w:rsidR="00910B51" w:rsidRPr="00C64FB1">
          <w:footerReference w:type="default" r:id="rId20"/>
          <w:footerReference w:type="first" r:id="rId21"/>
          <w:endnotePr>
            <w:numFmt w:val="decimal"/>
          </w:endnotePr>
          <w:pgSz w:w="11907" w:h="16840" w:code="9"/>
          <w:pgMar w:top="1134" w:right="1418" w:bottom="1134" w:left="1418" w:header="737" w:footer="737" w:gutter="0"/>
          <w:cols w:space="708"/>
          <w:titlePg/>
          <w:rtlGutter/>
        </w:sectPr>
      </w:pPr>
      <w:r w:rsidRPr="00C64FB1">
        <w:rPr>
          <w:szCs w:val="22"/>
        </w:rPr>
        <w:t>A VIVID</w:t>
      </w:r>
      <w:r w:rsidR="0073391B" w:rsidRPr="00C64FB1">
        <w:rPr>
          <w:bCs/>
          <w:szCs w:val="22"/>
          <w:vertAlign w:val="superscript"/>
        </w:rPr>
        <w:t>DMO</w:t>
      </w:r>
      <w:r w:rsidRPr="00C64FB1">
        <w:rPr>
          <w:szCs w:val="22"/>
        </w:rPr>
        <w:t xml:space="preserve"> és a VISTA</w:t>
      </w:r>
      <w:r w:rsidR="0073391B" w:rsidRPr="00C64FB1">
        <w:rPr>
          <w:bCs/>
          <w:szCs w:val="22"/>
          <w:vertAlign w:val="superscript"/>
        </w:rPr>
        <w:t>DMO</w:t>
      </w:r>
      <w:r w:rsidRPr="00C64FB1">
        <w:rPr>
          <w:bCs/>
          <w:szCs w:val="22"/>
        </w:rPr>
        <w:t xml:space="preserve"> vizsgálatok elemzéseinek részletes eredményei</w:t>
      </w:r>
      <w:r w:rsidR="00BC0C30" w:rsidRPr="00C64FB1">
        <w:rPr>
          <w:bCs/>
          <w:szCs w:val="22"/>
        </w:rPr>
        <w:t>t</w:t>
      </w:r>
      <w:r w:rsidRPr="00C64FB1">
        <w:rPr>
          <w:bCs/>
          <w:szCs w:val="22"/>
        </w:rPr>
        <w:t xml:space="preserve"> az alábbi</w:t>
      </w:r>
      <w:r w:rsidR="00B30A4A" w:rsidRPr="00C64FB1">
        <w:rPr>
          <w:bCs/>
          <w:szCs w:val="22"/>
        </w:rPr>
        <w:t>,</w:t>
      </w:r>
      <w:r w:rsidRPr="00C64FB1">
        <w:rPr>
          <w:bCs/>
          <w:szCs w:val="22"/>
        </w:rPr>
        <w:t xml:space="preserve"> 5. táblázat és </w:t>
      </w:r>
      <w:r w:rsidR="00A821E3" w:rsidRPr="00C64FB1">
        <w:rPr>
          <w:bCs/>
          <w:szCs w:val="22"/>
        </w:rPr>
        <w:t>4</w:t>
      </w:r>
      <w:r w:rsidRPr="00C64FB1">
        <w:rPr>
          <w:bCs/>
          <w:szCs w:val="22"/>
        </w:rPr>
        <w:t>. ábr</w:t>
      </w:r>
      <w:r w:rsidR="00B30A4A" w:rsidRPr="00C64FB1">
        <w:rPr>
          <w:bCs/>
          <w:szCs w:val="22"/>
        </w:rPr>
        <w:t>a</w:t>
      </w:r>
      <w:r w:rsidRPr="00C64FB1">
        <w:rPr>
          <w:bCs/>
          <w:szCs w:val="22"/>
        </w:rPr>
        <w:t xml:space="preserve"> </w:t>
      </w:r>
      <w:r w:rsidR="00BC0C30" w:rsidRPr="00C64FB1">
        <w:rPr>
          <w:bCs/>
          <w:szCs w:val="22"/>
        </w:rPr>
        <w:t>tüntet</w:t>
      </w:r>
      <w:r w:rsidR="00B30A4A" w:rsidRPr="00C64FB1">
        <w:rPr>
          <w:bCs/>
          <w:szCs w:val="22"/>
        </w:rPr>
        <w:t>i</w:t>
      </w:r>
      <w:r w:rsidR="00BC0C30" w:rsidRPr="00C64FB1">
        <w:rPr>
          <w:bCs/>
          <w:szCs w:val="22"/>
        </w:rPr>
        <w:t xml:space="preserve"> fel</w:t>
      </w:r>
      <w:r w:rsidRPr="00C64FB1">
        <w:rPr>
          <w:bCs/>
          <w:szCs w:val="22"/>
        </w:rPr>
        <w:t>.</w:t>
      </w:r>
    </w:p>
    <w:p w14:paraId="15480C64" w14:textId="77777777" w:rsidR="00093D86" w:rsidRPr="00C64FB1" w:rsidRDefault="00A42E6F" w:rsidP="00B520BF">
      <w:pPr>
        <w:keepNext/>
        <w:keepLines/>
        <w:spacing w:before="120" w:after="120" w:line="280" w:lineRule="atLeast"/>
        <w:ind w:left="1440" w:hanging="1440"/>
        <w:jc w:val="both"/>
        <w:rPr>
          <w:b/>
          <w:bCs/>
          <w:szCs w:val="24"/>
        </w:rPr>
      </w:pPr>
      <w:r w:rsidRPr="00C64FB1">
        <w:rPr>
          <w:b/>
          <w:bCs/>
          <w:szCs w:val="24"/>
        </w:rPr>
        <w:t>5. táblázat:</w:t>
      </w:r>
      <w:r w:rsidRPr="00C64FB1">
        <w:rPr>
          <w:b/>
          <w:bCs/>
          <w:szCs w:val="24"/>
        </w:rPr>
        <w:tab/>
      </w:r>
      <w:r w:rsidR="007D703B" w:rsidRPr="00C64FB1">
        <w:rPr>
          <w:bCs/>
          <w:szCs w:val="24"/>
        </w:rPr>
        <w:t xml:space="preserve">A </w:t>
      </w:r>
      <w:r w:rsidRPr="00C64FB1">
        <w:rPr>
          <w:bCs/>
          <w:szCs w:val="24"/>
        </w:rPr>
        <w:t>VIVID</w:t>
      </w:r>
      <w:r w:rsidR="0073391B" w:rsidRPr="00C64FB1">
        <w:rPr>
          <w:bCs/>
          <w:szCs w:val="24"/>
          <w:vertAlign w:val="superscript"/>
        </w:rPr>
        <w:t>DMO</w:t>
      </w:r>
      <w:r w:rsidRPr="00C64FB1">
        <w:rPr>
          <w:bCs/>
          <w:szCs w:val="24"/>
        </w:rPr>
        <w:t xml:space="preserve"> </w:t>
      </w:r>
      <w:r w:rsidR="007D703B" w:rsidRPr="00C64FB1">
        <w:rPr>
          <w:bCs/>
          <w:szCs w:val="24"/>
        </w:rPr>
        <w:t xml:space="preserve">és a </w:t>
      </w:r>
      <w:r w:rsidRPr="00C64FB1">
        <w:rPr>
          <w:bCs/>
          <w:szCs w:val="24"/>
        </w:rPr>
        <w:t>VISTA</w:t>
      </w:r>
      <w:r w:rsidR="0073391B" w:rsidRPr="00C64FB1">
        <w:rPr>
          <w:bCs/>
          <w:szCs w:val="24"/>
          <w:vertAlign w:val="superscript"/>
        </w:rPr>
        <w:t>DMO</w:t>
      </w:r>
      <w:r w:rsidRPr="00C64FB1">
        <w:rPr>
          <w:bCs/>
          <w:szCs w:val="24"/>
        </w:rPr>
        <w:t xml:space="preserve"> </w:t>
      </w:r>
      <w:r w:rsidR="007D703B" w:rsidRPr="00C64FB1">
        <w:rPr>
          <w:bCs/>
          <w:szCs w:val="24"/>
        </w:rPr>
        <w:t>vizsgálatok hat</w:t>
      </w:r>
      <w:r w:rsidR="003C62AB" w:rsidRPr="00C64FB1">
        <w:rPr>
          <w:bCs/>
          <w:szCs w:val="24"/>
        </w:rPr>
        <w:t>á</w:t>
      </w:r>
      <w:r w:rsidR="007D703B" w:rsidRPr="00C64FB1">
        <w:rPr>
          <w:bCs/>
          <w:szCs w:val="24"/>
        </w:rPr>
        <w:t>sossági végpont</w:t>
      </w:r>
      <w:r w:rsidR="003C62AB" w:rsidRPr="00C64FB1">
        <w:rPr>
          <w:bCs/>
          <w:szCs w:val="24"/>
        </w:rPr>
        <w:t>j</w:t>
      </w:r>
      <w:r w:rsidR="007D703B" w:rsidRPr="00C64FB1">
        <w:rPr>
          <w:bCs/>
          <w:szCs w:val="24"/>
        </w:rPr>
        <w:t>ai az 52.</w:t>
      </w:r>
      <w:r w:rsidR="00ED11DF" w:rsidRPr="00C64FB1">
        <w:rPr>
          <w:bCs/>
          <w:szCs w:val="24"/>
        </w:rPr>
        <w:t xml:space="preserve"> és a 100.</w:t>
      </w:r>
      <w:r w:rsidR="007D703B" w:rsidRPr="00C64FB1">
        <w:rPr>
          <w:bCs/>
          <w:szCs w:val="24"/>
        </w:rPr>
        <w:t> héten (teljes elemz</w:t>
      </w:r>
      <w:r w:rsidR="00BC0C30" w:rsidRPr="00C64FB1">
        <w:rPr>
          <w:bCs/>
          <w:szCs w:val="24"/>
        </w:rPr>
        <w:t>ési csoport</w:t>
      </w:r>
      <w:r w:rsidR="00BE7059" w:rsidRPr="00C64FB1">
        <w:rPr>
          <w:bCs/>
          <w:szCs w:val="24"/>
        </w:rPr>
        <w:t xml:space="preserve">, </w:t>
      </w:r>
      <w:r w:rsidR="007D703B" w:rsidRPr="00C64FB1">
        <w:rPr>
          <w:bCs/>
          <w:szCs w:val="24"/>
        </w:rPr>
        <w:t>LOCF)</w:t>
      </w:r>
    </w:p>
    <w:tbl>
      <w:tblPr>
        <w:tblW w:w="144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992"/>
        <w:gridCol w:w="992"/>
        <w:gridCol w:w="993"/>
        <w:gridCol w:w="992"/>
        <w:gridCol w:w="992"/>
        <w:gridCol w:w="992"/>
        <w:gridCol w:w="993"/>
        <w:gridCol w:w="992"/>
        <w:gridCol w:w="1134"/>
        <w:gridCol w:w="992"/>
        <w:gridCol w:w="992"/>
      </w:tblGrid>
      <w:tr w:rsidR="00E45B86" w:rsidRPr="00C64FB1" w14:paraId="78C6DEA9" w14:textId="77777777" w:rsidTr="00EF6B6A">
        <w:tc>
          <w:tcPr>
            <w:tcW w:w="2410" w:type="dxa"/>
            <w:vMerge w:val="restart"/>
          </w:tcPr>
          <w:p w14:paraId="0810207D" w14:textId="77777777" w:rsidR="00801346" w:rsidRPr="00C64FB1" w:rsidRDefault="00801346" w:rsidP="00B520BF">
            <w:pPr>
              <w:keepNext/>
              <w:keepLines/>
              <w:spacing w:beforeLines="60" w:before="144" w:afterLines="60" w:after="144"/>
              <w:rPr>
                <w:b/>
                <w:sz w:val="18"/>
                <w:szCs w:val="18"/>
              </w:rPr>
            </w:pPr>
            <w:r w:rsidRPr="00C64FB1">
              <w:rPr>
                <w:b/>
                <w:sz w:val="18"/>
                <w:szCs w:val="18"/>
              </w:rPr>
              <w:t>Hatásossági végpontok</w:t>
            </w:r>
          </w:p>
        </w:tc>
        <w:tc>
          <w:tcPr>
            <w:tcW w:w="5953" w:type="dxa"/>
            <w:gridSpan w:val="6"/>
          </w:tcPr>
          <w:p w14:paraId="6DBB0BD0" w14:textId="77777777" w:rsidR="00801346" w:rsidRPr="00C64FB1" w:rsidRDefault="00801346" w:rsidP="00B520BF">
            <w:pPr>
              <w:keepNext/>
              <w:keepLines/>
              <w:spacing w:beforeLines="60" w:before="144" w:afterLines="60" w:after="144"/>
              <w:jc w:val="center"/>
              <w:rPr>
                <w:b/>
                <w:bCs/>
                <w:szCs w:val="24"/>
              </w:rPr>
            </w:pPr>
            <w:r w:rsidRPr="00C64FB1">
              <w:rPr>
                <w:b/>
                <w:bCs/>
                <w:szCs w:val="24"/>
              </w:rPr>
              <w:t>VIVID</w:t>
            </w:r>
            <w:r w:rsidRPr="00C64FB1">
              <w:rPr>
                <w:b/>
                <w:bCs/>
                <w:szCs w:val="24"/>
                <w:vertAlign w:val="superscript"/>
              </w:rPr>
              <w:t>DMO</w:t>
            </w:r>
          </w:p>
        </w:tc>
        <w:tc>
          <w:tcPr>
            <w:tcW w:w="6095" w:type="dxa"/>
            <w:gridSpan w:val="6"/>
          </w:tcPr>
          <w:p w14:paraId="3BC11171" w14:textId="77777777" w:rsidR="00801346" w:rsidRPr="00C64FB1" w:rsidRDefault="00801346" w:rsidP="00B520BF">
            <w:pPr>
              <w:keepNext/>
              <w:keepLines/>
              <w:spacing w:beforeLines="60" w:before="144" w:afterLines="60" w:after="144"/>
              <w:jc w:val="center"/>
              <w:rPr>
                <w:b/>
                <w:bCs/>
                <w:szCs w:val="24"/>
              </w:rPr>
            </w:pPr>
            <w:r w:rsidRPr="00C64FB1">
              <w:rPr>
                <w:b/>
                <w:bCs/>
                <w:szCs w:val="24"/>
              </w:rPr>
              <w:t>VISTA</w:t>
            </w:r>
            <w:r w:rsidRPr="00C64FB1">
              <w:rPr>
                <w:b/>
                <w:bCs/>
                <w:szCs w:val="24"/>
                <w:vertAlign w:val="superscript"/>
              </w:rPr>
              <w:t>DMO</w:t>
            </w:r>
          </w:p>
        </w:tc>
      </w:tr>
      <w:tr w:rsidR="00E45B86" w:rsidRPr="00C64FB1" w14:paraId="382FE682" w14:textId="77777777" w:rsidTr="00EF6B6A">
        <w:tc>
          <w:tcPr>
            <w:tcW w:w="2410" w:type="dxa"/>
            <w:vMerge/>
          </w:tcPr>
          <w:p w14:paraId="0058E598" w14:textId="77777777" w:rsidR="00801346" w:rsidRPr="00C64FB1" w:rsidRDefault="00801346" w:rsidP="00B520BF">
            <w:pPr>
              <w:keepNext/>
              <w:keepLines/>
              <w:spacing w:beforeLines="60" w:before="144" w:afterLines="60" w:after="144"/>
              <w:rPr>
                <w:b/>
                <w:sz w:val="18"/>
                <w:szCs w:val="18"/>
              </w:rPr>
            </w:pPr>
          </w:p>
        </w:tc>
        <w:tc>
          <w:tcPr>
            <w:tcW w:w="2976" w:type="dxa"/>
            <w:gridSpan w:val="3"/>
          </w:tcPr>
          <w:p w14:paraId="6D6CB6C8" w14:textId="77777777" w:rsidR="00801346" w:rsidRPr="00C64FB1" w:rsidRDefault="00801346" w:rsidP="00B520BF">
            <w:pPr>
              <w:keepNext/>
              <w:keepLines/>
              <w:spacing w:beforeLines="60" w:before="144" w:afterLines="60" w:after="144"/>
              <w:jc w:val="center"/>
              <w:rPr>
                <w:b/>
                <w:sz w:val="18"/>
                <w:szCs w:val="18"/>
              </w:rPr>
            </w:pPr>
            <w:r w:rsidRPr="00C64FB1">
              <w:rPr>
                <w:b/>
                <w:sz w:val="18"/>
                <w:szCs w:val="18"/>
              </w:rPr>
              <w:t>52. hét</w:t>
            </w:r>
          </w:p>
        </w:tc>
        <w:tc>
          <w:tcPr>
            <w:tcW w:w="2977" w:type="dxa"/>
            <w:gridSpan w:val="3"/>
          </w:tcPr>
          <w:p w14:paraId="7EAD0A32" w14:textId="77777777" w:rsidR="00801346" w:rsidRPr="00C64FB1" w:rsidRDefault="00801346" w:rsidP="00B520BF">
            <w:pPr>
              <w:keepNext/>
              <w:keepLines/>
              <w:spacing w:beforeLines="60" w:before="144" w:afterLines="60" w:after="144"/>
              <w:jc w:val="center"/>
              <w:rPr>
                <w:b/>
                <w:sz w:val="18"/>
                <w:szCs w:val="18"/>
              </w:rPr>
            </w:pPr>
            <w:r w:rsidRPr="00C64FB1">
              <w:rPr>
                <w:b/>
                <w:sz w:val="18"/>
                <w:szCs w:val="18"/>
              </w:rPr>
              <w:t>100. hét</w:t>
            </w:r>
          </w:p>
        </w:tc>
        <w:tc>
          <w:tcPr>
            <w:tcW w:w="2977" w:type="dxa"/>
            <w:gridSpan w:val="3"/>
          </w:tcPr>
          <w:p w14:paraId="4F6D0BD6" w14:textId="77777777" w:rsidR="00801346" w:rsidRPr="00C64FB1" w:rsidRDefault="00801346" w:rsidP="00B520BF">
            <w:pPr>
              <w:keepNext/>
              <w:keepLines/>
              <w:spacing w:beforeLines="60" w:before="144" w:afterLines="60" w:after="144"/>
              <w:jc w:val="center"/>
              <w:rPr>
                <w:b/>
                <w:sz w:val="18"/>
                <w:szCs w:val="18"/>
              </w:rPr>
            </w:pPr>
            <w:r w:rsidRPr="00C64FB1">
              <w:rPr>
                <w:b/>
                <w:sz w:val="18"/>
                <w:szCs w:val="18"/>
              </w:rPr>
              <w:t>52. hét</w:t>
            </w:r>
          </w:p>
        </w:tc>
        <w:tc>
          <w:tcPr>
            <w:tcW w:w="3118" w:type="dxa"/>
            <w:gridSpan w:val="3"/>
          </w:tcPr>
          <w:p w14:paraId="256BEB55" w14:textId="77777777" w:rsidR="00801346" w:rsidRPr="00C64FB1" w:rsidRDefault="00801346" w:rsidP="00B520BF">
            <w:pPr>
              <w:keepNext/>
              <w:keepLines/>
              <w:spacing w:beforeLines="60" w:before="144" w:afterLines="60" w:after="144"/>
              <w:jc w:val="center"/>
              <w:rPr>
                <w:b/>
                <w:sz w:val="18"/>
                <w:szCs w:val="18"/>
              </w:rPr>
            </w:pPr>
            <w:r w:rsidRPr="00C64FB1">
              <w:rPr>
                <w:b/>
                <w:sz w:val="18"/>
                <w:szCs w:val="18"/>
              </w:rPr>
              <w:t>100. hét</w:t>
            </w:r>
          </w:p>
        </w:tc>
      </w:tr>
      <w:tr w:rsidR="00E45B86" w:rsidRPr="00C64FB1" w14:paraId="1110CE92" w14:textId="77777777" w:rsidTr="00EF6B6A">
        <w:tc>
          <w:tcPr>
            <w:tcW w:w="2410" w:type="dxa"/>
            <w:vMerge/>
          </w:tcPr>
          <w:p w14:paraId="20AADFC5" w14:textId="77777777" w:rsidR="00801346" w:rsidRPr="00C64FB1" w:rsidRDefault="00801346" w:rsidP="00B520BF">
            <w:pPr>
              <w:keepNext/>
              <w:keepLines/>
              <w:spacing w:beforeLines="60" w:before="144" w:afterLines="60" w:after="144"/>
              <w:rPr>
                <w:b/>
                <w:sz w:val="18"/>
                <w:szCs w:val="18"/>
              </w:rPr>
            </w:pPr>
          </w:p>
        </w:tc>
        <w:tc>
          <w:tcPr>
            <w:tcW w:w="992" w:type="dxa"/>
            <w:vAlign w:val="center"/>
          </w:tcPr>
          <w:p w14:paraId="56575A89"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Eylea</w:t>
            </w:r>
          </w:p>
          <w:p w14:paraId="70392F08" w14:textId="77777777" w:rsidR="00801346" w:rsidRPr="00C64FB1" w:rsidRDefault="00801346" w:rsidP="00B520BF">
            <w:pPr>
              <w:keepNext/>
              <w:keepLines/>
              <w:spacing w:before="100" w:beforeAutospacing="1" w:after="100" w:afterAutospacing="1"/>
              <w:ind w:left="-93"/>
              <w:jc w:val="center"/>
              <w:rPr>
                <w:b/>
                <w:sz w:val="18"/>
                <w:szCs w:val="18"/>
              </w:rPr>
            </w:pPr>
            <w:r w:rsidRPr="00C64FB1">
              <w:rPr>
                <w:b/>
                <w:sz w:val="18"/>
                <w:szCs w:val="18"/>
              </w:rPr>
              <w:t xml:space="preserve">2 mg Q8 </w:t>
            </w:r>
            <w:r w:rsidRPr="00C64FB1">
              <w:rPr>
                <w:sz w:val="18"/>
                <w:szCs w:val="18"/>
                <w:vertAlign w:val="superscript"/>
              </w:rPr>
              <w:t>A</w:t>
            </w:r>
          </w:p>
          <w:p w14:paraId="5CCE2A02"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(N = 135)</w:t>
            </w:r>
          </w:p>
        </w:tc>
        <w:tc>
          <w:tcPr>
            <w:tcW w:w="992" w:type="dxa"/>
            <w:vAlign w:val="center"/>
          </w:tcPr>
          <w:p w14:paraId="6C2E8257"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Eylea</w:t>
            </w:r>
          </w:p>
          <w:p w14:paraId="4F4B27DC"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2 mg Q4</w:t>
            </w:r>
          </w:p>
          <w:p w14:paraId="1144FE43"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(N = 136)</w:t>
            </w:r>
          </w:p>
        </w:tc>
        <w:tc>
          <w:tcPr>
            <w:tcW w:w="992" w:type="dxa"/>
            <w:vAlign w:val="center"/>
          </w:tcPr>
          <w:p w14:paraId="1EDB13ED"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Aktív kontroll</w:t>
            </w:r>
          </w:p>
          <w:p w14:paraId="55983ECB"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(lézer)</w:t>
            </w:r>
          </w:p>
          <w:p w14:paraId="4CADC777"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(N = 132)</w:t>
            </w:r>
          </w:p>
        </w:tc>
        <w:tc>
          <w:tcPr>
            <w:tcW w:w="993" w:type="dxa"/>
            <w:vAlign w:val="center"/>
          </w:tcPr>
          <w:p w14:paraId="41C9F247"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Eylea</w:t>
            </w:r>
          </w:p>
          <w:p w14:paraId="7B6063A8" w14:textId="77777777" w:rsidR="00801346" w:rsidRPr="00C64FB1" w:rsidRDefault="00801346" w:rsidP="00B520BF">
            <w:pPr>
              <w:keepNext/>
              <w:keepLines/>
              <w:spacing w:before="100" w:beforeAutospacing="1" w:after="100" w:afterAutospacing="1"/>
              <w:ind w:left="-93"/>
              <w:jc w:val="center"/>
              <w:rPr>
                <w:b/>
                <w:sz w:val="18"/>
                <w:szCs w:val="18"/>
              </w:rPr>
            </w:pPr>
            <w:r w:rsidRPr="00C64FB1">
              <w:rPr>
                <w:b/>
                <w:sz w:val="18"/>
                <w:szCs w:val="18"/>
              </w:rPr>
              <w:t xml:space="preserve">2 mg Q8 </w:t>
            </w:r>
            <w:r w:rsidRPr="00C64FB1">
              <w:rPr>
                <w:sz w:val="18"/>
                <w:szCs w:val="18"/>
                <w:vertAlign w:val="superscript"/>
              </w:rPr>
              <w:t>A</w:t>
            </w:r>
          </w:p>
          <w:p w14:paraId="3BDC2A61"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(N</w:t>
            </w:r>
            <w:r w:rsidR="00C83B6C" w:rsidRPr="00A97001">
              <w:rPr>
                <w:lang w:val="pt-PT"/>
              </w:rPr>
              <w:t> </w:t>
            </w:r>
            <w:r w:rsidRPr="00C64FB1">
              <w:rPr>
                <w:b/>
                <w:sz w:val="18"/>
                <w:szCs w:val="18"/>
              </w:rPr>
              <w:t>=</w:t>
            </w:r>
            <w:r w:rsidR="00C83B6C" w:rsidRPr="00C64FB1">
              <w:rPr>
                <w:b/>
                <w:sz w:val="18"/>
                <w:szCs w:val="18"/>
              </w:rPr>
              <w:t> </w:t>
            </w:r>
            <w:r w:rsidRPr="00C64FB1">
              <w:rPr>
                <w:b/>
                <w:sz w:val="18"/>
                <w:szCs w:val="18"/>
              </w:rPr>
              <w:t>135)</w:t>
            </w:r>
          </w:p>
        </w:tc>
        <w:tc>
          <w:tcPr>
            <w:tcW w:w="992" w:type="dxa"/>
            <w:vAlign w:val="center"/>
          </w:tcPr>
          <w:p w14:paraId="085298F1"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Eylea</w:t>
            </w:r>
          </w:p>
          <w:p w14:paraId="63C216E3"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2 mg Q4</w:t>
            </w:r>
          </w:p>
          <w:p w14:paraId="27F4EB4B"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(N</w:t>
            </w:r>
            <w:r w:rsidR="00C83B6C" w:rsidRPr="00C64FB1">
              <w:rPr>
                <w:b/>
                <w:sz w:val="18"/>
                <w:szCs w:val="18"/>
              </w:rPr>
              <w:t> </w:t>
            </w:r>
            <w:r w:rsidRPr="00C64FB1">
              <w:rPr>
                <w:b/>
                <w:sz w:val="18"/>
                <w:szCs w:val="18"/>
              </w:rPr>
              <w:t>=</w:t>
            </w:r>
            <w:r w:rsidR="00C83B6C" w:rsidRPr="00C64FB1">
              <w:rPr>
                <w:b/>
                <w:sz w:val="18"/>
                <w:szCs w:val="18"/>
              </w:rPr>
              <w:t> </w:t>
            </w:r>
            <w:r w:rsidRPr="00C64FB1">
              <w:rPr>
                <w:b/>
                <w:sz w:val="18"/>
                <w:szCs w:val="18"/>
              </w:rPr>
              <w:t>136)</w:t>
            </w:r>
          </w:p>
        </w:tc>
        <w:tc>
          <w:tcPr>
            <w:tcW w:w="992" w:type="dxa"/>
            <w:vAlign w:val="center"/>
          </w:tcPr>
          <w:p w14:paraId="79F35424"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Aktív kontroll</w:t>
            </w:r>
          </w:p>
          <w:p w14:paraId="06EFD641"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(lézer)</w:t>
            </w:r>
          </w:p>
          <w:p w14:paraId="39FB21C1"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(N</w:t>
            </w:r>
            <w:r w:rsidR="00C83B6C" w:rsidRPr="00C64FB1">
              <w:rPr>
                <w:b/>
                <w:sz w:val="18"/>
                <w:szCs w:val="18"/>
              </w:rPr>
              <w:t> </w:t>
            </w:r>
            <w:r w:rsidRPr="00C64FB1">
              <w:rPr>
                <w:b/>
                <w:sz w:val="18"/>
                <w:szCs w:val="18"/>
              </w:rPr>
              <w:t>=</w:t>
            </w:r>
            <w:r w:rsidR="00C83B6C" w:rsidRPr="00C64FB1">
              <w:rPr>
                <w:b/>
                <w:sz w:val="18"/>
                <w:szCs w:val="18"/>
              </w:rPr>
              <w:t> </w:t>
            </w:r>
            <w:r w:rsidRPr="00C64FB1">
              <w:rPr>
                <w:b/>
                <w:sz w:val="18"/>
                <w:szCs w:val="18"/>
              </w:rPr>
              <w:t>132)</w:t>
            </w:r>
          </w:p>
        </w:tc>
        <w:tc>
          <w:tcPr>
            <w:tcW w:w="992" w:type="dxa"/>
            <w:vAlign w:val="center"/>
          </w:tcPr>
          <w:p w14:paraId="724AAE0B"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Eylea</w:t>
            </w:r>
          </w:p>
          <w:p w14:paraId="3603E065" w14:textId="77777777" w:rsidR="00801346" w:rsidRPr="00C64FB1" w:rsidRDefault="00801346" w:rsidP="00B520BF">
            <w:pPr>
              <w:keepNext/>
              <w:keepLines/>
              <w:spacing w:before="100" w:beforeAutospacing="1" w:after="100" w:afterAutospacing="1"/>
              <w:ind w:left="-93"/>
              <w:jc w:val="center"/>
              <w:rPr>
                <w:b/>
                <w:sz w:val="18"/>
                <w:szCs w:val="18"/>
              </w:rPr>
            </w:pPr>
            <w:r w:rsidRPr="00C64FB1">
              <w:rPr>
                <w:b/>
                <w:sz w:val="18"/>
                <w:szCs w:val="18"/>
              </w:rPr>
              <w:t xml:space="preserve">2 mg Q8 </w:t>
            </w:r>
            <w:r w:rsidRPr="00C64FB1">
              <w:rPr>
                <w:sz w:val="18"/>
                <w:szCs w:val="18"/>
                <w:vertAlign w:val="superscript"/>
              </w:rPr>
              <w:t>A</w:t>
            </w:r>
          </w:p>
          <w:p w14:paraId="4DC45B08"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(N = 151)</w:t>
            </w:r>
          </w:p>
        </w:tc>
        <w:tc>
          <w:tcPr>
            <w:tcW w:w="993" w:type="dxa"/>
            <w:vAlign w:val="center"/>
          </w:tcPr>
          <w:p w14:paraId="00E521AB"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Eylea</w:t>
            </w:r>
          </w:p>
          <w:p w14:paraId="714955D7"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2 mg Q4</w:t>
            </w:r>
          </w:p>
          <w:p w14:paraId="256F0634"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(N = 154)</w:t>
            </w:r>
          </w:p>
        </w:tc>
        <w:tc>
          <w:tcPr>
            <w:tcW w:w="992" w:type="dxa"/>
            <w:vAlign w:val="center"/>
          </w:tcPr>
          <w:p w14:paraId="2F4DC9E4"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Aktív kontroll</w:t>
            </w:r>
          </w:p>
          <w:p w14:paraId="5646F0DD"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(lézer)</w:t>
            </w:r>
          </w:p>
          <w:p w14:paraId="7A934199"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(N = 154)</w:t>
            </w:r>
          </w:p>
        </w:tc>
        <w:tc>
          <w:tcPr>
            <w:tcW w:w="1134" w:type="dxa"/>
            <w:vAlign w:val="center"/>
          </w:tcPr>
          <w:p w14:paraId="7E487953"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Eylea</w:t>
            </w:r>
          </w:p>
          <w:p w14:paraId="3D6350FA" w14:textId="77777777" w:rsidR="00801346" w:rsidRPr="00C64FB1" w:rsidRDefault="00801346" w:rsidP="00B520BF">
            <w:pPr>
              <w:keepNext/>
              <w:keepLines/>
              <w:spacing w:before="100" w:beforeAutospacing="1" w:after="100" w:afterAutospacing="1"/>
              <w:jc w:val="center"/>
              <w:rPr>
                <w:b/>
                <w:sz w:val="18"/>
                <w:szCs w:val="18"/>
                <w:vertAlign w:val="superscript"/>
              </w:rPr>
            </w:pPr>
            <w:r w:rsidRPr="00C64FB1">
              <w:rPr>
                <w:b/>
                <w:sz w:val="18"/>
                <w:szCs w:val="18"/>
              </w:rPr>
              <w:t xml:space="preserve">2 mg Q8 </w:t>
            </w:r>
            <w:r w:rsidRPr="00C64FB1">
              <w:rPr>
                <w:b/>
                <w:sz w:val="18"/>
                <w:szCs w:val="18"/>
                <w:vertAlign w:val="superscript"/>
              </w:rPr>
              <w:t>A</w:t>
            </w:r>
          </w:p>
          <w:p w14:paraId="262648FC"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(N</w:t>
            </w:r>
            <w:r w:rsidR="00C83B6C" w:rsidRPr="00C64FB1">
              <w:rPr>
                <w:b/>
                <w:sz w:val="18"/>
                <w:szCs w:val="18"/>
              </w:rPr>
              <w:t> </w:t>
            </w:r>
            <w:r w:rsidRPr="00C64FB1">
              <w:rPr>
                <w:b/>
                <w:sz w:val="18"/>
                <w:szCs w:val="18"/>
              </w:rPr>
              <w:t>=</w:t>
            </w:r>
            <w:r w:rsidR="00C83B6C" w:rsidRPr="00C64FB1">
              <w:rPr>
                <w:b/>
                <w:sz w:val="18"/>
                <w:szCs w:val="18"/>
              </w:rPr>
              <w:t> </w:t>
            </w:r>
            <w:r w:rsidRPr="00C64FB1">
              <w:rPr>
                <w:b/>
                <w:sz w:val="18"/>
                <w:szCs w:val="18"/>
              </w:rPr>
              <w:t>151)</w:t>
            </w:r>
          </w:p>
        </w:tc>
        <w:tc>
          <w:tcPr>
            <w:tcW w:w="992" w:type="dxa"/>
            <w:vAlign w:val="center"/>
          </w:tcPr>
          <w:p w14:paraId="25CAADEF"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Eylea</w:t>
            </w:r>
          </w:p>
          <w:p w14:paraId="6B7F811D"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2 mg Q4</w:t>
            </w:r>
          </w:p>
          <w:p w14:paraId="158926D4"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(N</w:t>
            </w:r>
            <w:r w:rsidR="00C83B6C" w:rsidRPr="00C64FB1">
              <w:rPr>
                <w:b/>
                <w:sz w:val="18"/>
                <w:szCs w:val="18"/>
              </w:rPr>
              <w:t> </w:t>
            </w:r>
            <w:r w:rsidRPr="00C64FB1">
              <w:rPr>
                <w:b/>
                <w:sz w:val="18"/>
                <w:szCs w:val="18"/>
              </w:rPr>
              <w:t>=</w:t>
            </w:r>
            <w:r w:rsidR="00C83B6C" w:rsidRPr="00C64FB1">
              <w:rPr>
                <w:b/>
                <w:sz w:val="18"/>
                <w:szCs w:val="18"/>
              </w:rPr>
              <w:t> </w:t>
            </w:r>
            <w:r w:rsidRPr="00C64FB1">
              <w:rPr>
                <w:b/>
                <w:sz w:val="18"/>
                <w:szCs w:val="18"/>
              </w:rPr>
              <w:t>154)</w:t>
            </w:r>
          </w:p>
        </w:tc>
        <w:tc>
          <w:tcPr>
            <w:tcW w:w="992" w:type="dxa"/>
            <w:vAlign w:val="center"/>
          </w:tcPr>
          <w:p w14:paraId="49A35F11"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Aktív kontroll</w:t>
            </w:r>
          </w:p>
          <w:p w14:paraId="1B82F707"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(lézer)</w:t>
            </w:r>
          </w:p>
          <w:p w14:paraId="0A4B97F2"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(N</w:t>
            </w:r>
            <w:r w:rsidR="00C83B6C" w:rsidRPr="00C64FB1">
              <w:rPr>
                <w:b/>
                <w:sz w:val="18"/>
                <w:szCs w:val="18"/>
              </w:rPr>
              <w:t> </w:t>
            </w:r>
            <w:r w:rsidRPr="00C64FB1">
              <w:rPr>
                <w:b/>
                <w:sz w:val="18"/>
                <w:szCs w:val="18"/>
              </w:rPr>
              <w:t>=</w:t>
            </w:r>
            <w:r w:rsidR="00C83B6C" w:rsidRPr="00C64FB1">
              <w:rPr>
                <w:b/>
                <w:sz w:val="18"/>
                <w:szCs w:val="18"/>
              </w:rPr>
              <w:t> </w:t>
            </w:r>
            <w:r w:rsidRPr="00C64FB1">
              <w:rPr>
                <w:b/>
                <w:sz w:val="18"/>
                <w:szCs w:val="18"/>
              </w:rPr>
              <w:t>154)</w:t>
            </w:r>
          </w:p>
        </w:tc>
      </w:tr>
      <w:tr w:rsidR="00E45B86" w:rsidRPr="00C64FB1" w14:paraId="063F87D1" w14:textId="77777777" w:rsidTr="00EF6B6A">
        <w:tc>
          <w:tcPr>
            <w:tcW w:w="2410" w:type="dxa"/>
          </w:tcPr>
          <w:p w14:paraId="4CD17E98" w14:textId="77777777" w:rsidR="00801346" w:rsidRPr="00C64FB1" w:rsidRDefault="00801346" w:rsidP="00B520BF">
            <w:pPr>
              <w:keepNext/>
              <w:keepLines/>
              <w:spacing w:beforeLines="60" w:before="144" w:afterLines="60" w:after="144"/>
              <w:rPr>
                <w:b/>
                <w:sz w:val="18"/>
                <w:szCs w:val="18"/>
              </w:rPr>
            </w:pPr>
            <w:r w:rsidRPr="00C64FB1">
              <w:rPr>
                <w:sz w:val="18"/>
                <w:szCs w:val="18"/>
                <w:lang w:bidi="or-IN"/>
              </w:rPr>
              <w:t>A BCVA átlagos változása a kiinduláshoz képest az ETDRS</w:t>
            </w:r>
            <w:r w:rsidRPr="00C64FB1">
              <w:rPr>
                <w:sz w:val="18"/>
                <w:szCs w:val="18"/>
                <w:vertAlign w:val="superscript"/>
              </w:rPr>
              <w:t xml:space="preserve"> E</w:t>
            </w:r>
            <w:r w:rsidRPr="00C64FB1">
              <w:rPr>
                <w:sz w:val="18"/>
                <w:szCs w:val="18"/>
                <w:lang w:bidi="or-IN"/>
              </w:rPr>
              <w:t xml:space="preserve"> betűértékkel mérve </w:t>
            </w:r>
          </w:p>
        </w:tc>
        <w:tc>
          <w:tcPr>
            <w:tcW w:w="992" w:type="dxa"/>
            <w:vAlign w:val="center"/>
          </w:tcPr>
          <w:p w14:paraId="1BF278F8"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10,7</w:t>
            </w:r>
            <w:r w:rsidRPr="00C64FB1">
              <w:rPr>
                <w:sz w:val="18"/>
                <w:szCs w:val="18"/>
              </w:rPr>
              <w:br/>
            </w:r>
          </w:p>
        </w:tc>
        <w:tc>
          <w:tcPr>
            <w:tcW w:w="992" w:type="dxa"/>
            <w:vAlign w:val="center"/>
          </w:tcPr>
          <w:p w14:paraId="40177D36"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10,5</w:t>
            </w:r>
            <w:r w:rsidRPr="00C64FB1">
              <w:rPr>
                <w:sz w:val="18"/>
                <w:szCs w:val="18"/>
              </w:rPr>
              <w:br/>
            </w:r>
          </w:p>
        </w:tc>
        <w:tc>
          <w:tcPr>
            <w:tcW w:w="992" w:type="dxa"/>
            <w:vAlign w:val="center"/>
          </w:tcPr>
          <w:p w14:paraId="602B6685"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1,2</w:t>
            </w:r>
            <w:r w:rsidRPr="00C64FB1">
              <w:rPr>
                <w:sz w:val="18"/>
                <w:szCs w:val="18"/>
              </w:rPr>
              <w:br/>
            </w:r>
          </w:p>
        </w:tc>
        <w:tc>
          <w:tcPr>
            <w:tcW w:w="993" w:type="dxa"/>
            <w:vAlign w:val="center"/>
          </w:tcPr>
          <w:p w14:paraId="7C08D75A"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9,4</w:t>
            </w:r>
          </w:p>
        </w:tc>
        <w:tc>
          <w:tcPr>
            <w:tcW w:w="992" w:type="dxa"/>
            <w:vAlign w:val="center"/>
          </w:tcPr>
          <w:p w14:paraId="7A3A8C21"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11,4</w:t>
            </w:r>
          </w:p>
        </w:tc>
        <w:tc>
          <w:tcPr>
            <w:tcW w:w="992" w:type="dxa"/>
            <w:vAlign w:val="center"/>
          </w:tcPr>
          <w:p w14:paraId="331ED8AF"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0,7</w:t>
            </w:r>
          </w:p>
        </w:tc>
        <w:tc>
          <w:tcPr>
            <w:tcW w:w="992" w:type="dxa"/>
            <w:vAlign w:val="center"/>
          </w:tcPr>
          <w:p w14:paraId="416B6D71"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10,7</w:t>
            </w:r>
            <w:r w:rsidRPr="00C64FB1">
              <w:rPr>
                <w:sz w:val="18"/>
                <w:szCs w:val="18"/>
              </w:rPr>
              <w:br/>
            </w:r>
          </w:p>
        </w:tc>
        <w:tc>
          <w:tcPr>
            <w:tcW w:w="993" w:type="dxa"/>
            <w:vAlign w:val="center"/>
          </w:tcPr>
          <w:p w14:paraId="515266E9"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12,5</w:t>
            </w:r>
            <w:r w:rsidRPr="00C64FB1">
              <w:rPr>
                <w:sz w:val="18"/>
                <w:szCs w:val="18"/>
              </w:rPr>
              <w:br/>
            </w:r>
          </w:p>
        </w:tc>
        <w:tc>
          <w:tcPr>
            <w:tcW w:w="992" w:type="dxa"/>
            <w:vAlign w:val="center"/>
          </w:tcPr>
          <w:p w14:paraId="6142D0D5"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0,2</w:t>
            </w:r>
            <w:r w:rsidRPr="00C64FB1">
              <w:rPr>
                <w:sz w:val="18"/>
                <w:szCs w:val="18"/>
              </w:rPr>
              <w:br/>
            </w:r>
          </w:p>
        </w:tc>
        <w:tc>
          <w:tcPr>
            <w:tcW w:w="1134" w:type="dxa"/>
            <w:vAlign w:val="center"/>
          </w:tcPr>
          <w:p w14:paraId="5B527390"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11,1</w:t>
            </w:r>
          </w:p>
        </w:tc>
        <w:tc>
          <w:tcPr>
            <w:tcW w:w="992" w:type="dxa"/>
            <w:vAlign w:val="center"/>
          </w:tcPr>
          <w:p w14:paraId="052842A4"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11,5</w:t>
            </w:r>
          </w:p>
        </w:tc>
        <w:tc>
          <w:tcPr>
            <w:tcW w:w="992" w:type="dxa"/>
            <w:vAlign w:val="center"/>
          </w:tcPr>
          <w:p w14:paraId="7491538F"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0,9</w:t>
            </w:r>
          </w:p>
        </w:tc>
      </w:tr>
      <w:tr w:rsidR="00E45B86" w:rsidRPr="00C64FB1" w14:paraId="79A37F34" w14:textId="77777777" w:rsidTr="00EF6B6A">
        <w:tc>
          <w:tcPr>
            <w:tcW w:w="2410" w:type="dxa"/>
          </w:tcPr>
          <w:p w14:paraId="4E4A21EF" w14:textId="77777777" w:rsidR="00801346" w:rsidRPr="00C64FB1" w:rsidRDefault="001D42C1" w:rsidP="00B520BF">
            <w:pPr>
              <w:spacing w:beforeLines="60" w:before="144" w:afterLines="60" w:after="144"/>
              <w:rPr>
                <w:b/>
                <w:sz w:val="18"/>
                <w:szCs w:val="18"/>
              </w:rPr>
            </w:pPr>
            <w:r w:rsidRPr="00C64FB1">
              <w:rPr>
                <w:sz w:val="18"/>
                <w:szCs w:val="18"/>
              </w:rPr>
              <w:t>L</w:t>
            </w:r>
            <w:r w:rsidR="00801346" w:rsidRPr="00C64FB1">
              <w:rPr>
                <w:sz w:val="18"/>
                <w:szCs w:val="18"/>
              </w:rPr>
              <w:t xml:space="preserve">egkisebb négyzetek átlagának különbsége </w:t>
            </w:r>
            <w:r w:rsidR="00801346" w:rsidRPr="00C64FB1">
              <w:rPr>
                <w:sz w:val="18"/>
                <w:szCs w:val="18"/>
                <w:vertAlign w:val="superscript"/>
              </w:rPr>
              <w:t>B,C,E</w:t>
            </w:r>
            <w:r w:rsidR="00801346" w:rsidRPr="00C64FB1">
              <w:rPr>
                <w:sz w:val="18"/>
                <w:szCs w:val="18"/>
                <w:vertAlign w:val="superscript"/>
              </w:rPr>
              <w:br/>
            </w:r>
            <w:r w:rsidR="00801346" w:rsidRPr="00C64FB1">
              <w:rPr>
                <w:sz w:val="18"/>
                <w:szCs w:val="18"/>
              </w:rPr>
              <w:t>(97,5</w:t>
            </w:r>
            <w:r w:rsidR="00C60560" w:rsidRPr="00C64FB1">
              <w:rPr>
                <w:sz w:val="18"/>
                <w:szCs w:val="18"/>
              </w:rPr>
              <w:t>%-os C</w:t>
            </w:r>
            <w:r w:rsidR="00801346" w:rsidRPr="00C64FB1">
              <w:rPr>
                <w:sz w:val="18"/>
                <w:szCs w:val="18"/>
              </w:rPr>
              <w:t>I)</w:t>
            </w:r>
          </w:p>
        </w:tc>
        <w:tc>
          <w:tcPr>
            <w:tcW w:w="992" w:type="dxa"/>
            <w:vAlign w:val="center"/>
          </w:tcPr>
          <w:p w14:paraId="0D04B2D5"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9,1</w:t>
            </w:r>
            <w:r w:rsidRPr="00C64FB1">
              <w:rPr>
                <w:sz w:val="18"/>
                <w:szCs w:val="18"/>
                <w:vertAlign w:val="superscript"/>
              </w:rPr>
              <w:br/>
            </w:r>
            <w:r w:rsidRPr="00C64FB1">
              <w:rPr>
                <w:sz w:val="18"/>
                <w:szCs w:val="18"/>
              </w:rPr>
              <w:t>(6,4; 11,8)</w:t>
            </w:r>
          </w:p>
        </w:tc>
        <w:tc>
          <w:tcPr>
            <w:tcW w:w="992" w:type="dxa"/>
            <w:vAlign w:val="center"/>
          </w:tcPr>
          <w:p w14:paraId="084D432A"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9,3</w:t>
            </w:r>
            <w:r w:rsidRPr="00C64FB1">
              <w:rPr>
                <w:sz w:val="18"/>
                <w:szCs w:val="18"/>
                <w:vertAlign w:val="superscript"/>
              </w:rPr>
              <w:br/>
            </w:r>
            <w:r w:rsidRPr="00C64FB1">
              <w:rPr>
                <w:sz w:val="18"/>
                <w:szCs w:val="18"/>
              </w:rPr>
              <w:t>(6,5; 12,0)</w:t>
            </w:r>
          </w:p>
        </w:tc>
        <w:tc>
          <w:tcPr>
            <w:tcW w:w="992" w:type="dxa"/>
            <w:vAlign w:val="center"/>
          </w:tcPr>
          <w:p w14:paraId="17165510" w14:textId="77777777" w:rsidR="00801346" w:rsidRPr="00C64FB1" w:rsidRDefault="00801346" w:rsidP="00B520BF">
            <w:pPr>
              <w:keepNext/>
              <w:keepLines/>
              <w:spacing w:beforeLines="60" w:before="144" w:afterLines="60" w:after="144"/>
              <w:jc w:val="center"/>
              <w:rPr>
                <w:sz w:val="18"/>
                <w:szCs w:val="18"/>
              </w:rPr>
            </w:pPr>
          </w:p>
        </w:tc>
        <w:tc>
          <w:tcPr>
            <w:tcW w:w="993" w:type="dxa"/>
            <w:vAlign w:val="center"/>
          </w:tcPr>
          <w:p w14:paraId="4ECA0022"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8,2</w:t>
            </w:r>
            <w:r w:rsidRPr="00C64FB1">
              <w:rPr>
                <w:sz w:val="18"/>
                <w:szCs w:val="18"/>
                <w:vertAlign w:val="superscript"/>
              </w:rPr>
              <w:br/>
            </w:r>
            <w:r w:rsidRPr="00C64FB1">
              <w:rPr>
                <w:sz w:val="18"/>
                <w:szCs w:val="18"/>
              </w:rPr>
              <w:t>(5,2; 11,3)</w:t>
            </w:r>
          </w:p>
        </w:tc>
        <w:tc>
          <w:tcPr>
            <w:tcW w:w="992" w:type="dxa"/>
            <w:vAlign w:val="center"/>
          </w:tcPr>
          <w:p w14:paraId="3673F078"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10,7</w:t>
            </w:r>
            <w:r w:rsidRPr="00C64FB1">
              <w:rPr>
                <w:sz w:val="18"/>
                <w:szCs w:val="18"/>
                <w:vertAlign w:val="superscript"/>
              </w:rPr>
              <w:br/>
            </w:r>
            <w:r w:rsidRPr="00C64FB1">
              <w:rPr>
                <w:sz w:val="18"/>
                <w:szCs w:val="18"/>
              </w:rPr>
              <w:t>(7,6; 13,8)</w:t>
            </w:r>
          </w:p>
        </w:tc>
        <w:tc>
          <w:tcPr>
            <w:tcW w:w="992" w:type="dxa"/>
            <w:vAlign w:val="center"/>
          </w:tcPr>
          <w:p w14:paraId="18DCF673" w14:textId="77777777" w:rsidR="00801346" w:rsidRPr="00C64FB1" w:rsidRDefault="00801346" w:rsidP="00B520BF">
            <w:pPr>
              <w:keepNext/>
              <w:keepLines/>
              <w:spacing w:beforeLines="60" w:before="144" w:afterLines="60" w:after="144"/>
              <w:jc w:val="center"/>
              <w:rPr>
                <w:sz w:val="18"/>
                <w:szCs w:val="18"/>
              </w:rPr>
            </w:pPr>
          </w:p>
        </w:tc>
        <w:tc>
          <w:tcPr>
            <w:tcW w:w="992" w:type="dxa"/>
            <w:vAlign w:val="center"/>
          </w:tcPr>
          <w:p w14:paraId="6FE75EDC"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10,45</w:t>
            </w:r>
            <w:r w:rsidRPr="00C64FB1">
              <w:rPr>
                <w:sz w:val="18"/>
                <w:szCs w:val="18"/>
                <w:vertAlign w:val="superscript"/>
              </w:rPr>
              <w:br/>
            </w:r>
            <w:r w:rsidRPr="00C64FB1">
              <w:rPr>
                <w:sz w:val="18"/>
                <w:szCs w:val="18"/>
              </w:rPr>
              <w:t>(7,7; 13,2)</w:t>
            </w:r>
          </w:p>
        </w:tc>
        <w:tc>
          <w:tcPr>
            <w:tcW w:w="993" w:type="dxa"/>
            <w:vAlign w:val="center"/>
          </w:tcPr>
          <w:p w14:paraId="1A2F09E5"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12,19</w:t>
            </w:r>
            <w:r w:rsidRPr="00C64FB1">
              <w:rPr>
                <w:sz w:val="18"/>
                <w:szCs w:val="18"/>
                <w:vertAlign w:val="superscript"/>
              </w:rPr>
              <w:br/>
            </w:r>
            <w:r w:rsidRPr="00C64FB1">
              <w:rPr>
                <w:sz w:val="18"/>
                <w:szCs w:val="18"/>
              </w:rPr>
              <w:t>(9,4; 15,04)</w:t>
            </w:r>
          </w:p>
        </w:tc>
        <w:tc>
          <w:tcPr>
            <w:tcW w:w="992" w:type="dxa"/>
            <w:vAlign w:val="center"/>
          </w:tcPr>
          <w:p w14:paraId="199B664B" w14:textId="77777777" w:rsidR="00801346" w:rsidRPr="00C64FB1" w:rsidRDefault="00801346" w:rsidP="00B520BF">
            <w:pPr>
              <w:keepNext/>
              <w:keepLines/>
              <w:spacing w:beforeLines="60" w:before="144" w:afterLines="60" w:after="144"/>
              <w:jc w:val="center"/>
              <w:rPr>
                <w:sz w:val="18"/>
                <w:szCs w:val="18"/>
              </w:rPr>
            </w:pPr>
          </w:p>
        </w:tc>
        <w:tc>
          <w:tcPr>
            <w:tcW w:w="1134" w:type="dxa"/>
            <w:vAlign w:val="center"/>
          </w:tcPr>
          <w:p w14:paraId="79B00563"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10,1</w:t>
            </w:r>
            <w:r w:rsidRPr="00C64FB1">
              <w:rPr>
                <w:sz w:val="18"/>
                <w:szCs w:val="18"/>
                <w:vertAlign w:val="superscript"/>
              </w:rPr>
              <w:br/>
            </w:r>
            <w:r w:rsidRPr="00C64FB1">
              <w:rPr>
                <w:sz w:val="18"/>
                <w:szCs w:val="18"/>
              </w:rPr>
              <w:t>(7,0; 13,3)</w:t>
            </w:r>
          </w:p>
        </w:tc>
        <w:tc>
          <w:tcPr>
            <w:tcW w:w="992" w:type="dxa"/>
            <w:vAlign w:val="center"/>
          </w:tcPr>
          <w:p w14:paraId="70CBA55E"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10,6</w:t>
            </w:r>
            <w:r w:rsidRPr="00C64FB1">
              <w:rPr>
                <w:sz w:val="18"/>
                <w:szCs w:val="18"/>
                <w:vertAlign w:val="superscript"/>
              </w:rPr>
              <w:br/>
            </w:r>
            <w:r w:rsidRPr="00C64FB1">
              <w:rPr>
                <w:sz w:val="18"/>
                <w:szCs w:val="18"/>
              </w:rPr>
              <w:t>(7,1; 14,2)</w:t>
            </w:r>
          </w:p>
        </w:tc>
        <w:tc>
          <w:tcPr>
            <w:tcW w:w="992" w:type="dxa"/>
            <w:vAlign w:val="center"/>
          </w:tcPr>
          <w:p w14:paraId="4F93F179" w14:textId="77777777" w:rsidR="00801346" w:rsidRPr="00C64FB1" w:rsidRDefault="00801346" w:rsidP="00B520BF">
            <w:pPr>
              <w:keepNext/>
              <w:keepLines/>
              <w:spacing w:beforeLines="60" w:before="144" w:afterLines="60" w:after="144"/>
              <w:jc w:val="center"/>
              <w:rPr>
                <w:sz w:val="18"/>
                <w:szCs w:val="18"/>
              </w:rPr>
            </w:pPr>
          </w:p>
        </w:tc>
      </w:tr>
      <w:tr w:rsidR="00E45B86" w:rsidRPr="00C64FB1" w14:paraId="01206E1E" w14:textId="77777777" w:rsidTr="00EF6B6A">
        <w:tc>
          <w:tcPr>
            <w:tcW w:w="2410" w:type="dxa"/>
          </w:tcPr>
          <w:p w14:paraId="1053DC57" w14:textId="0DCE0A69" w:rsidR="00801346" w:rsidRPr="00C64FB1" w:rsidRDefault="00801346" w:rsidP="00B520BF">
            <w:pPr>
              <w:keepNext/>
              <w:keepLines/>
              <w:spacing w:beforeLines="60" w:before="144" w:afterLines="60" w:after="144"/>
              <w:rPr>
                <w:b/>
                <w:sz w:val="18"/>
                <w:szCs w:val="18"/>
              </w:rPr>
            </w:pPr>
            <w:r w:rsidRPr="00C64FB1">
              <w:rPr>
                <w:sz w:val="18"/>
                <w:szCs w:val="18"/>
              </w:rPr>
              <w:t xml:space="preserve">Azon betegek aránya, akiknél a kiinduláshoz képest </w:t>
            </w:r>
            <w:r w:rsidR="00481384" w:rsidRPr="00C64FB1">
              <w:rPr>
                <w:sz w:val="18"/>
                <w:szCs w:val="18"/>
              </w:rPr>
              <w:t>≥</w:t>
            </w:r>
            <w:r w:rsidRPr="00C64FB1">
              <w:rPr>
                <w:sz w:val="18"/>
                <w:szCs w:val="18"/>
              </w:rPr>
              <w:t>15 betűt javult</w:t>
            </w:r>
            <w:r w:rsidR="000C1F0C">
              <w:rPr>
                <w:sz w:val="18"/>
                <w:szCs w:val="18"/>
              </w:rPr>
              <w:t xml:space="preserve"> a legjobb korrigált látásélesség</w:t>
            </w:r>
          </w:p>
        </w:tc>
        <w:tc>
          <w:tcPr>
            <w:tcW w:w="992" w:type="dxa"/>
            <w:vAlign w:val="center"/>
          </w:tcPr>
          <w:p w14:paraId="7C389F30"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33%</w:t>
            </w:r>
          </w:p>
        </w:tc>
        <w:tc>
          <w:tcPr>
            <w:tcW w:w="992" w:type="dxa"/>
            <w:vAlign w:val="center"/>
          </w:tcPr>
          <w:p w14:paraId="233FED60"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32%</w:t>
            </w:r>
          </w:p>
        </w:tc>
        <w:tc>
          <w:tcPr>
            <w:tcW w:w="992" w:type="dxa"/>
            <w:vAlign w:val="center"/>
          </w:tcPr>
          <w:p w14:paraId="668235F1"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9%</w:t>
            </w:r>
          </w:p>
        </w:tc>
        <w:tc>
          <w:tcPr>
            <w:tcW w:w="993" w:type="dxa"/>
            <w:vAlign w:val="center"/>
          </w:tcPr>
          <w:p w14:paraId="2C5C55FD" w14:textId="77777777" w:rsidR="00801346" w:rsidRPr="00C64FB1" w:rsidRDefault="00801346" w:rsidP="00B520BF">
            <w:pPr>
              <w:keepNext/>
              <w:keepLines/>
              <w:spacing w:beforeLines="60" w:before="144" w:afterLines="60" w:after="144"/>
              <w:jc w:val="center"/>
              <w:rPr>
                <w:sz w:val="18"/>
                <w:szCs w:val="18"/>
              </w:rPr>
            </w:pPr>
          </w:p>
          <w:p w14:paraId="6D5B92EA"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31,1%</w:t>
            </w:r>
          </w:p>
        </w:tc>
        <w:tc>
          <w:tcPr>
            <w:tcW w:w="992" w:type="dxa"/>
            <w:vAlign w:val="center"/>
          </w:tcPr>
          <w:p w14:paraId="6D200A33" w14:textId="77777777" w:rsidR="00801346" w:rsidRPr="00C64FB1" w:rsidRDefault="00801346" w:rsidP="00B520BF">
            <w:pPr>
              <w:keepNext/>
              <w:keepLines/>
              <w:spacing w:beforeLines="60" w:before="144" w:afterLines="60" w:after="144"/>
              <w:jc w:val="center"/>
              <w:rPr>
                <w:sz w:val="18"/>
                <w:szCs w:val="18"/>
              </w:rPr>
            </w:pPr>
          </w:p>
          <w:p w14:paraId="013435A6"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38,2%</w:t>
            </w:r>
          </w:p>
        </w:tc>
        <w:tc>
          <w:tcPr>
            <w:tcW w:w="992" w:type="dxa"/>
            <w:vAlign w:val="center"/>
          </w:tcPr>
          <w:p w14:paraId="4AFAE32B" w14:textId="77777777" w:rsidR="00801346" w:rsidRPr="00C64FB1" w:rsidRDefault="00801346" w:rsidP="00B520BF">
            <w:pPr>
              <w:keepNext/>
              <w:keepLines/>
              <w:spacing w:beforeLines="60" w:before="144" w:afterLines="60" w:after="144"/>
              <w:jc w:val="center"/>
              <w:rPr>
                <w:sz w:val="18"/>
                <w:szCs w:val="18"/>
              </w:rPr>
            </w:pPr>
          </w:p>
          <w:p w14:paraId="15E9B580"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12,1%</w:t>
            </w:r>
          </w:p>
        </w:tc>
        <w:tc>
          <w:tcPr>
            <w:tcW w:w="992" w:type="dxa"/>
            <w:vAlign w:val="center"/>
          </w:tcPr>
          <w:p w14:paraId="41E4BC60"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31%</w:t>
            </w:r>
          </w:p>
        </w:tc>
        <w:tc>
          <w:tcPr>
            <w:tcW w:w="993" w:type="dxa"/>
            <w:vAlign w:val="center"/>
          </w:tcPr>
          <w:p w14:paraId="7F1B96A6"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42%</w:t>
            </w:r>
          </w:p>
        </w:tc>
        <w:tc>
          <w:tcPr>
            <w:tcW w:w="992" w:type="dxa"/>
            <w:vAlign w:val="center"/>
          </w:tcPr>
          <w:p w14:paraId="606F4E19"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8%</w:t>
            </w:r>
          </w:p>
        </w:tc>
        <w:tc>
          <w:tcPr>
            <w:tcW w:w="1134" w:type="dxa"/>
            <w:vAlign w:val="center"/>
          </w:tcPr>
          <w:p w14:paraId="2913EF39" w14:textId="77777777" w:rsidR="00801346" w:rsidRPr="00C64FB1" w:rsidRDefault="00801346" w:rsidP="00B520BF">
            <w:pPr>
              <w:keepNext/>
              <w:keepLines/>
              <w:spacing w:beforeLines="60" w:before="144" w:afterLines="60" w:after="144"/>
              <w:jc w:val="center"/>
              <w:rPr>
                <w:sz w:val="18"/>
                <w:szCs w:val="18"/>
              </w:rPr>
            </w:pPr>
          </w:p>
          <w:p w14:paraId="7CCD24E3"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33,1%</w:t>
            </w:r>
          </w:p>
        </w:tc>
        <w:tc>
          <w:tcPr>
            <w:tcW w:w="992" w:type="dxa"/>
            <w:vAlign w:val="center"/>
          </w:tcPr>
          <w:p w14:paraId="650D07BB" w14:textId="77777777" w:rsidR="00801346" w:rsidRPr="00C64FB1" w:rsidRDefault="00801346" w:rsidP="00B520BF">
            <w:pPr>
              <w:keepNext/>
              <w:keepLines/>
              <w:spacing w:beforeLines="60" w:before="144" w:afterLines="60" w:after="144"/>
              <w:jc w:val="center"/>
              <w:rPr>
                <w:sz w:val="18"/>
                <w:szCs w:val="18"/>
              </w:rPr>
            </w:pPr>
          </w:p>
          <w:p w14:paraId="3FEE8719"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38,3%</w:t>
            </w:r>
          </w:p>
        </w:tc>
        <w:tc>
          <w:tcPr>
            <w:tcW w:w="992" w:type="dxa"/>
            <w:vAlign w:val="center"/>
          </w:tcPr>
          <w:p w14:paraId="3CC18EB8" w14:textId="77777777" w:rsidR="00801346" w:rsidRPr="00C64FB1" w:rsidRDefault="00801346" w:rsidP="00B520BF">
            <w:pPr>
              <w:keepNext/>
              <w:keepLines/>
              <w:spacing w:beforeLines="60" w:before="144" w:afterLines="60" w:after="144"/>
              <w:jc w:val="center"/>
              <w:rPr>
                <w:sz w:val="18"/>
                <w:szCs w:val="18"/>
              </w:rPr>
            </w:pPr>
          </w:p>
          <w:p w14:paraId="688CEB01"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13,0%</w:t>
            </w:r>
          </w:p>
        </w:tc>
      </w:tr>
      <w:tr w:rsidR="00E45B86" w:rsidRPr="00C64FB1" w14:paraId="58181A9D" w14:textId="77777777" w:rsidTr="00EF6B6A">
        <w:tc>
          <w:tcPr>
            <w:tcW w:w="2410" w:type="dxa"/>
          </w:tcPr>
          <w:p w14:paraId="542D25D3" w14:textId="77777777" w:rsidR="00801346" w:rsidRPr="00C64FB1" w:rsidRDefault="00801346" w:rsidP="00B520BF">
            <w:pPr>
              <w:spacing w:beforeLines="60" w:before="144" w:afterLines="60" w:after="144"/>
              <w:rPr>
                <w:sz w:val="18"/>
                <w:szCs w:val="18"/>
              </w:rPr>
            </w:pPr>
            <w:r w:rsidRPr="00C64FB1">
              <w:rPr>
                <w:sz w:val="18"/>
                <w:szCs w:val="18"/>
              </w:rPr>
              <w:t>Korrigált</w:t>
            </w:r>
            <w:r w:rsidRPr="00C64FB1">
              <w:rPr>
                <w:sz w:val="18"/>
                <w:szCs w:val="18"/>
              </w:rPr>
              <w:br/>
              <w:t xml:space="preserve">különbség </w:t>
            </w:r>
            <w:r w:rsidRPr="00C64FB1">
              <w:rPr>
                <w:sz w:val="18"/>
                <w:szCs w:val="18"/>
                <w:vertAlign w:val="superscript"/>
              </w:rPr>
              <w:t>D,C,E</w:t>
            </w:r>
            <w:r w:rsidRPr="00C64FB1">
              <w:rPr>
                <w:sz w:val="18"/>
                <w:szCs w:val="18"/>
              </w:rPr>
              <w:br/>
              <w:t>(97,5</w:t>
            </w:r>
            <w:r w:rsidR="00C60560" w:rsidRPr="00C64FB1">
              <w:rPr>
                <w:sz w:val="18"/>
                <w:szCs w:val="18"/>
              </w:rPr>
              <w:t>%-os C</w:t>
            </w:r>
            <w:r w:rsidRPr="00C64FB1">
              <w:rPr>
                <w:sz w:val="18"/>
                <w:szCs w:val="18"/>
              </w:rPr>
              <w:t>I)</w:t>
            </w:r>
          </w:p>
        </w:tc>
        <w:tc>
          <w:tcPr>
            <w:tcW w:w="992" w:type="dxa"/>
            <w:vAlign w:val="center"/>
          </w:tcPr>
          <w:p w14:paraId="631100F1"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24,2%</w:t>
            </w:r>
            <w:r w:rsidRPr="00C64FB1">
              <w:rPr>
                <w:sz w:val="18"/>
                <w:szCs w:val="18"/>
              </w:rPr>
              <w:br/>
              <w:t>(13,5; 34,9)</w:t>
            </w:r>
          </w:p>
        </w:tc>
        <w:tc>
          <w:tcPr>
            <w:tcW w:w="992" w:type="dxa"/>
            <w:vAlign w:val="center"/>
          </w:tcPr>
          <w:p w14:paraId="1E5E1B6F"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23,3%</w:t>
            </w:r>
            <w:r w:rsidRPr="00C64FB1">
              <w:rPr>
                <w:sz w:val="18"/>
                <w:szCs w:val="18"/>
              </w:rPr>
              <w:br/>
              <w:t>(12,6; 33,9)</w:t>
            </w:r>
          </w:p>
        </w:tc>
        <w:tc>
          <w:tcPr>
            <w:tcW w:w="992" w:type="dxa"/>
            <w:vAlign w:val="center"/>
          </w:tcPr>
          <w:p w14:paraId="1B4F2ACC" w14:textId="77777777" w:rsidR="00801346" w:rsidRPr="00C64FB1" w:rsidRDefault="00801346" w:rsidP="00B520BF">
            <w:pPr>
              <w:keepNext/>
              <w:keepLines/>
              <w:spacing w:beforeLines="60" w:before="144" w:afterLines="60" w:after="144"/>
              <w:jc w:val="center"/>
              <w:rPr>
                <w:sz w:val="18"/>
                <w:szCs w:val="18"/>
              </w:rPr>
            </w:pPr>
          </w:p>
        </w:tc>
        <w:tc>
          <w:tcPr>
            <w:tcW w:w="993" w:type="dxa"/>
            <w:vAlign w:val="center"/>
          </w:tcPr>
          <w:p w14:paraId="472993CC"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19,0%</w:t>
            </w:r>
            <w:r w:rsidR="00E45B86" w:rsidRPr="00C64FB1">
              <w:rPr>
                <w:sz w:val="18"/>
                <w:szCs w:val="18"/>
              </w:rPr>
              <w:br/>
            </w:r>
            <w:r w:rsidRPr="00C64FB1">
              <w:rPr>
                <w:sz w:val="18"/>
                <w:szCs w:val="18"/>
              </w:rPr>
              <w:t>(8,0; 29,9)</w:t>
            </w:r>
          </w:p>
        </w:tc>
        <w:tc>
          <w:tcPr>
            <w:tcW w:w="992" w:type="dxa"/>
            <w:vAlign w:val="center"/>
          </w:tcPr>
          <w:p w14:paraId="2117E216"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26,1%</w:t>
            </w:r>
            <w:r w:rsidR="00E45B86" w:rsidRPr="00C64FB1">
              <w:rPr>
                <w:sz w:val="18"/>
                <w:szCs w:val="18"/>
              </w:rPr>
              <w:br/>
            </w:r>
            <w:r w:rsidRPr="00C64FB1">
              <w:rPr>
                <w:sz w:val="18"/>
                <w:szCs w:val="18"/>
              </w:rPr>
              <w:t>(14,8; 37,5)</w:t>
            </w:r>
          </w:p>
        </w:tc>
        <w:tc>
          <w:tcPr>
            <w:tcW w:w="992" w:type="dxa"/>
            <w:vAlign w:val="center"/>
          </w:tcPr>
          <w:p w14:paraId="2C492BD4" w14:textId="77777777" w:rsidR="00801346" w:rsidRPr="00C64FB1" w:rsidRDefault="00801346" w:rsidP="00B520BF">
            <w:pPr>
              <w:keepNext/>
              <w:keepLines/>
              <w:spacing w:beforeLines="60" w:before="144" w:afterLines="60" w:after="144"/>
              <w:jc w:val="center"/>
              <w:rPr>
                <w:sz w:val="18"/>
                <w:szCs w:val="18"/>
              </w:rPr>
            </w:pPr>
          </w:p>
        </w:tc>
        <w:tc>
          <w:tcPr>
            <w:tcW w:w="992" w:type="dxa"/>
            <w:vAlign w:val="center"/>
          </w:tcPr>
          <w:p w14:paraId="0E232296"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23%</w:t>
            </w:r>
            <w:r w:rsidRPr="00C64FB1">
              <w:rPr>
                <w:sz w:val="18"/>
                <w:szCs w:val="18"/>
              </w:rPr>
              <w:br/>
              <w:t>(13,5; 33,1)</w:t>
            </w:r>
          </w:p>
        </w:tc>
        <w:tc>
          <w:tcPr>
            <w:tcW w:w="993" w:type="dxa"/>
            <w:vAlign w:val="center"/>
          </w:tcPr>
          <w:p w14:paraId="74F27B4D"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34%</w:t>
            </w:r>
            <w:r w:rsidRPr="00C64FB1">
              <w:rPr>
                <w:sz w:val="18"/>
                <w:szCs w:val="18"/>
              </w:rPr>
              <w:br/>
              <w:t>(24,1; 44,4)</w:t>
            </w:r>
          </w:p>
        </w:tc>
        <w:tc>
          <w:tcPr>
            <w:tcW w:w="992" w:type="dxa"/>
            <w:vAlign w:val="center"/>
          </w:tcPr>
          <w:p w14:paraId="15713CA0" w14:textId="77777777" w:rsidR="00801346" w:rsidRPr="00C64FB1" w:rsidRDefault="00801346" w:rsidP="00B520BF">
            <w:pPr>
              <w:keepNext/>
              <w:keepLines/>
              <w:spacing w:beforeLines="60" w:before="144" w:afterLines="60" w:after="144"/>
              <w:jc w:val="center"/>
              <w:rPr>
                <w:sz w:val="18"/>
                <w:szCs w:val="18"/>
              </w:rPr>
            </w:pPr>
          </w:p>
        </w:tc>
        <w:tc>
          <w:tcPr>
            <w:tcW w:w="1134" w:type="dxa"/>
            <w:vAlign w:val="center"/>
          </w:tcPr>
          <w:p w14:paraId="342F7F25"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20,1%</w:t>
            </w:r>
            <w:r w:rsidR="00E45B86" w:rsidRPr="00C64FB1">
              <w:rPr>
                <w:sz w:val="18"/>
                <w:szCs w:val="18"/>
              </w:rPr>
              <w:br/>
            </w:r>
            <w:r w:rsidRPr="00C64FB1">
              <w:rPr>
                <w:sz w:val="18"/>
                <w:szCs w:val="18"/>
              </w:rPr>
              <w:t>(9,6; 30,6)</w:t>
            </w:r>
          </w:p>
        </w:tc>
        <w:tc>
          <w:tcPr>
            <w:tcW w:w="992" w:type="dxa"/>
            <w:vAlign w:val="center"/>
          </w:tcPr>
          <w:p w14:paraId="1D2D910D"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25,8%</w:t>
            </w:r>
            <w:r w:rsidR="00E45B86" w:rsidRPr="00C64FB1">
              <w:rPr>
                <w:sz w:val="18"/>
                <w:szCs w:val="18"/>
              </w:rPr>
              <w:br/>
            </w:r>
            <w:r w:rsidRPr="00C64FB1">
              <w:rPr>
                <w:sz w:val="18"/>
                <w:szCs w:val="18"/>
              </w:rPr>
              <w:t>(15,1; 36,6)</w:t>
            </w:r>
          </w:p>
        </w:tc>
        <w:tc>
          <w:tcPr>
            <w:tcW w:w="992" w:type="dxa"/>
            <w:vAlign w:val="center"/>
          </w:tcPr>
          <w:p w14:paraId="782254B2" w14:textId="77777777" w:rsidR="00801346" w:rsidRPr="00C64FB1" w:rsidRDefault="00801346" w:rsidP="00B520BF">
            <w:pPr>
              <w:keepNext/>
              <w:keepLines/>
              <w:spacing w:beforeLines="60" w:before="144" w:afterLines="60" w:after="144"/>
              <w:jc w:val="center"/>
              <w:rPr>
                <w:sz w:val="18"/>
                <w:szCs w:val="18"/>
              </w:rPr>
            </w:pPr>
          </w:p>
        </w:tc>
      </w:tr>
    </w:tbl>
    <w:p w14:paraId="2FC1CCE2" w14:textId="3E97CE43" w:rsidR="00A42E6F" w:rsidRPr="00C64FB1" w:rsidRDefault="00A42E6F" w:rsidP="00B520BF">
      <w:pPr>
        <w:pStyle w:val="C-TableFootnote"/>
        <w:keepNext/>
        <w:keepLines/>
        <w:tabs>
          <w:tab w:val="clear" w:pos="144"/>
        </w:tabs>
        <w:ind w:left="284" w:hanging="284"/>
        <w:rPr>
          <w:rFonts w:cs="Times New Roman"/>
          <w:vertAlign w:val="superscript"/>
          <w:lang w:val="hu-HU"/>
        </w:rPr>
      </w:pPr>
      <w:r w:rsidRPr="00C64FB1">
        <w:rPr>
          <w:rFonts w:cs="Times New Roman"/>
          <w:vertAlign w:val="superscript"/>
          <w:lang w:val="hu-HU"/>
        </w:rPr>
        <w:t>A</w:t>
      </w:r>
      <w:r w:rsidRPr="00C64FB1">
        <w:rPr>
          <w:rFonts w:cs="Times New Roman"/>
          <w:vertAlign w:val="superscript"/>
          <w:lang w:val="hu-HU"/>
        </w:rPr>
        <w:tab/>
      </w:r>
      <w:r w:rsidRPr="00C64FB1">
        <w:rPr>
          <w:rFonts w:cs="Times New Roman"/>
          <w:lang w:val="hu-HU"/>
        </w:rPr>
        <w:t>A</w:t>
      </w:r>
      <w:r w:rsidR="00353CA9" w:rsidRPr="00C64FB1">
        <w:rPr>
          <w:rFonts w:cs="Times New Roman"/>
          <w:lang w:val="hu-HU"/>
        </w:rPr>
        <w:t xml:space="preserve"> </w:t>
      </w:r>
      <w:r w:rsidR="00B60E13" w:rsidRPr="00C64FB1">
        <w:rPr>
          <w:rFonts w:cs="Times New Roman"/>
          <w:lang w:val="hu-HU"/>
        </w:rPr>
        <w:t>havonta egyszer, összesen 5</w:t>
      </w:r>
      <w:r w:rsidR="00574F37" w:rsidRPr="00C64FB1">
        <w:rPr>
          <w:rFonts w:cs="Times New Roman"/>
          <w:lang w:val="hu-HU"/>
        </w:rPr>
        <w:t> </w:t>
      </w:r>
      <w:r w:rsidR="00B60E13" w:rsidRPr="00C64FB1">
        <w:rPr>
          <w:rFonts w:cs="Times New Roman"/>
          <w:lang w:val="hu-HU"/>
        </w:rPr>
        <w:t>alkalommal adott injekciós kezelés megkezdését követően</w:t>
      </w:r>
    </w:p>
    <w:p w14:paraId="38DDB765" w14:textId="77777777" w:rsidR="00A42E6F" w:rsidRPr="00C64FB1" w:rsidRDefault="00A42E6F" w:rsidP="00B520BF">
      <w:pPr>
        <w:pStyle w:val="BayerBodyTextFull"/>
        <w:keepNext/>
        <w:keepLines/>
        <w:spacing w:before="0" w:after="0"/>
        <w:ind w:left="284" w:hanging="284"/>
        <w:rPr>
          <w:sz w:val="20"/>
          <w:lang w:val="hu-HU"/>
        </w:rPr>
      </w:pPr>
      <w:r w:rsidRPr="00C64FB1">
        <w:rPr>
          <w:sz w:val="20"/>
          <w:vertAlign w:val="superscript"/>
          <w:lang w:val="hu-HU"/>
        </w:rPr>
        <w:t>B</w:t>
      </w:r>
      <w:r w:rsidRPr="00C64FB1">
        <w:rPr>
          <w:sz w:val="20"/>
          <w:vertAlign w:val="superscript"/>
          <w:lang w:val="hu-HU"/>
        </w:rPr>
        <w:tab/>
      </w:r>
      <w:r w:rsidR="00B60E13" w:rsidRPr="00C64FB1">
        <w:rPr>
          <w:sz w:val="20"/>
          <w:lang w:val="hu-HU"/>
        </w:rPr>
        <w:t xml:space="preserve">A legkisebb négyzetek átlaga és a CI az ANCOVA modellen alapult, amelynél a kiindulási BCVA mérés volt a kovariáns és egy tényező a kezelési csoport vonatkozásában. Ezenfelül a régiót (Európa/Ausztrália vs. Japán) vonták be tényezőként a </w:t>
      </w:r>
      <w:r w:rsidRPr="00C64FB1">
        <w:rPr>
          <w:sz w:val="20"/>
          <w:lang w:val="hu-HU"/>
        </w:rPr>
        <w:t>VIVID</w:t>
      </w:r>
      <w:r w:rsidR="0073391B" w:rsidRPr="00C64FB1">
        <w:rPr>
          <w:sz w:val="20"/>
          <w:vertAlign w:val="superscript"/>
          <w:lang w:val="hu-HU"/>
        </w:rPr>
        <w:t>DMO</w:t>
      </w:r>
      <w:r w:rsidR="00B60E13" w:rsidRPr="00C64FB1">
        <w:rPr>
          <w:sz w:val="20"/>
          <w:lang w:val="hu-HU"/>
        </w:rPr>
        <w:t xml:space="preserve"> vizsgálatba és a </w:t>
      </w:r>
      <w:r w:rsidR="0058304A" w:rsidRPr="00C64FB1">
        <w:rPr>
          <w:sz w:val="20"/>
          <w:lang w:val="hu-HU"/>
        </w:rPr>
        <w:t xml:space="preserve">kórelőzményben szereplő </w:t>
      </w:r>
      <w:r w:rsidR="00B60E13" w:rsidRPr="00C64FB1">
        <w:rPr>
          <w:sz w:val="20"/>
          <w:lang w:val="hu-HU"/>
        </w:rPr>
        <w:t xml:space="preserve">MI-t és/vagy CVA-t mint tényezőt a </w:t>
      </w:r>
      <w:r w:rsidRPr="00C64FB1">
        <w:rPr>
          <w:sz w:val="20"/>
          <w:lang w:val="hu-HU"/>
        </w:rPr>
        <w:t>VISTA</w:t>
      </w:r>
      <w:r w:rsidR="0073391B" w:rsidRPr="00C64FB1">
        <w:rPr>
          <w:sz w:val="20"/>
          <w:vertAlign w:val="superscript"/>
          <w:lang w:val="hu-HU"/>
        </w:rPr>
        <w:t>DMO</w:t>
      </w:r>
      <w:r w:rsidR="00B60E13" w:rsidRPr="00C64FB1">
        <w:rPr>
          <w:sz w:val="20"/>
          <w:lang w:val="hu-HU"/>
        </w:rPr>
        <w:t xml:space="preserve"> vizsgálatba</w:t>
      </w:r>
      <w:r w:rsidRPr="00C64FB1">
        <w:rPr>
          <w:sz w:val="20"/>
          <w:lang w:val="hu-HU"/>
        </w:rPr>
        <w:t>.</w:t>
      </w:r>
    </w:p>
    <w:p w14:paraId="2CD1677F" w14:textId="77777777" w:rsidR="00A42E6F" w:rsidRPr="00C64FB1" w:rsidRDefault="00A42E6F" w:rsidP="00B520BF">
      <w:pPr>
        <w:pStyle w:val="C-TableFootnote"/>
        <w:keepNext/>
        <w:keepLines/>
        <w:tabs>
          <w:tab w:val="clear" w:pos="144"/>
        </w:tabs>
        <w:ind w:left="284" w:hanging="284"/>
        <w:rPr>
          <w:rFonts w:cs="Times New Roman"/>
          <w:lang w:val="hu-HU"/>
        </w:rPr>
      </w:pPr>
      <w:r w:rsidRPr="00C64FB1">
        <w:rPr>
          <w:rFonts w:cs="Times New Roman"/>
          <w:vertAlign w:val="superscript"/>
          <w:lang w:val="hu-HU"/>
        </w:rPr>
        <w:t>C</w:t>
      </w:r>
      <w:r w:rsidRPr="00C64FB1">
        <w:rPr>
          <w:rFonts w:cs="Times New Roman"/>
          <w:lang w:val="hu-HU"/>
        </w:rPr>
        <w:tab/>
      </w:r>
      <w:r w:rsidR="003C62AB" w:rsidRPr="00C64FB1">
        <w:rPr>
          <w:rFonts w:cs="Times New Roman"/>
          <w:lang w:val="hu-HU"/>
        </w:rPr>
        <w:t>K</w:t>
      </w:r>
      <w:r w:rsidR="00B60E13" w:rsidRPr="00C64FB1">
        <w:rPr>
          <w:rFonts w:cs="Times New Roman"/>
          <w:lang w:val="hu-HU"/>
        </w:rPr>
        <w:t xml:space="preserve">ülönbség az </w:t>
      </w:r>
      <w:r w:rsidR="00233B5A" w:rsidRPr="00C64FB1">
        <w:rPr>
          <w:rFonts w:cs="Times New Roman"/>
          <w:lang w:val="hu-HU"/>
        </w:rPr>
        <w:t>Eylea-csoport</w:t>
      </w:r>
      <w:r w:rsidR="00B60E13" w:rsidRPr="00C64FB1">
        <w:rPr>
          <w:rFonts w:cs="Times New Roman"/>
          <w:lang w:val="hu-HU"/>
        </w:rPr>
        <w:t xml:space="preserve"> mínusz az aktív kontroll (lézeres) csoport</w:t>
      </w:r>
      <w:r w:rsidR="0058304A" w:rsidRPr="00C64FB1">
        <w:rPr>
          <w:rFonts w:cs="Times New Roman"/>
          <w:lang w:val="hu-HU"/>
        </w:rPr>
        <w:t xml:space="preserve"> között</w:t>
      </w:r>
    </w:p>
    <w:p w14:paraId="787C49C0" w14:textId="75BB00AA" w:rsidR="00A42E6F" w:rsidRPr="00C64FB1" w:rsidRDefault="00A42E6F" w:rsidP="00B520BF">
      <w:pPr>
        <w:pStyle w:val="C-BodyText"/>
        <w:keepNext/>
        <w:keepLines/>
        <w:spacing w:before="0" w:after="0" w:line="240" w:lineRule="auto"/>
        <w:ind w:left="284" w:hanging="284"/>
        <w:rPr>
          <w:sz w:val="20"/>
          <w:lang w:val="hu-HU"/>
        </w:rPr>
      </w:pPr>
      <w:r w:rsidRPr="00C64FB1">
        <w:rPr>
          <w:sz w:val="20"/>
          <w:vertAlign w:val="superscript"/>
          <w:lang w:val="hu-HU"/>
        </w:rPr>
        <w:t>D</w:t>
      </w:r>
      <w:r w:rsidRPr="00C64FB1">
        <w:rPr>
          <w:sz w:val="20"/>
          <w:vertAlign w:val="superscript"/>
          <w:lang w:val="hu-HU"/>
        </w:rPr>
        <w:tab/>
        <w:t xml:space="preserve"> </w:t>
      </w:r>
      <w:r w:rsidR="00D57FAA" w:rsidRPr="00C64FB1">
        <w:rPr>
          <w:sz w:val="20"/>
          <w:lang w:val="hu-HU"/>
        </w:rPr>
        <w:t>A különbség</w:t>
      </w:r>
      <w:r w:rsidR="0058304A" w:rsidRPr="00C64FB1">
        <w:rPr>
          <w:sz w:val="20"/>
          <w:lang w:val="hu-HU"/>
        </w:rPr>
        <w:t>et</w:t>
      </w:r>
      <w:r w:rsidR="00D57FAA" w:rsidRPr="00C64FB1">
        <w:rPr>
          <w:sz w:val="20"/>
          <w:lang w:val="hu-HU"/>
        </w:rPr>
        <w:t xml:space="preserve"> konfi</w:t>
      </w:r>
      <w:r w:rsidR="000152EB" w:rsidRPr="00C64FB1">
        <w:rPr>
          <w:sz w:val="20"/>
          <w:lang w:val="hu-HU"/>
        </w:rPr>
        <w:t>dencia</w:t>
      </w:r>
      <w:r w:rsidR="00D57FAA" w:rsidRPr="00C64FB1">
        <w:rPr>
          <w:sz w:val="20"/>
          <w:lang w:val="hu-HU"/>
        </w:rPr>
        <w:t xml:space="preserve">intervallummal </w:t>
      </w:r>
      <w:r w:rsidRPr="00C64FB1">
        <w:rPr>
          <w:sz w:val="20"/>
          <w:lang w:val="hu-HU"/>
        </w:rPr>
        <w:t xml:space="preserve">(CI) </w:t>
      </w:r>
      <w:r w:rsidR="00D57FAA" w:rsidRPr="00C64FB1">
        <w:rPr>
          <w:sz w:val="20"/>
          <w:lang w:val="hu-HU"/>
        </w:rPr>
        <w:t>és statisztikai pr</w:t>
      </w:r>
      <w:r w:rsidR="000152EB" w:rsidRPr="00C64FB1">
        <w:rPr>
          <w:sz w:val="20"/>
          <w:lang w:val="hu-HU"/>
        </w:rPr>
        <w:t>óbával</w:t>
      </w:r>
      <w:r w:rsidR="0058304A" w:rsidRPr="00C64FB1">
        <w:rPr>
          <w:sz w:val="20"/>
          <w:lang w:val="hu-HU"/>
        </w:rPr>
        <w:t xml:space="preserve"> számították ki,</w:t>
      </w:r>
      <w:r w:rsidR="00D57FAA" w:rsidRPr="00C64FB1">
        <w:rPr>
          <w:sz w:val="20"/>
          <w:lang w:val="hu-HU"/>
        </w:rPr>
        <w:t xml:space="preserve"> a </w:t>
      </w:r>
      <w:r w:rsidRPr="00C64FB1">
        <w:rPr>
          <w:sz w:val="20"/>
          <w:lang w:val="hu-HU"/>
        </w:rPr>
        <w:t>Mantel</w:t>
      </w:r>
      <w:r w:rsidR="00E27A78" w:rsidRPr="00C64FB1">
        <w:rPr>
          <w:sz w:val="20"/>
          <w:lang w:val="hu-HU"/>
        </w:rPr>
        <w:t>–</w:t>
      </w:r>
      <w:r w:rsidRPr="00C64FB1">
        <w:rPr>
          <w:sz w:val="20"/>
          <w:lang w:val="hu-HU"/>
        </w:rPr>
        <w:t xml:space="preserve">Haenszel </w:t>
      </w:r>
      <w:r w:rsidR="00D57FAA" w:rsidRPr="00C64FB1">
        <w:rPr>
          <w:sz w:val="20"/>
          <w:lang w:val="hu-HU"/>
        </w:rPr>
        <w:t>súlyozási rendszerrel</w:t>
      </w:r>
      <w:r w:rsidR="0058304A" w:rsidRPr="00C64FB1">
        <w:rPr>
          <w:sz w:val="20"/>
          <w:lang w:val="hu-HU"/>
        </w:rPr>
        <w:t>,</w:t>
      </w:r>
      <w:r w:rsidR="00D57FAA" w:rsidRPr="00C64FB1">
        <w:rPr>
          <w:sz w:val="20"/>
          <w:lang w:val="hu-HU"/>
        </w:rPr>
        <w:t xml:space="preserve"> amit </w:t>
      </w:r>
      <w:r w:rsidR="000152EB" w:rsidRPr="00C64FB1">
        <w:rPr>
          <w:sz w:val="20"/>
          <w:lang w:val="hu-HU"/>
        </w:rPr>
        <w:t xml:space="preserve">a </w:t>
      </w:r>
      <w:r w:rsidR="00D57FAA" w:rsidRPr="00C64FB1">
        <w:rPr>
          <w:sz w:val="20"/>
          <w:lang w:val="hu-HU"/>
        </w:rPr>
        <w:t xml:space="preserve">régióval korrigáltak </w:t>
      </w:r>
      <w:r w:rsidRPr="00C64FB1">
        <w:rPr>
          <w:sz w:val="20"/>
          <w:lang w:val="hu-HU"/>
        </w:rPr>
        <w:t>(</w:t>
      </w:r>
      <w:r w:rsidR="00D57FAA" w:rsidRPr="00C64FB1">
        <w:rPr>
          <w:sz w:val="20"/>
          <w:lang w:val="hu-HU"/>
        </w:rPr>
        <w:t>Európa/Ausztrália vs. Japán) a</w:t>
      </w:r>
      <w:r w:rsidRPr="00C64FB1">
        <w:rPr>
          <w:sz w:val="20"/>
          <w:lang w:val="hu-HU"/>
        </w:rPr>
        <w:t xml:space="preserve"> VIVID</w:t>
      </w:r>
      <w:r w:rsidR="0073391B" w:rsidRPr="00C64FB1">
        <w:rPr>
          <w:sz w:val="20"/>
          <w:vertAlign w:val="superscript"/>
          <w:lang w:val="hu-HU"/>
        </w:rPr>
        <w:t>DMO</w:t>
      </w:r>
      <w:r w:rsidRPr="00C64FB1">
        <w:rPr>
          <w:sz w:val="20"/>
          <w:lang w:val="hu-HU"/>
        </w:rPr>
        <w:t xml:space="preserve"> </w:t>
      </w:r>
      <w:r w:rsidR="00D57FAA" w:rsidRPr="00C64FB1">
        <w:rPr>
          <w:sz w:val="20"/>
          <w:lang w:val="hu-HU"/>
        </w:rPr>
        <w:t xml:space="preserve">vizsgálat esetén, míg a kórelőzményben szereplő MI-vel vagy CVA-val a </w:t>
      </w:r>
      <w:r w:rsidRPr="00C64FB1">
        <w:rPr>
          <w:sz w:val="20"/>
          <w:lang w:val="hu-HU"/>
        </w:rPr>
        <w:t>VISTA</w:t>
      </w:r>
      <w:r w:rsidR="0073391B" w:rsidRPr="00C64FB1">
        <w:rPr>
          <w:sz w:val="20"/>
          <w:vertAlign w:val="superscript"/>
          <w:lang w:val="hu-HU"/>
        </w:rPr>
        <w:t>DMO</w:t>
      </w:r>
      <w:r w:rsidR="00D57FAA" w:rsidRPr="00C64FB1">
        <w:rPr>
          <w:sz w:val="20"/>
          <w:lang w:val="hu-HU"/>
        </w:rPr>
        <w:t xml:space="preserve"> vizsgálat esetén</w:t>
      </w:r>
    </w:p>
    <w:p w14:paraId="53264A0D" w14:textId="77777777" w:rsidR="003C62AB" w:rsidRPr="00C64FB1" w:rsidRDefault="00A42E6F" w:rsidP="00B520BF">
      <w:pPr>
        <w:pStyle w:val="C-BodyText"/>
        <w:keepNext/>
        <w:keepLines/>
        <w:spacing w:before="0" w:after="0" w:line="240" w:lineRule="auto"/>
        <w:ind w:left="284" w:hanging="284"/>
        <w:rPr>
          <w:sz w:val="20"/>
          <w:lang w:val="hu-HU"/>
        </w:rPr>
      </w:pPr>
      <w:r w:rsidRPr="00C64FB1">
        <w:rPr>
          <w:sz w:val="20"/>
          <w:vertAlign w:val="superscript"/>
          <w:lang w:val="hu-HU"/>
        </w:rPr>
        <w:t>E</w:t>
      </w:r>
      <w:r w:rsidRPr="00C64FB1">
        <w:rPr>
          <w:sz w:val="20"/>
          <w:lang w:val="hu-HU"/>
        </w:rPr>
        <w:tab/>
        <w:t xml:space="preserve">BCVA: </w:t>
      </w:r>
      <w:r w:rsidR="00D57FAA" w:rsidRPr="00C64FB1">
        <w:rPr>
          <w:sz w:val="20"/>
          <w:lang w:val="hu-HU"/>
        </w:rPr>
        <w:t>legjobb korrigált látásélesség (</w:t>
      </w:r>
      <w:r w:rsidRPr="00C64FB1">
        <w:rPr>
          <w:sz w:val="20"/>
          <w:lang w:val="hu-HU"/>
        </w:rPr>
        <w:t>Best Corrected Visual Acuity</w:t>
      </w:r>
      <w:r w:rsidR="00D57FAA" w:rsidRPr="00C64FB1">
        <w:rPr>
          <w:sz w:val="20"/>
          <w:lang w:val="hu-HU"/>
        </w:rPr>
        <w:t>)</w:t>
      </w:r>
    </w:p>
    <w:p w14:paraId="7EF3C5F0" w14:textId="77777777" w:rsidR="00801346" w:rsidRPr="00C64FB1" w:rsidRDefault="003C62AB" w:rsidP="00B520BF">
      <w:pPr>
        <w:pStyle w:val="C-BodyText"/>
        <w:keepNext/>
        <w:keepLines/>
        <w:tabs>
          <w:tab w:val="left" w:pos="180"/>
        </w:tabs>
        <w:spacing w:before="0" w:after="0" w:line="240" w:lineRule="auto"/>
        <w:ind w:left="181" w:hanging="181"/>
        <w:rPr>
          <w:sz w:val="20"/>
          <w:lang w:val="hu-HU"/>
        </w:rPr>
      </w:pPr>
      <w:r w:rsidRPr="00C64FB1">
        <w:rPr>
          <w:sz w:val="20"/>
          <w:lang w:val="hu-HU"/>
        </w:rPr>
        <w:tab/>
      </w:r>
      <w:r w:rsidR="00A42E6F" w:rsidRPr="00C64FB1">
        <w:rPr>
          <w:sz w:val="20"/>
          <w:lang w:val="hu-HU"/>
        </w:rPr>
        <w:t xml:space="preserve">ETDRS: </w:t>
      </w:r>
      <w:r w:rsidR="00D57FAA" w:rsidRPr="00C64FB1">
        <w:rPr>
          <w:sz w:val="20"/>
          <w:lang w:val="hu-HU"/>
        </w:rPr>
        <w:t>a diabeteses retinopathia korai kezelésével kapcsolatos vizsgálat (</w:t>
      </w:r>
      <w:r w:rsidR="00A42E6F" w:rsidRPr="00C64FB1">
        <w:rPr>
          <w:sz w:val="20"/>
          <w:lang w:val="hu-HU"/>
        </w:rPr>
        <w:t>Early Treatment Diabetic Retinopathy Study</w:t>
      </w:r>
      <w:r w:rsidR="00D57FAA" w:rsidRPr="00C64FB1">
        <w:rPr>
          <w:sz w:val="20"/>
          <w:lang w:val="hu-HU"/>
        </w:rPr>
        <w:t>)</w:t>
      </w:r>
    </w:p>
    <w:p w14:paraId="68FD73A2" w14:textId="77777777" w:rsidR="00801346" w:rsidRPr="00C64FB1" w:rsidRDefault="00A42E6F" w:rsidP="00B520BF">
      <w:pPr>
        <w:pStyle w:val="C-BodyText"/>
        <w:keepNext/>
        <w:keepLines/>
        <w:tabs>
          <w:tab w:val="left" w:pos="180"/>
        </w:tabs>
        <w:spacing w:before="0" w:after="0" w:line="240" w:lineRule="auto"/>
        <w:ind w:left="181" w:hanging="181"/>
        <w:rPr>
          <w:sz w:val="20"/>
          <w:lang w:val="hu-HU"/>
        </w:rPr>
      </w:pPr>
      <w:r w:rsidRPr="00C64FB1">
        <w:rPr>
          <w:sz w:val="20"/>
          <w:lang w:val="hu-HU"/>
        </w:rPr>
        <w:t xml:space="preserve">LOCF: </w:t>
      </w:r>
      <w:r w:rsidR="00D57FAA" w:rsidRPr="00C64FB1">
        <w:rPr>
          <w:sz w:val="20"/>
          <w:lang w:val="hu-HU"/>
        </w:rPr>
        <w:t>az utolsó megfigyelt értékkel való pótlás (</w:t>
      </w:r>
      <w:r w:rsidRPr="00C64FB1">
        <w:rPr>
          <w:sz w:val="20"/>
          <w:lang w:val="hu-HU"/>
        </w:rPr>
        <w:t>Last Observation Carried Forward</w:t>
      </w:r>
      <w:r w:rsidR="00D57FAA" w:rsidRPr="00C64FB1">
        <w:rPr>
          <w:sz w:val="20"/>
          <w:lang w:val="hu-HU"/>
        </w:rPr>
        <w:t>)</w:t>
      </w:r>
    </w:p>
    <w:p w14:paraId="5E49F9F9" w14:textId="77777777" w:rsidR="00801346" w:rsidRPr="00C64FB1" w:rsidRDefault="00A42E6F" w:rsidP="00B520BF">
      <w:pPr>
        <w:pStyle w:val="C-BodyText"/>
        <w:keepNext/>
        <w:keepLines/>
        <w:tabs>
          <w:tab w:val="left" w:pos="180"/>
        </w:tabs>
        <w:spacing w:before="0" w:after="0" w:line="240" w:lineRule="auto"/>
        <w:ind w:left="181" w:hanging="181"/>
        <w:rPr>
          <w:sz w:val="20"/>
          <w:lang w:val="hu-HU"/>
        </w:rPr>
      </w:pPr>
      <w:r w:rsidRPr="00C64FB1">
        <w:rPr>
          <w:sz w:val="20"/>
          <w:lang w:val="hu-HU"/>
        </w:rPr>
        <w:t xml:space="preserve">LS: </w:t>
      </w:r>
      <w:r w:rsidR="00D57FAA" w:rsidRPr="00C64FB1">
        <w:rPr>
          <w:sz w:val="20"/>
          <w:lang w:val="hu-HU"/>
        </w:rPr>
        <w:t>az ANCOVA-ból származó legkisebb négyzetek átlaga</w:t>
      </w:r>
    </w:p>
    <w:p w14:paraId="5707A36B" w14:textId="77777777" w:rsidR="00735A39" w:rsidRPr="00C64FB1" w:rsidRDefault="00A42E6F" w:rsidP="00B520BF">
      <w:pPr>
        <w:pStyle w:val="C-BodyText"/>
        <w:keepNext/>
        <w:keepLines/>
        <w:tabs>
          <w:tab w:val="left" w:pos="180"/>
        </w:tabs>
        <w:spacing w:before="0" w:after="0" w:line="240" w:lineRule="auto"/>
        <w:ind w:left="181" w:hanging="181"/>
        <w:rPr>
          <w:sz w:val="20"/>
          <w:lang w:val="hu-HU"/>
        </w:rPr>
      </w:pPr>
      <w:r w:rsidRPr="00C64FB1">
        <w:rPr>
          <w:sz w:val="20"/>
          <w:lang w:val="hu-HU"/>
        </w:rPr>
        <w:t xml:space="preserve">CI: </w:t>
      </w:r>
      <w:r w:rsidR="00D57FAA" w:rsidRPr="00C64FB1">
        <w:rPr>
          <w:sz w:val="20"/>
          <w:lang w:val="hu-HU"/>
        </w:rPr>
        <w:t>konfidenciaintervallum</w:t>
      </w:r>
    </w:p>
    <w:p w14:paraId="5B15112B" w14:textId="77777777" w:rsidR="00C52701" w:rsidRPr="00C64FB1" w:rsidRDefault="00C52701" w:rsidP="00B520BF">
      <w:pPr>
        <w:pStyle w:val="C-BodyText"/>
        <w:tabs>
          <w:tab w:val="left" w:pos="180"/>
        </w:tabs>
        <w:spacing w:before="0" w:after="0" w:line="240" w:lineRule="auto"/>
        <w:ind w:left="181" w:hanging="181"/>
        <w:rPr>
          <w:b/>
          <w:szCs w:val="22"/>
          <w:lang w:val="hu-HU"/>
        </w:rPr>
        <w:sectPr w:rsidR="00C52701" w:rsidRPr="00C64FB1" w:rsidSect="00E45B86">
          <w:endnotePr>
            <w:numFmt w:val="decimal"/>
          </w:endnotePr>
          <w:pgSz w:w="16840" w:h="11907" w:orient="landscape" w:code="9"/>
          <w:pgMar w:top="1418" w:right="1134" w:bottom="1418" w:left="1134" w:header="737" w:footer="737" w:gutter="0"/>
          <w:cols w:space="708"/>
          <w:titlePg/>
          <w:rtlGutter/>
          <w:docGrid w:linePitch="299"/>
        </w:sectPr>
      </w:pPr>
    </w:p>
    <w:p w14:paraId="52407B88" w14:textId="77777777" w:rsidR="0075438F" w:rsidRPr="00C64FB1" w:rsidRDefault="00A821E3" w:rsidP="00B520BF">
      <w:pPr>
        <w:tabs>
          <w:tab w:val="clear" w:pos="567"/>
        </w:tabs>
        <w:spacing w:line="240" w:lineRule="auto"/>
        <w:ind w:left="1134" w:hanging="1134"/>
        <w:rPr>
          <w:szCs w:val="22"/>
        </w:rPr>
      </w:pPr>
      <w:r w:rsidRPr="00C64FB1">
        <w:rPr>
          <w:b/>
          <w:szCs w:val="22"/>
        </w:rPr>
        <w:t>4</w:t>
      </w:r>
      <w:r w:rsidR="004D1BB7" w:rsidRPr="00C64FB1">
        <w:rPr>
          <w:b/>
          <w:szCs w:val="22"/>
        </w:rPr>
        <w:t>. ábra:</w:t>
      </w:r>
      <w:r w:rsidR="004D1BB7" w:rsidRPr="00C64FB1">
        <w:rPr>
          <w:b/>
          <w:szCs w:val="22"/>
        </w:rPr>
        <w:tab/>
      </w:r>
      <w:r w:rsidR="004D1BB7" w:rsidRPr="00C64FB1">
        <w:rPr>
          <w:szCs w:val="22"/>
        </w:rPr>
        <w:t xml:space="preserve">A BCVA átlagos változása a </w:t>
      </w:r>
      <w:r w:rsidR="00B24CD1" w:rsidRPr="00C64FB1">
        <w:rPr>
          <w:szCs w:val="22"/>
        </w:rPr>
        <w:t>vizsgálat megkezdése</w:t>
      </w:r>
      <w:r w:rsidR="004D1BB7" w:rsidRPr="00C64FB1">
        <w:rPr>
          <w:szCs w:val="22"/>
        </w:rPr>
        <w:t xml:space="preserve"> és a</w:t>
      </w:r>
      <w:r w:rsidR="0075438F" w:rsidRPr="00C64FB1">
        <w:rPr>
          <w:szCs w:val="22"/>
        </w:rPr>
        <w:t xml:space="preserve"> 100</w:t>
      </w:r>
      <w:r w:rsidR="004D1BB7" w:rsidRPr="00C64FB1">
        <w:rPr>
          <w:szCs w:val="22"/>
        </w:rPr>
        <w:t>. hét között, ETDRS betűértékkel mérve a VIVID</w:t>
      </w:r>
      <w:r w:rsidR="0073391B" w:rsidRPr="00C64FB1">
        <w:rPr>
          <w:szCs w:val="22"/>
          <w:vertAlign w:val="superscript"/>
        </w:rPr>
        <w:t>DMO</w:t>
      </w:r>
      <w:r w:rsidR="004D1BB7" w:rsidRPr="00C64FB1">
        <w:rPr>
          <w:szCs w:val="22"/>
        </w:rPr>
        <w:t xml:space="preserve"> és VISTA</w:t>
      </w:r>
      <w:r w:rsidR="0073391B" w:rsidRPr="00C64FB1">
        <w:rPr>
          <w:szCs w:val="22"/>
          <w:vertAlign w:val="superscript"/>
        </w:rPr>
        <w:t>DMO</w:t>
      </w:r>
      <w:r w:rsidR="004D1BB7" w:rsidRPr="00C64FB1">
        <w:rPr>
          <w:szCs w:val="22"/>
        </w:rPr>
        <w:t xml:space="preserve"> vizsgálatok során</w:t>
      </w:r>
    </w:p>
    <w:p w14:paraId="0ECFF33D" w14:textId="77777777" w:rsidR="0075438F" w:rsidRPr="00C64FB1" w:rsidRDefault="0075438F" w:rsidP="00B520BF">
      <w:pPr>
        <w:tabs>
          <w:tab w:val="clear" w:pos="567"/>
        </w:tabs>
        <w:spacing w:line="240" w:lineRule="auto"/>
        <w:ind w:left="1134" w:hanging="1134"/>
        <w:rPr>
          <w:szCs w:val="22"/>
        </w:rPr>
      </w:pPr>
    </w:p>
    <w:p w14:paraId="5AB3350A" w14:textId="5545B27A" w:rsidR="0075438F" w:rsidRPr="00C64FB1" w:rsidRDefault="00983810" w:rsidP="00B520BF">
      <w:pPr>
        <w:tabs>
          <w:tab w:val="clear" w:pos="567"/>
        </w:tabs>
        <w:spacing w:line="240" w:lineRule="auto"/>
        <w:rPr>
          <w:rFonts w:eastAsia="MS Mincho"/>
          <w:szCs w:val="22"/>
        </w:rPr>
      </w:pPr>
      <w:r w:rsidRPr="00C64FB1">
        <w:rPr>
          <w:rFonts w:eastAsia="MS Mincho"/>
          <w:noProof/>
          <w:szCs w:val="22"/>
        </w:rPr>
        <mc:AlternateContent>
          <mc:Choice Requires="wpg">
            <w:drawing>
              <wp:anchor distT="0" distB="0" distL="114300" distR="114300" simplePos="0" relativeHeight="251648000" behindDoc="0" locked="0" layoutInCell="1" allowOverlap="1" wp14:anchorId="20D0F3E3" wp14:editId="0B8054E6">
                <wp:simplePos x="0" y="0"/>
                <wp:positionH relativeFrom="column">
                  <wp:posOffset>78105</wp:posOffset>
                </wp:positionH>
                <wp:positionV relativeFrom="paragraph">
                  <wp:posOffset>110490</wp:posOffset>
                </wp:positionV>
                <wp:extent cx="4171950" cy="5060950"/>
                <wp:effectExtent l="0" t="0" r="2540" b="0"/>
                <wp:wrapNone/>
                <wp:docPr id="329"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0" cy="5060950"/>
                          <a:chOff x="1541" y="1814"/>
                          <a:chExt cx="6570" cy="7970"/>
                        </a:xfrm>
                      </wpg:grpSpPr>
                      <wps:wsp>
                        <wps:cNvPr id="330" name="Text Box 218"/>
                        <wps:cNvSpPr txBox="1">
                          <a:spLocks noChangeArrowheads="1"/>
                        </wps:cNvSpPr>
                        <wps:spPr bwMode="auto">
                          <a:xfrm>
                            <a:off x="5121" y="4864"/>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B6A2F" w14:textId="77777777" w:rsidR="00076A03" w:rsidRPr="0078251B" w:rsidRDefault="00076A03" w:rsidP="0078251B">
                              <w:pPr>
                                <w:jc w:val="center"/>
                                <w:rPr>
                                  <w:rFonts w:ascii="Arial" w:hAnsi="Arial" w:cs="Arial"/>
                                  <w:sz w:val="18"/>
                                  <w:szCs w:val="18"/>
                                </w:rPr>
                              </w:pPr>
                              <w:r w:rsidRPr="0078251B">
                                <w:rPr>
                                  <w:rFonts w:ascii="Arial" w:hAnsi="Arial" w:cs="Arial"/>
                                  <w:sz w:val="18"/>
                                  <w:szCs w:val="18"/>
                                </w:rPr>
                                <w:t>Hét</w:t>
                              </w:r>
                            </w:p>
                          </w:txbxContent>
                        </wps:txbx>
                        <wps:bodyPr rot="0" vert="horz" wrap="square" lIns="91440" tIns="45720" rIns="91440" bIns="45720" anchor="t" anchorCtr="0" upright="1">
                          <a:noAutofit/>
                        </wps:bodyPr>
                      </wps:wsp>
                      <wps:wsp>
                        <wps:cNvPr id="331" name="Text Box 219"/>
                        <wps:cNvSpPr txBox="1">
                          <a:spLocks noChangeArrowheads="1"/>
                        </wps:cNvSpPr>
                        <wps:spPr bwMode="auto">
                          <a:xfrm>
                            <a:off x="5301" y="8824"/>
                            <a:ext cx="72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F4058" w14:textId="77777777" w:rsidR="00076A03" w:rsidRPr="00DA5FDF" w:rsidRDefault="00076A03" w:rsidP="0075438F">
                              <w:pPr>
                                <w:jc w:val="center"/>
                                <w:rPr>
                                  <w:rFonts w:ascii="Arial" w:hAnsi="Arial" w:cs="Arial"/>
                                  <w:sz w:val="18"/>
                                  <w:szCs w:val="18"/>
                                </w:rPr>
                              </w:pPr>
                              <w:r w:rsidRPr="00420C14">
                                <w:rPr>
                                  <w:rFonts w:ascii="Arial" w:hAnsi="Arial" w:cs="Arial"/>
                                  <w:sz w:val="18"/>
                                  <w:szCs w:val="18"/>
                                </w:rPr>
                                <w:t>Hét</w:t>
                              </w:r>
                            </w:p>
                          </w:txbxContent>
                        </wps:txbx>
                        <wps:bodyPr rot="0" vert="horz" wrap="square" lIns="0" tIns="0" rIns="0" bIns="0" anchor="t" anchorCtr="0" upright="1">
                          <a:spAutoFit/>
                        </wps:bodyPr>
                      </wps:wsp>
                      <wps:wsp>
                        <wps:cNvPr id="332" name="Text Box 220"/>
                        <wps:cNvSpPr txBox="1">
                          <a:spLocks noChangeArrowheads="1"/>
                        </wps:cNvSpPr>
                        <wps:spPr bwMode="auto">
                          <a:xfrm>
                            <a:off x="3991" y="9124"/>
                            <a:ext cx="16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C1145" w14:textId="77777777" w:rsidR="00076A03" w:rsidRPr="00DA5FDF" w:rsidRDefault="00076A03" w:rsidP="0075438F">
                              <w:pPr>
                                <w:rPr>
                                  <w:rFonts w:ascii="Arial" w:hAnsi="Arial" w:cs="Arial"/>
                                  <w:sz w:val="12"/>
                                  <w:szCs w:val="12"/>
                                </w:rPr>
                              </w:pPr>
                              <w:r w:rsidRPr="00C7202B">
                                <w:rPr>
                                  <w:rFonts w:ascii="Arial" w:hAnsi="Arial" w:cs="Arial"/>
                                  <w:sz w:val="12"/>
                                  <w:szCs w:val="12"/>
                                </w:rPr>
                                <w:t>Eylea 2 mg 8</w:t>
                              </w:r>
                              <w:r>
                                <w:rPr>
                                  <w:rFonts w:ascii="Arial" w:hAnsi="Arial" w:cs="Arial"/>
                                  <w:sz w:val="12"/>
                                  <w:szCs w:val="12"/>
                                </w:rPr>
                                <w:t> </w:t>
                              </w:r>
                              <w:r w:rsidRPr="00C7202B">
                                <w:rPr>
                                  <w:rFonts w:ascii="Arial" w:hAnsi="Arial" w:cs="Arial"/>
                                  <w:sz w:val="12"/>
                                  <w:szCs w:val="12"/>
                                </w:rPr>
                                <w:t>hetente</w:t>
                              </w:r>
                            </w:p>
                          </w:txbxContent>
                        </wps:txbx>
                        <wps:bodyPr rot="0" vert="horz" wrap="square" lIns="0" tIns="0" rIns="0" bIns="0" anchor="t" anchorCtr="0" upright="1">
                          <a:noAutofit/>
                        </wps:bodyPr>
                      </wps:wsp>
                      <wps:wsp>
                        <wps:cNvPr id="333" name="Text Box 221"/>
                        <wps:cNvSpPr txBox="1">
                          <a:spLocks noChangeArrowheads="1"/>
                        </wps:cNvSpPr>
                        <wps:spPr bwMode="auto">
                          <a:xfrm>
                            <a:off x="6311" y="9244"/>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B1545" w14:textId="77777777" w:rsidR="00076A03" w:rsidRPr="00D63C27" w:rsidRDefault="00076A03" w:rsidP="0075438F">
                              <w:pPr>
                                <w:spacing w:line="240" w:lineRule="auto"/>
                                <w:rPr>
                                  <w:rFonts w:ascii="Arial" w:hAnsi="Arial" w:cs="Arial"/>
                                  <w:sz w:val="12"/>
                                  <w:szCs w:val="12"/>
                                </w:rPr>
                              </w:pPr>
                              <w:r w:rsidRPr="00D63C27">
                                <w:rPr>
                                  <w:rFonts w:ascii="Arial" w:hAnsi="Arial" w:cs="Arial"/>
                                  <w:sz w:val="12"/>
                                  <w:szCs w:val="12"/>
                                </w:rPr>
                                <w:t>Eylea 2 mg 4</w:t>
                              </w:r>
                              <w:r>
                                <w:rPr>
                                  <w:rFonts w:ascii="Arial" w:hAnsi="Arial" w:cs="Arial"/>
                                  <w:sz w:val="12"/>
                                  <w:szCs w:val="12"/>
                                </w:rPr>
                                <w:t> </w:t>
                              </w:r>
                              <w:r w:rsidRPr="00D63C27">
                                <w:rPr>
                                  <w:rFonts w:ascii="Arial" w:hAnsi="Arial" w:cs="Arial"/>
                                  <w:sz w:val="12"/>
                                  <w:szCs w:val="12"/>
                                </w:rPr>
                                <w:t>hetente</w:t>
                              </w:r>
                            </w:p>
                            <w:p w14:paraId="62FBD619" w14:textId="77777777" w:rsidR="00076A03" w:rsidRPr="00DA5FDF" w:rsidRDefault="00076A03" w:rsidP="0075438F">
                              <w:pPr>
                                <w:spacing w:line="240" w:lineRule="auto"/>
                                <w:rPr>
                                  <w:rFonts w:ascii="Arial" w:hAnsi="Arial" w:cs="Arial"/>
                                  <w:sz w:val="12"/>
                                  <w:szCs w:val="12"/>
                                </w:rPr>
                              </w:pPr>
                              <w:r w:rsidRPr="00D63C27">
                                <w:rPr>
                                  <w:rFonts w:ascii="Arial" w:hAnsi="Arial" w:cs="Arial"/>
                                  <w:sz w:val="12"/>
                                  <w:szCs w:val="12"/>
                                </w:rPr>
                                <w:t>Aktív kontroll (lézer)</w:t>
                              </w:r>
                            </w:p>
                          </w:txbxContent>
                        </wps:txbx>
                        <wps:bodyPr rot="0" vert="horz" wrap="square" lIns="0" tIns="0" rIns="0" bIns="0" anchor="t" anchorCtr="0" upright="1">
                          <a:noAutofit/>
                        </wps:bodyPr>
                      </wps:wsp>
                      <wps:wsp>
                        <wps:cNvPr id="334" name="Text Box 222"/>
                        <wps:cNvSpPr txBox="1">
                          <a:spLocks noChangeArrowheads="1"/>
                        </wps:cNvSpPr>
                        <wps:spPr bwMode="auto">
                          <a:xfrm>
                            <a:off x="1541" y="1814"/>
                            <a:ext cx="540" cy="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3CDE8" w14:textId="77777777" w:rsidR="00076A03" w:rsidRPr="000F3273" w:rsidRDefault="00076A03" w:rsidP="0075438F">
                              <w:pPr>
                                <w:jc w:val="center"/>
                                <w:rPr>
                                  <w:rFonts w:ascii="Arial" w:hAnsi="Arial" w:cs="Arial"/>
                                  <w:sz w:val="18"/>
                                  <w:szCs w:val="18"/>
                                </w:rPr>
                              </w:pPr>
                              <w:r w:rsidRPr="000F3273">
                                <w:rPr>
                                  <w:rFonts w:ascii="Arial" w:hAnsi="Arial" w:cs="Arial"/>
                                  <w:sz w:val="18"/>
                                  <w:szCs w:val="18"/>
                                </w:rPr>
                                <w:t>A látásélesség átlagos változása</w:t>
                              </w:r>
                            </w:p>
                            <w:p w14:paraId="1BFF2090" w14:textId="77777777" w:rsidR="00076A03" w:rsidRPr="00DA5FDF" w:rsidRDefault="00076A03" w:rsidP="0075438F">
                              <w:pPr>
                                <w:jc w:val="center"/>
                                <w:rPr>
                                  <w:rFonts w:ascii="Arial" w:hAnsi="Arial" w:cs="Arial"/>
                                  <w:sz w:val="18"/>
                                  <w:szCs w:val="18"/>
                                </w:rPr>
                              </w:pPr>
                              <w:r w:rsidRPr="000F3273">
                                <w:rPr>
                                  <w:rFonts w:ascii="Arial" w:hAnsi="Arial" w:cs="Arial"/>
                                  <w:sz w:val="18"/>
                                  <w:szCs w:val="18"/>
                                </w:rPr>
                                <w:t>(betűkben)</w:t>
                              </w:r>
                            </w:p>
                          </w:txbxContent>
                        </wps:txbx>
                        <wps:bodyPr rot="0" vert="vert270" wrap="square" lIns="0" tIns="0" rIns="0" bIns="0" anchor="t" anchorCtr="0" upright="1">
                          <a:noAutofit/>
                        </wps:bodyPr>
                      </wps:wsp>
                      <wps:wsp>
                        <wps:cNvPr id="335" name="Text Box 223"/>
                        <wps:cNvSpPr txBox="1">
                          <a:spLocks noChangeArrowheads="1"/>
                        </wps:cNvSpPr>
                        <wps:spPr bwMode="auto">
                          <a:xfrm>
                            <a:off x="1611" y="5414"/>
                            <a:ext cx="540" cy="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8B570" w14:textId="77777777" w:rsidR="00076A03" w:rsidRPr="000F3273" w:rsidRDefault="00076A03" w:rsidP="0075438F">
                              <w:pPr>
                                <w:jc w:val="center"/>
                                <w:rPr>
                                  <w:rFonts w:ascii="Arial" w:hAnsi="Arial" w:cs="Arial"/>
                                  <w:sz w:val="18"/>
                                  <w:szCs w:val="18"/>
                                </w:rPr>
                              </w:pPr>
                              <w:r w:rsidRPr="000F3273">
                                <w:rPr>
                                  <w:rFonts w:ascii="Arial" w:hAnsi="Arial" w:cs="Arial"/>
                                  <w:sz w:val="18"/>
                                  <w:szCs w:val="18"/>
                                </w:rPr>
                                <w:t>A látásélesség átlagos változása</w:t>
                              </w:r>
                            </w:p>
                            <w:p w14:paraId="4E5560C1" w14:textId="77777777" w:rsidR="00076A03" w:rsidRPr="00DA5FDF" w:rsidRDefault="00076A03" w:rsidP="0075438F">
                              <w:pPr>
                                <w:jc w:val="center"/>
                                <w:rPr>
                                  <w:rFonts w:ascii="Arial" w:hAnsi="Arial" w:cs="Arial"/>
                                  <w:sz w:val="18"/>
                                  <w:szCs w:val="18"/>
                                </w:rPr>
                              </w:pPr>
                              <w:r w:rsidRPr="000F3273">
                                <w:rPr>
                                  <w:rFonts w:ascii="Arial" w:hAnsi="Arial" w:cs="Arial"/>
                                  <w:sz w:val="18"/>
                                  <w:szCs w:val="18"/>
                                </w:rPr>
                                <w:t>(betűkben)</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0F3E3" id="Group 217" o:spid="_x0000_s1044" style="position:absolute;margin-left:6.15pt;margin-top:8.7pt;width:328.5pt;height:398.5pt;z-index:251648000" coordorigin="1541,1814" coordsize="6570,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">
                <v:shape id="Text Box 218" o:spid="_x0000_s1045" type="#_x0000_t202" style="position:absolute;left:5121;top:4864;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0A3B6A2F" w14:textId="77777777" w:rsidR="00076A03" w:rsidRPr="0078251B" w:rsidRDefault="00076A03" w:rsidP="0078251B">
                        <w:pPr>
                          <w:jc w:val="center"/>
                          <w:rPr>
                            <w:rFonts w:ascii="Arial" w:hAnsi="Arial" w:cs="Arial"/>
                            <w:sz w:val="18"/>
                            <w:szCs w:val="18"/>
                          </w:rPr>
                        </w:pPr>
                        <w:r w:rsidRPr="0078251B">
                          <w:rPr>
                            <w:rFonts w:ascii="Arial" w:hAnsi="Arial" w:cs="Arial"/>
                            <w:sz w:val="18"/>
                            <w:szCs w:val="18"/>
                          </w:rPr>
                          <w:t>Hét</w:t>
                        </w:r>
                      </w:p>
                    </w:txbxContent>
                  </v:textbox>
                </v:shape>
                <v:shape id="Text Box 219" o:spid="_x0000_s1046" type="#_x0000_t202" style="position:absolute;left:5301;top:8824;width:72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" stroked="f">
                  <v:textbox style="mso-fit-shape-to-text:t" inset="0,0,0,0">
                    <w:txbxContent>
                      <w:p w14:paraId="5A3F4058" w14:textId="77777777" w:rsidR="00076A03" w:rsidRPr="00DA5FDF" w:rsidRDefault="00076A03" w:rsidP="0075438F">
                        <w:pPr>
                          <w:jc w:val="center"/>
                          <w:rPr>
                            <w:rFonts w:ascii="Arial" w:hAnsi="Arial" w:cs="Arial"/>
                            <w:sz w:val="18"/>
                            <w:szCs w:val="18"/>
                          </w:rPr>
                        </w:pPr>
                        <w:r w:rsidRPr="00420C14">
                          <w:rPr>
                            <w:rFonts w:ascii="Arial" w:hAnsi="Arial" w:cs="Arial"/>
                            <w:sz w:val="18"/>
                            <w:szCs w:val="18"/>
                          </w:rPr>
                          <w:t>Hét</w:t>
                        </w:r>
                      </w:p>
                    </w:txbxContent>
                  </v:textbox>
                </v:shape>
                <v:shape id="Text Box 220" o:spid="_x0000_s1047" type="#_x0000_t202" style="position:absolute;left:3991;top:9124;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" stroked="f">
                  <v:textbox inset="0,0,0,0">
                    <w:txbxContent>
                      <w:p w14:paraId="1FCC1145" w14:textId="77777777" w:rsidR="00076A03" w:rsidRPr="00DA5FDF" w:rsidRDefault="00076A03" w:rsidP="0075438F">
                        <w:pPr>
                          <w:rPr>
                            <w:rFonts w:ascii="Arial" w:hAnsi="Arial" w:cs="Arial"/>
                            <w:sz w:val="12"/>
                            <w:szCs w:val="12"/>
                          </w:rPr>
                        </w:pPr>
                        <w:r w:rsidRPr="00C7202B">
                          <w:rPr>
                            <w:rFonts w:ascii="Arial" w:hAnsi="Arial" w:cs="Arial"/>
                            <w:sz w:val="12"/>
                            <w:szCs w:val="12"/>
                          </w:rPr>
                          <w:t>Eylea 2 mg 8</w:t>
                        </w:r>
                        <w:r>
                          <w:rPr>
                            <w:rFonts w:ascii="Arial" w:hAnsi="Arial" w:cs="Arial"/>
                            <w:sz w:val="12"/>
                            <w:szCs w:val="12"/>
                          </w:rPr>
                          <w:t> </w:t>
                        </w:r>
                        <w:r w:rsidRPr="00C7202B">
                          <w:rPr>
                            <w:rFonts w:ascii="Arial" w:hAnsi="Arial" w:cs="Arial"/>
                            <w:sz w:val="12"/>
                            <w:szCs w:val="12"/>
                          </w:rPr>
                          <w:t>hetente</w:t>
                        </w:r>
                      </w:p>
                    </w:txbxContent>
                  </v:textbox>
                </v:shape>
                <v:shape id="Text Box 221" o:spid="_x0000_s1048" type="#_x0000_t202" style="position:absolute;left:6311;top:9244;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" stroked="f">
                  <v:textbox inset="0,0,0,0">
                    <w:txbxContent>
                      <w:p w14:paraId="2DCB1545" w14:textId="77777777" w:rsidR="00076A03" w:rsidRPr="00D63C27" w:rsidRDefault="00076A03" w:rsidP="0075438F">
                        <w:pPr>
                          <w:spacing w:line="240" w:lineRule="auto"/>
                          <w:rPr>
                            <w:rFonts w:ascii="Arial" w:hAnsi="Arial" w:cs="Arial"/>
                            <w:sz w:val="12"/>
                            <w:szCs w:val="12"/>
                          </w:rPr>
                        </w:pPr>
                        <w:r w:rsidRPr="00D63C27">
                          <w:rPr>
                            <w:rFonts w:ascii="Arial" w:hAnsi="Arial" w:cs="Arial"/>
                            <w:sz w:val="12"/>
                            <w:szCs w:val="12"/>
                          </w:rPr>
                          <w:t>Eylea 2 mg 4</w:t>
                        </w:r>
                        <w:r>
                          <w:rPr>
                            <w:rFonts w:ascii="Arial" w:hAnsi="Arial" w:cs="Arial"/>
                            <w:sz w:val="12"/>
                            <w:szCs w:val="12"/>
                          </w:rPr>
                          <w:t> </w:t>
                        </w:r>
                        <w:r w:rsidRPr="00D63C27">
                          <w:rPr>
                            <w:rFonts w:ascii="Arial" w:hAnsi="Arial" w:cs="Arial"/>
                            <w:sz w:val="12"/>
                            <w:szCs w:val="12"/>
                          </w:rPr>
                          <w:t>hetente</w:t>
                        </w:r>
                      </w:p>
                      <w:p w14:paraId="62FBD619" w14:textId="77777777" w:rsidR="00076A03" w:rsidRPr="00DA5FDF" w:rsidRDefault="00076A03" w:rsidP="0075438F">
                        <w:pPr>
                          <w:spacing w:line="240" w:lineRule="auto"/>
                          <w:rPr>
                            <w:rFonts w:ascii="Arial" w:hAnsi="Arial" w:cs="Arial"/>
                            <w:sz w:val="12"/>
                            <w:szCs w:val="12"/>
                          </w:rPr>
                        </w:pPr>
                        <w:r w:rsidRPr="00D63C27">
                          <w:rPr>
                            <w:rFonts w:ascii="Arial" w:hAnsi="Arial" w:cs="Arial"/>
                            <w:sz w:val="12"/>
                            <w:szCs w:val="12"/>
                          </w:rPr>
                          <w:t>Aktív kontroll (lézer)</w:t>
                        </w:r>
                      </w:p>
                    </w:txbxContent>
                  </v:textbox>
                </v:shape>
                <v:shape id="Text Box 222" o:spid="_x0000_s1049" type="#_x0000_t202" style="position:absolute;left:1541;top:1814;width:54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" stroked="f">
                  <v:textbox style="layout-flow:vertical;mso-layout-flow-alt:bottom-to-top" inset="0,0,0,0">
                    <w:txbxContent>
                      <w:p w14:paraId="3B03CDE8" w14:textId="77777777" w:rsidR="00076A03" w:rsidRPr="000F3273" w:rsidRDefault="00076A03" w:rsidP="0075438F">
                        <w:pPr>
                          <w:jc w:val="center"/>
                          <w:rPr>
                            <w:rFonts w:ascii="Arial" w:hAnsi="Arial" w:cs="Arial"/>
                            <w:sz w:val="18"/>
                            <w:szCs w:val="18"/>
                          </w:rPr>
                        </w:pPr>
                        <w:r w:rsidRPr="000F3273">
                          <w:rPr>
                            <w:rFonts w:ascii="Arial" w:hAnsi="Arial" w:cs="Arial"/>
                            <w:sz w:val="18"/>
                            <w:szCs w:val="18"/>
                          </w:rPr>
                          <w:t>A látásélesség átlagos változása</w:t>
                        </w:r>
                      </w:p>
                      <w:p w14:paraId="1BFF2090" w14:textId="77777777" w:rsidR="00076A03" w:rsidRPr="00DA5FDF" w:rsidRDefault="00076A03" w:rsidP="0075438F">
                        <w:pPr>
                          <w:jc w:val="center"/>
                          <w:rPr>
                            <w:rFonts w:ascii="Arial" w:hAnsi="Arial" w:cs="Arial"/>
                            <w:sz w:val="18"/>
                            <w:szCs w:val="18"/>
                          </w:rPr>
                        </w:pPr>
                        <w:r w:rsidRPr="000F3273">
                          <w:rPr>
                            <w:rFonts w:ascii="Arial" w:hAnsi="Arial" w:cs="Arial"/>
                            <w:sz w:val="18"/>
                            <w:szCs w:val="18"/>
                          </w:rPr>
                          <w:t>(betűkben)</w:t>
                        </w:r>
                      </w:p>
                    </w:txbxContent>
                  </v:textbox>
                </v:shape>
                <v:shape id="Text Box 223" o:spid="_x0000_s1050" type="#_x0000_t202" style="position:absolute;left:1611;top:5414;width:54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" stroked="f">
                  <v:textbox style="layout-flow:vertical;mso-layout-flow-alt:bottom-to-top" inset="0,0,0,0">
                    <w:txbxContent>
                      <w:p w14:paraId="46F8B570" w14:textId="77777777" w:rsidR="00076A03" w:rsidRPr="000F3273" w:rsidRDefault="00076A03" w:rsidP="0075438F">
                        <w:pPr>
                          <w:jc w:val="center"/>
                          <w:rPr>
                            <w:rFonts w:ascii="Arial" w:hAnsi="Arial" w:cs="Arial"/>
                            <w:sz w:val="18"/>
                            <w:szCs w:val="18"/>
                          </w:rPr>
                        </w:pPr>
                        <w:r w:rsidRPr="000F3273">
                          <w:rPr>
                            <w:rFonts w:ascii="Arial" w:hAnsi="Arial" w:cs="Arial"/>
                            <w:sz w:val="18"/>
                            <w:szCs w:val="18"/>
                          </w:rPr>
                          <w:t>A látásélesség átlagos változása</w:t>
                        </w:r>
                      </w:p>
                      <w:p w14:paraId="4E5560C1" w14:textId="77777777" w:rsidR="00076A03" w:rsidRPr="00DA5FDF" w:rsidRDefault="00076A03" w:rsidP="0075438F">
                        <w:pPr>
                          <w:jc w:val="center"/>
                          <w:rPr>
                            <w:rFonts w:ascii="Arial" w:hAnsi="Arial" w:cs="Arial"/>
                            <w:sz w:val="18"/>
                            <w:szCs w:val="18"/>
                          </w:rPr>
                        </w:pPr>
                        <w:r w:rsidRPr="000F3273">
                          <w:rPr>
                            <w:rFonts w:ascii="Arial" w:hAnsi="Arial" w:cs="Arial"/>
                            <w:sz w:val="18"/>
                            <w:szCs w:val="18"/>
                          </w:rPr>
                          <w:t>(betűkben)</w:t>
                        </w:r>
                      </w:p>
                    </w:txbxContent>
                  </v:textbox>
                </v:shape>
              </v:group>
            </w:pict>
          </mc:Fallback>
        </mc:AlternateContent>
      </w:r>
      <w:r w:rsidRPr="00C64FB1">
        <w:rPr>
          <w:rFonts w:eastAsia="MS Mincho"/>
          <w:noProof/>
          <w:szCs w:val="22"/>
        </w:rPr>
        <w:drawing>
          <wp:inline distT="0" distB="0" distL="0" distR="0" wp14:anchorId="74F2617D" wp14:editId="7A1F08EC">
            <wp:extent cx="5029200" cy="533400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5334000"/>
                    </a:xfrm>
                    <a:prstGeom prst="rect">
                      <a:avLst/>
                    </a:prstGeom>
                    <a:noFill/>
                    <a:ln>
                      <a:noFill/>
                    </a:ln>
                  </pic:spPr>
                </pic:pic>
              </a:graphicData>
            </a:graphic>
          </wp:inline>
        </w:drawing>
      </w:r>
    </w:p>
    <w:p w14:paraId="28069E38" w14:textId="77777777" w:rsidR="0078251B" w:rsidRPr="00C64FB1" w:rsidRDefault="0078251B" w:rsidP="00B520BF">
      <w:pPr>
        <w:tabs>
          <w:tab w:val="clear" w:pos="567"/>
        </w:tabs>
        <w:spacing w:line="240" w:lineRule="auto"/>
        <w:rPr>
          <w:szCs w:val="22"/>
        </w:rPr>
      </w:pPr>
    </w:p>
    <w:p w14:paraId="20F09F2A" w14:textId="7EF9887E" w:rsidR="00583F18" w:rsidRPr="00C64FB1" w:rsidRDefault="00583F18" w:rsidP="00B520BF">
      <w:pPr>
        <w:tabs>
          <w:tab w:val="clear" w:pos="567"/>
        </w:tabs>
        <w:spacing w:line="240" w:lineRule="auto"/>
        <w:rPr>
          <w:szCs w:val="22"/>
        </w:rPr>
      </w:pPr>
      <w:r w:rsidRPr="00C64FB1">
        <w:rPr>
          <w:szCs w:val="22"/>
        </w:rPr>
        <w:t>A kezelés hatásai az értékelhető alcsoportokban (pl. életkor, nem, rassz, kiindulási HbA1c-szint, kiindul</w:t>
      </w:r>
      <w:r w:rsidR="00507AF7" w:rsidRPr="00C64FB1">
        <w:rPr>
          <w:szCs w:val="22"/>
        </w:rPr>
        <w:t>ási látásélesség, koráb</w:t>
      </w:r>
      <w:r w:rsidR="000D47A7">
        <w:rPr>
          <w:szCs w:val="22"/>
        </w:rPr>
        <w:t>b</w:t>
      </w:r>
      <w:r w:rsidR="00507AF7" w:rsidRPr="00C64FB1">
        <w:rPr>
          <w:szCs w:val="22"/>
        </w:rPr>
        <w:t>i anti</w:t>
      </w:r>
      <w:r w:rsidR="00507AF7" w:rsidRPr="00C64FB1">
        <w:rPr>
          <w:szCs w:val="22"/>
        </w:rPr>
        <w:noBreakHyphen/>
      </w:r>
      <w:r w:rsidRPr="00C64FB1">
        <w:rPr>
          <w:szCs w:val="22"/>
        </w:rPr>
        <w:t>VEGF</w:t>
      </w:r>
      <w:r w:rsidRPr="00C64FB1">
        <w:rPr>
          <w:szCs w:val="22"/>
        </w:rPr>
        <w:noBreakHyphen/>
      </w:r>
      <w:r w:rsidR="00507AF7" w:rsidRPr="00C64FB1">
        <w:rPr>
          <w:szCs w:val="22"/>
        </w:rPr>
        <w:t>terápia</w:t>
      </w:r>
      <w:r w:rsidRPr="00C64FB1">
        <w:rPr>
          <w:szCs w:val="22"/>
        </w:rPr>
        <w:t>) minden vizsgálatban és az összevont elemzésben általában véve egyeztek a teljes populációban kapott eredményekkel.</w:t>
      </w:r>
    </w:p>
    <w:p w14:paraId="4A16D969" w14:textId="77777777" w:rsidR="006A0372" w:rsidRPr="00C64FB1" w:rsidRDefault="006A0372" w:rsidP="00B520BF">
      <w:pPr>
        <w:tabs>
          <w:tab w:val="clear" w:pos="567"/>
        </w:tabs>
        <w:spacing w:line="240" w:lineRule="auto"/>
        <w:rPr>
          <w:szCs w:val="22"/>
        </w:rPr>
      </w:pPr>
    </w:p>
    <w:p w14:paraId="699F7219" w14:textId="12FA5F30" w:rsidR="00583F18" w:rsidRPr="00C64FB1" w:rsidRDefault="00E0591B" w:rsidP="00B520BF">
      <w:pPr>
        <w:tabs>
          <w:tab w:val="clear" w:pos="567"/>
        </w:tabs>
        <w:spacing w:line="240" w:lineRule="auto"/>
        <w:rPr>
          <w:szCs w:val="22"/>
        </w:rPr>
      </w:pPr>
      <w:r w:rsidRPr="00C64FB1">
        <w:rPr>
          <w:szCs w:val="22"/>
        </w:rPr>
        <w:t>A VIVID</w:t>
      </w:r>
      <w:r w:rsidR="0073391B" w:rsidRPr="00C64FB1">
        <w:rPr>
          <w:szCs w:val="22"/>
          <w:vertAlign w:val="superscript"/>
        </w:rPr>
        <w:t>DMO</w:t>
      </w:r>
      <w:r w:rsidRPr="00C64FB1">
        <w:rPr>
          <w:szCs w:val="22"/>
        </w:rPr>
        <w:t xml:space="preserve"> és VISTA</w:t>
      </w:r>
      <w:r w:rsidR="0073391B" w:rsidRPr="00C64FB1">
        <w:rPr>
          <w:szCs w:val="22"/>
          <w:vertAlign w:val="superscript"/>
        </w:rPr>
        <w:t>DMO</w:t>
      </w:r>
      <w:r w:rsidRPr="00C64FB1">
        <w:rPr>
          <w:szCs w:val="22"/>
        </w:rPr>
        <w:t xml:space="preserve"> vizsgálatok</w:t>
      </w:r>
      <w:r w:rsidR="001D55A4" w:rsidRPr="00C64FB1">
        <w:rPr>
          <w:szCs w:val="22"/>
        </w:rPr>
        <w:t>ban</w:t>
      </w:r>
      <w:r w:rsidRPr="00C64FB1">
        <w:rPr>
          <w:szCs w:val="22"/>
        </w:rPr>
        <w:t xml:space="preserve"> 36 (</w:t>
      </w:r>
      <w:r w:rsidR="003846F3" w:rsidRPr="00C64FB1">
        <w:rPr>
          <w:szCs w:val="22"/>
        </w:rPr>
        <w:t>9</w:t>
      </w:r>
      <w:r w:rsidRPr="00C64FB1">
        <w:rPr>
          <w:szCs w:val="22"/>
        </w:rPr>
        <w:t>%) és 197 (4</w:t>
      </w:r>
      <w:r w:rsidR="003846F3" w:rsidRPr="00C64FB1">
        <w:rPr>
          <w:szCs w:val="22"/>
        </w:rPr>
        <w:t>3</w:t>
      </w:r>
      <w:r w:rsidRPr="00C64FB1">
        <w:rPr>
          <w:szCs w:val="22"/>
        </w:rPr>
        <w:t>%) beteg kapott korábban anti</w:t>
      </w:r>
      <w:r w:rsidRPr="00C64FB1">
        <w:rPr>
          <w:szCs w:val="22"/>
        </w:rPr>
        <w:noBreakHyphen/>
        <w:t>VEGF</w:t>
      </w:r>
      <w:r w:rsidRPr="00C64FB1">
        <w:rPr>
          <w:szCs w:val="22"/>
        </w:rPr>
        <w:noBreakHyphen/>
      </w:r>
      <w:r w:rsidR="00507AF7" w:rsidRPr="00C64FB1">
        <w:rPr>
          <w:szCs w:val="22"/>
        </w:rPr>
        <w:t>terápiát</w:t>
      </w:r>
      <w:r w:rsidRPr="00C64FB1">
        <w:rPr>
          <w:szCs w:val="22"/>
        </w:rPr>
        <w:t>, 3 hónapos vagy hosszabb kimosási szak</w:t>
      </w:r>
      <w:r w:rsidR="00086F79">
        <w:rPr>
          <w:szCs w:val="22"/>
        </w:rPr>
        <w:t>asszal</w:t>
      </w:r>
      <w:r w:rsidRPr="00C64FB1">
        <w:rPr>
          <w:szCs w:val="22"/>
        </w:rPr>
        <w:t xml:space="preserve">. </w:t>
      </w:r>
      <w:r w:rsidR="00507AF7" w:rsidRPr="00C64FB1">
        <w:rPr>
          <w:szCs w:val="22"/>
        </w:rPr>
        <w:t xml:space="preserve">A </w:t>
      </w:r>
      <w:r w:rsidR="000B3E88" w:rsidRPr="00C64FB1">
        <w:rPr>
          <w:szCs w:val="22"/>
        </w:rPr>
        <w:t>korábban</w:t>
      </w:r>
      <w:r w:rsidR="006633A1" w:rsidRPr="00C64FB1">
        <w:rPr>
          <w:szCs w:val="22"/>
        </w:rPr>
        <w:t xml:space="preserve"> </w:t>
      </w:r>
      <w:r w:rsidR="00507AF7" w:rsidRPr="00C64FB1">
        <w:rPr>
          <w:szCs w:val="22"/>
        </w:rPr>
        <w:t>VEGF</w:t>
      </w:r>
      <w:r w:rsidR="00507AF7" w:rsidRPr="00C64FB1">
        <w:rPr>
          <w:szCs w:val="22"/>
        </w:rPr>
        <w:noBreakHyphen/>
        <w:t xml:space="preserve">gátló terápiában részesült betegek alcsoportjában a kezelés hatásai </w:t>
      </w:r>
      <w:r w:rsidR="003F591C" w:rsidRPr="00C64FB1">
        <w:rPr>
          <w:szCs w:val="22"/>
        </w:rPr>
        <w:t>hasonlóak voltak az</w:t>
      </w:r>
      <w:r w:rsidR="00E42719" w:rsidRPr="00C64FB1">
        <w:rPr>
          <w:szCs w:val="22"/>
        </w:rPr>
        <w:t xml:space="preserve"> azoknál a</w:t>
      </w:r>
      <w:r w:rsidR="003F591C" w:rsidRPr="00C64FB1">
        <w:rPr>
          <w:szCs w:val="22"/>
        </w:rPr>
        <w:t xml:space="preserve"> betegeknél tapasztaltakhoz, akik nem kaptak VEGF</w:t>
      </w:r>
      <w:r w:rsidR="003F591C" w:rsidRPr="00C64FB1">
        <w:rPr>
          <w:szCs w:val="22"/>
        </w:rPr>
        <w:noBreakHyphen/>
        <w:t xml:space="preserve">gátlót. </w:t>
      </w:r>
    </w:p>
    <w:p w14:paraId="24E92AEF" w14:textId="77777777" w:rsidR="00583F18" w:rsidRPr="00C64FB1" w:rsidRDefault="00583F18" w:rsidP="00B520BF">
      <w:pPr>
        <w:tabs>
          <w:tab w:val="clear" w:pos="567"/>
        </w:tabs>
        <w:spacing w:line="240" w:lineRule="auto"/>
        <w:rPr>
          <w:szCs w:val="22"/>
        </w:rPr>
      </w:pPr>
    </w:p>
    <w:p w14:paraId="2020E459" w14:textId="77777777" w:rsidR="003F591C" w:rsidRPr="00C64FB1" w:rsidRDefault="003F591C" w:rsidP="00B520BF">
      <w:pPr>
        <w:tabs>
          <w:tab w:val="clear" w:pos="567"/>
        </w:tabs>
        <w:spacing w:line="240" w:lineRule="auto"/>
        <w:rPr>
          <w:szCs w:val="22"/>
        </w:rPr>
      </w:pPr>
      <w:r w:rsidRPr="00C64FB1">
        <w:rPr>
          <w:szCs w:val="22"/>
        </w:rPr>
        <w:t>A kétoldali betegségben szenvedők alkalmasak voltak, hogy anti</w:t>
      </w:r>
      <w:r w:rsidRPr="00C64FB1">
        <w:rPr>
          <w:szCs w:val="22"/>
        </w:rPr>
        <w:noBreakHyphen/>
        <w:t>VEGF</w:t>
      </w:r>
      <w:r w:rsidRPr="00C64FB1">
        <w:rPr>
          <w:szCs w:val="22"/>
        </w:rPr>
        <w:noBreakHyphen/>
        <w:t xml:space="preserve">kezelésben részesüljenek a másik szemük esetében is, ha a kezelőorvos ezt szükségesnek </w:t>
      </w:r>
      <w:r w:rsidR="000B3E88" w:rsidRPr="00C64FB1">
        <w:rPr>
          <w:szCs w:val="22"/>
        </w:rPr>
        <w:t>állapította meg</w:t>
      </w:r>
      <w:r w:rsidRPr="00C64FB1">
        <w:rPr>
          <w:szCs w:val="22"/>
        </w:rPr>
        <w:t>. A VISTA</w:t>
      </w:r>
      <w:r w:rsidR="0073391B" w:rsidRPr="00C64FB1">
        <w:rPr>
          <w:szCs w:val="22"/>
          <w:vertAlign w:val="superscript"/>
        </w:rPr>
        <w:t>DMO</w:t>
      </w:r>
      <w:r w:rsidRPr="00C64FB1">
        <w:rPr>
          <w:szCs w:val="22"/>
        </w:rPr>
        <w:t xml:space="preserve"> vizsgálatban az Eylea</w:t>
      </w:r>
      <w:r w:rsidRPr="00C64FB1">
        <w:rPr>
          <w:szCs w:val="22"/>
        </w:rPr>
        <w:noBreakHyphen/>
        <w:t xml:space="preserve">val kezelt betegek közül </w:t>
      </w:r>
      <w:r w:rsidR="0070203E" w:rsidRPr="00C64FB1">
        <w:rPr>
          <w:szCs w:val="22"/>
        </w:rPr>
        <w:t>217</w:t>
      </w:r>
      <w:r w:rsidR="00660D58" w:rsidRPr="00C64FB1">
        <w:rPr>
          <w:szCs w:val="22"/>
        </w:rPr>
        <w:noBreakHyphen/>
      </w:r>
      <w:r w:rsidR="0070203E" w:rsidRPr="00C64FB1">
        <w:rPr>
          <w:szCs w:val="22"/>
        </w:rPr>
        <w:t>e</w:t>
      </w:r>
      <w:r w:rsidRPr="00C64FB1">
        <w:rPr>
          <w:szCs w:val="22"/>
        </w:rPr>
        <w:t>n (</w:t>
      </w:r>
      <w:r w:rsidR="0070203E" w:rsidRPr="00C64FB1">
        <w:rPr>
          <w:szCs w:val="22"/>
        </w:rPr>
        <w:t>70,7</w:t>
      </w:r>
      <w:r w:rsidRPr="00C64FB1">
        <w:rPr>
          <w:szCs w:val="22"/>
        </w:rPr>
        <w:t>%) kaptak mind a két szemükbe Eylea injekciót</w:t>
      </w:r>
      <w:r w:rsidR="0070203E" w:rsidRPr="00C64FB1">
        <w:rPr>
          <w:szCs w:val="22"/>
        </w:rPr>
        <w:t xml:space="preserve"> a 100. hétig</w:t>
      </w:r>
      <w:r w:rsidRPr="00C64FB1">
        <w:rPr>
          <w:szCs w:val="22"/>
        </w:rPr>
        <w:t>, míg a VIVID</w:t>
      </w:r>
      <w:r w:rsidR="0073391B" w:rsidRPr="00C64FB1">
        <w:rPr>
          <w:szCs w:val="22"/>
          <w:vertAlign w:val="superscript"/>
        </w:rPr>
        <w:t>DMO</w:t>
      </w:r>
      <w:r w:rsidRPr="00C64FB1">
        <w:rPr>
          <w:szCs w:val="22"/>
        </w:rPr>
        <w:t xml:space="preserve"> vizsgálatban az E</w:t>
      </w:r>
      <w:r w:rsidR="00660D58" w:rsidRPr="00C64FB1">
        <w:rPr>
          <w:szCs w:val="22"/>
        </w:rPr>
        <w:t>ylea</w:t>
      </w:r>
      <w:r w:rsidR="00660D58" w:rsidRPr="00C64FB1">
        <w:rPr>
          <w:szCs w:val="22"/>
        </w:rPr>
        <w:noBreakHyphen/>
        <w:t xml:space="preserve">val kezelt betegek közül </w:t>
      </w:r>
      <w:r w:rsidR="0070203E" w:rsidRPr="00C64FB1">
        <w:rPr>
          <w:szCs w:val="22"/>
        </w:rPr>
        <w:t>9</w:t>
      </w:r>
      <w:r w:rsidR="00660D58" w:rsidRPr="00C64FB1">
        <w:rPr>
          <w:szCs w:val="22"/>
        </w:rPr>
        <w:t>7</w:t>
      </w:r>
      <w:r w:rsidR="00660D58" w:rsidRPr="00C64FB1">
        <w:rPr>
          <w:szCs w:val="22"/>
        </w:rPr>
        <w:noBreakHyphen/>
      </w:r>
      <w:r w:rsidRPr="00C64FB1">
        <w:rPr>
          <w:szCs w:val="22"/>
        </w:rPr>
        <w:t>en (</w:t>
      </w:r>
      <w:r w:rsidR="0070203E" w:rsidRPr="00C64FB1">
        <w:rPr>
          <w:szCs w:val="22"/>
        </w:rPr>
        <w:t>35,8</w:t>
      </w:r>
      <w:r w:rsidRPr="00C64FB1">
        <w:rPr>
          <w:szCs w:val="22"/>
        </w:rPr>
        <w:t>%) kaptak egyéb anti</w:t>
      </w:r>
      <w:r w:rsidRPr="00C64FB1">
        <w:rPr>
          <w:szCs w:val="22"/>
        </w:rPr>
        <w:noBreakHyphen/>
        <w:t>VEGF</w:t>
      </w:r>
      <w:r w:rsidRPr="00C64FB1">
        <w:rPr>
          <w:szCs w:val="22"/>
        </w:rPr>
        <w:noBreakHyphen/>
        <w:t>kezelést a másik szemükbe.</w:t>
      </w:r>
    </w:p>
    <w:p w14:paraId="28E4F5C9" w14:textId="77777777" w:rsidR="0098652D" w:rsidRPr="00C64FB1" w:rsidRDefault="0098652D" w:rsidP="00B520BF">
      <w:pPr>
        <w:numPr>
          <w:ilvl w:val="12"/>
          <w:numId w:val="0"/>
        </w:numPr>
        <w:spacing w:line="240" w:lineRule="auto"/>
        <w:ind w:right="-2"/>
        <w:rPr>
          <w:i/>
          <w:noProof/>
          <w:szCs w:val="22"/>
        </w:rPr>
      </w:pPr>
    </w:p>
    <w:p w14:paraId="7F460C3F" w14:textId="08016AC4" w:rsidR="005410E3" w:rsidRPr="00C64FB1" w:rsidRDefault="005410E3" w:rsidP="005410E3">
      <w:pPr>
        <w:numPr>
          <w:ilvl w:val="12"/>
          <w:numId w:val="0"/>
        </w:numPr>
        <w:spacing w:line="240" w:lineRule="auto"/>
        <w:ind w:right="-2"/>
        <w:rPr>
          <w:szCs w:val="22"/>
        </w:rPr>
      </w:pPr>
      <w:r w:rsidRPr="00C64FB1">
        <w:rPr>
          <w:noProof/>
          <w:szCs w:val="22"/>
        </w:rPr>
        <w:t xml:space="preserve">Egy független összehasonlító vizsgálatban (DRCR.net Protocol T) olyan flexibilis adagolási rendet alkalmaztak, mely az OCT és a látás ismételt kezelésének szigorú kritériumain alapult. Az aflibercepttel kezelt csoportban (n = 224) az 52. héten ez az adagolási rend átlagosan 9,2 injekciót jelentett a betegeknek, mely hasonlónak adódott az Eylea 2Q8 (2 mg Eylea 8 hetente) csoportban felhasznált adagok számához a </w:t>
      </w:r>
      <w:r w:rsidRPr="00C64FB1">
        <w:rPr>
          <w:szCs w:val="22"/>
        </w:rPr>
        <w:t>VIVID</w:t>
      </w:r>
      <w:r w:rsidRPr="00C64FB1">
        <w:rPr>
          <w:szCs w:val="22"/>
          <w:vertAlign w:val="superscript"/>
        </w:rPr>
        <w:t xml:space="preserve">DMO </w:t>
      </w:r>
      <w:r w:rsidR="00086F79">
        <w:rPr>
          <w:szCs w:val="22"/>
        </w:rPr>
        <w:t>és</w:t>
      </w:r>
      <w:r w:rsidR="00086F79" w:rsidRPr="00C64FB1">
        <w:rPr>
          <w:szCs w:val="22"/>
        </w:rPr>
        <w:t xml:space="preserve"> </w:t>
      </w:r>
      <w:r w:rsidRPr="00C64FB1">
        <w:rPr>
          <w:szCs w:val="22"/>
        </w:rPr>
        <w:t>VISTA</w:t>
      </w:r>
      <w:r w:rsidRPr="00C64FB1">
        <w:rPr>
          <w:szCs w:val="22"/>
          <w:vertAlign w:val="superscript"/>
        </w:rPr>
        <w:t xml:space="preserve">DMO </w:t>
      </w:r>
      <w:r w:rsidRPr="00C64FB1">
        <w:rPr>
          <w:szCs w:val="22"/>
        </w:rPr>
        <w:t>vizsgálatokban. Míg az aflibercept kezelési csoport általános hatásossága a Protocol T vizsgálatban hasonlónak adódott az Eylea 2Q8 csoporthoz a VIVID</w:t>
      </w:r>
      <w:r w:rsidRPr="00C64FB1">
        <w:rPr>
          <w:szCs w:val="22"/>
          <w:vertAlign w:val="superscript"/>
        </w:rPr>
        <w:t xml:space="preserve">DMO </w:t>
      </w:r>
      <w:r w:rsidR="00086F79">
        <w:rPr>
          <w:szCs w:val="22"/>
        </w:rPr>
        <w:t>és</w:t>
      </w:r>
      <w:r w:rsidR="00086F79" w:rsidRPr="00C64FB1">
        <w:rPr>
          <w:szCs w:val="22"/>
        </w:rPr>
        <w:t xml:space="preserve"> </w:t>
      </w:r>
      <w:r w:rsidRPr="00C64FB1">
        <w:rPr>
          <w:szCs w:val="22"/>
        </w:rPr>
        <w:t>VISTA</w:t>
      </w:r>
      <w:r w:rsidRPr="00C64FB1">
        <w:rPr>
          <w:szCs w:val="22"/>
          <w:vertAlign w:val="superscript"/>
        </w:rPr>
        <w:t xml:space="preserve">DMO </w:t>
      </w:r>
      <w:r w:rsidRPr="00C64FB1">
        <w:rPr>
          <w:szCs w:val="22"/>
        </w:rPr>
        <w:t>vizsgálatokban. Átlagosan 13,3 betűnyi javulás volt tapasztalható a látásban – a betegek 42%</w:t>
      </w:r>
      <w:r w:rsidRPr="00C64FB1">
        <w:rPr>
          <w:szCs w:val="22"/>
        </w:rPr>
        <w:noBreakHyphen/>
        <w:t xml:space="preserve">ánál legalább 15 betűnyi – a Protocol T vizsgálatban. A biztonságossági eredmények azt mutatták, hogy a szemészeti és nem szemészeti jellegű nemkívánatos események (beleértve az arteriás thromboemboliás eseményeket </w:t>
      </w:r>
      <w:r w:rsidR="00D54800" w:rsidRPr="00C64FB1">
        <w:rPr>
          <w:szCs w:val="22"/>
        </w:rPr>
        <w:t>[</w:t>
      </w:r>
      <w:r w:rsidRPr="00C64FB1">
        <w:rPr>
          <w:szCs w:val="22"/>
        </w:rPr>
        <w:t>ATE</w:t>
      </w:r>
      <w:r w:rsidR="00D54800" w:rsidRPr="00C64FB1">
        <w:rPr>
          <w:szCs w:val="22"/>
        </w:rPr>
        <w:t>]</w:t>
      </w:r>
      <w:r w:rsidRPr="00C64FB1">
        <w:rPr>
          <w:szCs w:val="22"/>
        </w:rPr>
        <w:t xml:space="preserve"> is) </w:t>
      </w:r>
      <w:r w:rsidR="00D54800" w:rsidRPr="00C64FB1">
        <w:rPr>
          <w:szCs w:val="22"/>
        </w:rPr>
        <w:t>összesített</w:t>
      </w:r>
      <w:r w:rsidRPr="00C64FB1">
        <w:rPr>
          <w:szCs w:val="22"/>
        </w:rPr>
        <w:t xml:space="preserve"> előfordulási gyakorisága </w:t>
      </w:r>
      <w:r w:rsidR="00D54800" w:rsidRPr="00C64FB1">
        <w:rPr>
          <w:szCs w:val="22"/>
        </w:rPr>
        <w:t>hasonló</w:t>
      </w:r>
      <w:r w:rsidRPr="00C64FB1">
        <w:rPr>
          <w:szCs w:val="22"/>
        </w:rPr>
        <w:t xml:space="preserve"> volt az összes kezelési csoportban a vizsgálatok mindegyikében</w:t>
      </w:r>
      <w:r w:rsidR="00D54800" w:rsidRPr="00C64FB1">
        <w:rPr>
          <w:szCs w:val="22"/>
        </w:rPr>
        <w:t>, illetve</w:t>
      </w:r>
      <w:r w:rsidRPr="00C64FB1">
        <w:rPr>
          <w:szCs w:val="22"/>
        </w:rPr>
        <w:t xml:space="preserve"> a vizsgálatok között.</w:t>
      </w:r>
    </w:p>
    <w:p w14:paraId="49BDE46A" w14:textId="77777777" w:rsidR="00FD73B7" w:rsidRPr="00C64FB1" w:rsidRDefault="00FD73B7" w:rsidP="00B520BF">
      <w:pPr>
        <w:numPr>
          <w:ilvl w:val="12"/>
          <w:numId w:val="0"/>
        </w:numPr>
        <w:spacing w:line="240" w:lineRule="auto"/>
        <w:ind w:right="-2"/>
        <w:rPr>
          <w:szCs w:val="22"/>
        </w:rPr>
      </w:pPr>
    </w:p>
    <w:p w14:paraId="14F0899B" w14:textId="77777777" w:rsidR="00E12677" w:rsidRPr="00C64FB1" w:rsidRDefault="00E12677" w:rsidP="00B520BF">
      <w:pPr>
        <w:numPr>
          <w:ilvl w:val="12"/>
          <w:numId w:val="0"/>
        </w:numPr>
        <w:spacing w:line="240" w:lineRule="auto"/>
        <w:ind w:right="-2"/>
        <w:rPr>
          <w:szCs w:val="22"/>
          <w:lang w:eastAsia="de-DE"/>
        </w:rPr>
      </w:pPr>
      <w:r w:rsidRPr="00C64FB1">
        <w:rPr>
          <w:szCs w:val="22"/>
        </w:rPr>
        <w:t>A VIOLET</w:t>
      </w:r>
      <w:r w:rsidR="006F0C4D" w:rsidRPr="00C64FB1">
        <w:rPr>
          <w:szCs w:val="22"/>
        </w:rPr>
        <w:t xml:space="preserve"> vizsgálat</w:t>
      </w:r>
      <w:r w:rsidRPr="00C64FB1">
        <w:rPr>
          <w:szCs w:val="22"/>
        </w:rPr>
        <w:t xml:space="preserve"> – egy DMO-betegek körében végzett, 100 hetes, multicentrikus, randomizált, nyílt elrendezésű, aktív kontrollos vizsgálat</w:t>
      </w:r>
      <w:r w:rsidR="0004384F" w:rsidRPr="00C64FB1">
        <w:rPr>
          <w:szCs w:val="22"/>
        </w:rPr>
        <w:t xml:space="preserve"> – </w:t>
      </w:r>
      <w:r w:rsidRPr="00C64FB1">
        <w:rPr>
          <w:szCs w:val="22"/>
          <w:lang w:eastAsia="de-DE"/>
        </w:rPr>
        <w:t xml:space="preserve">az Eylea 2 mg három különböző adagolási rendjét hasonlította össze a DMO terápiájában egy legalább 1 évig tartó, állandó időközökben végzett kezelést követően: a kezeléseket 5 egymást követő havi dózissal indították, amit 2 havonta történő adagolás követett. A vizsgálat az Eylea 2 mg </w:t>
      </w:r>
      <w:r w:rsidRPr="00C64FB1">
        <w:rPr>
          <w:iCs/>
          <w:szCs w:val="22"/>
          <w:lang w:eastAsia="de-DE"/>
        </w:rPr>
        <w:t>non-inferiorit</w:t>
      </w:r>
      <w:r w:rsidR="006F0C4D" w:rsidRPr="00C64FB1">
        <w:rPr>
          <w:iCs/>
          <w:szCs w:val="22"/>
          <w:lang w:eastAsia="de-DE"/>
        </w:rPr>
        <w:t>ását</w:t>
      </w:r>
      <w:r w:rsidRPr="00C64FB1">
        <w:rPr>
          <w:szCs w:val="22"/>
          <w:lang w:eastAsia="de-DE"/>
        </w:rPr>
        <w:t xml:space="preserve"> értékelte egyrészt a </w:t>
      </w:r>
      <w:r w:rsidR="006F0C4D" w:rsidRPr="00C64FB1">
        <w:rPr>
          <w:szCs w:val="22"/>
          <w:lang w:eastAsia="de-DE"/>
        </w:rPr>
        <w:t>kiterjesztett (</w:t>
      </w:r>
      <w:r w:rsidRPr="00C64FB1">
        <w:rPr>
          <w:szCs w:val="22"/>
          <w:lang w:eastAsia="de-DE"/>
        </w:rPr>
        <w:t>„treat-and-extend”</w:t>
      </w:r>
      <w:r w:rsidR="006F0C4D" w:rsidRPr="00C64FB1">
        <w:rPr>
          <w:szCs w:val="22"/>
          <w:lang w:eastAsia="de-DE"/>
        </w:rPr>
        <w:t>)</w:t>
      </w:r>
      <w:r w:rsidRPr="00C64FB1">
        <w:rPr>
          <w:szCs w:val="22"/>
          <w:lang w:eastAsia="de-DE"/>
        </w:rPr>
        <w:t xml:space="preserve"> adagolási rend (2T&amp;E, ahol az injekciók közötti intervallum minimum 8 hét volt és azt fokozatosan növelték a klinikai és anatómiai eredmények alapján), másrészt az Eylea 2 mg szükség szerint adagolás</w:t>
      </w:r>
      <w:r w:rsidR="006F0C4D" w:rsidRPr="00C64FB1">
        <w:rPr>
          <w:szCs w:val="22"/>
          <w:lang w:eastAsia="de-DE"/>
        </w:rPr>
        <w:t>a</w:t>
      </w:r>
      <w:r w:rsidRPr="00C64FB1">
        <w:rPr>
          <w:szCs w:val="22"/>
          <w:lang w:eastAsia="de-DE"/>
        </w:rPr>
        <w:t xml:space="preserve"> (2PRN, ahol a betegeket 4 hetente vizsgálták</w:t>
      </w:r>
      <w:r w:rsidR="006F0C4D" w:rsidRPr="00C64FB1">
        <w:rPr>
          <w:szCs w:val="22"/>
          <w:lang w:eastAsia="de-DE"/>
        </w:rPr>
        <w:t>,</w:t>
      </w:r>
      <w:r w:rsidRPr="00C64FB1">
        <w:rPr>
          <w:szCs w:val="22"/>
          <w:lang w:eastAsia="de-DE"/>
        </w:rPr>
        <w:t xml:space="preserve"> és</w:t>
      </w:r>
      <w:r w:rsidR="006F0C4D" w:rsidRPr="00C64FB1">
        <w:rPr>
          <w:szCs w:val="22"/>
          <w:lang w:eastAsia="de-DE"/>
        </w:rPr>
        <w:t xml:space="preserve"> szükség esetén [</w:t>
      </w:r>
      <w:r w:rsidRPr="00C64FB1">
        <w:rPr>
          <w:szCs w:val="22"/>
          <w:lang w:eastAsia="de-DE"/>
        </w:rPr>
        <w:t>a klinikai és anatómiai eredmények alapján</w:t>
      </w:r>
      <w:r w:rsidR="006F0C4D" w:rsidRPr="00C64FB1">
        <w:rPr>
          <w:szCs w:val="22"/>
          <w:lang w:eastAsia="de-DE"/>
        </w:rPr>
        <w:t>]</w:t>
      </w:r>
      <w:r w:rsidRPr="00C64FB1">
        <w:rPr>
          <w:szCs w:val="22"/>
          <w:lang w:eastAsia="de-DE"/>
        </w:rPr>
        <w:t xml:space="preserve"> adtak injekciót) vonatkozásában</w:t>
      </w:r>
      <w:r w:rsidR="0004384F" w:rsidRPr="00C64FB1">
        <w:rPr>
          <w:szCs w:val="22"/>
          <w:lang w:eastAsia="de-DE"/>
        </w:rPr>
        <w:t xml:space="preserve"> – </w:t>
      </w:r>
      <w:r w:rsidRPr="00C64FB1">
        <w:rPr>
          <w:szCs w:val="22"/>
          <w:lang w:eastAsia="de-DE"/>
        </w:rPr>
        <w:t>az Eylea 2 mg 8 hetenkénti adagolásával (2Q8) szemben</w:t>
      </w:r>
      <w:r w:rsidR="0004384F" w:rsidRPr="00C64FB1">
        <w:rPr>
          <w:szCs w:val="22"/>
          <w:lang w:eastAsia="de-DE"/>
        </w:rPr>
        <w:t xml:space="preserve"> – </w:t>
      </w:r>
      <w:r w:rsidRPr="00C64FB1">
        <w:rPr>
          <w:szCs w:val="22"/>
          <w:lang w:eastAsia="de-DE"/>
        </w:rPr>
        <w:t>a kezelés második és harmadik évében.</w:t>
      </w:r>
    </w:p>
    <w:p w14:paraId="6ADBC3A4" w14:textId="77777777" w:rsidR="00E12677" w:rsidRPr="00C64FB1" w:rsidRDefault="00E12677" w:rsidP="00B520BF">
      <w:pPr>
        <w:numPr>
          <w:ilvl w:val="12"/>
          <w:numId w:val="0"/>
        </w:numPr>
        <w:spacing w:line="240" w:lineRule="auto"/>
        <w:ind w:right="-2"/>
        <w:rPr>
          <w:szCs w:val="22"/>
          <w:lang w:eastAsia="de-DE"/>
        </w:rPr>
      </w:pPr>
    </w:p>
    <w:p w14:paraId="26FC91C2" w14:textId="55925AE2" w:rsidR="005410E3" w:rsidRPr="00C64FB1" w:rsidRDefault="005410E3" w:rsidP="005410E3">
      <w:pPr>
        <w:numPr>
          <w:ilvl w:val="12"/>
          <w:numId w:val="0"/>
        </w:numPr>
        <w:spacing w:line="240" w:lineRule="auto"/>
        <w:ind w:right="-2"/>
      </w:pPr>
      <w:r w:rsidRPr="00C64FB1">
        <w:rPr>
          <w:szCs w:val="22"/>
          <w:lang w:eastAsia="de-DE"/>
        </w:rPr>
        <w:t xml:space="preserve">Az elsődleges hatásossági végpont (a BCVA változása a kiindulási értéktől az 52. hétre) 0,5 </w:t>
      </w:r>
      <w:r w:rsidRPr="00C64FB1">
        <w:t>± 6,7 betű volt a 2T&amp;E-csoportban, illetve 1,7 ± 6,8 betű volt a 2PRN-csoportban, ami a 2Q8-csoportnál mért 0,4 ± 6,7 betű értékkel történő összevetésben statisztikai non-inferioritás elérését jelenti (p&lt;0,0001 mindkét összehasonlításban; non-inferioritási határérték 4 betű). A BCVA kiindulási értéktől 100. hétre történő változása összhangban volt az 52. hét eredményeivel: -0,1 ± 9,1 betű a 2T&amp;E-csoportban, illetve 1,8 ± 9,0 betű a 2PRN-csoportban a 2Q8-csoportnál mért 0,1 ± 7,2 betű értékhez képest. 100 hét alatt az injekciók átlagos száma 12,3 volt a 2Q8fix-csoportban, 10,0 a 2T&amp;E-csoportban, illetve 11,5 volt a 2PRN-csoportban.</w:t>
      </w:r>
    </w:p>
    <w:p w14:paraId="43EA8242" w14:textId="77777777" w:rsidR="005410E3" w:rsidRPr="00C64FB1" w:rsidRDefault="005410E3" w:rsidP="00B520BF">
      <w:pPr>
        <w:numPr>
          <w:ilvl w:val="12"/>
          <w:numId w:val="0"/>
        </w:numPr>
        <w:spacing w:line="240" w:lineRule="auto"/>
        <w:ind w:right="-2"/>
        <w:rPr>
          <w:szCs w:val="22"/>
        </w:rPr>
      </w:pPr>
    </w:p>
    <w:p w14:paraId="3DE51F05" w14:textId="19DCBA79" w:rsidR="00E12677" w:rsidRPr="00C64FB1" w:rsidRDefault="00E12677" w:rsidP="00B520BF">
      <w:pPr>
        <w:numPr>
          <w:ilvl w:val="12"/>
          <w:numId w:val="0"/>
        </w:numPr>
        <w:spacing w:line="240" w:lineRule="auto"/>
        <w:ind w:right="-2"/>
        <w:rPr>
          <w:szCs w:val="22"/>
        </w:rPr>
      </w:pPr>
      <w:r w:rsidRPr="00C64FB1">
        <w:rPr>
          <w:szCs w:val="22"/>
        </w:rPr>
        <w:t xml:space="preserve">A szemészeti és szisztémás biztonságossági profil mindhárom kezelési csoportban hasonló volt a VIVID és a VISTA </w:t>
      </w:r>
      <w:r w:rsidR="00153A5D" w:rsidRPr="00C64FB1">
        <w:rPr>
          <w:szCs w:val="22"/>
        </w:rPr>
        <w:t>kulcsfontosságú (pivotális)</w:t>
      </w:r>
      <w:r w:rsidRPr="00C64FB1">
        <w:rPr>
          <w:szCs w:val="22"/>
        </w:rPr>
        <w:t xml:space="preserve"> vizsgálatokban </w:t>
      </w:r>
      <w:r w:rsidR="00153A5D" w:rsidRPr="00C64FB1">
        <w:rPr>
          <w:szCs w:val="22"/>
        </w:rPr>
        <w:t>megfigyeltekhez</w:t>
      </w:r>
      <w:r w:rsidRPr="00C64FB1">
        <w:rPr>
          <w:szCs w:val="22"/>
        </w:rPr>
        <w:t>.</w:t>
      </w:r>
    </w:p>
    <w:p w14:paraId="19E3D7B6" w14:textId="77777777" w:rsidR="00E12677" w:rsidRPr="00C64FB1" w:rsidRDefault="00E12677" w:rsidP="00B520BF">
      <w:pPr>
        <w:numPr>
          <w:ilvl w:val="12"/>
          <w:numId w:val="0"/>
        </w:numPr>
        <w:spacing w:line="240" w:lineRule="auto"/>
        <w:ind w:right="-2"/>
        <w:rPr>
          <w:szCs w:val="22"/>
        </w:rPr>
      </w:pPr>
    </w:p>
    <w:p w14:paraId="54D7333D" w14:textId="77777777" w:rsidR="00E12677" w:rsidRPr="00C64FB1" w:rsidRDefault="00E12677" w:rsidP="00B520BF">
      <w:pPr>
        <w:numPr>
          <w:ilvl w:val="12"/>
          <w:numId w:val="0"/>
        </w:numPr>
        <w:spacing w:line="240" w:lineRule="auto"/>
        <w:ind w:right="-2"/>
        <w:rPr>
          <w:szCs w:val="22"/>
        </w:rPr>
      </w:pPr>
      <w:r w:rsidRPr="00C64FB1">
        <w:rPr>
          <w:szCs w:val="22"/>
        </w:rPr>
        <w:t>A 2T&amp;E-csoportban a kezelések közötti intervallumok növelésének és csökkentésének mértéke a vizsgáló döntése alapján történt; az intervallum növelésének javasolt mértéke 2 hét volt a vizsgálatban.</w:t>
      </w:r>
    </w:p>
    <w:p w14:paraId="5ED587FF" w14:textId="77777777" w:rsidR="00A6578D" w:rsidRPr="00C64FB1" w:rsidRDefault="00A6578D" w:rsidP="00B520BF">
      <w:pPr>
        <w:numPr>
          <w:ilvl w:val="12"/>
          <w:numId w:val="0"/>
        </w:numPr>
        <w:spacing w:line="240" w:lineRule="auto"/>
        <w:ind w:right="-2"/>
        <w:rPr>
          <w:noProof/>
          <w:szCs w:val="22"/>
        </w:rPr>
      </w:pPr>
    </w:p>
    <w:p w14:paraId="40CF1D80" w14:textId="77777777" w:rsidR="00E45A84" w:rsidRPr="00C64FB1" w:rsidRDefault="00E45A84" w:rsidP="00B520BF">
      <w:pPr>
        <w:pStyle w:val="GlobalBayerBodyText"/>
        <w:keepNext/>
        <w:keepLines/>
        <w:numPr>
          <w:ilvl w:val="12"/>
          <w:numId w:val="0"/>
        </w:numPr>
        <w:spacing w:before="0" w:after="0"/>
        <w:rPr>
          <w:rFonts w:ascii="Times New Roman" w:hAnsi="Times New Roman"/>
          <w:i/>
          <w:sz w:val="22"/>
          <w:szCs w:val="22"/>
          <w:lang w:val="hu-HU" w:eastAsia="en-US"/>
        </w:rPr>
      </w:pPr>
      <w:r w:rsidRPr="00C64FB1">
        <w:rPr>
          <w:rFonts w:ascii="Times New Roman" w:hAnsi="Times New Roman"/>
          <w:i/>
          <w:sz w:val="22"/>
          <w:szCs w:val="22"/>
          <w:lang w:val="hu-HU" w:eastAsia="en-US"/>
        </w:rPr>
        <w:t xml:space="preserve">Myopia okozta </w:t>
      </w:r>
      <w:r w:rsidR="00B6748A" w:rsidRPr="00C64FB1">
        <w:rPr>
          <w:rFonts w:ascii="Times New Roman" w:hAnsi="Times New Roman"/>
          <w:i/>
          <w:sz w:val="22"/>
          <w:szCs w:val="22"/>
          <w:lang w:val="hu-HU" w:eastAsia="en-US"/>
        </w:rPr>
        <w:t>choroidealis</w:t>
      </w:r>
      <w:r w:rsidRPr="00C64FB1">
        <w:rPr>
          <w:rFonts w:ascii="Times New Roman" w:hAnsi="Times New Roman"/>
          <w:i/>
          <w:sz w:val="22"/>
          <w:szCs w:val="22"/>
          <w:lang w:val="hu-HU" w:eastAsia="en-US"/>
        </w:rPr>
        <w:t xml:space="preserve"> neovascularisatio</w:t>
      </w:r>
    </w:p>
    <w:p w14:paraId="64AB8580" w14:textId="77777777" w:rsidR="006F4112" w:rsidRPr="00C64FB1" w:rsidRDefault="006F4112" w:rsidP="00B520BF">
      <w:pPr>
        <w:keepNext/>
        <w:keepLines/>
        <w:numPr>
          <w:ilvl w:val="12"/>
          <w:numId w:val="0"/>
        </w:numPr>
        <w:spacing w:line="240" w:lineRule="auto"/>
        <w:rPr>
          <w:rFonts w:eastAsia="MS Mincho"/>
          <w:szCs w:val="24"/>
          <w:lang w:eastAsia="en-US"/>
        </w:rPr>
      </w:pPr>
    </w:p>
    <w:p w14:paraId="232D5CB6" w14:textId="39699415" w:rsidR="00A6578D" w:rsidRPr="00C64FB1" w:rsidRDefault="00E45A84" w:rsidP="00B520BF">
      <w:pPr>
        <w:keepNext/>
        <w:keepLines/>
        <w:numPr>
          <w:ilvl w:val="12"/>
          <w:numId w:val="0"/>
        </w:numPr>
        <w:spacing w:line="240" w:lineRule="auto"/>
        <w:rPr>
          <w:rFonts w:eastAsia="MS Mincho"/>
        </w:rPr>
      </w:pPr>
      <w:r w:rsidRPr="00C64FB1">
        <w:rPr>
          <w:rFonts w:eastAsia="MS Mincho"/>
          <w:szCs w:val="24"/>
          <w:lang w:eastAsia="en-US"/>
        </w:rPr>
        <w:t>Az Eylea biztonságosságát és hatásosságát egy randomizált, multicentrikus, kettősen maszkolt, álkezeléssel kontrollált vizsgálat során értékelték kezelésben korábban nem részesült, myopia okozta CNV</w:t>
      </w:r>
      <w:r w:rsidRPr="00C64FB1">
        <w:rPr>
          <w:rFonts w:eastAsia="MS Mincho"/>
          <w:szCs w:val="24"/>
          <w:lang w:eastAsia="en-US"/>
        </w:rPr>
        <w:noBreakHyphen/>
        <w:t>ban szenvedő ázsiai betegeknél.</w:t>
      </w:r>
      <w:r w:rsidR="00964659" w:rsidRPr="00C64FB1">
        <w:rPr>
          <w:rFonts w:eastAsia="MS Mincho"/>
          <w:szCs w:val="24"/>
          <w:lang w:eastAsia="en-US"/>
        </w:rPr>
        <w:t>Összesen 121</w:t>
      </w:r>
      <w:r w:rsidR="00964659" w:rsidRPr="00C64FB1">
        <w:rPr>
          <w:rFonts w:eastAsia="MS Mincho"/>
        </w:rPr>
        <w:t> beteget kezelt</w:t>
      </w:r>
      <w:r w:rsidR="007F579D" w:rsidRPr="00C64FB1">
        <w:rPr>
          <w:rFonts w:eastAsia="MS Mincho"/>
        </w:rPr>
        <w:t>e</w:t>
      </w:r>
      <w:r w:rsidR="00964659" w:rsidRPr="00C64FB1">
        <w:rPr>
          <w:rFonts w:eastAsia="MS Mincho"/>
        </w:rPr>
        <w:t>k és volt a hatásosság szempontjából értékelhető (ebből 90 Eylea</w:t>
      </w:r>
      <w:r w:rsidR="00964659" w:rsidRPr="00C64FB1">
        <w:rPr>
          <w:rFonts w:eastAsia="MS Mincho"/>
        </w:rPr>
        <w:noBreakHyphen/>
        <w:t xml:space="preserve">val). </w:t>
      </w:r>
      <w:r w:rsidR="00964659" w:rsidRPr="00C64FB1">
        <w:rPr>
          <w:szCs w:val="22"/>
        </w:rPr>
        <w:t>A betegek életkora 27 és 83 év között</w:t>
      </w:r>
      <w:r w:rsidR="00091DC0">
        <w:rPr>
          <w:szCs w:val="22"/>
        </w:rPr>
        <w:t>i tartományban volt</w:t>
      </w:r>
      <w:r w:rsidR="00964659" w:rsidRPr="00C64FB1">
        <w:rPr>
          <w:szCs w:val="22"/>
        </w:rPr>
        <w:t>, az átlagéletkor 58 év volt. Ebben a CNV vizsgálatban az Eylea</w:t>
      </w:r>
      <w:r w:rsidR="00964659" w:rsidRPr="00C64FB1">
        <w:rPr>
          <w:szCs w:val="22"/>
        </w:rPr>
        <w:noBreakHyphen/>
        <w:t>val kezelt csoportba randomizált betegek körülbelül 36%</w:t>
      </w:r>
      <w:r w:rsidR="00964659" w:rsidRPr="00C64FB1">
        <w:rPr>
          <w:szCs w:val="22"/>
        </w:rPr>
        <w:noBreakHyphen/>
        <w:t>a (</w:t>
      </w:r>
      <w:r w:rsidR="00964659" w:rsidRPr="00C64FB1">
        <w:rPr>
          <w:szCs w:val="22"/>
          <w:lang w:eastAsia="de-DE"/>
        </w:rPr>
        <w:t>33/91) volt 65 éves vagy idősebb</w:t>
      </w:r>
      <w:r w:rsidR="00624A05" w:rsidRPr="00C64FB1">
        <w:rPr>
          <w:szCs w:val="22"/>
          <w:lang w:eastAsia="de-DE"/>
        </w:rPr>
        <w:t>,</w:t>
      </w:r>
      <w:r w:rsidR="00964659" w:rsidRPr="00C64FB1">
        <w:rPr>
          <w:szCs w:val="22"/>
          <w:lang w:eastAsia="de-DE"/>
        </w:rPr>
        <w:t xml:space="preserve"> és körülbelül 10%</w:t>
      </w:r>
      <w:r w:rsidR="0068741B" w:rsidRPr="00C64FB1">
        <w:rPr>
          <w:szCs w:val="22"/>
          <w:lang w:eastAsia="de-DE"/>
        </w:rPr>
        <w:noBreakHyphen/>
        <w:t>a</w:t>
      </w:r>
      <w:r w:rsidR="00964659" w:rsidRPr="00C64FB1">
        <w:rPr>
          <w:szCs w:val="22"/>
          <w:lang w:eastAsia="de-DE"/>
        </w:rPr>
        <w:t xml:space="preserve"> (9/91) volt 75 éves vagy idősebb.</w:t>
      </w:r>
    </w:p>
    <w:p w14:paraId="1E4A8A76" w14:textId="77777777" w:rsidR="00A6578D" w:rsidRPr="00C64FB1" w:rsidRDefault="00A6578D" w:rsidP="00B520BF">
      <w:pPr>
        <w:widowControl w:val="0"/>
        <w:numPr>
          <w:ilvl w:val="12"/>
          <w:numId w:val="0"/>
        </w:numPr>
        <w:spacing w:line="240" w:lineRule="auto"/>
        <w:rPr>
          <w:rFonts w:eastAsia="MS Mincho"/>
          <w:szCs w:val="24"/>
          <w:lang w:eastAsia="en-US"/>
        </w:rPr>
      </w:pPr>
    </w:p>
    <w:p w14:paraId="2CAE8A44" w14:textId="2262A9EB" w:rsidR="00E45A84" w:rsidRPr="00C64FB1" w:rsidRDefault="00E45A84" w:rsidP="00B520BF">
      <w:pPr>
        <w:widowControl w:val="0"/>
        <w:numPr>
          <w:ilvl w:val="12"/>
          <w:numId w:val="0"/>
        </w:numPr>
        <w:spacing w:line="240" w:lineRule="auto"/>
        <w:rPr>
          <w:rFonts w:eastAsia="MS Mincho"/>
          <w:szCs w:val="24"/>
          <w:lang w:eastAsia="en-US"/>
        </w:rPr>
      </w:pPr>
      <w:r w:rsidRPr="00C64FB1">
        <w:rPr>
          <w:rFonts w:eastAsia="MS Mincho"/>
          <w:szCs w:val="24"/>
          <w:lang w:eastAsia="en-US"/>
        </w:rPr>
        <w:t>A betegeket 3:1 arányban randomizálták 2 mg Eylea intravitrealis alkalmazására vagy álinjekciók alkalmazására, amelyekből egyet a vizsgálat kezdetén adtak</w:t>
      </w:r>
      <w:r w:rsidR="001173FA" w:rsidRPr="00C64FB1">
        <w:rPr>
          <w:rFonts w:eastAsia="MS Mincho"/>
          <w:szCs w:val="24"/>
          <w:lang w:eastAsia="en-US"/>
        </w:rPr>
        <w:t xml:space="preserve"> be. A </w:t>
      </w:r>
      <w:r w:rsidRPr="00C64FB1">
        <w:rPr>
          <w:rFonts w:eastAsia="MS Mincho"/>
          <w:szCs w:val="24"/>
          <w:lang w:eastAsia="en-US"/>
        </w:rPr>
        <w:t>további injekciókat havonta alkalmazt</w:t>
      </w:r>
      <w:r w:rsidR="001173FA" w:rsidRPr="00C64FB1">
        <w:rPr>
          <w:rFonts w:eastAsia="MS Mincho"/>
          <w:szCs w:val="24"/>
          <w:lang w:eastAsia="en-US"/>
        </w:rPr>
        <w:t>á</w:t>
      </w:r>
      <w:r w:rsidRPr="00C64FB1">
        <w:rPr>
          <w:rFonts w:eastAsia="MS Mincho"/>
          <w:szCs w:val="24"/>
          <w:lang w:eastAsia="en-US"/>
        </w:rPr>
        <w:t xml:space="preserve">k, amennyiben a betegség perzisztált vagy </w:t>
      </w:r>
      <w:r w:rsidR="001173FA" w:rsidRPr="00C64FB1">
        <w:rPr>
          <w:rFonts w:eastAsia="MS Mincho"/>
          <w:szCs w:val="24"/>
          <w:lang w:eastAsia="en-US"/>
        </w:rPr>
        <w:t>kiújult</w:t>
      </w:r>
      <w:r w:rsidRPr="00C64FB1">
        <w:rPr>
          <w:rFonts w:eastAsia="MS Mincho"/>
          <w:szCs w:val="24"/>
          <w:lang w:eastAsia="en-US"/>
        </w:rPr>
        <w:t xml:space="preserve"> a 24. hétig, amikor </w:t>
      </w:r>
      <w:r w:rsidR="001173FA" w:rsidRPr="00C64FB1">
        <w:rPr>
          <w:rFonts w:eastAsia="MS Mincho"/>
          <w:szCs w:val="24"/>
          <w:lang w:eastAsia="en-US"/>
        </w:rPr>
        <w:t xml:space="preserve">is </w:t>
      </w:r>
      <w:r w:rsidRPr="00C64FB1">
        <w:rPr>
          <w:rFonts w:eastAsia="MS Mincho"/>
          <w:szCs w:val="24"/>
          <w:lang w:eastAsia="en-US"/>
        </w:rPr>
        <w:t>az elsődleges végpontot értékelték.</w:t>
      </w:r>
      <w:r w:rsidR="00BD3552" w:rsidRPr="00C64FB1">
        <w:rPr>
          <w:rFonts w:eastAsia="MS Mincho"/>
          <w:szCs w:val="24"/>
          <w:lang w:eastAsia="en-US"/>
        </w:rPr>
        <w:t xml:space="preserve"> </w:t>
      </w:r>
      <w:r w:rsidR="00C06C09">
        <w:rPr>
          <w:rFonts w:eastAsia="MS Mincho"/>
          <w:szCs w:val="24"/>
          <w:lang w:eastAsia="en-US"/>
        </w:rPr>
        <w:t>A 24. héten az eredetileg álkezelésre randomizált betegek megkaphatták az aflibercept első dózisát; majd ezt</w:t>
      </w:r>
      <w:r w:rsidR="00C06C09" w:rsidRPr="00C64FB1">
        <w:rPr>
          <w:rFonts w:eastAsia="MS Mincho"/>
          <w:szCs w:val="24"/>
          <w:lang w:eastAsia="en-US"/>
        </w:rPr>
        <w:t xml:space="preserve"> </w:t>
      </w:r>
      <w:r w:rsidRPr="00C64FB1">
        <w:rPr>
          <w:rFonts w:eastAsia="MS Mincho"/>
          <w:szCs w:val="24"/>
          <w:lang w:eastAsia="en-US"/>
        </w:rPr>
        <w:t xml:space="preserve">követően mindkét csoport betegei továbbra is kaphattak újabb injekciókat, amennyiben a betegség perzisztált vagy </w:t>
      </w:r>
      <w:r w:rsidR="001173FA" w:rsidRPr="00C64FB1">
        <w:rPr>
          <w:rFonts w:eastAsia="MS Mincho"/>
          <w:szCs w:val="24"/>
          <w:lang w:eastAsia="en-US"/>
        </w:rPr>
        <w:t>kiújult</w:t>
      </w:r>
      <w:r w:rsidRPr="00C64FB1">
        <w:rPr>
          <w:rFonts w:eastAsia="MS Mincho"/>
          <w:szCs w:val="24"/>
          <w:lang w:eastAsia="en-US"/>
        </w:rPr>
        <w:t>.</w:t>
      </w:r>
    </w:p>
    <w:p w14:paraId="3EFB0B6D" w14:textId="77777777" w:rsidR="006F4112" w:rsidRPr="00C64FB1" w:rsidRDefault="006F4112" w:rsidP="00B520BF">
      <w:pPr>
        <w:numPr>
          <w:ilvl w:val="12"/>
          <w:numId w:val="0"/>
        </w:numPr>
        <w:spacing w:line="240" w:lineRule="auto"/>
        <w:rPr>
          <w:rFonts w:eastAsia="MS Mincho"/>
          <w:szCs w:val="24"/>
          <w:lang w:eastAsia="en-US"/>
        </w:rPr>
      </w:pPr>
    </w:p>
    <w:p w14:paraId="3FF21B55" w14:textId="77777777" w:rsidR="00E45A84" w:rsidRPr="00C64FB1" w:rsidRDefault="00E45A84" w:rsidP="00B520BF">
      <w:pPr>
        <w:numPr>
          <w:ilvl w:val="12"/>
          <w:numId w:val="0"/>
        </w:numPr>
        <w:spacing w:line="240" w:lineRule="auto"/>
        <w:rPr>
          <w:rFonts w:eastAsia="MS Mincho"/>
          <w:szCs w:val="24"/>
          <w:lang w:eastAsia="en-US"/>
        </w:rPr>
      </w:pPr>
      <w:r w:rsidRPr="00C64FB1">
        <w:rPr>
          <w:rFonts w:eastAsia="MS Mincho"/>
          <w:szCs w:val="24"/>
          <w:lang w:eastAsia="en-US"/>
        </w:rPr>
        <w:t>Az elsődleges végpont (a BCVA</w:t>
      </w:r>
      <w:r w:rsidRPr="00C64FB1">
        <w:rPr>
          <w:rFonts w:eastAsia="MS Mincho"/>
          <w:szCs w:val="24"/>
          <w:lang w:eastAsia="en-US"/>
        </w:rPr>
        <w:noBreakHyphen/>
        <w:t>ban bekövetkezett változás) és a megerősítő másodlagos hatásossági végpont (a BCVA-ban 15 betűs javulást mutató betegek aránya) tekintetében a kezelési csoportok között a vizsgálat kezdetéhez képest a 24. héten észlelt különbség statisztikailag szignifikánsan kedvezőbb volt az Eylea esetében. A két végpont tekintetében észlelt különbségek 48 hét</w:t>
      </w:r>
      <w:r w:rsidR="00817E6B" w:rsidRPr="00C64FB1">
        <w:rPr>
          <w:rFonts w:eastAsia="MS Mincho"/>
          <w:szCs w:val="24"/>
          <w:lang w:eastAsia="en-US"/>
        </w:rPr>
        <w:t xml:space="preserve">en át </w:t>
      </w:r>
      <w:r w:rsidRPr="00C64FB1">
        <w:rPr>
          <w:rFonts w:eastAsia="MS Mincho"/>
          <w:szCs w:val="24"/>
          <w:lang w:eastAsia="en-US"/>
        </w:rPr>
        <w:t>fennmaradtak.</w:t>
      </w:r>
    </w:p>
    <w:p w14:paraId="460F5156" w14:textId="77777777" w:rsidR="006F4112" w:rsidRPr="00C64FB1" w:rsidRDefault="006F4112" w:rsidP="00B520BF">
      <w:pPr>
        <w:numPr>
          <w:ilvl w:val="12"/>
          <w:numId w:val="0"/>
        </w:numPr>
        <w:spacing w:line="240" w:lineRule="auto"/>
        <w:rPr>
          <w:rFonts w:eastAsia="MS Mincho"/>
          <w:szCs w:val="24"/>
          <w:lang w:eastAsia="en-US"/>
        </w:rPr>
      </w:pPr>
    </w:p>
    <w:p w14:paraId="54B038B1" w14:textId="7DB28536" w:rsidR="006F4112" w:rsidRPr="00C64FB1" w:rsidRDefault="00E45A84" w:rsidP="00B520BF">
      <w:pPr>
        <w:numPr>
          <w:ilvl w:val="12"/>
          <w:numId w:val="0"/>
        </w:numPr>
        <w:spacing w:line="240" w:lineRule="auto"/>
        <w:rPr>
          <w:rFonts w:eastAsia="MS Mincho"/>
          <w:szCs w:val="24"/>
          <w:lang w:eastAsia="en-US"/>
        </w:rPr>
      </w:pPr>
      <w:r w:rsidRPr="00C64FB1">
        <w:rPr>
          <w:rFonts w:eastAsia="MS Mincho"/>
          <w:szCs w:val="24"/>
          <w:lang w:eastAsia="en-US"/>
        </w:rPr>
        <w:t>A MYRROR</w:t>
      </w:r>
      <w:r w:rsidR="002E645E" w:rsidRPr="00C64FB1">
        <w:rPr>
          <w:rFonts w:eastAsia="MS Mincho"/>
          <w:szCs w:val="24"/>
          <w:lang w:eastAsia="en-US"/>
        </w:rPr>
        <w:t> vizsg</w:t>
      </w:r>
      <w:r w:rsidRPr="00C64FB1">
        <w:rPr>
          <w:rFonts w:eastAsia="MS Mincho"/>
          <w:szCs w:val="24"/>
          <w:lang w:eastAsia="en-US"/>
        </w:rPr>
        <w:t>álat elemzéséből származó részletes eredményeket a 6. táblázat és az 5. ábra mutatja be alább.</w:t>
      </w:r>
    </w:p>
    <w:p w14:paraId="077BC016" w14:textId="44AD5543" w:rsidR="00E45A84" w:rsidRPr="00C64FB1" w:rsidRDefault="00E45A84" w:rsidP="00B520BF">
      <w:pPr>
        <w:numPr>
          <w:ilvl w:val="12"/>
          <w:numId w:val="0"/>
        </w:numPr>
        <w:spacing w:line="240" w:lineRule="auto"/>
        <w:ind w:right="-2"/>
        <w:rPr>
          <w:noProof/>
          <w:szCs w:val="22"/>
        </w:rPr>
      </w:pPr>
    </w:p>
    <w:p w14:paraId="3184C10B" w14:textId="48ACD3DD" w:rsidR="00E45A84" w:rsidRPr="00C64FB1" w:rsidRDefault="00E45A84" w:rsidP="00B520BF">
      <w:pPr>
        <w:keepNext/>
        <w:keepLines/>
        <w:spacing w:line="240" w:lineRule="auto"/>
        <w:ind w:left="1440" w:hanging="1440"/>
        <w:rPr>
          <w:szCs w:val="22"/>
        </w:rPr>
      </w:pPr>
      <w:r w:rsidRPr="00C64FB1">
        <w:rPr>
          <w:b/>
          <w:szCs w:val="22"/>
        </w:rPr>
        <w:t xml:space="preserve">6. táblázat: </w:t>
      </w:r>
      <w:r w:rsidRPr="00C64FB1">
        <w:rPr>
          <w:b/>
          <w:szCs w:val="22"/>
        </w:rPr>
        <w:tab/>
      </w:r>
      <w:r w:rsidRPr="00C64FB1">
        <w:rPr>
          <w:szCs w:val="22"/>
        </w:rPr>
        <w:t>Hatásossági végpontok a 24. héten (elsődleges elemzés) és a 48. héten a MYRROR</w:t>
      </w:r>
      <w:r w:rsidR="002E645E" w:rsidRPr="00C64FB1">
        <w:rPr>
          <w:szCs w:val="22"/>
        </w:rPr>
        <w:t> vizsg</w:t>
      </w:r>
      <w:r w:rsidRPr="00C64FB1">
        <w:rPr>
          <w:szCs w:val="22"/>
        </w:rPr>
        <w:t>álatban (teljes elemzési adatkészlet a LOCF</w:t>
      </w:r>
      <w:r w:rsidRPr="00C64FB1">
        <w:rPr>
          <w:szCs w:val="22"/>
          <w:vertAlign w:val="superscript"/>
        </w:rPr>
        <w:t>A)</w:t>
      </w:r>
      <w:r w:rsidRPr="00C64FB1">
        <w:rPr>
          <w:szCs w:val="22"/>
        </w:rPr>
        <w:t xml:space="preserve"> módszerrel)</w:t>
      </w:r>
    </w:p>
    <w:p w14:paraId="4CEE8D8D" w14:textId="77777777" w:rsidR="006F4112" w:rsidRPr="00C64FB1" w:rsidRDefault="006F4112" w:rsidP="00B520BF">
      <w:pPr>
        <w:keepNext/>
        <w:keepLines/>
        <w:spacing w:line="240" w:lineRule="auto"/>
        <w:ind w:left="1440" w:hanging="144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59"/>
        <w:gridCol w:w="1559"/>
        <w:gridCol w:w="1559"/>
        <w:gridCol w:w="1637"/>
      </w:tblGrid>
      <w:tr w:rsidR="00E45A84" w:rsidRPr="00C64FB1" w14:paraId="6CEF927D" w14:textId="77777777" w:rsidTr="005869E2">
        <w:trPr>
          <w:tblHeader/>
        </w:trPr>
        <w:tc>
          <w:tcPr>
            <w:tcW w:w="3369" w:type="dxa"/>
            <w:vMerge w:val="restart"/>
            <w:shd w:val="clear" w:color="auto" w:fill="auto"/>
          </w:tcPr>
          <w:p w14:paraId="76B929CB" w14:textId="77777777" w:rsidR="00E45A84" w:rsidRPr="00C64FB1" w:rsidRDefault="00E45A84" w:rsidP="00B520BF">
            <w:pPr>
              <w:keepNext/>
              <w:keepLines/>
              <w:rPr>
                <w:b/>
                <w:sz w:val="20"/>
              </w:rPr>
            </w:pPr>
            <w:r w:rsidRPr="00C64FB1">
              <w:rPr>
                <w:b/>
                <w:sz w:val="20"/>
              </w:rPr>
              <w:t>Hatásossági végpont</w:t>
            </w:r>
          </w:p>
        </w:tc>
        <w:tc>
          <w:tcPr>
            <w:tcW w:w="6314" w:type="dxa"/>
            <w:gridSpan w:val="4"/>
            <w:shd w:val="clear" w:color="auto" w:fill="auto"/>
          </w:tcPr>
          <w:p w14:paraId="38854D34" w14:textId="77777777" w:rsidR="00E45A84" w:rsidRPr="00C64FB1" w:rsidRDefault="00E45A84" w:rsidP="00B520BF">
            <w:pPr>
              <w:keepNext/>
              <w:keepLines/>
              <w:jc w:val="center"/>
              <w:rPr>
                <w:b/>
                <w:sz w:val="20"/>
              </w:rPr>
            </w:pPr>
            <w:r w:rsidRPr="00C64FB1">
              <w:rPr>
                <w:b/>
                <w:sz w:val="20"/>
              </w:rPr>
              <w:t>MYRROR</w:t>
            </w:r>
          </w:p>
        </w:tc>
      </w:tr>
      <w:tr w:rsidR="00E45A84" w:rsidRPr="00C64FB1" w14:paraId="330C202B" w14:textId="77777777" w:rsidTr="005869E2">
        <w:trPr>
          <w:tblHeader/>
        </w:trPr>
        <w:tc>
          <w:tcPr>
            <w:tcW w:w="3369" w:type="dxa"/>
            <w:vMerge/>
            <w:shd w:val="clear" w:color="auto" w:fill="auto"/>
          </w:tcPr>
          <w:p w14:paraId="3DD3B401" w14:textId="77777777" w:rsidR="00E45A84" w:rsidRPr="00C64FB1" w:rsidRDefault="00E45A84" w:rsidP="00B520BF">
            <w:pPr>
              <w:keepNext/>
              <w:keepLines/>
              <w:rPr>
                <w:b/>
                <w:sz w:val="20"/>
              </w:rPr>
            </w:pPr>
          </w:p>
        </w:tc>
        <w:tc>
          <w:tcPr>
            <w:tcW w:w="3118" w:type="dxa"/>
            <w:gridSpan w:val="2"/>
          </w:tcPr>
          <w:p w14:paraId="7DAD6818" w14:textId="77777777" w:rsidR="00E45A84" w:rsidRPr="00C64FB1" w:rsidRDefault="00E45A84" w:rsidP="00B520BF">
            <w:pPr>
              <w:keepNext/>
              <w:keepLines/>
              <w:jc w:val="center"/>
              <w:rPr>
                <w:b/>
                <w:sz w:val="20"/>
              </w:rPr>
            </w:pPr>
            <w:r w:rsidRPr="00C64FB1">
              <w:rPr>
                <w:b/>
                <w:sz w:val="20"/>
              </w:rPr>
              <w:t>24. hét</w:t>
            </w:r>
          </w:p>
        </w:tc>
        <w:tc>
          <w:tcPr>
            <w:tcW w:w="3196" w:type="dxa"/>
            <w:gridSpan w:val="2"/>
            <w:shd w:val="clear" w:color="auto" w:fill="auto"/>
          </w:tcPr>
          <w:p w14:paraId="007F69D7" w14:textId="77777777" w:rsidR="00E45A84" w:rsidRPr="00C64FB1" w:rsidRDefault="00E45A84" w:rsidP="00B520BF">
            <w:pPr>
              <w:keepNext/>
              <w:keepLines/>
              <w:jc w:val="center"/>
              <w:rPr>
                <w:b/>
                <w:sz w:val="20"/>
              </w:rPr>
            </w:pPr>
            <w:r w:rsidRPr="00C64FB1">
              <w:rPr>
                <w:b/>
                <w:sz w:val="20"/>
              </w:rPr>
              <w:t>48. hét</w:t>
            </w:r>
          </w:p>
        </w:tc>
      </w:tr>
      <w:tr w:rsidR="00E45A84" w:rsidRPr="00C64FB1" w14:paraId="486FFCF3" w14:textId="77777777" w:rsidTr="005869E2">
        <w:trPr>
          <w:tblHeader/>
        </w:trPr>
        <w:tc>
          <w:tcPr>
            <w:tcW w:w="3369" w:type="dxa"/>
            <w:vMerge/>
            <w:shd w:val="clear" w:color="auto" w:fill="auto"/>
          </w:tcPr>
          <w:p w14:paraId="733ADAE6" w14:textId="77777777" w:rsidR="00E45A84" w:rsidRPr="00C64FB1" w:rsidRDefault="00E45A84" w:rsidP="00B520BF">
            <w:pPr>
              <w:keepNext/>
              <w:keepLines/>
              <w:rPr>
                <w:b/>
                <w:sz w:val="20"/>
              </w:rPr>
            </w:pPr>
          </w:p>
        </w:tc>
        <w:tc>
          <w:tcPr>
            <w:tcW w:w="1559" w:type="dxa"/>
            <w:shd w:val="clear" w:color="auto" w:fill="auto"/>
          </w:tcPr>
          <w:p w14:paraId="33ECA79F" w14:textId="77777777" w:rsidR="00E45A84" w:rsidRPr="00C64FB1" w:rsidRDefault="00E45A84" w:rsidP="00B520BF">
            <w:pPr>
              <w:keepNext/>
              <w:keepLines/>
              <w:jc w:val="center"/>
              <w:rPr>
                <w:b/>
                <w:sz w:val="20"/>
              </w:rPr>
            </w:pPr>
            <w:r w:rsidRPr="00C64FB1">
              <w:rPr>
                <w:b/>
                <w:sz w:val="20"/>
              </w:rPr>
              <w:t>Eylea 2 mg</w:t>
            </w:r>
            <w:r w:rsidRPr="00C64FB1">
              <w:rPr>
                <w:b/>
                <w:sz w:val="20"/>
                <w:vertAlign w:val="superscript"/>
              </w:rPr>
              <w:t>)</w:t>
            </w:r>
          </w:p>
          <w:p w14:paraId="18E75CF3" w14:textId="77777777" w:rsidR="00E45A84" w:rsidRPr="00C64FB1" w:rsidRDefault="00E45A84" w:rsidP="00B520BF">
            <w:pPr>
              <w:keepNext/>
              <w:keepLines/>
              <w:jc w:val="center"/>
              <w:rPr>
                <w:b/>
                <w:sz w:val="20"/>
              </w:rPr>
            </w:pPr>
            <w:r w:rsidRPr="00C64FB1">
              <w:rPr>
                <w:b/>
                <w:sz w:val="20"/>
              </w:rPr>
              <w:t>(N = 90)</w:t>
            </w:r>
          </w:p>
        </w:tc>
        <w:tc>
          <w:tcPr>
            <w:tcW w:w="1559" w:type="dxa"/>
          </w:tcPr>
          <w:p w14:paraId="7EE5961D" w14:textId="77777777" w:rsidR="00E45A84" w:rsidRPr="00C64FB1" w:rsidRDefault="00E45A84" w:rsidP="00B520BF">
            <w:pPr>
              <w:keepNext/>
              <w:keepLines/>
              <w:jc w:val="center"/>
              <w:rPr>
                <w:b/>
                <w:sz w:val="20"/>
              </w:rPr>
            </w:pPr>
            <w:r w:rsidRPr="00C64FB1">
              <w:rPr>
                <w:b/>
                <w:sz w:val="20"/>
              </w:rPr>
              <w:t>Álkezelés</w:t>
            </w:r>
          </w:p>
          <w:p w14:paraId="48BCCD72" w14:textId="77777777" w:rsidR="00E45A84" w:rsidRPr="00C64FB1" w:rsidRDefault="00E45A84" w:rsidP="00B520BF">
            <w:pPr>
              <w:keepNext/>
              <w:keepLines/>
              <w:jc w:val="center"/>
              <w:rPr>
                <w:b/>
                <w:sz w:val="20"/>
              </w:rPr>
            </w:pPr>
            <w:r w:rsidRPr="00C64FB1">
              <w:rPr>
                <w:b/>
                <w:sz w:val="20"/>
              </w:rPr>
              <w:t>(N = 31)</w:t>
            </w:r>
          </w:p>
        </w:tc>
        <w:tc>
          <w:tcPr>
            <w:tcW w:w="1559" w:type="dxa"/>
          </w:tcPr>
          <w:p w14:paraId="0E227272" w14:textId="77777777" w:rsidR="00E45A84" w:rsidRPr="00C64FB1" w:rsidRDefault="00E45A84" w:rsidP="00B520BF">
            <w:pPr>
              <w:keepNext/>
              <w:keepLines/>
              <w:jc w:val="center"/>
              <w:rPr>
                <w:b/>
                <w:sz w:val="20"/>
              </w:rPr>
            </w:pPr>
            <w:r w:rsidRPr="00C64FB1">
              <w:rPr>
                <w:b/>
                <w:sz w:val="20"/>
              </w:rPr>
              <w:t>Eylea 2</w:t>
            </w:r>
            <w:r w:rsidR="00736D53" w:rsidRPr="00C64FB1">
              <w:rPr>
                <w:b/>
                <w:sz w:val="20"/>
              </w:rPr>
              <w:t> </w:t>
            </w:r>
            <w:r w:rsidRPr="00C64FB1">
              <w:rPr>
                <w:b/>
                <w:sz w:val="20"/>
              </w:rPr>
              <w:t>mg</w:t>
            </w:r>
            <w:r w:rsidRPr="00C64FB1">
              <w:rPr>
                <w:b/>
                <w:sz w:val="20"/>
                <w:vertAlign w:val="superscript"/>
              </w:rPr>
              <w:t>)</w:t>
            </w:r>
          </w:p>
          <w:p w14:paraId="5A8D45B2" w14:textId="77777777" w:rsidR="00E45A84" w:rsidRPr="00C64FB1" w:rsidRDefault="00E45A84" w:rsidP="00B520BF">
            <w:pPr>
              <w:keepNext/>
              <w:keepLines/>
              <w:jc w:val="center"/>
              <w:rPr>
                <w:b/>
                <w:sz w:val="20"/>
              </w:rPr>
            </w:pPr>
            <w:r w:rsidRPr="00C64FB1">
              <w:rPr>
                <w:b/>
                <w:sz w:val="20"/>
              </w:rPr>
              <w:t>(N = 90)</w:t>
            </w:r>
          </w:p>
        </w:tc>
        <w:tc>
          <w:tcPr>
            <w:tcW w:w="1637" w:type="dxa"/>
            <w:shd w:val="clear" w:color="auto" w:fill="auto"/>
          </w:tcPr>
          <w:p w14:paraId="78B7A609" w14:textId="77777777" w:rsidR="00E45A84" w:rsidRPr="00C64FB1" w:rsidRDefault="00E45A84" w:rsidP="00B520BF">
            <w:pPr>
              <w:keepNext/>
              <w:keepLines/>
              <w:jc w:val="center"/>
              <w:rPr>
                <w:b/>
                <w:sz w:val="20"/>
                <w:vertAlign w:val="superscript"/>
              </w:rPr>
            </w:pPr>
            <w:r w:rsidRPr="00C64FB1">
              <w:rPr>
                <w:b/>
                <w:sz w:val="20"/>
              </w:rPr>
              <w:t>Álkezelés/</w:t>
            </w:r>
            <w:r w:rsidRPr="00C64FB1">
              <w:rPr>
                <w:b/>
                <w:sz w:val="20"/>
              </w:rPr>
              <w:br/>
              <w:t>Eylea 2</w:t>
            </w:r>
            <w:r w:rsidR="00736D53" w:rsidRPr="00C64FB1">
              <w:rPr>
                <w:b/>
                <w:sz w:val="20"/>
              </w:rPr>
              <w:t> </w:t>
            </w:r>
            <w:r w:rsidRPr="00C64FB1">
              <w:rPr>
                <w:b/>
                <w:sz w:val="20"/>
              </w:rPr>
              <w:t>mg</w:t>
            </w:r>
            <w:r w:rsidRPr="00C64FB1">
              <w:rPr>
                <w:b/>
                <w:sz w:val="20"/>
                <w:vertAlign w:val="superscript"/>
              </w:rPr>
              <w:t>)</w:t>
            </w:r>
          </w:p>
          <w:p w14:paraId="3869A872" w14:textId="77777777" w:rsidR="00E45A84" w:rsidRPr="00C64FB1" w:rsidRDefault="00E45A84" w:rsidP="00B520BF">
            <w:pPr>
              <w:keepNext/>
              <w:keepLines/>
              <w:jc w:val="center"/>
              <w:rPr>
                <w:b/>
                <w:sz w:val="20"/>
              </w:rPr>
            </w:pPr>
            <w:r w:rsidRPr="00C64FB1">
              <w:rPr>
                <w:b/>
                <w:sz w:val="20"/>
              </w:rPr>
              <w:t>(N = 31)</w:t>
            </w:r>
          </w:p>
        </w:tc>
      </w:tr>
      <w:tr w:rsidR="00E45A84" w:rsidRPr="00C64FB1" w14:paraId="3664728D" w14:textId="77777777" w:rsidTr="005869E2">
        <w:tc>
          <w:tcPr>
            <w:tcW w:w="3369" w:type="dxa"/>
            <w:shd w:val="clear" w:color="auto" w:fill="auto"/>
          </w:tcPr>
          <w:p w14:paraId="0B47C076" w14:textId="77777777" w:rsidR="00E45A84" w:rsidRPr="00C64FB1" w:rsidRDefault="00E45A84" w:rsidP="00B520BF">
            <w:pPr>
              <w:keepNext/>
              <w:keepLines/>
              <w:rPr>
                <w:sz w:val="18"/>
              </w:rPr>
            </w:pPr>
            <w:r w:rsidRPr="00C64FB1">
              <w:rPr>
                <w:sz w:val="18"/>
              </w:rPr>
              <w:t>A BCVA</w:t>
            </w:r>
            <w:r w:rsidR="00964659" w:rsidRPr="00C64FB1">
              <w:rPr>
                <w:sz w:val="18"/>
                <w:vertAlign w:val="superscript"/>
              </w:rPr>
              <w:t xml:space="preserve"> B)</w:t>
            </w:r>
            <w:r w:rsidR="009A1AEE" w:rsidRPr="00C64FB1">
              <w:rPr>
                <w:sz w:val="18"/>
              </w:rPr>
              <w:t>-ban</w:t>
            </w:r>
            <w:r w:rsidRPr="00C64FB1">
              <w:rPr>
                <w:sz w:val="18"/>
              </w:rPr>
              <w:t xml:space="preserve"> bekövetkezett átlagos változás az ETDRS </w:t>
            </w:r>
            <w:r w:rsidR="009A1AEE" w:rsidRPr="00C64FB1">
              <w:rPr>
                <w:sz w:val="18"/>
              </w:rPr>
              <w:t xml:space="preserve">betűszám </w:t>
            </w:r>
            <w:r w:rsidRPr="00C64FB1">
              <w:rPr>
                <w:sz w:val="18"/>
              </w:rPr>
              <w:t>alapján mérve a vizsgálat kezdetéhez képest (SD)</w:t>
            </w:r>
            <w:r w:rsidR="006A7FA5" w:rsidRPr="00C64FB1">
              <w:rPr>
                <w:sz w:val="18"/>
                <w:vertAlign w:val="superscript"/>
              </w:rPr>
              <w:t>B</w:t>
            </w:r>
            <w:r w:rsidRPr="00C64FB1">
              <w:rPr>
                <w:sz w:val="18"/>
                <w:vertAlign w:val="superscript"/>
              </w:rPr>
              <w:t>)</w:t>
            </w:r>
          </w:p>
        </w:tc>
        <w:tc>
          <w:tcPr>
            <w:tcW w:w="1559" w:type="dxa"/>
            <w:shd w:val="clear" w:color="auto" w:fill="auto"/>
            <w:vAlign w:val="center"/>
          </w:tcPr>
          <w:p w14:paraId="5AAF1B99" w14:textId="77777777" w:rsidR="00E45A84" w:rsidRPr="00C64FB1" w:rsidRDefault="00E45A84" w:rsidP="00B520BF">
            <w:pPr>
              <w:keepNext/>
              <w:keepLines/>
              <w:jc w:val="center"/>
              <w:rPr>
                <w:sz w:val="18"/>
              </w:rPr>
            </w:pPr>
            <w:r w:rsidRPr="00C64FB1">
              <w:rPr>
                <w:sz w:val="18"/>
              </w:rPr>
              <w:t>12,1</w:t>
            </w:r>
          </w:p>
          <w:p w14:paraId="0AC2A749" w14:textId="77777777" w:rsidR="00E45A84" w:rsidRPr="00C64FB1" w:rsidRDefault="00E45A84" w:rsidP="00B520BF">
            <w:pPr>
              <w:keepNext/>
              <w:keepLines/>
              <w:jc w:val="center"/>
              <w:rPr>
                <w:sz w:val="18"/>
              </w:rPr>
            </w:pPr>
            <w:r w:rsidRPr="00C64FB1">
              <w:rPr>
                <w:sz w:val="18"/>
              </w:rPr>
              <w:t>(8,3)</w:t>
            </w:r>
          </w:p>
        </w:tc>
        <w:tc>
          <w:tcPr>
            <w:tcW w:w="1559" w:type="dxa"/>
            <w:vAlign w:val="center"/>
          </w:tcPr>
          <w:p w14:paraId="689841CE" w14:textId="77777777" w:rsidR="00E45A84" w:rsidRPr="00C64FB1" w:rsidRDefault="00E45A84" w:rsidP="00B520BF">
            <w:pPr>
              <w:keepNext/>
              <w:keepLines/>
              <w:jc w:val="center"/>
              <w:rPr>
                <w:sz w:val="18"/>
              </w:rPr>
            </w:pPr>
            <w:r w:rsidRPr="00C64FB1">
              <w:rPr>
                <w:sz w:val="18"/>
              </w:rPr>
              <w:t>-2,0</w:t>
            </w:r>
          </w:p>
          <w:p w14:paraId="34217512" w14:textId="77777777" w:rsidR="00E45A84" w:rsidRPr="00C64FB1" w:rsidRDefault="00E45A84" w:rsidP="00B520BF">
            <w:pPr>
              <w:keepNext/>
              <w:keepLines/>
              <w:jc w:val="center"/>
              <w:rPr>
                <w:sz w:val="18"/>
              </w:rPr>
            </w:pPr>
            <w:r w:rsidRPr="00C64FB1">
              <w:rPr>
                <w:sz w:val="18"/>
              </w:rPr>
              <w:t>(9,7)</w:t>
            </w:r>
          </w:p>
        </w:tc>
        <w:tc>
          <w:tcPr>
            <w:tcW w:w="1559" w:type="dxa"/>
            <w:vAlign w:val="center"/>
          </w:tcPr>
          <w:p w14:paraId="02950956" w14:textId="77777777" w:rsidR="00E45A84" w:rsidRPr="00C64FB1" w:rsidRDefault="00E45A84" w:rsidP="00B520BF">
            <w:pPr>
              <w:keepNext/>
              <w:keepLines/>
              <w:jc w:val="center"/>
              <w:rPr>
                <w:sz w:val="18"/>
              </w:rPr>
            </w:pPr>
            <w:r w:rsidRPr="00C64FB1">
              <w:rPr>
                <w:sz w:val="18"/>
              </w:rPr>
              <w:t>13,5</w:t>
            </w:r>
            <w:r w:rsidRPr="00C64FB1">
              <w:rPr>
                <w:sz w:val="18"/>
              </w:rPr>
              <w:br/>
              <w:t>(8,8)</w:t>
            </w:r>
          </w:p>
        </w:tc>
        <w:tc>
          <w:tcPr>
            <w:tcW w:w="1637" w:type="dxa"/>
            <w:shd w:val="clear" w:color="auto" w:fill="auto"/>
            <w:vAlign w:val="center"/>
          </w:tcPr>
          <w:p w14:paraId="2A93DAE5" w14:textId="77777777" w:rsidR="00E45A84" w:rsidRPr="00C64FB1" w:rsidRDefault="00E45A84" w:rsidP="00B520BF">
            <w:pPr>
              <w:keepNext/>
              <w:keepLines/>
              <w:jc w:val="center"/>
              <w:rPr>
                <w:sz w:val="18"/>
              </w:rPr>
            </w:pPr>
            <w:r w:rsidRPr="00C64FB1">
              <w:rPr>
                <w:sz w:val="18"/>
              </w:rPr>
              <w:t>3,9</w:t>
            </w:r>
          </w:p>
          <w:p w14:paraId="054154F2" w14:textId="77777777" w:rsidR="00E45A84" w:rsidRPr="00C64FB1" w:rsidRDefault="00E45A84" w:rsidP="00B520BF">
            <w:pPr>
              <w:keepNext/>
              <w:keepLines/>
              <w:jc w:val="center"/>
              <w:rPr>
                <w:sz w:val="18"/>
              </w:rPr>
            </w:pPr>
            <w:r w:rsidRPr="00C64FB1">
              <w:rPr>
                <w:sz w:val="18"/>
              </w:rPr>
              <w:t>(14,3)</w:t>
            </w:r>
          </w:p>
        </w:tc>
      </w:tr>
      <w:tr w:rsidR="00E45A84" w:rsidRPr="00C64FB1" w14:paraId="7B6DB47A" w14:textId="77777777" w:rsidTr="005869E2">
        <w:tc>
          <w:tcPr>
            <w:tcW w:w="3369" w:type="dxa"/>
            <w:shd w:val="clear" w:color="auto" w:fill="auto"/>
          </w:tcPr>
          <w:p w14:paraId="468B4C43" w14:textId="77777777" w:rsidR="00E45A84" w:rsidRPr="00C64FB1" w:rsidRDefault="00590C79" w:rsidP="00B520BF">
            <w:pPr>
              <w:keepNext/>
              <w:keepLines/>
              <w:tabs>
                <w:tab w:val="clear" w:pos="567"/>
              </w:tabs>
              <w:ind w:left="567"/>
              <w:rPr>
                <w:sz w:val="18"/>
              </w:rPr>
            </w:pPr>
            <w:r w:rsidRPr="00C64FB1">
              <w:rPr>
                <w:sz w:val="18"/>
              </w:rPr>
              <w:t>A</w:t>
            </w:r>
            <w:r w:rsidR="00E45A84" w:rsidRPr="00C64FB1">
              <w:rPr>
                <w:sz w:val="18"/>
              </w:rPr>
              <w:t xml:space="preserve"> legkisebb négyzetek </w:t>
            </w:r>
            <w:r w:rsidRPr="00C64FB1">
              <w:rPr>
                <w:sz w:val="18"/>
              </w:rPr>
              <w:tab/>
            </w:r>
            <w:r w:rsidR="00E45A84" w:rsidRPr="00C64FB1">
              <w:rPr>
                <w:sz w:val="18"/>
              </w:rPr>
              <w:t>átlagá</w:t>
            </w:r>
            <w:r w:rsidRPr="00C64FB1">
              <w:rPr>
                <w:sz w:val="18"/>
              </w:rPr>
              <w:t>nak különbsége</w:t>
            </w:r>
            <w:r w:rsidR="00F34575" w:rsidRPr="00C64FB1">
              <w:rPr>
                <w:sz w:val="18"/>
              </w:rPr>
              <w:t xml:space="preserve"> (LS mean) </w:t>
            </w:r>
            <w:r w:rsidR="006A7FA5" w:rsidRPr="00C64FB1">
              <w:rPr>
                <w:sz w:val="18"/>
                <w:vertAlign w:val="superscript"/>
              </w:rPr>
              <w:t>C,D,E</w:t>
            </w:r>
            <w:r w:rsidR="00E45A84" w:rsidRPr="00C64FB1">
              <w:rPr>
                <w:sz w:val="18"/>
                <w:vertAlign w:val="superscript"/>
              </w:rPr>
              <w:t>)</w:t>
            </w:r>
          </w:p>
          <w:p w14:paraId="68F9734A" w14:textId="77777777" w:rsidR="00E45A84" w:rsidRPr="00C64FB1" w:rsidRDefault="00E45A84" w:rsidP="00B520BF">
            <w:pPr>
              <w:keepNext/>
              <w:keepLines/>
              <w:tabs>
                <w:tab w:val="clear" w:pos="567"/>
              </w:tabs>
              <w:ind w:left="567"/>
              <w:rPr>
                <w:sz w:val="18"/>
              </w:rPr>
            </w:pPr>
            <w:r w:rsidRPr="00C64FB1">
              <w:rPr>
                <w:sz w:val="18"/>
              </w:rPr>
              <w:t>(95</w:t>
            </w:r>
            <w:r w:rsidR="00C60560" w:rsidRPr="00C64FB1">
              <w:rPr>
                <w:sz w:val="18"/>
              </w:rPr>
              <w:t>%-os C</w:t>
            </w:r>
            <w:r w:rsidRPr="00C64FB1">
              <w:rPr>
                <w:sz w:val="18"/>
              </w:rPr>
              <w:t>I)</w:t>
            </w:r>
          </w:p>
        </w:tc>
        <w:tc>
          <w:tcPr>
            <w:tcW w:w="1559" w:type="dxa"/>
            <w:shd w:val="clear" w:color="auto" w:fill="auto"/>
            <w:vAlign w:val="center"/>
          </w:tcPr>
          <w:p w14:paraId="44C8CCA0" w14:textId="77777777" w:rsidR="00E45A84" w:rsidRPr="00C64FB1" w:rsidRDefault="00E45A84" w:rsidP="00B520BF">
            <w:pPr>
              <w:keepNext/>
              <w:keepLines/>
              <w:jc w:val="center"/>
              <w:rPr>
                <w:sz w:val="18"/>
              </w:rPr>
            </w:pPr>
            <w:r w:rsidRPr="00C64FB1">
              <w:rPr>
                <w:sz w:val="18"/>
              </w:rPr>
              <w:t>14,1</w:t>
            </w:r>
          </w:p>
          <w:p w14:paraId="665F01CC" w14:textId="60D0C39E" w:rsidR="00E45A84" w:rsidRPr="00C64FB1" w:rsidRDefault="00E45A84" w:rsidP="00B520BF">
            <w:pPr>
              <w:keepNext/>
              <w:keepLines/>
              <w:jc w:val="center"/>
              <w:rPr>
                <w:sz w:val="18"/>
              </w:rPr>
            </w:pPr>
            <w:r w:rsidRPr="00C64FB1">
              <w:rPr>
                <w:sz w:val="18"/>
              </w:rPr>
              <w:t>(10,8</w:t>
            </w:r>
            <w:r w:rsidR="00DB6570" w:rsidRPr="00C64FB1">
              <w:rPr>
                <w:sz w:val="18"/>
              </w:rPr>
              <w:t>;</w:t>
            </w:r>
            <w:r w:rsidRPr="00C64FB1">
              <w:rPr>
                <w:sz w:val="18"/>
              </w:rPr>
              <w:t xml:space="preserve"> 17,4)</w:t>
            </w:r>
          </w:p>
        </w:tc>
        <w:tc>
          <w:tcPr>
            <w:tcW w:w="1559" w:type="dxa"/>
            <w:vAlign w:val="center"/>
          </w:tcPr>
          <w:p w14:paraId="65D4C99F" w14:textId="77777777" w:rsidR="00E45A84" w:rsidRPr="00C64FB1" w:rsidRDefault="00E45A84" w:rsidP="00B520BF">
            <w:pPr>
              <w:keepNext/>
              <w:keepLines/>
              <w:jc w:val="center"/>
              <w:rPr>
                <w:sz w:val="18"/>
              </w:rPr>
            </w:pPr>
          </w:p>
        </w:tc>
        <w:tc>
          <w:tcPr>
            <w:tcW w:w="1559" w:type="dxa"/>
            <w:vAlign w:val="center"/>
          </w:tcPr>
          <w:p w14:paraId="2F47C2C9" w14:textId="77777777" w:rsidR="00E45A84" w:rsidRPr="00C64FB1" w:rsidRDefault="00E45A84" w:rsidP="00B520BF">
            <w:pPr>
              <w:keepNext/>
              <w:keepLines/>
              <w:jc w:val="center"/>
              <w:rPr>
                <w:sz w:val="18"/>
              </w:rPr>
            </w:pPr>
            <w:r w:rsidRPr="00C64FB1">
              <w:rPr>
                <w:sz w:val="18"/>
              </w:rPr>
              <w:t>9,5</w:t>
            </w:r>
          </w:p>
          <w:p w14:paraId="6F0873AE" w14:textId="43ED7816" w:rsidR="00E45A84" w:rsidRPr="00C64FB1" w:rsidRDefault="00E45A84" w:rsidP="00B520BF">
            <w:pPr>
              <w:keepNext/>
              <w:keepLines/>
              <w:jc w:val="center"/>
              <w:rPr>
                <w:sz w:val="18"/>
              </w:rPr>
            </w:pPr>
            <w:r w:rsidRPr="00C64FB1">
              <w:rPr>
                <w:sz w:val="18"/>
              </w:rPr>
              <w:t>(5,4</w:t>
            </w:r>
            <w:r w:rsidR="00DB6570" w:rsidRPr="00C64FB1">
              <w:rPr>
                <w:sz w:val="18"/>
              </w:rPr>
              <w:t>;</w:t>
            </w:r>
            <w:r w:rsidRPr="00C64FB1">
              <w:rPr>
                <w:sz w:val="18"/>
              </w:rPr>
              <w:t xml:space="preserve"> 13,7)</w:t>
            </w:r>
          </w:p>
        </w:tc>
        <w:tc>
          <w:tcPr>
            <w:tcW w:w="1637" w:type="dxa"/>
            <w:shd w:val="clear" w:color="auto" w:fill="auto"/>
            <w:vAlign w:val="center"/>
          </w:tcPr>
          <w:p w14:paraId="324AD22C" w14:textId="77777777" w:rsidR="00E45A84" w:rsidRPr="00C64FB1" w:rsidRDefault="00E45A84" w:rsidP="00B520BF">
            <w:pPr>
              <w:keepNext/>
              <w:keepLines/>
              <w:jc w:val="center"/>
              <w:rPr>
                <w:sz w:val="18"/>
              </w:rPr>
            </w:pPr>
          </w:p>
        </w:tc>
      </w:tr>
      <w:tr w:rsidR="00E45A84" w:rsidRPr="00C64FB1" w14:paraId="7CD340B6" w14:textId="77777777" w:rsidTr="00BB2E76">
        <w:trPr>
          <w:trHeight w:val="880"/>
        </w:trPr>
        <w:tc>
          <w:tcPr>
            <w:tcW w:w="3369" w:type="dxa"/>
            <w:shd w:val="clear" w:color="auto" w:fill="auto"/>
          </w:tcPr>
          <w:p w14:paraId="3AB1AC00" w14:textId="77777777" w:rsidR="00E45A84" w:rsidRPr="00C64FB1" w:rsidRDefault="00964659" w:rsidP="00B520BF">
            <w:pPr>
              <w:keepNext/>
              <w:keepLines/>
              <w:rPr>
                <w:sz w:val="18"/>
              </w:rPr>
            </w:pPr>
            <w:r w:rsidRPr="00C64FB1">
              <w:rPr>
                <w:sz w:val="18"/>
              </w:rPr>
              <w:t>A</w:t>
            </w:r>
            <w:r w:rsidR="00E45A84" w:rsidRPr="00C64FB1">
              <w:rPr>
                <w:sz w:val="18"/>
              </w:rPr>
              <w:t xml:space="preserve"> vizsgálat kezdetéhez képest legalább 15 betűs javulást elérő betegek aránya</w:t>
            </w:r>
          </w:p>
        </w:tc>
        <w:tc>
          <w:tcPr>
            <w:tcW w:w="1559" w:type="dxa"/>
            <w:shd w:val="clear" w:color="auto" w:fill="auto"/>
            <w:vAlign w:val="center"/>
          </w:tcPr>
          <w:p w14:paraId="4D204342" w14:textId="77777777" w:rsidR="00E45A84" w:rsidRPr="00C64FB1" w:rsidRDefault="00E45A84" w:rsidP="00B520BF">
            <w:pPr>
              <w:keepNext/>
              <w:keepLines/>
              <w:jc w:val="center"/>
              <w:rPr>
                <w:sz w:val="18"/>
              </w:rPr>
            </w:pPr>
            <w:r w:rsidRPr="00C64FB1">
              <w:rPr>
                <w:sz w:val="18"/>
              </w:rPr>
              <w:t>38,9%</w:t>
            </w:r>
          </w:p>
        </w:tc>
        <w:tc>
          <w:tcPr>
            <w:tcW w:w="1559" w:type="dxa"/>
            <w:vAlign w:val="center"/>
          </w:tcPr>
          <w:p w14:paraId="69C10AD9" w14:textId="77777777" w:rsidR="00E45A84" w:rsidRPr="00C64FB1" w:rsidRDefault="00E45A84" w:rsidP="00B520BF">
            <w:pPr>
              <w:keepNext/>
              <w:keepLines/>
              <w:jc w:val="center"/>
              <w:rPr>
                <w:sz w:val="18"/>
              </w:rPr>
            </w:pPr>
            <w:r w:rsidRPr="00C64FB1">
              <w:rPr>
                <w:sz w:val="18"/>
              </w:rPr>
              <w:t>9,7%</w:t>
            </w:r>
          </w:p>
        </w:tc>
        <w:tc>
          <w:tcPr>
            <w:tcW w:w="1559" w:type="dxa"/>
            <w:vAlign w:val="center"/>
          </w:tcPr>
          <w:p w14:paraId="2DCA18CD" w14:textId="77777777" w:rsidR="00E45A84" w:rsidRPr="00C64FB1" w:rsidRDefault="00E45A84" w:rsidP="00B520BF">
            <w:pPr>
              <w:keepNext/>
              <w:keepLines/>
              <w:jc w:val="center"/>
              <w:rPr>
                <w:sz w:val="18"/>
              </w:rPr>
            </w:pPr>
            <w:r w:rsidRPr="00C64FB1">
              <w:rPr>
                <w:sz w:val="18"/>
              </w:rPr>
              <w:t>50,0%</w:t>
            </w:r>
          </w:p>
        </w:tc>
        <w:tc>
          <w:tcPr>
            <w:tcW w:w="1637" w:type="dxa"/>
            <w:shd w:val="clear" w:color="auto" w:fill="auto"/>
            <w:vAlign w:val="center"/>
          </w:tcPr>
          <w:p w14:paraId="3D262E84" w14:textId="77777777" w:rsidR="00E45A84" w:rsidRPr="00C64FB1" w:rsidRDefault="00E45A84" w:rsidP="00B520BF">
            <w:pPr>
              <w:keepNext/>
              <w:keepLines/>
              <w:jc w:val="center"/>
              <w:rPr>
                <w:sz w:val="18"/>
              </w:rPr>
            </w:pPr>
            <w:r w:rsidRPr="00C64FB1">
              <w:rPr>
                <w:sz w:val="18"/>
              </w:rPr>
              <w:t>29,0%</w:t>
            </w:r>
          </w:p>
        </w:tc>
      </w:tr>
      <w:tr w:rsidR="00E45A84" w:rsidRPr="00C64FB1" w14:paraId="4CB26775" w14:textId="77777777" w:rsidTr="005869E2">
        <w:tc>
          <w:tcPr>
            <w:tcW w:w="3369" w:type="dxa"/>
            <w:shd w:val="clear" w:color="auto" w:fill="auto"/>
          </w:tcPr>
          <w:p w14:paraId="4F668040" w14:textId="77777777" w:rsidR="00E45A84" w:rsidRPr="00C64FB1" w:rsidRDefault="00E45A84" w:rsidP="00B520BF">
            <w:pPr>
              <w:keepNext/>
              <w:keepLines/>
              <w:tabs>
                <w:tab w:val="clear" w:pos="567"/>
              </w:tabs>
              <w:ind w:left="567"/>
              <w:rPr>
                <w:sz w:val="18"/>
              </w:rPr>
            </w:pPr>
            <w:r w:rsidRPr="00C64FB1">
              <w:rPr>
                <w:sz w:val="18"/>
              </w:rPr>
              <w:t>Súlyozott különbség</w:t>
            </w:r>
            <w:r w:rsidR="006A7FA5" w:rsidRPr="00C64FB1">
              <w:rPr>
                <w:sz w:val="18"/>
                <w:vertAlign w:val="superscript"/>
              </w:rPr>
              <w:t>D,F</w:t>
            </w:r>
            <w:r w:rsidRPr="00C64FB1">
              <w:rPr>
                <w:sz w:val="18"/>
                <w:vertAlign w:val="superscript"/>
              </w:rPr>
              <w:t>)</w:t>
            </w:r>
          </w:p>
          <w:p w14:paraId="2A52F416" w14:textId="77777777" w:rsidR="00E45A84" w:rsidRPr="00C64FB1" w:rsidRDefault="008D1B20" w:rsidP="00B520BF">
            <w:pPr>
              <w:keepNext/>
              <w:keepLines/>
              <w:tabs>
                <w:tab w:val="clear" w:pos="567"/>
              </w:tabs>
              <w:ind w:left="567"/>
              <w:rPr>
                <w:sz w:val="18"/>
              </w:rPr>
            </w:pPr>
            <w:r w:rsidRPr="00C64FB1">
              <w:rPr>
                <w:sz w:val="18"/>
              </w:rPr>
              <w:t xml:space="preserve">            </w:t>
            </w:r>
            <w:r w:rsidR="00E45A84" w:rsidRPr="00C64FB1">
              <w:rPr>
                <w:sz w:val="18"/>
              </w:rPr>
              <w:t>(95</w:t>
            </w:r>
            <w:r w:rsidR="00C60560" w:rsidRPr="00C64FB1">
              <w:rPr>
                <w:sz w:val="18"/>
              </w:rPr>
              <w:t>%-os C</w:t>
            </w:r>
            <w:r w:rsidR="00E45A84" w:rsidRPr="00C64FB1">
              <w:rPr>
                <w:sz w:val="18"/>
              </w:rPr>
              <w:t>I)</w:t>
            </w:r>
          </w:p>
        </w:tc>
        <w:tc>
          <w:tcPr>
            <w:tcW w:w="1559" w:type="dxa"/>
            <w:shd w:val="clear" w:color="auto" w:fill="auto"/>
            <w:vAlign w:val="center"/>
          </w:tcPr>
          <w:p w14:paraId="4B6ACBDB" w14:textId="77777777" w:rsidR="00E45A84" w:rsidRPr="00C64FB1" w:rsidRDefault="00E45A84" w:rsidP="00B520BF">
            <w:pPr>
              <w:keepNext/>
              <w:keepLines/>
              <w:jc w:val="center"/>
              <w:rPr>
                <w:sz w:val="18"/>
              </w:rPr>
            </w:pPr>
            <w:r w:rsidRPr="00C64FB1">
              <w:rPr>
                <w:sz w:val="18"/>
              </w:rPr>
              <w:t>29,2%</w:t>
            </w:r>
          </w:p>
          <w:p w14:paraId="5B1B5E8F" w14:textId="0824CF38" w:rsidR="00E45A84" w:rsidRPr="00C64FB1" w:rsidRDefault="00E45A84" w:rsidP="00B520BF">
            <w:pPr>
              <w:keepNext/>
              <w:keepLines/>
              <w:jc w:val="center"/>
              <w:rPr>
                <w:sz w:val="18"/>
              </w:rPr>
            </w:pPr>
            <w:r w:rsidRPr="00C64FB1">
              <w:rPr>
                <w:sz w:val="18"/>
              </w:rPr>
              <w:t>(14,4</w:t>
            </w:r>
            <w:r w:rsidR="00DB6570" w:rsidRPr="00C64FB1">
              <w:rPr>
                <w:sz w:val="18"/>
              </w:rPr>
              <w:t>;</w:t>
            </w:r>
            <w:r w:rsidRPr="00C64FB1">
              <w:rPr>
                <w:sz w:val="18"/>
              </w:rPr>
              <w:t xml:space="preserve"> 44,0)</w:t>
            </w:r>
          </w:p>
        </w:tc>
        <w:tc>
          <w:tcPr>
            <w:tcW w:w="1559" w:type="dxa"/>
            <w:vAlign w:val="center"/>
          </w:tcPr>
          <w:p w14:paraId="44077129" w14:textId="77777777" w:rsidR="00E45A84" w:rsidRPr="00C64FB1" w:rsidRDefault="00E45A84" w:rsidP="00B520BF">
            <w:pPr>
              <w:keepNext/>
              <w:keepLines/>
              <w:jc w:val="center"/>
              <w:rPr>
                <w:sz w:val="18"/>
              </w:rPr>
            </w:pPr>
          </w:p>
        </w:tc>
        <w:tc>
          <w:tcPr>
            <w:tcW w:w="1559" w:type="dxa"/>
            <w:vAlign w:val="center"/>
          </w:tcPr>
          <w:p w14:paraId="6C8D0A3C" w14:textId="77777777" w:rsidR="00E45A84" w:rsidRPr="00C64FB1" w:rsidRDefault="00E45A84" w:rsidP="00B520BF">
            <w:pPr>
              <w:keepNext/>
              <w:keepLines/>
              <w:jc w:val="center"/>
              <w:rPr>
                <w:sz w:val="18"/>
              </w:rPr>
            </w:pPr>
            <w:r w:rsidRPr="00C64FB1">
              <w:rPr>
                <w:sz w:val="18"/>
              </w:rPr>
              <w:t>21,0%</w:t>
            </w:r>
          </w:p>
          <w:p w14:paraId="79CE7F8D" w14:textId="072E480D" w:rsidR="008D1B20" w:rsidRPr="00C64FB1" w:rsidRDefault="00E45A84" w:rsidP="00B520BF">
            <w:pPr>
              <w:keepNext/>
              <w:keepLines/>
              <w:jc w:val="center"/>
              <w:rPr>
                <w:sz w:val="18"/>
              </w:rPr>
            </w:pPr>
            <w:r w:rsidRPr="00C64FB1">
              <w:rPr>
                <w:sz w:val="18"/>
              </w:rPr>
              <w:t>(1,9</w:t>
            </w:r>
            <w:r w:rsidR="00DB6570" w:rsidRPr="00C64FB1">
              <w:rPr>
                <w:sz w:val="18"/>
              </w:rPr>
              <w:t>;</w:t>
            </w:r>
            <w:r w:rsidRPr="00C64FB1">
              <w:rPr>
                <w:sz w:val="18"/>
              </w:rPr>
              <w:t xml:space="preserve"> 40,1)</w:t>
            </w:r>
          </w:p>
          <w:p w14:paraId="020049D3" w14:textId="77777777" w:rsidR="00E45A84" w:rsidRPr="00C64FB1" w:rsidRDefault="00E45A84" w:rsidP="00B520BF">
            <w:pPr>
              <w:keepNext/>
              <w:keepLines/>
              <w:jc w:val="center"/>
              <w:rPr>
                <w:sz w:val="18"/>
              </w:rPr>
            </w:pPr>
          </w:p>
        </w:tc>
        <w:tc>
          <w:tcPr>
            <w:tcW w:w="1637" w:type="dxa"/>
            <w:shd w:val="clear" w:color="auto" w:fill="auto"/>
            <w:vAlign w:val="center"/>
          </w:tcPr>
          <w:p w14:paraId="601CD208" w14:textId="77777777" w:rsidR="00E45A84" w:rsidRPr="00C64FB1" w:rsidRDefault="00E45A84" w:rsidP="00B520BF">
            <w:pPr>
              <w:keepNext/>
              <w:keepLines/>
              <w:jc w:val="center"/>
              <w:rPr>
                <w:sz w:val="18"/>
              </w:rPr>
            </w:pPr>
          </w:p>
        </w:tc>
      </w:tr>
    </w:tbl>
    <w:p w14:paraId="7337C938" w14:textId="77777777" w:rsidR="00E45A84" w:rsidRPr="00C64FB1" w:rsidRDefault="00E45A84" w:rsidP="00B520BF">
      <w:pPr>
        <w:pStyle w:val="Listenabsatz"/>
        <w:keepNext/>
        <w:keepLines/>
        <w:numPr>
          <w:ilvl w:val="0"/>
          <w:numId w:val="25"/>
        </w:numPr>
        <w:tabs>
          <w:tab w:val="clear" w:pos="567"/>
          <w:tab w:val="left" w:pos="360"/>
          <w:tab w:val="left" w:pos="450"/>
        </w:tabs>
        <w:spacing w:line="240" w:lineRule="auto"/>
        <w:ind w:left="0" w:firstLine="0"/>
        <w:contextualSpacing/>
        <w:rPr>
          <w:sz w:val="20"/>
        </w:rPr>
      </w:pPr>
      <w:r w:rsidRPr="00C64FB1">
        <w:rPr>
          <w:sz w:val="20"/>
        </w:rPr>
        <w:t>LOCF: az utolsó megfigyelt értékkel való pótlás (Last Observation Carried Forward)</w:t>
      </w:r>
    </w:p>
    <w:p w14:paraId="3E2F61C1" w14:textId="77777777" w:rsidR="006A7FA5" w:rsidRPr="00C64FB1" w:rsidRDefault="006A7FA5" w:rsidP="00B520BF">
      <w:pPr>
        <w:pStyle w:val="Listenabsatz"/>
        <w:keepNext/>
        <w:keepLines/>
        <w:numPr>
          <w:ilvl w:val="0"/>
          <w:numId w:val="25"/>
        </w:numPr>
        <w:tabs>
          <w:tab w:val="clear" w:pos="567"/>
          <w:tab w:val="left" w:pos="360"/>
        </w:tabs>
        <w:spacing w:line="240" w:lineRule="auto"/>
        <w:ind w:left="360"/>
        <w:contextualSpacing/>
        <w:rPr>
          <w:sz w:val="20"/>
        </w:rPr>
      </w:pPr>
      <w:r w:rsidRPr="00C64FB1">
        <w:rPr>
          <w:sz w:val="20"/>
        </w:rPr>
        <w:t>BCVA: legjobb korrigált látásélesség (Best Corrected Visual Acuity)</w:t>
      </w:r>
    </w:p>
    <w:p w14:paraId="3AC5FF0F" w14:textId="77777777" w:rsidR="006A7FA5" w:rsidRPr="00C64FB1" w:rsidRDefault="006A7FA5" w:rsidP="00B520BF">
      <w:pPr>
        <w:pStyle w:val="Listenabsatz"/>
        <w:keepNext/>
        <w:keepLines/>
        <w:tabs>
          <w:tab w:val="left" w:pos="360"/>
        </w:tabs>
        <w:ind w:left="360"/>
        <w:rPr>
          <w:sz w:val="20"/>
        </w:rPr>
      </w:pPr>
      <w:r w:rsidRPr="00C64FB1">
        <w:rPr>
          <w:sz w:val="20"/>
        </w:rPr>
        <w:t>ETDRS: a diabeteses retinopathia korai kezelésével kapcsolatos vizsgálat (Early Treatment Diabetic Retinopathy Study)</w:t>
      </w:r>
    </w:p>
    <w:p w14:paraId="58D6A309" w14:textId="77777777" w:rsidR="006A7FA5" w:rsidRPr="00C64FB1" w:rsidRDefault="006A7FA5" w:rsidP="00B520BF">
      <w:pPr>
        <w:pStyle w:val="Listenabsatz"/>
        <w:keepNext/>
        <w:keepLines/>
        <w:tabs>
          <w:tab w:val="left" w:pos="360"/>
        </w:tabs>
        <w:ind w:left="360"/>
        <w:rPr>
          <w:sz w:val="20"/>
        </w:rPr>
      </w:pPr>
      <w:r w:rsidRPr="00C64FB1">
        <w:rPr>
          <w:sz w:val="20"/>
        </w:rPr>
        <w:t>SD: standard deviáció</w:t>
      </w:r>
    </w:p>
    <w:p w14:paraId="3D398023" w14:textId="77777777" w:rsidR="006A7FA5" w:rsidRPr="00C64FB1" w:rsidRDefault="006A7FA5" w:rsidP="00B520BF">
      <w:pPr>
        <w:pStyle w:val="Listenabsatz"/>
        <w:keepNext/>
        <w:keepLines/>
        <w:numPr>
          <w:ilvl w:val="0"/>
          <w:numId w:val="25"/>
        </w:numPr>
        <w:tabs>
          <w:tab w:val="clear" w:pos="567"/>
          <w:tab w:val="left" w:pos="360"/>
        </w:tabs>
        <w:spacing w:line="240" w:lineRule="auto"/>
        <w:ind w:left="360"/>
        <w:contextualSpacing/>
        <w:rPr>
          <w:sz w:val="20"/>
        </w:rPr>
      </w:pPr>
      <w:r w:rsidRPr="00C64FB1">
        <w:rPr>
          <w:sz w:val="20"/>
        </w:rPr>
        <w:t>LS mean: az ANCOVA modellből származó legkisebb négyzetek átlaga</w:t>
      </w:r>
    </w:p>
    <w:p w14:paraId="61F59FD2" w14:textId="77777777" w:rsidR="006A7FA5" w:rsidRPr="00C64FB1" w:rsidRDefault="006A7FA5" w:rsidP="00B520BF">
      <w:pPr>
        <w:pStyle w:val="Listenabsatz"/>
        <w:keepNext/>
        <w:keepLines/>
        <w:numPr>
          <w:ilvl w:val="0"/>
          <w:numId w:val="25"/>
        </w:numPr>
        <w:tabs>
          <w:tab w:val="clear" w:pos="567"/>
          <w:tab w:val="left" w:pos="360"/>
        </w:tabs>
        <w:spacing w:line="240" w:lineRule="auto"/>
        <w:ind w:left="360"/>
        <w:contextualSpacing/>
        <w:rPr>
          <w:sz w:val="20"/>
        </w:rPr>
      </w:pPr>
      <w:r w:rsidRPr="00C64FB1">
        <w:rPr>
          <w:sz w:val="20"/>
        </w:rPr>
        <w:t>CI: konfidenciaintervallum</w:t>
      </w:r>
    </w:p>
    <w:p w14:paraId="270124B7" w14:textId="77777777" w:rsidR="006A7FA5" w:rsidRPr="00C64FB1" w:rsidRDefault="006A7FA5" w:rsidP="00B520BF">
      <w:pPr>
        <w:pStyle w:val="Listenabsatz"/>
        <w:keepNext/>
        <w:keepLines/>
        <w:numPr>
          <w:ilvl w:val="0"/>
          <w:numId w:val="25"/>
        </w:numPr>
        <w:tabs>
          <w:tab w:val="clear" w:pos="567"/>
          <w:tab w:val="left" w:pos="360"/>
        </w:tabs>
        <w:spacing w:line="240" w:lineRule="auto"/>
        <w:ind w:left="360"/>
        <w:contextualSpacing/>
        <w:rPr>
          <w:sz w:val="20"/>
        </w:rPr>
      </w:pPr>
      <w:r w:rsidRPr="00C64FB1">
        <w:rPr>
          <w:sz w:val="20"/>
        </w:rPr>
        <w:t>LS mean és 95%</w:t>
      </w:r>
      <w:r w:rsidRPr="00C64FB1">
        <w:rPr>
          <w:sz w:val="20"/>
        </w:rPr>
        <w:noBreakHyphen/>
        <w:t>os CI az ANCOVA modell alapján, melyben a kezelési csoport és az ország (ország megjelölés) volt a fix hatás, a vizsgálat kezdetén kapott BVCA pedig a kovariáns.</w:t>
      </w:r>
    </w:p>
    <w:p w14:paraId="71EA49C2" w14:textId="77777777" w:rsidR="006A7FA5" w:rsidRPr="00C64FB1" w:rsidRDefault="006A7FA5" w:rsidP="00B520BF">
      <w:pPr>
        <w:pStyle w:val="Listenabsatz"/>
        <w:numPr>
          <w:ilvl w:val="0"/>
          <w:numId w:val="25"/>
        </w:numPr>
        <w:tabs>
          <w:tab w:val="clear" w:pos="567"/>
          <w:tab w:val="left" w:pos="360"/>
        </w:tabs>
        <w:spacing w:line="240" w:lineRule="auto"/>
        <w:ind w:left="360"/>
        <w:contextualSpacing/>
        <w:rPr>
          <w:sz w:val="20"/>
        </w:rPr>
      </w:pPr>
      <w:r w:rsidRPr="00C64FB1">
        <w:rPr>
          <w:sz w:val="20"/>
        </w:rPr>
        <w:t>A különbség és a 95%</w:t>
      </w:r>
      <w:r w:rsidRPr="00C64FB1">
        <w:rPr>
          <w:sz w:val="20"/>
        </w:rPr>
        <w:noBreakHyphen/>
        <w:t>os CI kiszámítása a Cochran</w:t>
      </w:r>
      <w:r w:rsidR="003C39EB" w:rsidRPr="00C64FB1">
        <w:rPr>
          <w:sz w:val="20"/>
        </w:rPr>
        <w:t>–</w:t>
      </w:r>
      <w:r w:rsidRPr="00C64FB1">
        <w:rPr>
          <w:sz w:val="20"/>
        </w:rPr>
        <w:t>Mantel</w:t>
      </w:r>
      <w:r w:rsidR="003C39EB" w:rsidRPr="00C64FB1">
        <w:rPr>
          <w:sz w:val="20"/>
        </w:rPr>
        <w:t>–</w:t>
      </w:r>
      <w:r w:rsidRPr="00C64FB1">
        <w:rPr>
          <w:sz w:val="20"/>
        </w:rPr>
        <w:t>Haenszel</w:t>
      </w:r>
      <w:r w:rsidR="003C39EB" w:rsidRPr="00C64FB1">
        <w:rPr>
          <w:sz w:val="20"/>
        </w:rPr>
        <w:t>-</w:t>
      </w:r>
      <w:r w:rsidRPr="00C64FB1">
        <w:rPr>
          <w:sz w:val="20"/>
        </w:rPr>
        <w:t xml:space="preserve"> (CMH) próbával történt, amelyet korrigáltak az országra (országmegjelölések)</w:t>
      </w:r>
    </w:p>
    <w:p w14:paraId="441C8A0B" w14:textId="77777777" w:rsidR="00E45A84" w:rsidRPr="00C64FB1" w:rsidRDefault="00E45A84" w:rsidP="00B520BF">
      <w:pPr>
        <w:numPr>
          <w:ilvl w:val="12"/>
          <w:numId w:val="0"/>
        </w:numPr>
        <w:spacing w:line="240" w:lineRule="auto"/>
        <w:ind w:right="-2"/>
        <w:rPr>
          <w:noProof/>
          <w:szCs w:val="22"/>
        </w:rPr>
      </w:pPr>
    </w:p>
    <w:p w14:paraId="15E8977F" w14:textId="2948AE09" w:rsidR="00E45A84" w:rsidRPr="00C64FB1" w:rsidRDefault="00E45A84" w:rsidP="00B520BF">
      <w:pPr>
        <w:pStyle w:val="BayerBodyTextFull"/>
        <w:keepNext/>
        <w:keepLines/>
        <w:ind w:left="1440" w:hanging="1440"/>
        <w:rPr>
          <w:sz w:val="22"/>
          <w:szCs w:val="22"/>
          <w:lang w:val="hu-HU"/>
        </w:rPr>
      </w:pPr>
      <w:r w:rsidRPr="00C64FB1">
        <w:rPr>
          <w:b/>
          <w:sz w:val="22"/>
          <w:szCs w:val="22"/>
          <w:lang w:val="hu-HU"/>
        </w:rPr>
        <w:t>5. ábra</w:t>
      </w:r>
      <w:r w:rsidRPr="00C64FB1">
        <w:rPr>
          <w:rStyle w:val="BeschriftungZchn"/>
          <w:b w:val="0"/>
          <w:szCs w:val="22"/>
          <w:lang w:val="hu-HU"/>
        </w:rPr>
        <w:t>:</w:t>
      </w:r>
      <w:r w:rsidRPr="00C64FB1">
        <w:rPr>
          <w:rStyle w:val="BeschriftungZchn"/>
          <w:szCs w:val="22"/>
          <w:lang w:val="hu-HU"/>
        </w:rPr>
        <w:t xml:space="preserve"> </w:t>
      </w:r>
      <w:r w:rsidRPr="00C64FB1">
        <w:rPr>
          <w:rStyle w:val="BeschriftungZchn"/>
          <w:szCs w:val="22"/>
          <w:lang w:val="hu-HU"/>
        </w:rPr>
        <w:tab/>
      </w:r>
      <w:r w:rsidRPr="00C64FB1">
        <w:rPr>
          <w:bCs/>
          <w:sz w:val="22"/>
          <w:szCs w:val="22"/>
          <w:lang w:val="hu-HU"/>
        </w:rPr>
        <w:t>A MYRROR</w:t>
      </w:r>
      <w:r w:rsidR="002E645E" w:rsidRPr="00C64FB1">
        <w:rPr>
          <w:bCs/>
          <w:sz w:val="22"/>
          <w:szCs w:val="22"/>
          <w:lang w:val="hu-HU"/>
        </w:rPr>
        <w:t> vizsg</w:t>
      </w:r>
      <w:r w:rsidRPr="00C64FB1">
        <w:rPr>
          <w:bCs/>
          <w:sz w:val="22"/>
          <w:szCs w:val="22"/>
          <w:lang w:val="hu-HU"/>
        </w:rPr>
        <w:t xml:space="preserve">álatban a vizsgálat kezdetén tapasztalt látásélességben a 48. hétre bekövetkezett átlagos változás kezelési csoportonként </w:t>
      </w:r>
      <w:r w:rsidRPr="00C64FB1">
        <w:rPr>
          <w:sz w:val="22"/>
          <w:szCs w:val="22"/>
          <w:lang w:val="hu-HU"/>
        </w:rPr>
        <w:t>(teljes elemzési adatállomány, LOCF)</w:t>
      </w:r>
    </w:p>
    <w:p w14:paraId="1708B244" w14:textId="77777777" w:rsidR="00E45A84" w:rsidRPr="00C64FB1" w:rsidRDefault="00E45A84" w:rsidP="00B520BF">
      <w:pPr>
        <w:pStyle w:val="BayerBodyTextFull"/>
        <w:keepNext/>
        <w:keepLines/>
        <w:rPr>
          <w:lang w:val="hu-HU"/>
        </w:rPr>
      </w:pPr>
    </w:p>
    <w:p w14:paraId="43AB86FC" w14:textId="452082F0" w:rsidR="00E45A84" w:rsidRPr="00C64FB1" w:rsidRDefault="00983810" w:rsidP="00B520BF">
      <w:pPr>
        <w:pStyle w:val="BayerBodyTextFull"/>
        <w:keepNext/>
        <w:keepLines/>
        <w:rPr>
          <w:lang w:val="en-GB"/>
        </w:rPr>
      </w:pPr>
      <w:r w:rsidRPr="00C64FB1">
        <w:rPr>
          <w:noProof/>
          <w:sz w:val="22"/>
          <w:szCs w:val="22"/>
          <w:u w:val="single"/>
          <w:lang w:val="hu-HU"/>
        </w:rPr>
        <mc:AlternateContent>
          <mc:Choice Requires="wpg">
            <w:drawing>
              <wp:anchor distT="0" distB="0" distL="114300" distR="114300" simplePos="0" relativeHeight="251642880" behindDoc="0" locked="0" layoutInCell="1" allowOverlap="1" wp14:anchorId="346110F7" wp14:editId="28C2681A">
                <wp:simplePos x="0" y="0"/>
                <wp:positionH relativeFrom="column">
                  <wp:posOffset>-66675</wp:posOffset>
                </wp:positionH>
                <wp:positionV relativeFrom="paragraph">
                  <wp:posOffset>273050</wp:posOffset>
                </wp:positionV>
                <wp:extent cx="4618990" cy="2534285"/>
                <wp:effectExtent l="0" t="2540" r="0" b="0"/>
                <wp:wrapNone/>
                <wp:docPr id="32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8990" cy="2534285"/>
                          <a:chOff x="1313" y="2839"/>
                          <a:chExt cx="7274" cy="3991"/>
                        </a:xfrm>
                      </wpg:grpSpPr>
                      <wps:wsp>
                        <wps:cNvPr id="326" name="Textfeld 2"/>
                        <wps:cNvSpPr txBox="1">
                          <a:spLocks noChangeArrowheads="1"/>
                        </wps:cNvSpPr>
                        <wps:spPr bwMode="auto">
                          <a:xfrm>
                            <a:off x="6834" y="6426"/>
                            <a:ext cx="1753"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60EEA" w14:textId="343EEA61" w:rsidR="00076A03" w:rsidRPr="006777AD" w:rsidRDefault="00076A03" w:rsidP="00BF3540">
                              <w:r w:rsidRPr="006777AD">
                                <w:rPr>
                                  <w:szCs w:val="22"/>
                                  <w:lang w:eastAsia="de-DE"/>
                                </w:rPr>
                                <w:t>Kontrollcsoport</w:t>
                              </w:r>
                            </w:p>
                          </w:txbxContent>
                        </wps:txbx>
                        <wps:bodyPr rot="0" vert="horz" wrap="square" lIns="91440" tIns="45720" rIns="91440" bIns="45720" anchor="t" anchorCtr="0" upright="1">
                          <a:spAutoFit/>
                        </wps:bodyPr>
                      </wps:wsp>
                      <wps:wsp>
                        <wps:cNvPr id="327" name="Textfeld 2"/>
                        <wps:cNvSpPr txBox="1">
                          <a:spLocks noChangeArrowheads="1"/>
                        </wps:cNvSpPr>
                        <wps:spPr bwMode="auto">
                          <a:xfrm>
                            <a:off x="4918" y="6177"/>
                            <a:ext cx="883"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6C042" w14:textId="77777777" w:rsidR="00076A03" w:rsidRPr="00F6322A" w:rsidRDefault="00076A03" w:rsidP="00BF3540">
                              <w:r w:rsidRPr="00F6322A">
                                <w:rPr>
                                  <w:szCs w:val="22"/>
                                  <w:lang w:eastAsia="de-DE"/>
                                </w:rPr>
                                <w:t>H</w:t>
                              </w:r>
                              <w:r>
                                <w:rPr>
                                  <w:szCs w:val="22"/>
                                  <w:lang w:eastAsia="de-DE"/>
                                </w:rPr>
                                <w:t>ét</w:t>
                              </w:r>
                            </w:p>
                          </w:txbxContent>
                        </wps:txbx>
                        <wps:bodyPr rot="0" vert="horz" wrap="square" lIns="91440" tIns="45720" rIns="91440" bIns="45720" anchor="t" anchorCtr="0" upright="1">
                          <a:spAutoFit/>
                        </wps:bodyPr>
                      </wps:wsp>
                      <wps:wsp>
                        <wps:cNvPr id="328" name="Textfeld 2"/>
                        <wps:cNvSpPr txBox="1">
                          <a:spLocks noChangeArrowheads="1"/>
                        </wps:cNvSpPr>
                        <wps:spPr bwMode="auto">
                          <a:xfrm>
                            <a:off x="1313" y="2839"/>
                            <a:ext cx="808" cy="3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06A75" w14:textId="77777777" w:rsidR="00076A03" w:rsidRPr="00576A7D" w:rsidRDefault="00076A03" w:rsidP="00BB2E76">
                              <w:pPr>
                                <w:jc w:val="center"/>
                              </w:pPr>
                              <w:r w:rsidRPr="00BB2E76">
                                <w:rPr>
                                  <w:szCs w:val="22"/>
                                  <w:lang w:eastAsia="de-DE"/>
                                </w:rPr>
                                <w:t>Átlagos változás a látásélességben (betű)</w:t>
                              </w:r>
                              <w:r w:rsidRPr="00576A7D">
                                <w:t xml:space="preserve"> </w:t>
                              </w:r>
                            </w:p>
                          </w:txbxContent>
                        </wps:txbx>
                        <wps:bodyPr rot="0" vert="vert270"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46110F7" id="Group 152" o:spid="_x0000_s1051" style="position:absolute;margin-left:-5.25pt;margin-top:21.5pt;width:363.7pt;height:199.55pt;z-index:251642880" coordorigin="1313,2839" coordsize="7274,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">
                <v:shape id="_x0000_s1052" type="#_x0000_t202" style="position:absolute;left:6834;top:6426;width:175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" stroked="f">
                  <v:textbox style="mso-fit-shape-to-text:t">
                    <w:txbxContent>
                      <w:p w14:paraId="55E60EEA" w14:textId="343EEA61" w:rsidR="00076A03" w:rsidRPr="006777AD" w:rsidRDefault="00076A03" w:rsidP="00BF3540">
                        <w:r w:rsidRPr="006777AD">
                          <w:rPr>
                            <w:szCs w:val="22"/>
                            <w:lang w:eastAsia="de-DE"/>
                          </w:rPr>
                          <w:t>Kontrollcsoport</w:t>
                        </w:r>
                      </w:p>
                    </w:txbxContent>
                  </v:textbox>
                </v:shape>
                <v:shape id="_x0000_s1053" type="#_x0000_t202" style="position:absolute;left:4918;top:6177;width:88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" stroked="f">
                  <v:textbox style="mso-fit-shape-to-text:t">
                    <w:txbxContent>
                      <w:p w14:paraId="5636C042" w14:textId="77777777" w:rsidR="00076A03" w:rsidRPr="00F6322A" w:rsidRDefault="00076A03" w:rsidP="00BF3540">
                        <w:r w:rsidRPr="00F6322A">
                          <w:rPr>
                            <w:szCs w:val="22"/>
                            <w:lang w:eastAsia="de-DE"/>
                          </w:rPr>
                          <w:t>H</w:t>
                        </w:r>
                        <w:r>
                          <w:rPr>
                            <w:szCs w:val="22"/>
                            <w:lang w:eastAsia="de-DE"/>
                          </w:rPr>
                          <w:t>ét</w:t>
                        </w:r>
                      </w:p>
                    </w:txbxContent>
                  </v:textbox>
                </v:shape>
                <v:shape id="_x0000_s1054" type="#_x0000_t202" style="position:absolute;left:1313;top:2839;width:808;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" stroked="f">
                  <v:textbox style="layout-flow:vertical;mso-layout-flow-alt:bottom-to-top;mso-fit-shape-to-text:t">
                    <w:txbxContent>
                      <w:p w14:paraId="32306A75" w14:textId="77777777" w:rsidR="00076A03" w:rsidRPr="00576A7D" w:rsidRDefault="00076A03" w:rsidP="00BB2E76">
                        <w:pPr>
                          <w:jc w:val="center"/>
                        </w:pPr>
                        <w:r w:rsidRPr="00BB2E76">
                          <w:rPr>
                            <w:szCs w:val="22"/>
                            <w:lang w:eastAsia="de-DE"/>
                          </w:rPr>
                          <w:t>Átlagos változás a látásélességben (betű)</w:t>
                        </w:r>
                        <w:r w:rsidRPr="00576A7D">
                          <w:t xml:space="preserve"> </w:t>
                        </w:r>
                      </w:p>
                    </w:txbxContent>
                  </v:textbox>
                </v:shape>
              </v:group>
            </w:pict>
          </mc:Fallback>
        </mc:AlternateContent>
      </w:r>
      <w:r w:rsidRPr="00C64FB1">
        <w:rPr>
          <w:noProof/>
          <w:lang w:val="hu-HU"/>
        </w:rPr>
        <w:drawing>
          <wp:inline distT="0" distB="0" distL="0" distR="0" wp14:anchorId="1192EDD3" wp14:editId="7141A226">
            <wp:extent cx="4724400" cy="28194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4400" cy="2819400"/>
                    </a:xfrm>
                    <a:prstGeom prst="rect">
                      <a:avLst/>
                    </a:prstGeom>
                    <a:noFill/>
                    <a:ln>
                      <a:noFill/>
                    </a:ln>
                  </pic:spPr>
                </pic:pic>
              </a:graphicData>
            </a:graphic>
          </wp:inline>
        </w:drawing>
      </w:r>
    </w:p>
    <w:p w14:paraId="266658CD" w14:textId="77777777" w:rsidR="00F6322A" w:rsidRPr="00C64FB1" w:rsidRDefault="00F6322A" w:rsidP="00B520BF">
      <w:pPr>
        <w:pStyle w:val="BayerBodyTextFull"/>
        <w:spacing w:before="0" w:after="0"/>
        <w:rPr>
          <w:sz w:val="22"/>
          <w:szCs w:val="22"/>
          <w:u w:val="single"/>
          <w:lang w:val="en-GB" w:eastAsia="de-DE"/>
        </w:rPr>
      </w:pPr>
    </w:p>
    <w:p w14:paraId="6130A326" w14:textId="6449668F" w:rsidR="00D12735" w:rsidRPr="00C64FB1" w:rsidRDefault="00D12735" w:rsidP="00D12735">
      <w:pPr>
        <w:keepNext/>
        <w:keepLines/>
        <w:tabs>
          <w:tab w:val="clear" w:pos="567"/>
        </w:tabs>
        <w:spacing w:line="240" w:lineRule="auto"/>
        <w:rPr>
          <w:iCs/>
          <w:szCs w:val="22"/>
          <w:u w:val="single"/>
        </w:rPr>
      </w:pPr>
      <w:r w:rsidRPr="00C64FB1">
        <w:rPr>
          <w:iCs/>
          <w:szCs w:val="22"/>
          <w:u w:val="single"/>
        </w:rPr>
        <w:t>Gyermekek</w:t>
      </w:r>
    </w:p>
    <w:p w14:paraId="21EFC651" w14:textId="77777777" w:rsidR="00D12735" w:rsidRPr="00C64FB1" w:rsidRDefault="00D12735" w:rsidP="00D12735">
      <w:pPr>
        <w:keepNext/>
        <w:keepLines/>
        <w:tabs>
          <w:tab w:val="clear" w:pos="567"/>
        </w:tabs>
        <w:spacing w:line="240" w:lineRule="auto"/>
        <w:rPr>
          <w:iCs/>
          <w:szCs w:val="22"/>
          <w:u w:val="single"/>
        </w:rPr>
      </w:pPr>
    </w:p>
    <w:p w14:paraId="0697DF48" w14:textId="77777777" w:rsidR="00D12735" w:rsidRPr="00C64FB1" w:rsidRDefault="00D12735" w:rsidP="00D12735">
      <w:pPr>
        <w:keepNext/>
        <w:keepLines/>
        <w:tabs>
          <w:tab w:val="clear" w:pos="567"/>
        </w:tabs>
        <w:spacing w:line="240" w:lineRule="auto"/>
        <w:rPr>
          <w:i/>
          <w:iCs/>
          <w:color w:val="000000"/>
          <w:szCs w:val="22"/>
          <w:shd w:val="clear" w:color="auto" w:fill="FFFFFF"/>
        </w:rPr>
      </w:pPr>
      <w:r w:rsidRPr="00C64FB1">
        <w:rPr>
          <w:i/>
          <w:iCs/>
          <w:color w:val="000000"/>
          <w:szCs w:val="22"/>
          <w:shd w:val="clear" w:color="auto" w:fill="FFFFFF"/>
        </w:rPr>
        <w:t>Koraszülött retinopathia (ROP)</w:t>
      </w:r>
    </w:p>
    <w:p w14:paraId="0B5D7612" w14:textId="77777777" w:rsidR="00D12735" w:rsidRPr="00C64FB1" w:rsidRDefault="00D12735" w:rsidP="00D12735">
      <w:pPr>
        <w:keepNext/>
        <w:keepLines/>
        <w:tabs>
          <w:tab w:val="clear" w:pos="567"/>
        </w:tabs>
        <w:spacing w:line="240" w:lineRule="auto"/>
        <w:rPr>
          <w:szCs w:val="22"/>
        </w:rPr>
      </w:pPr>
    </w:p>
    <w:p w14:paraId="1B874AC3" w14:textId="79B3A7E1" w:rsidR="00D12735" w:rsidRPr="00C64FB1" w:rsidRDefault="00D12735" w:rsidP="00D12735">
      <w:pPr>
        <w:numPr>
          <w:ilvl w:val="9"/>
          <w:numId w:val="0"/>
        </w:numPr>
        <w:shd w:val="clear" w:color="auto" w:fill="FFFFFF"/>
        <w:suppressAutoHyphens/>
        <w:spacing w:line="240" w:lineRule="auto"/>
      </w:pPr>
      <w:r w:rsidRPr="00C64FB1">
        <w:rPr>
          <w:color w:val="000000"/>
          <w:szCs w:val="22"/>
          <w:shd w:val="clear" w:color="auto" w:fill="FFFFFF"/>
        </w:rPr>
        <w:t>Koraszülött csecsemők ROP kezelésénél az Eylea 0,4</w:t>
      </w:r>
      <w:r w:rsidRPr="00C64FB1">
        <w:rPr>
          <w:szCs w:val="22"/>
        </w:rPr>
        <w:t> </w:t>
      </w:r>
      <w:r w:rsidRPr="00C64FB1">
        <w:rPr>
          <w:color w:val="000000"/>
          <w:szCs w:val="22"/>
          <w:shd w:val="clear" w:color="auto" w:fill="FFFFFF"/>
        </w:rPr>
        <w:t xml:space="preserve">mg hatásosságát, biztonságosságát és tolerálhatóságát a FIREFLEYE nevű multicentrikus, randomizált, </w:t>
      </w:r>
      <w:r w:rsidR="002E645E" w:rsidRPr="00C64FB1">
        <w:rPr>
          <w:color w:val="000000"/>
          <w:szCs w:val="22"/>
          <w:shd w:val="clear" w:color="auto" w:fill="FFFFFF"/>
        </w:rPr>
        <w:t>kétkarú</w:t>
      </w:r>
      <w:r w:rsidRPr="00C64FB1">
        <w:rPr>
          <w:color w:val="000000"/>
          <w:szCs w:val="22"/>
          <w:shd w:val="clear" w:color="auto" w:fill="FFFFFF"/>
        </w:rPr>
        <w:t xml:space="preserve">, nyílt elrendezésű, párhuzamos csoportos vizsgálat 6 hónapos adatai alapján értékelték; a vizsgálat célja az </w:t>
      </w:r>
      <w:r w:rsidRPr="00C64FB1">
        <w:rPr>
          <w:rFonts w:eastAsia="MS Mincho"/>
          <w:szCs w:val="24"/>
          <w:lang w:eastAsia="en-US"/>
        </w:rPr>
        <w:t>intravitrealis</w:t>
      </w:r>
      <w:r w:rsidRPr="00C64FB1">
        <w:t xml:space="preserve"> </w:t>
      </w:r>
      <w:r w:rsidRPr="00C64FB1">
        <w:rPr>
          <w:color w:val="000000"/>
          <w:szCs w:val="22"/>
          <w:shd w:val="clear" w:color="auto" w:fill="FFFFFF"/>
        </w:rPr>
        <w:t>injekcióban alkalmazott Eylea 0,4</w:t>
      </w:r>
      <w:r w:rsidRPr="00C64FB1">
        <w:rPr>
          <w:szCs w:val="22"/>
        </w:rPr>
        <w:t> </w:t>
      </w:r>
      <w:r w:rsidRPr="00C64FB1">
        <w:rPr>
          <w:color w:val="000000"/>
          <w:szCs w:val="22"/>
          <w:shd w:val="clear" w:color="auto" w:fill="FFFFFF"/>
        </w:rPr>
        <w:t xml:space="preserve">mg értékelése volt a lézer-fotokoagulációs terápiával (lézer) összehasonlítva. A </w:t>
      </w:r>
      <w:r w:rsidR="00265F61" w:rsidRPr="00C64FB1">
        <w:rPr>
          <w:color w:val="000000"/>
          <w:szCs w:val="22"/>
          <w:shd w:val="clear" w:color="auto" w:fill="FFFFFF"/>
        </w:rPr>
        <w:t>beválasztásra</w:t>
      </w:r>
      <w:r w:rsidRPr="00C64FB1">
        <w:rPr>
          <w:color w:val="000000"/>
          <w:szCs w:val="22"/>
          <w:shd w:val="clear" w:color="auto" w:fill="FFFFFF"/>
        </w:rPr>
        <w:t xml:space="preserve"> alkalmas betegeknek korábban nem kezelt ROP-juk volt a Koraszülött Retinopátia Nemzetközi Osztályozása</w:t>
      </w:r>
      <w:r w:rsidR="00265F61" w:rsidRPr="00C64FB1">
        <w:rPr>
          <w:color w:val="000000"/>
          <w:szCs w:val="22"/>
          <w:shd w:val="clear" w:color="auto" w:fill="FFFFFF"/>
        </w:rPr>
        <w:t xml:space="preserve"> (International Classification for Retinopathy of Prematurity)</w:t>
      </w:r>
      <w:r w:rsidRPr="00C64FB1">
        <w:rPr>
          <w:color w:val="000000"/>
          <w:szCs w:val="22"/>
          <w:shd w:val="clear" w:color="auto" w:fill="FFFFFF"/>
        </w:rPr>
        <w:t xml:space="preserve"> besorolás szerint, legalább az egyik szemükben az alábbi retinaleletek megléte mellett:</w:t>
      </w:r>
    </w:p>
    <w:p w14:paraId="304BD37D" w14:textId="77777777" w:rsidR="00D12735" w:rsidRPr="00C64FB1" w:rsidRDefault="00D12735" w:rsidP="00D12735">
      <w:pPr>
        <w:numPr>
          <w:ilvl w:val="9"/>
          <w:numId w:val="0"/>
        </w:numPr>
        <w:shd w:val="clear" w:color="auto" w:fill="FFFFFF"/>
        <w:suppressAutoHyphens/>
        <w:spacing w:line="240" w:lineRule="auto"/>
        <w:rPr>
          <w:color w:val="000000"/>
          <w:szCs w:val="22"/>
          <w:shd w:val="clear" w:color="auto" w:fill="FFFFFF"/>
        </w:rPr>
      </w:pPr>
    </w:p>
    <w:p w14:paraId="67FD222C" w14:textId="16B6F290" w:rsidR="00D12735" w:rsidRPr="00C64FB1" w:rsidRDefault="00D12735" w:rsidP="00D12735">
      <w:pPr>
        <w:keepNext/>
        <w:numPr>
          <w:ilvl w:val="0"/>
          <w:numId w:val="39"/>
        </w:numPr>
        <w:shd w:val="clear" w:color="auto" w:fill="FFFFFF"/>
        <w:tabs>
          <w:tab w:val="clear" w:pos="567"/>
        </w:tabs>
        <w:suppressAutoHyphens/>
        <w:spacing w:line="240" w:lineRule="auto"/>
        <w:rPr>
          <w:color w:val="000000"/>
          <w:szCs w:val="22"/>
          <w:shd w:val="clear" w:color="auto" w:fill="FFFFFF"/>
        </w:rPr>
      </w:pPr>
      <w:r w:rsidRPr="00C64FB1">
        <w:rPr>
          <w:color w:val="000000"/>
          <w:szCs w:val="22"/>
          <w:shd w:val="clear" w:color="auto" w:fill="FFFFFF"/>
        </w:rPr>
        <w:t>ROP I. zóna, 1+, 2+, 3</w:t>
      </w:r>
      <w:r w:rsidR="00265F61" w:rsidRPr="00C64FB1">
        <w:rPr>
          <w:color w:val="000000"/>
          <w:szCs w:val="22"/>
          <w:shd w:val="clear" w:color="auto" w:fill="FFFFFF"/>
        </w:rPr>
        <w:t>.</w:t>
      </w:r>
      <w:r w:rsidRPr="00C64FB1">
        <w:rPr>
          <w:color w:val="000000"/>
          <w:szCs w:val="22"/>
          <w:shd w:val="clear" w:color="auto" w:fill="FFFFFF"/>
        </w:rPr>
        <w:t xml:space="preserve"> vagy 3+ stádium, vagy</w:t>
      </w:r>
    </w:p>
    <w:p w14:paraId="7514E1ED" w14:textId="77777777" w:rsidR="00D12735" w:rsidRPr="00C64FB1" w:rsidRDefault="00D12735" w:rsidP="00D12735">
      <w:pPr>
        <w:keepNext/>
        <w:numPr>
          <w:ilvl w:val="0"/>
          <w:numId w:val="39"/>
        </w:numPr>
        <w:shd w:val="clear" w:color="auto" w:fill="FFFFFF"/>
        <w:tabs>
          <w:tab w:val="clear" w:pos="567"/>
        </w:tabs>
        <w:suppressAutoHyphens/>
        <w:spacing w:line="240" w:lineRule="auto"/>
        <w:rPr>
          <w:color w:val="000000"/>
          <w:szCs w:val="22"/>
          <w:shd w:val="clear" w:color="auto" w:fill="FFFFFF"/>
        </w:rPr>
      </w:pPr>
      <w:r w:rsidRPr="00C64FB1">
        <w:rPr>
          <w:color w:val="000000"/>
          <w:szCs w:val="22"/>
          <w:shd w:val="clear" w:color="auto" w:fill="FFFFFF"/>
        </w:rPr>
        <w:t>ROP II. zóna, 2+ vagy 3+ stádium, vagy</w:t>
      </w:r>
    </w:p>
    <w:p w14:paraId="3D2C292C" w14:textId="77777777" w:rsidR="00D12735" w:rsidRPr="00C64FB1" w:rsidRDefault="00D12735" w:rsidP="00D12735">
      <w:pPr>
        <w:numPr>
          <w:ilvl w:val="0"/>
          <w:numId w:val="39"/>
        </w:numPr>
        <w:shd w:val="clear" w:color="auto" w:fill="FFFFFF"/>
        <w:tabs>
          <w:tab w:val="clear" w:pos="567"/>
        </w:tabs>
        <w:suppressAutoHyphens/>
        <w:spacing w:line="240" w:lineRule="auto"/>
        <w:rPr>
          <w:color w:val="000000"/>
          <w:szCs w:val="22"/>
          <w:shd w:val="clear" w:color="auto" w:fill="FFFFFF"/>
        </w:rPr>
      </w:pPr>
      <w:r w:rsidRPr="00C64FB1">
        <w:rPr>
          <w:color w:val="000000"/>
          <w:szCs w:val="22"/>
        </w:rPr>
        <w:t>AP</w:t>
      </w:r>
      <w:r w:rsidRPr="00C64FB1">
        <w:rPr>
          <w:color w:val="000000"/>
          <w:szCs w:val="22"/>
        </w:rPr>
        <w:noBreakHyphen/>
        <w:t>ROP (agresszív posterior ROP)</w:t>
      </w:r>
    </w:p>
    <w:p w14:paraId="6234625C" w14:textId="77777777" w:rsidR="00D12735" w:rsidRPr="00C64FB1" w:rsidRDefault="00D12735" w:rsidP="00D12735">
      <w:pPr>
        <w:numPr>
          <w:ilvl w:val="9"/>
          <w:numId w:val="0"/>
        </w:numPr>
        <w:shd w:val="clear" w:color="auto" w:fill="FFFFFF"/>
        <w:suppressAutoHyphens/>
        <w:spacing w:line="240" w:lineRule="auto"/>
        <w:rPr>
          <w:color w:val="000000"/>
          <w:szCs w:val="22"/>
          <w:shd w:val="clear" w:color="auto" w:fill="FFFFFF"/>
        </w:rPr>
      </w:pPr>
    </w:p>
    <w:p w14:paraId="0EAE5A69" w14:textId="53F430A2" w:rsidR="00D12735" w:rsidRPr="00C64FB1" w:rsidRDefault="00D12735" w:rsidP="00D12735">
      <w:pPr>
        <w:numPr>
          <w:ilvl w:val="9"/>
          <w:numId w:val="0"/>
        </w:numPr>
        <w:shd w:val="clear" w:color="auto" w:fill="FFFFFF"/>
        <w:suppressAutoHyphens/>
        <w:spacing w:line="240" w:lineRule="auto"/>
        <w:rPr>
          <w:color w:val="000000"/>
          <w:szCs w:val="22"/>
          <w:u w:val="single"/>
          <w:shd w:val="clear" w:color="auto" w:fill="FFFFFF"/>
        </w:rPr>
      </w:pPr>
      <w:r w:rsidRPr="00C64FB1">
        <w:rPr>
          <w:color w:val="000000"/>
          <w:szCs w:val="22"/>
          <w:shd w:val="clear" w:color="auto" w:fill="FFFFFF"/>
        </w:rPr>
        <w:t xml:space="preserve">A </w:t>
      </w:r>
      <w:r w:rsidR="00265F61" w:rsidRPr="00C64FB1">
        <w:rPr>
          <w:color w:val="000000"/>
          <w:szCs w:val="22"/>
          <w:shd w:val="clear" w:color="auto" w:fill="FFFFFF"/>
        </w:rPr>
        <w:t xml:space="preserve">beválasztásra </w:t>
      </w:r>
      <w:r w:rsidRPr="00C64FB1">
        <w:rPr>
          <w:color w:val="000000"/>
          <w:szCs w:val="22"/>
          <w:shd w:val="clear" w:color="auto" w:fill="FFFFFF"/>
        </w:rPr>
        <w:t xml:space="preserve">alkalmas betegek gesztációs kora születéskor maximum 32 hét volt, vagy maximális születési </w:t>
      </w:r>
      <w:r w:rsidR="00265F61" w:rsidRPr="00C64FB1">
        <w:rPr>
          <w:color w:val="000000"/>
          <w:szCs w:val="22"/>
          <w:shd w:val="clear" w:color="auto" w:fill="FFFFFF"/>
        </w:rPr>
        <w:t>testtömegük</w:t>
      </w:r>
      <w:r w:rsidRPr="00C64FB1">
        <w:rPr>
          <w:color w:val="000000"/>
          <w:szCs w:val="22"/>
          <w:shd w:val="clear" w:color="auto" w:fill="FFFFFF"/>
        </w:rPr>
        <w:t xml:space="preserve"> 1500</w:t>
      </w:r>
      <w:r w:rsidRPr="00C64FB1">
        <w:rPr>
          <w:szCs w:val="22"/>
        </w:rPr>
        <w:t> </w:t>
      </w:r>
      <w:r w:rsidRPr="00C64FB1">
        <w:rPr>
          <w:color w:val="000000"/>
          <w:szCs w:val="22"/>
          <w:shd w:val="clear" w:color="auto" w:fill="FFFFFF"/>
        </w:rPr>
        <w:t xml:space="preserve">g. A betegek </w:t>
      </w:r>
      <w:r w:rsidR="00265F61" w:rsidRPr="00C64FB1">
        <w:rPr>
          <w:color w:val="000000"/>
          <w:szCs w:val="22"/>
          <w:shd w:val="clear" w:color="auto" w:fill="FFFFFF"/>
        </w:rPr>
        <w:t xml:space="preserve">testtömege </w:t>
      </w:r>
      <w:r w:rsidRPr="00C64FB1">
        <w:rPr>
          <w:color w:val="000000"/>
          <w:szCs w:val="22"/>
          <w:shd w:val="clear" w:color="auto" w:fill="FFFFFF"/>
        </w:rPr>
        <w:t>a kezelés napján 800</w:t>
      </w:r>
      <w:r w:rsidRPr="00C64FB1">
        <w:rPr>
          <w:szCs w:val="22"/>
        </w:rPr>
        <w:t> </w:t>
      </w:r>
      <w:r w:rsidRPr="00C64FB1">
        <w:rPr>
          <w:color w:val="000000"/>
          <w:szCs w:val="22"/>
          <w:shd w:val="clear" w:color="auto" w:fill="FFFFFF"/>
        </w:rPr>
        <w:t>g felett volt.</w:t>
      </w:r>
    </w:p>
    <w:p w14:paraId="51CF32B4" w14:textId="77777777" w:rsidR="00D12735" w:rsidRPr="00C64FB1" w:rsidRDefault="00D12735" w:rsidP="00D12735">
      <w:pPr>
        <w:numPr>
          <w:ilvl w:val="9"/>
          <w:numId w:val="0"/>
        </w:numPr>
        <w:shd w:val="clear" w:color="auto" w:fill="FFFFFF"/>
        <w:suppressAutoHyphens/>
        <w:spacing w:line="240" w:lineRule="auto"/>
        <w:rPr>
          <w:color w:val="000000"/>
          <w:szCs w:val="22"/>
          <w:shd w:val="clear" w:color="auto" w:fill="FFFFFF"/>
        </w:rPr>
      </w:pPr>
    </w:p>
    <w:p w14:paraId="14D904F3" w14:textId="7B09996E" w:rsidR="00D12735" w:rsidRPr="00C64FB1" w:rsidRDefault="00D12735" w:rsidP="00D12735">
      <w:pPr>
        <w:numPr>
          <w:ilvl w:val="9"/>
          <w:numId w:val="0"/>
        </w:numPr>
        <w:shd w:val="clear" w:color="auto" w:fill="FFFFFF"/>
        <w:suppressAutoHyphens/>
        <w:spacing w:line="240" w:lineRule="auto"/>
        <w:rPr>
          <w:color w:val="000000"/>
          <w:szCs w:val="22"/>
          <w:shd w:val="clear" w:color="auto" w:fill="FFFFFF"/>
        </w:rPr>
      </w:pPr>
      <w:r w:rsidRPr="00C64FB1">
        <w:rPr>
          <w:color w:val="000000"/>
          <w:szCs w:val="22"/>
          <w:shd w:val="clear" w:color="auto" w:fill="FFFFFF"/>
        </w:rPr>
        <w:t>A betegeket 2:1</w:t>
      </w:r>
      <w:r w:rsidRPr="00C64FB1">
        <w:rPr>
          <w:szCs w:val="22"/>
        </w:rPr>
        <w:t> </w:t>
      </w:r>
      <w:r w:rsidRPr="00C64FB1">
        <w:rPr>
          <w:color w:val="000000"/>
          <w:szCs w:val="22"/>
          <w:shd w:val="clear" w:color="auto" w:fill="FFFFFF"/>
        </w:rPr>
        <w:t>arányban randomizálták intravitrealis Eylea 0,4</w:t>
      </w:r>
      <w:r w:rsidRPr="00C64FB1">
        <w:rPr>
          <w:szCs w:val="22"/>
        </w:rPr>
        <w:t> </w:t>
      </w:r>
      <w:r w:rsidRPr="00C64FB1">
        <w:rPr>
          <w:color w:val="000000"/>
          <w:szCs w:val="22"/>
          <w:shd w:val="clear" w:color="auto" w:fill="FFFFFF"/>
        </w:rPr>
        <w:t>mg</w:t>
      </w:r>
      <w:r w:rsidR="00265F61" w:rsidRPr="00C64FB1">
        <w:rPr>
          <w:color w:val="000000"/>
          <w:szCs w:val="22"/>
          <w:shd w:val="clear" w:color="auto" w:fill="FFFFFF"/>
        </w:rPr>
        <w:t xml:space="preserve"> kezelésre</w:t>
      </w:r>
      <w:r w:rsidRPr="00C64FB1">
        <w:rPr>
          <w:color w:val="000000"/>
          <w:szCs w:val="22"/>
          <w:shd w:val="clear" w:color="auto" w:fill="FFFFFF"/>
        </w:rPr>
        <w:t xml:space="preserve"> vagy lézerkezelésre. </w:t>
      </w:r>
      <w:r w:rsidR="00EE07C7" w:rsidRPr="00C64FB1">
        <w:rPr>
          <w:color w:val="000000"/>
          <w:szCs w:val="22"/>
          <w:shd w:val="clear" w:color="auto" w:fill="FFFFFF"/>
        </w:rPr>
        <w:t>M</w:t>
      </w:r>
      <w:r w:rsidRPr="00C64FB1">
        <w:rPr>
          <w:color w:val="000000"/>
          <w:szCs w:val="22"/>
          <w:shd w:val="clear" w:color="auto" w:fill="FFFFFF"/>
        </w:rPr>
        <w:t>ind a 113</w:t>
      </w:r>
      <w:r w:rsidR="00EE07C7" w:rsidRPr="00C64FB1">
        <w:rPr>
          <w:color w:val="000000"/>
          <w:szCs w:val="22"/>
          <w:shd w:val="clear" w:color="auto" w:fill="FFFFFF"/>
        </w:rPr>
        <w:t>,</w:t>
      </w:r>
      <w:r w:rsidRPr="00C64FB1">
        <w:rPr>
          <w:color w:val="000000"/>
          <w:szCs w:val="22"/>
          <w:shd w:val="clear" w:color="auto" w:fill="FFFFFF"/>
        </w:rPr>
        <w:t> </w:t>
      </w:r>
      <w:r w:rsidR="00EE07C7" w:rsidRPr="00C64FB1">
        <w:rPr>
          <w:color w:val="000000"/>
          <w:szCs w:val="22"/>
          <w:shd w:val="clear" w:color="auto" w:fill="FFFFFF"/>
        </w:rPr>
        <w:t xml:space="preserve">kiinduláskor kezelt </w:t>
      </w:r>
      <w:r w:rsidRPr="00C64FB1">
        <w:rPr>
          <w:color w:val="000000"/>
          <w:szCs w:val="22"/>
          <w:shd w:val="clear" w:color="auto" w:fill="FFFFFF"/>
        </w:rPr>
        <w:t>beteget (Eylea 0,4</w:t>
      </w:r>
      <w:r w:rsidRPr="00C64FB1">
        <w:rPr>
          <w:szCs w:val="22"/>
        </w:rPr>
        <w:t> </w:t>
      </w:r>
      <w:r w:rsidRPr="00C64FB1">
        <w:rPr>
          <w:color w:val="000000"/>
          <w:szCs w:val="22"/>
          <w:shd w:val="clear" w:color="auto" w:fill="FFFFFF"/>
        </w:rPr>
        <w:t xml:space="preserve">mg </w:t>
      </w:r>
      <w:r w:rsidRPr="00C64FB1">
        <w:rPr>
          <w:szCs w:val="22"/>
          <w:shd w:val="clear" w:color="auto" w:fill="FFFFFF"/>
        </w:rPr>
        <w:t xml:space="preserve">n = 75; lézer n = 38) értékelték az elsődleges hatásossági elemzés </w:t>
      </w:r>
      <w:r w:rsidR="00EE07C7" w:rsidRPr="00C64FB1">
        <w:rPr>
          <w:szCs w:val="22"/>
          <w:shd w:val="clear" w:color="auto" w:fill="FFFFFF"/>
        </w:rPr>
        <w:t>során</w:t>
      </w:r>
      <w:r w:rsidRPr="00C64FB1">
        <w:rPr>
          <w:szCs w:val="22"/>
          <w:shd w:val="clear" w:color="auto" w:fill="FFFFFF"/>
        </w:rPr>
        <w:t>.</w:t>
      </w:r>
    </w:p>
    <w:p w14:paraId="649FA4C8" w14:textId="77777777" w:rsidR="00D12735" w:rsidRPr="00C64FB1" w:rsidRDefault="00D12735" w:rsidP="00D12735">
      <w:pPr>
        <w:numPr>
          <w:ilvl w:val="9"/>
          <w:numId w:val="0"/>
        </w:numPr>
        <w:shd w:val="clear" w:color="auto" w:fill="FFFFFF"/>
        <w:suppressAutoHyphens/>
        <w:spacing w:line="240" w:lineRule="auto"/>
        <w:rPr>
          <w:color w:val="000000"/>
          <w:szCs w:val="22"/>
          <w:shd w:val="clear" w:color="auto" w:fill="FFFFFF"/>
        </w:rPr>
      </w:pPr>
    </w:p>
    <w:p w14:paraId="3F94016F" w14:textId="064251B1" w:rsidR="001E5CB0" w:rsidRPr="00C64FB1" w:rsidRDefault="00D12735" w:rsidP="00D12735">
      <w:pPr>
        <w:numPr>
          <w:ilvl w:val="9"/>
          <w:numId w:val="0"/>
        </w:numPr>
        <w:shd w:val="clear" w:color="auto" w:fill="FFFFFF"/>
        <w:suppressAutoHyphens/>
        <w:spacing w:line="240" w:lineRule="auto"/>
      </w:pPr>
      <w:r w:rsidRPr="00C64FB1">
        <w:t>A terápi</w:t>
      </w:r>
      <w:r w:rsidR="00F372FF" w:rsidRPr="00C64FB1">
        <w:t>ás</w:t>
      </w:r>
      <w:r w:rsidRPr="00C64FB1">
        <w:t xml:space="preserve"> siker </w:t>
      </w:r>
      <w:r w:rsidR="00EE07C7" w:rsidRPr="00C64FB1">
        <w:t>–</w:t>
      </w:r>
      <w:r w:rsidRPr="00C64FB1">
        <w:t xml:space="preserve"> a meghatározás szerint </w:t>
      </w:r>
      <w:r w:rsidR="00EE07C7" w:rsidRPr="00C64FB1">
        <w:t>–</w:t>
      </w:r>
      <w:r w:rsidRPr="00C64FB1">
        <w:t xml:space="preserve"> az aktív ROP hiánya és a kedvezőtlen strukturális </w:t>
      </w:r>
      <w:r w:rsidR="00F372FF" w:rsidRPr="00C64FB1">
        <w:t>eredmények</w:t>
      </w:r>
      <w:r w:rsidRPr="00C64FB1">
        <w:t xml:space="preserve"> elmaradása volt mindkét szem esetében a vizsgálati kezelés megkezdése után 24 hét elteltével. </w:t>
      </w:r>
      <w:r w:rsidR="001E5CB0" w:rsidRPr="00C64FB1">
        <w:t>A siker</w:t>
      </w:r>
      <w:r w:rsidR="00E217DE" w:rsidRPr="00C64FB1">
        <w:t>esség</w:t>
      </w:r>
      <w:r w:rsidR="007108BE" w:rsidRPr="00C64FB1">
        <w:t>i kritérium</w:t>
      </w:r>
      <w:r w:rsidR="001E5CB0" w:rsidRPr="00C64FB1">
        <w:t xml:space="preserve"> (az Eylea 0,4 mg terápia </w:t>
      </w:r>
      <w:r w:rsidR="00BC0530" w:rsidRPr="00C64FB1">
        <w:t>non-inferiorit</w:t>
      </w:r>
      <w:r w:rsidR="00F372FF" w:rsidRPr="00C64FB1">
        <w:t>ása</w:t>
      </w:r>
      <w:r w:rsidR="00BC0530" w:rsidRPr="00C64FB1">
        <w:t xml:space="preserve"> </w:t>
      </w:r>
      <w:r w:rsidR="001E5CB0" w:rsidRPr="00C64FB1">
        <w:t xml:space="preserve">a </w:t>
      </w:r>
      <w:r w:rsidR="00A50682" w:rsidRPr="00C64FB1">
        <w:t>konvencionális</w:t>
      </w:r>
      <w:r w:rsidR="001E5CB0" w:rsidRPr="00C64FB1">
        <w:t xml:space="preserve"> lézerterápiá</w:t>
      </w:r>
      <w:r w:rsidR="00F372FF" w:rsidRPr="00C64FB1">
        <w:t>val szemben</w:t>
      </w:r>
      <w:r w:rsidR="001E5CB0" w:rsidRPr="00C64FB1">
        <w:t xml:space="preserve">) statisztikailag nem teljesült, </w:t>
      </w:r>
      <w:r w:rsidR="00BC0530" w:rsidRPr="00C64FB1">
        <w:t>ha</w:t>
      </w:r>
      <w:r w:rsidR="001E5CB0" w:rsidRPr="00C64FB1">
        <w:t xml:space="preserve">bár a </w:t>
      </w:r>
      <w:r w:rsidR="00F372FF" w:rsidRPr="00C64FB1">
        <w:t>terápiás</w:t>
      </w:r>
      <w:r w:rsidR="001E5CB0" w:rsidRPr="00C64FB1">
        <w:t xml:space="preserve"> siker számszerűen kissé magasabb volt az Eylea 0,4</w:t>
      </w:r>
      <w:r w:rsidR="00BC0530" w:rsidRPr="00C64FB1">
        <w:t> </w:t>
      </w:r>
      <w:r w:rsidR="001E5CB0" w:rsidRPr="00C64FB1">
        <w:t>mg kezeléssel (85,5%), mint a</w:t>
      </w:r>
      <w:r w:rsidR="00BC0530" w:rsidRPr="00C64FB1">
        <w:t xml:space="preserve"> </w:t>
      </w:r>
      <w:r w:rsidR="00BC0530" w:rsidRPr="00C64FB1">
        <w:rPr>
          <w:color w:val="000000"/>
          <w:szCs w:val="22"/>
          <w:shd w:val="clear" w:color="auto" w:fill="FFFFFF"/>
        </w:rPr>
        <w:t>lézerrel kezelt betegeknél</w:t>
      </w:r>
      <w:r w:rsidR="001E5CB0" w:rsidRPr="00C64FB1">
        <w:t xml:space="preserve"> (82,1%) 24</w:t>
      </w:r>
      <w:r w:rsidR="00BC0530" w:rsidRPr="00C64FB1">
        <w:t> </w:t>
      </w:r>
      <w:r w:rsidR="001E5CB0" w:rsidRPr="00C64FB1">
        <w:t>hét után. A FIREFLEYE NEXT kiterjeszt</w:t>
      </w:r>
      <w:r w:rsidR="00BC0530" w:rsidRPr="00C64FB1">
        <w:t>ett</w:t>
      </w:r>
      <w:r w:rsidR="001E5CB0" w:rsidRPr="00C64FB1">
        <w:t xml:space="preserve"> vizsgálatban 2</w:t>
      </w:r>
      <w:r w:rsidR="00BC0530" w:rsidRPr="00C64FB1">
        <w:t> </w:t>
      </w:r>
      <w:r w:rsidR="001E5CB0" w:rsidRPr="00C64FB1">
        <w:t>éves korú csecsemőkről rendelkezésre álló adatok (5</w:t>
      </w:r>
      <w:r w:rsidR="00BC0530" w:rsidRPr="00C64FB1">
        <w:t>4 </w:t>
      </w:r>
      <w:r w:rsidR="001E5CB0" w:rsidRPr="00C64FB1">
        <w:t>csecsemő: 36</w:t>
      </w:r>
      <w:r w:rsidR="00BC0530" w:rsidRPr="00C64FB1">
        <w:t xml:space="preserve"> beteg az </w:t>
      </w:r>
      <w:r w:rsidR="001E5CB0" w:rsidRPr="00C64FB1">
        <w:t>Eylea 0,4</w:t>
      </w:r>
      <w:r w:rsidR="00BC0530" w:rsidRPr="00C64FB1">
        <w:t> </w:t>
      </w:r>
      <w:r w:rsidR="001E5CB0" w:rsidRPr="00C64FB1">
        <w:t>mg csoport</w:t>
      </w:r>
      <w:r w:rsidR="00BC0530" w:rsidRPr="00C64FB1">
        <w:t>ban</w:t>
      </w:r>
      <w:r w:rsidR="001E5CB0" w:rsidRPr="00C64FB1">
        <w:t xml:space="preserve"> és 18</w:t>
      </w:r>
      <w:r w:rsidR="00BC0530" w:rsidRPr="00C64FB1">
        <w:t xml:space="preserve"> beteg a </w:t>
      </w:r>
      <w:r w:rsidR="001E5CB0" w:rsidRPr="00C64FB1">
        <w:t>lézer csoport</w:t>
      </w:r>
      <w:r w:rsidR="00BC0530" w:rsidRPr="00C64FB1">
        <w:t>ban</w:t>
      </w:r>
      <w:r w:rsidR="001E5CB0" w:rsidRPr="00C64FB1">
        <w:t>) azonban inkább megerősítik az Eylea 0,4</w:t>
      </w:r>
      <w:r w:rsidR="00BC0530" w:rsidRPr="00C64FB1">
        <w:t> </w:t>
      </w:r>
      <w:r w:rsidR="001E5CB0" w:rsidRPr="00C64FB1">
        <w:t>mg hosszú</w:t>
      </w:r>
      <w:r w:rsidR="00BC0530" w:rsidRPr="00C64FB1">
        <w:t xml:space="preserve"> </w:t>
      </w:r>
      <w:r w:rsidR="001E5CB0" w:rsidRPr="00C64FB1">
        <w:t>távú hat</w:t>
      </w:r>
      <w:r w:rsidR="00A50682" w:rsidRPr="00C64FB1">
        <w:t>ásos</w:t>
      </w:r>
      <w:r w:rsidR="001E5CB0" w:rsidRPr="00C64FB1">
        <w:t>ságát.</w:t>
      </w:r>
    </w:p>
    <w:p w14:paraId="40EFB6CA" w14:textId="77777777" w:rsidR="001E5CB0" w:rsidRPr="00C64FB1" w:rsidRDefault="001E5CB0" w:rsidP="00D12735">
      <w:pPr>
        <w:numPr>
          <w:ilvl w:val="9"/>
          <w:numId w:val="0"/>
        </w:numPr>
        <w:shd w:val="clear" w:color="auto" w:fill="FFFFFF"/>
        <w:suppressAutoHyphens/>
        <w:spacing w:line="240" w:lineRule="auto"/>
      </w:pPr>
    </w:p>
    <w:p w14:paraId="6AF46FDF" w14:textId="77777777" w:rsidR="00D12735" w:rsidRPr="00C64FB1" w:rsidRDefault="00D12735" w:rsidP="00D12735">
      <w:pPr>
        <w:numPr>
          <w:ilvl w:val="9"/>
          <w:numId w:val="0"/>
        </w:numPr>
        <w:shd w:val="clear" w:color="auto" w:fill="FFFFFF"/>
        <w:suppressAutoHyphens/>
        <w:spacing w:line="240" w:lineRule="auto"/>
        <w:rPr>
          <w:color w:val="000000"/>
          <w:szCs w:val="22"/>
          <w:shd w:val="clear" w:color="auto" w:fill="FFFFFF"/>
        </w:rPr>
      </w:pPr>
      <w:r w:rsidRPr="00C64FB1">
        <w:t xml:space="preserve">Az </w:t>
      </w:r>
      <w:r w:rsidRPr="00C64FB1">
        <w:rPr>
          <w:color w:val="000000"/>
          <w:szCs w:val="22"/>
          <w:shd w:val="clear" w:color="auto" w:fill="FFFFFF"/>
        </w:rPr>
        <w:t>Eylea</w:t>
      </w:r>
      <w:r w:rsidRPr="00C64FB1">
        <w:t xml:space="preserve"> 0,4 mg készítménnyel kezelt betegek többsége (78,7%) egyetlen injekciót kapott szemenként, és mindkét szemét kezelték </w:t>
      </w:r>
      <w:r w:rsidRPr="00C64FB1">
        <w:rPr>
          <w:color w:val="000000"/>
          <w:szCs w:val="22"/>
          <w:shd w:val="clear" w:color="auto" w:fill="FFFFFF"/>
        </w:rPr>
        <w:t>(94,7%). Egy beteg sem kapott szemenként 2</w:t>
      </w:r>
      <w:r w:rsidRPr="00C64FB1">
        <w:rPr>
          <w:color w:val="000000"/>
          <w:szCs w:val="22"/>
          <w:shd w:val="clear" w:color="auto" w:fill="FFFFFF"/>
        </w:rPr>
        <w:noBreakHyphen/>
        <w:t>nél több injekciót.</w:t>
      </w:r>
    </w:p>
    <w:p w14:paraId="3E74A3FD" w14:textId="77777777" w:rsidR="00D12735" w:rsidRPr="00C64FB1" w:rsidRDefault="00D12735" w:rsidP="00D12735">
      <w:pPr>
        <w:numPr>
          <w:ilvl w:val="9"/>
          <w:numId w:val="0"/>
        </w:numPr>
        <w:shd w:val="clear" w:color="auto" w:fill="FFFFFF"/>
        <w:suppressAutoHyphens/>
        <w:spacing w:line="240" w:lineRule="auto"/>
        <w:rPr>
          <w:color w:val="000000"/>
          <w:szCs w:val="22"/>
          <w:shd w:val="clear" w:color="auto" w:fill="FFFFFF"/>
        </w:rPr>
      </w:pPr>
    </w:p>
    <w:p w14:paraId="1BC402FE" w14:textId="77777777" w:rsidR="00D12735" w:rsidRPr="00C64FB1" w:rsidRDefault="00D12735" w:rsidP="00D12735">
      <w:pPr>
        <w:keepNext/>
        <w:numPr>
          <w:ilvl w:val="9"/>
          <w:numId w:val="0"/>
        </w:numPr>
        <w:shd w:val="clear" w:color="auto" w:fill="FFFFFF"/>
        <w:suppressAutoHyphens/>
        <w:spacing w:line="240" w:lineRule="auto"/>
        <w:rPr>
          <w:b/>
          <w:bCs/>
          <w:color w:val="000000"/>
          <w:szCs w:val="22"/>
          <w:shd w:val="clear" w:color="auto" w:fill="FFFFFF"/>
        </w:rPr>
      </w:pPr>
      <w:r w:rsidRPr="00C64FB1">
        <w:rPr>
          <w:b/>
          <w:bCs/>
          <w:color w:val="000000"/>
          <w:szCs w:val="22"/>
          <w:shd w:val="clear" w:color="auto" w:fill="FFFFFF"/>
        </w:rPr>
        <w:t>7. táblázat: 24. heti eredmények (FIREFLEYE)</w:t>
      </w:r>
    </w:p>
    <w:p w14:paraId="49B39B32" w14:textId="77777777" w:rsidR="00D12735" w:rsidRPr="00C64FB1" w:rsidRDefault="00D12735" w:rsidP="00D12735">
      <w:pPr>
        <w:keepNext/>
        <w:numPr>
          <w:ilvl w:val="9"/>
          <w:numId w:val="0"/>
        </w:numPr>
        <w:shd w:val="clear" w:color="auto" w:fill="FFFFFF"/>
        <w:suppressAutoHyphens/>
        <w:spacing w:line="240" w:lineRule="auto"/>
        <w:rPr>
          <w:b/>
          <w:bCs/>
          <w:color w:val="000000"/>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3"/>
        <w:gridCol w:w="1604"/>
        <w:gridCol w:w="1428"/>
        <w:gridCol w:w="1622"/>
        <w:gridCol w:w="1438"/>
        <w:gridCol w:w="1416"/>
      </w:tblGrid>
      <w:tr w:rsidR="00D12735" w:rsidRPr="00C64FB1" w14:paraId="4860D877" w14:textId="77777777" w:rsidTr="008271D6">
        <w:tc>
          <w:tcPr>
            <w:tcW w:w="1555" w:type="dxa"/>
          </w:tcPr>
          <w:p w14:paraId="0A55AD9A" w14:textId="77777777" w:rsidR="00D12735" w:rsidRPr="00C64FB1" w:rsidRDefault="00D12735" w:rsidP="00807935">
            <w:pPr>
              <w:keepNext/>
              <w:numPr>
                <w:ilvl w:val="9"/>
                <w:numId w:val="0"/>
              </w:numPr>
              <w:shd w:val="clear" w:color="auto" w:fill="FFFFFF"/>
              <w:suppressAutoHyphens/>
              <w:spacing w:after="120" w:line="240" w:lineRule="auto"/>
              <w:rPr>
                <w:color w:val="000000"/>
                <w:szCs w:val="22"/>
                <w:shd w:val="clear" w:color="auto" w:fill="FFFFFF"/>
              </w:rPr>
            </w:pPr>
          </w:p>
        </w:tc>
        <w:tc>
          <w:tcPr>
            <w:tcW w:w="3033" w:type="dxa"/>
            <w:gridSpan w:val="2"/>
          </w:tcPr>
          <w:p w14:paraId="13F197A8" w14:textId="77777777" w:rsidR="00D12735" w:rsidRPr="00C64FB1" w:rsidRDefault="00D12735" w:rsidP="00807935">
            <w:pPr>
              <w:keepNext/>
              <w:numPr>
                <w:ilvl w:val="9"/>
                <w:numId w:val="0"/>
              </w:numPr>
              <w:shd w:val="clear" w:color="auto" w:fill="FFFFFF"/>
              <w:suppressAutoHyphens/>
              <w:spacing w:after="120" w:line="240" w:lineRule="auto"/>
              <w:jc w:val="center"/>
              <w:rPr>
                <w:color w:val="000000"/>
                <w:szCs w:val="22"/>
                <w:shd w:val="clear" w:color="auto" w:fill="FFFFFF"/>
              </w:rPr>
            </w:pPr>
            <w:r w:rsidRPr="00C64FB1">
              <w:t>Terápiás siker</w:t>
            </w:r>
          </w:p>
        </w:tc>
        <w:tc>
          <w:tcPr>
            <w:tcW w:w="4478" w:type="dxa"/>
            <w:gridSpan w:val="3"/>
          </w:tcPr>
          <w:p w14:paraId="3653D00A" w14:textId="77777777" w:rsidR="00D12735" w:rsidRPr="00C64FB1" w:rsidRDefault="00D12735" w:rsidP="00807935">
            <w:pPr>
              <w:keepNext/>
              <w:numPr>
                <w:ilvl w:val="9"/>
                <w:numId w:val="0"/>
              </w:numPr>
              <w:shd w:val="clear" w:color="auto" w:fill="FFFFFF"/>
              <w:suppressAutoHyphens/>
              <w:spacing w:after="120" w:line="240" w:lineRule="auto"/>
              <w:jc w:val="center"/>
              <w:rPr>
                <w:color w:val="000000"/>
                <w:szCs w:val="22"/>
                <w:shd w:val="clear" w:color="auto" w:fill="FFFFFF"/>
              </w:rPr>
            </w:pPr>
          </w:p>
        </w:tc>
      </w:tr>
      <w:tr w:rsidR="00D12735" w:rsidRPr="00C64FB1" w14:paraId="43D5A5FD" w14:textId="77777777" w:rsidTr="008271D6">
        <w:tc>
          <w:tcPr>
            <w:tcW w:w="1555" w:type="dxa"/>
          </w:tcPr>
          <w:p w14:paraId="465D15FC" w14:textId="77777777" w:rsidR="00D12735" w:rsidRPr="00C64FB1" w:rsidRDefault="00D12735" w:rsidP="00807935">
            <w:pPr>
              <w:keepNext/>
              <w:numPr>
                <w:ilvl w:val="9"/>
                <w:numId w:val="0"/>
              </w:numPr>
              <w:shd w:val="clear" w:color="auto" w:fill="FFFFFF"/>
              <w:suppressAutoHyphens/>
              <w:spacing w:after="120" w:line="240" w:lineRule="auto"/>
              <w:rPr>
                <w:color w:val="000000"/>
                <w:szCs w:val="22"/>
                <w:shd w:val="clear" w:color="auto" w:fill="FFFFFF"/>
              </w:rPr>
            </w:pPr>
            <w:r w:rsidRPr="00C64FB1">
              <w:rPr>
                <w:color w:val="000000"/>
                <w:szCs w:val="22"/>
                <w:shd w:val="clear" w:color="auto" w:fill="FFFFFF"/>
              </w:rPr>
              <w:t>Kezelés</w:t>
            </w:r>
          </w:p>
        </w:tc>
        <w:tc>
          <w:tcPr>
            <w:tcW w:w="1604" w:type="dxa"/>
          </w:tcPr>
          <w:p w14:paraId="7C214CB2" w14:textId="180A960F" w:rsidR="00D12735" w:rsidRPr="00C64FB1" w:rsidRDefault="00D12735" w:rsidP="00807935">
            <w:pPr>
              <w:keepNext/>
              <w:numPr>
                <w:ilvl w:val="9"/>
                <w:numId w:val="0"/>
              </w:numPr>
              <w:shd w:val="clear" w:color="auto" w:fill="FFFFFF"/>
              <w:suppressAutoHyphens/>
              <w:spacing w:after="120" w:line="240" w:lineRule="auto"/>
              <w:jc w:val="center"/>
              <w:rPr>
                <w:color w:val="000000"/>
                <w:szCs w:val="22"/>
                <w:shd w:val="clear" w:color="auto" w:fill="FFFFFF"/>
              </w:rPr>
            </w:pPr>
            <w:r w:rsidRPr="00C64FB1">
              <w:rPr>
                <w:color w:val="000000"/>
                <w:szCs w:val="22"/>
                <w:shd w:val="clear" w:color="auto" w:fill="FFFFFF"/>
              </w:rPr>
              <w:t xml:space="preserve">A </w:t>
            </w:r>
            <w:r w:rsidR="0088792D" w:rsidRPr="00C64FB1">
              <w:rPr>
                <w:color w:val="000000"/>
                <w:szCs w:val="22"/>
                <w:shd w:val="clear" w:color="auto" w:fill="FFFFFF"/>
              </w:rPr>
              <w:t xml:space="preserve">terápiás </w:t>
            </w:r>
            <w:r w:rsidRPr="00C64FB1">
              <w:rPr>
                <w:color w:val="000000"/>
                <w:szCs w:val="22"/>
                <w:shd w:val="clear" w:color="auto" w:fill="FFFFFF"/>
              </w:rPr>
              <w:t>válasz becsült valószínűsége</w:t>
            </w:r>
            <w:r w:rsidRPr="00C64FB1">
              <w:rPr>
                <w:color w:val="000000"/>
                <w:szCs w:val="22"/>
                <w:shd w:val="clear" w:color="auto" w:fill="FFFFFF"/>
                <w:vertAlign w:val="superscript"/>
              </w:rPr>
              <w:t>1</w:t>
            </w:r>
          </w:p>
        </w:tc>
        <w:tc>
          <w:tcPr>
            <w:tcW w:w="1429" w:type="dxa"/>
          </w:tcPr>
          <w:p w14:paraId="248834F0" w14:textId="77777777" w:rsidR="00D12735" w:rsidRPr="00C64FB1" w:rsidRDefault="00D12735" w:rsidP="00807935">
            <w:pPr>
              <w:keepNext/>
              <w:numPr>
                <w:ilvl w:val="9"/>
                <w:numId w:val="0"/>
              </w:numPr>
              <w:shd w:val="clear" w:color="auto" w:fill="FFFFFF"/>
              <w:suppressAutoHyphens/>
              <w:spacing w:after="120" w:line="240" w:lineRule="auto"/>
              <w:jc w:val="center"/>
              <w:rPr>
                <w:color w:val="000000"/>
                <w:szCs w:val="22"/>
                <w:shd w:val="clear" w:color="auto" w:fill="FFFFFF"/>
              </w:rPr>
            </w:pPr>
            <w:r w:rsidRPr="00C64FB1">
              <w:rPr>
                <w:color w:val="000000"/>
                <w:szCs w:val="22"/>
                <w:shd w:val="clear" w:color="auto" w:fill="FFFFFF"/>
              </w:rPr>
              <w:t>90%-os CI</w:t>
            </w:r>
            <w:r w:rsidRPr="00C64FB1">
              <w:rPr>
                <w:color w:val="000000"/>
                <w:szCs w:val="22"/>
                <w:shd w:val="clear" w:color="auto" w:fill="FFFFFF"/>
                <w:vertAlign w:val="superscript"/>
              </w:rPr>
              <w:t>2</w:t>
            </w:r>
          </w:p>
        </w:tc>
        <w:tc>
          <w:tcPr>
            <w:tcW w:w="1622" w:type="dxa"/>
          </w:tcPr>
          <w:p w14:paraId="1863A0CC" w14:textId="77777777" w:rsidR="00D12735" w:rsidRPr="00C64FB1" w:rsidRDefault="00D12735" w:rsidP="00807935">
            <w:pPr>
              <w:keepNext/>
              <w:numPr>
                <w:ilvl w:val="9"/>
                <w:numId w:val="0"/>
              </w:numPr>
              <w:shd w:val="clear" w:color="auto" w:fill="FFFFFF"/>
              <w:suppressAutoHyphens/>
              <w:spacing w:after="120" w:line="240" w:lineRule="auto"/>
              <w:jc w:val="center"/>
              <w:rPr>
                <w:color w:val="000000"/>
                <w:szCs w:val="22"/>
                <w:shd w:val="clear" w:color="auto" w:fill="FFFFFF"/>
              </w:rPr>
            </w:pPr>
            <w:r w:rsidRPr="00C64FB1">
              <w:t>Összehasonlítás</w:t>
            </w:r>
          </w:p>
        </w:tc>
        <w:tc>
          <w:tcPr>
            <w:tcW w:w="1439" w:type="dxa"/>
          </w:tcPr>
          <w:p w14:paraId="411C8222" w14:textId="77777777" w:rsidR="00D12735" w:rsidRPr="00C64FB1" w:rsidRDefault="00D12735" w:rsidP="00807935">
            <w:pPr>
              <w:keepNext/>
              <w:numPr>
                <w:ilvl w:val="9"/>
                <w:numId w:val="0"/>
              </w:numPr>
              <w:shd w:val="clear" w:color="auto" w:fill="FFFFFF"/>
              <w:suppressAutoHyphens/>
              <w:spacing w:after="120" w:line="240" w:lineRule="auto"/>
              <w:jc w:val="center"/>
              <w:rPr>
                <w:color w:val="000000"/>
                <w:szCs w:val="22"/>
                <w:shd w:val="clear" w:color="auto" w:fill="FFFFFF"/>
              </w:rPr>
            </w:pPr>
            <w:r w:rsidRPr="00C64FB1">
              <w:rPr>
                <w:color w:val="000000"/>
                <w:szCs w:val="22"/>
                <w:shd w:val="clear" w:color="auto" w:fill="FFFFFF"/>
              </w:rPr>
              <w:t>Terápiás különbség</w:t>
            </w:r>
            <w:r w:rsidRPr="00C64FB1">
              <w:rPr>
                <w:color w:val="000000"/>
                <w:szCs w:val="22"/>
                <w:shd w:val="clear" w:color="auto" w:fill="FFFFFF"/>
                <w:vertAlign w:val="superscript"/>
              </w:rPr>
              <w:t>1</w:t>
            </w:r>
          </w:p>
        </w:tc>
        <w:tc>
          <w:tcPr>
            <w:tcW w:w="1417" w:type="dxa"/>
          </w:tcPr>
          <w:p w14:paraId="7DB92BE3" w14:textId="77777777" w:rsidR="00D12735" w:rsidRPr="00C64FB1" w:rsidRDefault="00D12735" w:rsidP="00807935">
            <w:pPr>
              <w:keepNext/>
              <w:numPr>
                <w:ilvl w:val="9"/>
                <w:numId w:val="0"/>
              </w:numPr>
              <w:shd w:val="clear" w:color="auto" w:fill="FFFFFF"/>
              <w:suppressAutoHyphens/>
              <w:spacing w:after="120" w:line="240" w:lineRule="auto"/>
              <w:jc w:val="center"/>
              <w:rPr>
                <w:color w:val="000000"/>
                <w:szCs w:val="22"/>
                <w:shd w:val="clear" w:color="auto" w:fill="FFFFFF"/>
              </w:rPr>
            </w:pPr>
            <w:r w:rsidRPr="00C64FB1">
              <w:rPr>
                <w:color w:val="000000"/>
                <w:szCs w:val="22"/>
                <w:shd w:val="clear" w:color="auto" w:fill="FFFFFF"/>
              </w:rPr>
              <w:t>90%-os CI</w:t>
            </w:r>
            <w:r w:rsidRPr="00C64FB1">
              <w:rPr>
                <w:color w:val="000000"/>
                <w:szCs w:val="22"/>
                <w:shd w:val="clear" w:color="auto" w:fill="FFFFFF"/>
                <w:vertAlign w:val="superscript"/>
              </w:rPr>
              <w:t>2, 3</w:t>
            </w:r>
          </w:p>
        </w:tc>
      </w:tr>
      <w:tr w:rsidR="00D12735" w:rsidRPr="00C64FB1" w14:paraId="2AC97F19" w14:textId="77777777" w:rsidTr="008271D6">
        <w:tc>
          <w:tcPr>
            <w:tcW w:w="1555" w:type="dxa"/>
          </w:tcPr>
          <w:p w14:paraId="764DC4EE" w14:textId="77777777" w:rsidR="00D12735" w:rsidRPr="00C64FB1" w:rsidRDefault="00D12735" w:rsidP="00807935">
            <w:pPr>
              <w:keepNext/>
              <w:numPr>
                <w:ilvl w:val="9"/>
                <w:numId w:val="0"/>
              </w:numPr>
              <w:shd w:val="clear" w:color="auto" w:fill="FFFFFF"/>
              <w:suppressAutoHyphens/>
              <w:spacing w:after="120" w:line="240" w:lineRule="auto"/>
              <w:rPr>
                <w:color w:val="000000"/>
                <w:szCs w:val="22"/>
                <w:shd w:val="clear" w:color="auto" w:fill="FFFFFF"/>
              </w:rPr>
            </w:pPr>
            <w:r w:rsidRPr="00C64FB1">
              <w:rPr>
                <w:color w:val="000000"/>
                <w:szCs w:val="22"/>
                <w:shd w:val="clear" w:color="auto" w:fill="FFFFFF"/>
              </w:rPr>
              <w:t>Eylea 0,4 mg</w:t>
            </w:r>
            <w:r w:rsidRPr="00C64FB1">
              <w:rPr>
                <w:color w:val="000000"/>
                <w:szCs w:val="22"/>
                <w:shd w:val="clear" w:color="auto" w:fill="FFFFFF"/>
              </w:rPr>
              <w:br/>
              <w:t>(N = 75)</w:t>
            </w:r>
          </w:p>
        </w:tc>
        <w:tc>
          <w:tcPr>
            <w:tcW w:w="1604" w:type="dxa"/>
          </w:tcPr>
          <w:p w14:paraId="2088DF7D" w14:textId="77777777" w:rsidR="00D12735" w:rsidRPr="00C64FB1" w:rsidRDefault="00D12735" w:rsidP="00807935">
            <w:pPr>
              <w:keepNext/>
              <w:numPr>
                <w:ilvl w:val="9"/>
                <w:numId w:val="0"/>
              </w:numPr>
              <w:shd w:val="clear" w:color="auto" w:fill="FFFFFF"/>
              <w:suppressAutoHyphens/>
              <w:spacing w:after="120" w:line="240" w:lineRule="auto"/>
              <w:jc w:val="center"/>
              <w:rPr>
                <w:color w:val="000000"/>
                <w:szCs w:val="22"/>
                <w:shd w:val="clear" w:color="auto" w:fill="FFFFFF"/>
              </w:rPr>
            </w:pPr>
            <w:r w:rsidRPr="00C64FB1">
              <w:rPr>
                <w:color w:val="000000"/>
                <w:szCs w:val="22"/>
                <w:shd w:val="clear" w:color="auto" w:fill="FFFFFF"/>
              </w:rPr>
              <w:t>85,5%</w:t>
            </w:r>
          </w:p>
        </w:tc>
        <w:tc>
          <w:tcPr>
            <w:tcW w:w="1429" w:type="dxa"/>
          </w:tcPr>
          <w:p w14:paraId="3DF29028" w14:textId="77777777" w:rsidR="00D12735" w:rsidRPr="00C64FB1" w:rsidRDefault="00D12735" w:rsidP="00807935">
            <w:pPr>
              <w:keepNext/>
              <w:numPr>
                <w:ilvl w:val="9"/>
                <w:numId w:val="0"/>
              </w:numPr>
              <w:shd w:val="clear" w:color="auto" w:fill="FFFFFF"/>
              <w:suppressAutoHyphens/>
              <w:spacing w:after="120" w:line="240" w:lineRule="auto"/>
              <w:jc w:val="center"/>
              <w:rPr>
                <w:color w:val="000000"/>
                <w:szCs w:val="22"/>
                <w:shd w:val="clear" w:color="auto" w:fill="FFFFFF"/>
              </w:rPr>
            </w:pPr>
            <w:r w:rsidRPr="00C64FB1">
              <w:rPr>
                <w:color w:val="000000"/>
                <w:szCs w:val="22"/>
                <w:shd w:val="clear" w:color="auto" w:fill="FFFFFF"/>
              </w:rPr>
              <w:t>(78,0%, 91,3%)</w:t>
            </w:r>
          </w:p>
        </w:tc>
        <w:tc>
          <w:tcPr>
            <w:tcW w:w="1622" w:type="dxa"/>
          </w:tcPr>
          <w:p w14:paraId="1D912EE4" w14:textId="77777777" w:rsidR="00D12735" w:rsidRPr="00C64FB1" w:rsidRDefault="00D12735" w:rsidP="00807935">
            <w:pPr>
              <w:keepNext/>
              <w:numPr>
                <w:ilvl w:val="9"/>
                <w:numId w:val="0"/>
              </w:numPr>
              <w:shd w:val="clear" w:color="auto" w:fill="FFFFFF"/>
              <w:suppressAutoHyphens/>
              <w:spacing w:after="120" w:line="240" w:lineRule="auto"/>
              <w:jc w:val="center"/>
              <w:rPr>
                <w:color w:val="000000"/>
                <w:szCs w:val="22"/>
                <w:shd w:val="clear" w:color="auto" w:fill="FFFFFF"/>
              </w:rPr>
            </w:pPr>
            <w:r w:rsidRPr="00C64FB1">
              <w:rPr>
                <w:color w:val="000000"/>
                <w:szCs w:val="22"/>
                <w:shd w:val="clear" w:color="auto" w:fill="FFFFFF"/>
              </w:rPr>
              <w:t>Eylea 0,4 mg vs. lézer</w:t>
            </w:r>
          </w:p>
        </w:tc>
        <w:tc>
          <w:tcPr>
            <w:tcW w:w="1439" w:type="dxa"/>
          </w:tcPr>
          <w:p w14:paraId="65C0AAEE" w14:textId="77777777" w:rsidR="00D12735" w:rsidRPr="00C64FB1" w:rsidRDefault="00D12735" w:rsidP="00807935">
            <w:pPr>
              <w:keepNext/>
              <w:numPr>
                <w:ilvl w:val="9"/>
                <w:numId w:val="0"/>
              </w:numPr>
              <w:shd w:val="clear" w:color="auto" w:fill="FFFFFF"/>
              <w:suppressAutoHyphens/>
              <w:spacing w:after="120" w:line="240" w:lineRule="auto"/>
              <w:jc w:val="center"/>
              <w:rPr>
                <w:color w:val="000000"/>
                <w:szCs w:val="22"/>
                <w:shd w:val="clear" w:color="auto" w:fill="FFFFFF"/>
              </w:rPr>
            </w:pPr>
            <w:r w:rsidRPr="00C64FB1">
              <w:rPr>
                <w:color w:val="000000"/>
                <w:szCs w:val="22"/>
                <w:shd w:val="clear" w:color="auto" w:fill="FFFFFF"/>
              </w:rPr>
              <w:t>3,4%</w:t>
            </w:r>
          </w:p>
        </w:tc>
        <w:tc>
          <w:tcPr>
            <w:tcW w:w="1417" w:type="dxa"/>
          </w:tcPr>
          <w:p w14:paraId="2B6A5EF4" w14:textId="77777777" w:rsidR="00D12735" w:rsidRPr="00C64FB1" w:rsidRDefault="00D12735" w:rsidP="00807935">
            <w:pPr>
              <w:keepNext/>
              <w:numPr>
                <w:ilvl w:val="9"/>
                <w:numId w:val="0"/>
              </w:numPr>
              <w:shd w:val="clear" w:color="auto" w:fill="FFFFFF"/>
              <w:suppressAutoHyphens/>
              <w:spacing w:after="120" w:line="240" w:lineRule="auto"/>
              <w:jc w:val="center"/>
              <w:rPr>
                <w:color w:val="000000"/>
                <w:szCs w:val="22"/>
                <w:shd w:val="clear" w:color="auto" w:fill="FFFFFF"/>
              </w:rPr>
            </w:pPr>
            <w:r w:rsidRPr="00C64FB1">
              <w:rPr>
                <w:color w:val="000000"/>
                <w:szCs w:val="22"/>
                <w:shd w:val="clear" w:color="auto" w:fill="FFFFFF"/>
              </w:rPr>
              <w:t>(-8%, 16,2%)</w:t>
            </w:r>
          </w:p>
        </w:tc>
      </w:tr>
      <w:tr w:rsidR="00D12735" w:rsidRPr="00C64FB1" w14:paraId="1583E237" w14:textId="77777777" w:rsidTr="008271D6">
        <w:tc>
          <w:tcPr>
            <w:tcW w:w="1555" w:type="dxa"/>
          </w:tcPr>
          <w:p w14:paraId="0F1DAE5D" w14:textId="77777777" w:rsidR="00D12735" w:rsidRPr="00C64FB1" w:rsidRDefault="00D12735" w:rsidP="00807935">
            <w:pPr>
              <w:pStyle w:val="Paragraph"/>
              <w:spacing w:line="240" w:lineRule="auto"/>
              <w:rPr>
                <w:shd w:val="clear" w:color="auto" w:fill="FFFFFF"/>
                <w:lang w:val="hu-HU"/>
              </w:rPr>
            </w:pPr>
            <w:r w:rsidRPr="00C64FB1">
              <w:rPr>
                <w:shd w:val="clear" w:color="auto" w:fill="FFFFFF"/>
                <w:lang w:val="hu-HU"/>
              </w:rPr>
              <w:t>Lézer</w:t>
            </w:r>
          </w:p>
          <w:p w14:paraId="00B6D5D2" w14:textId="77777777" w:rsidR="00D12735" w:rsidRPr="00C64FB1" w:rsidRDefault="00D12735" w:rsidP="00807935">
            <w:pPr>
              <w:keepNext/>
              <w:numPr>
                <w:ilvl w:val="9"/>
                <w:numId w:val="0"/>
              </w:numPr>
              <w:shd w:val="clear" w:color="auto" w:fill="FFFFFF"/>
              <w:suppressAutoHyphens/>
              <w:spacing w:after="120" w:line="240" w:lineRule="auto"/>
              <w:rPr>
                <w:color w:val="000000"/>
                <w:szCs w:val="22"/>
                <w:shd w:val="clear" w:color="auto" w:fill="FFFFFF"/>
              </w:rPr>
            </w:pPr>
            <w:r w:rsidRPr="00C64FB1">
              <w:rPr>
                <w:color w:val="000000"/>
                <w:szCs w:val="22"/>
                <w:shd w:val="clear" w:color="auto" w:fill="FFFFFF"/>
              </w:rPr>
              <w:t>(N = 38)</w:t>
            </w:r>
          </w:p>
        </w:tc>
        <w:tc>
          <w:tcPr>
            <w:tcW w:w="1604" w:type="dxa"/>
          </w:tcPr>
          <w:p w14:paraId="013576F7" w14:textId="77777777" w:rsidR="00D12735" w:rsidRPr="00C64FB1" w:rsidRDefault="00D12735" w:rsidP="00807935">
            <w:pPr>
              <w:keepNext/>
              <w:numPr>
                <w:ilvl w:val="9"/>
                <w:numId w:val="0"/>
              </w:numPr>
              <w:shd w:val="clear" w:color="auto" w:fill="FFFFFF"/>
              <w:suppressAutoHyphens/>
              <w:spacing w:after="120" w:line="240" w:lineRule="auto"/>
              <w:jc w:val="center"/>
              <w:rPr>
                <w:color w:val="000000"/>
                <w:szCs w:val="22"/>
                <w:shd w:val="clear" w:color="auto" w:fill="FFFFFF"/>
              </w:rPr>
            </w:pPr>
            <w:r w:rsidRPr="00C64FB1">
              <w:rPr>
                <w:color w:val="000000"/>
                <w:szCs w:val="22"/>
                <w:shd w:val="clear" w:color="auto" w:fill="FFFFFF"/>
              </w:rPr>
              <w:t>82,1%</w:t>
            </w:r>
          </w:p>
        </w:tc>
        <w:tc>
          <w:tcPr>
            <w:tcW w:w="1429" w:type="dxa"/>
          </w:tcPr>
          <w:p w14:paraId="7B219282" w14:textId="77777777" w:rsidR="00D12735" w:rsidRPr="00C64FB1" w:rsidRDefault="00D12735" w:rsidP="00807935">
            <w:pPr>
              <w:keepNext/>
              <w:numPr>
                <w:ilvl w:val="9"/>
                <w:numId w:val="0"/>
              </w:numPr>
              <w:shd w:val="clear" w:color="auto" w:fill="FFFFFF"/>
              <w:suppressAutoHyphens/>
              <w:spacing w:after="120" w:line="240" w:lineRule="auto"/>
              <w:jc w:val="center"/>
              <w:rPr>
                <w:color w:val="000000"/>
                <w:szCs w:val="22"/>
                <w:shd w:val="clear" w:color="auto" w:fill="FFFFFF"/>
              </w:rPr>
            </w:pPr>
            <w:r w:rsidRPr="00C64FB1">
              <w:rPr>
                <w:color w:val="000000"/>
                <w:szCs w:val="22"/>
                <w:shd w:val="clear" w:color="auto" w:fill="FFFFFF"/>
              </w:rPr>
              <w:t>(70,5%, 90,8%)</w:t>
            </w:r>
          </w:p>
        </w:tc>
        <w:tc>
          <w:tcPr>
            <w:tcW w:w="1622" w:type="dxa"/>
          </w:tcPr>
          <w:p w14:paraId="51FE7414" w14:textId="77777777" w:rsidR="00D12735" w:rsidRPr="00C64FB1" w:rsidRDefault="00D12735" w:rsidP="00807935">
            <w:pPr>
              <w:keepNext/>
              <w:numPr>
                <w:ilvl w:val="9"/>
                <w:numId w:val="0"/>
              </w:numPr>
              <w:shd w:val="clear" w:color="auto" w:fill="FFFFFF"/>
              <w:suppressAutoHyphens/>
              <w:spacing w:after="120" w:line="240" w:lineRule="auto"/>
              <w:jc w:val="center"/>
              <w:rPr>
                <w:color w:val="000000"/>
                <w:szCs w:val="22"/>
                <w:shd w:val="clear" w:color="auto" w:fill="FFFFFF"/>
              </w:rPr>
            </w:pPr>
          </w:p>
        </w:tc>
        <w:tc>
          <w:tcPr>
            <w:tcW w:w="1439" w:type="dxa"/>
          </w:tcPr>
          <w:p w14:paraId="29B815AF" w14:textId="77777777" w:rsidR="00D12735" w:rsidRPr="00C64FB1" w:rsidRDefault="00D12735" w:rsidP="00807935">
            <w:pPr>
              <w:keepNext/>
              <w:numPr>
                <w:ilvl w:val="9"/>
                <w:numId w:val="0"/>
              </w:numPr>
              <w:shd w:val="clear" w:color="auto" w:fill="FFFFFF"/>
              <w:suppressAutoHyphens/>
              <w:spacing w:after="120" w:line="240" w:lineRule="auto"/>
              <w:jc w:val="center"/>
              <w:rPr>
                <w:color w:val="000000"/>
                <w:szCs w:val="22"/>
                <w:shd w:val="clear" w:color="auto" w:fill="FFFFFF"/>
              </w:rPr>
            </w:pPr>
          </w:p>
        </w:tc>
        <w:tc>
          <w:tcPr>
            <w:tcW w:w="1417" w:type="dxa"/>
          </w:tcPr>
          <w:p w14:paraId="16249C10" w14:textId="77777777" w:rsidR="00D12735" w:rsidRPr="00C64FB1" w:rsidRDefault="00D12735" w:rsidP="00807935">
            <w:pPr>
              <w:keepNext/>
              <w:numPr>
                <w:ilvl w:val="9"/>
                <w:numId w:val="0"/>
              </w:numPr>
              <w:shd w:val="clear" w:color="auto" w:fill="FFFFFF"/>
              <w:suppressAutoHyphens/>
              <w:spacing w:after="120" w:line="240" w:lineRule="auto"/>
              <w:jc w:val="center"/>
              <w:rPr>
                <w:color w:val="000000"/>
                <w:szCs w:val="22"/>
                <w:shd w:val="clear" w:color="auto" w:fill="FFFFFF"/>
              </w:rPr>
            </w:pPr>
          </w:p>
        </w:tc>
      </w:tr>
    </w:tbl>
    <w:p w14:paraId="5127CD69" w14:textId="17690CDE" w:rsidR="007108BE" w:rsidRPr="00C64FB1" w:rsidRDefault="00D12735" w:rsidP="00D12735">
      <w:pPr>
        <w:keepNext/>
        <w:numPr>
          <w:ilvl w:val="9"/>
          <w:numId w:val="0"/>
        </w:numPr>
        <w:shd w:val="clear" w:color="auto" w:fill="FFFFFF"/>
        <w:suppressAutoHyphens/>
        <w:spacing w:line="240" w:lineRule="auto"/>
        <w:rPr>
          <w:szCs w:val="22"/>
          <w:shd w:val="clear" w:color="auto" w:fill="FFFFFF"/>
        </w:rPr>
      </w:pPr>
      <w:r w:rsidRPr="00C64FB1">
        <w:rPr>
          <w:szCs w:val="22"/>
          <w:shd w:val="clear" w:color="auto" w:fill="FFFFFF"/>
        </w:rPr>
        <w:t>A nem informatív előzetes eloszlásokat használó Bayes-</w:t>
      </w:r>
      <w:r w:rsidR="007108BE" w:rsidRPr="00C64FB1">
        <w:rPr>
          <w:szCs w:val="22"/>
          <w:shd w:val="clear" w:color="auto" w:fill="FFFFFF"/>
        </w:rPr>
        <w:t>analízisen</w:t>
      </w:r>
      <w:r w:rsidRPr="00C64FB1">
        <w:rPr>
          <w:szCs w:val="22"/>
          <w:shd w:val="clear" w:color="auto" w:fill="FFFFFF"/>
        </w:rPr>
        <w:t xml:space="preserve"> alapuló eredmények.</w:t>
      </w:r>
    </w:p>
    <w:p w14:paraId="7F8A07A2" w14:textId="16D3A9DA" w:rsidR="00D12735" w:rsidRPr="00C64FB1" w:rsidRDefault="00D12735" w:rsidP="00D12735">
      <w:pPr>
        <w:keepNext/>
        <w:numPr>
          <w:ilvl w:val="9"/>
          <w:numId w:val="0"/>
        </w:numPr>
        <w:shd w:val="clear" w:color="auto" w:fill="FFFFFF"/>
        <w:suppressAutoHyphens/>
        <w:spacing w:line="240" w:lineRule="auto"/>
        <w:rPr>
          <w:szCs w:val="22"/>
          <w:shd w:val="clear" w:color="auto" w:fill="FFFFFF"/>
        </w:rPr>
      </w:pPr>
      <w:r w:rsidRPr="00C64FB1">
        <w:rPr>
          <w:szCs w:val="22"/>
          <w:shd w:val="clear" w:color="auto" w:fill="FFFFFF"/>
          <w:vertAlign w:val="superscript"/>
        </w:rPr>
        <w:t>1</w:t>
      </w:r>
      <w:r w:rsidRPr="00C64FB1">
        <w:rPr>
          <w:szCs w:val="22"/>
          <w:shd w:val="clear" w:color="auto" w:fill="FFFFFF"/>
        </w:rPr>
        <w:t xml:space="preserve"> A posterior eloszlás mediánja</w:t>
      </w:r>
    </w:p>
    <w:p w14:paraId="6D53BFC5" w14:textId="1D77D9A2" w:rsidR="00D12735" w:rsidRPr="00C64FB1" w:rsidRDefault="00D12735" w:rsidP="00D12735">
      <w:pPr>
        <w:keepNext/>
        <w:numPr>
          <w:ilvl w:val="9"/>
          <w:numId w:val="0"/>
        </w:numPr>
        <w:shd w:val="clear" w:color="auto" w:fill="FFFFFF"/>
        <w:suppressAutoHyphens/>
        <w:spacing w:line="240" w:lineRule="auto"/>
        <w:rPr>
          <w:szCs w:val="22"/>
          <w:shd w:val="clear" w:color="auto" w:fill="FFFFFF"/>
        </w:rPr>
      </w:pPr>
      <w:r w:rsidRPr="00C64FB1">
        <w:rPr>
          <w:szCs w:val="22"/>
          <w:shd w:val="clear" w:color="auto" w:fill="FFFFFF"/>
          <w:vertAlign w:val="superscript"/>
        </w:rPr>
        <w:t>2</w:t>
      </w:r>
      <w:r w:rsidRPr="00C64FB1">
        <w:rPr>
          <w:szCs w:val="22"/>
          <w:shd w:val="clear" w:color="auto" w:fill="FFFFFF"/>
        </w:rPr>
        <w:t xml:space="preserve"> CI: Megbízható</w:t>
      </w:r>
      <w:r w:rsidR="007108BE" w:rsidRPr="00C64FB1">
        <w:rPr>
          <w:szCs w:val="22"/>
          <w:shd w:val="clear" w:color="auto" w:fill="FFFFFF"/>
        </w:rPr>
        <w:t>sági</w:t>
      </w:r>
      <w:r w:rsidRPr="00C64FB1">
        <w:rPr>
          <w:szCs w:val="22"/>
          <w:shd w:val="clear" w:color="auto" w:fill="FFFFFF"/>
        </w:rPr>
        <w:t xml:space="preserve"> intervallum</w:t>
      </w:r>
    </w:p>
    <w:p w14:paraId="40F0D463" w14:textId="341F60DD" w:rsidR="00D12735" w:rsidRPr="00C64FB1" w:rsidRDefault="00D12735" w:rsidP="00D12735">
      <w:pPr>
        <w:keepNext/>
        <w:numPr>
          <w:ilvl w:val="9"/>
          <w:numId w:val="0"/>
        </w:numPr>
        <w:shd w:val="clear" w:color="auto" w:fill="FFFFFF"/>
        <w:suppressAutoHyphens/>
        <w:spacing w:line="240" w:lineRule="auto"/>
        <w:rPr>
          <w:szCs w:val="22"/>
          <w:shd w:val="clear" w:color="auto" w:fill="FFFFFF"/>
        </w:rPr>
      </w:pPr>
      <w:r w:rsidRPr="00C64FB1">
        <w:rPr>
          <w:szCs w:val="22"/>
          <w:shd w:val="clear" w:color="auto" w:fill="FFFFFF"/>
          <w:vertAlign w:val="superscript"/>
        </w:rPr>
        <w:t>3</w:t>
      </w:r>
      <w:r w:rsidRPr="00C64FB1">
        <w:rPr>
          <w:szCs w:val="22"/>
          <w:shd w:val="clear" w:color="auto" w:fill="FFFFFF"/>
        </w:rPr>
        <w:t xml:space="preserve"> Sikeresség</w:t>
      </w:r>
      <w:r w:rsidR="007108BE" w:rsidRPr="00C64FB1">
        <w:rPr>
          <w:szCs w:val="22"/>
          <w:shd w:val="clear" w:color="auto" w:fill="FFFFFF"/>
        </w:rPr>
        <w:t>i</w:t>
      </w:r>
      <w:r w:rsidRPr="00C64FB1">
        <w:rPr>
          <w:szCs w:val="22"/>
          <w:shd w:val="clear" w:color="auto" w:fill="FFFFFF"/>
        </w:rPr>
        <w:t xml:space="preserve"> kritérium: 90%</w:t>
      </w:r>
      <w:r w:rsidRPr="00C64FB1">
        <w:rPr>
          <w:szCs w:val="22"/>
          <w:shd w:val="clear" w:color="auto" w:fill="FFFFFF"/>
        </w:rPr>
        <w:noBreakHyphen/>
        <w:t xml:space="preserve">os CI alsó határértéke </w:t>
      </w:r>
      <w:r w:rsidRPr="00C64FB1">
        <w:rPr>
          <w:szCs w:val="22"/>
          <w:shd w:val="clear" w:color="auto" w:fill="FFFFFF"/>
        </w:rPr>
        <w:noBreakHyphen/>
        <w:t>5% feletti</w:t>
      </w:r>
    </w:p>
    <w:p w14:paraId="7210C27D" w14:textId="77777777" w:rsidR="00D12735" w:rsidRPr="00C64FB1" w:rsidRDefault="00D12735" w:rsidP="00D12735">
      <w:pPr>
        <w:keepNext/>
        <w:numPr>
          <w:ilvl w:val="9"/>
          <w:numId w:val="0"/>
        </w:numPr>
        <w:shd w:val="clear" w:color="auto" w:fill="FFFFFF"/>
        <w:suppressAutoHyphens/>
        <w:spacing w:line="240" w:lineRule="auto"/>
        <w:rPr>
          <w:szCs w:val="22"/>
          <w:shd w:val="clear" w:color="auto" w:fill="FFFFFF"/>
        </w:rPr>
      </w:pPr>
    </w:p>
    <w:p w14:paraId="08021E2A" w14:textId="32D3CB50" w:rsidR="00D12735" w:rsidRPr="00C64FB1" w:rsidRDefault="00D12735" w:rsidP="00D12735">
      <w:pPr>
        <w:numPr>
          <w:ilvl w:val="9"/>
          <w:numId w:val="0"/>
        </w:numPr>
        <w:tabs>
          <w:tab w:val="clear" w:pos="567"/>
        </w:tabs>
        <w:suppressAutoHyphens/>
        <w:autoSpaceDE w:val="0"/>
        <w:autoSpaceDN w:val="0"/>
        <w:adjustRightInd w:val="0"/>
        <w:spacing w:line="240" w:lineRule="auto"/>
        <w:rPr>
          <w:szCs w:val="22"/>
        </w:rPr>
      </w:pPr>
      <w:r w:rsidRPr="00C64FB1">
        <w:t xml:space="preserve">A vizsgálat 24 hete alatt az </w:t>
      </w:r>
      <w:r w:rsidRPr="00C64FB1">
        <w:rPr>
          <w:szCs w:val="22"/>
        </w:rPr>
        <w:t>Eylea 0,4 mg</w:t>
      </w:r>
      <w:r w:rsidRPr="00C64FB1">
        <w:t xml:space="preserve"> csoport kevesebb betegét állították át </w:t>
      </w:r>
      <w:r w:rsidR="0088792D" w:rsidRPr="00C64FB1">
        <w:t xml:space="preserve">a terápiás válasz hiánya miatt </w:t>
      </w:r>
      <w:r w:rsidRPr="00C64FB1">
        <w:t>másik terápiára, mint a lézerrel kezelt csoportét (</w:t>
      </w:r>
      <w:r w:rsidRPr="00C64FB1">
        <w:rPr>
          <w:szCs w:val="22"/>
        </w:rPr>
        <w:t>10,7% vs. 13,2%).</w:t>
      </w:r>
    </w:p>
    <w:p w14:paraId="544BE256" w14:textId="022B8B6A" w:rsidR="00D12735" w:rsidRPr="00C64FB1" w:rsidRDefault="00D12735" w:rsidP="00D12735">
      <w:pPr>
        <w:numPr>
          <w:ilvl w:val="9"/>
          <w:numId w:val="0"/>
        </w:numPr>
        <w:tabs>
          <w:tab w:val="clear" w:pos="567"/>
        </w:tabs>
        <w:suppressAutoHyphens/>
        <w:autoSpaceDE w:val="0"/>
        <w:autoSpaceDN w:val="0"/>
        <w:adjustRightInd w:val="0"/>
        <w:spacing w:line="240" w:lineRule="auto"/>
      </w:pPr>
      <w:r w:rsidRPr="00C64FB1">
        <w:t xml:space="preserve">Kedvezőtlen strukturális </w:t>
      </w:r>
      <w:r w:rsidR="00F372FF" w:rsidRPr="00C64FB1">
        <w:t>eredményekről</w:t>
      </w:r>
      <w:r w:rsidRPr="00C64FB1">
        <w:t xml:space="preserve"> hasonló arányban számoltak be az </w:t>
      </w:r>
      <w:r w:rsidRPr="00C64FB1">
        <w:rPr>
          <w:szCs w:val="22"/>
        </w:rPr>
        <w:t>Eylea 0,4 mg</w:t>
      </w:r>
      <w:r w:rsidRPr="00C64FB1">
        <w:t xml:space="preserve"> csoportnál (6 beteg, 8%), mint a lézerkezelés esetén (3 beteg, 7,9%).</w:t>
      </w:r>
    </w:p>
    <w:p w14:paraId="3CB9A43F" w14:textId="77777777" w:rsidR="00D12735" w:rsidRPr="00C64FB1" w:rsidRDefault="00D12735" w:rsidP="00D12735">
      <w:pPr>
        <w:numPr>
          <w:ilvl w:val="9"/>
          <w:numId w:val="0"/>
        </w:numPr>
        <w:tabs>
          <w:tab w:val="clear" w:pos="567"/>
        </w:tabs>
        <w:suppressAutoHyphens/>
        <w:autoSpaceDE w:val="0"/>
        <w:autoSpaceDN w:val="0"/>
        <w:adjustRightInd w:val="0"/>
        <w:spacing w:line="240" w:lineRule="auto"/>
      </w:pPr>
    </w:p>
    <w:p w14:paraId="3F696F7D" w14:textId="445A8F1A" w:rsidR="0052572C" w:rsidRPr="00C64FB1" w:rsidRDefault="0052572C" w:rsidP="00B520BF">
      <w:pPr>
        <w:keepNext/>
        <w:tabs>
          <w:tab w:val="clear" w:pos="567"/>
        </w:tabs>
        <w:spacing w:line="240" w:lineRule="auto"/>
        <w:rPr>
          <w:i/>
          <w:szCs w:val="22"/>
          <w:u w:val="single"/>
        </w:rPr>
      </w:pPr>
      <w:r w:rsidRPr="00C64FB1">
        <w:rPr>
          <w:szCs w:val="22"/>
          <w:u w:val="single"/>
        </w:rPr>
        <w:t>Gyermekek</w:t>
      </w:r>
      <w:r w:rsidR="004A009E" w:rsidRPr="00C64FB1">
        <w:rPr>
          <w:szCs w:val="22"/>
          <w:u w:val="single"/>
        </w:rPr>
        <w:t xml:space="preserve"> és serdülők</w:t>
      </w:r>
    </w:p>
    <w:p w14:paraId="23ABD56B" w14:textId="041DC8C9" w:rsidR="00D12735" w:rsidRPr="00C64FB1" w:rsidRDefault="0052572C" w:rsidP="00D12735">
      <w:pPr>
        <w:keepNext/>
        <w:tabs>
          <w:tab w:val="clear" w:pos="567"/>
        </w:tabs>
        <w:spacing w:line="240" w:lineRule="auto"/>
        <w:rPr>
          <w:szCs w:val="22"/>
        </w:rPr>
      </w:pPr>
      <w:r w:rsidRPr="00C64FB1">
        <w:rPr>
          <w:szCs w:val="22"/>
        </w:rPr>
        <w:t>Az Európai Gyógyszerügynökség a gyermek</w:t>
      </w:r>
      <w:r w:rsidR="00B32149" w:rsidRPr="00C64FB1">
        <w:rPr>
          <w:szCs w:val="22"/>
        </w:rPr>
        <w:t>ek</w:t>
      </w:r>
      <w:r w:rsidRPr="00C64FB1">
        <w:rPr>
          <w:szCs w:val="22"/>
        </w:rPr>
        <w:t xml:space="preserve"> </w:t>
      </w:r>
      <w:r w:rsidR="006C37C7" w:rsidRPr="00C64FB1">
        <w:rPr>
          <w:szCs w:val="22"/>
        </w:rPr>
        <w:t xml:space="preserve">és serdülők </w:t>
      </w:r>
      <w:r w:rsidR="00B32149" w:rsidRPr="00C64FB1">
        <w:rPr>
          <w:szCs w:val="22"/>
        </w:rPr>
        <w:t xml:space="preserve">esetén </w:t>
      </w:r>
      <w:r w:rsidRPr="00C64FB1">
        <w:rPr>
          <w:szCs w:val="22"/>
        </w:rPr>
        <w:t xml:space="preserve">minden </w:t>
      </w:r>
      <w:r w:rsidR="00B32149" w:rsidRPr="00C64FB1">
        <w:rPr>
          <w:szCs w:val="22"/>
        </w:rPr>
        <w:t xml:space="preserve">korosztálynál </w:t>
      </w:r>
      <w:r w:rsidRPr="00C64FB1">
        <w:rPr>
          <w:szCs w:val="22"/>
        </w:rPr>
        <w:t>eltekint az Eylea vizsgálati eredményeinek benyújtási kötelezettségétől a nedves AMD</w:t>
      </w:r>
      <w:r w:rsidR="003F591C" w:rsidRPr="00C64FB1">
        <w:rPr>
          <w:szCs w:val="22"/>
        </w:rPr>
        <w:t>,</w:t>
      </w:r>
      <w:r w:rsidR="00616E24" w:rsidRPr="00C64FB1">
        <w:rPr>
          <w:szCs w:val="22"/>
        </w:rPr>
        <w:t xml:space="preserve"> a CRVO</w:t>
      </w:r>
      <w:r w:rsidR="00A821E3" w:rsidRPr="00C64FB1">
        <w:rPr>
          <w:szCs w:val="22"/>
        </w:rPr>
        <w:t>,</w:t>
      </w:r>
      <w:r w:rsidR="004A009E" w:rsidRPr="00C64FB1">
        <w:rPr>
          <w:szCs w:val="22"/>
        </w:rPr>
        <w:t xml:space="preserve"> </w:t>
      </w:r>
      <w:r w:rsidR="0068741B" w:rsidRPr="00C64FB1">
        <w:rPr>
          <w:szCs w:val="22"/>
        </w:rPr>
        <w:t xml:space="preserve">a </w:t>
      </w:r>
      <w:r w:rsidR="00A821E3" w:rsidRPr="00C64FB1">
        <w:rPr>
          <w:szCs w:val="22"/>
        </w:rPr>
        <w:t xml:space="preserve"> BRVO</w:t>
      </w:r>
      <w:r w:rsidR="00E45A84" w:rsidRPr="00C64FB1">
        <w:rPr>
          <w:szCs w:val="22"/>
        </w:rPr>
        <w:t xml:space="preserve">, </w:t>
      </w:r>
      <w:r w:rsidR="006A2FDF" w:rsidRPr="00C64FB1">
        <w:rPr>
          <w:szCs w:val="22"/>
        </w:rPr>
        <w:t xml:space="preserve">a </w:t>
      </w:r>
      <w:r w:rsidR="0073391B" w:rsidRPr="00C64FB1">
        <w:rPr>
          <w:szCs w:val="22"/>
        </w:rPr>
        <w:t>DMO</w:t>
      </w:r>
      <w:r w:rsidR="00E45A84" w:rsidRPr="00C64FB1">
        <w:rPr>
          <w:szCs w:val="22"/>
        </w:rPr>
        <w:t xml:space="preserve"> és a myopia okozta CNV</w:t>
      </w:r>
      <w:r w:rsidR="003F591C" w:rsidRPr="00C64FB1">
        <w:rPr>
          <w:szCs w:val="22"/>
        </w:rPr>
        <w:t xml:space="preserve"> </w:t>
      </w:r>
      <w:r w:rsidRPr="00C64FB1">
        <w:rPr>
          <w:szCs w:val="22"/>
        </w:rPr>
        <w:t>indikációban (lásd 4.2</w:t>
      </w:r>
      <w:r w:rsidR="000C2290" w:rsidRPr="00C64FB1">
        <w:rPr>
          <w:szCs w:val="22"/>
        </w:rPr>
        <w:t> </w:t>
      </w:r>
      <w:r w:rsidRPr="00C64FB1">
        <w:rPr>
          <w:szCs w:val="22"/>
        </w:rPr>
        <w:t>pont, gyermekgyógyászati alkalmazásra vonatkozó információk).</w:t>
      </w:r>
      <w:r w:rsidR="00D12735" w:rsidRPr="00C64FB1">
        <w:rPr>
          <w:szCs w:val="22"/>
        </w:rPr>
        <w:t xml:space="preserve"> Az Európai Gyógyszerügynökség emellett gyermekek</w:t>
      </w:r>
      <w:r w:rsidR="0088792D" w:rsidRPr="00C64FB1">
        <w:rPr>
          <w:szCs w:val="22"/>
        </w:rPr>
        <w:t xml:space="preserve"> és serdülők</w:t>
      </w:r>
      <w:r w:rsidR="00D12735" w:rsidRPr="00C64FB1">
        <w:rPr>
          <w:szCs w:val="22"/>
        </w:rPr>
        <w:t xml:space="preserve"> esetén az alábbi korosztályoknál eltekint az Eylea vizsgálati eredményeinek benyújtási kötelezettségétől ROP esetén: terminusra született újszülöttek, csecsemők, gyermekek és serdülők.</w:t>
      </w:r>
    </w:p>
    <w:p w14:paraId="160720D5" w14:textId="77777777" w:rsidR="00B03103" w:rsidRPr="00C64FB1" w:rsidRDefault="00B03103" w:rsidP="00B520BF">
      <w:pPr>
        <w:numPr>
          <w:ilvl w:val="12"/>
          <w:numId w:val="0"/>
        </w:numPr>
        <w:spacing w:line="240" w:lineRule="auto"/>
        <w:ind w:right="-2"/>
        <w:rPr>
          <w:noProof/>
          <w:szCs w:val="22"/>
        </w:rPr>
      </w:pPr>
    </w:p>
    <w:p w14:paraId="2A834693" w14:textId="77777777" w:rsidR="0052572C" w:rsidRPr="00C64FB1" w:rsidRDefault="0052572C" w:rsidP="00927F07">
      <w:pPr>
        <w:keepNext/>
        <w:tabs>
          <w:tab w:val="clear" w:pos="567"/>
        </w:tabs>
        <w:spacing w:line="240" w:lineRule="auto"/>
        <w:ind w:left="567" w:hanging="567"/>
        <w:outlineLvl w:val="2"/>
        <w:rPr>
          <w:b/>
          <w:noProof/>
          <w:szCs w:val="22"/>
        </w:rPr>
      </w:pPr>
      <w:r w:rsidRPr="00C64FB1">
        <w:rPr>
          <w:b/>
          <w:noProof/>
          <w:szCs w:val="22"/>
        </w:rPr>
        <w:t>5.2</w:t>
      </w:r>
      <w:r w:rsidRPr="00C64FB1">
        <w:rPr>
          <w:b/>
          <w:noProof/>
          <w:szCs w:val="22"/>
        </w:rPr>
        <w:tab/>
      </w:r>
      <w:r w:rsidRPr="00C64FB1">
        <w:rPr>
          <w:b/>
          <w:szCs w:val="22"/>
        </w:rPr>
        <w:t>Farmakokinetikai tulajdonságok</w:t>
      </w:r>
    </w:p>
    <w:p w14:paraId="09373BEA" w14:textId="77777777" w:rsidR="0052572C" w:rsidRPr="00C64FB1" w:rsidRDefault="0052572C" w:rsidP="00B520BF">
      <w:pPr>
        <w:keepNext/>
        <w:tabs>
          <w:tab w:val="clear" w:pos="567"/>
        </w:tabs>
        <w:spacing w:line="240" w:lineRule="auto"/>
        <w:ind w:left="567" w:hanging="567"/>
        <w:rPr>
          <w:b/>
          <w:noProof/>
          <w:szCs w:val="22"/>
        </w:rPr>
      </w:pPr>
    </w:p>
    <w:p w14:paraId="27023090" w14:textId="77777777" w:rsidR="0052572C"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 Eylea</w:t>
      </w:r>
      <w:r w:rsidR="009346A9" w:rsidRPr="00C64FB1">
        <w:rPr>
          <w:rFonts w:ascii="Times New Roman" w:hAnsi="Times New Roman"/>
          <w:sz w:val="22"/>
          <w:szCs w:val="22"/>
          <w:lang w:val="hu-HU"/>
        </w:rPr>
        <w:noBreakHyphen/>
      </w:r>
      <w:r w:rsidR="00D51E86" w:rsidRPr="00C64FB1">
        <w:rPr>
          <w:rFonts w:ascii="Times New Roman" w:hAnsi="Times New Roman"/>
          <w:sz w:val="22"/>
          <w:szCs w:val="22"/>
          <w:lang w:val="hu-HU"/>
        </w:rPr>
        <w:t>t</w:t>
      </w:r>
      <w:r w:rsidRPr="00C64FB1">
        <w:rPr>
          <w:rFonts w:ascii="Times New Roman" w:hAnsi="Times New Roman"/>
          <w:sz w:val="22"/>
          <w:szCs w:val="22"/>
          <w:lang w:val="hu-HU"/>
        </w:rPr>
        <w:t xml:space="preserve"> közvetlenül az üvegtestbe adják </w:t>
      </w:r>
      <w:r w:rsidR="00564047" w:rsidRPr="00C64FB1">
        <w:rPr>
          <w:rFonts w:ascii="Times New Roman" w:hAnsi="Times New Roman"/>
          <w:sz w:val="22"/>
          <w:szCs w:val="22"/>
          <w:lang w:val="hu-HU"/>
        </w:rPr>
        <w:t xml:space="preserve">be </w:t>
      </w:r>
      <w:r w:rsidRPr="00C64FB1">
        <w:rPr>
          <w:rFonts w:ascii="Times New Roman" w:hAnsi="Times New Roman"/>
          <w:sz w:val="22"/>
          <w:szCs w:val="22"/>
          <w:lang w:val="hu-HU"/>
        </w:rPr>
        <w:t>azért, hogy helyi hatását a szemben fejtse ki.</w:t>
      </w:r>
    </w:p>
    <w:p w14:paraId="1A0DD2C4" w14:textId="77777777" w:rsidR="0052572C" w:rsidRPr="00C64FB1" w:rsidRDefault="0052572C" w:rsidP="00B520BF">
      <w:pPr>
        <w:pStyle w:val="GlobalBayerBodyText"/>
        <w:spacing w:before="0" w:after="0"/>
        <w:rPr>
          <w:rFonts w:ascii="Times New Roman" w:hAnsi="Times New Roman"/>
          <w:sz w:val="22"/>
          <w:szCs w:val="22"/>
          <w:lang w:val="hu-HU"/>
        </w:rPr>
      </w:pPr>
    </w:p>
    <w:p w14:paraId="1F5B6380" w14:textId="77777777" w:rsidR="0052572C" w:rsidRPr="00C64FB1" w:rsidRDefault="0052572C" w:rsidP="00B520BF">
      <w:pPr>
        <w:pStyle w:val="GlobalBayerBodyText"/>
        <w:keepNext/>
        <w:spacing w:before="0" w:after="0"/>
        <w:rPr>
          <w:rFonts w:ascii="Times New Roman" w:hAnsi="Times New Roman"/>
          <w:i/>
          <w:sz w:val="22"/>
          <w:szCs w:val="22"/>
          <w:u w:val="single"/>
          <w:lang w:val="hu-HU"/>
        </w:rPr>
      </w:pPr>
      <w:r w:rsidRPr="00C64FB1">
        <w:rPr>
          <w:rFonts w:ascii="Times New Roman" w:hAnsi="Times New Roman"/>
          <w:sz w:val="22"/>
          <w:szCs w:val="22"/>
          <w:u w:val="single"/>
          <w:lang w:val="hu-HU"/>
        </w:rPr>
        <w:t xml:space="preserve">Felszívódás / </w:t>
      </w:r>
      <w:r w:rsidR="00936C6D" w:rsidRPr="00C64FB1">
        <w:rPr>
          <w:rFonts w:ascii="Times New Roman" w:hAnsi="Times New Roman"/>
          <w:sz w:val="22"/>
          <w:szCs w:val="22"/>
          <w:u w:val="single"/>
          <w:lang w:val="hu-HU"/>
        </w:rPr>
        <w:t>Eloszlás</w:t>
      </w:r>
    </w:p>
    <w:p w14:paraId="1004E51E" w14:textId="77777777" w:rsidR="0052572C" w:rsidRPr="00C64FB1" w:rsidRDefault="0052572C" w:rsidP="00B520BF">
      <w:pPr>
        <w:pStyle w:val="GlobalBayerBodyText"/>
        <w:keepNext/>
        <w:tabs>
          <w:tab w:val="left" w:pos="2327"/>
        </w:tabs>
        <w:spacing w:before="0" w:after="0"/>
        <w:rPr>
          <w:rFonts w:ascii="Times New Roman" w:hAnsi="Times New Roman"/>
          <w:sz w:val="22"/>
          <w:szCs w:val="22"/>
          <w:lang w:val="hu-HU"/>
        </w:rPr>
      </w:pPr>
      <w:r w:rsidRPr="00C64FB1">
        <w:rPr>
          <w:rFonts w:ascii="Times New Roman" w:hAnsi="Times New Roman"/>
          <w:sz w:val="22"/>
          <w:szCs w:val="22"/>
          <w:lang w:val="hu-HU"/>
        </w:rPr>
        <w:t xml:space="preserve">Az intravitrealis alkalmazást követően az aflibercept </w:t>
      </w:r>
      <w:r w:rsidR="00D51E86" w:rsidRPr="00C64FB1">
        <w:rPr>
          <w:rFonts w:ascii="Times New Roman" w:hAnsi="Times New Roman"/>
          <w:sz w:val="22"/>
          <w:szCs w:val="22"/>
          <w:lang w:val="hu-HU"/>
        </w:rPr>
        <w:t xml:space="preserve">a szemből </w:t>
      </w:r>
      <w:r w:rsidRPr="00C64FB1">
        <w:rPr>
          <w:rFonts w:ascii="Times New Roman" w:hAnsi="Times New Roman"/>
          <w:sz w:val="22"/>
          <w:szCs w:val="22"/>
          <w:lang w:val="hu-HU"/>
        </w:rPr>
        <w:t xml:space="preserve">lassan </w:t>
      </w:r>
      <w:r w:rsidR="00D51E86" w:rsidRPr="00C64FB1">
        <w:rPr>
          <w:rFonts w:ascii="Times New Roman" w:hAnsi="Times New Roman"/>
          <w:sz w:val="22"/>
          <w:szCs w:val="22"/>
          <w:lang w:val="hu-HU"/>
        </w:rPr>
        <w:t xml:space="preserve">szívódik fel </w:t>
      </w:r>
      <w:r w:rsidRPr="00C64FB1">
        <w:rPr>
          <w:rFonts w:ascii="Times New Roman" w:hAnsi="Times New Roman"/>
          <w:sz w:val="22"/>
          <w:szCs w:val="22"/>
          <w:lang w:val="hu-HU"/>
        </w:rPr>
        <w:t>a szisztémás keringésbe, és ott elsősorban a VEGF</w:t>
      </w:r>
      <w:r w:rsidRPr="00C64FB1">
        <w:rPr>
          <w:rFonts w:ascii="Times New Roman" w:hAnsi="Times New Roman"/>
          <w:sz w:val="22"/>
          <w:szCs w:val="22"/>
          <w:lang w:val="hu-HU"/>
        </w:rPr>
        <w:noBreakHyphen/>
        <w:t>fel képzett inaktív, stabil komplexként figyelhető meg. Ugyanakkor csak a „szabad aflibercept” képes az endogén VEGF megkötésére.</w:t>
      </w:r>
    </w:p>
    <w:p w14:paraId="26D66B8B" w14:textId="77777777" w:rsidR="0052572C" w:rsidRPr="00C64FB1" w:rsidRDefault="0052572C" w:rsidP="00B520BF">
      <w:pPr>
        <w:pStyle w:val="GlobalBayerBodyText"/>
        <w:tabs>
          <w:tab w:val="left" w:pos="2327"/>
        </w:tabs>
        <w:spacing w:before="0" w:after="0"/>
        <w:rPr>
          <w:rFonts w:ascii="Times New Roman" w:hAnsi="Times New Roman"/>
          <w:b/>
          <w:sz w:val="22"/>
          <w:szCs w:val="22"/>
          <w:lang w:val="hu-HU"/>
        </w:rPr>
      </w:pPr>
    </w:p>
    <w:p w14:paraId="0AE87D74" w14:textId="77777777" w:rsidR="0052572C" w:rsidRPr="00C64FB1" w:rsidRDefault="00F01CDF" w:rsidP="00B520BF">
      <w:pPr>
        <w:pStyle w:val="GlobalBayerBodyText"/>
        <w:tabs>
          <w:tab w:val="left" w:pos="2327"/>
        </w:tabs>
        <w:spacing w:before="0" w:after="0"/>
        <w:rPr>
          <w:rFonts w:ascii="Times New Roman" w:hAnsi="Times New Roman"/>
          <w:sz w:val="22"/>
          <w:szCs w:val="22"/>
          <w:lang w:val="hu-HU"/>
        </w:rPr>
      </w:pPr>
      <w:r w:rsidRPr="00C64FB1">
        <w:rPr>
          <w:rFonts w:ascii="Times New Roman" w:hAnsi="Times New Roman"/>
          <w:sz w:val="22"/>
          <w:szCs w:val="24"/>
          <w:lang w:val="hu-HU"/>
        </w:rPr>
        <w:t xml:space="preserve">Neovascularis </w:t>
      </w:r>
      <w:r w:rsidR="00F2626D" w:rsidRPr="00C64FB1">
        <w:rPr>
          <w:rFonts w:ascii="Times New Roman" w:hAnsi="Times New Roman"/>
          <w:sz w:val="22"/>
          <w:szCs w:val="24"/>
          <w:lang w:val="hu-HU"/>
        </w:rPr>
        <w:t xml:space="preserve">nedves </w:t>
      </w:r>
      <w:r w:rsidRPr="00C64FB1">
        <w:rPr>
          <w:rFonts w:ascii="Times New Roman" w:hAnsi="Times New Roman"/>
          <w:sz w:val="22"/>
          <w:szCs w:val="24"/>
          <w:lang w:val="hu-HU"/>
        </w:rPr>
        <w:t xml:space="preserve">AMD-ben szenvedő, </w:t>
      </w:r>
      <w:r w:rsidR="00CE2382" w:rsidRPr="00C64FB1">
        <w:rPr>
          <w:rFonts w:ascii="Times New Roman" w:hAnsi="Times New Roman"/>
          <w:sz w:val="22"/>
          <w:szCs w:val="24"/>
          <w:lang w:val="hu-HU"/>
        </w:rPr>
        <w:t>6 beteggel végzett, gyakori mintavételt alkalmazó, farmakokinetikai alvizsgálatban a 2 mg</w:t>
      </w:r>
      <w:r w:rsidR="00CE2382" w:rsidRPr="00C64FB1">
        <w:rPr>
          <w:rFonts w:ascii="Times New Roman" w:hAnsi="Times New Roman"/>
          <w:sz w:val="22"/>
          <w:szCs w:val="24"/>
          <w:lang w:val="hu-HU"/>
        </w:rPr>
        <w:noBreakHyphen/>
        <w:t>os intravitreal</w:t>
      </w:r>
      <w:r w:rsidR="00F71211" w:rsidRPr="00C64FB1">
        <w:rPr>
          <w:rFonts w:ascii="Times New Roman" w:hAnsi="Times New Roman"/>
          <w:sz w:val="22"/>
          <w:szCs w:val="24"/>
          <w:lang w:val="hu-HU"/>
        </w:rPr>
        <w:t>is injekció beadását követő 1</w:t>
      </w:r>
      <w:r w:rsidR="00F71211" w:rsidRPr="00C64FB1">
        <w:rPr>
          <w:rFonts w:ascii="Times New Roman" w:hAnsi="Times New Roman"/>
          <w:sz w:val="22"/>
          <w:szCs w:val="24"/>
          <w:lang w:val="hu-HU"/>
        </w:rPr>
        <w:noBreakHyphen/>
        <w:t>3 </w:t>
      </w:r>
      <w:r w:rsidR="00CE2382" w:rsidRPr="00C64FB1">
        <w:rPr>
          <w:rFonts w:ascii="Times New Roman" w:hAnsi="Times New Roman"/>
          <w:sz w:val="22"/>
          <w:szCs w:val="24"/>
          <w:lang w:val="hu-HU"/>
        </w:rPr>
        <w:t>napban a szabad aflibercept maximális plazmakoncentrációja (szisztémás C</w:t>
      </w:r>
      <w:r w:rsidR="00CE2382" w:rsidRPr="00C64FB1">
        <w:rPr>
          <w:rFonts w:ascii="Times New Roman" w:hAnsi="Times New Roman"/>
          <w:sz w:val="22"/>
          <w:szCs w:val="24"/>
          <w:vertAlign w:val="subscript"/>
          <w:lang w:val="hu-HU"/>
        </w:rPr>
        <w:t>max</w:t>
      </w:r>
      <w:r w:rsidR="00CE2382" w:rsidRPr="00C64FB1">
        <w:rPr>
          <w:rFonts w:ascii="Times New Roman" w:hAnsi="Times New Roman"/>
          <w:sz w:val="22"/>
          <w:szCs w:val="24"/>
          <w:lang w:val="hu-HU"/>
        </w:rPr>
        <w:t>) alac</w:t>
      </w:r>
      <w:r w:rsidR="00F71211" w:rsidRPr="00C64FB1">
        <w:rPr>
          <w:rFonts w:ascii="Times New Roman" w:hAnsi="Times New Roman"/>
          <w:sz w:val="22"/>
          <w:szCs w:val="24"/>
          <w:lang w:val="hu-HU"/>
        </w:rPr>
        <w:t>sony, átlagosan körülbelül 0,02 </w:t>
      </w:r>
      <w:r w:rsidR="00CE2382" w:rsidRPr="00C64FB1">
        <w:rPr>
          <w:rFonts w:ascii="Times New Roman" w:hAnsi="Times New Roman"/>
          <w:sz w:val="22"/>
          <w:szCs w:val="24"/>
          <w:lang w:val="hu-HU"/>
        </w:rPr>
        <w:t>mikrogramm/ml volt (tartomány: 0</w:t>
      </w:r>
      <w:r w:rsidR="00F71211" w:rsidRPr="00C64FB1">
        <w:rPr>
          <w:rFonts w:ascii="Times New Roman" w:hAnsi="Times New Roman"/>
          <w:sz w:val="22"/>
          <w:szCs w:val="24"/>
          <w:lang w:val="hu-HU"/>
        </w:rPr>
        <w:noBreakHyphen/>
      </w:r>
      <w:r w:rsidR="00CE2382" w:rsidRPr="00C64FB1">
        <w:rPr>
          <w:rFonts w:ascii="Times New Roman" w:hAnsi="Times New Roman"/>
          <w:sz w:val="22"/>
          <w:szCs w:val="24"/>
          <w:lang w:val="hu-HU"/>
        </w:rPr>
        <w:t>0,054), míg majdnem minden beteg esetében a gyógyszer kimutathatatlan volt két héttel az alkalmazást követően.</w:t>
      </w:r>
      <w:r w:rsidR="0052572C" w:rsidRPr="00C64FB1">
        <w:rPr>
          <w:rFonts w:ascii="Times New Roman" w:hAnsi="Times New Roman"/>
          <w:sz w:val="22"/>
          <w:szCs w:val="22"/>
          <w:lang w:val="hu-HU"/>
        </w:rPr>
        <w:t xml:space="preserve"> Ha az afliberceptet 4 hetente, intravitrealisan alkalmazzák, akkor nem halmozódik fel a plazmában.</w:t>
      </w:r>
    </w:p>
    <w:p w14:paraId="14218956" w14:textId="77777777" w:rsidR="0052572C" w:rsidRPr="00C64FB1" w:rsidRDefault="0052572C" w:rsidP="00B520BF">
      <w:pPr>
        <w:pStyle w:val="GlobalBayerBodyText"/>
        <w:tabs>
          <w:tab w:val="left" w:pos="2327"/>
        </w:tabs>
        <w:spacing w:before="0" w:after="0"/>
        <w:rPr>
          <w:rFonts w:ascii="Times New Roman" w:hAnsi="Times New Roman"/>
          <w:sz w:val="22"/>
          <w:szCs w:val="22"/>
          <w:lang w:val="hu-HU"/>
        </w:rPr>
      </w:pPr>
      <w:r w:rsidRPr="00C64FB1">
        <w:rPr>
          <w:rFonts w:ascii="Times New Roman" w:hAnsi="Times New Roman"/>
          <w:sz w:val="22"/>
          <w:szCs w:val="22"/>
          <w:lang w:val="hu-HU"/>
        </w:rPr>
        <w:t>A</w:t>
      </w:r>
      <w:r w:rsidR="00932E2D" w:rsidRPr="00C64FB1">
        <w:rPr>
          <w:rFonts w:ascii="Times New Roman" w:hAnsi="Times New Roman"/>
          <w:sz w:val="22"/>
          <w:szCs w:val="22"/>
          <w:lang w:val="hu-HU"/>
        </w:rPr>
        <w:t xml:space="preserve"> szabad</w:t>
      </w:r>
      <w:r w:rsidRPr="00C64FB1">
        <w:rPr>
          <w:rFonts w:ascii="Times New Roman" w:hAnsi="Times New Roman"/>
          <w:sz w:val="22"/>
          <w:szCs w:val="22"/>
          <w:lang w:val="hu-HU"/>
        </w:rPr>
        <w:t xml:space="preserve"> aflibercept átlagos maximális plazmakoncentrációja körülbelül 50</w:t>
      </w:r>
      <w:r w:rsidRPr="00C64FB1">
        <w:rPr>
          <w:rFonts w:ascii="Times New Roman" w:hAnsi="Times New Roman"/>
          <w:sz w:val="22"/>
          <w:szCs w:val="22"/>
          <w:lang w:val="hu-HU"/>
        </w:rPr>
        <w:noBreakHyphen/>
        <w:t>500</w:t>
      </w:r>
      <w:r w:rsidRPr="00C64FB1">
        <w:rPr>
          <w:rFonts w:ascii="Times New Roman" w:hAnsi="Times New Roman"/>
          <w:sz w:val="22"/>
          <w:szCs w:val="22"/>
          <w:lang w:val="hu-HU"/>
        </w:rPr>
        <w:noBreakHyphen/>
        <w:t>szor alacsonyabb volt, mint az az af</w:t>
      </w:r>
      <w:r w:rsidR="00C81DE5" w:rsidRPr="00C64FB1">
        <w:rPr>
          <w:rFonts w:ascii="Times New Roman" w:hAnsi="Times New Roman"/>
          <w:sz w:val="22"/>
          <w:szCs w:val="22"/>
          <w:lang w:val="hu-HU"/>
        </w:rPr>
        <w:t>l</w:t>
      </w:r>
      <w:r w:rsidRPr="00C64FB1">
        <w:rPr>
          <w:rFonts w:ascii="Times New Roman" w:hAnsi="Times New Roman"/>
          <w:sz w:val="22"/>
          <w:szCs w:val="22"/>
          <w:lang w:val="hu-HU"/>
        </w:rPr>
        <w:t>ibercept</w:t>
      </w:r>
      <w:r w:rsidR="005C23C9" w:rsidRPr="00C64FB1">
        <w:rPr>
          <w:rFonts w:ascii="Times New Roman" w:hAnsi="Times New Roman"/>
          <w:sz w:val="22"/>
          <w:szCs w:val="22"/>
          <w:lang w:val="hu-HU"/>
        </w:rPr>
        <w:t>-</w:t>
      </w:r>
      <w:r w:rsidRPr="00C64FB1">
        <w:rPr>
          <w:rFonts w:ascii="Times New Roman" w:hAnsi="Times New Roman"/>
          <w:sz w:val="22"/>
          <w:szCs w:val="22"/>
          <w:lang w:val="hu-HU"/>
        </w:rPr>
        <w:t>koncentráció, amely az állatmodellek szerint a szisztémás VEGF biológiai aktivitásának 50%</w:t>
      </w:r>
      <w:r w:rsidRPr="00C64FB1">
        <w:rPr>
          <w:rFonts w:ascii="Times New Roman" w:hAnsi="Times New Roman"/>
          <w:sz w:val="22"/>
          <w:szCs w:val="22"/>
          <w:lang w:val="hu-HU"/>
        </w:rPr>
        <w:noBreakHyphen/>
        <w:t>os csökkentéséhez szükséges. Ezen modellekben vérnyomásváltozást figyeltek meg, miután a keringésben lévő szabad a</w:t>
      </w:r>
      <w:r w:rsidR="00C81DE5" w:rsidRPr="00C64FB1">
        <w:rPr>
          <w:rFonts w:ascii="Times New Roman" w:hAnsi="Times New Roman"/>
          <w:sz w:val="22"/>
          <w:szCs w:val="22"/>
          <w:lang w:val="hu-HU"/>
        </w:rPr>
        <w:t>fl</w:t>
      </w:r>
      <w:r w:rsidRPr="00C64FB1">
        <w:rPr>
          <w:rFonts w:ascii="Times New Roman" w:hAnsi="Times New Roman"/>
          <w:sz w:val="22"/>
          <w:szCs w:val="22"/>
          <w:lang w:val="hu-HU"/>
        </w:rPr>
        <w:t>ibercept szintje elérte a körülbelül 10 mikrogramm/ml</w:t>
      </w:r>
      <w:r w:rsidRPr="00C64FB1">
        <w:rPr>
          <w:rFonts w:ascii="Times New Roman" w:hAnsi="Times New Roman"/>
          <w:sz w:val="22"/>
          <w:szCs w:val="22"/>
          <w:lang w:val="hu-HU"/>
        </w:rPr>
        <w:noBreakHyphen/>
        <w:t xml:space="preserve">t, majd amint az aflibercept szintje körülbelül 1 mikrogramm/ml alá süllyedt, a vérnyomás visszatért a kiindulási értékre. </w:t>
      </w:r>
      <w:r w:rsidR="00C81DE5" w:rsidRPr="00C64FB1">
        <w:rPr>
          <w:rFonts w:ascii="Times New Roman" w:hAnsi="Times New Roman"/>
          <w:sz w:val="22"/>
          <w:szCs w:val="22"/>
          <w:lang w:val="hu-HU"/>
        </w:rPr>
        <w:t xml:space="preserve">A </w:t>
      </w:r>
      <w:r w:rsidRPr="00C64FB1">
        <w:rPr>
          <w:rFonts w:ascii="Times New Roman" w:hAnsi="Times New Roman"/>
          <w:sz w:val="22"/>
          <w:szCs w:val="22"/>
          <w:lang w:val="hu-HU"/>
        </w:rPr>
        <w:t>betegeknél alkalmazott 2 mg</w:t>
      </w:r>
      <w:r w:rsidRPr="00C64FB1">
        <w:rPr>
          <w:rFonts w:ascii="Times New Roman" w:hAnsi="Times New Roman"/>
          <w:sz w:val="22"/>
          <w:szCs w:val="22"/>
          <w:lang w:val="hu-HU"/>
        </w:rPr>
        <w:noBreakHyphen/>
        <w:t>os intravitrealis adag után, számítások szerint</w:t>
      </w:r>
      <w:r w:rsidR="00C81DE5" w:rsidRPr="00C64FB1">
        <w:rPr>
          <w:rFonts w:ascii="Times New Roman" w:hAnsi="Times New Roman"/>
          <w:sz w:val="22"/>
          <w:szCs w:val="22"/>
          <w:lang w:val="hu-HU"/>
        </w:rPr>
        <w:t>,</w:t>
      </w:r>
      <w:r w:rsidRPr="00C64FB1">
        <w:rPr>
          <w:rFonts w:ascii="Times New Roman" w:hAnsi="Times New Roman"/>
          <w:sz w:val="22"/>
          <w:szCs w:val="22"/>
          <w:lang w:val="hu-HU"/>
        </w:rPr>
        <w:t xml:space="preserve"> a szabad aflibercept átlagos maximális koncentrációja 100</w:t>
      </w:r>
      <w:r w:rsidRPr="00C64FB1">
        <w:rPr>
          <w:rFonts w:ascii="Times New Roman" w:hAnsi="Times New Roman"/>
          <w:sz w:val="22"/>
          <w:szCs w:val="22"/>
          <w:lang w:val="hu-HU"/>
        </w:rPr>
        <w:noBreakHyphen/>
        <w:t>szor alacsonyabb, mint az az aflibercept</w:t>
      </w:r>
      <w:r w:rsidR="005C23C9" w:rsidRPr="00C64FB1">
        <w:rPr>
          <w:rFonts w:ascii="Times New Roman" w:hAnsi="Times New Roman"/>
          <w:sz w:val="22"/>
          <w:szCs w:val="22"/>
          <w:lang w:val="hu-HU"/>
        </w:rPr>
        <w:t>-</w:t>
      </w:r>
      <w:r w:rsidRPr="00C64FB1">
        <w:rPr>
          <w:rFonts w:ascii="Times New Roman" w:hAnsi="Times New Roman"/>
          <w:sz w:val="22"/>
          <w:szCs w:val="22"/>
          <w:lang w:val="hu-HU"/>
        </w:rPr>
        <w:t xml:space="preserve">koncentráció, amely a szisztémás VEGF felének megkötéséhez szükséges </w:t>
      </w:r>
      <w:r w:rsidR="00610CF6" w:rsidRPr="00C64FB1">
        <w:rPr>
          <w:rFonts w:ascii="Times New Roman" w:hAnsi="Times New Roman"/>
          <w:sz w:val="22"/>
          <w:szCs w:val="22"/>
          <w:lang w:val="hu-HU"/>
        </w:rPr>
        <w:t xml:space="preserve">volt </w:t>
      </w:r>
      <w:r w:rsidRPr="00C64FB1">
        <w:rPr>
          <w:rFonts w:ascii="Times New Roman" w:hAnsi="Times New Roman"/>
          <w:sz w:val="22"/>
          <w:szCs w:val="22"/>
          <w:lang w:val="hu-HU"/>
        </w:rPr>
        <w:t>(2,91 mikrogramm/ml)</w:t>
      </w:r>
      <w:r w:rsidR="00C81DE5" w:rsidRPr="00C64FB1">
        <w:rPr>
          <w:rFonts w:ascii="Times New Roman" w:hAnsi="Times New Roman"/>
          <w:sz w:val="22"/>
          <w:szCs w:val="22"/>
          <w:lang w:val="hu-HU"/>
        </w:rPr>
        <w:t xml:space="preserve"> egy egészséges önkéntesekkel végzett vizsgálatban</w:t>
      </w:r>
      <w:r w:rsidRPr="00C64FB1">
        <w:rPr>
          <w:rFonts w:ascii="Times New Roman" w:hAnsi="Times New Roman"/>
          <w:sz w:val="22"/>
          <w:szCs w:val="22"/>
          <w:lang w:val="hu-HU"/>
        </w:rPr>
        <w:t>. Ezért a szisztémás farmakodinámiás hatások, úgymint a vérnyomásváltozás előfordulása nem valószínű.</w:t>
      </w:r>
    </w:p>
    <w:p w14:paraId="659E5293" w14:textId="77777777" w:rsidR="00616E24" w:rsidRPr="00C64FB1" w:rsidRDefault="00616E24" w:rsidP="00B520BF">
      <w:pPr>
        <w:pStyle w:val="GlobalBayerBodyText"/>
        <w:tabs>
          <w:tab w:val="left" w:pos="2327"/>
        </w:tabs>
        <w:spacing w:before="0" w:after="0"/>
        <w:rPr>
          <w:rFonts w:ascii="Times New Roman" w:hAnsi="Times New Roman"/>
          <w:sz w:val="22"/>
          <w:szCs w:val="22"/>
          <w:lang w:val="hu-HU"/>
        </w:rPr>
      </w:pPr>
    </w:p>
    <w:p w14:paraId="05D2C34C" w14:textId="77777777" w:rsidR="00616E24" w:rsidRPr="00C64FB1" w:rsidRDefault="00353F1C" w:rsidP="00B520BF">
      <w:pPr>
        <w:pStyle w:val="GlobalBayerBodyText"/>
        <w:tabs>
          <w:tab w:val="left" w:pos="2327"/>
        </w:tabs>
        <w:spacing w:before="0" w:after="0"/>
        <w:rPr>
          <w:rFonts w:ascii="Times New Roman" w:hAnsi="Times New Roman"/>
          <w:sz w:val="22"/>
          <w:szCs w:val="22"/>
          <w:lang w:val="hu-HU"/>
        </w:rPr>
      </w:pPr>
      <w:r w:rsidRPr="00C64FB1">
        <w:rPr>
          <w:rFonts w:ascii="Times New Roman" w:hAnsi="Times New Roman"/>
          <w:sz w:val="22"/>
          <w:szCs w:val="22"/>
          <w:lang w:val="hu-HU"/>
        </w:rPr>
        <w:t>A</w:t>
      </w:r>
      <w:r w:rsidR="00123F13" w:rsidRPr="00C64FB1">
        <w:rPr>
          <w:rFonts w:ascii="Times New Roman" w:hAnsi="Times New Roman"/>
          <w:sz w:val="22"/>
          <w:szCs w:val="22"/>
          <w:lang w:val="hu-HU"/>
        </w:rPr>
        <w:t xml:space="preserve"> </w:t>
      </w:r>
      <w:r w:rsidR="00616E24" w:rsidRPr="00C64FB1">
        <w:rPr>
          <w:rFonts w:ascii="Times New Roman" w:hAnsi="Times New Roman"/>
          <w:sz w:val="22"/>
          <w:szCs w:val="22"/>
          <w:lang w:val="hu-HU"/>
        </w:rPr>
        <w:t>CRVO-ban</w:t>
      </w:r>
      <w:r w:rsidR="00A821E3" w:rsidRPr="00C64FB1">
        <w:rPr>
          <w:rFonts w:ascii="Times New Roman" w:hAnsi="Times New Roman"/>
          <w:sz w:val="22"/>
          <w:szCs w:val="22"/>
          <w:lang w:val="hu-HU"/>
        </w:rPr>
        <w:t>, BRVO</w:t>
      </w:r>
      <w:r w:rsidR="00A821E3" w:rsidRPr="00C64FB1">
        <w:rPr>
          <w:rFonts w:ascii="Times New Roman" w:hAnsi="Times New Roman"/>
          <w:sz w:val="22"/>
          <w:szCs w:val="22"/>
          <w:lang w:val="hu-HU"/>
        </w:rPr>
        <w:noBreakHyphen/>
        <w:t>ban</w:t>
      </w:r>
      <w:r w:rsidR="00E45A84" w:rsidRPr="00C64FB1">
        <w:rPr>
          <w:rFonts w:ascii="Times New Roman" w:hAnsi="Times New Roman"/>
          <w:sz w:val="22"/>
          <w:szCs w:val="22"/>
          <w:lang w:val="hu-HU"/>
        </w:rPr>
        <w:t xml:space="preserve">, </w:t>
      </w:r>
      <w:r w:rsidR="00A821E3" w:rsidRPr="00C64FB1">
        <w:rPr>
          <w:rFonts w:ascii="Times New Roman" w:hAnsi="Times New Roman"/>
          <w:sz w:val="22"/>
          <w:szCs w:val="22"/>
          <w:lang w:val="hu-HU"/>
        </w:rPr>
        <w:t>DMO</w:t>
      </w:r>
      <w:r w:rsidR="00A821E3" w:rsidRPr="00C64FB1">
        <w:rPr>
          <w:rFonts w:ascii="Times New Roman" w:hAnsi="Times New Roman"/>
          <w:sz w:val="22"/>
          <w:szCs w:val="22"/>
          <w:lang w:val="hu-HU"/>
        </w:rPr>
        <w:noBreakHyphen/>
        <w:t>ban</w:t>
      </w:r>
      <w:r w:rsidR="00E45A84" w:rsidRPr="00C64FB1">
        <w:rPr>
          <w:rFonts w:ascii="Times New Roman" w:hAnsi="Times New Roman"/>
          <w:sz w:val="22"/>
          <w:szCs w:val="22"/>
          <w:lang w:val="hu-HU"/>
        </w:rPr>
        <w:t xml:space="preserve"> vagy myopia okozta CNV</w:t>
      </w:r>
      <w:r w:rsidR="00E45A84" w:rsidRPr="00C64FB1">
        <w:rPr>
          <w:rFonts w:ascii="Times New Roman" w:hAnsi="Times New Roman"/>
          <w:sz w:val="22"/>
          <w:szCs w:val="22"/>
          <w:lang w:val="hu-HU"/>
        </w:rPr>
        <w:noBreakHyphen/>
        <w:t>b</w:t>
      </w:r>
      <w:r w:rsidR="003574F9" w:rsidRPr="00C64FB1">
        <w:rPr>
          <w:rFonts w:ascii="Times New Roman" w:hAnsi="Times New Roman"/>
          <w:sz w:val="22"/>
          <w:szCs w:val="22"/>
          <w:lang w:val="hu-HU"/>
        </w:rPr>
        <w:t>e</w:t>
      </w:r>
      <w:r w:rsidR="00E45A84" w:rsidRPr="00C64FB1">
        <w:rPr>
          <w:rFonts w:ascii="Times New Roman" w:hAnsi="Times New Roman"/>
          <w:sz w:val="22"/>
          <w:szCs w:val="22"/>
          <w:lang w:val="hu-HU"/>
        </w:rPr>
        <w:t>n</w:t>
      </w:r>
      <w:r w:rsidR="00616E24" w:rsidRPr="00C64FB1">
        <w:rPr>
          <w:rFonts w:ascii="Times New Roman" w:hAnsi="Times New Roman"/>
          <w:sz w:val="22"/>
          <w:szCs w:val="22"/>
          <w:lang w:val="hu-HU"/>
        </w:rPr>
        <w:t xml:space="preserve"> szenvedő betegekkel végzett farmakokinetikai alvizsgálat</w:t>
      </w:r>
      <w:r w:rsidR="002F4438" w:rsidRPr="00C64FB1">
        <w:rPr>
          <w:rFonts w:ascii="Times New Roman" w:hAnsi="Times New Roman"/>
          <w:sz w:val="22"/>
          <w:szCs w:val="22"/>
          <w:lang w:val="hu-HU"/>
        </w:rPr>
        <w:t>ok</w:t>
      </w:r>
      <w:r w:rsidR="00616E24" w:rsidRPr="00C64FB1">
        <w:rPr>
          <w:rFonts w:ascii="Times New Roman" w:hAnsi="Times New Roman"/>
          <w:sz w:val="22"/>
          <w:szCs w:val="22"/>
          <w:lang w:val="hu-HU"/>
        </w:rPr>
        <w:t>ban a szabad aflibercept átlagos C</w:t>
      </w:r>
      <w:r w:rsidR="00616E24" w:rsidRPr="00C64FB1">
        <w:rPr>
          <w:rFonts w:ascii="Times New Roman" w:hAnsi="Times New Roman"/>
          <w:sz w:val="22"/>
          <w:szCs w:val="22"/>
          <w:vertAlign w:val="subscript"/>
          <w:lang w:val="hu-HU"/>
        </w:rPr>
        <w:t>max</w:t>
      </w:r>
      <w:r w:rsidR="00C77FDF" w:rsidRPr="00C64FB1">
        <w:rPr>
          <w:rFonts w:ascii="Times New Roman" w:hAnsi="Times New Roman"/>
          <w:sz w:val="22"/>
          <w:szCs w:val="22"/>
          <w:lang w:val="hu-HU"/>
        </w:rPr>
        <w:t xml:space="preserve"> értéke </w:t>
      </w:r>
      <w:r w:rsidR="001D00AA" w:rsidRPr="00C64FB1">
        <w:rPr>
          <w:rFonts w:ascii="Times New Roman" w:hAnsi="Times New Roman"/>
          <w:sz w:val="22"/>
          <w:szCs w:val="22"/>
          <w:lang w:val="hu-HU"/>
        </w:rPr>
        <w:t xml:space="preserve">a </w:t>
      </w:r>
      <w:r w:rsidR="00C77FDF" w:rsidRPr="00C64FB1">
        <w:rPr>
          <w:rFonts w:ascii="Times New Roman" w:hAnsi="Times New Roman"/>
          <w:sz w:val="22"/>
          <w:szCs w:val="22"/>
          <w:lang w:val="hu-HU"/>
        </w:rPr>
        <w:t>plazmában</w:t>
      </w:r>
      <w:r w:rsidR="00226527" w:rsidRPr="00C64FB1">
        <w:rPr>
          <w:rFonts w:ascii="Times New Roman" w:hAnsi="Times New Roman"/>
          <w:sz w:val="22"/>
          <w:szCs w:val="22"/>
          <w:lang w:val="hu-HU"/>
        </w:rPr>
        <w:t xml:space="preserve"> közel azonos volt,</w:t>
      </w:r>
      <w:r w:rsidR="00C77FDF" w:rsidRPr="00C64FB1">
        <w:rPr>
          <w:rFonts w:ascii="Times New Roman" w:hAnsi="Times New Roman"/>
          <w:sz w:val="22"/>
          <w:szCs w:val="22"/>
          <w:lang w:val="hu-HU"/>
        </w:rPr>
        <w:t xml:space="preserve"> 0,</w:t>
      </w:r>
      <w:r w:rsidR="00226527" w:rsidRPr="00C64FB1">
        <w:rPr>
          <w:rFonts w:ascii="Times New Roman" w:hAnsi="Times New Roman"/>
          <w:sz w:val="22"/>
          <w:szCs w:val="22"/>
          <w:lang w:val="hu-HU"/>
        </w:rPr>
        <w:t>03 és 0,05 </w:t>
      </w:r>
      <w:r w:rsidR="00616E24" w:rsidRPr="00C64FB1">
        <w:rPr>
          <w:rFonts w:ascii="Times New Roman" w:hAnsi="Times New Roman"/>
          <w:sz w:val="22"/>
          <w:szCs w:val="22"/>
          <w:lang w:val="hu-HU"/>
        </w:rPr>
        <w:t>mikrogramm/ml tartomány</w:t>
      </w:r>
      <w:r w:rsidR="00226527" w:rsidRPr="00C64FB1">
        <w:rPr>
          <w:rFonts w:ascii="Times New Roman" w:hAnsi="Times New Roman"/>
          <w:sz w:val="22"/>
          <w:szCs w:val="22"/>
          <w:lang w:val="hu-HU"/>
        </w:rPr>
        <w:t>ban, valamint az</w:t>
      </w:r>
      <w:r w:rsidR="00B42A2C" w:rsidRPr="00C64FB1">
        <w:rPr>
          <w:rFonts w:ascii="Times New Roman" w:hAnsi="Times New Roman"/>
          <w:sz w:val="22"/>
          <w:szCs w:val="22"/>
          <w:lang w:val="hu-HU"/>
        </w:rPr>
        <w:t xml:space="preserve"> </w:t>
      </w:r>
      <w:r w:rsidR="00226527" w:rsidRPr="00C64FB1">
        <w:rPr>
          <w:rFonts w:ascii="Times New Roman" w:hAnsi="Times New Roman"/>
          <w:sz w:val="22"/>
          <w:szCs w:val="22"/>
          <w:lang w:val="hu-HU"/>
        </w:rPr>
        <w:t>egyéni értékek nem voltak magasabbak 0,14  mikrogramm/ml</w:t>
      </w:r>
      <w:r w:rsidR="00226527" w:rsidRPr="00C64FB1">
        <w:rPr>
          <w:rFonts w:ascii="Times New Roman" w:hAnsi="Times New Roman"/>
          <w:sz w:val="22"/>
          <w:szCs w:val="22"/>
          <w:lang w:val="hu-HU"/>
        </w:rPr>
        <w:noBreakHyphen/>
        <w:t>nél. Ezt követően a</w:t>
      </w:r>
      <w:r w:rsidR="00932E2D" w:rsidRPr="00C64FB1">
        <w:rPr>
          <w:rFonts w:ascii="Times New Roman" w:hAnsi="Times New Roman"/>
          <w:sz w:val="22"/>
          <w:szCs w:val="22"/>
          <w:lang w:val="hu-HU"/>
        </w:rPr>
        <w:t xml:space="preserve"> szabad</w:t>
      </w:r>
      <w:r w:rsidR="00226527" w:rsidRPr="00C64FB1">
        <w:rPr>
          <w:rFonts w:ascii="Times New Roman" w:hAnsi="Times New Roman"/>
          <w:sz w:val="22"/>
          <w:szCs w:val="22"/>
          <w:lang w:val="hu-HU"/>
        </w:rPr>
        <w:t xml:space="preserve"> aflibercept plazmakoncentrációja </w:t>
      </w:r>
      <w:r w:rsidRPr="00C64FB1">
        <w:rPr>
          <w:rFonts w:ascii="Times New Roman" w:hAnsi="Times New Roman"/>
          <w:sz w:val="22"/>
          <w:szCs w:val="22"/>
          <w:lang w:val="hu-HU"/>
        </w:rPr>
        <w:t xml:space="preserve">általában egy héten belül </w:t>
      </w:r>
      <w:r w:rsidR="00226527" w:rsidRPr="00C64FB1">
        <w:rPr>
          <w:rFonts w:ascii="Times New Roman" w:hAnsi="Times New Roman"/>
          <w:sz w:val="22"/>
          <w:szCs w:val="22"/>
          <w:lang w:val="hu-HU"/>
        </w:rPr>
        <w:t>a kimutathatósági határ közelébe ért vagy az alá csökkent; a már nem detektálható koncentrációkat minden beteg esetében a 4. hét végére, a következő injekciózás előtt elérték.</w:t>
      </w:r>
    </w:p>
    <w:p w14:paraId="019AF1B0" w14:textId="77777777" w:rsidR="0052572C" w:rsidRPr="00C64FB1" w:rsidRDefault="0052572C" w:rsidP="00B520BF">
      <w:pPr>
        <w:pStyle w:val="GlobalBayerBodyText"/>
        <w:tabs>
          <w:tab w:val="clear" w:pos="11174"/>
          <w:tab w:val="clear" w:pos="15142"/>
          <w:tab w:val="left" w:pos="6945"/>
        </w:tabs>
        <w:spacing w:before="0" w:after="0"/>
        <w:rPr>
          <w:rFonts w:ascii="Times New Roman" w:hAnsi="Times New Roman"/>
          <w:sz w:val="22"/>
          <w:szCs w:val="22"/>
          <w:lang w:val="hu-HU"/>
        </w:rPr>
      </w:pPr>
    </w:p>
    <w:p w14:paraId="30368D75" w14:textId="77777777" w:rsidR="0052572C" w:rsidRPr="00C64FB1" w:rsidRDefault="0052572C" w:rsidP="00B520BF">
      <w:pPr>
        <w:pStyle w:val="GlobalBayerBodyText"/>
        <w:keepNext/>
        <w:spacing w:before="0" w:after="0"/>
        <w:rPr>
          <w:rFonts w:ascii="Times New Roman" w:hAnsi="Times New Roman"/>
          <w:i/>
          <w:sz w:val="22"/>
          <w:szCs w:val="22"/>
          <w:u w:val="single"/>
          <w:lang w:val="hu-HU"/>
        </w:rPr>
      </w:pPr>
      <w:r w:rsidRPr="00C64FB1">
        <w:rPr>
          <w:rFonts w:ascii="Times New Roman" w:hAnsi="Times New Roman"/>
          <w:sz w:val="22"/>
          <w:szCs w:val="22"/>
          <w:u w:val="single"/>
          <w:lang w:val="hu-HU"/>
        </w:rPr>
        <w:t>Elimináció</w:t>
      </w:r>
    </w:p>
    <w:p w14:paraId="37DD94E7" w14:textId="77777777" w:rsidR="0052572C"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Mivel az Eylea fehérje alapú gyógyszer, nem végeztek a metabolizmusával kapcsolatos vizsgálatokat.</w:t>
      </w:r>
    </w:p>
    <w:p w14:paraId="4AA62744" w14:textId="77777777" w:rsidR="0052572C" w:rsidRPr="00C64FB1" w:rsidRDefault="0052572C" w:rsidP="00B520BF">
      <w:pPr>
        <w:pStyle w:val="GlobalBayerBodyText"/>
        <w:spacing w:before="0" w:after="0"/>
        <w:rPr>
          <w:rFonts w:ascii="Times New Roman" w:hAnsi="Times New Roman"/>
          <w:sz w:val="22"/>
          <w:szCs w:val="22"/>
          <w:lang w:val="hu-HU"/>
        </w:rPr>
      </w:pPr>
    </w:p>
    <w:p w14:paraId="633D267B" w14:textId="77777777" w:rsidR="0052572C" w:rsidRPr="00C64FB1" w:rsidRDefault="0052572C" w:rsidP="00B520BF">
      <w:pPr>
        <w:pStyle w:val="BayerBodyTextFull"/>
        <w:spacing w:before="0" w:after="0"/>
        <w:rPr>
          <w:sz w:val="22"/>
          <w:szCs w:val="22"/>
          <w:lang w:val="hu-HU"/>
        </w:rPr>
      </w:pPr>
      <w:r w:rsidRPr="00C64FB1">
        <w:rPr>
          <w:sz w:val="22"/>
          <w:szCs w:val="22"/>
          <w:lang w:val="hu-HU"/>
        </w:rPr>
        <w:t xml:space="preserve">A szabad aflibercept a VEGF megkötése után azzal stabil, inert komplexet képez. Akárcsak más nagyméretű fehérjék esetén is, </w:t>
      </w:r>
      <w:r w:rsidR="00EE4521" w:rsidRPr="00C64FB1">
        <w:rPr>
          <w:sz w:val="22"/>
          <w:szCs w:val="22"/>
          <w:lang w:val="hu-HU"/>
        </w:rPr>
        <w:t xml:space="preserve">feltételezik, </w:t>
      </w:r>
      <w:r w:rsidRPr="00C64FB1">
        <w:rPr>
          <w:sz w:val="22"/>
          <w:szCs w:val="22"/>
          <w:lang w:val="hu-HU"/>
        </w:rPr>
        <w:t xml:space="preserve">hogy </w:t>
      </w:r>
      <w:r w:rsidR="00EE4521" w:rsidRPr="00C64FB1">
        <w:rPr>
          <w:sz w:val="22"/>
          <w:szCs w:val="22"/>
          <w:lang w:val="hu-HU"/>
        </w:rPr>
        <w:t xml:space="preserve">mind </w:t>
      </w:r>
      <w:r w:rsidRPr="00C64FB1">
        <w:rPr>
          <w:sz w:val="22"/>
          <w:szCs w:val="22"/>
          <w:lang w:val="hu-HU"/>
        </w:rPr>
        <w:t>a szabad</w:t>
      </w:r>
      <w:r w:rsidR="00EE4521" w:rsidRPr="00C64FB1">
        <w:rPr>
          <w:sz w:val="22"/>
          <w:szCs w:val="22"/>
          <w:lang w:val="hu-HU"/>
        </w:rPr>
        <w:t>, mind a</w:t>
      </w:r>
      <w:r w:rsidRPr="00C64FB1">
        <w:rPr>
          <w:sz w:val="22"/>
          <w:szCs w:val="22"/>
          <w:lang w:val="hu-HU"/>
        </w:rPr>
        <w:t xml:space="preserve"> kötött aflibercept is proteolitikus lebomlás révén távozik a szervezetből.</w:t>
      </w:r>
    </w:p>
    <w:p w14:paraId="3BFA212A" w14:textId="77777777" w:rsidR="0052572C" w:rsidRPr="00C64FB1" w:rsidRDefault="0052572C" w:rsidP="00B520BF">
      <w:pPr>
        <w:pStyle w:val="GlobalBayerBodyText"/>
        <w:spacing w:before="0" w:after="0"/>
        <w:rPr>
          <w:rFonts w:ascii="Times New Roman" w:hAnsi="Times New Roman"/>
          <w:sz w:val="22"/>
          <w:szCs w:val="22"/>
          <w:u w:val="single"/>
          <w:lang w:val="hu-HU"/>
        </w:rPr>
      </w:pPr>
    </w:p>
    <w:p w14:paraId="05D711FE" w14:textId="77777777" w:rsidR="0052572C" w:rsidRPr="00C64FB1" w:rsidRDefault="0052572C" w:rsidP="00B520BF">
      <w:pPr>
        <w:pStyle w:val="GlobalBayerBodyText"/>
        <w:keepNext/>
        <w:spacing w:before="0" w:after="0"/>
        <w:rPr>
          <w:rFonts w:ascii="Times New Roman" w:hAnsi="Times New Roman"/>
          <w:i/>
          <w:sz w:val="22"/>
          <w:szCs w:val="22"/>
          <w:u w:val="single"/>
          <w:lang w:val="hu-HU"/>
        </w:rPr>
      </w:pPr>
      <w:r w:rsidRPr="00C64FB1">
        <w:rPr>
          <w:rFonts w:ascii="Times New Roman" w:hAnsi="Times New Roman"/>
          <w:sz w:val="22"/>
          <w:szCs w:val="22"/>
          <w:u w:val="single"/>
          <w:lang w:val="hu-HU"/>
        </w:rPr>
        <w:t>Vesekárosodás</w:t>
      </w:r>
    </w:p>
    <w:p w14:paraId="26D9E690" w14:textId="77777777" w:rsidR="0052572C"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 Eylea</w:t>
      </w:r>
      <w:r w:rsidRPr="00C64FB1">
        <w:rPr>
          <w:rFonts w:ascii="Times New Roman" w:hAnsi="Times New Roman"/>
          <w:sz w:val="22"/>
          <w:szCs w:val="22"/>
          <w:lang w:val="hu-HU"/>
        </w:rPr>
        <w:noBreakHyphen/>
        <w:t>val nem végeztek specifikus vizsgálatokat vesekárosodásban szenvedő betegeknél.</w:t>
      </w:r>
    </w:p>
    <w:p w14:paraId="106ED903" w14:textId="77777777" w:rsidR="0052572C" w:rsidRPr="00C64FB1" w:rsidRDefault="0052572C" w:rsidP="00B520BF">
      <w:pPr>
        <w:pStyle w:val="GlobalBayerBodyText"/>
        <w:spacing w:before="0" w:after="0"/>
        <w:rPr>
          <w:rFonts w:ascii="Times New Roman" w:hAnsi="Times New Roman"/>
          <w:sz w:val="22"/>
          <w:szCs w:val="22"/>
          <w:lang w:val="hu-HU"/>
        </w:rPr>
      </w:pPr>
    </w:p>
    <w:p w14:paraId="0788127F" w14:textId="3E1D705E" w:rsidR="0052572C" w:rsidRPr="00C64FB1" w:rsidRDefault="0052572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 farmakokinetikai elemzés szerint, amelyet a VIEW2 vizsgálat betegeivel végeztek, </w:t>
      </w:r>
      <w:r w:rsidR="00EE4521" w:rsidRPr="00C64FB1">
        <w:rPr>
          <w:rFonts w:ascii="Times New Roman" w:hAnsi="Times New Roman"/>
          <w:sz w:val="22"/>
          <w:szCs w:val="22"/>
          <w:lang w:val="hu-HU"/>
        </w:rPr>
        <w:t xml:space="preserve">akiknek </w:t>
      </w:r>
      <w:r w:rsidRPr="00C64FB1">
        <w:rPr>
          <w:rFonts w:ascii="Times New Roman" w:hAnsi="Times New Roman"/>
          <w:sz w:val="22"/>
          <w:szCs w:val="22"/>
          <w:lang w:val="hu-HU"/>
        </w:rPr>
        <w:t>40%</w:t>
      </w:r>
      <w:r w:rsidRPr="00C64FB1">
        <w:rPr>
          <w:rFonts w:ascii="Times New Roman" w:hAnsi="Times New Roman"/>
          <w:sz w:val="22"/>
          <w:szCs w:val="22"/>
          <w:lang w:val="hu-HU"/>
        </w:rPr>
        <w:noBreakHyphen/>
        <w:t>a szenvedett vesekárosodásban (24% enyhe, 15% közepes és 1% súlyos), a minden 4. vagy 8. h</w:t>
      </w:r>
      <w:r w:rsidR="00EE4521" w:rsidRPr="00C64FB1">
        <w:rPr>
          <w:rFonts w:ascii="Times New Roman" w:hAnsi="Times New Roman"/>
          <w:sz w:val="22"/>
          <w:szCs w:val="22"/>
          <w:lang w:val="hu-HU"/>
        </w:rPr>
        <w:t>eti</w:t>
      </w:r>
      <w:r w:rsidRPr="00C64FB1">
        <w:rPr>
          <w:rFonts w:ascii="Times New Roman" w:hAnsi="Times New Roman"/>
          <w:sz w:val="22"/>
          <w:szCs w:val="22"/>
          <w:lang w:val="hu-HU"/>
        </w:rPr>
        <w:t xml:space="preserve"> intravitrealis alkalmazást követően nem találtak különbséget a</w:t>
      </w:r>
      <w:r w:rsidR="0040364E">
        <w:rPr>
          <w:rFonts w:ascii="Times New Roman" w:hAnsi="Times New Roman"/>
          <w:sz w:val="22"/>
          <w:szCs w:val="22"/>
          <w:lang w:val="hu-HU"/>
        </w:rPr>
        <w:t xml:space="preserve"> hatóanyag</w:t>
      </w:r>
      <w:r w:rsidRPr="00C64FB1">
        <w:rPr>
          <w:rFonts w:ascii="Times New Roman" w:hAnsi="Times New Roman"/>
          <w:sz w:val="22"/>
          <w:szCs w:val="22"/>
          <w:lang w:val="hu-HU"/>
        </w:rPr>
        <w:t xml:space="preserve"> plazmakoncentrációjá</w:t>
      </w:r>
      <w:r w:rsidR="00EE4521" w:rsidRPr="00C64FB1">
        <w:rPr>
          <w:rFonts w:ascii="Times New Roman" w:hAnsi="Times New Roman"/>
          <w:sz w:val="22"/>
          <w:szCs w:val="22"/>
          <w:lang w:val="hu-HU"/>
        </w:rPr>
        <w:t>ban.</w:t>
      </w:r>
    </w:p>
    <w:p w14:paraId="0A3A53C7" w14:textId="77777777" w:rsidR="000A2C97" w:rsidRPr="00C64FB1" w:rsidRDefault="000A2C97" w:rsidP="00B520BF">
      <w:pPr>
        <w:pStyle w:val="GlobalBayerBodyText"/>
        <w:spacing w:before="0" w:after="0"/>
        <w:rPr>
          <w:rFonts w:ascii="Times New Roman" w:hAnsi="Times New Roman"/>
          <w:sz w:val="22"/>
          <w:szCs w:val="22"/>
          <w:lang w:val="hu-HU"/>
        </w:rPr>
      </w:pPr>
    </w:p>
    <w:p w14:paraId="7AACB143" w14:textId="5B9022B2" w:rsidR="00576A7D" w:rsidRPr="00C64FB1" w:rsidRDefault="00616E24"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Hasonló eredményeket láttak CRVO-ban szenvedő betegek esetén a GALILEO vizsgálatban</w:t>
      </w:r>
      <w:r w:rsidR="007F0D64" w:rsidRPr="00C64FB1">
        <w:rPr>
          <w:rFonts w:ascii="Times New Roman" w:hAnsi="Times New Roman"/>
          <w:sz w:val="22"/>
          <w:szCs w:val="22"/>
          <w:lang w:val="hu-HU"/>
        </w:rPr>
        <w:t xml:space="preserve">, illetve </w:t>
      </w:r>
      <w:r w:rsidR="0073391B" w:rsidRPr="00C64FB1">
        <w:rPr>
          <w:rFonts w:ascii="Times New Roman" w:hAnsi="Times New Roman"/>
          <w:sz w:val="22"/>
          <w:szCs w:val="22"/>
          <w:lang w:val="hu-HU"/>
        </w:rPr>
        <w:t>DM</w:t>
      </w:r>
      <w:r w:rsidR="00DC1357" w:rsidRPr="00C64FB1">
        <w:rPr>
          <w:rFonts w:ascii="Times New Roman" w:hAnsi="Times New Roman"/>
          <w:sz w:val="22"/>
          <w:szCs w:val="22"/>
          <w:lang w:val="hu-HU"/>
        </w:rPr>
        <w:t>O</w:t>
      </w:r>
      <w:r w:rsidR="00DC1357" w:rsidRPr="00C64FB1">
        <w:rPr>
          <w:rFonts w:ascii="Times New Roman" w:hAnsi="Times New Roman"/>
          <w:sz w:val="22"/>
          <w:szCs w:val="22"/>
          <w:lang w:val="hu-HU"/>
        </w:rPr>
        <w:noBreakHyphen/>
      </w:r>
      <w:r w:rsidR="000A2C97" w:rsidRPr="00C64FB1">
        <w:rPr>
          <w:rFonts w:ascii="Times New Roman" w:hAnsi="Times New Roman"/>
          <w:sz w:val="22"/>
          <w:szCs w:val="22"/>
          <w:lang w:val="hu-HU"/>
        </w:rPr>
        <w:t>b</w:t>
      </w:r>
      <w:r w:rsidR="008E115C" w:rsidRPr="00C64FB1">
        <w:rPr>
          <w:rFonts w:ascii="Times New Roman" w:hAnsi="Times New Roman"/>
          <w:sz w:val="22"/>
          <w:szCs w:val="22"/>
          <w:lang w:val="hu-HU"/>
        </w:rPr>
        <w:t>a</w:t>
      </w:r>
      <w:r w:rsidR="000A2C97" w:rsidRPr="00C64FB1">
        <w:rPr>
          <w:rFonts w:ascii="Times New Roman" w:hAnsi="Times New Roman"/>
          <w:sz w:val="22"/>
          <w:szCs w:val="22"/>
          <w:lang w:val="hu-HU"/>
        </w:rPr>
        <w:t>n szenvedő betegeknél a VIVID</w:t>
      </w:r>
      <w:r w:rsidR="0073391B" w:rsidRPr="00C64FB1">
        <w:rPr>
          <w:rFonts w:ascii="Times New Roman" w:hAnsi="Times New Roman"/>
          <w:sz w:val="22"/>
          <w:szCs w:val="22"/>
          <w:vertAlign w:val="superscript"/>
          <w:lang w:val="hu-HU"/>
        </w:rPr>
        <w:t>DMO</w:t>
      </w:r>
      <w:r w:rsidR="000A2C97" w:rsidRPr="00C64FB1">
        <w:rPr>
          <w:rFonts w:ascii="Times New Roman" w:hAnsi="Times New Roman"/>
          <w:sz w:val="22"/>
          <w:szCs w:val="22"/>
          <w:lang w:val="hu-HU"/>
        </w:rPr>
        <w:t xml:space="preserve"> vizsgálatban</w:t>
      </w:r>
      <w:r w:rsidR="00E45A84" w:rsidRPr="00C64FB1">
        <w:rPr>
          <w:rFonts w:ascii="Times New Roman" w:hAnsi="Times New Roman"/>
          <w:sz w:val="22"/>
          <w:szCs w:val="22"/>
          <w:lang w:val="hu-HU"/>
        </w:rPr>
        <w:t>, illetve myopia okozta CNV</w:t>
      </w:r>
      <w:r w:rsidR="00E45A84" w:rsidRPr="00C64FB1">
        <w:rPr>
          <w:rFonts w:ascii="Times New Roman" w:hAnsi="Times New Roman"/>
          <w:sz w:val="22"/>
          <w:szCs w:val="22"/>
          <w:lang w:val="hu-HU"/>
        </w:rPr>
        <w:noBreakHyphen/>
        <w:t>b</w:t>
      </w:r>
      <w:r w:rsidR="003574F9" w:rsidRPr="00C64FB1">
        <w:rPr>
          <w:rFonts w:ascii="Times New Roman" w:hAnsi="Times New Roman"/>
          <w:sz w:val="22"/>
          <w:szCs w:val="22"/>
          <w:lang w:val="hu-HU"/>
        </w:rPr>
        <w:t>e</w:t>
      </w:r>
      <w:r w:rsidR="00E45A84" w:rsidRPr="00C64FB1">
        <w:rPr>
          <w:rFonts w:ascii="Times New Roman" w:hAnsi="Times New Roman"/>
          <w:sz w:val="22"/>
          <w:szCs w:val="22"/>
          <w:lang w:val="hu-HU"/>
        </w:rPr>
        <w:t>n szenvedő betegeknél a MYRROR</w:t>
      </w:r>
      <w:r w:rsidR="002E645E" w:rsidRPr="00C64FB1">
        <w:rPr>
          <w:rFonts w:ascii="Times New Roman" w:hAnsi="Times New Roman"/>
          <w:sz w:val="22"/>
          <w:szCs w:val="22"/>
          <w:lang w:val="hu-HU"/>
        </w:rPr>
        <w:t> vizsg</w:t>
      </w:r>
      <w:r w:rsidR="00E45A84" w:rsidRPr="00C64FB1">
        <w:rPr>
          <w:rFonts w:ascii="Times New Roman" w:hAnsi="Times New Roman"/>
          <w:sz w:val="22"/>
          <w:szCs w:val="22"/>
          <w:lang w:val="hu-HU"/>
        </w:rPr>
        <w:t>álatban</w:t>
      </w:r>
      <w:r w:rsidR="000A2C97" w:rsidRPr="00C64FB1">
        <w:rPr>
          <w:rFonts w:ascii="Times New Roman" w:hAnsi="Times New Roman"/>
          <w:sz w:val="22"/>
          <w:szCs w:val="22"/>
          <w:lang w:val="hu-HU"/>
        </w:rPr>
        <w:t>.</w:t>
      </w:r>
    </w:p>
    <w:p w14:paraId="4E194B7A" w14:textId="018BB6BE" w:rsidR="00431E51" w:rsidRPr="00C64FB1" w:rsidRDefault="00431E51" w:rsidP="00B520BF">
      <w:pPr>
        <w:tabs>
          <w:tab w:val="clear" w:pos="567"/>
        </w:tabs>
        <w:spacing w:line="240" w:lineRule="auto"/>
        <w:ind w:left="567" w:hanging="567"/>
        <w:rPr>
          <w:b/>
          <w:noProof/>
          <w:szCs w:val="22"/>
        </w:rPr>
      </w:pPr>
    </w:p>
    <w:p w14:paraId="3B3147BC" w14:textId="438FE18E" w:rsidR="00D12735" w:rsidRPr="00C64FB1" w:rsidRDefault="00D12735" w:rsidP="00D12735">
      <w:pPr>
        <w:pStyle w:val="GlobalBayerBodyText"/>
        <w:keepNext/>
        <w:spacing w:before="0" w:after="0"/>
        <w:rPr>
          <w:rFonts w:ascii="Times New Roman" w:hAnsi="Times New Roman"/>
          <w:sz w:val="22"/>
          <w:szCs w:val="22"/>
          <w:u w:val="single"/>
          <w:lang w:val="hu-HU" w:eastAsia="en-US"/>
        </w:rPr>
      </w:pPr>
      <w:r w:rsidRPr="00C64FB1">
        <w:rPr>
          <w:rFonts w:ascii="Times New Roman" w:hAnsi="Times New Roman"/>
          <w:sz w:val="22"/>
          <w:szCs w:val="22"/>
          <w:u w:val="single"/>
          <w:lang w:val="hu-HU" w:eastAsia="en-US"/>
        </w:rPr>
        <w:t>Gyermekek</w:t>
      </w:r>
    </w:p>
    <w:p w14:paraId="6C99CD89" w14:textId="5707EFB3" w:rsidR="00D12735" w:rsidRPr="00C64FB1" w:rsidRDefault="00D12735" w:rsidP="00D12735">
      <w:pPr>
        <w:pStyle w:val="GlobalBayerBodyText"/>
        <w:keepNext/>
        <w:spacing w:before="0" w:after="0"/>
        <w:rPr>
          <w:rFonts w:ascii="Times New Roman" w:hAnsi="Times New Roman"/>
          <w:sz w:val="22"/>
          <w:szCs w:val="24"/>
          <w:lang w:val="hu-HU"/>
        </w:rPr>
      </w:pPr>
      <w:r w:rsidRPr="00C64FB1">
        <w:rPr>
          <w:rFonts w:ascii="Times New Roman" w:hAnsi="Times New Roman"/>
          <w:sz w:val="22"/>
          <w:szCs w:val="22"/>
          <w:lang w:val="hu-HU" w:eastAsia="en-US"/>
        </w:rPr>
        <w:t>Az aflibercept farmakokinetikai jellemzőit ROP</w:t>
      </w:r>
      <w:r w:rsidRPr="00C64FB1">
        <w:rPr>
          <w:rFonts w:ascii="Times New Roman" w:hAnsi="Times New Roman"/>
          <w:sz w:val="22"/>
          <w:szCs w:val="22"/>
          <w:lang w:val="hu-HU" w:eastAsia="en-US"/>
        </w:rPr>
        <w:noBreakHyphen/>
        <w:t>ban szenvedő koraszülött csecsemőknél 0,4 mg aflibercept</w:t>
      </w:r>
      <w:r w:rsidR="0088792D" w:rsidRPr="00C64FB1">
        <w:rPr>
          <w:rFonts w:ascii="Times New Roman" w:hAnsi="Times New Roman"/>
          <w:sz w:val="22"/>
          <w:szCs w:val="22"/>
          <w:lang w:val="hu-HU" w:eastAsia="en-US"/>
        </w:rPr>
        <w:t>-</w:t>
      </w:r>
      <w:r w:rsidRPr="00C64FB1">
        <w:rPr>
          <w:rFonts w:ascii="Times New Roman" w:hAnsi="Times New Roman"/>
          <w:sz w:val="22"/>
          <w:szCs w:val="22"/>
          <w:lang w:val="hu-HU" w:eastAsia="en-US"/>
        </w:rPr>
        <w:t xml:space="preserve">dózis (szemenként) </w:t>
      </w:r>
      <w:r w:rsidR="0088792D" w:rsidRPr="00C64FB1">
        <w:rPr>
          <w:rFonts w:ascii="Times New Roman" w:hAnsi="Times New Roman"/>
          <w:sz w:val="22"/>
          <w:szCs w:val="22"/>
          <w:lang w:val="hu-HU" w:eastAsia="en-US"/>
        </w:rPr>
        <w:t xml:space="preserve">mellett </w:t>
      </w:r>
      <w:r w:rsidRPr="00C64FB1">
        <w:rPr>
          <w:rFonts w:ascii="Times New Roman" w:hAnsi="Times New Roman"/>
          <w:sz w:val="22"/>
          <w:szCs w:val="22"/>
          <w:lang w:val="hu-HU" w:eastAsia="en-US"/>
        </w:rPr>
        <w:t xml:space="preserve">értékelték.  Intravitrealis injekciót követően a </w:t>
      </w:r>
      <w:r w:rsidRPr="00C64FB1">
        <w:rPr>
          <w:rFonts w:ascii="Times New Roman" w:hAnsi="Times New Roman"/>
          <w:sz w:val="22"/>
          <w:szCs w:val="22"/>
          <w:lang w:val="hu-HU"/>
        </w:rPr>
        <w:t>szabad és a kötött aflibercept koncentrációja magasabb volt, mint a nedves AMD-ben szenvedő, 2 mg</w:t>
      </w:r>
      <w:r w:rsidRPr="00C64FB1">
        <w:rPr>
          <w:rFonts w:ascii="Times New Roman" w:hAnsi="Times New Roman"/>
          <w:sz w:val="22"/>
          <w:szCs w:val="22"/>
          <w:lang w:val="hu-HU"/>
        </w:rPr>
        <w:noBreakHyphen/>
        <w:t xml:space="preserve">ot (egy szembe) </w:t>
      </w:r>
      <w:r w:rsidR="0088792D" w:rsidRPr="00C64FB1">
        <w:rPr>
          <w:rFonts w:ascii="Times New Roman" w:hAnsi="Times New Roman"/>
          <w:sz w:val="22"/>
          <w:szCs w:val="22"/>
          <w:lang w:val="hu-HU"/>
        </w:rPr>
        <w:t xml:space="preserve">kapó </w:t>
      </w:r>
      <w:r w:rsidRPr="00C64FB1">
        <w:rPr>
          <w:rFonts w:ascii="Times New Roman" w:hAnsi="Times New Roman"/>
          <w:sz w:val="22"/>
          <w:szCs w:val="22"/>
          <w:lang w:val="hu-HU"/>
        </w:rPr>
        <w:t>felnőtt betegek esetén, de alacsonyabb, mint az 1 mg/</w:t>
      </w:r>
      <w:r w:rsidR="0088792D" w:rsidRPr="00C64FB1">
        <w:rPr>
          <w:rFonts w:ascii="Times New Roman" w:hAnsi="Times New Roman"/>
          <w:sz w:val="22"/>
          <w:szCs w:val="22"/>
          <w:lang w:val="hu-HU"/>
        </w:rPr>
        <w:t>tt</w:t>
      </w:r>
      <w:r w:rsidRPr="00C64FB1">
        <w:rPr>
          <w:rFonts w:ascii="Times New Roman" w:hAnsi="Times New Roman"/>
          <w:sz w:val="22"/>
          <w:szCs w:val="22"/>
          <w:lang w:val="hu-HU"/>
        </w:rPr>
        <w:t xml:space="preserve">kg-os maximálisan tolerálható dózis </w:t>
      </w:r>
      <w:r w:rsidRPr="00C64FB1">
        <w:rPr>
          <w:rFonts w:ascii="Times New Roman" w:hAnsi="Times New Roman"/>
          <w:i/>
          <w:sz w:val="22"/>
          <w:szCs w:val="22"/>
          <w:lang w:val="hu-HU"/>
        </w:rPr>
        <w:t>iv.</w:t>
      </w:r>
      <w:r w:rsidRPr="00C64FB1">
        <w:rPr>
          <w:rFonts w:ascii="Times New Roman" w:hAnsi="Times New Roman"/>
          <w:sz w:val="22"/>
          <w:szCs w:val="22"/>
          <w:lang w:val="hu-HU"/>
        </w:rPr>
        <w:t xml:space="preserve"> beadása után felnőtt betegeknél. A szabad aflibercept </w:t>
      </w:r>
      <w:r w:rsidRPr="00C64FB1">
        <w:rPr>
          <w:rFonts w:ascii="Times New Roman" w:hAnsi="Times New Roman"/>
          <w:sz w:val="22"/>
          <w:szCs w:val="24"/>
          <w:lang w:val="hu-HU"/>
        </w:rPr>
        <w:t xml:space="preserve">átlagos koncentrációja körülbelül 0,13 mikrogramm/ml-re csökkent a beadást követő 4. hétre. </w:t>
      </w:r>
      <w:r w:rsidRPr="00C64FB1">
        <w:rPr>
          <w:rFonts w:ascii="Times New Roman" w:hAnsi="Times New Roman"/>
          <w:sz w:val="22"/>
          <w:szCs w:val="22"/>
          <w:lang w:val="hu-HU"/>
        </w:rPr>
        <w:t xml:space="preserve">A szabad aflibercept plazmakoncentrációja körülbelül 8 héten belül a </w:t>
      </w:r>
      <w:r w:rsidR="0088792D" w:rsidRPr="00C64FB1">
        <w:rPr>
          <w:rFonts w:ascii="Times New Roman" w:hAnsi="Times New Roman"/>
          <w:sz w:val="22"/>
          <w:szCs w:val="22"/>
          <w:lang w:val="hu-HU"/>
        </w:rPr>
        <w:t xml:space="preserve">mennyiségi </w:t>
      </w:r>
      <w:r w:rsidRPr="00C64FB1">
        <w:rPr>
          <w:rFonts w:ascii="Times New Roman" w:hAnsi="Times New Roman"/>
          <w:sz w:val="22"/>
          <w:szCs w:val="22"/>
          <w:lang w:val="hu-HU"/>
        </w:rPr>
        <w:t xml:space="preserve">kimutathatósági határ közelébe ért vagy az alá csökkent. A kötött aflibercept </w:t>
      </w:r>
      <w:r w:rsidR="0088792D" w:rsidRPr="00C64FB1">
        <w:rPr>
          <w:rFonts w:ascii="Times New Roman" w:hAnsi="Times New Roman"/>
          <w:sz w:val="22"/>
          <w:szCs w:val="22"/>
          <w:lang w:val="hu-HU"/>
        </w:rPr>
        <w:t xml:space="preserve">korrigált </w:t>
      </w:r>
      <w:r w:rsidRPr="00C64FB1">
        <w:rPr>
          <w:rFonts w:ascii="Times New Roman" w:hAnsi="Times New Roman"/>
          <w:sz w:val="22"/>
          <w:szCs w:val="22"/>
          <w:lang w:val="hu-HU"/>
        </w:rPr>
        <w:t>átlagos koncentrációi 1,34 mikrogramm/ml-re nőttek a 4. hétre, ezt követően pedig csökkentek.</w:t>
      </w:r>
    </w:p>
    <w:p w14:paraId="636F0398" w14:textId="5DC77994" w:rsidR="00D12735" w:rsidRPr="00C64FB1" w:rsidRDefault="00D12735" w:rsidP="004F5452">
      <w:pPr>
        <w:keepNext/>
        <w:tabs>
          <w:tab w:val="clear" w:pos="567"/>
        </w:tabs>
        <w:spacing w:line="240" w:lineRule="auto"/>
        <w:rPr>
          <w:bCs/>
          <w:shd w:val="clear" w:color="auto" w:fill="FFFFFF"/>
        </w:rPr>
      </w:pPr>
      <w:r w:rsidRPr="00C64FB1">
        <w:rPr>
          <w:bCs/>
          <w:shd w:val="clear" w:color="auto" w:fill="FFFFFF"/>
        </w:rPr>
        <w:t>Feltáró PK/PD-elemzéssel nem igazoltak kapcsolatot a szisztémás aflibercept</w:t>
      </w:r>
      <w:r w:rsidR="0088792D" w:rsidRPr="00C64FB1">
        <w:rPr>
          <w:bCs/>
          <w:shd w:val="clear" w:color="auto" w:fill="FFFFFF"/>
        </w:rPr>
        <w:t>-</w:t>
      </w:r>
      <w:r w:rsidRPr="00C64FB1">
        <w:rPr>
          <w:bCs/>
          <w:shd w:val="clear" w:color="auto" w:fill="FFFFFF"/>
        </w:rPr>
        <w:t>koncentrációk és a farmakodinámiás hatások, mint például a vérnyomás</w:t>
      </w:r>
      <w:r w:rsidR="0088792D" w:rsidRPr="00C64FB1">
        <w:rPr>
          <w:bCs/>
          <w:shd w:val="clear" w:color="auto" w:fill="FFFFFF"/>
        </w:rPr>
        <w:t>változások</w:t>
      </w:r>
      <w:r w:rsidRPr="00C64FB1">
        <w:rPr>
          <w:bCs/>
          <w:shd w:val="clear" w:color="auto" w:fill="FFFFFF"/>
        </w:rPr>
        <w:t xml:space="preserve"> között.</w:t>
      </w:r>
    </w:p>
    <w:p w14:paraId="67EE4746" w14:textId="77777777" w:rsidR="00D12735" w:rsidRPr="00C64FB1" w:rsidRDefault="00D12735" w:rsidP="00B520BF">
      <w:pPr>
        <w:tabs>
          <w:tab w:val="clear" w:pos="567"/>
        </w:tabs>
        <w:spacing w:line="240" w:lineRule="auto"/>
        <w:ind w:left="567" w:hanging="567"/>
        <w:rPr>
          <w:b/>
          <w:noProof/>
          <w:szCs w:val="22"/>
        </w:rPr>
      </w:pPr>
    </w:p>
    <w:p w14:paraId="3B717624" w14:textId="77777777" w:rsidR="0052572C" w:rsidRPr="00C64FB1" w:rsidRDefault="0052572C" w:rsidP="00927F07">
      <w:pPr>
        <w:keepNext/>
        <w:tabs>
          <w:tab w:val="clear" w:pos="567"/>
        </w:tabs>
        <w:spacing w:line="240" w:lineRule="auto"/>
        <w:ind w:left="567" w:hanging="567"/>
        <w:outlineLvl w:val="2"/>
        <w:rPr>
          <w:b/>
          <w:noProof/>
          <w:szCs w:val="22"/>
        </w:rPr>
      </w:pPr>
      <w:r w:rsidRPr="00C64FB1">
        <w:rPr>
          <w:b/>
          <w:noProof/>
          <w:szCs w:val="22"/>
        </w:rPr>
        <w:t>5.3</w:t>
      </w:r>
      <w:r w:rsidRPr="00C64FB1">
        <w:rPr>
          <w:b/>
          <w:noProof/>
          <w:szCs w:val="22"/>
        </w:rPr>
        <w:tab/>
      </w:r>
      <w:r w:rsidRPr="00C64FB1">
        <w:rPr>
          <w:b/>
          <w:szCs w:val="22"/>
        </w:rPr>
        <w:t>A preklinikai biztonságossági vizsgálatok eredményei</w:t>
      </w:r>
    </w:p>
    <w:p w14:paraId="0ACE0F5C" w14:textId="77777777" w:rsidR="0052572C" w:rsidRPr="00C64FB1" w:rsidRDefault="0052572C" w:rsidP="00B520BF">
      <w:pPr>
        <w:keepNext/>
        <w:tabs>
          <w:tab w:val="clear" w:pos="567"/>
        </w:tabs>
        <w:spacing w:line="240" w:lineRule="auto"/>
        <w:ind w:left="567" w:hanging="567"/>
        <w:rPr>
          <w:noProof/>
          <w:szCs w:val="22"/>
        </w:rPr>
      </w:pPr>
    </w:p>
    <w:p w14:paraId="1E2FEC74" w14:textId="77777777" w:rsidR="0052572C"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 xml:space="preserve">A </w:t>
      </w:r>
      <w:r w:rsidR="004A009E" w:rsidRPr="00C64FB1">
        <w:rPr>
          <w:rFonts w:ascii="Times New Roman" w:hAnsi="Times New Roman"/>
          <w:sz w:val="22"/>
          <w:szCs w:val="22"/>
          <w:lang w:val="hu-HU"/>
        </w:rPr>
        <w:t xml:space="preserve">nem klinikai </w:t>
      </w:r>
      <w:r w:rsidRPr="00C64FB1">
        <w:rPr>
          <w:rFonts w:ascii="Times New Roman" w:hAnsi="Times New Roman"/>
          <w:sz w:val="22"/>
          <w:szCs w:val="22"/>
          <w:lang w:val="hu-HU"/>
        </w:rPr>
        <w:t xml:space="preserve">ismételt </w:t>
      </w:r>
      <w:r w:rsidR="004A009E" w:rsidRPr="00C64FB1">
        <w:rPr>
          <w:rFonts w:ascii="Times New Roman" w:hAnsi="Times New Roman"/>
          <w:sz w:val="22"/>
          <w:szCs w:val="22"/>
          <w:lang w:val="hu-HU"/>
        </w:rPr>
        <w:t xml:space="preserve">adagolású dózistoxicitási </w:t>
      </w:r>
      <w:r w:rsidRPr="00C64FB1">
        <w:rPr>
          <w:rFonts w:ascii="Times New Roman" w:hAnsi="Times New Roman"/>
          <w:sz w:val="22"/>
          <w:szCs w:val="22"/>
          <w:lang w:val="hu-HU"/>
        </w:rPr>
        <w:t xml:space="preserve">vizsgálatok során tapasztalt hatásokat csak olyan szisztémás expozíciós szinteknél figyeltek meg, amelyek meghaladják a tervezett klinikai dózis intravitrealis alkalmazása után mérhető maximális humán expozíciós szintet, így ezek </w:t>
      </w:r>
      <w:r w:rsidR="007C5A98" w:rsidRPr="00C64FB1">
        <w:rPr>
          <w:rFonts w:ascii="Times New Roman" w:hAnsi="Times New Roman"/>
          <w:sz w:val="22"/>
          <w:szCs w:val="22"/>
          <w:lang w:val="hu-HU"/>
        </w:rPr>
        <w:t>klinikai jelentősége csekély.</w:t>
      </w:r>
    </w:p>
    <w:p w14:paraId="2F8EE22D" w14:textId="4472E3B4" w:rsidR="0052572C" w:rsidRPr="00C64FB1" w:rsidRDefault="0052572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maximális humán expozíciós szintet meghaladó szisztémás expozíciót okozó mennyiségű aflibercepttel intravitrealisan kezelt majmok esetében az orrkagylók légúti hámjának erosióit és fekélyeit figyelték meg. Majmok esetében, a 0,5 mg/szemnek megfelelő, káros hatást nem okozó szintnél (No Observed Adverse Effect Level – NOAEL) a</w:t>
      </w:r>
      <w:r w:rsidR="00D12735" w:rsidRPr="00C64FB1">
        <w:rPr>
          <w:rFonts w:ascii="Times New Roman" w:hAnsi="Times New Roman"/>
          <w:sz w:val="22"/>
          <w:szCs w:val="22"/>
          <w:lang w:val="hu-HU"/>
        </w:rPr>
        <w:t xml:space="preserve"> szabad aflibercept</w:t>
      </w:r>
      <w:r w:rsidRPr="00C64FB1">
        <w:rPr>
          <w:rFonts w:ascii="Times New Roman" w:hAnsi="Times New Roman"/>
          <w:sz w:val="22"/>
          <w:szCs w:val="22"/>
          <w:lang w:val="hu-HU"/>
        </w:rPr>
        <w:t xml:space="preserve"> szisztémás expozíció</w:t>
      </w:r>
      <w:r w:rsidR="0088792D" w:rsidRPr="00C64FB1">
        <w:rPr>
          <w:rFonts w:ascii="Times New Roman" w:hAnsi="Times New Roman"/>
          <w:sz w:val="22"/>
          <w:szCs w:val="22"/>
          <w:lang w:val="hu-HU"/>
        </w:rPr>
        <w:t>ja</w:t>
      </w:r>
      <w:r w:rsidRPr="00C64FB1">
        <w:rPr>
          <w:rFonts w:ascii="Times New Roman" w:hAnsi="Times New Roman"/>
          <w:sz w:val="22"/>
          <w:szCs w:val="22"/>
          <w:lang w:val="hu-HU"/>
        </w:rPr>
        <w:t xml:space="preserve"> a C</w:t>
      </w:r>
      <w:r w:rsidRPr="00C64FB1">
        <w:rPr>
          <w:rFonts w:ascii="Times New Roman" w:hAnsi="Times New Roman"/>
          <w:sz w:val="22"/>
          <w:szCs w:val="22"/>
          <w:vertAlign w:val="subscript"/>
          <w:lang w:val="hu-HU"/>
        </w:rPr>
        <w:t>max</w:t>
      </w:r>
      <w:r w:rsidRPr="00C64FB1">
        <w:rPr>
          <w:rFonts w:ascii="Times New Roman" w:hAnsi="Times New Roman"/>
          <w:sz w:val="22"/>
          <w:szCs w:val="22"/>
          <w:lang w:val="hu-HU"/>
        </w:rPr>
        <w:noBreakHyphen/>
        <w:t xml:space="preserve"> és AUC</w:t>
      </w:r>
      <w:r w:rsidRPr="00C64FB1">
        <w:rPr>
          <w:rFonts w:ascii="Times New Roman" w:hAnsi="Times New Roman"/>
          <w:sz w:val="22"/>
          <w:szCs w:val="22"/>
          <w:lang w:val="hu-HU"/>
        </w:rPr>
        <w:noBreakHyphen/>
        <w:t>értékek alapján 42</w:t>
      </w:r>
      <w:r w:rsidRPr="00C64FB1">
        <w:rPr>
          <w:rFonts w:ascii="Times New Roman" w:hAnsi="Times New Roman"/>
          <w:sz w:val="22"/>
          <w:szCs w:val="22"/>
          <w:lang w:val="hu-HU"/>
        </w:rPr>
        <w:noBreakHyphen/>
        <w:t>szer</w:t>
      </w:r>
      <w:r w:rsidR="0040364E">
        <w:rPr>
          <w:rFonts w:ascii="Times New Roman" w:hAnsi="Times New Roman"/>
          <w:sz w:val="22"/>
          <w:szCs w:val="22"/>
          <w:lang w:val="hu-HU"/>
        </w:rPr>
        <w:t>,</w:t>
      </w:r>
      <w:r w:rsidRPr="00C64FB1">
        <w:rPr>
          <w:rFonts w:ascii="Times New Roman" w:hAnsi="Times New Roman"/>
          <w:sz w:val="22"/>
          <w:szCs w:val="22"/>
          <w:lang w:val="hu-HU"/>
        </w:rPr>
        <w:t xml:space="preserve"> illetve 56</w:t>
      </w:r>
      <w:r w:rsidRPr="00C64FB1">
        <w:rPr>
          <w:rFonts w:ascii="Times New Roman" w:hAnsi="Times New Roman"/>
          <w:sz w:val="22"/>
          <w:szCs w:val="22"/>
          <w:lang w:val="hu-HU"/>
        </w:rPr>
        <w:noBreakHyphen/>
        <w:t>szor magasabbnak mutatkozott</w:t>
      </w:r>
      <w:r w:rsidR="00D12735" w:rsidRPr="00C64FB1">
        <w:rPr>
          <w:rFonts w:ascii="Times New Roman" w:hAnsi="Times New Roman"/>
          <w:sz w:val="22"/>
          <w:szCs w:val="22"/>
          <w:lang w:val="hu-HU"/>
        </w:rPr>
        <w:t>, amikor ezeket az értékeket összehasonlították a felnőtt betegeknél megfigyelt megfelelő értékekkel</w:t>
      </w:r>
      <w:r w:rsidR="0088792D" w:rsidRPr="00C64FB1">
        <w:rPr>
          <w:rFonts w:ascii="Times New Roman" w:hAnsi="Times New Roman"/>
          <w:sz w:val="22"/>
          <w:szCs w:val="22"/>
          <w:lang w:val="hu-HU"/>
        </w:rPr>
        <w:t>;</w:t>
      </w:r>
      <w:r w:rsidR="00D12735" w:rsidRPr="00C64FB1">
        <w:rPr>
          <w:rFonts w:ascii="Times New Roman" w:hAnsi="Times New Roman"/>
          <w:sz w:val="22"/>
          <w:szCs w:val="22"/>
          <w:lang w:val="hu-HU"/>
        </w:rPr>
        <w:t xml:space="preserve"> </w:t>
      </w:r>
      <w:r w:rsidR="0088792D" w:rsidRPr="00C64FB1">
        <w:rPr>
          <w:rFonts w:ascii="Times New Roman" w:hAnsi="Times New Roman"/>
          <w:sz w:val="22"/>
          <w:szCs w:val="22"/>
          <w:lang w:val="hu-HU"/>
        </w:rPr>
        <w:t xml:space="preserve">illetve </w:t>
      </w:r>
      <w:r w:rsidR="00D12735" w:rsidRPr="00C64FB1">
        <w:rPr>
          <w:rFonts w:ascii="Times New Roman" w:hAnsi="Times New Roman"/>
          <w:sz w:val="22"/>
          <w:szCs w:val="22"/>
          <w:lang w:val="hu-HU"/>
        </w:rPr>
        <w:t>a C</w:t>
      </w:r>
      <w:r w:rsidR="00D12735" w:rsidRPr="00C64FB1">
        <w:rPr>
          <w:rFonts w:ascii="Times New Roman" w:hAnsi="Times New Roman"/>
          <w:sz w:val="22"/>
          <w:szCs w:val="22"/>
          <w:vertAlign w:val="subscript"/>
          <w:lang w:val="hu-HU"/>
        </w:rPr>
        <w:t>max</w:t>
      </w:r>
      <w:r w:rsidR="00D12735" w:rsidRPr="00C64FB1">
        <w:rPr>
          <w:rFonts w:ascii="Times New Roman" w:hAnsi="Times New Roman"/>
          <w:sz w:val="22"/>
          <w:szCs w:val="22"/>
          <w:lang w:val="hu-HU"/>
        </w:rPr>
        <w:t>–értékek alapján 2</w:t>
      </w:r>
      <w:r w:rsidR="00D12735" w:rsidRPr="00C64FB1">
        <w:rPr>
          <w:rFonts w:ascii="Times New Roman" w:hAnsi="Times New Roman"/>
          <w:sz w:val="22"/>
          <w:szCs w:val="22"/>
          <w:lang w:val="hu-HU"/>
        </w:rPr>
        <w:noBreakHyphen/>
        <w:t>szer magasabbnak mutatkozott, amikor ezt összehasonlították a koraszülött csecsemőknél megfigyelt megfelelő értékekkel</w:t>
      </w:r>
      <w:r w:rsidRPr="00C64FB1">
        <w:rPr>
          <w:rFonts w:ascii="Times New Roman" w:hAnsi="Times New Roman"/>
          <w:sz w:val="22"/>
          <w:szCs w:val="22"/>
          <w:lang w:val="hu-HU"/>
        </w:rPr>
        <w:t>.</w:t>
      </w:r>
    </w:p>
    <w:p w14:paraId="1787AF7E" w14:textId="77777777" w:rsidR="0052572C" w:rsidRPr="00C64FB1" w:rsidRDefault="0052572C" w:rsidP="00B520BF">
      <w:pPr>
        <w:pStyle w:val="GlobalBayerBodyText"/>
        <w:spacing w:before="0" w:after="0"/>
        <w:rPr>
          <w:rFonts w:ascii="Times New Roman" w:hAnsi="Times New Roman"/>
          <w:sz w:val="22"/>
          <w:szCs w:val="22"/>
          <w:lang w:val="hu-HU"/>
        </w:rPr>
      </w:pPr>
    </w:p>
    <w:p w14:paraId="4B6431C4" w14:textId="77777777" w:rsidR="0052572C" w:rsidRPr="00C64FB1" w:rsidRDefault="0052572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aflibercept mutagén vagy karcinogén hatásával kapcsolatban nem végeztek vizsgálatokat.</w:t>
      </w:r>
    </w:p>
    <w:p w14:paraId="5DD6007F" w14:textId="77777777" w:rsidR="0052572C" w:rsidRPr="00C64FB1" w:rsidRDefault="0052572C" w:rsidP="00B520BF">
      <w:pPr>
        <w:pStyle w:val="GlobalBayerBodyText"/>
        <w:spacing w:before="0" w:after="0"/>
        <w:rPr>
          <w:rFonts w:ascii="Times New Roman" w:hAnsi="Times New Roman"/>
          <w:sz w:val="22"/>
          <w:szCs w:val="22"/>
          <w:lang w:val="hu-HU"/>
        </w:rPr>
      </w:pPr>
    </w:p>
    <w:p w14:paraId="75DDEF3C" w14:textId="065C4AD8" w:rsidR="0052572C" w:rsidRPr="00C64FB1" w:rsidRDefault="00172225"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aflibercept intrauterin fejlődésre gyakorolt hatását e</w:t>
      </w:r>
      <w:r w:rsidR="0052572C" w:rsidRPr="00C64FB1">
        <w:rPr>
          <w:rFonts w:ascii="Times New Roman" w:hAnsi="Times New Roman"/>
          <w:sz w:val="22"/>
          <w:szCs w:val="22"/>
          <w:lang w:val="hu-HU"/>
        </w:rPr>
        <w:t>gy embriofötális fejlődési vizsgálat során</w:t>
      </w:r>
      <w:r w:rsidRPr="00C64FB1">
        <w:rPr>
          <w:rFonts w:ascii="Times New Roman" w:hAnsi="Times New Roman"/>
          <w:sz w:val="22"/>
          <w:szCs w:val="22"/>
          <w:lang w:val="hu-HU"/>
        </w:rPr>
        <w:t xml:space="preserve"> igazolták, </w:t>
      </w:r>
      <w:r w:rsidR="0052572C" w:rsidRPr="00C64FB1">
        <w:rPr>
          <w:rFonts w:ascii="Times New Roman" w:hAnsi="Times New Roman"/>
          <w:sz w:val="22"/>
          <w:szCs w:val="22"/>
          <w:lang w:val="hu-HU"/>
        </w:rPr>
        <w:t xml:space="preserve">amelyet vemhes nyulakkal, a gyógyszer intravénás </w:t>
      </w:r>
      <w:r w:rsidR="0051494B" w:rsidRPr="00C64FB1">
        <w:rPr>
          <w:rFonts w:ascii="Times New Roman" w:hAnsi="Times New Roman"/>
          <w:sz w:val="22"/>
          <w:szCs w:val="22"/>
          <w:lang w:val="hu-HU"/>
        </w:rPr>
        <w:t>(3</w:t>
      </w:r>
      <w:r w:rsidR="0051494B" w:rsidRPr="00C64FB1">
        <w:rPr>
          <w:rFonts w:ascii="Times New Roman" w:hAnsi="Times New Roman"/>
          <w:sz w:val="22"/>
          <w:szCs w:val="22"/>
          <w:lang w:val="hu-HU"/>
        </w:rPr>
        <w:noBreakHyphen/>
        <w:t>60 mg</w:t>
      </w:r>
      <w:r w:rsidR="00153A5D" w:rsidRPr="00C64FB1">
        <w:rPr>
          <w:rFonts w:ascii="Times New Roman" w:hAnsi="Times New Roman"/>
          <w:sz w:val="22"/>
          <w:szCs w:val="22"/>
          <w:lang w:val="hu-HU"/>
        </w:rPr>
        <w:t>/ttkg</w:t>
      </w:r>
      <w:r w:rsidR="0051494B" w:rsidRPr="00C64FB1">
        <w:rPr>
          <w:rFonts w:ascii="Times New Roman" w:hAnsi="Times New Roman"/>
          <w:sz w:val="22"/>
          <w:szCs w:val="22"/>
          <w:lang w:val="hu-HU"/>
        </w:rPr>
        <w:t>) és sub</w:t>
      </w:r>
      <w:r w:rsidR="00092695">
        <w:rPr>
          <w:rFonts w:ascii="Times New Roman" w:hAnsi="Times New Roman"/>
          <w:sz w:val="22"/>
          <w:szCs w:val="22"/>
          <w:lang w:val="hu-HU"/>
        </w:rPr>
        <w:t>c</w:t>
      </w:r>
      <w:r w:rsidR="0051494B" w:rsidRPr="00C64FB1">
        <w:rPr>
          <w:rFonts w:ascii="Times New Roman" w:hAnsi="Times New Roman"/>
          <w:sz w:val="22"/>
          <w:szCs w:val="22"/>
          <w:lang w:val="hu-HU"/>
        </w:rPr>
        <w:t>ut</w:t>
      </w:r>
      <w:r w:rsidR="00092695">
        <w:rPr>
          <w:rFonts w:ascii="Times New Roman" w:hAnsi="Times New Roman"/>
          <w:sz w:val="22"/>
          <w:szCs w:val="22"/>
          <w:lang w:val="hu-HU"/>
        </w:rPr>
        <w:t>a</w:t>
      </w:r>
      <w:r w:rsidR="0051494B" w:rsidRPr="00C64FB1">
        <w:rPr>
          <w:rFonts w:ascii="Times New Roman" w:hAnsi="Times New Roman"/>
          <w:sz w:val="22"/>
          <w:szCs w:val="22"/>
          <w:lang w:val="hu-HU"/>
        </w:rPr>
        <w:t>n (0,1</w:t>
      </w:r>
      <w:r w:rsidR="0051494B" w:rsidRPr="00C64FB1">
        <w:rPr>
          <w:rFonts w:ascii="Times New Roman" w:hAnsi="Times New Roman"/>
          <w:sz w:val="22"/>
          <w:szCs w:val="22"/>
          <w:lang w:val="hu-HU"/>
        </w:rPr>
        <w:noBreakHyphen/>
        <w:t>1 mg</w:t>
      </w:r>
      <w:r w:rsidR="00153A5D" w:rsidRPr="00C64FB1">
        <w:rPr>
          <w:rFonts w:ascii="Times New Roman" w:hAnsi="Times New Roman"/>
          <w:sz w:val="22"/>
          <w:szCs w:val="22"/>
          <w:lang w:val="hu-HU"/>
        </w:rPr>
        <w:t>/ttkg</w:t>
      </w:r>
      <w:r w:rsidR="0051494B" w:rsidRPr="00C64FB1">
        <w:rPr>
          <w:rFonts w:ascii="Times New Roman" w:hAnsi="Times New Roman"/>
          <w:sz w:val="22"/>
          <w:szCs w:val="22"/>
          <w:lang w:val="hu-HU"/>
        </w:rPr>
        <w:t xml:space="preserve">) </w:t>
      </w:r>
      <w:r w:rsidR="0052572C" w:rsidRPr="00C64FB1">
        <w:rPr>
          <w:rFonts w:ascii="Times New Roman" w:hAnsi="Times New Roman"/>
          <w:sz w:val="22"/>
          <w:szCs w:val="22"/>
          <w:lang w:val="hu-HU"/>
        </w:rPr>
        <w:t>alkalmazásával végeztek</w:t>
      </w:r>
      <w:r w:rsidRPr="00C64FB1">
        <w:rPr>
          <w:rFonts w:ascii="Times New Roman" w:hAnsi="Times New Roman"/>
          <w:sz w:val="22"/>
          <w:szCs w:val="22"/>
          <w:lang w:val="hu-HU"/>
        </w:rPr>
        <w:t xml:space="preserve">. </w:t>
      </w:r>
      <w:r w:rsidR="0051494B" w:rsidRPr="00C64FB1">
        <w:rPr>
          <w:rFonts w:ascii="Times New Roman" w:hAnsi="Times New Roman"/>
          <w:sz w:val="22"/>
          <w:szCs w:val="22"/>
          <w:lang w:val="hu-HU"/>
        </w:rPr>
        <w:t>Az anyai NOAEL 3 mg</w:t>
      </w:r>
      <w:r w:rsidR="00153A5D" w:rsidRPr="00C64FB1">
        <w:rPr>
          <w:rFonts w:ascii="Times New Roman" w:hAnsi="Times New Roman"/>
          <w:sz w:val="22"/>
          <w:szCs w:val="22"/>
          <w:lang w:val="hu-HU"/>
        </w:rPr>
        <w:t>/ttkg</w:t>
      </w:r>
      <w:r w:rsidR="0051494B" w:rsidRPr="00C64FB1">
        <w:rPr>
          <w:rFonts w:ascii="Times New Roman" w:hAnsi="Times New Roman"/>
          <w:sz w:val="22"/>
          <w:szCs w:val="22"/>
          <w:lang w:val="hu-HU"/>
        </w:rPr>
        <w:t>-os és 1 mg</w:t>
      </w:r>
      <w:r w:rsidR="00153A5D" w:rsidRPr="00C64FB1">
        <w:rPr>
          <w:rFonts w:ascii="Times New Roman" w:hAnsi="Times New Roman"/>
          <w:sz w:val="22"/>
          <w:szCs w:val="22"/>
          <w:lang w:val="hu-HU"/>
        </w:rPr>
        <w:t>/ttkg</w:t>
      </w:r>
      <w:r w:rsidR="0051494B" w:rsidRPr="00C64FB1">
        <w:rPr>
          <w:rFonts w:ascii="Times New Roman" w:hAnsi="Times New Roman"/>
          <w:sz w:val="22"/>
          <w:szCs w:val="22"/>
          <w:lang w:val="hu-HU"/>
        </w:rPr>
        <w:t>-os dózisnál volt. Fejlődés</w:t>
      </w:r>
      <w:r w:rsidR="00DF5542" w:rsidRPr="00C64FB1">
        <w:rPr>
          <w:rFonts w:ascii="Times New Roman" w:hAnsi="Times New Roman"/>
          <w:sz w:val="22"/>
          <w:szCs w:val="22"/>
          <w:lang w:val="hu-HU"/>
        </w:rPr>
        <w:t>i</w:t>
      </w:r>
      <w:r w:rsidR="0051494B" w:rsidRPr="00C64FB1">
        <w:rPr>
          <w:rFonts w:ascii="Times New Roman" w:hAnsi="Times New Roman"/>
          <w:sz w:val="22"/>
          <w:szCs w:val="22"/>
          <w:lang w:val="hu-HU"/>
        </w:rPr>
        <w:t xml:space="preserve"> NOAEL-t nem azonosítottak. 0,1</w:t>
      </w:r>
      <w:r w:rsidR="00574F37" w:rsidRPr="00C64FB1">
        <w:rPr>
          <w:rFonts w:ascii="Times New Roman" w:hAnsi="Times New Roman"/>
          <w:sz w:val="22"/>
          <w:szCs w:val="22"/>
          <w:lang w:val="hu-HU"/>
        </w:rPr>
        <w:t> </w:t>
      </w:r>
      <w:r w:rsidR="0051494B" w:rsidRPr="00C64FB1">
        <w:rPr>
          <w:rFonts w:ascii="Times New Roman" w:hAnsi="Times New Roman"/>
          <w:sz w:val="22"/>
          <w:szCs w:val="22"/>
          <w:lang w:val="hu-HU"/>
        </w:rPr>
        <w:t>mg</w:t>
      </w:r>
      <w:r w:rsidR="00153A5D" w:rsidRPr="00C64FB1">
        <w:rPr>
          <w:rFonts w:ascii="Times New Roman" w:hAnsi="Times New Roman"/>
          <w:sz w:val="22"/>
          <w:szCs w:val="22"/>
          <w:lang w:val="hu-HU"/>
        </w:rPr>
        <w:t>/ttkg</w:t>
      </w:r>
      <w:r w:rsidR="0051494B" w:rsidRPr="00C64FB1">
        <w:rPr>
          <w:rFonts w:ascii="Times New Roman" w:hAnsi="Times New Roman"/>
          <w:sz w:val="22"/>
          <w:szCs w:val="22"/>
          <w:lang w:val="hu-HU"/>
        </w:rPr>
        <w:t xml:space="preserve"> dózisnál</w:t>
      </w:r>
      <w:r w:rsidR="0052572C" w:rsidRPr="00C64FB1">
        <w:rPr>
          <w:rFonts w:ascii="Times New Roman" w:hAnsi="Times New Roman"/>
          <w:sz w:val="22"/>
          <w:szCs w:val="22"/>
          <w:lang w:val="hu-HU"/>
        </w:rPr>
        <w:t xml:space="preserve"> a C</w:t>
      </w:r>
      <w:r w:rsidR="0052572C" w:rsidRPr="00C64FB1">
        <w:rPr>
          <w:rFonts w:ascii="Times New Roman" w:hAnsi="Times New Roman"/>
          <w:sz w:val="22"/>
          <w:szCs w:val="22"/>
          <w:vertAlign w:val="subscript"/>
          <w:lang w:val="hu-HU"/>
        </w:rPr>
        <w:t>max</w:t>
      </w:r>
      <w:r w:rsidR="0052572C" w:rsidRPr="00C64FB1">
        <w:rPr>
          <w:rFonts w:ascii="Times New Roman" w:hAnsi="Times New Roman"/>
          <w:sz w:val="22"/>
          <w:szCs w:val="22"/>
          <w:lang w:val="hu-HU"/>
        </w:rPr>
        <w:noBreakHyphen/>
        <w:t xml:space="preserve"> és </w:t>
      </w:r>
      <w:r w:rsidR="0051494B" w:rsidRPr="00C64FB1">
        <w:rPr>
          <w:rFonts w:ascii="Times New Roman" w:hAnsi="Times New Roman"/>
          <w:sz w:val="22"/>
          <w:szCs w:val="22"/>
          <w:lang w:val="hu-HU"/>
        </w:rPr>
        <w:t xml:space="preserve">kumulatív </w:t>
      </w:r>
      <w:r w:rsidR="0052572C" w:rsidRPr="00C64FB1">
        <w:rPr>
          <w:rFonts w:ascii="Times New Roman" w:hAnsi="Times New Roman"/>
          <w:sz w:val="22"/>
          <w:szCs w:val="22"/>
          <w:lang w:val="hu-HU"/>
        </w:rPr>
        <w:t>AUC</w:t>
      </w:r>
      <w:r w:rsidR="0052572C" w:rsidRPr="00C64FB1">
        <w:rPr>
          <w:rFonts w:ascii="Times New Roman" w:hAnsi="Times New Roman"/>
          <w:sz w:val="22"/>
          <w:szCs w:val="22"/>
          <w:lang w:val="hu-HU"/>
        </w:rPr>
        <w:noBreakHyphen/>
        <w:t xml:space="preserve">értékek alapján a szabad aflibercept szisztémás expozíciója </w:t>
      </w:r>
      <w:r w:rsidR="0051494B" w:rsidRPr="00C64FB1">
        <w:rPr>
          <w:rFonts w:ascii="Times New Roman" w:hAnsi="Times New Roman"/>
          <w:sz w:val="22"/>
          <w:szCs w:val="22"/>
          <w:lang w:val="hu-HU"/>
        </w:rPr>
        <w:t>17</w:t>
      </w:r>
      <w:r w:rsidR="0052572C" w:rsidRPr="00C64FB1">
        <w:rPr>
          <w:rFonts w:ascii="Times New Roman" w:hAnsi="Times New Roman"/>
          <w:sz w:val="22"/>
          <w:szCs w:val="22"/>
          <w:lang w:val="hu-HU"/>
        </w:rPr>
        <w:noBreakHyphen/>
        <w:t>sz</w:t>
      </w:r>
      <w:r w:rsidRPr="00C64FB1">
        <w:rPr>
          <w:rFonts w:ascii="Times New Roman" w:hAnsi="Times New Roman"/>
          <w:sz w:val="22"/>
          <w:szCs w:val="22"/>
          <w:lang w:val="hu-HU"/>
        </w:rPr>
        <w:t>e</w:t>
      </w:r>
      <w:r w:rsidR="0052572C" w:rsidRPr="00C64FB1">
        <w:rPr>
          <w:rFonts w:ascii="Times New Roman" w:hAnsi="Times New Roman"/>
          <w:sz w:val="22"/>
          <w:szCs w:val="22"/>
          <w:lang w:val="hu-HU"/>
        </w:rPr>
        <w:t>r</w:t>
      </w:r>
      <w:r w:rsidR="00092695">
        <w:rPr>
          <w:rFonts w:ascii="Times New Roman" w:hAnsi="Times New Roman"/>
          <w:sz w:val="22"/>
          <w:szCs w:val="22"/>
          <w:lang w:val="hu-HU"/>
        </w:rPr>
        <w:t>,</w:t>
      </w:r>
      <w:r w:rsidR="0052572C" w:rsidRPr="00C64FB1">
        <w:rPr>
          <w:rFonts w:ascii="Times New Roman" w:hAnsi="Times New Roman"/>
          <w:sz w:val="22"/>
          <w:szCs w:val="22"/>
          <w:lang w:val="hu-HU"/>
        </w:rPr>
        <w:t xml:space="preserve"> illetve </w:t>
      </w:r>
      <w:r w:rsidR="0051494B" w:rsidRPr="00C64FB1">
        <w:rPr>
          <w:rFonts w:ascii="Times New Roman" w:hAnsi="Times New Roman"/>
          <w:sz w:val="22"/>
          <w:szCs w:val="22"/>
          <w:lang w:val="hu-HU"/>
        </w:rPr>
        <w:t>10</w:t>
      </w:r>
      <w:r w:rsidR="0052572C" w:rsidRPr="00C64FB1">
        <w:rPr>
          <w:rFonts w:ascii="Times New Roman" w:hAnsi="Times New Roman"/>
          <w:sz w:val="22"/>
          <w:szCs w:val="22"/>
          <w:lang w:val="hu-HU"/>
        </w:rPr>
        <w:noBreakHyphen/>
        <w:t>sz</w:t>
      </w:r>
      <w:r w:rsidRPr="00C64FB1">
        <w:rPr>
          <w:rFonts w:ascii="Times New Roman" w:hAnsi="Times New Roman"/>
          <w:sz w:val="22"/>
          <w:szCs w:val="22"/>
          <w:lang w:val="hu-HU"/>
        </w:rPr>
        <w:t>e</w:t>
      </w:r>
      <w:r w:rsidR="0052572C" w:rsidRPr="00C64FB1">
        <w:rPr>
          <w:rFonts w:ascii="Times New Roman" w:hAnsi="Times New Roman"/>
          <w:sz w:val="22"/>
          <w:szCs w:val="22"/>
          <w:lang w:val="hu-HU"/>
        </w:rPr>
        <w:t>r magasabb volt, ha ezeket az értékeket összehasonlították az embereknél, a 2 mg</w:t>
      </w:r>
      <w:r w:rsidR="0052572C" w:rsidRPr="00C64FB1">
        <w:rPr>
          <w:rFonts w:ascii="Times New Roman" w:hAnsi="Times New Roman"/>
          <w:sz w:val="22"/>
          <w:szCs w:val="22"/>
          <w:lang w:val="hu-HU"/>
        </w:rPr>
        <w:noBreakHyphen/>
        <w:t>os adag intravitrealis alkalmazását követően kapott megfelelő értékekkel.</w:t>
      </w:r>
    </w:p>
    <w:p w14:paraId="6B15C2E2" w14:textId="77777777" w:rsidR="0052572C" w:rsidRPr="00C64FB1" w:rsidRDefault="0052572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férfi és női termékenységre kifejtett hatásokat egy majmokkal végzett, 6 hónapos vizsgálatban tárták fel, amelynek során intravénásan, 3</w:t>
      </w:r>
      <w:r w:rsidRPr="00C64FB1">
        <w:rPr>
          <w:rFonts w:ascii="Times New Roman" w:hAnsi="Times New Roman"/>
          <w:sz w:val="22"/>
          <w:szCs w:val="22"/>
          <w:lang w:val="hu-HU"/>
        </w:rPr>
        <w:noBreakHyphen/>
        <w:t>30 mg</w:t>
      </w:r>
      <w:r w:rsidR="00153A5D" w:rsidRPr="00C64FB1">
        <w:rPr>
          <w:rFonts w:ascii="Times New Roman" w:hAnsi="Times New Roman"/>
          <w:sz w:val="22"/>
          <w:szCs w:val="22"/>
          <w:lang w:val="hu-HU"/>
        </w:rPr>
        <w:t>/ttkg</w:t>
      </w:r>
      <w:r w:rsidRPr="00C64FB1">
        <w:rPr>
          <w:rFonts w:ascii="Times New Roman" w:hAnsi="Times New Roman"/>
          <w:sz w:val="22"/>
          <w:szCs w:val="22"/>
          <w:lang w:val="hu-HU"/>
        </w:rPr>
        <w:noBreakHyphen/>
        <w:t>os dózistartományban alkalmaztak afliberceptet. A menstruáció elmaradását vagy rendszertelenné válását összefüggésbe hozták a női reprodukciós hormonszintek változásával, továbbá a spermiumok morfológiájának és motilitásának változását észlelték az összes dózisszint esetén. A 3 mg</w:t>
      </w:r>
      <w:r w:rsidR="00153A5D" w:rsidRPr="00C64FB1">
        <w:rPr>
          <w:rFonts w:ascii="Times New Roman" w:hAnsi="Times New Roman"/>
          <w:sz w:val="22"/>
          <w:szCs w:val="22"/>
          <w:lang w:val="hu-HU"/>
        </w:rPr>
        <w:t>/ttkg</w:t>
      </w:r>
      <w:r w:rsidRPr="00C64FB1">
        <w:rPr>
          <w:rFonts w:ascii="Times New Roman" w:hAnsi="Times New Roman"/>
          <w:sz w:val="22"/>
          <w:szCs w:val="22"/>
          <w:lang w:val="hu-HU"/>
        </w:rPr>
        <w:noBreakHyphen/>
        <w:t>os intravénás adagot követően észlelt szabad aflibercepttel kapcsolatos C</w:t>
      </w:r>
      <w:r w:rsidRPr="00C64FB1">
        <w:rPr>
          <w:rFonts w:ascii="Times New Roman" w:hAnsi="Times New Roman"/>
          <w:sz w:val="22"/>
          <w:szCs w:val="22"/>
          <w:vertAlign w:val="subscript"/>
          <w:lang w:val="hu-HU"/>
        </w:rPr>
        <w:t>max</w:t>
      </w:r>
      <w:r w:rsidRPr="00C64FB1">
        <w:rPr>
          <w:rFonts w:ascii="Times New Roman" w:hAnsi="Times New Roman"/>
          <w:sz w:val="22"/>
          <w:szCs w:val="22"/>
          <w:lang w:val="hu-HU"/>
        </w:rPr>
        <w:noBreakHyphen/>
        <w:t xml:space="preserve"> és AUC</w:t>
      </w:r>
      <w:r w:rsidRPr="00C64FB1">
        <w:rPr>
          <w:rFonts w:ascii="Times New Roman" w:hAnsi="Times New Roman"/>
          <w:sz w:val="22"/>
          <w:szCs w:val="22"/>
          <w:lang w:val="hu-HU"/>
        </w:rPr>
        <w:noBreakHyphen/>
        <w:t>értékek alapján a szisztémás expozíció körülbelül 4900</w:t>
      </w:r>
      <w:r w:rsidRPr="00C64FB1">
        <w:rPr>
          <w:rFonts w:ascii="Times New Roman" w:hAnsi="Times New Roman"/>
          <w:sz w:val="22"/>
          <w:szCs w:val="22"/>
          <w:lang w:val="hu-HU"/>
        </w:rPr>
        <w:noBreakHyphen/>
        <w:t>szor és 1500</w:t>
      </w:r>
      <w:r w:rsidRPr="00C64FB1">
        <w:rPr>
          <w:rFonts w:ascii="Times New Roman" w:hAnsi="Times New Roman"/>
          <w:sz w:val="22"/>
          <w:szCs w:val="22"/>
          <w:lang w:val="hu-HU"/>
        </w:rPr>
        <w:noBreakHyphen/>
        <w:t>szor magasabb volt, mint az embereknél a 2 mg</w:t>
      </w:r>
      <w:r w:rsidRPr="00C64FB1">
        <w:rPr>
          <w:rFonts w:ascii="Times New Roman" w:hAnsi="Times New Roman"/>
          <w:sz w:val="22"/>
          <w:szCs w:val="22"/>
          <w:lang w:val="hu-HU"/>
        </w:rPr>
        <w:noBreakHyphen/>
        <w:t>os adag intravitrealis alkalmazását követően megfigyelt expozíció. Az összes változás reverzibilis volt.</w:t>
      </w:r>
    </w:p>
    <w:p w14:paraId="3CE2493E" w14:textId="77777777" w:rsidR="0052572C" w:rsidRPr="00C64FB1" w:rsidRDefault="0052572C" w:rsidP="00B520BF">
      <w:pPr>
        <w:pStyle w:val="GlobalBayerBodyText"/>
        <w:spacing w:before="0" w:after="0"/>
        <w:rPr>
          <w:rFonts w:ascii="Times New Roman" w:hAnsi="Times New Roman"/>
          <w:sz w:val="22"/>
          <w:szCs w:val="22"/>
          <w:lang w:val="hu-HU"/>
        </w:rPr>
      </w:pPr>
    </w:p>
    <w:p w14:paraId="5020B427" w14:textId="77777777" w:rsidR="0052572C" w:rsidRPr="00C64FB1" w:rsidRDefault="0052572C" w:rsidP="00B520BF">
      <w:pPr>
        <w:tabs>
          <w:tab w:val="clear" w:pos="567"/>
        </w:tabs>
        <w:spacing w:line="240" w:lineRule="auto"/>
        <w:rPr>
          <w:noProof/>
          <w:szCs w:val="22"/>
        </w:rPr>
      </w:pPr>
    </w:p>
    <w:p w14:paraId="11AC13D6" w14:textId="77777777" w:rsidR="0052572C" w:rsidRPr="00C64FB1" w:rsidRDefault="0052572C" w:rsidP="00EA315C">
      <w:pPr>
        <w:keepNext/>
        <w:tabs>
          <w:tab w:val="clear" w:pos="567"/>
        </w:tabs>
        <w:spacing w:line="240" w:lineRule="auto"/>
        <w:ind w:left="567" w:hanging="567"/>
        <w:outlineLvl w:val="1"/>
        <w:rPr>
          <w:b/>
          <w:noProof/>
          <w:szCs w:val="22"/>
        </w:rPr>
      </w:pPr>
      <w:r w:rsidRPr="00C64FB1">
        <w:rPr>
          <w:b/>
          <w:noProof/>
          <w:szCs w:val="22"/>
        </w:rPr>
        <w:t>6.</w:t>
      </w:r>
      <w:r w:rsidRPr="00C64FB1">
        <w:rPr>
          <w:b/>
          <w:noProof/>
          <w:szCs w:val="22"/>
        </w:rPr>
        <w:tab/>
      </w:r>
      <w:r w:rsidRPr="00C64FB1">
        <w:rPr>
          <w:b/>
          <w:szCs w:val="22"/>
        </w:rPr>
        <w:t>GYÓGYSZERÉSZETI JELLEMZŐK</w:t>
      </w:r>
    </w:p>
    <w:p w14:paraId="1181C027" w14:textId="77777777" w:rsidR="0052572C" w:rsidRPr="00C64FB1" w:rsidRDefault="0052572C" w:rsidP="00B520BF">
      <w:pPr>
        <w:keepNext/>
        <w:tabs>
          <w:tab w:val="clear" w:pos="567"/>
        </w:tabs>
        <w:spacing w:line="240" w:lineRule="auto"/>
        <w:rPr>
          <w:noProof/>
          <w:szCs w:val="22"/>
        </w:rPr>
      </w:pPr>
    </w:p>
    <w:p w14:paraId="39B54F9E" w14:textId="77777777" w:rsidR="0052572C" w:rsidRPr="00C64FB1" w:rsidRDefault="0052572C" w:rsidP="00927F07">
      <w:pPr>
        <w:keepNext/>
        <w:tabs>
          <w:tab w:val="clear" w:pos="567"/>
        </w:tabs>
        <w:spacing w:line="240" w:lineRule="auto"/>
        <w:ind w:left="567" w:hanging="567"/>
        <w:outlineLvl w:val="2"/>
        <w:rPr>
          <w:noProof/>
          <w:szCs w:val="22"/>
        </w:rPr>
      </w:pPr>
      <w:r w:rsidRPr="00C64FB1">
        <w:rPr>
          <w:b/>
          <w:noProof/>
          <w:szCs w:val="22"/>
        </w:rPr>
        <w:t>6.1</w:t>
      </w:r>
      <w:r w:rsidRPr="00C64FB1">
        <w:rPr>
          <w:b/>
          <w:noProof/>
          <w:szCs w:val="22"/>
        </w:rPr>
        <w:tab/>
      </w:r>
      <w:r w:rsidRPr="00C64FB1">
        <w:rPr>
          <w:b/>
          <w:szCs w:val="22"/>
        </w:rPr>
        <w:t>Segédanyagok felsorolása</w:t>
      </w:r>
    </w:p>
    <w:p w14:paraId="7BBC23C1" w14:textId="77777777" w:rsidR="0052572C" w:rsidRPr="00C64FB1" w:rsidRDefault="0052572C" w:rsidP="00B520BF">
      <w:pPr>
        <w:pStyle w:val="GlobalBayerBodyText"/>
        <w:keepNext/>
        <w:spacing w:before="0" w:after="0"/>
        <w:rPr>
          <w:rFonts w:ascii="Times New Roman" w:hAnsi="Times New Roman"/>
          <w:sz w:val="22"/>
          <w:szCs w:val="22"/>
          <w:lang w:val="hu-HU"/>
        </w:rPr>
      </w:pPr>
    </w:p>
    <w:p w14:paraId="7BB4AEA0" w14:textId="221567AE" w:rsidR="0052572C" w:rsidRPr="00C64FB1" w:rsidRDefault="00852644"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p</w:t>
      </w:r>
      <w:r w:rsidR="0052572C" w:rsidRPr="00C64FB1">
        <w:rPr>
          <w:rFonts w:ascii="Times New Roman" w:hAnsi="Times New Roman"/>
          <w:sz w:val="22"/>
          <w:szCs w:val="22"/>
          <w:lang w:val="hu-HU"/>
        </w:rPr>
        <w:t>oliszorbát 20</w:t>
      </w:r>
      <w:r w:rsidR="004C5D49" w:rsidRPr="00C64FB1">
        <w:rPr>
          <w:rFonts w:ascii="Times New Roman" w:hAnsi="Times New Roman"/>
          <w:sz w:val="22"/>
          <w:szCs w:val="22"/>
          <w:lang w:val="hu-HU"/>
        </w:rPr>
        <w:t xml:space="preserve"> (E 432)</w:t>
      </w:r>
    </w:p>
    <w:p w14:paraId="5D9C38B8" w14:textId="2A3743AC" w:rsidR="0052572C" w:rsidRPr="00C64FB1" w:rsidRDefault="00852644"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n</w:t>
      </w:r>
      <w:r w:rsidR="0052572C" w:rsidRPr="00C64FB1">
        <w:rPr>
          <w:rFonts w:ascii="Times New Roman" w:hAnsi="Times New Roman"/>
          <w:sz w:val="22"/>
          <w:szCs w:val="22"/>
          <w:lang w:val="hu-HU"/>
        </w:rPr>
        <w:t>átrium</w:t>
      </w:r>
      <w:r w:rsidR="0052572C" w:rsidRPr="00C64FB1">
        <w:rPr>
          <w:rFonts w:ascii="Times New Roman" w:hAnsi="Times New Roman"/>
          <w:sz w:val="22"/>
          <w:szCs w:val="22"/>
          <w:lang w:val="hu-HU"/>
        </w:rPr>
        <w:noBreakHyphen/>
        <w:t>dihidrogén</w:t>
      </w:r>
      <w:r w:rsidR="0052572C" w:rsidRPr="00C64FB1">
        <w:rPr>
          <w:rFonts w:ascii="Times New Roman" w:hAnsi="Times New Roman"/>
          <w:sz w:val="22"/>
          <w:szCs w:val="22"/>
          <w:lang w:val="hu-HU"/>
        </w:rPr>
        <w:noBreakHyphen/>
        <w:t>foszfát</w:t>
      </w:r>
      <w:r w:rsidR="0052572C" w:rsidRPr="00C64FB1">
        <w:rPr>
          <w:rFonts w:ascii="Times New Roman" w:hAnsi="Times New Roman"/>
          <w:sz w:val="22"/>
          <w:szCs w:val="22"/>
          <w:lang w:val="hu-HU"/>
        </w:rPr>
        <w:noBreakHyphen/>
        <w:t>monohidrát (a pH beállításához)</w:t>
      </w:r>
    </w:p>
    <w:p w14:paraId="4D38C9C7" w14:textId="252BDF93" w:rsidR="0052572C" w:rsidRPr="00C64FB1" w:rsidRDefault="00852644"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d</w:t>
      </w:r>
      <w:r w:rsidR="0052572C" w:rsidRPr="00C64FB1">
        <w:rPr>
          <w:rFonts w:ascii="Times New Roman" w:hAnsi="Times New Roman"/>
          <w:sz w:val="22"/>
          <w:szCs w:val="22"/>
          <w:lang w:val="hu-HU"/>
        </w:rPr>
        <w:t>inátrium</w:t>
      </w:r>
      <w:r w:rsidR="0052572C" w:rsidRPr="00C64FB1">
        <w:rPr>
          <w:rFonts w:ascii="Times New Roman" w:hAnsi="Times New Roman"/>
          <w:sz w:val="22"/>
          <w:szCs w:val="22"/>
          <w:lang w:val="hu-HU"/>
        </w:rPr>
        <w:noBreakHyphen/>
        <w:t>hidrogén</w:t>
      </w:r>
      <w:r w:rsidR="0052572C" w:rsidRPr="00C64FB1">
        <w:rPr>
          <w:rFonts w:ascii="Times New Roman" w:hAnsi="Times New Roman"/>
          <w:sz w:val="22"/>
          <w:szCs w:val="22"/>
          <w:lang w:val="hu-HU"/>
        </w:rPr>
        <w:noBreakHyphen/>
        <w:t>foszfát</w:t>
      </w:r>
      <w:r w:rsidR="0052572C" w:rsidRPr="00C64FB1">
        <w:rPr>
          <w:rFonts w:ascii="Times New Roman" w:hAnsi="Times New Roman"/>
          <w:sz w:val="22"/>
          <w:szCs w:val="22"/>
          <w:lang w:val="hu-HU"/>
        </w:rPr>
        <w:noBreakHyphen/>
        <w:t>heptahidrát (a pH beállításához)</w:t>
      </w:r>
    </w:p>
    <w:p w14:paraId="16A1B674" w14:textId="1F2CC5D3" w:rsidR="0052572C" w:rsidRPr="00C64FB1" w:rsidRDefault="00852644"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n</w:t>
      </w:r>
      <w:r w:rsidR="0052572C" w:rsidRPr="00C64FB1">
        <w:rPr>
          <w:rFonts w:ascii="Times New Roman" w:hAnsi="Times New Roman"/>
          <w:sz w:val="22"/>
          <w:szCs w:val="22"/>
          <w:lang w:val="hu-HU"/>
        </w:rPr>
        <w:t>átrium</w:t>
      </w:r>
      <w:r w:rsidR="0052572C" w:rsidRPr="00C64FB1">
        <w:rPr>
          <w:rFonts w:ascii="Times New Roman" w:hAnsi="Times New Roman"/>
          <w:sz w:val="22"/>
          <w:szCs w:val="22"/>
          <w:lang w:val="hu-HU"/>
        </w:rPr>
        <w:noBreakHyphen/>
        <w:t>klorid</w:t>
      </w:r>
    </w:p>
    <w:p w14:paraId="54E14DD7" w14:textId="13ADE4B4" w:rsidR="0052572C" w:rsidRPr="00C64FB1" w:rsidRDefault="00852644"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s</w:t>
      </w:r>
      <w:r w:rsidR="0052572C" w:rsidRPr="00C64FB1">
        <w:rPr>
          <w:rFonts w:ascii="Times New Roman" w:hAnsi="Times New Roman"/>
          <w:sz w:val="22"/>
          <w:szCs w:val="22"/>
          <w:lang w:val="hu-HU"/>
        </w:rPr>
        <w:t>zacharóz</w:t>
      </w:r>
    </w:p>
    <w:p w14:paraId="627418CE" w14:textId="112B97F3" w:rsidR="0052572C" w:rsidRPr="00C64FB1" w:rsidRDefault="00852644"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i</w:t>
      </w:r>
      <w:r w:rsidR="0052572C" w:rsidRPr="00C64FB1">
        <w:rPr>
          <w:rFonts w:ascii="Times New Roman" w:hAnsi="Times New Roman"/>
          <w:sz w:val="22"/>
          <w:szCs w:val="22"/>
          <w:lang w:val="hu-HU"/>
        </w:rPr>
        <w:t>njekcióhoz való víz</w:t>
      </w:r>
    </w:p>
    <w:p w14:paraId="1AE87FAA" w14:textId="77777777" w:rsidR="0052572C" w:rsidRPr="00C64FB1" w:rsidRDefault="0052572C" w:rsidP="00B520BF">
      <w:pPr>
        <w:tabs>
          <w:tab w:val="clear" w:pos="567"/>
        </w:tabs>
        <w:spacing w:line="240" w:lineRule="auto"/>
        <w:rPr>
          <w:noProof/>
          <w:szCs w:val="22"/>
        </w:rPr>
      </w:pPr>
    </w:p>
    <w:p w14:paraId="647654A7" w14:textId="77777777" w:rsidR="0052572C" w:rsidRPr="00C64FB1" w:rsidRDefault="0052572C" w:rsidP="00927F07">
      <w:pPr>
        <w:keepNext/>
        <w:tabs>
          <w:tab w:val="clear" w:pos="567"/>
        </w:tabs>
        <w:spacing w:line="240" w:lineRule="auto"/>
        <w:ind w:left="567" w:hanging="567"/>
        <w:outlineLvl w:val="2"/>
        <w:rPr>
          <w:noProof/>
          <w:szCs w:val="22"/>
        </w:rPr>
      </w:pPr>
      <w:r w:rsidRPr="00C64FB1">
        <w:rPr>
          <w:b/>
          <w:noProof/>
          <w:szCs w:val="22"/>
        </w:rPr>
        <w:t>6.2</w:t>
      </w:r>
      <w:r w:rsidRPr="00C64FB1">
        <w:rPr>
          <w:b/>
          <w:noProof/>
          <w:szCs w:val="22"/>
        </w:rPr>
        <w:tab/>
      </w:r>
      <w:r w:rsidRPr="00C64FB1">
        <w:rPr>
          <w:b/>
          <w:szCs w:val="22"/>
        </w:rPr>
        <w:t>Inkompatibilitások</w:t>
      </w:r>
    </w:p>
    <w:p w14:paraId="2A9A77D7" w14:textId="77777777" w:rsidR="0052572C" w:rsidRPr="00C64FB1" w:rsidRDefault="0052572C" w:rsidP="00B520BF">
      <w:pPr>
        <w:keepNext/>
        <w:tabs>
          <w:tab w:val="clear" w:pos="567"/>
        </w:tabs>
        <w:spacing w:line="240" w:lineRule="auto"/>
        <w:rPr>
          <w:noProof/>
          <w:szCs w:val="22"/>
        </w:rPr>
      </w:pPr>
    </w:p>
    <w:p w14:paraId="02F43F89" w14:textId="77777777" w:rsidR="0052572C" w:rsidRPr="00C64FB1" w:rsidRDefault="0052572C" w:rsidP="00B520BF">
      <w:pPr>
        <w:keepNext/>
        <w:tabs>
          <w:tab w:val="clear" w:pos="567"/>
        </w:tabs>
        <w:spacing w:line="240" w:lineRule="auto"/>
        <w:rPr>
          <w:noProof/>
          <w:szCs w:val="22"/>
        </w:rPr>
      </w:pPr>
      <w:r w:rsidRPr="00C64FB1">
        <w:rPr>
          <w:szCs w:val="22"/>
        </w:rPr>
        <w:t>Kompatibilitási vizsgálatok hiányában ez a gyógyszer nem keverhető más gyógyszerekkel.</w:t>
      </w:r>
    </w:p>
    <w:p w14:paraId="6F3628BC" w14:textId="77777777" w:rsidR="0052572C" w:rsidRPr="00C64FB1" w:rsidRDefault="0052572C" w:rsidP="00B520BF">
      <w:pPr>
        <w:tabs>
          <w:tab w:val="clear" w:pos="567"/>
        </w:tabs>
        <w:spacing w:line="240" w:lineRule="auto"/>
        <w:rPr>
          <w:noProof/>
          <w:szCs w:val="22"/>
        </w:rPr>
      </w:pPr>
    </w:p>
    <w:p w14:paraId="0BC59675" w14:textId="77777777" w:rsidR="0052572C" w:rsidRPr="00C64FB1" w:rsidRDefault="0052572C" w:rsidP="00927F07">
      <w:pPr>
        <w:keepNext/>
        <w:tabs>
          <w:tab w:val="clear" w:pos="567"/>
        </w:tabs>
        <w:spacing w:line="240" w:lineRule="auto"/>
        <w:ind w:left="567" w:hanging="567"/>
        <w:outlineLvl w:val="2"/>
        <w:rPr>
          <w:b/>
          <w:noProof/>
          <w:szCs w:val="22"/>
        </w:rPr>
      </w:pPr>
      <w:r w:rsidRPr="00C64FB1">
        <w:rPr>
          <w:b/>
          <w:noProof/>
          <w:szCs w:val="22"/>
        </w:rPr>
        <w:t>6.3</w:t>
      </w:r>
      <w:r w:rsidRPr="00C64FB1">
        <w:rPr>
          <w:b/>
          <w:noProof/>
          <w:szCs w:val="22"/>
        </w:rPr>
        <w:tab/>
      </w:r>
      <w:r w:rsidRPr="00C64FB1">
        <w:rPr>
          <w:b/>
          <w:szCs w:val="22"/>
        </w:rPr>
        <w:t>Felhasználhatósági időtartam</w:t>
      </w:r>
    </w:p>
    <w:p w14:paraId="3629CF1C" w14:textId="77777777" w:rsidR="0052572C" w:rsidRPr="00C64FB1" w:rsidRDefault="0052572C" w:rsidP="00B520BF">
      <w:pPr>
        <w:keepNext/>
        <w:tabs>
          <w:tab w:val="clear" w:pos="567"/>
        </w:tabs>
        <w:spacing w:line="240" w:lineRule="auto"/>
        <w:ind w:left="567" w:hanging="567"/>
        <w:rPr>
          <w:noProof/>
          <w:szCs w:val="22"/>
        </w:rPr>
      </w:pPr>
    </w:p>
    <w:p w14:paraId="7CFB3F62" w14:textId="77777777" w:rsidR="0052572C"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2 év</w:t>
      </w:r>
    </w:p>
    <w:p w14:paraId="4DBB871D" w14:textId="77777777" w:rsidR="0052572C" w:rsidRPr="00C64FB1" w:rsidRDefault="0052572C" w:rsidP="00B520BF">
      <w:pPr>
        <w:tabs>
          <w:tab w:val="clear" w:pos="567"/>
        </w:tabs>
        <w:spacing w:line="240" w:lineRule="auto"/>
        <w:rPr>
          <w:noProof/>
          <w:szCs w:val="22"/>
        </w:rPr>
      </w:pPr>
    </w:p>
    <w:p w14:paraId="2E3B4EC2" w14:textId="77777777" w:rsidR="0052572C" w:rsidRPr="00C64FB1" w:rsidRDefault="0072382A" w:rsidP="00927F07">
      <w:pPr>
        <w:keepNext/>
        <w:tabs>
          <w:tab w:val="clear" w:pos="567"/>
        </w:tabs>
        <w:spacing w:line="240" w:lineRule="auto"/>
        <w:ind w:left="567" w:hanging="567"/>
        <w:outlineLvl w:val="2"/>
        <w:rPr>
          <w:b/>
          <w:noProof/>
          <w:szCs w:val="22"/>
        </w:rPr>
      </w:pPr>
      <w:r w:rsidRPr="00C64FB1">
        <w:rPr>
          <w:b/>
          <w:szCs w:val="22"/>
        </w:rPr>
        <w:t>6.4</w:t>
      </w:r>
      <w:r w:rsidRPr="00C64FB1">
        <w:rPr>
          <w:b/>
          <w:szCs w:val="22"/>
        </w:rPr>
        <w:tab/>
      </w:r>
      <w:r w:rsidR="0052572C" w:rsidRPr="00C64FB1">
        <w:rPr>
          <w:b/>
          <w:szCs w:val="22"/>
        </w:rPr>
        <w:t>Különleges tárolási előírások</w:t>
      </w:r>
    </w:p>
    <w:p w14:paraId="34493F8B" w14:textId="77777777" w:rsidR="0052572C" w:rsidRPr="00C64FB1" w:rsidRDefault="0052572C" w:rsidP="00B520BF">
      <w:pPr>
        <w:keepNext/>
        <w:tabs>
          <w:tab w:val="clear" w:pos="567"/>
        </w:tabs>
        <w:spacing w:line="240" w:lineRule="auto"/>
        <w:rPr>
          <w:noProof/>
          <w:szCs w:val="22"/>
        </w:rPr>
      </w:pPr>
    </w:p>
    <w:p w14:paraId="791793E1" w14:textId="177A0781" w:rsidR="0052572C"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Hűtőszekrényben (2</w:t>
      </w:r>
      <w:r w:rsidR="00852644" w:rsidRPr="00C64FB1">
        <w:rPr>
          <w:rFonts w:ascii="Times New Roman" w:hAnsi="Times New Roman"/>
          <w:sz w:val="22"/>
          <w:szCs w:val="22"/>
          <w:lang w:val="hu-HU"/>
        </w:rPr>
        <w:t> °C</w:t>
      </w:r>
      <w:r w:rsidR="00574F37" w:rsidRPr="00C64FB1">
        <w:rPr>
          <w:rFonts w:ascii="Times New Roman" w:hAnsi="Times New Roman"/>
          <w:sz w:val="22"/>
          <w:szCs w:val="22"/>
          <w:lang w:val="hu-HU"/>
        </w:rPr>
        <w:t> </w:t>
      </w:r>
      <w:r w:rsidR="0004384F" w:rsidRPr="00C64FB1">
        <w:rPr>
          <w:rFonts w:ascii="Times New Roman" w:hAnsi="Times New Roman"/>
          <w:sz w:val="22"/>
          <w:szCs w:val="22"/>
          <w:lang w:val="hu-HU"/>
        </w:rPr>
        <w:t>–</w:t>
      </w:r>
      <w:r w:rsidR="00574F37" w:rsidRPr="00C64FB1">
        <w:rPr>
          <w:rFonts w:ascii="Times New Roman" w:hAnsi="Times New Roman"/>
          <w:sz w:val="22"/>
          <w:szCs w:val="22"/>
          <w:lang w:val="hu-HU"/>
        </w:rPr>
        <w:t> </w:t>
      </w:r>
      <w:r w:rsidRPr="00C64FB1">
        <w:rPr>
          <w:rFonts w:ascii="Times New Roman" w:hAnsi="Times New Roman"/>
          <w:sz w:val="22"/>
          <w:szCs w:val="22"/>
          <w:lang w:val="hu-HU"/>
        </w:rPr>
        <w:t>8</w:t>
      </w:r>
      <w:r w:rsidR="00852644" w:rsidRPr="00C64FB1">
        <w:rPr>
          <w:rFonts w:ascii="Times New Roman" w:hAnsi="Times New Roman"/>
          <w:sz w:val="22"/>
          <w:szCs w:val="22"/>
          <w:lang w:val="hu-HU"/>
        </w:rPr>
        <w:t> °C</w:t>
      </w:r>
      <w:r w:rsidRPr="00C64FB1">
        <w:rPr>
          <w:rFonts w:ascii="Times New Roman" w:hAnsi="Times New Roman"/>
          <w:sz w:val="22"/>
          <w:szCs w:val="22"/>
          <w:lang w:val="hu-HU"/>
        </w:rPr>
        <w:t>) tárolandó.</w:t>
      </w:r>
    </w:p>
    <w:p w14:paraId="18911D85" w14:textId="77777777" w:rsidR="0052572C"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Nem fagyasztható!</w:t>
      </w:r>
    </w:p>
    <w:p w14:paraId="122637AF" w14:textId="3F7EAE63" w:rsidR="0052572C" w:rsidRPr="00C64FB1" w:rsidRDefault="0052572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fénytől való védelem érdekében a</w:t>
      </w:r>
      <w:r w:rsidR="004C5D49" w:rsidRPr="00C64FB1">
        <w:rPr>
          <w:rFonts w:ascii="Times New Roman" w:hAnsi="Times New Roman"/>
          <w:sz w:val="22"/>
          <w:szCs w:val="22"/>
          <w:lang w:val="hu-HU"/>
        </w:rPr>
        <w:t xml:space="preserve">z eredeti </w:t>
      </w:r>
      <w:r w:rsidRPr="00C64FB1">
        <w:rPr>
          <w:rFonts w:ascii="Times New Roman" w:hAnsi="Times New Roman"/>
          <w:sz w:val="22"/>
          <w:szCs w:val="22"/>
          <w:lang w:val="hu-HU"/>
        </w:rPr>
        <w:t>csomagolásban</w:t>
      </w:r>
      <w:r w:rsidR="00852644" w:rsidRPr="00C64FB1">
        <w:rPr>
          <w:rFonts w:ascii="Times New Roman" w:hAnsi="Times New Roman"/>
          <w:sz w:val="22"/>
          <w:szCs w:val="22"/>
          <w:lang w:val="hu-HU"/>
        </w:rPr>
        <w:t xml:space="preserve"> tárolandó</w:t>
      </w:r>
      <w:r w:rsidR="004C5D49" w:rsidRPr="00C64FB1">
        <w:rPr>
          <w:rFonts w:ascii="Times New Roman" w:hAnsi="Times New Roman"/>
          <w:sz w:val="22"/>
          <w:szCs w:val="22"/>
          <w:lang w:val="hu-HU"/>
        </w:rPr>
        <w:t>.</w:t>
      </w:r>
    </w:p>
    <w:p w14:paraId="5F32E92C" w14:textId="77777777" w:rsidR="00792D53" w:rsidRPr="00C64FB1" w:rsidRDefault="00792D53" w:rsidP="00B520BF">
      <w:pPr>
        <w:pStyle w:val="GlobalBayerBodyText"/>
        <w:spacing w:before="0" w:after="0"/>
        <w:rPr>
          <w:rFonts w:ascii="Times New Roman" w:hAnsi="Times New Roman"/>
          <w:sz w:val="22"/>
          <w:szCs w:val="22"/>
          <w:lang w:val="hu-HU"/>
        </w:rPr>
      </w:pPr>
    </w:p>
    <w:p w14:paraId="3F282A74" w14:textId="62EA38D5" w:rsidR="00792D53" w:rsidRPr="00C64FB1" w:rsidRDefault="00837940"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w:t>
      </w:r>
      <w:r w:rsidR="00792D53" w:rsidRPr="00C64FB1">
        <w:rPr>
          <w:rFonts w:ascii="Times New Roman" w:hAnsi="Times New Roman"/>
          <w:sz w:val="22"/>
          <w:szCs w:val="22"/>
          <w:lang w:val="hu-HU"/>
        </w:rPr>
        <w:t xml:space="preserve"> bontatlan buborékcsomagolás</w:t>
      </w:r>
      <w:r w:rsidR="00A446CA" w:rsidRPr="00C64FB1">
        <w:rPr>
          <w:rFonts w:ascii="Times New Roman" w:hAnsi="Times New Roman"/>
          <w:sz w:val="22"/>
          <w:szCs w:val="22"/>
          <w:lang w:val="hu-HU"/>
        </w:rPr>
        <w:t>t</w:t>
      </w:r>
      <w:r w:rsidR="00792D53" w:rsidRPr="00C64FB1">
        <w:rPr>
          <w:rFonts w:ascii="Times New Roman" w:hAnsi="Times New Roman"/>
          <w:sz w:val="22"/>
          <w:szCs w:val="22"/>
          <w:lang w:val="hu-HU"/>
        </w:rPr>
        <w:t xml:space="preserve"> legfeljebb 24 óráig lehet </w:t>
      </w:r>
      <w:r w:rsidR="00A446CA" w:rsidRPr="00C64FB1">
        <w:rPr>
          <w:rFonts w:ascii="Times New Roman" w:hAnsi="Times New Roman"/>
          <w:sz w:val="22"/>
          <w:szCs w:val="22"/>
          <w:lang w:val="hu-HU"/>
        </w:rPr>
        <w:t>a hűtőszekrényen k</w:t>
      </w:r>
      <w:r w:rsidR="009700B0" w:rsidRPr="00C64FB1">
        <w:rPr>
          <w:rFonts w:ascii="Times New Roman" w:hAnsi="Times New Roman"/>
          <w:sz w:val="22"/>
          <w:szCs w:val="22"/>
          <w:lang w:val="hu-HU"/>
        </w:rPr>
        <w:t>í</w:t>
      </w:r>
      <w:r w:rsidR="00A446CA" w:rsidRPr="00C64FB1">
        <w:rPr>
          <w:rFonts w:ascii="Times New Roman" w:hAnsi="Times New Roman"/>
          <w:sz w:val="22"/>
          <w:szCs w:val="22"/>
          <w:lang w:val="hu-HU"/>
        </w:rPr>
        <w:t>vül</w:t>
      </w:r>
      <w:r w:rsidR="009B5565" w:rsidRPr="00C64FB1">
        <w:rPr>
          <w:rFonts w:ascii="Times New Roman" w:hAnsi="Times New Roman"/>
          <w:sz w:val="22"/>
          <w:szCs w:val="22"/>
          <w:lang w:val="hu-HU"/>
        </w:rPr>
        <w:t>, legfeljebb 25 °C-on</w:t>
      </w:r>
      <w:r w:rsidR="00792D53" w:rsidRPr="00C64FB1">
        <w:rPr>
          <w:rFonts w:ascii="Times New Roman" w:hAnsi="Times New Roman"/>
          <w:sz w:val="22"/>
          <w:szCs w:val="22"/>
          <w:lang w:val="hu-HU"/>
        </w:rPr>
        <w:t xml:space="preserve"> tárolni. A buborékcsomagolás felbontása után aszeptikus kör</w:t>
      </w:r>
      <w:r w:rsidR="006D299B" w:rsidRPr="00C64FB1">
        <w:rPr>
          <w:rFonts w:ascii="Times New Roman" w:hAnsi="Times New Roman"/>
          <w:sz w:val="22"/>
          <w:szCs w:val="22"/>
          <w:lang w:val="hu-HU"/>
        </w:rPr>
        <w:t>ülmények között</w:t>
      </w:r>
      <w:r w:rsidR="003118C0" w:rsidRPr="00C64FB1">
        <w:rPr>
          <w:rFonts w:ascii="Times New Roman" w:hAnsi="Times New Roman"/>
          <w:sz w:val="22"/>
          <w:szCs w:val="22"/>
          <w:lang w:val="hu-HU"/>
        </w:rPr>
        <w:t xml:space="preserve"> járjon el</w:t>
      </w:r>
      <w:r w:rsidR="00B4039C" w:rsidRPr="00C64FB1">
        <w:rPr>
          <w:rFonts w:ascii="Times New Roman" w:hAnsi="Times New Roman"/>
          <w:sz w:val="22"/>
          <w:szCs w:val="22"/>
          <w:lang w:val="hu-HU"/>
        </w:rPr>
        <w:t>!</w:t>
      </w:r>
    </w:p>
    <w:p w14:paraId="02F18C72" w14:textId="77777777" w:rsidR="0052572C" w:rsidRPr="00C64FB1" w:rsidRDefault="0052572C" w:rsidP="00B520BF">
      <w:pPr>
        <w:tabs>
          <w:tab w:val="clear" w:pos="567"/>
        </w:tabs>
        <w:spacing w:line="240" w:lineRule="auto"/>
        <w:rPr>
          <w:noProof/>
          <w:szCs w:val="22"/>
        </w:rPr>
      </w:pPr>
    </w:p>
    <w:p w14:paraId="07A59EE6" w14:textId="77777777" w:rsidR="0052572C" w:rsidRPr="00C64FB1" w:rsidRDefault="0052572C" w:rsidP="00927F07">
      <w:pPr>
        <w:keepNext/>
        <w:tabs>
          <w:tab w:val="clear" w:pos="567"/>
        </w:tabs>
        <w:spacing w:line="240" w:lineRule="auto"/>
        <w:ind w:left="567" w:hanging="567"/>
        <w:outlineLvl w:val="2"/>
        <w:rPr>
          <w:b/>
          <w:noProof/>
          <w:szCs w:val="22"/>
        </w:rPr>
      </w:pPr>
      <w:r w:rsidRPr="00C64FB1">
        <w:rPr>
          <w:b/>
          <w:noProof/>
          <w:szCs w:val="22"/>
        </w:rPr>
        <w:t>6.5</w:t>
      </w:r>
      <w:r w:rsidRPr="00C64FB1">
        <w:rPr>
          <w:b/>
          <w:noProof/>
          <w:szCs w:val="22"/>
        </w:rPr>
        <w:tab/>
      </w:r>
      <w:r w:rsidRPr="00C64FB1">
        <w:rPr>
          <w:b/>
          <w:szCs w:val="22"/>
        </w:rPr>
        <w:t>Csomagolás típusa és kiszerelése</w:t>
      </w:r>
    </w:p>
    <w:p w14:paraId="77CD9AD8" w14:textId="77777777" w:rsidR="0052572C" w:rsidRPr="00C64FB1" w:rsidRDefault="0052572C" w:rsidP="00B520BF">
      <w:pPr>
        <w:keepNext/>
        <w:tabs>
          <w:tab w:val="clear" w:pos="567"/>
        </w:tabs>
        <w:spacing w:line="240" w:lineRule="auto"/>
        <w:rPr>
          <w:noProof/>
          <w:szCs w:val="22"/>
        </w:rPr>
      </w:pPr>
    </w:p>
    <w:p w14:paraId="25BA57A2" w14:textId="6AB5685D" w:rsidR="0052572C" w:rsidRPr="00C64FB1" w:rsidRDefault="005410E3" w:rsidP="005410E3">
      <w:pPr>
        <w:keepNext/>
        <w:tabs>
          <w:tab w:val="clear" w:pos="567"/>
          <w:tab w:val="left" w:pos="720"/>
        </w:tabs>
        <w:spacing w:line="240" w:lineRule="auto"/>
        <w:rPr>
          <w:noProof/>
          <w:szCs w:val="22"/>
        </w:rPr>
      </w:pPr>
      <w:r w:rsidRPr="00C64FB1">
        <w:rPr>
          <w:szCs w:val="22"/>
        </w:rPr>
        <w:t>Oldat előretöltött fecskendőben (I</w:t>
      </w:r>
      <w:r w:rsidRPr="00C64FB1">
        <w:rPr>
          <w:szCs w:val="22"/>
        </w:rPr>
        <w:noBreakHyphen/>
        <w:t>es típusú üveg), amely adagjelző vonal jelöléssel, dugattyúfedővel (elasztomer gumi), valamint Luer</w:t>
      </w:r>
      <w:r w:rsidRPr="00C64FB1">
        <w:rPr>
          <w:szCs w:val="22"/>
        </w:rPr>
        <w:noBreakHyphen/>
        <w:t>záras adapterrel és védőkupakkal (elasztomer gumi) van ellátva.</w:t>
      </w:r>
      <w:r w:rsidRPr="00C64FB1">
        <w:rPr>
          <w:noProof/>
          <w:szCs w:val="22"/>
        </w:rPr>
        <w:t xml:space="preserve"> A kinyerhető térfogat e</w:t>
      </w:r>
      <w:r w:rsidRPr="00C64FB1">
        <w:rPr>
          <w:szCs w:val="22"/>
        </w:rPr>
        <w:t xml:space="preserve">lőretöltött fecskendőnként legalább 0,09 ml. Kiszerelés: 1 darab előretöltött fecskendő. </w:t>
      </w:r>
      <w:r w:rsidR="00467CED" w:rsidRPr="00C64FB1">
        <w:rPr>
          <w:szCs w:val="22"/>
        </w:rPr>
        <w:t xml:space="preserve"> </w:t>
      </w:r>
    </w:p>
    <w:p w14:paraId="78C0A044" w14:textId="77777777" w:rsidR="0052572C" w:rsidRPr="00C64FB1" w:rsidRDefault="0052572C" w:rsidP="00B520BF">
      <w:pPr>
        <w:tabs>
          <w:tab w:val="clear" w:pos="567"/>
        </w:tabs>
        <w:spacing w:line="240" w:lineRule="auto"/>
        <w:rPr>
          <w:noProof/>
          <w:szCs w:val="22"/>
        </w:rPr>
      </w:pPr>
    </w:p>
    <w:p w14:paraId="10D1364F" w14:textId="77777777" w:rsidR="0052572C" w:rsidRPr="00C64FB1" w:rsidRDefault="0052572C" w:rsidP="00927F07">
      <w:pPr>
        <w:keepNext/>
        <w:keepLines/>
        <w:tabs>
          <w:tab w:val="clear" w:pos="567"/>
        </w:tabs>
        <w:spacing w:line="240" w:lineRule="auto"/>
        <w:ind w:left="567" w:hanging="567"/>
        <w:outlineLvl w:val="2"/>
        <w:rPr>
          <w:noProof/>
          <w:szCs w:val="22"/>
        </w:rPr>
      </w:pPr>
      <w:bookmarkStart w:id="3" w:name="OLE_LINK1"/>
      <w:r w:rsidRPr="00C64FB1">
        <w:rPr>
          <w:b/>
          <w:noProof/>
          <w:szCs w:val="22"/>
        </w:rPr>
        <w:t>6.6</w:t>
      </w:r>
      <w:r w:rsidRPr="00C64FB1">
        <w:rPr>
          <w:b/>
          <w:noProof/>
          <w:szCs w:val="22"/>
        </w:rPr>
        <w:tab/>
      </w:r>
      <w:r w:rsidRPr="00C64FB1">
        <w:rPr>
          <w:b/>
          <w:szCs w:val="22"/>
        </w:rPr>
        <w:t>A megsemmisítésre vonatkozó különleges óvintézkedések és egyéb, a készítmény kezelésével kapcsolatos információk</w:t>
      </w:r>
    </w:p>
    <w:bookmarkEnd w:id="3"/>
    <w:p w14:paraId="451D33DD" w14:textId="77777777" w:rsidR="0052572C" w:rsidRPr="00C64FB1" w:rsidRDefault="0052572C" w:rsidP="00B520BF">
      <w:pPr>
        <w:pStyle w:val="GlobalBayerBodyText"/>
        <w:keepNext/>
        <w:keepLines/>
        <w:spacing w:before="0" w:after="0"/>
        <w:rPr>
          <w:rFonts w:ascii="Times New Roman" w:hAnsi="Times New Roman"/>
          <w:sz w:val="22"/>
          <w:szCs w:val="22"/>
          <w:lang w:val="hu-HU"/>
        </w:rPr>
      </w:pPr>
    </w:p>
    <w:p w14:paraId="0C5B83D9" w14:textId="1DAFEC02" w:rsidR="0052572C" w:rsidRPr="00C64FB1" w:rsidRDefault="0052572C"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 előretöltött fecskendő kizárólag egyszer</w:t>
      </w:r>
      <w:r w:rsidR="00DB6570" w:rsidRPr="00C64FB1">
        <w:rPr>
          <w:rFonts w:ascii="Times New Roman" w:hAnsi="Times New Roman"/>
          <w:sz w:val="22"/>
          <w:szCs w:val="22"/>
          <w:lang w:val="hu-HU"/>
        </w:rPr>
        <w:t>i alkalommal</w:t>
      </w:r>
      <w:r w:rsidR="00132A3E" w:rsidRPr="00C64FB1">
        <w:rPr>
          <w:rFonts w:ascii="Times New Roman" w:hAnsi="Times New Roman"/>
          <w:sz w:val="22"/>
          <w:szCs w:val="22"/>
          <w:lang w:val="hu-HU"/>
        </w:rPr>
        <w:t>, egy szem kezelésére</w:t>
      </w:r>
      <w:r w:rsidRPr="00C64FB1">
        <w:rPr>
          <w:rFonts w:ascii="Times New Roman" w:hAnsi="Times New Roman"/>
          <w:sz w:val="22"/>
          <w:szCs w:val="22"/>
          <w:lang w:val="hu-HU"/>
        </w:rPr>
        <w:t xml:space="preserve"> használatos.</w:t>
      </w:r>
      <w:r w:rsidR="00A16A57" w:rsidRPr="00C64FB1">
        <w:rPr>
          <w:rFonts w:ascii="Times New Roman" w:hAnsi="Times New Roman"/>
          <w:sz w:val="22"/>
          <w:szCs w:val="22"/>
          <w:lang w:val="hu-HU"/>
        </w:rPr>
        <w:t xml:space="preserve"> </w:t>
      </w:r>
      <w:r w:rsidR="00DE75A5" w:rsidRPr="00C64FB1">
        <w:rPr>
          <w:rFonts w:ascii="Times New Roman" w:hAnsi="Times New Roman"/>
          <w:sz w:val="22"/>
          <w:szCs w:val="22"/>
          <w:lang w:val="hu-HU"/>
        </w:rPr>
        <w:t>Az előretöltött fecskendő többszöri adagolású alkalmazása növelheti a kontamináció és a k</w:t>
      </w:r>
      <w:r w:rsidR="000C20D5">
        <w:rPr>
          <w:rFonts w:ascii="Times New Roman" w:hAnsi="Times New Roman"/>
          <w:sz w:val="22"/>
          <w:szCs w:val="22"/>
          <w:lang w:val="hu-HU"/>
        </w:rPr>
        <w:t>övetkezményes</w:t>
      </w:r>
      <w:r w:rsidR="00DE75A5" w:rsidRPr="00C64FB1">
        <w:rPr>
          <w:rFonts w:ascii="Times New Roman" w:hAnsi="Times New Roman"/>
          <w:sz w:val="22"/>
          <w:szCs w:val="22"/>
          <w:lang w:val="hu-HU"/>
        </w:rPr>
        <w:t xml:space="preserve"> fertőzések kockázatát.</w:t>
      </w:r>
    </w:p>
    <w:p w14:paraId="2DDDD827" w14:textId="03A61B9C" w:rsidR="0052572C" w:rsidRPr="00C64FB1" w:rsidRDefault="0052572C" w:rsidP="00B520BF">
      <w:pPr>
        <w:tabs>
          <w:tab w:val="clear" w:pos="567"/>
        </w:tabs>
        <w:autoSpaceDE w:val="0"/>
        <w:autoSpaceDN w:val="0"/>
        <w:adjustRightInd w:val="0"/>
        <w:spacing w:line="240" w:lineRule="auto"/>
        <w:rPr>
          <w:szCs w:val="22"/>
        </w:rPr>
      </w:pPr>
      <w:r w:rsidRPr="00C64FB1">
        <w:rPr>
          <w:szCs w:val="22"/>
        </w:rPr>
        <w:t xml:space="preserve">A steril, előretöltött </w:t>
      </w:r>
      <w:r w:rsidR="00627DFD" w:rsidRPr="00C64FB1">
        <w:rPr>
          <w:szCs w:val="22"/>
        </w:rPr>
        <w:t xml:space="preserve">fecskendő </w:t>
      </w:r>
      <w:r w:rsidRPr="00C64FB1">
        <w:rPr>
          <w:szCs w:val="22"/>
        </w:rPr>
        <w:t>buborékcsomagolás</w:t>
      </w:r>
      <w:r w:rsidR="00627DFD" w:rsidRPr="00C64FB1">
        <w:rPr>
          <w:szCs w:val="22"/>
        </w:rPr>
        <w:t>á</w:t>
      </w:r>
      <w:r w:rsidRPr="00C64FB1">
        <w:rPr>
          <w:szCs w:val="22"/>
        </w:rPr>
        <w:t>t ne nyissa ki a tiszta, beadásra szolgáló helyiségen kívül.</w:t>
      </w:r>
      <w:r w:rsidR="00A16A57" w:rsidRPr="00C64FB1">
        <w:rPr>
          <w:szCs w:val="22"/>
        </w:rPr>
        <w:t xml:space="preserve"> Bármilyen fel nem használt gyógyszer, illetve hulladékanyag megsemmisítését a gyógyszerekre vonatkozó előírások szerint kell végrehajtani.</w:t>
      </w:r>
    </w:p>
    <w:p w14:paraId="32BA0C1D" w14:textId="77777777" w:rsidR="0052572C" w:rsidRPr="00C64FB1" w:rsidRDefault="0052572C" w:rsidP="00B520BF">
      <w:pPr>
        <w:pStyle w:val="GlobalBayerBodyText"/>
        <w:spacing w:before="0" w:after="0"/>
        <w:rPr>
          <w:rFonts w:ascii="Times New Roman" w:hAnsi="Times New Roman"/>
          <w:sz w:val="22"/>
          <w:szCs w:val="22"/>
          <w:lang w:val="hu-HU"/>
        </w:rPr>
      </w:pPr>
    </w:p>
    <w:p w14:paraId="1092C2F6" w14:textId="468C2621" w:rsidR="00A16A57" w:rsidRPr="00C64FB1" w:rsidRDefault="007630A5" w:rsidP="00A16A57">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Az előretöltött fecskendő a felnőtt betegek esetén ajánlott 2 mg aflibercept-adagnál (megfelel 0,05 ml oldatos injekciónak) </w:t>
      </w:r>
      <w:r w:rsidR="00A16A57" w:rsidRPr="00C64FB1">
        <w:rPr>
          <w:rFonts w:ascii="Times New Roman" w:hAnsi="Times New Roman"/>
          <w:sz w:val="22"/>
          <w:szCs w:val="22"/>
          <w:lang w:val="hu-HU"/>
        </w:rPr>
        <w:t xml:space="preserve">és </w:t>
      </w:r>
      <w:r w:rsidRPr="00C64FB1">
        <w:rPr>
          <w:rFonts w:ascii="Times New Roman" w:hAnsi="Times New Roman"/>
          <w:sz w:val="22"/>
          <w:szCs w:val="22"/>
          <w:lang w:val="hu-HU"/>
        </w:rPr>
        <w:t>a koraszülött csecsemők esetén ajánlott 0,4 mg adagnál (megfelel 0,01 ml oldatos injekciónak) többet tartalmaz</w:t>
      </w:r>
      <w:r w:rsidR="008A5EAD" w:rsidRPr="00C64FB1">
        <w:rPr>
          <w:rFonts w:ascii="Times New Roman" w:hAnsi="Times New Roman"/>
          <w:sz w:val="22"/>
          <w:szCs w:val="22"/>
          <w:lang w:val="hu-HU"/>
        </w:rPr>
        <w:t>.</w:t>
      </w:r>
      <w:r w:rsidR="00627DFD" w:rsidRPr="00C64FB1">
        <w:rPr>
          <w:rFonts w:ascii="Times New Roman" w:hAnsi="Times New Roman"/>
          <w:sz w:val="22"/>
          <w:szCs w:val="22"/>
          <w:lang w:val="hu-HU"/>
        </w:rPr>
        <w:t xml:space="preserve"> </w:t>
      </w:r>
      <w:r w:rsidR="00A16A57" w:rsidRPr="00C64FB1">
        <w:rPr>
          <w:rFonts w:ascii="Times New Roman" w:hAnsi="Times New Roman"/>
          <w:sz w:val="22"/>
          <w:szCs w:val="22"/>
          <w:lang w:val="hu-HU"/>
        </w:rPr>
        <w:t>Lásd az alábbi „Használat felnőtteknél” és „Használat gyermekeknél” fejezeteket.</w:t>
      </w:r>
    </w:p>
    <w:p w14:paraId="58569CBC" w14:textId="77777777" w:rsidR="00792D53" w:rsidRPr="00C64FB1" w:rsidRDefault="00792D53" w:rsidP="00B520BF">
      <w:pPr>
        <w:tabs>
          <w:tab w:val="clear" w:pos="567"/>
        </w:tabs>
        <w:autoSpaceDE w:val="0"/>
        <w:autoSpaceDN w:val="0"/>
        <w:adjustRightInd w:val="0"/>
        <w:spacing w:line="240" w:lineRule="auto"/>
        <w:rPr>
          <w:szCs w:val="22"/>
        </w:rPr>
      </w:pPr>
    </w:p>
    <w:p w14:paraId="0DC7BC1B" w14:textId="099FA452" w:rsidR="0052572C" w:rsidRPr="00C64FB1" w:rsidRDefault="00936C6D" w:rsidP="00B520BF">
      <w:pPr>
        <w:tabs>
          <w:tab w:val="clear" w:pos="567"/>
        </w:tabs>
        <w:autoSpaceDE w:val="0"/>
        <w:autoSpaceDN w:val="0"/>
        <w:adjustRightInd w:val="0"/>
        <w:spacing w:line="240" w:lineRule="auto"/>
        <w:rPr>
          <w:szCs w:val="22"/>
        </w:rPr>
      </w:pPr>
      <w:r w:rsidRPr="00C64FB1">
        <w:rPr>
          <w:szCs w:val="22"/>
        </w:rPr>
        <w:t>Felhasználás előtt az oldatot vizuálisan meg kell vizsgálni, hogy tartalmaz</w:t>
      </w:r>
      <w:r w:rsidRPr="00C64FB1">
        <w:rPr>
          <w:szCs w:val="22"/>
        </w:rPr>
        <w:noBreakHyphen/>
        <w:t>e idegen szemcséket és/vagy elszíneződést</w:t>
      </w:r>
      <w:r w:rsidR="00DE1BB3" w:rsidRPr="00C64FB1">
        <w:rPr>
          <w:szCs w:val="22"/>
        </w:rPr>
        <w:t>,</w:t>
      </w:r>
      <w:r w:rsidRPr="00C64FB1">
        <w:rPr>
          <w:szCs w:val="22"/>
        </w:rPr>
        <w:t xml:space="preserve"> vagy bármilyen eltérést a fizikai megjelenésében. </w:t>
      </w:r>
      <w:r w:rsidR="002F470F" w:rsidRPr="00C64FB1">
        <w:rPr>
          <w:szCs w:val="22"/>
        </w:rPr>
        <w:t xml:space="preserve">Amennyiben az előbbiek bármelyike megfigyelhető, a gyógyszert </w:t>
      </w:r>
      <w:r w:rsidR="00EA61E4" w:rsidRPr="00C64FB1">
        <w:rPr>
          <w:szCs w:val="22"/>
        </w:rPr>
        <w:t>dobja ki</w:t>
      </w:r>
      <w:r w:rsidR="002F470F" w:rsidRPr="00C64FB1">
        <w:rPr>
          <w:szCs w:val="22"/>
        </w:rPr>
        <w:t>.</w:t>
      </w:r>
    </w:p>
    <w:p w14:paraId="6AD488F1" w14:textId="77777777" w:rsidR="007630A5" w:rsidRPr="00C64FB1" w:rsidRDefault="007630A5" w:rsidP="00B520BF">
      <w:pPr>
        <w:tabs>
          <w:tab w:val="clear" w:pos="567"/>
        </w:tabs>
        <w:autoSpaceDE w:val="0"/>
        <w:autoSpaceDN w:val="0"/>
        <w:adjustRightInd w:val="0"/>
        <w:spacing w:line="240" w:lineRule="auto"/>
        <w:rPr>
          <w:szCs w:val="22"/>
        </w:rPr>
      </w:pPr>
    </w:p>
    <w:p w14:paraId="77D544CF" w14:textId="7EDD010C" w:rsidR="0052572C" w:rsidRPr="00C64FB1" w:rsidRDefault="0052572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intravitrealis injekciózáshoz 30 G</w:t>
      </w:r>
      <w:r w:rsidR="00B948F9" w:rsidRPr="00C64FB1">
        <w:rPr>
          <w:rFonts w:ascii="Times New Roman" w:hAnsi="Times New Roman"/>
          <w:sz w:val="22"/>
          <w:szCs w:val="22"/>
          <w:lang w:val="hu-HU"/>
        </w:rPr>
        <w:t> × </w:t>
      </w:r>
      <w:r w:rsidRPr="00C64FB1">
        <w:rPr>
          <w:rFonts w:ascii="Times New Roman" w:hAnsi="Times New Roman"/>
          <w:sz w:val="22"/>
          <w:szCs w:val="22"/>
          <w:lang w:val="hu-HU"/>
        </w:rPr>
        <w:t>½ hüvelykes injekciós tűt kell alkalmazni.</w:t>
      </w:r>
    </w:p>
    <w:p w14:paraId="4BBDB940" w14:textId="77777777" w:rsidR="0052572C" w:rsidRPr="00C64FB1" w:rsidRDefault="0052572C" w:rsidP="00B520BF">
      <w:pPr>
        <w:pStyle w:val="GlobalBayerBodyText"/>
        <w:spacing w:before="0" w:after="0"/>
        <w:rPr>
          <w:rFonts w:ascii="Times New Roman" w:hAnsi="Times New Roman"/>
          <w:b/>
          <w:i/>
          <w:sz w:val="22"/>
          <w:szCs w:val="22"/>
          <w:lang w:val="hu-HU"/>
        </w:rPr>
      </w:pPr>
    </w:p>
    <w:p w14:paraId="4878B66C" w14:textId="4C6F9995" w:rsidR="0052572C" w:rsidRPr="00C64FB1" w:rsidRDefault="0052572C" w:rsidP="00B520BF">
      <w:pPr>
        <w:pStyle w:val="GlobalBayerBodyText"/>
        <w:keepNext/>
        <w:keepLines/>
        <w:spacing w:before="0" w:after="0"/>
        <w:rPr>
          <w:rFonts w:ascii="Times New Roman" w:hAnsi="Times New Roman"/>
          <w:b/>
          <w:i/>
          <w:sz w:val="22"/>
          <w:szCs w:val="22"/>
          <w:lang w:val="hu-HU"/>
        </w:rPr>
      </w:pPr>
      <w:r w:rsidRPr="00C64FB1">
        <w:rPr>
          <w:rFonts w:ascii="Times New Roman" w:hAnsi="Times New Roman"/>
          <w:b/>
          <w:i/>
          <w:sz w:val="22"/>
          <w:szCs w:val="22"/>
          <w:lang w:val="hu-HU"/>
        </w:rPr>
        <w:t>Az előretöltött fecskendő</w:t>
      </w:r>
      <w:r w:rsidR="00A16A57" w:rsidRPr="00C64FB1">
        <w:rPr>
          <w:rFonts w:ascii="Times New Roman" w:hAnsi="Times New Roman"/>
          <w:b/>
          <w:i/>
          <w:sz w:val="22"/>
          <w:szCs w:val="22"/>
          <w:lang w:val="hu-HU"/>
        </w:rPr>
        <w:t>re vonatkozó</w:t>
      </w:r>
      <w:r w:rsidRPr="00C64FB1">
        <w:rPr>
          <w:rFonts w:ascii="Times New Roman" w:hAnsi="Times New Roman"/>
          <w:b/>
          <w:i/>
          <w:sz w:val="22"/>
          <w:szCs w:val="22"/>
          <w:lang w:val="hu-HU"/>
        </w:rPr>
        <w:t xml:space="preserve"> használati utasítás</w:t>
      </w:r>
    </w:p>
    <w:p w14:paraId="06E08E6F" w14:textId="7063C104" w:rsidR="00A16A57" w:rsidRPr="00C64FB1" w:rsidRDefault="00A16A57" w:rsidP="00A16A57">
      <w:pPr>
        <w:pStyle w:val="GlobalBayerBodyText"/>
        <w:keepNext/>
        <w:keepLines/>
        <w:spacing w:before="0" w:after="0"/>
        <w:rPr>
          <w:rFonts w:ascii="Times New Roman" w:hAnsi="Times New Roman"/>
          <w:b/>
          <w:bCs/>
          <w:i/>
          <w:sz w:val="22"/>
          <w:szCs w:val="22"/>
          <w:lang w:val="hu-HU"/>
        </w:rPr>
      </w:pPr>
      <w:r w:rsidRPr="00C64FB1">
        <w:rPr>
          <w:rFonts w:ascii="Times New Roman" w:hAnsi="Times New Roman"/>
          <w:b/>
          <w:bCs/>
          <w:i/>
          <w:sz w:val="22"/>
          <w:szCs w:val="22"/>
          <w:lang w:val="hu-HU"/>
        </w:rPr>
        <w:t>Használat gyermekeknél</w:t>
      </w:r>
    </w:p>
    <w:p w14:paraId="6FC4E5CE" w14:textId="7519A52B" w:rsidR="00A16A57" w:rsidRPr="00C64FB1" w:rsidRDefault="00A16A57" w:rsidP="00A16A57">
      <w:pPr>
        <w:pStyle w:val="GlobalBayerBodyText"/>
        <w:keepNext/>
        <w:keepLines/>
        <w:spacing w:before="0" w:after="0"/>
        <w:rPr>
          <w:rFonts w:ascii="Times New Roman" w:hAnsi="Times New Roman"/>
          <w:sz w:val="22"/>
          <w:szCs w:val="22"/>
          <w:lang w:val="hu-HU"/>
        </w:rPr>
      </w:pPr>
      <w:r w:rsidRPr="00C64FB1">
        <w:rPr>
          <w:rFonts w:ascii="Times New Roman" w:hAnsi="Times New Roman"/>
          <w:sz w:val="22"/>
          <w:szCs w:val="22"/>
          <w:lang w:val="hu-HU"/>
        </w:rPr>
        <w:t xml:space="preserve">Az előretöltött fecskendő koraszülött csecsemőknél történő alkalmazására való előkészítéséhez kövesse az alábbi 1. és 2. lépéseket, </w:t>
      </w:r>
      <w:r w:rsidR="00964147" w:rsidRPr="00C64FB1">
        <w:rPr>
          <w:rFonts w:ascii="Times New Roman" w:hAnsi="Times New Roman"/>
          <w:sz w:val="22"/>
          <w:szCs w:val="22"/>
          <w:lang w:val="hu-HU"/>
        </w:rPr>
        <w:t>majd kövesse</w:t>
      </w:r>
      <w:r w:rsidRPr="00C64FB1">
        <w:rPr>
          <w:rFonts w:ascii="Times New Roman" w:hAnsi="Times New Roman"/>
          <w:sz w:val="22"/>
          <w:szCs w:val="22"/>
          <w:lang w:val="hu-HU"/>
        </w:rPr>
        <w:t xml:space="preserve"> a PICLEO gyermekgyógyászati adagolóeszköz dobozában lévő használati útmutatót.</w:t>
      </w:r>
    </w:p>
    <w:p w14:paraId="6FB0F37D" w14:textId="77777777" w:rsidR="00A16A57" w:rsidRPr="00C64FB1" w:rsidRDefault="00A16A57" w:rsidP="00A16A57">
      <w:pPr>
        <w:pStyle w:val="GlobalBayerBodyText"/>
        <w:keepNext/>
        <w:keepLines/>
        <w:spacing w:before="0" w:after="0"/>
        <w:rPr>
          <w:rFonts w:ascii="Times New Roman" w:hAnsi="Times New Roman"/>
          <w:sz w:val="22"/>
          <w:szCs w:val="22"/>
          <w:lang w:val="hu-HU"/>
        </w:rPr>
      </w:pPr>
    </w:p>
    <w:p w14:paraId="7279F2BA" w14:textId="77777777" w:rsidR="00A16A57" w:rsidRPr="00C64FB1" w:rsidRDefault="00A16A57" w:rsidP="00A16A57">
      <w:pPr>
        <w:pStyle w:val="GlobalBayerBodyText"/>
        <w:keepNext/>
        <w:keepLines/>
        <w:spacing w:before="0" w:after="0"/>
        <w:rPr>
          <w:rFonts w:ascii="Times New Roman" w:hAnsi="Times New Roman"/>
          <w:b/>
          <w:bCs/>
          <w:i/>
          <w:sz w:val="22"/>
          <w:szCs w:val="22"/>
          <w:lang w:val="hu-HU"/>
        </w:rPr>
      </w:pPr>
      <w:r w:rsidRPr="00C64FB1">
        <w:rPr>
          <w:rFonts w:ascii="Times New Roman" w:hAnsi="Times New Roman"/>
          <w:b/>
          <w:bCs/>
          <w:i/>
          <w:sz w:val="22"/>
          <w:szCs w:val="22"/>
          <w:lang w:val="hu-HU"/>
        </w:rPr>
        <w:t>Használat felnőtteknél</w:t>
      </w:r>
    </w:p>
    <w:p w14:paraId="4B61AE33" w14:textId="1EB9EE65" w:rsidR="00A16A57" w:rsidRPr="00C64FB1" w:rsidRDefault="00A16A57" w:rsidP="00A16A57">
      <w:pPr>
        <w:pStyle w:val="GlobalBayerBodyText"/>
        <w:keepNext/>
        <w:keepLines/>
        <w:spacing w:before="0" w:after="0"/>
        <w:rPr>
          <w:rFonts w:ascii="Times New Roman" w:hAnsi="Times New Roman"/>
          <w:sz w:val="22"/>
          <w:szCs w:val="22"/>
          <w:lang w:val="hu-HU"/>
        </w:rPr>
      </w:pPr>
      <w:r w:rsidRPr="00C64FB1">
        <w:rPr>
          <w:rFonts w:ascii="Times New Roman" w:hAnsi="Times New Roman"/>
          <w:sz w:val="22"/>
          <w:szCs w:val="22"/>
          <w:lang w:val="hu-HU"/>
        </w:rPr>
        <w:t>Az előretöltött fecskendő felnőttekn</w:t>
      </w:r>
      <w:r w:rsidR="007630A5" w:rsidRPr="00C64FB1">
        <w:rPr>
          <w:rFonts w:ascii="Times New Roman" w:hAnsi="Times New Roman"/>
          <w:sz w:val="22"/>
          <w:szCs w:val="22"/>
          <w:lang w:val="hu-HU"/>
        </w:rPr>
        <w:t>él</w:t>
      </w:r>
      <w:r w:rsidRPr="00C64FB1">
        <w:rPr>
          <w:rFonts w:ascii="Times New Roman" w:hAnsi="Times New Roman"/>
          <w:sz w:val="22"/>
          <w:szCs w:val="22"/>
          <w:lang w:val="hu-HU"/>
        </w:rPr>
        <w:t xml:space="preserve"> történő alkalmazására való el</w:t>
      </w:r>
      <w:r w:rsidR="007630A5" w:rsidRPr="00C64FB1">
        <w:rPr>
          <w:rFonts w:ascii="Times New Roman" w:hAnsi="Times New Roman"/>
          <w:sz w:val="22"/>
          <w:szCs w:val="22"/>
          <w:lang w:val="hu-HU"/>
        </w:rPr>
        <w:t>ő</w:t>
      </w:r>
      <w:r w:rsidRPr="00C64FB1">
        <w:rPr>
          <w:rFonts w:ascii="Times New Roman" w:hAnsi="Times New Roman"/>
          <w:sz w:val="22"/>
          <w:szCs w:val="22"/>
          <w:lang w:val="hu-HU"/>
        </w:rPr>
        <w:t>készítéséhez kövesse az alábbi lépéseket.</w:t>
      </w:r>
    </w:p>
    <w:p w14:paraId="59FB35D5" w14:textId="77777777" w:rsidR="0052572C" w:rsidRPr="00C64FB1" w:rsidRDefault="0052572C" w:rsidP="00B520BF">
      <w:pPr>
        <w:pStyle w:val="GlobalBayerBodyText"/>
        <w:keepNext/>
        <w:keepLines/>
        <w:spacing w:before="0" w:after="0"/>
        <w:rPr>
          <w:rFonts w:ascii="Times New Roman" w:hAnsi="Times New Roman"/>
          <w:b/>
          <w:i/>
          <w:sz w:val="22"/>
          <w:szCs w:val="22"/>
          <w:lang w:val="hu-HU"/>
        </w:rPr>
      </w:pPr>
    </w:p>
    <w:tbl>
      <w:tblPr>
        <w:tblW w:w="9764" w:type="dxa"/>
        <w:tblLayout w:type="fixed"/>
        <w:tblLook w:val="01E0" w:firstRow="1" w:lastRow="1" w:firstColumn="1" w:lastColumn="1" w:noHBand="0" w:noVBand="0"/>
      </w:tblPr>
      <w:tblGrid>
        <w:gridCol w:w="515"/>
        <w:gridCol w:w="5464"/>
        <w:gridCol w:w="3785"/>
      </w:tblGrid>
      <w:tr w:rsidR="0052572C" w:rsidRPr="00603F50" w14:paraId="70FE8EEA" w14:textId="77777777">
        <w:trPr>
          <w:trHeight w:val="827"/>
        </w:trPr>
        <w:tc>
          <w:tcPr>
            <w:tcW w:w="515" w:type="dxa"/>
          </w:tcPr>
          <w:p w14:paraId="154D1C1A" w14:textId="77777777" w:rsidR="0052572C" w:rsidRPr="00C64FB1" w:rsidRDefault="0052572C" w:rsidP="00B520BF">
            <w:pPr>
              <w:keepNext/>
              <w:keepLines/>
              <w:tabs>
                <w:tab w:val="clear" w:pos="567"/>
              </w:tabs>
              <w:spacing w:line="240" w:lineRule="auto"/>
              <w:ind w:left="567" w:hanging="567"/>
              <w:rPr>
                <w:szCs w:val="22"/>
              </w:rPr>
            </w:pPr>
            <w:r w:rsidRPr="00C64FB1">
              <w:rPr>
                <w:szCs w:val="22"/>
              </w:rPr>
              <w:t>1.</w:t>
            </w:r>
          </w:p>
        </w:tc>
        <w:tc>
          <w:tcPr>
            <w:tcW w:w="9249" w:type="dxa"/>
            <w:gridSpan w:val="2"/>
          </w:tcPr>
          <w:p w14:paraId="4A3BBE41" w14:textId="3F76D3EF" w:rsidR="0052572C" w:rsidRPr="00C64FB1" w:rsidRDefault="003521FE" w:rsidP="00B520BF">
            <w:pPr>
              <w:keepNext/>
              <w:keepLines/>
              <w:tabs>
                <w:tab w:val="clear" w:pos="567"/>
              </w:tabs>
              <w:spacing w:line="240" w:lineRule="auto"/>
              <w:rPr>
                <w:szCs w:val="22"/>
              </w:rPr>
            </w:pPr>
            <w:r w:rsidRPr="00C64FB1">
              <w:rPr>
                <w:szCs w:val="22"/>
              </w:rPr>
              <w:t>Amikor készen áll az Eylea beadására, nyissa ki a dobozt, és vegye ki a sterilezett buborékcsomagolást. Óvatosan nyissa fel a buborékcsomagolást, és közben biztosítsa, hogy a tartalma steril maradjon. Az összeillesztésig tartsa a fecskendőt a steril tálcán.</w:t>
            </w:r>
          </w:p>
        </w:tc>
      </w:tr>
      <w:tr w:rsidR="0052572C" w:rsidRPr="000761B1" w14:paraId="2CF0279B" w14:textId="77777777">
        <w:trPr>
          <w:trHeight w:val="270"/>
        </w:trPr>
        <w:tc>
          <w:tcPr>
            <w:tcW w:w="515" w:type="dxa"/>
          </w:tcPr>
          <w:p w14:paraId="70BD95E6" w14:textId="77777777" w:rsidR="0052572C" w:rsidRPr="00C64FB1" w:rsidRDefault="0052572C" w:rsidP="00B520BF">
            <w:pPr>
              <w:tabs>
                <w:tab w:val="clear" w:pos="567"/>
              </w:tabs>
              <w:spacing w:line="240" w:lineRule="auto"/>
              <w:ind w:left="567" w:hanging="567"/>
              <w:rPr>
                <w:szCs w:val="22"/>
              </w:rPr>
            </w:pPr>
            <w:r w:rsidRPr="00C64FB1">
              <w:rPr>
                <w:szCs w:val="22"/>
              </w:rPr>
              <w:t>2.</w:t>
            </w:r>
          </w:p>
        </w:tc>
        <w:tc>
          <w:tcPr>
            <w:tcW w:w="9249" w:type="dxa"/>
            <w:gridSpan w:val="2"/>
          </w:tcPr>
          <w:p w14:paraId="342C922A" w14:textId="2ED26790" w:rsidR="0052572C" w:rsidRPr="00C64FB1" w:rsidRDefault="0052572C" w:rsidP="003521FE">
            <w:pPr>
              <w:tabs>
                <w:tab w:val="clear" w:pos="567"/>
              </w:tabs>
              <w:spacing w:line="240" w:lineRule="auto"/>
              <w:ind w:left="567" w:hanging="567"/>
              <w:rPr>
                <w:szCs w:val="22"/>
              </w:rPr>
            </w:pPr>
            <w:r w:rsidRPr="00C64FB1">
              <w:rPr>
                <w:szCs w:val="22"/>
              </w:rPr>
              <w:t xml:space="preserve">Aszeptikus technika alkalmazásával </w:t>
            </w:r>
            <w:r w:rsidR="003521FE" w:rsidRPr="00C64FB1">
              <w:rPr>
                <w:szCs w:val="22"/>
              </w:rPr>
              <w:t>vegye ki</w:t>
            </w:r>
            <w:r w:rsidRPr="00C64FB1">
              <w:rPr>
                <w:szCs w:val="22"/>
              </w:rPr>
              <w:t xml:space="preserve"> a fecskendőt a </w:t>
            </w:r>
            <w:r w:rsidR="00847F98" w:rsidRPr="00C64FB1">
              <w:rPr>
                <w:szCs w:val="22"/>
              </w:rPr>
              <w:t>sterilezett</w:t>
            </w:r>
            <w:r w:rsidRPr="00C64FB1">
              <w:rPr>
                <w:szCs w:val="22"/>
              </w:rPr>
              <w:t xml:space="preserve"> buborékcsomagolásból.</w:t>
            </w:r>
          </w:p>
        </w:tc>
      </w:tr>
      <w:tr w:rsidR="0052572C" w:rsidRPr="00C64FB1" w14:paraId="056DE23F" w14:textId="77777777">
        <w:trPr>
          <w:trHeight w:val="3147"/>
        </w:trPr>
        <w:tc>
          <w:tcPr>
            <w:tcW w:w="515" w:type="dxa"/>
          </w:tcPr>
          <w:p w14:paraId="142C30B1" w14:textId="77777777" w:rsidR="0052572C" w:rsidRPr="00C64FB1" w:rsidRDefault="0052572C" w:rsidP="00B520BF">
            <w:pPr>
              <w:tabs>
                <w:tab w:val="clear" w:pos="567"/>
              </w:tabs>
              <w:spacing w:line="240" w:lineRule="auto"/>
              <w:ind w:left="567" w:hanging="567"/>
              <w:rPr>
                <w:szCs w:val="22"/>
              </w:rPr>
            </w:pPr>
            <w:r w:rsidRPr="00C64FB1">
              <w:rPr>
                <w:szCs w:val="22"/>
              </w:rPr>
              <w:t>3.</w:t>
            </w:r>
          </w:p>
        </w:tc>
        <w:tc>
          <w:tcPr>
            <w:tcW w:w="5464" w:type="dxa"/>
          </w:tcPr>
          <w:p w14:paraId="7E549F6F" w14:textId="61AE38E4" w:rsidR="0052572C" w:rsidRPr="00C64FB1" w:rsidRDefault="00983810" w:rsidP="00B520BF">
            <w:pPr>
              <w:tabs>
                <w:tab w:val="clear" w:pos="567"/>
              </w:tabs>
              <w:spacing w:line="240" w:lineRule="auto"/>
              <w:rPr>
                <w:szCs w:val="22"/>
              </w:rPr>
            </w:pPr>
            <w:r w:rsidRPr="00C64FB1">
              <w:rPr>
                <w:noProof/>
                <w:szCs w:val="22"/>
              </w:rPr>
              <mc:AlternateContent>
                <mc:Choice Requires="wps">
                  <w:drawing>
                    <wp:anchor distT="0" distB="0" distL="114300" distR="114300" simplePos="0" relativeHeight="251635712" behindDoc="0" locked="1" layoutInCell="1" allowOverlap="1" wp14:anchorId="37C635F9" wp14:editId="0DFA9837">
                      <wp:simplePos x="0" y="0"/>
                      <wp:positionH relativeFrom="column">
                        <wp:posOffset>4051300</wp:posOffset>
                      </wp:positionH>
                      <wp:positionV relativeFrom="paragraph">
                        <wp:posOffset>523875</wp:posOffset>
                      </wp:positionV>
                      <wp:extent cx="925830" cy="177800"/>
                      <wp:effectExtent l="11430" t="13970" r="5715" b="8255"/>
                      <wp:wrapNone/>
                      <wp:docPr id="32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77800"/>
                              </a:xfrm>
                              <a:prstGeom prst="rect">
                                <a:avLst/>
                              </a:prstGeom>
                              <a:solidFill>
                                <a:srgbClr val="FFFFFF"/>
                              </a:solidFill>
                              <a:ln w="9525">
                                <a:solidFill>
                                  <a:srgbClr val="FFFFFF"/>
                                </a:solidFill>
                                <a:miter lim="800000"/>
                                <a:headEnd/>
                                <a:tailEnd/>
                              </a:ln>
                            </wps:spPr>
                            <wps:txbx>
                              <w:txbxContent>
                                <w:p w14:paraId="31D2AE37" w14:textId="77777777" w:rsidR="00076A03" w:rsidRPr="00C571E1" w:rsidRDefault="00076A03" w:rsidP="00FA136C">
                                  <w:pPr>
                                    <w:jc w:val="center"/>
                                    <w:rPr>
                                      <w:rFonts w:ascii="Arial" w:hAnsi="Arial" w:cs="Arial"/>
                                      <w:b/>
                                      <w:bCs/>
                                      <w:sz w:val="18"/>
                                      <w:szCs w:val="18"/>
                                    </w:rPr>
                                  </w:pPr>
                                  <w:r w:rsidRPr="00C571E1">
                                    <w:rPr>
                                      <w:rFonts w:ascii="Arial" w:hAnsi="Arial" w:cs="Arial"/>
                                      <w:b/>
                                      <w:bCs/>
                                      <w:color w:val="000000"/>
                                      <w:sz w:val="18"/>
                                      <w:szCs w:val="18"/>
                                      <w:lang w:val="en-US"/>
                                    </w:rPr>
                                    <w:t>CSAVARJA!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635F9" id="Text Box 110" o:spid="_x0000_s1055" type="#_x0000_t202" style="position:absolute;margin-left:319pt;margin-top:41.25pt;width:72.9pt;height:1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" strokecolor="white">
                      <v:textbox inset="0,0,0,0">
                        <w:txbxContent>
                          <w:p w14:paraId="31D2AE37" w14:textId="77777777" w:rsidR="00076A03" w:rsidRPr="00C571E1" w:rsidRDefault="00076A03" w:rsidP="00FA136C">
                            <w:pPr>
                              <w:jc w:val="center"/>
                              <w:rPr>
                                <w:rFonts w:ascii="Arial" w:hAnsi="Arial" w:cs="Arial"/>
                                <w:b/>
                                <w:bCs/>
                                <w:sz w:val="18"/>
                                <w:szCs w:val="18"/>
                              </w:rPr>
                            </w:pPr>
                            <w:r w:rsidRPr="00C571E1">
                              <w:rPr>
                                <w:rFonts w:ascii="Arial" w:hAnsi="Arial" w:cs="Arial"/>
                                <w:b/>
                                <w:bCs/>
                                <w:color w:val="000000"/>
                                <w:sz w:val="18"/>
                                <w:szCs w:val="18"/>
                                <w:lang w:val="en-US"/>
                              </w:rPr>
                              <w:t>CSAVARJA!</w:t>
                            </w:r>
                          </w:p>
                        </w:txbxContent>
                      </v:textbox>
                      <w10:anchorlock/>
                    </v:shape>
                  </w:pict>
                </mc:Fallback>
              </mc:AlternateContent>
            </w:r>
            <w:r w:rsidR="0052572C" w:rsidRPr="00C64FB1">
              <w:rPr>
                <w:szCs w:val="22"/>
              </w:rPr>
              <w:t>A fecskendő kupakjának eltávolításához tartsa a fecskendőt az egyik kezében, míg a másik kezének hüvelyk</w:t>
            </w:r>
            <w:r w:rsidR="0052572C" w:rsidRPr="00C64FB1">
              <w:rPr>
                <w:szCs w:val="22"/>
              </w:rPr>
              <w:noBreakHyphen/>
              <w:t xml:space="preserve"> és mutatóujjával fogja meg a fecskendő kupakját. Figyelem! </w:t>
            </w:r>
            <w:r w:rsidR="007A6596" w:rsidRPr="00C64FB1">
              <w:rPr>
                <w:szCs w:val="22"/>
              </w:rPr>
              <w:t>A</w:t>
            </w:r>
            <w:r w:rsidR="0052572C" w:rsidRPr="00C64FB1">
              <w:rPr>
                <w:szCs w:val="22"/>
              </w:rPr>
              <w:t xml:space="preserve"> fecskendő kupakját</w:t>
            </w:r>
            <w:r w:rsidR="007A6596" w:rsidRPr="00C64FB1">
              <w:rPr>
                <w:szCs w:val="22"/>
              </w:rPr>
              <w:t xml:space="preserve"> le kell </w:t>
            </w:r>
            <w:r w:rsidR="00AD1A7B" w:rsidRPr="00C64FB1">
              <w:rPr>
                <w:szCs w:val="22"/>
              </w:rPr>
              <w:t>csavarni</w:t>
            </w:r>
            <w:r w:rsidR="00B25068" w:rsidRPr="00C64FB1">
              <w:rPr>
                <w:szCs w:val="22"/>
              </w:rPr>
              <w:t>!</w:t>
            </w:r>
            <w:r w:rsidR="0052572C" w:rsidRPr="00C64FB1">
              <w:rPr>
                <w:szCs w:val="22"/>
              </w:rPr>
              <w:t xml:space="preserve"> (</w:t>
            </w:r>
            <w:r w:rsidR="00B25068" w:rsidRPr="00C64FB1">
              <w:rPr>
                <w:szCs w:val="22"/>
              </w:rPr>
              <w:t>N</w:t>
            </w:r>
            <w:r w:rsidR="0052572C" w:rsidRPr="00C64FB1">
              <w:rPr>
                <w:szCs w:val="22"/>
              </w:rPr>
              <w:t xml:space="preserve">e </w:t>
            </w:r>
            <w:r w:rsidR="00AD1A7B" w:rsidRPr="00C64FB1">
              <w:rPr>
                <w:szCs w:val="22"/>
              </w:rPr>
              <w:t>pattintsa</w:t>
            </w:r>
            <w:r w:rsidR="00B25068" w:rsidRPr="00C64FB1">
              <w:rPr>
                <w:szCs w:val="22"/>
              </w:rPr>
              <w:t>!</w:t>
            </w:r>
            <w:r w:rsidR="0052572C" w:rsidRPr="00C64FB1">
              <w:rPr>
                <w:szCs w:val="22"/>
              </w:rPr>
              <w:t>).</w:t>
            </w:r>
          </w:p>
        </w:tc>
        <w:tc>
          <w:tcPr>
            <w:tcW w:w="3785" w:type="dxa"/>
          </w:tcPr>
          <w:p w14:paraId="0F755AD1" w14:textId="77777777" w:rsidR="00EA63CC" w:rsidRPr="00C64FB1" w:rsidRDefault="00EA63CC" w:rsidP="00B520BF">
            <w:pPr>
              <w:tabs>
                <w:tab w:val="clear" w:pos="567"/>
              </w:tabs>
              <w:spacing w:line="240" w:lineRule="auto"/>
              <w:ind w:left="567" w:hanging="567"/>
            </w:pPr>
          </w:p>
          <w:p w14:paraId="2429B036" w14:textId="7B19FB4B" w:rsidR="0052572C" w:rsidRPr="00C64FB1" w:rsidRDefault="00983810" w:rsidP="00B520BF">
            <w:pPr>
              <w:tabs>
                <w:tab w:val="clear" w:pos="567"/>
              </w:tabs>
              <w:spacing w:line="240" w:lineRule="auto"/>
              <w:ind w:left="567" w:hanging="567"/>
              <w:rPr>
                <w:noProof/>
                <w:lang w:val="en-US"/>
              </w:rPr>
            </w:pPr>
            <w:r w:rsidRPr="00C64FB1">
              <w:rPr>
                <w:noProof/>
              </w:rPr>
              <w:drawing>
                <wp:inline distT="0" distB="0" distL="0" distR="0" wp14:anchorId="4CBA8368" wp14:editId="6C7261AC">
                  <wp:extent cx="2057400" cy="2057400"/>
                  <wp:effectExtent l="19050" t="1905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w="6350" cmpd="sng">
                            <a:solidFill>
                              <a:srgbClr val="000000"/>
                            </a:solidFill>
                            <a:miter lim="800000"/>
                            <a:headEnd/>
                            <a:tailEnd/>
                          </a:ln>
                          <a:effectLst/>
                        </pic:spPr>
                      </pic:pic>
                    </a:graphicData>
                  </a:graphic>
                </wp:inline>
              </w:drawing>
            </w:r>
          </w:p>
          <w:p w14:paraId="6E59C881" w14:textId="77777777" w:rsidR="00EA63CC" w:rsidRPr="00C64FB1" w:rsidRDefault="00EA63CC" w:rsidP="00B520BF">
            <w:pPr>
              <w:tabs>
                <w:tab w:val="clear" w:pos="567"/>
              </w:tabs>
              <w:spacing w:line="240" w:lineRule="auto"/>
              <w:ind w:left="567" w:hanging="567"/>
              <w:rPr>
                <w:szCs w:val="22"/>
              </w:rPr>
            </w:pPr>
          </w:p>
        </w:tc>
      </w:tr>
      <w:tr w:rsidR="0052572C" w:rsidRPr="000761B1" w14:paraId="1199B63C" w14:textId="77777777">
        <w:trPr>
          <w:trHeight w:val="270"/>
        </w:trPr>
        <w:tc>
          <w:tcPr>
            <w:tcW w:w="515" w:type="dxa"/>
          </w:tcPr>
          <w:p w14:paraId="638D3538" w14:textId="77777777" w:rsidR="0052572C" w:rsidRPr="00C64FB1" w:rsidRDefault="0052572C" w:rsidP="00B520BF">
            <w:pPr>
              <w:tabs>
                <w:tab w:val="clear" w:pos="567"/>
              </w:tabs>
              <w:spacing w:line="240" w:lineRule="auto"/>
              <w:ind w:left="567" w:hanging="567"/>
              <w:rPr>
                <w:szCs w:val="22"/>
              </w:rPr>
            </w:pPr>
            <w:r w:rsidRPr="00C64FB1">
              <w:rPr>
                <w:szCs w:val="22"/>
              </w:rPr>
              <w:t>4.</w:t>
            </w:r>
          </w:p>
        </w:tc>
        <w:tc>
          <w:tcPr>
            <w:tcW w:w="9249" w:type="dxa"/>
            <w:gridSpan w:val="2"/>
          </w:tcPr>
          <w:p w14:paraId="3B3F973C" w14:textId="77777777" w:rsidR="0052572C" w:rsidRPr="00C64FB1" w:rsidRDefault="0052572C" w:rsidP="00B520BF">
            <w:pPr>
              <w:tabs>
                <w:tab w:val="clear" w:pos="567"/>
              </w:tabs>
              <w:spacing w:line="240" w:lineRule="auto"/>
              <w:ind w:left="567" w:hanging="567"/>
              <w:rPr>
                <w:szCs w:val="22"/>
              </w:rPr>
            </w:pPr>
            <w:r w:rsidRPr="00C64FB1">
              <w:rPr>
                <w:szCs w:val="22"/>
              </w:rPr>
              <w:t xml:space="preserve">Ne húzza vissza a dugattyút, </w:t>
            </w:r>
            <w:r w:rsidR="00B25068" w:rsidRPr="00C64FB1">
              <w:rPr>
                <w:szCs w:val="22"/>
              </w:rPr>
              <w:t xml:space="preserve">hogy ne kerüljön veszélybe </w:t>
            </w:r>
            <w:r w:rsidRPr="00C64FB1">
              <w:rPr>
                <w:szCs w:val="22"/>
              </w:rPr>
              <w:t>a készítmény sterilitás</w:t>
            </w:r>
            <w:r w:rsidR="00B25068" w:rsidRPr="00C64FB1">
              <w:rPr>
                <w:szCs w:val="22"/>
              </w:rPr>
              <w:t>a!</w:t>
            </w:r>
          </w:p>
        </w:tc>
      </w:tr>
      <w:tr w:rsidR="0052572C" w:rsidRPr="00C64FB1" w14:paraId="68CC956A" w14:textId="77777777">
        <w:trPr>
          <w:trHeight w:val="3164"/>
        </w:trPr>
        <w:tc>
          <w:tcPr>
            <w:tcW w:w="515" w:type="dxa"/>
          </w:tcPr>
          <w:p w14:paraId="50F0E2AE" w14:textId="77777777" w:rsidR="0052572C" w:rsidRPr="00C64FB1" w:rsidRDefault="0052572C" w:rsidP="00B520BF">
            <w:pPr>
              <w:tabs>
                <w:tab w:val="clear" w:pos="567"/>
              </w:tabs>
              <w:spacing w:line="240" w:lineRule="auto"/>
              <w:ind w:left="567" w:hanging="567"/>
              <w:rPr>
                <w:szCs w:val="22"/>
              </w:rPr>
            </w:pPr>
            <w:r w:rsidRPr="00C64FB1">
              <w:rPr>
                <w:szCs w:val="22"/>
              </w:rPr>
              <w:t>5.</w:t>
            </w:r>
          </w:p>
        </w:tc>
        <w:tc>
          <w:tcPr>
            <w:tcW w:w="5464" w:type="dxa"/>
          </w:tcPr>
          <w:p w14:paraId="4435009B" w14:textId="77777777" w:rsidR="0052572C" w:rsidRPr="00C64FB1" w:rsidRDefault="0052572C" w:rsidP="00B520BF">
            <w:pPr>
              <w:tabs>
                <w:tab w:val="clear" w:pos="567"/>
              </w:tabs>
              <w:spacing w:line="240" w:lineRule="auto"/>
              <w:rPr>
                <w:szCs w:val="22"/>
              </w:rPr>
            </w:pPr>
            <w:r w:rsidRPr="00C64FB1">
              <w:rPr>
                <w:szCs w:val="22"/>
              </w:rPr>
              <w:t>Aszeptikus technika alkalmazásával óvatosa</w:t>
            </w:r>
            <w:r w:rsidR="00932E2D" w:rsidRPr="00C64FB1">
              <w:rPr>
                <w:szCs w:val="22"/>
              </w:rPr>
              <w:t>n</w:t>
            </w:r>
            <w:r w:rsidRPr="00C64FB1">
              <w:rPr>
                <w:szCs w:val="22"/>
              </w:rPr>
              <w:t xml:space="preserve"> csavarja rá az injekciós tűt a fecskendő végének Luer</w:t>
            </w:r>
            <w:r w:rsidRPr="00C64FB1">
              <w:rPr>
                <w:szCs w:val="22"/>
              </w:rPr>
              <w:noBreakHyphen/>
              <w:t>zárjára.</w:t>
            </w:r>
          </w:p>
        </w:tc>
        <w:tc>
          <w:tcPr>
            <w:tcW w:w="3785" w:type="dxa"/>
          </w:tcPr>
          <w:p w14:paraId="40651A84" w14:textId="3955B4ED" w:rsidR="0052572C" w:rsidRPr="00C64FB1" w:rsidRDefault="00983810" w:rsidP="00B520BF">
            <w:pPr>
              <w:tabs>
                <w:tab w:val="clear" w:pos="567"/>
              </w:tabs>
              <w:spacing w:line="240" w:lineRule="auto"/>
              <w:ind w:left="567" w:hanging="567"/>
            </w:pPr>
            <w:r w:rsidRPr="00C64FB1">
              <w:rPr>
                <w:noProof/>
              </w:rPr>
              <w:drawing>
                <wp:inline distT="0" distB="0" distL="0" distR="0" wp14:anchorId="2A4FF8C3" wp14:editId="7EA920A1">
                  <wp:extent cx="2057400" cy="1828800"/>
                  <wp:effectExtent l="0" t="0" r="0" b="0"/>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1828800"/>
                          </a:xfrm>
                          <a:prstGeom prst="rect">
                            <a:avLst/>
                          </a:prstGeom>
                          <a:noFill/>
                          <a:ln>
                            <a:noFill/>
                          </a:ln>
                        </pic:spPr>
                      </pic:pic>
                    </a:graphicData>
                  </a:graphic>
                </wp:inline>
              </w:drawing>
            </w:r>
          </w:p>
          <w:p w14:paraId="01B71C7D" w14:textId="77777777" w:rsidR="00EA63CC" w:rsidRPr="00C64FB1" w:rsidRDefault="00EA63CC" w:rsidP="00B520BF">
            <w:pPr>
              <w:tabs>
                <w:tab w:val="clear" w:pos="567"/>
              </w:tabs>
              <w:spacing w:line="240" w:lineRule="auto"/>
              <w:ind w:left="567" w:hanging="567"/>
              <w:rPr>
                <w:szCs w:val="22"/>
              </w:rPr>
            </w:pPr>
          </w:p>
        </w:tc>
      </w:tr>
      <w:tr w:rsidR="0052572C" w:rsidRPr="00C64FB1" w14:paraId="5D2B273C" w14:textId="77777777">
        <w:trPr>
          <w:trHeight w:val="3007"/>
        </w:trPr>
        <w:tc>
          <w:tcPr>
            <w:tcW w:w="515" w:type="dxa"/>
          </w:tcPr>
          <w:p w14:paraId="0B8CF195" w14:textId="77777777" w:rsidR="0052572C" w:rsidRPr="00C64FB1" w:rsidRDefault="00CE13A5" w:rsidP="00B520BF">
            <w:pPr>
              <w:tabs>
                <w:tab w:val="clear" w:pos="567"/>
              </w:tabs>
              <w:spacing w:line="240" w:lineRule="auto"/>
              <w:ind w:left="567" w:hanging="567"/>
              <w:rPr>
                <w:szCs w:val="22"/>
              </w:rPr>
            </w:pPr>
            <w:r w:rsidRPr="00C64FB1">
              <w:rPr>
                <w:szCs w:val="22"/>
              </w:rPr>
              <w:t>6</w:t>
            </w:r>
            <w:r w:rsidR="0052572C" w:rsidRPr="00C64FB1">
              <w:rPr>
                <w:szCs w:val="22"/>
              </w:rPr>
              <w:t>.</w:t>
            </w:r>
          </w:p>
        </w:tc>
        <w:tc>
          <w:tcPr>
            <w:tcW w:w="5464" w:type="dxa"/>
          </w:tcPr>
          <w:p w14:paraId="391CA517" w14:textId="77777777" w:rsidR="0052572C" w:rsidRPr="00C64FB1" w:rsidRDefault="0052572C" w:rsidP="00B520BF">
            <w:pPr>
              <w:tabs>
                <w:tab w:val="clear" w:pos="567"/>
              </w:tabs>
              <w:spacing w:line="240" w:lineRule="auto"/>
              <w:rPr>
                <w:szCs w:val="22"/>
              </w:rPr>
            </w:pPr>
            <w:r w:rsidRPr="00C64FB1">
              <w:rPr>
                <w:szCs w:val="22"/>
              </w:rPr>
              <w:t>A fecskendőt a tűvel felfelé tartva ellenőrizze, hogy nincs</w:t>
            </w:r>
            <w:r w:rsidRPr="00C64FB1">
              <w:rPr>
                <w:szCs w:val="22"/>
              </w:rPr>
              <w:noBreakHyphen/>
              <w:t>e buborék a fecskendőben. Ha buborékokat lát, akkor az ujjával óvatosan kocogtassa meg a fecskendőt, amíg a buborékok fel nem szállnak.</w:t>
            </w:r>
          </w:p>
        </w:tc>
        <w:tc>
          <w:tcPr>
            <w:tcW w:w="3785" w:type="dxa"/>
          </w:tcPr>
          <w:p w14:paraId="1AF63388" w14:textId="2783FC30" w:rsidR="0052572C" w:rsidRPr="00C64FB1" w:rsidRDefault="00983810" w:rsidP="00B520BF">
            <w:pPr>
              <w:tabs>
                <w:tab w:val="clear" w:pos="567"/>
              </w:tabs>
              <w:spacing w:line="240" w:lineRule="auto"/>
              <w:ind w:left="567" w:hanging="567"/>
              <w:rPr>
                <w:szCs w:val="24"/>
              </w:rPr>
            </w:pPr>
            <w:r w:rsidRPr="00C64FB1">
              <w:rPr>
                <w:noProof/>
                <w:szCs w:val="24"/>
              </w:rPr>
              <w:drawing>
                <wp:inline distT="0" distB="0" distL="0" distR="0" wp14:anchorId="59070B5C" wp14:editId="4B055B14">
                  <wp:extent cx="2057400" cy="205740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7223A984" w14:textId="77777777" w:rsidR="00EA63CC" w:rsidRPr="00C64FB1" w:rsidRDefault="00EA63CC" w:rsidP="00B520BF">
            <w:pPr>
              <w:tabs>
                <w:tab w:val="clear" w:pos="567"/>
              </w:tabs>
              <w:spacing w:line="240" w:lineRule="auto"/>
              <w:ind w:left="567" w:hanging="567"/>
              <w:rPr>
                <w:szCs w:val="22"/>
              </w:rPr>
            </w:pPr>
          </w:p>
        </w:tc>
      </w:tr>
      <w:tr w:rsidR="0052572C" w:rsidRPr="00C64FB1" w14:paraId="2396BCA2" w14:textId="77777777">
        <w:trPr>
          <w:trHeight w:val="1009"/>
        </w:trPr>
        <w:tc>
          <w:tcPr>
            <w:tcW w:w="515" w:type="dxa"/>
          </w:tcPr>
          <w:p w14:paraId="5B8D136B" w14:textId="77777777" w:rsidR="0052572C" w:rsidRPr="00C64FB1" w:rsidRDefault="00CE13A5" w:rsidP="00B520BF">
            <w:pPr>
              <w:keepNext/>
              <w:keepLines/>
              <w:tabs>
                <w:tab w:val="clear" w:pos="567"/>
              </w:tabs>
              <w:spacing w:line="240" w:lineRule="auto"/>
              <w:ind w:left="567" w:hanging="567"/>
              <w:rPr>
                <w:szCs w:val="22"/>
              </w:rPr>
            </w:pPr>
            <w:r w:rsidRPr="00C64FB1">
              <w:rPr>
                <w:szCs w:val="22"/>
              </w:rPr>
              <w:t>7</w:t>
            </w:r>
            <w:r w:rsidR="0052572C" w:rsidRPr="00C64FB1">
              <w:rPr>
                <w:szCs w:val="22"/>
              </w:rPr>
              <w:t>.</w:t>
            </w:r>
          </w:p>
        </w:tc>
        <w:tc>
          <w:tcPr>
            <w:tcW w:w="9249" w:type="dxa"/>
            <w:gridSpan w:val="2"/>
          </w:tcPr>
          <w:p w14:paraId="15C3BDDC" w14:textId="3282701F" w:rsidR="005410E3" w:rsidRPr="00C64FB1" w:rsidRDefault="00A16A57" w:rsidP="005410E3">
            <w:pPr>
              <w:keepNext/>
              <w:keepLines/>
              <w:tabs>
                <w:tab w:val="clear" w:pos="567"/>
                <w:tab w:val="left" w:pos="720"/>
              </w:tabs>
              <w:spacing w:line="240" w:lineRule="auto"/>
              <w:rPr>
                <w:szCs w:val="22"/>
              </w:rPr>
            </w:pPr>
            <w:r w:rsidRPr="00C64FB1">
              <w:rPr>
                <w:szCs w:val="22"/>
              </w:rPr>
              <w:t xml:space="preserve">A felesleges térfogatot el kell távolítani a beadás előtt. </w:t>
            </w:r>
            <w:r w:rsidR="005410E3" w:rsidRPr="00C64FB1">
              <w:rPr>
                <w:szCs w:val="22"/>
              </w:rPr>
              <w:t xml:space="preserve">Távolítsa el az összes buborékot, </w:t>
            </w:r>
            <w:r w:rsidR="005410E3" w:rsidRPr="00C64FB1">
              <w:rPr>
                <w:bCs/>
              </w:rPr>
              <w:t>valamint</w:t>
            </w:r>
            <w:r w:rsidR="005410E3" w:rsidRPr="00C64FB1">
              <w:rPr>
                <w:b/>
              </w:rPr>
              <w:t xml:space="preserve"> nyomja ki a feleslegben lévő gyógyszert oly módon, hogy a dugattyút lassan tolja előre addig, amíg a dugattyú kupolájának alja </w:t>
            </w:r>
            <w:r w:rsidR="005410E3" w:rsidRPr="00C64FB1">
              <w:rPr>
                <w:b/>
                <w:bCs/>
                <w:szCs w:val="22"/>
              </w:rPr>
              <w:t>(nem a teteje)</w:t>
            </w:r>
            <w:r w:rsidR="005410E3" w:rsidRPr="00C64FB1">
              <w:rPr>
                <w:b/>
              </w:rPr>
              <w:t xml:space="preserve"> egyvonalba kerül a fecskendőn lévő adagjelző vonallal </w:t>
            </w:r>
            <w:r w:rsidR="005410E3" w:rsidRPr="00C64FB1">
              <w:rPr>
                <w:szCs w:val="22"/>
              </w:rPr>
              <w:t xml:space="preserve">(ez megfelel 0,05 ml-nek, azaz 2 mg afliberceptnek). </w:t>
            </w:r>
          </w:p>
          <w:p w14:paraId="0AA927FF" w14:textId="77777777" w:rsidR="00835D35" w:rsidRPr="00C64FB1" w:rsidRDefault="00835D35" w:rsidP="00B520BF">
            <w:pPr>
              <w:keepNext/>
              <w:keepLines/>
              <w:tabs>
                <w:tab w:val="clear" w:pos="567"/>
              </w:tabs>
              <w:spacing w:line="240" w:lineRule="auto"/>
              <w:rPr>
                <w:szCs w:val="22"/>
              </w:rPr>
            </w:pPr>
          </w:p>
          <w:p w14:paraId="76B79D5C" w14:textId="5ABE80D0" w:rsidR="00627DFD" w:rsidRPr="00C64FB1" w:rsidRDefault="00627DFD" w:rsidP="00B520BF">
            <w:pPr>
              <w:keepNext/>
              <w:keepLines/>
              <w:tabs>
                <w:tab w:val="clear" w:pos="567"/>
              </w:tabs>
              <w:spacing w:line="240" w:lineRule="auto"/>
              <w:rPr>
                <w:szCs w:val="22"/>
              </w:rPr>
            </w:pPr>
            <w:r w:rsidRPr="00C64FB1">
              <w:rPr>
                <w:b/>
                <w:bCs/>
                <w:szCs w:val="22"/>
              </w:rPr>
              <w:t>Megjegyzés:</w:t>
            </w:r>
            <w:r w:rsidRPr="00C64FB1">
              <w:rPr>
                <w:szCs w:val="22"/>
              </w:rPr>
              <w:t xml:space="preserve"> A dugattyú </w:t>
            </w:r>
            <w:r w:rsidR="00835D35" w:rsidRPr="00C64FB1">
              <w:rPr>
                <w:szCs w:val="22"/>
              </w:rPr>
              <w:t xml:space="preserve">pontos </w:t>
            </w:r>
            <w:r w:rsidRPr="00C64FB1">
              <w:rPr>
                <w:szCs w:val="22"/>
              </w:rPr>
              <w:t>helyzet</w:t>
            </w:r>
            <w:r w:rsidR="00835D35" w:rsidRPr="00C64FB1">
              <w:rPr>
                <w:szCs w:val="22"/>
              </w:rPr>
              <w:t>be állítása</w:t>
            </w:r>
            <w:r w:rsidRPr="00C64FB1">
              <w:rPr>
                <w:szCs w:val="22"/>
              </w:rPr>
              <w:t xml:space="preserve"> nagyon fontos, mivel </w:t>
            </w:r>
            <w:r w:rsidR="00DE659D" w:rsidRPr="00C64FB1">
              <w:rPr>
                <w:szCs w:val="22"/>
              </w:rPr>
              <w:t xml:space="preserve">a nem megfelelő </w:t>
            </w:r>
            <w:r w:rsidRPr="00C64FB1">
              <w:rPr>
                <w:szCs w:val="22"/>
              </w:rPr>
              <w:t xml:space="preserve">dugattyú </w:t>
            </w:r>
            <w:r w:rsidR="0060710D" w:rsidRPr="00C64FB1">
              <w:rPr>
                <w:szCs w:val="22"/>
              </w:rPr>
              <w:t xml:space="preserve">helyzet </w:t>
            </w:r>
            <w:r w:rsidR="00DE659D" w:rsidRPr="00C64FB1">
              <w:rPr>
                <w:szCs w:val="22"/>
              </w:rPr>
              <w:t xml:space="preserve">az </w:t>
            </w:r>
            <w:r w:rsidRPr="00C64FB1">
              <w:rPr>
                <w:szCs w:val="22"/>
              </w:rPr>
              <w:t>előírt adag</w:t>
            </w:r>
            <w:r w:rsidR="00DE659D" w:rsidRPr="00C64FB1">
              <w:rPr>
                <w:szCs w:val="22"/>
              </w:rPr>
              <w:t>nál több, vagy kevesebb</w:t>
            </w:r>
            <w:r w:rsidRPr="00C64FB1">
              <w:rPr>
                <w:szCs w:val="22"/>
              </w:rPr>
              <w:t xml:space="preserve"> </w:t>
            </w:r>
            <w:r w:rsidR="00DE659D" w:rsidRPr="00C64FB1">
              <w:rPr>
                <w:szCs w:val="22"/>
              </w:rPr>
              <w:t xml:space="preserve">mennyiség </w:t>
            </w:r>
            <w:r w:rsidRPr="00C64FB1">
              <w:rPr>
                <w:szCs w:val="22"/>
              </w:rPr>
              <w:t>beadásához vezethet.</w:t>
            </w:r>
          </w:p>
          <w:p w14:paraId="7D1CCE33" w14:textId="77777777" w:rsidR="00627DFD" w:rsidRPr="00C64FB1" w:rsidRDefault="00627DFD" w:rsidP="00B520BF">
            <w:pPr>
              <w:keepNext/>
              <w:keepLines/>
              <w:tabs>
                <w:tab w:val="clear" w:pos="567"/>
              </w:tabs>
              <w:spacing w:line="240" w:lineRule="auto"/>
              <w:rPr>
                <w:szCs w:val="22"/>
              </w:rPr>
            </w:pPr>
          </w:p>
          <w:p w14:paraId="551F7D6D" w14:textId="7F112A0C" w:rsidR="00C508CD" w:rsidRPr="00C64FB1" w:rsidRDefault="00983810" w:rsidP="00B520BF">
            <w:pPr>
              <w:keepNext/>
              <w:keepLines/>
              <w:tabs>
                <w:tab w:val="clear" w:pos="567"/>
              </w:tabs>
              <w:spacing w:line="240" w:lineRule="auto"/>
              <w:rPr>
                <w:noProof/>
                <w:lang w:val="en-US"/>
              </w:rPr>
            </w:pPr>
            <w:r w:rsidRPr="00C64FB1">
              <w:rPr>
                <w:noProof/>
              </w:rPr>
              <mc:AlternateContent>
                <mc:Choice Requires="wps">
                  <w:drawing>
                    <wp:anchor distT="0" distB="0" distL="114300" distR="114300" simplePos="0" relativeHeight="251637760" behindDoc="0" locked="0" layoutInCell="1" allowOverlap="1" wp14:anchorId="4E88C4A9" wp14:editId="45A2512E">
                      <wp:simplePos x="0" y="0"/>
                      <wp:positionH relativeFrom="column">
                        <wp:posOffset>3440430</wp:posOffset>
                      </wp:positionH>
                      <wp:positionV relativeFrom="paragraph">
                        <wp:posOffset>605155</wp:posOffset>
                      </wp:positionV>
                      <wp:extent cx="457200" cy="342900"/>
                      <wp:effectExtent l="635" t="635" r="0" b="0"/>
                      <wp:wrapNone/>
                      <wp:docPr id="32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AEACC" w14:textId="1C1D2CDC" w:rsidR="00076A03" w:rsidRPr="00713B75" w:rsidRDefault="00076A03" w:rsidP="00FA136C">
                                  <w:pPr>
                                    <w:spacing w:line="240" w:lineRule="auto"/>
                                    <w:rPr>
                                      <w:rFonts w:ascii="Arial" w:hAnsi="Arial" w:cs="Arial"/>
                                      <w:sz w:val="16"/>
                                      <w:szCs w:val="16"/>
                                    </w:rPr>
                                  </w:pPr>
                                  <w:r>
                                    <w:rPr>
                                      <w:rFonts w:ascii="Arial" w:hAnsi="Arial" w:cs="Arial"/>
                                      <w:sz w:val="16"/>
                                      <w:szCs w:val="16"/>
                                    </w:rPr>
                                    <w:t>D</w:t>
                                  </w:r>
                                  <w:r w:rsidRPr="00713B75">
                                    <w:rPr>
                                      <w:rFonts w:ascii="Arial" w:hAnsi="Arial" w:cs="Arial"/>
                                      <w:sz w:val="16"/>
                                      <w:szCs w:val="16"/>
                                    </w:rPr>
                                    <w:t xml:space="preserve">ugattyú </w:t>
                                  </w:r>
                                  <w:r>
                                    <w:rPr>
                                      <w:rFonts w:ascii="Arial" w:hAnsi="Arial" w:cs="Arial"/>
                                      <w:sz w:val="16"/>
                                      <w:szCs w:val="16"/>
                                    </w:rPr>
                                    <w:t>kupola alja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8C4A9" id="Text Box 111" o:spid="_x0000_s1056" type="#_x0000_t202" style="position:absolute;margin-left:270.9pt;margin-top:47.65pt;width:36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" stroked="f">
                      <v:textbox inset="0,0,0,0">
                        <w:txbxContent>
                          <w:p w14:paraId="0AAAEACC" w14:textId="1C1D2CDC" w:rsidR="00076A03" w:rsidRPr="00713B75" w:rsidRDefault="00076A03" w:rsidP="00FA136C">
                            <w:pPr>
                              <w:spacing w:line="240" w:lineRule="auto"/>
                              <w:rPr>
                                <w:rFonts w:ascii="Arial" w:hAnsi="Arial" w:cs="Arial"/>
                                <w:sz w:val="16"/>
                                <w:szCs w:val="16"/>
                              </w:rPr>
                            </w:pPr>
                            <w:r>
                              <w:rPr>
                                <w:rFonts w:ascii="Arial" w:hAnsi="Arial" w:cs="Arial"/>
                                <w:sz w:val="16"/>
                                <w:szCs w:val="16"/>
                              </w:rPr>
                              <w:t>D</w:t>
                            </w:r>
                            <w:r w:rsidRPr="00713B75">
                              <w:rPr>
                                <w:rFonts w:ascii="Arial" w:hAnsi="Arial" w:cs="Arial"/>
                                <w:sz w:val="16"/>
                                <w:szCs w:val="16"/>
                              </w:rPr>
                              <w:t xml:space="preserve">ugattyú </w:t>
                            </w:r>
                            <w:r>
                              <w:rPr>
                                <w:rFonts w:ascii="Arial" w:hAnsi="Arial" w:cs="Arial"/>
                                <w:sz w:val="16"/>
                                <w:szCs w:val="16"/>
                              </w:rPr>
                              <w:t>kupola alja</w:t>
                            </w:r>
                          </w:p>
                        </w:txbxContent>
                      </v:textbox>
                    </v:shape>
                  </w:pict>
                </mc:Fallback>
              </mc:AlternateContent>
            </w:r>
            <w:r w:rsidRPr="00C64FB1">
              <w:rPr>
                <w:noProof/>
                <w:szCs w:val="22"/>
              </w:rPr>
              <mc:AlternateContent>
                <mc:Choice Requires="wps">
                  <w:drawing>
                    <wp:anchor distT="0" distB="0" distL="114300" distR="114300" simplePos="0" relativeHeight="251663360" behindDoc="0" locked="0" layoutInCell="1" allowOverlap="1" wp14:anchorId="69B121B2" wp14:editId="5FD05C8D">
                      <wp:simplePos x="0" y="0"/>
                      <wp:positionH relativeFrom="column">
                        <wp:posOffset>17780</wp:posOffset>
                      </wp:positionH>
                      <wp:positionV relativeFrom="paragraph">
                        <wp:posOffset>525780</wp:posOffset>
                      </wp:positionV>
                      <wp:extent cx="751205" cy="257175"/>
                      <wp:effectExtent l="0" t="0" r="3810" b="2540"/>
                      <wp:wrapNone/>
                      <wp:docPr id="32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011FF" w14:textId="77777777" w:rsidR="00076A03" w:rsidRPr="00713B75" w:rsidRDefault="00076A03" w:rsidP="00C508CD">
                                  <w:pPr>
                                    <w:rPr>
                                      <w:rFonts w:ascii="Arial" w:hAnsi="Arial" w:cs="Arial"/>
                                      <w:sz w:val="16"/>
                                      <w:szCs w:val="16"/>
                                    </w:rPr>
                                  </w:pPr>
                                  <w:r>
                                    <w:rPr>
                                      <w:rFonts w:ascii="Arial" w:hAnsi="Arial" w:cs="Arial"/>
                                      <w:sz w:val="16"/>
                                      <w:szCs w:val="16"/>
                                    </w:rPr>
                                    <w:t>Légbuborék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121B2" id="Text Box 285" o:spid="_x0000_s1057" type="#_x0000_t202" style="position:absolute;margin-left:1.4pt;margin-top:41.4pt;width:59.1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" stroked="f">
                      <v:textbox>
                        <w:txbxContent>
                          <w:p w14:paraId="0B8011FF" w14:textId="77777777" w:rsidR="00076A03" w:rsidRPr="00713B75" w:rsidRDefault="00076A03" w:rsidP="00C508CD">
                            <w:pPr>
                              <w:rPr>
                                <w:rFonts w:ascii="Arial" w:hAnsi="Arial" w:cs="Arial"/>
                                <w:sz w:val="16"/>
                                <w:szCs w:val="16"/>
                              </w:rPr>
                            </w:pPr>
                            <w:r>
                              <w:rPr>
                                <w:rFonts w:ascii="Arial" w:hAnsi="Arial" w:cs="Arial"/>
                                <w:sz w:val="16"/>
                                <w:szCs w:val="16"/>
                              </w:rPr>
                              <w:t>Légbuborék</w:t>
                            </w:r>
                          </w:p>
                        </w:txbxContent>
                      </v:textbox>
                    </v:shape>
                  </w:pict>
                </mc:Fallback>
              </mc:AlternateContent>
            </w:r>
            <w:r w:rsidRPr="00C64FB1">
              <w:rPr>
                <w:noProof/>
              </w:rPr>
              <mc:AlternateContent>
                <mc:Choice Requires="wps">
                  <w:drawing>
                    <wp:anchor distT="0" distB="0" distL="114300" distR="114300" simplePos="0" relativeHeight="251625472" behindDoc="0" locked="0" layoutInCell="1" allowOverlap="1" wp14:anchorId="289B68AE" wp14:editId="7BB30583">
                      <wp:simplePos x="0" y="0"/>
                      <wp:positionH relativeFrom="column">
                        <wp:posOffset>4925695</wp:posOffset>
                      </wp:positionH>
                      <wp:positionV relativeFrom="paragraph">
                        <wp:posOffset>684530</wp:posOffset>
                      </wp:positionV>
                      <wp:extent cx="457200" cy="342900"/>
                      <wp:effectExtent l="0" t="3810" r="0" b="0"/>
                      <wp:wrapNone/>
                      <wp:docPr id="3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059A4" w14:textId="77777777" w:rsidR="00076A03" w:rsidRPr="00713B75" w:rsidRDefault="00076A03" w:rsidP="009D3F75">
                                  <w:pPr>
                                    <w:spacing w:line="240" w:lineRule="auto"/>
                                    <w:jc w:val="center"/>
                                    <w:rPr>
                                      <w:rFonts w:ascii="Arial" w:hAnsi="Arial" w:cs="Arial"/>
                                      <w:sz w:val="16"/>
                                      <w:szCs w:val="16"/>
                                    </w:rPr>
                                  </w:pPr>
                                </w:p>
                                <w:p w14:paraId="3E9BC0EB" w14:textId="77777777" w:rsidR="00076A03" w:rsidRPr="00713B75" w:rsidRDefault="00076A03" w:rsidP="009D3F75">
                                  <w:pPr>
                                    <w:spacing w:line="240" w:lineRule="auto"/>
                                    <w:jc w:val="center"/>
                                    <w:rPr>
                                      <w:rFonts w:ascii="Arial" w:hAnsi="Arial" w:cs="Arial"/>
                                      <w:sz w:val="16"/>
                                      <w:szCs w:val="16"/>
                                    </w:rPr>
                                  </w:pPr>
                                  <w:r w:rsidRPr="00713B75">
                                    <w:rPr>
                                      <w:rFonts w:ascii="Arial" w:hAnsi="Arial" w:cs="Arial"/>
                                      <w:sz w:val="16"/>
                                      <w:szCs w:val="16"/>
                                    </w:rPr>
                                    <w:t>Adagjelző</w:t>
                                  </w:r>
                                </w:p>
                                <w:p w14:paraId="7844D720" w14:textId="77777777" w:rsidR="00076A03" w:rsidRPr="00713B75" w:rsidRDefault="00076A03" w:rsidP="009D3F75">
                                  <w:pPr>
                                    <w:spacing w:line="240" w:lineRule="auto"/>
                                    <w:jc w:val="center"/>
                                    <w:rPr>
                                      <w:sz w:val="16"/>
                                      <w:szCs w:val="16"/>
                                    </w:rPr>
                                  </w:pPr>
                                  <w:r w:rsidRPr="00713B75">
                                    <w:rPr>
                                      <w:rFonts w:ascii="Arial" w:hAnsi="Arial" w:cs="Arial"/>
                                      <w:sz w:val="16"/>
                                      <w:szCs w:val="16"/>
                                    </w:rPr>
                                    <w:t>vonal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B68AE" id="Text Box 19" o:spid="_x0000_s1058" type="#_x0000_t202" style="position:absolute;margin-left:387.85pt;margin-top:53.9pt;width:36pt;height:2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" stroked="f">
                      <v:textbox inset="0,0,0,0">
                        <w:txbxContent>
                          <w:p w14:paraId="4CA059A4" w14:textId="77777777" w:rsidR="00076A03" w:rsidRPr="00713B75" w:rsidRDefault="00076A03" w:rsidP="009D3F75">
                            <w:pPr>
                              <w:spacing w:line="240" w:lineRule="auto"/>
                              <w:jc w:val="center"/>
                              <w:rPr>
                                <w:rFonts w:ascii="Arial" w:hAnsi="Arial" w:cs="Arial"/>
                                <w:sz w:val="16"/>
                                <w:szCs w:val="16"/>
                              </w:rPr>
                            </w:pPr>
                          </w:p>
                          <w:p w14:paraId="3E9BC0EB" w14:textId="77777777" w:rsidR="00076A03" w:rsidRPr="00713B75" w:rsidRDefault="00076A03" w:rsidP="009D3F75">
                            <w:pPr>
                              <w:spacing w:line="240" w:lineRule="auto"/>
                              <w:jc w:val="center"/>
                              <w:rPr>
                                <w:rFonts w:ascii="Arial" w:hAnsi="Arial" w:cs="Arial"/>
                                <w:sz w:val="16"/>
                                <w:szCs w:val="16"/>
                              </w:rPr>
                            </w:pPr>
                            <w:r w:rsidRPr="00713B75">
                              <w:rPr>
                                <w:rFonts w:ascii="Arial" w:hAnsi="Arial" w:cs="Arial"/>
                                <w:sz w:val="16"/>
                                <w:szCs w:val="16"/>
                              </w:rPr>
                              <w:t>Adagjelző</w:t>
                            </w:r>
                          </w:p>
                          <w:p w14:paraId="7844D720" w14:textId="77777777" w:rsidR="00076A03" w:rsidRPr="00713B75" w:rsidRDefault="00076A03" w:rsidP="009D3F75">
                            <w:pPr>
                              <w:spacing w:line="240" w:lineRule="auto"/>
                              <w:jc w:val="center"/>
                              <w:rPr>
                                <w:sz w:val="16"/>
                                <w:szCs w:val="16"/>
                              </w:rPr>
                            </w:pPr>
                            <w:r w:rsidRPr="00713B75">
                              <w:rPr>
                                <w:rFonts w:ascii="Arial" w:hAnsi="Arial" w:cs="Arial"/>
                                <w:sz w:val="16"/>
                                <w:szCs w:val="16"/>
                              </w:rPr>
                              <w:t>vonal</w:t>
                            </w:r>
                          </w:p>
                        </w:txbxContent>
                      </v:textbox>
                    </v:shape>
                  </w:pict>
                </mc:Fallback>
              </mc:AlternateContent>
            </w:r>
            <w:r w:rsidRPr="00C64FB1">
              <w:rPr>
                <w:noProof/>
              </w:rPr>
              <mc:AlternateContent>
                <mc:Choice Requires="wps">
                  <w:drawing>
                    <wp:anchor distT="0" distB="0" distL="114300" distR="114300" simplePos="0" relativeHeight="251624448" behindDoc="0" locked="0" layoutInCell="1" allowOverlap="1" wp14:anchorId="0C814F2E" wp14:editId="52243BC8">
                      <wp:simplePos x="0" y="0"/>
                      <wp:positionH relativeFrom="column">
                        <wp:posOffset>3440430</wp:posOffset>
                      </wp:positionH>
                      <wp:positionV relativeFrom="paragraph">
                        <wp:posOffset>344170</wp:posOffset>
                      </wp:positionV>
                      <wp:extent cx="883920" cy="114300"/>
                      <wp:effectExtent l="635" t="0" r="1270" b="3175"/>
                      <wp:wrapNone/>
                      <wp:docPr id="3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65BB6" w14:textId="35784333" w:rsidR="00076A03" w:rsidRPr="00C571E1" w:rsidRDefault="00076A03" w:rsidP="00C571E1">
                                  <w:pPr>
                                    <w:spacing w:line="240" w:lineRule="auto"/>
                                    <w:rPr>
                                      <w:sz w:val="14"/>
                                      <w:szCs w:val="14"/>
                                    </w:rPr>
                                  </w:pPr>
                                  <w:r>
                                    <w:rPr>
                                      <w:rFonts w:ascii="Arial" w:hAnsi="Arial" w:cs="Arial"/>
                                      <w:sz w:val="14"/>
                                      <w:szCs w:val="14"/>
                                    </w:rPr>
                                    <w:t>D</w:t>
                                  </w:r>
                                  <w:r w:rsidRPr="00C571E1">
                                    <w:rPr>
                                      <w:rFonts w:ascii="Arial" w:hAnsi="Arial" w:cs="Arial"/>
                                      <w:sz w:val="14"/>
                                      <w:szCs w:val="14"/>
                                    </w:rPr>
                                    <w:t>ugattyú</w:t>
                                  </w:r>
                                  <w:r>
                                    <w:rPr>
                                      <w:rFonts w:ascii="Arial" w:hAnsi="Arial" w:cs="Arial"/>
                                      <w:sz w:val="14"/>
                                      <w:szCs w:val="14"/>
                                    </w:rPr>
                                    <w:t xml:space="preserve"> kupola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14F2E" id="Text Box 18" o:spid="_x0000_s1059" type="#_x0000_t202" style="position:absolute;margin-left:270.9pt;margin-top:27.1pt;width:69.6pt;height: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" stroked="f">
                      <v:textbox inset="0,0,0,0">
                        <w:txbxContent>
                          <w:p w14:paraId="3F565BB6" w14:textId="35784333" w:rsidR="00076A03" w:rsidRPr="00C571E1" w:rsidRDefault="00076A03" w:rsidP="00C571E1">
                            <w:pPr>
                              <w:spacing w:line="240" w:lineRule="auto"/>
                              <w:rPr>
                                <w:sz w:val="14"/>
                                <w:szCs w:val="14"/>
                              </w:rPr>
                            </w:pPr>
                            <w:r>
                              <w:rPr>
                                <w:rFonts w:ascii="Arial" w:hAnsi="Arial" w:cs="Arial"/>
                                <w:sz w:val="14"/>
                                <w:szCs w:val="14"/>
                              </w:rPr>
                              <w:t>D</w:t>
                            </w:r>
                            <w:r w:rsidRPr="00C571E1">
                              <w:rPr>
                                <w:rFonts w:ascii="Arial" w:hAnsi="Arial" w:cs="Arial"/>
                                <w:sz w:val="14"/>
                                <w:szCs w:val="14"/>
                              </w:rPr>
                              <w:t>ugattyú</w:t>
                            </w:r>
                            <w:r>
                              <w:rPr>
                                <w:rFonts w:ascii="Arial" w:hAnsi="Arial" w:cs="Arial"/>
                                <w:sz w:val="14"/>
                                <w:szCs w:val="14"/>
                              </w:rPr>
                              <w:t xml:space="preserve"> kupola</w:t>
                            </w:r>
                          </w:p>
                        </w:txbxContent>
                      </v:textbox>
                    </v:shape>
                  </w:pict>
                </mc:Fallback>
              </mc:AlternateContent>
            </w:r>
            <w:r w:rsidRPr="00C64FB1">
              <w:rPr>
                <w:noProof/>
              </w:rPr>
              <mc:AlternateContent>
                <mc:Choice Requires="wps">
                  <w:drawing>
                    <wp:anchor distT="0" distB="0" distL="114300" distR="114300" simplePos="0" relativeHeight="251626496" behindDoc="0" locked="0" layoutInCell="1" allowOverlap="1" wp14:anchorId="0B2C444C" wp14:editId="4A259E45">
                      <wp:simplePos x="0" y="0"/>
                      <wp:positionH relativeFrom="column">
                        <wp:posOffset>4137025</wp:posOffset>
                      </wp:positionH>
                      <wp:positionV relativeFrom="paragraph">
                        <wp:posOffset>48260</wp:posOffset>
                      </wp:positionV>
                      <wp:extent cx="1250950" cy="398780"/>
                      <wp:effectExtent l="1905" t="0" r="4445" b="0"/>
                      <wp:wrapNone/>
                      <wp:docPr id="3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39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8B5D3" w14:textId="77777777" w:rsidR="00076A03" w:rsidRPr="00713B75" w:rsidRDefault="00076A03" w:rsidP="009D3F75">
                                  <w:pPr>
                                    <w:spacing w:line="240" w:lineRule="auto"/>
                                    <w:rPr>
                                      <w:rFonts w:ascii="Arial" w:hAnsi="Arial" w:cs="Arial"/>
                                      <w:sz w:val="14"/>
                                      <w:szCs w:val="14"/>
                                    </w:rPr>
                                  </w:pPr>
                                  <w:r w:rsidRPr="00713B75">
                                    <w:rPr>
                                      <w:rFonts w:ascii="Arial" w:hAnsi="Arial" w:cs="Arial"/>
                                      <w:sz w:val="14"/>
                                      <w:szCs w:val="14"/>
                                    </w:rPr>
                                    <w:t>Az oldat, miután eltávolították</w:t>
                                  </w:r>
                                </w:p>
                                <w:p w14:paraId="024441E3" w14:textId="77777777" w:rsidR="00076A03" w:rsidRPr="00713B75" w:rsidRDefault="00076A03" w:rsidP="009D3F75">
                                  <w:pPr>
                                    <w:spacing w:line="240" w:lineRule="auto"/>
                                    <w:rPr>
                                      <w:rFonts w:ascii="Arial" w:hAnsi="Arial" w:cs="Arial"/>
                                      <w:sz w:val="14"/>
                                      <w:szCs w:val="14"/>
                                    </w:rPr>
                                  </w:pPr>
                                  <w:r w:rsidRPr="00713B75">
                                    <w:rPr>
                                      <w:rFonts w:ascii="Arial" w:hAnsi="Arial" w:cs="Arial"/>
                                      <w:sz w:val="14"/>
                                      <w:szCs w:val="14"/>
                                    </w:rPr>
                                    <w:t>belőle a légbuborékokat és</w:t>
                                  </w:r>
                                </w:p>
                                <w:p w14:paraId="0FA059F7" w14:textId="77777777" w:rsidR="00076A03" w:rsidRPr="00713B75" w:rsidRDefault="00076A03" w:rsidP="009D3F75">
                                  <w:pPr>
                                    <w:spacing w:line="240" w:lineRule="auto"/>
                                    <w:rPr>
                                      <w:sz w:val="14"/>
                                      <w:szCs w:val="14"/>
                                    </w:rPr>
                                  </w:pPr>
                                  <w:r w:rsidRPr="00713B75">
                                    <w:rPr>
                                      <w:rFonts w:ascii="Arial" w:hAnsi="Arial" w:cs="Arial"/>
                                      <w:sz w:val="14"/>
                                      <w:szCs w:val="14"/>
                                    </w:rPr>
                                    <w:t>a feleslegben lévő gyógyszert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C444C" id="Text Box 21" o:spid="_x0000_s1060" type="#_x0000_t202" style="position:absolute;margin-left:325.75pt;margin-top:3.8pt;width:98.5pt;height:31.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" stroked="f">
                      <v:textbox inset="0,0,0,0">
                        <w:txbxContent>
                          <w:p w14:paraId="4C58B5D3" w14:textId="77777777" w:rsidR="00076A03" w:rsidRPr="00713B75" w:rsidRDefault="00076A03" w:rsidP="009D3F75">
                            <w:pPr>
                              <w:spacing w:line="240" w:lineRule="auto"/>
                              <w:rPr>
                                <w:rFonts w:ascii="Arial" w:hAnsi="Arial" w:cs="Arial"/>
                                <w:sz w:val="14"/>
                                <w:szCs w:val="14"/>
                              </w:rPr>
                            </w:pPr>
                            <w:r w:rsidRPr="00713B75">
                              <w:rPr>
                                <w:rFonts w:ascii="Arial" w:hAnsi="Arial" w:cs="Arial"/>
                                <w:sz w:val="14"/>
                                <w:szCs w:val="14"/>
                              </w:rPr>
                              <w:t>Az oldat, miután eltávolították</w:t>
                            </w:r>
                          </w:p>
                          <w:p w14:paraId="024441E3" w14:textId="77777777" w:rsidR="00076A03" w:rsidRPr="00713B75" w:rsidRDefault="00076A03" w:rsidP="009D3F75">
                            <w:pPr>
                              <w:spacing w:line="240" w:lineRule="auto"/>
                              <w:rPr>
                                <w:rFonts w:ascii="Arial" w:hAnsi="Arial" w:cs="Arial"/>
                                <w:sz w:val="14"/>
                                <w:szCs w:val="14"/>
                              </w:rPr>
                            </w:pPr>
                            <w:r w:rsidRPr="00713B75">
                              <w:rPr>
                                <w:rFonts w:ascii="Arial" w:hAnsi="Arial" w:cs="Arial"/>
                                <w:sz w:val="14"/>
                                <w:szCs w:val="14"/>
                              </w:rPr>
                              <w:t>belőle a légbuborékokat és</w:t>
                            </w:r>
                          </w:p>
                          <w:p w14:paraId="0FA059F7" w14:textId="77777777" w:rsidR="00076A03" w:rsidRPr="00713B75" w:rsidRDefault="00076A03" w:rsidP="009D3F75">
                            <w:pPr>
                              <w:spacing w:line="240" w:lineRule="auto"/>
                              <w:rPr>
                                <w:sz w:val="14"/>
                                <w:szCs w:val="14"/>
                              </w:rPr>
                            </w:pPr>
                            <w:r w:rsidRPr="00713B75">
                              <w:rPr>
                                <w:rFonts w:ascii="Arial" w:hAnsi="Arial" w:cs="Arial"/>
                                <w:sz w:val="14"/>
                                <w:szCs w:val="14"/>
                              </w:rPr>
                              <w:t>a feleslegben lévő gyógyszert</w:t>
                            </w:r>
                          </w:p>
                        </w:txbxContent>
                      </v:textbox>
                    </v:shape>
                  </w:pict>
                </mc:Fallback>
              </mc:AlternateContent>
            </w:r>
            <w:r w:rsidRPr="00C64FB1">
              <w:rPr>
                <w:noProof/>
              </w:rPr>
              <mc:AlternateContent>
                <mc:Choice Requires="wps">
                  <w:drawing>
                    <wp:anchor distT="0" distB="0" distL="114300" distR="114300" simplePos="0" relativeHeight="251634688" behindDoc="0" locked="0" layoutInCell="1" allowOverlap="1" wp14:anchorId="632A9D6D" wp14:editId="4A21FF0E">
                      <wp:simplePos x="0" y="0"/>
                      <wp:positionH relativeFrom="column">
                        <wp:posOffset>1543050</wp:posOffset>
                      </wp:positionH>
                      <wp:positionV relativeFrom="paragraph">
                        <wp:posOffset>1050925</wp:posOffset>
                      </wp:positionV>
                      <wp:extent cx="457200" cy="342900"/>
                      <wp:effectExtent l="0" t="0" r="1270" b="1270"/>
                      <wp:wrapNone/>
                      <wp:docPr id="31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9F8C6" w14:textId="1665BD3F" w:rsidR="00076A03" w:rsidRPr="00713B75" w:rsidRDefault="00076A03" w:rsidP="00FA136C">
                                  <w:pPr>
                                    <w:spacing w:line="240" w:lineRule="auto"/>
                                    <w:rPr>
                                      <w:rFonts w:ascii="Arial" w:hAnsi="Arial" w:cs="Arial"/>
                                      <w:sz w:val="16"/>
                                      <w:szCs w:val="16"/>
                                    </w:rPr>
                                  </w:pPr>
                                  <w:r>
                                    <w:rPr>
                                      <w:rFonts w:ascii="Arial" w:hAnsi="Arial" w:cs="Arial"/>
                                      <w:sz w:val="16"/>
                                      <w:szCs w:val="16"/>
                                    </w:rPr>
                                    <w:t>D</w:t>
                                  </w:r>
                                  <w:r w:rsidRPr="00713B75">
                                    <w:rPr>
                                      <w:rFonts w:ascii="Arial" w:hAnsi="Arial" w:cs="Arial"/>
                                      <w:sz w:val="16"/>
                                      <w:szCs w:val="16"/>
                                    </w:rPr>
                                    <w:t>ugattyú</w:t>
                                  </w:r>
                                  <w:r>
                                    <w:rPr>
                                      <w:rFonts w:ascii="Arial" w:hAnsi="Arial" w:cs="Arial"/>
                                      <w:sz w:val="16"/>
                                      <w:szCs w:val="16"/>
                                    </w:rPr>
                                    <w:t>kupola alja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A9D6D" id="Text Box 63" o:spid="_x0000_s1061" type="#_x0000_t202" style="position:absolute;margin-left:121.5pt;margin-top:82.75pt;width:36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" stroked="f">
                      <v:textbox inset="0,0,0,0">
                        <w:txbxContent>
                          <w:p w14:paraId="6AA9F8C6" w14:textId="1665BD3F" w:rsidR="00076A03" w:rsidRPr="00713B75" w:rsidRDefault="00076A03" w:rsidP="00FA136C">
                            <w:pPr>
                              <w:spacing w:line="240" w:lineRule="auto"/>
                              <w:rPr>
                                <w:rFonts w:ascii="Arial" w:hAnsi="Arial" w:cs="Arial"/>
                                <w:sz w:val="16"/>
                                <w:szCs w:val="16"/>
                              </w:rPr>
                            </w:pPr>
                            <w:r>
                              <w:rPr>
                                <w:rFonts w:ascii="Arial" w:hAnsi="Arial" w:cs="Arial"/>
                                <w:sz w:val="16"/>
                                <w:szCs w:val="16"/>
                              </w:rPr>
                              <w:t>D</w:t>
                            </w:r>
                            <w:r w:rsidRPr="00713B75">
                              <w:rPr>
                                <w:rFonts w:ascii="Arial" w:hAnsi="Arial" w:cs="Arial"/>
                                <w:sz w:val="16"/>
                                <w:szCs w:val="16"/>
                              </w:rPr>
                              <w:t>ugattyú</w:t>
                            </w:r>
                            <w:r>
                              <w:rPr>
                                <w:rFonts w:ascii="Arial" w:hAnsi="Arial" w:cs="Arial"/>
                                <w:sz w:val="16"/>
                                <w:szCs w:val="16"/>
                              </w:rPr>
                              <w:t>kupola alja</w:t>
                            </w:r>
                          </w:p>
                        </w:txbxContent>
                      </v:textbox>
                    </v:shape>
                  </w:pict>
                </mc:Fallback>
              </mc:AlternateContent>
            </w:r>
            <w:r w:rsidRPr="00C64FB1">
              <w:rPr>
                <w:noProof/>
              </w:rPr>
              <mc:AlternateContent>
                <mc:Choice Requires="wps">
                  <w:drawing>
                    <wp:anchor distT="0" distB="0" distL="114300" distR="114300" simplePos="0" relativeHeight="251633664" behindDoc="0" locked="0" layoutInCell="1" allowOverlap="1" wp14:anchorId="08E8E9CF" wp14:editId="49D892E7">
                      <wp:simplePos x="0" y="0"/>
                      <wp:positionH relativeFrom="column">
                        <wp:posOffset>1551940</wp:posOffset>
                      </wp:positionH>
                      <wp:positionV relativeFrom="paragraph">
                        <wp:posOffset>662305</wp:posOffset>
                      </wp:positionV>
                      <wp:extent cx="459105" cy="269240"/>
                      <wp:effectExtent l="0" t="635" r="0" b="0"/>
                      <wp:wrapNone/>
                      <wp:docPr id="3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FF89D" w14:textId="77777777" w:rsidR="00076A03" w:rsidRPr="00713B75" w:rsidRDefault="00076A03" w:rsidP="00FA136C">
                                  <w:pPr>
                                    <w:spacing w:line="240" w:lineRule="auto"/>
                                    <w:rPr>
                                      <w:rFonts w:ascii="Arial" w:hAnsi="Arial" w:cs="Arial"/>
                                      <w:sz w:val="16"/>
                                      <w:szCs w:val="16"/>
                                    </w:rPr>
                                  </w:pPr>
                                  <w:r w:rsidRPr="00713B75">
                                    <w:rPr>
                                      <w:rFonts w:ascii="Arial" w:hAnsi="Arial" w:cs="Arial"/>
                                      <w:sz w:val="16"/>
                                      <w:szCs w:val="16"/>
                                    </w:rPr>
                                    <w:t>Adagjelző vonal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8E9CF" id="Text Box 16" o:spid="_x0000_s1062" type="#_x0000_t202" style="position:absolute;margin-left:122.2pt;margin-top:52.15pt;width:36.15pt;height:21.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" stroked="f">
                      <v:textbox inset="0,0,0,0">
                        <w:txbxContent>
                          <w:p w14:paraId="0D8FF89D" w14:textId="77777777" w:rsidR="00076A03" w:rsidRPr="00713B75" w:rsidRDefault="00076A03" w:rsidP="00FA136C">
                            <w:pPr>
                              <w:spacing w:line="240" w:lineRule="auto"/>
                              <w:rPr>
                                <w:rFonts w:ascii="Arial" w:hAnsi="Arial" w:cs="Arial"/>
                                <w:sz w:val="16"/>
                                <w:szCs w:val="16"/>
                              </w:rPr>
                            </w:pPr>
                            <w:r w:rsidRPr="00713B75">
                              <w:rPr>
                                <w:rFonts w:ascii="Arial" w:hAnsi="Arial" w:cs="Arial"/>
                                <w:sz w:val="16"/>
                                <w:szCs w:val="16"/>
                              </w:rPr>
                              <w:t>Adagjelző vonal</w:t>
                            </w:r>
                          </w:p>
                        </w:txbxContent>
                      </v:textbox>
                    </v:shape>
                  </w:pict>
                </mc:Fallback>
              </mc:AlternateContent>
            </w:r>
            <w:r w:rsidRPr="00C64FB1">
              <w:rPr>
                <w:noProof/>
              </w:rPr>
              <mc:AlternateContent>
                <mc:Choice Requires="wps">
                  <w:drawing>
                    <wp:anchor distT="0" distB="0" distL="114300" distR="114300" simplePos="0" relativeHeight="251627520" behindDoc="0" locked="0" layoutInCell="1" allowOverlap="1" wp14:anchorId="0DC21120" wp14:editId="5B1304E3">
                      <wp:simplePos x="0" y="0"/>
                      <wp:positionH relativeFrom="column">
                        <wp:posOffset>73660</wp:posOffset>
                      </wp:positionH>
                      <wp:positionV relativeFrom="paragraph">
                        <wp:posOffset>751840</wp:posOffset>
                      </wp:positionV>
                      <wp:extent cx="590550" cy="257175"/>
                      <wp:effectExtent l="0" t="4445" r="3810" b="0"/>
                      <wp:wrapNone/>
                      <wp:docPr id="3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4B469" w14:textId="77777777" w:rsidR="00076A03" w:rsidRPr="00713B75" w:rsidRDefault="00076A03">
                                  <w:pPr>
                                    <w:rPr>
                                      <w:rFonts w:ascii="Arial" w:hAnsi="Arial" w:cs="Arial"/>
                                      <w:sz w:val="16"/>
                                      <w:szCs w:val="16"/>
                                    </w:rPr>
                                  </w:pPr>
                                  <w:r w:rsidRPr="00713B75">
                                    <w:rPr>
                                      <w:rFonts w:ascii="Arial" w:hAnsi="Arial" w:cs="Arial"/>
                                      <w:sz w:val="16"/>
                                      <w:szCs w:val="16"/>
                                    </w:rPr>
                                    <w:t>Oldat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21120" id="Text Box 15" o:spid="_x0000_s1063" type="#_x0000_t202" style="position:absolute;margin-left:5.8pt;margin-top:59.2pt;width:46.5pt;height:20.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" stroked="f">
                      <v:textbox>
                        <w:txbxContent>
                          <w:p w14:paraId="4E04B469" w14:textId="77777777" w:rsidR="00076A03" w:rsidRPr="00713B75" w:rsidRDefault="00076A03">
                            <w:pPr>
                              <w:rPr>
                                <w:rFonts w:ascii="Arial" w:hAnsi="Arial" w:cs="Arial"/>
                                <w:sz w:val="16"/>
                                <w:szCs w:val="16"/>
                              </w:rPr>
                            </w:pPr>
                            <w:r w:rsidRPr="00713B75">
                              <w:rPr>
                                <w:rFonts w:ascii="Arial" w:hAnsi="Arial" w:cs="Arial"/>
                                <w:sz w:val="16"/>
                                <w:szCs w:val="16"/>
                              </w:rPr>
                              <w:t>Oldat</w:t>
                            </w:r>
                          </w:p>
                        </w:txbxContent>
                      </v:textbox>
                    </v:shape>
                  </w:pict>
                </mc:Fallback>
              </mc:AlternateContent>
            </w:r>
            <w:r w:rsidRPr="00C64FB1">
              <w:rPr>
                <w:noProof/>
              </w:rPr>
              <w:drawing>
                <wp:inline distT="0" distB="0" distL="0" distR="0" wp14:anchorId="7E4B9CF0" wp14:editId="0E3607CD">
                  <wp:extent cx="2057400" cy="2057400"/>
                  <wp:effectExtent l="0" t="0" r="0" b="0"/>
                  <wp:docPr id="10"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27">
                            <a:extLst>
                              <a:ext uri="{28A0092B-C50C-407E-A947-70E740481C1C}">
                                <a14:useLocalDpi xmlns:a14="http://schemas.microsoft.com/office/drawing/2010/main" val="0"/>
                              </a:ext>
                            </a:extLst>
                          </a:blip>
                          <a:srcRect r="52953"/>
                          <a:stretch>
                            <a:fillRect/>
                          </a:stretch>
                        </pic:blipFill>
                        <pic:spPr bwMode="auto">
                          <a:xfrm>
                            <a:off x="0" y="0"/>
                            <a:ext cx="2057400" cy="2057400"/>
                          </a:xfrm>
                          <a:prstGeom prst="rect">
                            <a:avLst/>
                          </a:prstGeom>
                          <a:noFill/>
                          <a:ln>
                            <a:noFill/>
                          </a:ln>
                        </pic:spPr>
                      </pic:pic>
                    </a:graphicData>
                  </a:graphic>
                </wp:inline>
              </w:drawing>
            </w:r>
            <w:r w:rsidR="00C508CD" w:rsidRPr="00C64FB1">
              <w:rPr>
                <w:noProof/>
                <w:lang w:val="en-US"/>
              </w:rPr>
              <w:t xml:space="preserve">                                       </w:t>
            </w:r>
            <w:r w:rsidRPr="00C64FB1">
              <w:rPr>
                <w:noProof/>
              </w:rPr>
              <w:drawing>
                <wp:inline distT="0" distB="0" distL="0" distR="0" wp14:anchorId="1A2997DC" wp14:editId="3E89FC12">
                  <wp:extent cx="2057400" cy="205740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341BA507" w14:textId="77777777" w:rsidR="00C508CD" w:rsidRPr="00C64FB1" w:rsidRDefault="00C508CD" w:rsidP="00B520BF">
            <w:pPr>
              <w:keepNext/>
              <w:keepLines/>
              <w:tabs>
                <w:tab w:val="clear" w:pos="567"/>
              </w:tabs>
              <w:spacing w:line="240" w:lineRule="auto"/>
              <w:rPr>
                <w:szCs w:val="22"/>
              </w:rPr>
            </w:pPr>
          </w:p>
        </w:tc>
      </w:tr>
      <w:tr w:rsidR="0052572C" w:rsidRPr="000761B1" w14:paraId="186B4765" w14:textId="77777777">
        <w:trPr>
          <w:trHeight w:val="1009"/>
        </w:trPr>
        <w:tc>
          <w:tcPr>
            <w:tcW w:w="515" w:type="dxa"/>
          </w:tcPr>
          <w:p w14:paraId="68CF6A71" w14:textId="77777777" w:rsidR="0052572C" w:rsidRPr="00C64FB1" w:rsidRDefault="00C07600" w:rsidP="00B520BF">
            <w:pPr>
              <w:tabs>
                <w:tab w:val="clear" w:pos="567"/>
              </w:tabs>
              <w:spacing w:line="240" w:lineRule="auto"/>
              <w:ind w:left="567" w:hanging="567"/>
              <w:rPr>
                <w:szCs w:val="22"/>
              </w:rPr>
            </w:pPr>
            <w:r w:rsidRPr="00C64FB1">
              <w:rPr>
                <w:szCs w:val="22"/>
              </w:rPr>
              <w:t>8</w:t>
            </w:r>
            <w:r w:rsidR="0052572C" w:rsidRPr="00C64FB1">
              <w:rPr>
                <w:szCs w:val="22"/>
              </w:rPr>
              <w:t>.</w:t>
            </w:r>
          </w:p>
          <w:p w14:paraId="783357D9" w14:textId="77777777" w:rsidR="00627DFD" w:rsidRPr="00C64FB1" w:rsidRDefault="00627DFD" w:rsidP="00B520BF">
            <w:pPr>
              <w:tabs>
                <w:tab w:val="clear" w:pos="567"/>
              </w:tabs>
              <w:spacing w:line="240" w:lineRule="auto"/>
              <w:ind w:left="567" w:hanging="567"/>
              <w:rPr>
                <w:szCs w:val="22"/>
              </w:rPr>
            </w:pPr>
          </w:p>
          <w:p w14:paraId="64BE2820" w14:textId="77777777" w:rsidR="00627DFD" w:rsidRPr="00C64FB1" w:rsidRDefault="00627DFD" w:rsidP="00B520BF">
            <w:pPr>
              <w:tabs>
                <w:tab w:val="clear" w:pos="567"/>
              </w:tabs>
              <w:spacing w:line="240" w:lineRule="auto"/>
              <w:ind w:left="567" w:hanging="567"/>
              <w:rPr>
                <w:szCs w:val="22"/>
              </w:rPr>
            </w:pPr>
          </w:p>
          <w:p w14:paraId="6E163D0C" w14:textId="77777777" w:rsidR="00627DFD" w:rsidRPr="00C64FB1" w:rsidRDefault="00627DFD" w:rsidP="00B520BF">
            <w:pPr>
              <w:tabs>
                <w:tab w:val="clear" w:pos="567"/>
              </w:tabs>
              <w:spacing w:line="240" w:lineRule="auto"/>
              <w:ind w:left="567" w:hanging="567"/>
              <w:rPr>
                <w:szCs w:val="22"/>
              </w:rPr>
            </w:pPr>
          </w:p>
          <w:p w14:paraId="6630E500" w14:textId="77777777" w:rsidR="00627DFD" w:rsidRPr="00C64FB1" w:rsidRDefault="00627DFD" w:rsidP="00B520BF">
            <w:pPr>
              <w:tabs>
                <w:tab w:val="clear" w:pos="567"/>
              </w:tabs>
              <w:spacing w:line="240" w:lineRule="auto"/>
              <w:ind w:left="567" w:hanging="567"/>
              <w:rPr>
                <w:szCs w:val="22"/>
              </w:rPr>
            </w:pPr>
            <w:r w:rsidRPr="00C64FB1">
              <w:rPr>
                <w:szCs w:val="22"/>
              </w:rPr>
              <w:t>9.</w:t>
            </w:r>
          </w:p>
        </w:tc>
        <w:tc>
          <w:tcPr>
            <w:tcW w:w="9249" w:type="dxa"/>
            <w:gridSpan w:val="2"/>
          </w:tcPr>
          <w:p w14:paraId="7CCE23B6" w14:textId="104B363F" w:rsidR="00627DFD" w:rsidRPr="00C64FB1" w:rsidRDefault="00627DFD" w:rsidP="00B520BF">
            <w:pPr>
              <w:tabs>
                <w:tab w:val="clear" w:pos="567"/>
              </w:tabs>
              <w:spacing w:line="240" w:lineRule="auto"/>
              <w:rPr>
                <w:b/>
                <w:bCs/>
                <w:szCs w:val="22"/>
              </w:rPr>
            </w:pPr>
            <w:r w:rsidRPr="00C64FB1">
              <w:rPr>
                <w:szCs w:val="22"/>
              </w:rPr>
              <w:t xml:space="preserve">Injektáláskor óvatosan és változatlan nyomással tolja előre a dugattyút. Ne fejtsen ki </w:t>
            </w:r>
            <w:r w:rsidR="00112325" w:rsidRPr="00C64FB1">
              <w:rPr>
                <w:szCs w:val="22"/>
              </w:rPr>
              <w:t xml:space="preserve">további </w:t>
            </w:r>
            <w:r w:rsidRPr="00C64FB1">
              <w:rPr>
                <w:szCs w:val="22"/>
              </w:rPr>
              <w:t>nyom</w:t>
            </w:r>
            <w:r w:rsidR="00D67DF5" w:rsidRPr="00C64FB1">
              <w:rPr>
                <w:szCs w:val="22"/>
              </w:rPr>
              <w:t>óerőt</w:t>
            </w:r>
            <w:r w:rsidRPr="00C64FB1">
              <w:rPr>
                <w:szCs w:val="22"/>
              </w:rPr>
              <w:t xml:space="preserve">, miután a dugattyú elérte a fecskendő alját. </w:t>
            </w:r>
            <w:r w:rsidRPr="00C64FB1">
              <w:rPr>
                <w:b/>
                <w:bCs/>
                <w:szCs w:val="22"/>
              </w:rPr>
              <w:t>Ne adja be a fecskendőben látható maradék</w:t>
            </w:r>
            <w:r w:rsidR="00832700" w:rsidRPr="00C64FB1">
              <w:rPr>
                <w:b/>
                <w:bCs/>
                <w:szCs w:val="22"/>
              </w:rPr>
              <w:t xml:space="preserve"> </w:t>
            </w:r>
            <w:r w:rsidRPr="00C64FB1">
              <w:rPr>
                <w:b/>
                <w:bCs/>
                <w:szCs w:val="22"/>
              </w:rPr>
              <w:t>oldatot.</w:t>
            </w:r>
          </w:p>
          <w:p w14:paraId="0B3D00D8" w14:textId="77777777" w:rsidR="00627DFD" w:rsidRPr="00C64FB1" w:rsidRDefault="00627DFD" w:rsidP="00B520BF">
            <w:pPr>
              <w:tabs>
                <w:tab w:val="clear" w:pos="567"/>
              </w:tabs>
              <w:spacing w:line="240" w:lineRule="auto"/>
              <w:rPr>
                <w:b/>
                <w:bCs/>
                <w:szCs w:val="22"/>
              </w:rPr>
            </w:pPr>
          </w:p>
          <w:p w14:paraId="3E561E88" w14:textId="00FDC14B" w:rsidR="0052572C" w:rsidRPr="00C64FB1" w:rsidRDefault="0052572C" w:rsidP="00B520BF">
            <w:pPr>
              <w:tabs>
                <w:tab w:val="clear" w:pos="567"/>
              </w:tabs>
              <w:spacing w:line="240" w:lineRule="auto"/>
              <w:rPr>
                <w:b/>
              </w:rPr>
            </w:pPr>
            <w:r w:rsidRPr="00C64FB1">
              <w:rPr>
                <w:szCs w:val="22"/>
              </w:rPr>
              <w:t>Az előretöltött fecskendő kizárólag egyszer használatos.</w:t>
            </w:r>
            <w:r w:rsidR="00B03707" w:rsidRPr="00C64FB1">
              <w:rPr>
                <w:noProof/>
                <w:szCs w:val="22"/>
                <w:lang w:val="hu" w:eastAsia="de-DE"/>
              </w:rPr>
              <w:t xml:space="preserve"> </w:t>
            </w:r>
            <w:r w:rsidR="00A975A1" w:rsidRPr="00C64FB1">
              <w:rPr>
                <w:szCs w:val="22"/>
              </w:rPr>
              <w:t xml:space="preserve">Az előretöltött fecskendő többszöri </w:t>
            </w:r>
            <w:r w:rsidR="00006232" w:rsidRPr="00C64FB1">
              <w:rPr>
                <w:szCs w:val="22"/>
              </w:rPr>
              <w:t xml:space="preserve">adagolású </w:t>
            </w:r>
            <w:r w:rsidR="00A975A1" w:rsidRPr="00C64FB1">
              <w:rPr>
                <w:szCs w:val="22"/>
              </w:rPr>
              <w:t xml:space="preserve">alkalmazása növelheti a </w:t>
            </w:r>
            <w:r w:rsidR="00006232" w:rsidRPr="00C64FB1">
              <w:rPr>
                <w:szCs w:val="22"/>
              </w:rPr>
              <w:t>kontamináció</w:t>
            </w:r>
            <w:r w:rsidR="00A975A1" w:rsidRPr="00C64FB1">
              <w:rPr>
                <w:szCs w:val="22"/>
              </w:rPr>
              <w:t xml:space="preserve"> és a k</w:t>
            </w:r>
            <w:r w:rsidR="000C20D5">
              <w:rPr>
                <w:szCs w:val="22"/>
              </w:rPr>
              <w:t>övetkezményes</w:t>
            </w:r>
            <w:r w:rsidR="00A975A1" w:rsidRPr="00C64FB1">
              <w:rPr>
                <w:szCs w:val="22"/>
              </w:rPr>
              <w:t xml:space="preserve"> fertőzések kockázatát.</w:t>
            </w:r>
          </w:p>
          <w:p w14:paraId="08DE2CDD" w14:textId="77777777" w:rsidR="00B03707" w:rsidRPr="00C64FB1" w:rsidRDefault="00B03707" w:rsidP="00B520BF">
            <w:pPr>
              <w:tabs>
                <w:tab w:val="clear" w:pos="567"/>
              </w:tabs>
              <w:spacing w:line="240" w:lineRule="auto"/>
              <w:rPr>
                <w:szCs w:val="22"/>
              </w:rPr>
            </w:pPr>
          </w:p>
          <w:p w14:paraId="4E6BCB83" w14:textId="58DBC824" w:rsidR="0052572C" w:rsidRPr="00C64FB1" w:rsidRDefault="00FA080D" w:rsidP="00B520BF">
            <w:pPr>
              <w:tabs>
                <w:tab w:val="clear" w:pos="567"/>
              </w:tabs>
              <w:spacing w:line="240" w:lineRule="auto"/>
              <w:rPr>
                <w:szCs w:val="22"/>
              </w:rPr>
            </w:pPr>
            <w:r w:rsidRPr="00C64FB1">
              <w:rPr>
                <w:szCs w:val="22"/>
              </w:rPr>
              <w:t xml:space="preserve">Bármilyen fel nem használt gyógyszer, illetve hulladékanyag megsemmisítését a </w:t>
            </w:r>
            <w:r w:rsidR="007630A5" w:rsidRPr="00C64FB1">
              <w:rPr>
                <w:szCs w:val="22"/>
              </w:rPr>
              <w:t>gyógyszerekre vonatkozó</w:t>
            </w:r>
            <w:r w:rsidRPr="00C64FB1">
              <w:rPr>
                <w:szCs w:val="22"/>
              </w:rPr>
              <w:t xml:space="preserve"> előírások szerint kell végrehajtani.</w:t>
            </w:r>
          </w:p>
        </w:tc>
      </w:tr>
    </w:tbl>
    <w:p w14:paraId="669EA942" w14:textId="77777777" w:rsidR="0052572C" w:rsidRPr="00C64FB1" w:rsidRDefault="0052572C" w:rsidP="00B520BF">
      <w:pPr>
        <w:tabs>
          <w:tab w:val="clear" w:pos="567"/>
        </w:tabs>
        <w:spacing w:line="240" w:lineRule="auto"/>
        <w:ind w:left="567" w:hanging="567"/>
        <w:rPr>
          <w:b/>
          <w:i/>
          <w:szCs w:val="22"/>
        </w:rPr>
      </w:pPr>
    </w:p>
    <w:p w14:paraId="6FD03253" w14:textId="77777777" w:rsidR="0052572C" w:rsidRPr="00C64FB1" w:rsidRDefault="0052572C" w:rsidP="00B520BF">
      <w:pPr>
        <w:tabs>
          <w:tab w:val="clear" w:pos="567"/>
        </w:tabs>
        <w:spacing w:line="240" w:lineRule="auto"/>
        <w:ind w:left="567" w:hanging="567"/>
        <w:rPr>
          <w:szCs w:val="22"/>
        </w:rPr>
      </w:pPr>
    </w:p>
    <w:p w14:paraId="212782D4" w14:textId="77777777" w:rsidR="0052572C" w:rsidRPr="00C64FB1" w:rsidRDefault="0052572C" w:rsidP="00EA315C">
      <w:pPr>
        <w:keepNext/>
        <w:tabs>
          <w:tab w:val="clear" w:pos="567"/>
        </w:tabs>
        <w:spacing w:line="240" w:lineRule="auto"/>
        <w:ind w:left="567" w:hanging="567"/>
        <w:outlineLvl w:val="1"/>
        <w:rPr>
          <w:noProof/>
          <w:szCs w:val="22"/>
        </w:rPr>
      </w:pPr>
      <w:r w:rsidRPr="00C64FB1">
        <w:rPr>
          <w:b/>
          <w:noProof/>
          <w:szCs w:val="22"/>
        </w:rPr>
        <w:t>7.</w:t>
      </w:r>
      <w:r w:rsidRPr="00C64FB1">
        <w:rPr>
          <w:b/>
          <w:noProof/>
          <w:szCs w:val="22"/>
        </w:rPr>
        <w:tab/>
      </w:r>
      <w:r w:rsidRPr="00C64FB1">
        <w:rPr>
          <w:b/>
          <w:szCs w:val="22"/>
        </w:rPr>
        <w:t>A FORGALOMBA HOZATALI ENGEDÉLY JOGOSULTJA</w:t>
      </w:r>
    </w:p>
    <w:p w14:paraId="03D2CF6B" w14:textId="77777777" w:rsidR="0052572C" w:rsidRPr="00C64FB1" w:rsidRDefault="0052572C" w:rsidP="00B520BF">
      <w:pPr>
        <w:keepNext/>
        <w:tabs>
          <w:tab w:val="clear" w:pos="567"/>
        </w:tabs>
        <w:spacing w:line="240" w:lineRule="auto"/>
        <w:rPr>
          <w:noProof/>
          <w:szCs w:val="22"/>
        </w:rPr>
      </w:pPr>
    </w:p>
    <w:p w14:paraId="496BEB86" w14:textId="77777777" w:rsidR="0052572C" w:rsidRPr="00C64FB1" w:rsidRDefault="0052572C" w:rsidP="00B520BF">
      <w:pPr>
        <w:keepNext/>
        <w:tabs>
          <w:tab w:val="clear" w:pos="567"/>
        </w:tabs>
        <w:spacing w:line="240" w:lineRule="auto"/>
        <w:rPr>
          <w:noProof/>
          <w:szCs w:val="22"/>
        </w:rPr>
      </w:pPr>
      <w:r w:rsidRPr="00C64FB1">
        <w:rPr>
          <w:szCs w:val="22"/>
        </w:rPr>
        <w:t xml:space="preserve">Bayer </w:t>
      </w:r>
      <w:r w:rsidR="006145F3" w:rsidRPr="00C64FB1">
        <w:rPr>
          <w:szCs w:val="22"/>
        </w:rPr>
        <w:t>A</w:t>
      </w:r>
      <w:r w:rsidRPr="00C64FB1">
        <w:rPr>
          <w:szCs w:val="22"/>
        </w:rPr>
        <w:t>G</w:t>
      </w:r>
    </w:p>
    <w:p w14:paraId="4C376199" w14:textId="77777777" w:rsidR="006145F3" w:rsidRPr="00C64FB1" w:rsidRDefault="006145F3" w:rsidP="00B520BF">
      <w:pPr>
        <w:keepNext/>
        <w:tabs>
          <w:tab w:val="clear" w:pos="567"/>
        </w:tabs>
        <w:spacing w:line="240" w:lineRule="auto"/>
        <w:rPr>
          <w:szCs w:val="22"/>
        </w:rPr>
      </w:pPr>
      <w:r w:rsidRPr="00C64FB1">
        <w:rPr>
          <w:szCs w:val="22"/>
        </w:rPr>
        <w:t>51368 Leverkusen</w:t>
      </w:r>
    </w:p>
    <w:p w14:paraId="03A81655" w14:textId="77777777" w:rsidR="0052572C" w:rsidRPr="00C64FB1" w:rsidRDefault="0052572C" w:rsidP="00B520BF">
      <w:pPr>
        <w:keepNext/>
        <w:tabs>
          <w:tab w:val="clear" w:pos="567"/>
        </w:tabs>
        <w:spacing w:line="240" w:lineRule="auto"/>
        <w:rPr>
          <w:noProof/>
          <w:szCs w:val="22"/>
        </w:rPr>
      </w:pPr>
      <w:r w:rsidRPr="00C64FB1">
        <w:rPr>
          <w:szCs w:val="22"/>
        </w:rPr>
        <w:t>Németország</w:t>
      </w:r>
    </w:p>
    <w:p w14:paraId="626D75FF" w14:textId="77777777" w:rsidR="0052572C" w:rsidRPr="00C64FB1" w:rsidRDefault="0052572C" w:rsidP="00B520BF">
      <w:pPr>
        <w:tabs>
          <w:tab w:val="clear" w:pos="567"/>
        </w:tabs>
        <w:spacing w:line="240" w:lineRule="auto"/>
        <w:rPr>
          <w:noProof/>
          <w:szCs w:val="22"/>
        </w:rPr>
      </w:pPr>
    </w:p>
    <w:p w14:paraId="1C549D8B" w14:textId="77777777" w:rsidR="0052572C" w:rsidRPr="00C64FB1" w:rsidRDefault="0052572C" w:rsidP="00B520BF">
      <w:pPr>
        <w:tabs>
          <w:tab w:val="clear" w:pos="567"/>
        </w:tabs>
        <w:spacing w:line="240" w:lineRule="auto"/>
        <w:rPr>
          <w:noProof/>
          <w:szCs w:val="22"/>
        </w:rPr>
      </w:pPr>
    </w:p>
    <w:p w14:paraId="752C922B" w14:textId="77777777" w:rsidR="0052572C" w:rsidRPr="00C64FB1" w:rsidRDefault="0052572C" w:rsidP="00EA315C">
      <w:pPr>
        <w:tabs>
          <w:tab w:val="clear" w:pos="567"/>
        </w:tabs>
        <w:spacing w:line="240" w:lineRule="auto"/>
        <w:ind w:left="567" w:hanging="567"/>
        <w:outlineLvl w:val="1"/>
        <w:rPr>
          <w:b/>
          <w:noProof/>
          <w:szCs w:val="22"/>
        </w:rPr>
      </w:pPr>
      <w:r w:rsidRPr="00C64FB1">
        <w:rPr>
          <w:b/>
          <w:noProof/>
          <w:szCs w:val="22"/>
        </w:rPr>
        <w:t>8.</w:t>
      </w:r>
      <w:r w:rsidRPr="00C64FB1">
        <w:rPr>
          <w:b/>
          <w:noProof/>
          <w:szCs w:val="22"/>
        </w:rPr>
        <w:tab/>
      </w:r>
      <w:r w:rsidRPr="00C64FB1">
        <w:rPr>
          <w:b/>
          <w:szCs w:val="22"/>
        </w:rPr>
        <w:t>A FORGALOMBA HOZATALI ENGEDÉLY SZÁMA(I)</w:t>
      </w:r>
    </w:p>
    <w:p w14:paraId="49F0700F" w14:textId="77777777" w:rsidR="0052572C" w:rsidRPr="00C64FB1" w:rsidRDefault="0052572C" w:rsidP="00B520BF">
      <w:pPr>
        <w:tabs>
          <w:tab w:val="clear" w:pos="567"/>
        </w:tabs>
        <w:spacing w:line="240" w:lineRule="auto"/>
        <w:rPr>
          <w:noProof/>
          <w:szCs w:val="22"/>
        </w:rPr>
      </w:pPr>
    </w:p>
    <w:p w14:paraId="2807D3C8" w14:textId="77777777" w:rsidR="0052572C" w:rsidRPr="00C64FB1" w:rsidRDefault="00686490" w:rsidP="00B520BF">
      <w:pPr>
        <w:tabs>
          <w:tab w:val="clear" w:pos="567"/>
        </w:tabs>
        <w:spacing w:line="240" w:lineRule="auto"/>
        <w:rPr>
          <w:noProof/>
          <w:szCs w:val="22"/>
        </w:rPr>
      </w:pPr>
      <w:r w:rsidRPr="00C64FB1">
        <w:rPr>
          <w:noProof/>
          <w:szCs w:val="22"/>
        </w:rPr>
        <w:t>EU/1/12/797/001</w:t>
      </w:r>
    </w:p>
    <w:p w14:paraId="4F545B73" w14:textId="77777777" w:rsidR="00686490" w:rsidRPr="00C64FB1" w:rsidRDefault="00686490" w:rsidP="00B520BF">
      <w:pPr>
        <w:tabs>
          <w:tab w:val="clear" w:pos="567"/>
        </w:tabs>
        <w:spacing w:line="240" w:lineRule="auto"/>
        <w:rPr>
          <w:noProof/>
          <w:szCs w:val="22"/>
        </w:rPr>
      </w:pPr>
    </w:p>
    <w:p w14:paraId="724522AA" w14:textId="77777777" w:rsidR="00686490" w:rsidRPr="00C64FB1" w:rsidRDefault="00686490" w:rsidP="00B520BF">
      <w:pPr>
        <w:tabs>
          <w:tab w:val="clear" w:pos="567"/>
        </w:tabs>
        <w:spacing w:line="240" w:lineRule="auto"/>
        <w:rPr>
          <w:noProof/>
          <w:szCs w:val="22"/>
        </w:rPr>
      </w:pPr>
    </w:p>
    <w:p w14:paraId="614FD66E" w14:textId="77777777" w:rsidR="0052572C" w:rsidRPr="00C64FB1" w:rsidRDefault="0052572C" w:rsidP="00EA315C">
      <w:pPr>
        <w:tabs>
          <w:tab w:val="clear" w:pos="567"/>
        </w:tabs>
        <w:spacing w:line="240" w:lineRule="auto"/>
        <w:ind w:left="567" w:hanging="567"/>
        <w:outlineLvl w:val="1"/>
        <w:rPr>
          <w:noProof/>
          <w:szCs w:val="22"/>
        </w:rPr>
      </w:pPr>
      <w:r w:rsidRPr="00C64FB1">
        <w:rPr>
          <w:b/>
          <w:noProof/>
          <w:szCs w:val="22"/>
        </w:rPr>
        <w:t>9.</w:t>
      </w:r>
      <w:r w:rsidRPr="00C64FB1">
        <w:rPr>
          <w:b/>
          <w:noProof/>
          <w:szCs w:val="22"/>
        </w:rPr>
        <w:tab/>
      </w:r>
      <w:r w:rsidRPr="00C64FB1">
        <w:rPr>
          <w:b/>
          <w:szCs w:val="22"/>
        </w:rPr>
        <w:t>A FORGALOMBA HOZATALI ENGEDÉLY ELSŐ KIADÁSÁNAK/ MEGÚJÍTÁSÁNAK DÁTUMA</w:t>
      </w:r>
    </w:p>
    <w:p w14:paraId="4EE231C5" w14:textId="77777777" w:rsidR="0052572C" w:rsidRPr="00C64FB1" w:rsidRDefault="0052572C" w:rsidP="00B520BF">
      <w:pPr>
        <w:tabs>
          <w:tab w:val="clear" w:pos="567"/>
        </w:tabs>
        <w:spacing w:line="240" w:lineRule="auto"/>
        <w:rPr>
          <w:i/>
          <w:noProof/>
          <w:szCs w:val="22"/>
        </w:rPr>
      </w:pPr>
    </w:p>
    <w:p w14:paraId="569C3D6A" w14:textId="77777777" w:rsidR="006F4C2E" w:rsidRPr="00C64FB1" w:rsidRDefault="00686490" w:rsidP="00B520BF">
      <w:pPr>
        <w:tabs>
          <w:tab w:val="clear" w:pos="567"/>
        </w:tabs>
        <w:spacing w:line="240" w:lineRule="auto"/>
        <w:rPr>
          <w:noProof/>
          <w:szCs w:val="22"/>
        </w:rPr>
      </w:pPr>
      <w:r w:rsidRPr="00C64FB1">
        <w:rPr>
          <w:noProof/>
          <w:szCs w:val="22"/>
        </w:rPr>
        <w:t>A forgalomba hozatali engedély kiadásának dátuma: 2012. november 22.</w:t>
      </w:r>
    </w:p>
    <w:p w14:paraId="42ECE619" w14:textId="77777777" w:rsidR="006F4C2E" w:rsidRPr="00C64FB1" w:rsidRDefault="006F4C2E" w:rsidP="00B520BF">
      <w:pPr>
        <w:tabs>
          <w:tab w:val="clear" w:pos="567"/>
        </w:tabs>
        <w:spacing w:line="240" w:lineRule="auto"/>
        <w:rPr>
          <w:noProof/>
          <w:szCs w:val="22"/>
        </w:rPr>
      </w:pPr>
    </w:p>
    <w:p w14:paraId="154417B7" w14:textId="77777777" w:rsidR="006F4C2E" w:rsidRPr="00C64FB1" w:rsidRDefault="006F4C2E" w:rsidP="00B520BF">
      <w:pPr>
        <w:tabs>
          <w:tab w:val="clear" w:pos="567"/>
        </w:tabs>
        <w:spacing w:line="240" w:lineRule="auto"/>
        <w:rPr>
          <w:noProof/>
          <w:szCs w:val="22"/>
        </w:rPr>
      </w:pPr>
      <w:r w:rsidRPr="00C64FB1">
        <w:t>A forgalomba hozatali engedély legutóbbi megújításának dátuma: 2017. július 13.</w:t>
      </w:r>
    </w:p>
    <w:p w14:paraId="704E77A8" w14:textId="77777777" w:rsidR="00686490" w:rsidRPr="00C64FB1" w:rsidRDefault="00686490" w:rsidP="00B520BF">
      <w:pPr>
        <w:tabs>
          <w:tab w:val="clear" w:pos="567"/>
        </w:tabs>
        <w:spacing w:line="240" w:lineRule="auto"/>
      </w:pPr>
    </w:p>
    <w:p w14:paraId="0D51605F" w14:textId="77777777" w:rsidR="00686490" w:rsidRPr="00C64FB1" w:rsidRDefault="00686490" w:rsidP="00B520BF">
      <w:pPr>
        <w:tabs>
          <w:tab w:val="clear" w:pos="567"/>
        </w:tabs>
        <w:spacing w:line="240" w:lineRule="auto"/>
        <w:rPr>
          <w:noProof/>
          <w:szCs w:val="22"/>
        </w:rPr>
      </w:pPr>
    </w:p>
    <w:p w14:paraId="05EAC534" w14:textId="77777777" w:rsidR="0052572C" w:rsidRPr="00C64FB1" w:rsidRDefault="0052572C" w:rsidP="00EA315C">
      <w:pPr>
        <w:tabs>
          <w:tab w:val="clear" w:pos="567"/>
        </w:tabs>
        <w:spacing w:line="240" w:lineRule="auto"/>
        <w:ind w:left="567" w:hanging="567"/>
        <w:outlineLvl w:val="1"/>
        <w:rPr>
          <w:b/>
          <w:noProof/>
          <w:szCs w:val="22"/>
        </w:rPr>
      </w:pPr>
      <w:r w:rsidRPr="00C64FB1">
        <w:rPr>
          <w:b/>
          <w:noProof/>
          <w:szCs w:val="22"/>
        </w:rPr>
        <w:t>10.</w:t>
      </w:r>
      <w:r w:rsidRPr="00C64FB1">
        <w:rPr>
          <w:b/>
          <w:noProof/>
          <w:szCs w:val="22"/>
        </w:rPr>
        <w:tab/>
      </w:r>
      <w:r w:rsidRPr="00C64FB1">
        <w:rPr>
          <w:b/>
          <w:szCs w:val="22"/>
        </w:rPr>
        <w:t>A SZÖVEG ELLENŐRZÉSÉNEK DÁTUMA</w:t>
      </w:r>
    </w:p>
    <w:p w14:paraId="1A9C0135" w14:textId="77777777" w:rsidR="0052572C" w:rsidRPr="00C64FB1" w:rsidRDefault="0052572C" w:rsidP="00B520BF">
      <w:pPr>
        <w:tabs>
          <w:tab w:val="clear" w:pos="567"/>
        </w:tabs>
        <w:spacing w:line="240" w:lineRule="auto"/>
        <w:rPr>
          <w:noProof/>
          <w:szCs w:val="22"/>
        </w:rPr>
      </w:pPr>
    </w:p>
    <w:p w14:paraId="6DE71343" w14:textId="77777777" w:rsidR="0029078C" w:rsidRPr="00C64FB1" w:rsidRDefault="0029078C" w:rsidP="00B520BF">
      <w:pPr>
        <w:tabs>
          <w:tab w:val="clear" w:pos="567"/>
        </w:tabs>
        <w:spacing w:line="240" w:lineRule="auto"/>
        <w:rPr>
          <w:noProof/>
          <w:szCs w:val="22"/>
        </w:rPr>
      </w:pPr>
    </w:p>
    <w:p w14:paraId="54DAD658" w14:textId="2A1FA535" w:rsidR="0052572C" w:rsidRPr="00C64FB1" w:rsidRDefault="0052572C" w:rsidP="00B520BF">
      <w:pPr>
        <w:numPr>
          <w:ilvl w:val="12"/>
          <w:numId w:val="0"/>
        </w:numPr>
        <w:tabs>
          <w:tab w:val="clear" w:pos="567"/>
        </w:tabs>
        <w:spacing w:line="240" w:lineRule="auto"/>
        <w:ind w:right="-2"/>
        <w:rPr>
          <w:i/>
          <w:noProof/>
          <w:szCs w:val="22"/>
        </w:rPr>
      </w:pPr>
      <w:r w:rsidRPr="00C64FB1">
        <w:rPr>
          <w:szCs w:val="22"/>
        </w:rPr>
        <w:t>A gyógyszerről részletes információ az Európai Gyógyszerügynökség internetes honlapján (</w:t>
      </w:r>
      <w:hyperlink r:id="rId29" w:history="1">
        <w:r w:rsidR="00417E8E" w:rsidRPr="007F4F33">
          <w:rPr>
            <w:rStyle w:val="Hyperlink"/>
            <w:szCs w:val="22"/>
          </w:rPr>
          <w:t>https://www.ema.europa.eu/</w:t>
        </w:r>
      </w:hyperlink>
      <w:r w:rsidRPr="00C64FB1">
        <w:rPr>
          <w:szCs w:val="22"/>
        </w:rPr>
        <w:t>) található.</w:t>
      </w:r>
    </w:p>
    <w:p w14:paraId="6A5DC21C" w14:textId="77777777" w:rsidR="00C12721" w:rsidRPr="00C64FB1" w:rsidRDefault="00195371" w:rsidP="00B520BF">
      <w:pPr>
        <w:widowControl w:val="0"/>
        <w:spacing w:line="240" w:lineRule="auto"/>
      </w:pPr>
      <w:r w:rsidRPr="00C64FB1">
        <w:rPr>
          <w:noProof/>
          <w:szCs w:val="22"/>
        </w:rPr>
        <w:br w:type="page"/>
      </w:r>
    </w:p>
    <w:p w14:paraId="29ECABB4" w14:textId="7A1FCF30" w:rsidR="00195371" w:rsidRPr="00C64FB1" w:rsidRDefault="00195371" w:rsidP="00EA315C">
      <w:pPr>
        <w:keepNext/>
        <w:tabs>
          <w:tab w:val="clear" w:pos="567"/>
        </w:tabs>
        <w:spacing w:line="240" w:lineRule="auto"/>
        <w:ind w:left="567" w:hanging="567"/>
        <w:outlineLvl w:val="1"/>
        <w:rPr>
          <w:b/>
          <w:noProof/>
          <w:szCs w:val="22"/>
        </w:rPr>
      </w:pPr>
      <w:r w:rsidRPr="00C64FB1">
        <w:rPr>
          <w:b/>
          <w:noProof/>
          <w:szCs w:val="22"/>
        </w:rPr>
        <w:t>1.</w:t>
      </w:r>
      <w:r w:rsidRPr="00C64FB1">
        <w:rPr>
          <w:noProof/>
          <w:szCs w:val="22"/>
        </w:rPr>
        <w:tab/>
      </w:r>
      <w:r w:rsidRPr="00C64FB1">
        <w:rPr>
          <w:b/>
          <w:szCs w:val="22"/>
        </w:rPr>
        <w:t>A GYÓGYSZER NEVE</w:t>
      </w:r>
      <w:r w:rsidR="00457BB2" w:rsidRPr="00C64FB1">
        <w:rPr>
          <w:b/>
          <w:szCs w:val="22"/>
        </w:rPr>
        <w:t xml:space="preserve"> </w:t>
      </w:r>
    </w:p>
    <w:p w14:paraId="7783D1B5" w14:textId="77777777" w:rsidR="00195371" w:rsidRPr="00C64FB1" w:rsidRDefault="00195371" w:rsidP="00B520BF">
      <w:pPr>
        <w:keepNext/>
        <w:tabs>
          <w:tab w:val="clear" w:pos="567"/>
        </w:tabs>
        <w:spacing w:line="240" w:lineRule="auto"/>
        <w:rPr>
          <w:b/>
          <w:noProof/>
          <w:szCs w:val="22"/>
        </w:rPr>
      </w:pPr>
    </w:p>
    <w:p w14:paraId="17110B3C" w14:textId="1904F297" w:rsidR="00195371" w:rsidRPr="00C64FB1" w:rsidRDefault="00195371" w:rsidP="00EA315C">
      <w:pPr>
        <w:keepNext/>
        <w:tabs>
          <w:tab w:val="left" w:pos="2977"/>
        </w:tabs>
        <w:autoSpaceDE w:val="0"/>
        <w:autoSpaceDN w:val="0"/>
        <w:adjustRightInd w:val="0"/>
        <w:spacing w:line="240" w:lineRule="auto"/>
        <w:jc w:val="both"/>
        <w:outlineLvl w:val="4"/>
        <w:rPr>
          <w:noProof/>
          <w:szCs w:val="22"/>
        </w:rPr>
      </w:pPr>
      <w:r w:rsidRPr="00C64FB1">
        <w:rPr>
          <w:szCs w:val="22"/>
        </w:rPr>
        <w:t xml:space="preserve">Eylea </w:t>
      </w:r>
      <w:r w:rsidR="00C30DF7" w:rsidRPr="00C64FB1">
        <w:rPr>
          <w:szCs w:val="22"/>
        </w:rPr>
        <w:t>40</w:t>
      </w:r>
      <w:r w:rsidRPr="00C64FB1">
        <w:rPr>
          <w:szCs w:val="22"/>
        </w:rPr>
        <w:t xml:space="preserve"> mg/ml oldatos injekció </w:t>
      </w:r>
      <w:r w:rsidR="00A318A1" w:rsidRPr="00C64FB1">
        <w:rPr>
          <w:szCs w:val="22"/>
        </w:rPr>
        <w:t>injekciós üvegben</w:t>
      </w:r>
    </w:p>
    <w:p w14:paraId="03E8C7A7" w14:textId="77777777" w:rsidR="00195371" w:rsidRPr="00C64FB1" w:rsidRDefault="00195371" w:rsidP="00B520BF">
      <w:pPr>
        <w:tabs>
          <w:tab w:val="left" w:pos="2977"/>
        </w:tabs>
        <w:autoSpaceDE w:val="0"/>
        <w:autoSpaceDN w:val="0"/>
        <w:adjustRightInd w:val="0"/>
        <w:spacing w:line="240" w:lineRule="auto"/>
        <w:jc w:val="both"/>
        <w:rPr>
          <w:noProof/>
          <w:szCs w:val="22"/>
        </w:rPr>
      </w:pPr>
    </w:p>
    <w:p w14:paraId="144016C1" w14:textId="77777777" w:rsidR="00195371" w:rsidRPr="00C64FB1" w:rsidRDefault="00195371" w:rsidP="00B520BF">
      <w:pPr>
        <w:tabs>
          <w:tab w:val="clear" w:pos="567"/>
        </w:tabs>
        <w:spacing w:line="240" w:lineRule="auto"/>
        <w:rPr>
          <w:b/>
          <w:noProof/>
          <w:szCs w:val="22"/>
        </w:rPr>
      </w:pPr>
    </w:p>
    <w:p w14:paraId="79B5AFB8" w14:textId="77777777" w:rsidR="00195371" w:rsidRPr="00C64FB1" w:rsidRDefault="00195371" w:rsidP="00EA315C">
      <w:pPr>
        <w:keepNext/>
        <w:tabs>
          <w:tab w:val="clear" w:pos="567"/>
        </w:tabs>
        <w:spacing w:line="240" w:lineRule="auto"/>
        <w:outlineLvl w:val="1"/>
        <w:rPr>
          <w:noProof/>
          <w:szCs w:val="22"/>
        </w:rPr>
      </w:pPr>
      <w:r w:rsidRPr="00C64FB1">
        <w:rPr>
          <w:b/>
          <w:noProof/>
          <w:szCs w:val="22"/>
        </w:rPr>
        <w:t>2.</w:t>
      </w:r>
      <w:r w:rsidRPr="00C64FB1">
        <w:rPr>
          <w:b/>
          <w:noProof/>
          <w:szCs w:val="22"/>
        </w:rPr>
        <w:tab/>
      </w:r>
      <w:r w:rsidRPr="00C64FB1">
        <w:rPr>
          <w:b/>
          <w:szCs w:val="22"/>
        </w:rPr>
        <w:t>MINŐSÉGI ÉS MENNYISÉGI ÖSSZETÉTEL</w:t>
      </w:r>
    </w:p>
    <w:p w14:paraId="4A231C3B" w14:textId="77777777" w:rsidR="00195371" w:rsidRPr="00C64FB1" w:rsidRDefault="00195371" w:rsidP="00B520BF">
      <w:pPr>
        <w:keepNext/>
        <w:tabs>
          <w:tab w:val="clear" w:pos="567"/>
        </w:tabs>
        <w:spacing w:line="240" w:lineRule="auto"/>
        <w:rPr>
          <w:b/>
          <w:noProof/>
          <w:szCs w:val="22"/>
        </w:rPr>
      </w:pPr>
    </w:p>
    <w:p w14:paraId="3FFEDCF9" w14:textId="77777777" w:rsidR="00195371" w:rsidRPr="00C64FB1" w:rsidRDefault="00153A5D"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w:t>
      </w:r>
      <w:r w:rsidR="00C0574A" w:rsidRPr="00C64FB1">
        <w:rPr>
          <w:rFonts w:ascii="Times New Roman" w:hAnsi="Times New Roman"/>
          <w:sz w:val="22"/>
          <w:szCs w:val="22"/>
          <w:lang w:val="hu-HU"/>
        </w:rPr>
        <w:t xml:space="preserve"> oldatos injekció</w:t>
      </w:r>
      <w:r w:rsidR="0031618B" w:rsidRPr="00C64FB1">
        <w:rPr>
          <w:rFonts w:ascii="Times New Roman" w:hAnsi="Times New Roman"/>
          <w:sz w:val="22"/>
          <w:szCs w:val="22"/>
          <w:lang w:val="hu-HU"/>
        </w:rPr>
        <w:t xml:space="preserve"> 40 mg aflibercept</w:t>
      </w:r>
      <w:r w:rsidR="007A6926" w:rsidRPr="00C64FB1">
        <w:rPr>
          <w:rFonts w:ascii="Times New Roman" w:hAnsi="Times New Roman"/>
          <w:sz w:val="22"/>
          <w:szCs w:val="22"/>
          <w:lang w:val="hu-HU"/>
        </w:rPr>
        <w:t>et</w:t>
      </w:r>
      <w:r w:rsidR="0031618B" w:rsidRPr="00C64FB1">
        <w:rPr>
          <w:rFonts w:ascii="Times New Roman" w:hAnsi="Times New Roman"/>
          <w:sz w:val="22"/>
          <w:szCs w:val="22"/>
          <w:lang w:val="hu-HU"/>
        </w:rPr>
        <w:t>* tartalmaz</w:t>
      </w:r>
      <w:r w:rsidRPr="00C64FB1">
        <w:rPr>
          <w:rFonts w:ascii="Times New Roman" w:hAnsi="Times New Roman"/>
          <w:sz w:val="22"/>
          <w:szCs w:val="22"/>
          <w:lang w:val="hu-HU"/>
        </w:rPr>
        <w:t xml:space="preserve"> milliliterenként</w:t>
      </w:r>
      <w:r w:rsidR="00C0574A" w:rsidRPr="00C64FB1">
        <w:rPr>
          <w:rFonts w:ascii="Times New Roman" w:hAnsi="Times New Roman"/>
          <w:sz w:val="22"/>
          <w:szCs w:val="22"/>
          <w:lang w:val="hu-HU"/>
        </w:rPr>
        <w:t>.</w:t>
      </w:r>
    </w:p>
    <w:p w14:paraId="2F70189F" w14:textId="77777777" w:rsidR="00195371" w:rsidRPr="00C64FB1" w:rsidRDefault="00195371" w:rsidP="00B520BF">
      <w:pPr>
        <w:keepNext/>
        <w:tabs>
          <w:tab w:val="clear" w:pos="567"/>
        </w:tabs>
        <w:spacing w:line="240" w:lineRule="auto"/>
        <w:rPr>
          <w:b/>
          <w:noProof/>
          <w:szCs w:val="22"/>
        </w:rPr>
      </w:pPr>
    </w:p>
    <w:p w14:paraId="7A6D4F45" w14:textId="3C86987B" w:rsidR="00C30DF7" w:rsidRPr="00C64FB1" w:rsidRDefault="00C01DE5" w:rsidP="00B520BF">
      <w:pPr>
        <w:keepNext/>
        <w:tabs>
          <w:tab w:val="clear" w:pos="567"/>
        </w:tabs>
        <w:spacing w:line="240" w:lineRule="auto"/>
        <w:rPr>
          <w:szCs w:val="22"/>
        </w:rPr>
      </w:pPr>
      <w:r w:rsidRPr="00C64FB1">
        <w:rPr>
          <w:szCs w:val="22"/>
        </w:rPr>
        <w:t xml:space="preserve">A kinyerhető térfogat </w:t>
      </w:r>
      <w:r w:rsidR="00C0574A" w:rsidRPr="00C64FB1">
        <w:rPr>
          <w:szCs w:val="22"/>
        </w:rPr>
        <w:t>injekciós üvegenként</w:t>
      </w:r>
      <w:r w:rsidRPr="00C64FB1">
        <w:rPr>
          <w:szCs w:val="22"/>
        </w:rPr>
        <w:t xml:space="preserve"> legalább 0,1 ml, amely legalább</w:t>
      </w:r>
      <w:r w:rsidR="00C30DF7" w:rsidRPr="00C64FB1">
        <w:rPr>
          <w:szCs w:val="22"/>
        </w:rPr>
        <w:t xml:space="preserve"> </w:t>
      </w:r>
      <w:r w:rsidR="00116F98" w:rsidRPr="00C64FB1">
        <w:rPr>
          <w:szCs w:val="22"/>
        </w:rPr>
        <w:t>4</w:t>
      </w:r>
      <w:r w:rsidR="00C30DF7" w:rsidRPr="00C64FB1">
        <w:rPr>
          <w:szCs w:val="22"/>
        </w:rPr>
        <w:t xml:space="preserve"> mg afliberceptnek felel meg. Ez egyszeri hasznos adagként </w:t>
      </w:r>
      <w:r w:rsidRPr="00C64FB1">
        <w:rPr>
          <w:szCs w:val="22"/>
        </w:rPr>
        <w:t>0,05 ml</w:t>
      </w:r>
      <w:r w:rsidR="00C30DF7" w:rsidRPr="00C64FB1">
        <w:rPr>
          <w:szCs w:val="22"/>
        </w:rPr>
        <w:t xml:space="preserve"> beadását teszi lehetővé, amely 2 mg afliberceptet tartalmaz.</w:t>
      </w:r>
    </w:p>
    <w:p w14:paraId="4E86FD28" w14:textId="77777777" w:rsidR="00C30DF7" w:rsidRPr="00C64FB1" w:rsidRDefault="00C30DF7" w:rsidP="00B520BF">
      <w:pPr>
        <w:tabs>
          <w:tab w:val="clear" w:pos="567"/>
        </w:tabs>
        <w:spacing w:line="240" w:lineRule="auto"/>
        <w:rPr>
          <w:szCs w:val="22"/>
        </w:rPr>
      </w:pPr>
    </w:p>
    <w:p w14:paraId="2BAAC15F" w14:textId="7FCF0830" w:rsidR="00195371" w:rsidRPr="00C64FB1" w:rsidRDefault="00195371" w:rsidP="00B520BF">
      <w:pPr>
        <w:tabs>
          <w:tab w:val="clear" w:pos="567"/>
        </w:tabs>
        <w:spacing w:line="240" w:lineRule="auto"/>
        <w:rPr>
          <w:b/>
          <w:noProof/>
          <w:szCs w:val="22"/>
        </w:rPr>
      </w:pPr>
      <w:r w:rsidRPr="00C64FB1">
        <w:rPr>
          <w:szCs w:val="22"/>
        </w:rPr>
        <w:t>*</w:t>
      </w:r>
      <w:r w:rsidR="00116F98" w:rsidRPr="00C64FB1">
        <w:rPr>
          <w:szCs w:val="22"/>
        </w:rPr>
        <w:t>Fúziós fehérje, amely a humán VEGF (vascularis endothelialis növekedési faktor) receptor</w:t>
      </w:r>
      <w:r w:rsidR="00116F98" w:rsidRPr="00C64FB1">
        <w:rPr>
          <w:szCs w:val="22"/>
        </w:rPr>
        <w:noBreakHyphen/>
        <w:t xml:space="preserve">1 és </w:t>
      </w:r>
      <w:r w:rsidR="00116F98" w:rsidRPr="00C64FB1">
        <w:rPr>
          <w:szCs w:val="22"/>
        </w:rPr>
        <w:noBreakHyphen/>
        <w:t>2</w:t>
      </w:r>
      <w:r w:rsidR="00574F37" w:rsidRPr="00C64FB1">
        <w:rPr>
          <w:szCs w:val="22"/>
        </w:rPr>
        <w:t> </w:t>
      </w:r>
      <w:r w:rsidR="00116F98" w:rsidRPr="00C64FB1">
        <w:rPr>
          <w:szCs w:val="22"/>
        </w:rPr>
        <w:t>extracelluláris doménjeinek egyes részeit a humán IgG1</w:t>
      </w:r>
      <w:r w:rsidR="00574F37" w:rsidRPr="00C64FB1">
        <w:rPr>
          <w:szCs w:val="22"/>
        </w:rPr>
        <w:t> </w:t>
      </w:r>
      <w:r w:rsidR="00116F98" w:rsidRPr="00C64FB1">
        <w:rPr>
          <w:szCs w:val="22"/>
        </w:rPr>
        <w:t>Fc részéhez kapcsolva tartalmazza</w:t>
      </w:r>
      <w:r w:rsidR="00665A4E" w:rsidRPr="00C64FB1">
        <w:rPr>
          <w:szCs w:val="22"/>
        </w:rPr>
        <w:t>,</w:t>
      </w:r>
      <w:r w:rsidR="00116F98" w:rsidRPr="00C64FB1">
        <w:rPr>
          <w:szCs w:val="22"/>
        </w:rPr>
        <w:t xml:space="preserve"> és amelyet kínai hörcsög K1</w:t>
      </w:r>
      <w:r w:rsidR="00574F37" w:rsidRPr="00C64FB1">
        <w:rPr>
          <w:szCs w:val="22"/>
        </w:rPr>
        <w:t> </w:t>
      </w:r>
      <w:r w:rsidR="00116F98" w:rsidRPr="00C64FB1">
        <w:rPr>
          <w:szCs w:val="22"/>
        </w:rPr>
        <w:t>pete</w:t>
      </w:r>
      <w:r w:rsidR="00153A5D" w:rsidRPr="00C64FB1">
        <w:rPr>
          <w:szCs w:val="22"/>
        </w:rPr>
        <w:t>fészek</w:t>
      </w:r>
      <w:r w:rsidR="00116F98" w:rsidRPr="00C64FB1">
        <w:rPr>
          <w:szCs w:val="22"/>
        </w:rPr>
        <w:t>sejtekben (CHO), rekombináns DNS technika alkalmazásával állítanak elő.</w:t>
      </w:r>
    </w:p>
    <w:p w14:paraId="1DE7073C" w14:textId="77777777" w:rsidR="00462A73" w:rsidRDefault="00462A73" w:rsidP="00462A73">
      <w:pPr>
        <w:tabs>
          <w:tab w:val="clear" w:pos="567"/>
        </w:tabs>
        <w:spacing w:line="240" w:lineRule="auto"/>
        <w:rPr>
          <w:szCs w:val="22"/>
        </w:rPr>
      </w:pPr>
    </w:p>
    <w:p w14:paraId="430D4EDB" w14:textId="77777777" w:rsidR="00462A73" w:rsidRPr="006E058B" w:rsidRDefault="00462A73" w:rsidP="00462A73">
      <w:pPr>
        <w:tabs>
          <w:tab w:val="clear" w:pos="567"/>
        </w:tabs>
        <w:spacing w:line="240" w:lineRule="auto"/>
        <w:rPr>
          <w:szCs w:val="22"/>
          <w:u w:val="single"/>
        </w:rPr>
      </w:pPr>
      <w:r w:rsidRPr="006E058B">
        <w:rPr>
          <w:szCs w:val="22"/>
          <w:u w:val="single"/>
        </w:rPr>
        <w:t>Ismert hatású segédanyag.</w:t>
      </w:r>
    </w:p>
    <w:p w14:paraId="7096FB07" w14:textId="77777777" w:rsidR="00462A73" w:rsidRPr="00953BA7" w:rsidRDefault="00462A73" w:rsidP="00462A73">
      <w:pPr>
        <w:tabs>
          <w:tab w:val="clear" w:pos="567"/>
        </w:tabs>
        <w:spacing w:line="240" w:lineRule="auto"/>
        <w:rPr>
          <w:szCs w:val="22"/>
        </w:rPr>
      </w:pPr>
    </w:p>
    <w:p w14:paraId="6B2922B8" w14:textId="77777777" w:rsidR="00462A73" w:rsidRPr="00C64FB1" w:rsidRDefault="00462A73" w:rsidP="00462A73">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 xml:space="preserve">Az oldatos injekció </w:t>
      </w:r>
      <w:r w:rsidRPr="004C6B99">
        <w:rPr>
          <w:rFonts w:ascii="Times New Roman" w:hAnsi="Times New Roman"/>
          <w:sz w:val="22"/>
          <w:szCs w:val="22"/>
          <w:lang w:val="hu-HU"/>
        </w:rPr>
        <w:t>0,3</w:t>
      </w:r>
      <w:r>
        <w:rPr>
          <w:rFonts w:ascii="Times New Roman" w:hAnsi="Times New Roman"/>
          <w:sz w:val="22"/>
          <w:szCs w:val="22"/>
          <w:lang w:val="hu-HU"/>
        </w:rPr>
        <w:t> </w:t>
      </w:r>
      <w:r w:rsidRPr="004C6B99">
        <w:rPr>
          <w:rFonts w:ascii="Times New Roman" w:hAnsi="Times New Roman"/>
          <w:sz w:val="22"/>
          <w:szCs w:val="22"/>
          <w:lang w:val="hu-HU"/>
        </w:rPr>
        <w:t>mg poliszorbát</w:t>
      </w:r>
      <w:r>
        <w:rPr>
          <w:rFonts w:ascii="Times New Roman" w:hAnsi="Times New Roman"/>
          <w:sz w:val="22"/>
          <w:szCs w:val="22"/>
          <w:lang w:val="hu-HU"/>
        </w:rPr>
        <w:t> </w:t>
      </w:r>
      <w:r w:rsidRPr="004C6B99">
        <w:rPr>
          <w:rFonts w:ascii="Times New Roman" w:hAnsi="Times New Roman"/>
          <w:sz w:val="22"/>
          <w:szCs w:val="22"/>
          <w:lang w:val="hu-HU"/>
        </w:rPr>
        <w:t>20-at (E</w:t>
      </w:r>
      <w:r>
        <w:rPr>
          <w:rFonts w:ascii="Times New Roman" w:hAnsi="Times New Roman"/>
          <w:sz w:val="22"/>
          <w:szCs w:val="22"/>
          <w:lang w:val="hu-HU"/>
        </w:rPr>
        <w:t> </w:t>
      </w:r>
      <w:r w:rsidRPr="004C6B99">
        <w:rPr>
          <w:rFonts w:ascii="Times New Roman" w:hAnsi="Times New Roman"/>
          <w:sz w:val="22"/>
          <w:szCs w:val="22"/>
          <w:lang w:val="hu-HU"/>
        </w:rPr>
        <w:t>432)</w:t>
      </w:r>
      <w:r>
        <w:rPr>
          <w:rFonts w:ascii="Times New Roman" w:hAnsi="Times New Roman"/>
          <w:sz w:val="22"/>
          <w:szCs w:val="22"/>
          <w:lang w:val="hu-HU"/>
        </w:rPr>
        <w:t xml:space="preserve"> </w:t>
      </w:r>
      <w:r w:rsidRPr="00C64FB1">
        <w:rPr>
          <w:rFonts w:ascii="Times New Roman" w:hAnsi="Times New Roman"/>
          <w:sz w:val="22"/>
          <w:szCs w:val="22"/>
          <w:lang w:val="hu-HU"/>
        </w:rPr>
        <w:t>tartalmaz milliliterenként.</w:t>
      </w:r>
    </w:p>
    <w:p w14:paraId="50C92B2F" w14:textId="77777777" w:rsidR="00195371" w:rsidRPr="00C64FB1" w:rsidRDefault="00195371" w:rsidP="00B520BF">
      <w:pPr>
        <w:tabs>
          <w:tab w:val="clear" w:pos="567"/>
        </w:tabs>
        <w:spacing w:line="240" w:lineRule="auto"/>
        <w:rPr>
          <w:szCs w:val="22"/>
        </w:rPr>
      </w:pPr>
    </w:p>
    <w:p w14:paraId="508A8377" w14:textId="77777777" w:rsidR="00195371" w:rsidRPr="00C64FB1" w:rsidRDefault="00195371" w:rsidP="00B520BF">
      <w:pPr>
        <w:tabs>
          <w:tab w:val="clear" w:pos="567"/>
        </w:tabs>
        <w:spacing w:line="240" w:lineRule="auto"/>
        <w:rPr>
          <w:noProof/>
          <w:szCs w:val="22"/>
        </w:rPr>
      </w:pPr>
      <w:r w:rsidRPr="00C64FB1">
        <w:rPr>
          <w:szCs w:val="22"/>
        </w:rPr>
        <w:t>A segédanyagok teljes listáját lásd a 6.1 pontban.</w:t>
      </w:r>
    </w:p>
    <w:p w14:paraId="6CE23A74" w14:textId="77777777" w:rsidR="00195371" w:rsidRPr="00C64FB1" w:rsidRDefault="00195371" w:rsidP="00B520BF">
      <w:pPr>
        <w:tabs>
          <w:tab w:val="clear" w:pos="567"/>
        </w:tabs>
        <w:spacing w:line="240" w:lineRule="auto"/>
        <w:rPr>
          <w:noProof/>
          <w:szCs w:val="22"/>
        </w:rPr>
      </w:pPr>
    </w:p>
    <w:p w14:paraId="3DE96642" w14:textId="77777777" w:rsidR="00195371" w:rsidRPr="00C64FB1" w:rsidRDefault="00195371" w:rsidP="00B520BF">
      <w:pPr>
        <w:tabs>
          <w:tab w:val="clear" w:pos="567"/>
        </w:tabs>
        <w:spacing w:line="240" w:lineRule="auto"/>
        <w:rPr>
          <w:noProof/>
          <w:szCs w:val="22"/>
        </w:rPr>
      </w:pPr>
    </w:p>
    <w:p w14:paraId="3E04BE07" w14:textId="77777777" w:rsidR="00195371" w:rsidRPr="00C64FB1" w:rsidRDefault="00195371" w:rsidP="00EA315C">
      <w:pPr>
        <w:keepNext/>
        <w:tabs>
          <w:tab w:val="clear" w:pos="567"/>
        </w:tabs>
        <w:spacing w:line="240" w:lineRule="auto"/>
        <w:ind w:left="567" w:hanging="567"/>
        <w:outlineLvl w:val="1"/>
        <w:rPr>
          <w:b/>
          <w:caps/>
          <w:noProof/>
          <w:szCs w:val="22"/>
        </w:rPr>
      </w:pPr>
      <w:r w:rsidRPr="00C64FB1">
        <w:rPr>
          <w:b/>
          <w:noProof/>
          <w:szCs w:val="22"/>
        </w:rPr>
        <w:t>3.</w:t>
      </w:r>
      <w:r w:rsidRPr="00C64FB1">
        <w:rPr>
          <w:b/>
          <w:noProof/>
          <w:szCs w:val="22"/>
        </w:rPr>
        <w:tab/>
      </w:r>
      <w:r w:rsidRPr="00C64FB1">
        <w:rPr>
          <w:b/>
          <w:szCs w:val="22"/>
        </w:rPr>
        <w:t>GYÓGYSZERFORMA</w:t>
      </w:r>
    </w:p>
    <w:p w14:paraId="56FAFA64" w14:textId="77777777" w:rsidR="00195371" w:rsidRPr="00C64FB1" w:rsidRDefault="00195371" w:rsidP="00B520BF">
      <w:pPr>
        <w:keepNext/>
        <w:tabs>
          <w:tab w:val="clear" w:pos="567"/>
        </w:tabs>
        <w:spacing w:line="240" w:lineRule="auto"/>
        <w:ind w:left="567" w:hanging="567"/>
        <w:rPr>
          <w:rFonts w:eastAsia="MS Mincho"/>
          <w:szCs w:val="22"/>
        </w:rPr>
      </w:pPr>
    </w:p>
    <w:p w14:paraId="7564C516" w14:textId="77777777" w:rsidR="00195371" w:rsidRPr="00C64FB1" w:rsidRDefault="00195371" w:rsidP="00B520BF">
      <w:pPr>
        <w:keepNext/>
        <w:tabs>
          <w:tab w:val="clear" w:pos="567"/>
        </w:tabs>
        <w:spacing w:line="240" w:lineRule="auto"/>
        <w:ind w:left="567" w:hanging="567"/>
        <w:rPr>
          <w:szCs w:val="22"/>
        </w:rPr>
      </w:pPr>
      <w:r w:rsidRPr="00C64FB1">
        <w:rPr>
          <w:szCs w:val="22"/>
        </w:rPr>
        <w:t>Oldatos injekció</w:t>
      </w:r>
      <w:r w:rsidR="00116F98" w:rsidRPr="00C64FB1">
        <w:rPr>
          <w:szCs w:val="22"/>
        </w:rPr>
        <w:t xml:space="preserve"> (</w:t>
      </w:r>
      <w:r w:rsidR="001370DC" w:rsidRPr="00C64FB1">
        <w:rPr>
          <w:szCs w:val="22"/>
        </w:rPr>
        <w:t>injekció</w:t>
      </w:r>
      <w:r w:rsidR="00116F98" w:rsidRPr="00C64FB1">
        <w:rPr>
          <w:szCs w:val="22"/>
        </w:rPr>
        <w:t>)</w:t>
      </w:r>
    </w:p>
    <w:p w14:paraId="35E9D960" w14:textId="77777777" w:rsidR="00195371" w:rsidRPr="00C64FB1" w:rsidRDefault="00195371" w:rsidP="00B520BF">
      <w:pPr>
        <w:keepNext/>
        <w:tabs>
          <w:tab w:val="clear" w:pos="567"/>
        </w:tabs>
        <w:spacing w:line="240" w:lineRule="auto"/>
        <w:ind w:left="567" w:hanging="567"/>
        <w:rPr>
          <w:rFonts w:eastAsia="MS Mincho"/>
          <w:szCs w:val="22"/>
        </w:rPr>
      </w:pPr>
    </w:p>
    <w:p w14:paraId="6744FF6E" w14:textId="77777777" w:rsidR="00195371" w:rsidRPr="00C64FB1" w:rsidRDefault="00C30DF7"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 xml:space="preserve">Az oldat </w:t>
      </w:r>
      <w:r w:rsidR="00195371" w:rsidRPr="00C64FB1">
        <w:rPr>
          <w:rFonts w:ascii="Times New Roman" w:hAnsi="Times New Roman"/>
          <w:sz w:val="22"/>
          <w:szCs w:val="22"/>
          <w:lang w:val="hu-HU"/>
        </w:rPr>
        <w:t>átlátszó, színtelen vagy halványsárga</w:t>
      </w:r>
      <w:r w:rsidRPr="00C64FB1">
        <w:rPr>
          <w:rFonts w:ascii="Times New Roman" w:hAnsi="Times New Roman"/>
          <w:sz w:val="22"/>
          <w:szCs w:val="22"/>
          <w:lang w:val="hu-HU"/>
        </w:rPr>
        <w:t xml:space="preserve"> és </w:t>
      </w:r>
      <w:r w:rsidR="00195371" w:rsidRPr="00C64FB1">
        <w:rPr>
          <w:rFonts w:ascii="Times New Roman" w:hAnsi="Times New Roman"/>
          <w:sz w:val="22"/>
          <w:szCs w:val="22"/>
          <w:lang w:val="hu-HU"/>
        </w:rPr>
        <w:t>izoozmotikus.</w:t>
      </w:r>
    </w:p>
    <w:p w14:paraId="5D080AB5" w14:textId="77777777" w:rsidR="00195371" w:rsidRPr="00C64FB1" w:rsidRDefault="00195371" w:rsidP="00B520BF">
      <w:pPr>
        <w:tabs>
          <w:tab w:val="clear" w:pos="567"/>
        </w:tabs>
        <w:spacing w:line="240" w:lineRule="auto"/>
        <w:ind w:left="567" w:hanging="567"/>
        <w:rPr>
          <w:caps/>
          <w:noProof/>
          <w:szCs w:val="22"/>
        </w:rPr>
      </w:pPr>
    </w:p>
    <w:p w14:paraId="188FA33D" w14:textId="77777777" w:rsidR="00195371" w:rsidRPr="00C64FB1" w:rsidRDefault="00195371" w:rsidP="00B520BF">
      <w:pPr>
        <w:tabs>
          <w:tab w:val="clear" w:pos="567"/>
        </w:tabs>
        <w:spacing w:line="240" w:lineRule="auto"/>
        <w:rPr>
          <w:noProof/>
          <w:szCs w:val="22"/>
        </w:rPr>
      </w:pPr>
    </w:p>
    <w:p w14:paraId="59761AB3" w14:textId="77777777" w:rsidR="00195371" w:rsidRPr="00C64FB1" w:rsidRDefault="00195371" w:rsidP="00EA315C">
      <w:pPr>
        <w:keepNext/>
        <w:tabs>
          <w:tab w:val="clear" w:pos="567"/>
        </w:tabs>
        <w:spacing w:line="240" w:lineRule="auto"/>
        <w:ind w:left="567" w:hanging="567"/>
        <w:outlineLvl w:val="1"/>
        <w:rPr>
          <w:caps/>
          <w:noProof/>
          <w:szCs w:val="22"/>
        </w:rPr>
      </w:pPr>
      <w:r w:rsidRPr="00C64FB1">
        <w:rPr>
          <w:b/>
          <w:caps/>
          <w:noProof/>
          <w:szCs w:val="22"/>
        </w:rPr>
        <w:t>4.</w:t>
      </w:r>
      <w:r w:rsidRPr="00C64FB1">
        <w:rPr>
          <w:b/>
          <w:caps/>
          <w:noProof/>
          <w:szCs w:val="22"/>
        </w:rPr>
        <w:tab/>
      </w:r>
      <w:r w:rsidRPr="00C64FB1">
        <w:rPr>
          <w:b/>
          <w:caps/>
          <w:szCs w:val="22"/>
        </w:rPr>
        <w:t>KLINIKAI JELLEMZŐK</w:t>
      </w:r>
    </w:p>
    <w:p w14:paraId="22EB2011" w14:textId="77777777" w:rsidR="00195371" w:rsidRPr="00C64FB1" w:rsidRDefault="00195371" w:rsidP="00B520BF">
      <w:pPr>
        <w:keepNext/>
        <w:tabs>
          <w:tab w:val="clear" w:pos="567"/>
        </w:tabs>
        <w:spacing w:line="240" w:lineRule="auto"/>
        <w:rPr>
          <w:noProof/>
          <w:szCs w:val="22"/>
        </w:rPr>
      </w:pPr>
    </w:p>
    <w:p w14:paraId="3139FA41" w14:textId="77777777" w:rsidR="00195371" w:rsidRPr="00C64FB1" w:rsidRDefault="00195371" w:rsidP="00927F07">
      <w:pPr>
        <w:keepNext/>
        <w:tabs>
          <w:tab w:val="clear" w:pos="567"/>
        </w:tabs>
        <w:spacing w:line="240" w:lineRule="auto"/>
        <w:ind w:left="567" w:hanging="567"/>
        <w:outlineLvl w:val="2"/>
        <w:rPr>
          <w:noProof/>
          <w:szCs w:val="22"/>
        </w:rPr>
      </w:pPr>
      <w:r w:rsidRPr="00C64FB1">
        <w:rPr>
          <w:b/>
          <w:noProof/>
          <w:szCs w:val="22"/>
        </w:rPr>
        <w:t>4.1</w:t>
      </w:r>
      <w:r w:rsidRPr="00C64FB1">
        <w:rPr>
          <w:b/>
          <w:noProof/>
          <w:szCs w:val="22"/>
        </w:rPr>
        <w:tab/>
      </w:r>
      <w:r w:rsidRPr="00C64FB1">
        <w:rPr>
          <w:b/>
          <w:szCs w:val="22"/>
        </w:rPr>
        <w:t>Terápiás javallatok</w:t>
      </w:r>
    </w:p>
    <w:p w14:paraId="18424D6F" w14:textId="77777777" w:rsidR="00195371" w:rsidRPr="00C64FB1" w:rsidRDefault="00195371" w:rsidP="00B520BF">
      <w:pPr>
        <w:keepNext/>
        <w:tabs>
          <w:tab w:val="clear" w:pos="567"/>
        </w:tabs>
        <w:spacing w:line="240" w:lineRule="auto"/>
        <w:rPr>
          <w:noProof/>
          <w:szCs w:val="22"/>
        </w:rPr>
      </w:pPr>
    </w:p>
    <w:p w14:paraId="42A1492E" w14:textId="0299FC33" w:rsidR="001370DC" w:rsidRPr="00C64FB1" w:rsidRDefault="00195371"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 Eylea felnőttek</w:t>
      </w:r>
      <w:r w:rsidR="0093209C" w:rsidRPr="00C64FB1">
        <w:rPr>
          <w:rFonts w:ascii="Times New Roman" w:hAnsi="Times New Roman"/>
          <w:sz w:val="22"/>
          <w:szCs w:val="22"/>
          <w:lang w:val="hu-HU"/>
        </w:rPr>
        <w:t>nél</w:t>
      </w:r>
      <w:r w:rsidRPr="00C64FB1">
        <w:rPr>
          <w:rFonts w:ascii="Times New Roman" w:hAnsi="Times New Roman"/>
          <w:sz w:val="22"/>
          <w:szCs w:val="22"/>
          <w:lang w:val="hu-HU"/>
        </w:rPr>
        <w:t xml:space="preserve"> </w:t>
      </w:r>
      <w:r w:rsidR="001370DC" w:rsidRPr="00C64FB1">
        <w:rPr>
          <w:rFonts w:ascii="Times New Roman" w:hAnsi="Times New Roman"/>
          <w:sz w:val="22"/>
          <w:szCs w:val="22"/>
          <w:lang w:val="hu-HU"/>
        </w:rPr>
        <w:t xml:space="preserve">a </w:t>
      </w:r>
      <w:r w:rsidR="00807935" w:rsidRPr="00C64FB1">
        <w:rPr>
          <w:rFonts w:ascii="Times New Roman" w:hAnsi="Times New Roman"/>
          <w:sz w:val="22"/>
          <w:szCs w:val="22"/>
          <w:lang w:val="hu-HU"/>
        </w:rPr>
        <w:t>következők kezelésére javallott:</w:t>
      </w:r>
      <w:r w:rsidR="001370DC" w:rsidRPr="00C64FB1">
        <w:rPr>
          <w:rFonts w:ascii="Times New Roman" w:hAnsi="Times New Roman"/>
          <w:sz w:val="22"/>
          <w:szCs w:val="22"/>
          <w:lang w:val="hu-HU"/>
        </w:rPr>
        <w:t xml:space="preserve"> </w:t>
      </w:r>
    </w:p>
    <w:p w14:paraId="408149D8" w14:textId="77777777" w:rsidR="00195371" w:rsidRPr="00C64FB1" w:rsidRDefault="00C42681" w:rsidP="00B520BF">
      <w:pPr>
        <w:pStyle w:val="GlobalBayerBodyText"/>
        <w:keepNext/>
        <w:numPr>
          <w:ilvl w:val="0"/>
          <w:numId w:val="14"/>
        </w:numPr>
        <w:tabs>
          <w:tab w:val="left" w:pos="851"/>
        </w:tabs>
        <w:spacing w:before="0" w:after="0"/>
        <w:ind w:left="714" w:hanging="357"/>
        <w:rPr>
          <w:rFonts w:ascii="Times New Roman" w:hAnsi="Times New Roman"/>
          <w:sz w:val="22"/>
          <w:szCs w:val="22"/>
          <w:lang w:val="hu-HU"/>
        </w:rPr>
      </w:pPr>
      <w:r w:rsidRPr="00C64FB1">
        <w:rPr>
          <w:rFonts w:ascii="Times New Roman" w:hAnsi="Times New Roman"/>
          <w:sz w:val="22"/>
          <w:szCs w:val="22"/>
          <w:lang w:val="hu-HU"/>
        </w:rPr>
        <w:t>neovascularis</w:t>
      </w:r>
      <w:r w:rsidR="00195371" w:rsidRPr="00C64FB1">
        <w:rPr>
          <w:rFonts w:ascii="Times New Roman" w:hAnsi="Times New Roman"/>
          <w:sz w:val="22"/>
          <w:szCs w:val="22"/>
          <w:lang w:val="hu-HU"/>
        </w:rPr>
        <w:t xml:space="preserve"> (nedves) időskori ma</w:t>
      </w:r>
      <w:r w:rsidRPr="00C64FB1">
        <w:rPr>
          <w:rFonts w:ascii="Times New Roman" w:hAnsi="Times New Roman"/>
          <w:sz w:val="22"/>
          <w:szCs w:val="22"/>
          <w:lang w:val="hu-HU"/>
        </w:rPr>
        <w:t>c</w:t>
      </w:r>
      <w:r w:rsidR="00195371" w:rsidRPr="00C64FB1">
        <w:rPr>
          <w:rFonts w:ascii="Times New Roman" w:hAnsi="Times New Roman"/>
          <w:sz w:val="22"/>
          <w:szCs w:val="22"/>
          <w:lang w:val="hu-HU"/>
        </w:rPr>
        <w:t>ula</w:t>
      </w:r>
      <w:r w:rsidRPr="00C64FB1">
        <w:rPr>
          <w:rFonts w:ascii="Times New Roman" w:hAnsi="Times New Roman"/>
          <w:sz w:val="22"/>
          <w:szCs w:val="22"/>
          <w:lang w:val="hu-HU"/>
        </w:rPr>
        <w:t>-</w:t>
      </w:r>
      <w:r w:rsidR="00195371" w:rsidRPr="00C64FB1">
        <w:rPr>
          <w:rFonts w:ascii="Times New Roman" w:hAnsi="Times New Roman"/>
          <w:sz w:val="22"/>
          <w:szCs w:val="22"/>
          <w:lang w:val="hu-HU"/>
        </w:rPr>
        <w:t>degener</w:t>
      </w:r>
      <w:r w:rsidRPr="00C64FB1">
        <w:rPr>
          <w:rFonts w:ascii="Times New Roman" w:hAnsi="Times New Roman"/>
          <w:sz w:val="22"/>
          <w:szCs w:val="22"/>
          <w:lang w:val="hu-HU"/>
        </w:rPr>
        <w:t>atio</w:t>
      </w:r>
      <w:r w:rsidR="00195371" w:rsidRPr="00C64FB1">
        <w:rPr>
          <w:rFonts w:ascii="Times New Roman" w:hAnsi="Times New Roman"/>
          <w:sz w:val="22"/>
          <w:szCs w:val="22"/>
          <w:lang w:val="hu-HU"/>
        </w:rPr>
        <w:t xml:space="preserve"> (AMD) (lásd 5.1 pont)</w:t>
      </w:r>
      <w:r w:rsidR="00A21454" w:rsidRPr="00C64FB1">
        <w:rPr>
          <w:rFonts w:ascii="Times New Roman" w:hAnsi="Times New Roman"/>
          <w:sz w:val="22"/>
          <w:szCs w:val="22"/>
          <w:lang w:val="hu-HU"/>
        </w:rPr>
        <w:t>,</w:t>
      </w:r>
    </w:p>
    <w:p w14:paraId="3AFABF08" w14:textId="77777777" w:rsidR="001370DC" w:rsidRPr="00C64FB1" w:rsidRDefault="00C12721" w:rsidP="00B520BF">
      <w:pPr>
        <w:pStyle w:val="GlobalBayerBodyText"/>
        <w:keepNext/>
        <w:numPr>
          <w:ilvl w:val="0"/>
          <w:numId w:val="14"/>
        </w:numPr>
        <w:tabs>
          <w:tab w:val="left" w:pos="851"/>
        </w:tabs>
        <w:spacing w:before="0" w:after="0"/>
        <w:ind w:left="714" w:hanging="357"/>
        <w:rPr>
          <w:rFonts w:ascii="Times New Roman" w:hAnsi="Times New Roman"/>
          <w:sz w:val="22"/>
          <w:szCs w:val="22"/>
          <w:lang w:val="hu-HU"/>
        </w:rPr>
      </w:pPr>
      <w:r w:rsidRPr="00C64FB1">
        <w:rPr>
          <w:rFonts w:ascii="Times New Roman" w:hAnsi="Times New Roman"/>
          <w:sz w:val="22"/>
          <w:szCs w:val="22"/>
          <w:lang w:val="hu-HU"/>
        </w:rPr>
        <w:t xml:space="preserve">látáscsökkenés </w:t>
      </w:r>
      <w:r w:rsidR="00847D9D" w:rsidRPr="00C64FB1">
        <w:rPr>
          <w:rFonts w:ascii="Times New Roman" w:hAnsi="Times New Roman"/>
          <w:sz w:val="22"/>
          <w:szCs w:val="22"/>
          <w:lang w:val="hu-HU"/>
        </w:rPr>
        <w:t xml:space="preserve">retinalis </w:t>
      </w:r>
      <w:r w:rsidR="001370DC" w:rsidRPr="00C64FB1">
        <w:rPr>
          <w:rFonts w:ascii="Times New Roman" w:hAnsi="Times New Roman"/>
          <w:sz w:val="22"/>
          <w:szCs w:val="22"/>
          <w:lang w:val="hu-HU"/>
        </w:rPr>
        <w:t xml:space="preserve">vena occlusio </w:t>
      </w:r>
      <w:r w:rsidR="00847D9D" w:rsidRPr="00C64FB1">
        <w:rPr>
          <w:rFonts w:ascii="Times New Roman" w:hAnsi="Times New Roman"/>
          <w:sz w:val="22"/>
          <w:szCs w:val="22"/>
          <w:lang w:val="hu-HU"/>
        </w:rPr>
        <w:t>(RVO – retinális vénás ág vagy vena centralis retinae elzáródása)</w:t>
      </w:r>
      <w:r w:rsidR="001370DC" w:rsidRPr="00C64FB1">
        <w:rPr>
          <w:rFonts w:ascii="Times New Roman" w:hAnsi="Times New Roman"/>
          <w:sz w:val="22"/>
          <w:szCs w:val="22"/>
          <w:lang w:val="hu-HU"/>
        </w:rPr>
        <w:t xml:space="preserve"> következtében </w:t>
      </w:r>
      <w:r w:rsidR="00E24B5C" w:rsidRPr="00C64FB1">
        <w:rPr>
          <w:rFonts w:ascii="Times New Roman" w:hAnsi="Times New Roman"/>
          <w:sz w:val="22"/>
          <w:szCs w:val="22"/>
          <w:lang w:val="hu-HU"/>
        </w:rPr>
        <w:t xml:space="preserve">kialakult </w:t>
      </w:r>
      <w:r w:rsidR="00521A8E" w:rsidRPr="00C64FB1">
        <w:rPr>
          <w:rFonts w:ascii="Times New Roman" w:hAnsi="Times New Roman"/>
          <w:sz w:val="22"/>
          <w:szCs w:val="22"/>
          <w:lang w:val="hu-HU"/>
        </w:rPr>
        <w:t>macula oedema</w:t>
      </w:r>
      <w:r w:rsidR="00E24B5C" w:rsidRPr="00C64FB1">
        <w:rPr>
          <w:rFonts w:ascii="Times New Roman" w:hAnsi="Times New Roman"/>
          <w:sz w:val="22"/>
          <w:szCs w:val="22"/>
          <w:lang w:val="hu-HU"/>
        </w:rPr>
        <w:t xml:space="preserve"> miatt </w:t>
      </w:r>
      <w:r w:rsidR="001370DC" w:rsidRPr="00C64FB1">
        <w:rPr>
          <w:rFonts w:ascii="Times New Roman" w:hAnsi="Times New Roman"/>
          <w:sz w:val="22"/>
          <w:szCs w:val="22"/>
          <w:lang w:val="hu-HU"/>
        </w:rPr>
        <w:t>(lásd 5.1 pont)</w:t>
      </w:r>
      <w:r w:rsidR="00A21454" w:rsidRPr="00C64FB1">
        <w:rPr>
          <w:rFonts w:ascii="Times New Roman" w:hAnsi="Times New Roman"/>
          <w:sz w:val="22"/>
          <w:szCs w:val="22"/>
          <w:lang w:val="hu-HU"/>
        </w:rPr>
        <w:t>,</w:t>
      </w:r>
    </w:p>
    <w:p w14:paraId="407F6E66" w14:textId="77777777" w:rsidR="0098652D" w:rsidRPr="00C64FB1" w:rsidRDefault="00D55FAE" w:rsidP="00B520BF">
      <w:pPr>
        <w:pStyle w:val="GlobalBayerBodyText"/>
        <w:keepNext/>
        <w:numPr>
          <w:ilvl w:val="0"/>
          <w:numId w:val="14"/>
        </w:numPr>
        <w:tabs>
          <w:tab w:val="left" w:pos="851"/>
        </w:tabs>
        <w:spacing w:before="0" w:after="0"/>
        <w:ind w:left="851" w:hanging="494"/>
        <w:rPr>
          <w:rFonts w:ascii="Times New Roman" w:hAnsi="Times New Roman"/>
          <w:sz w:val="22"/>
          <w:szCs w:val="22"/>
          <w:lang w:val="hu-HU"/>
        </w:rPr>
      </w:pPr>
      <w:r w:rsidRPr="00C64FB1">
        <w:rPr>
          <w:rFonts w:ascii="Times New Roman" w:hAnsi="Times New Roman"/>
          <w:sz w:val="22"/>
          <w:szCs w:val="22"/>
          <w:lang w:val="hu-HU"/>
        </w:rPr>
        <w:t>látáscsökkenés diabeteses macula oedema (</w:t>
      </w:r>
      <w:r w:rsidR="0073391B" w:rsidRPr="00C64FB1">
        <w:rPr>
          <w:rFonts w:ascii="Times New Roman" w:hAnsi="Times New Roman"/>
          <w:sz w:val="22"/>
          <w:szCs w:val="22"/>
          <w:lang w:val="hu-HU"/>
        </w:rPr>
        <w:t>DMO</w:t>
      </w:r>
      <w:r w:rsidRPr="00C64FB1">
        <w:rPr>
          <w:rFonts w:ascii="Times New Roman" w:hAnsi="Times New Roman"/>
          <w:sz w:val="22"/>
          <w:szCs w:val="22"/>
          <w:lang w:val="hu-HU"/>
        </w:rPr>
        <w:t xml:space="preserve">) </w:t>
      </w:r>
      <w:r w:rsidR="00EA12B7" w:rsidRPr="00C64FB1">
        <w:rPr>
          <w:rFonts w:ascii="Times New Roman" w:hAnsi="Times New Roman"/>
          <w:sz w:val="22"/>
          <w:szCs w:val="22"/>
          <w:lang w:val="hu-HU"/>
        </w:rPr>
        <w:t>következtében</w:t>
      </w:r>
      <w:r w:rsidRPr="00C64FB1">
        <w:rPr>
          <w:rFonts w:ascii="Times New Roman" w:hAnsi="Times New Roman"/>
          <w:sz w:val="22"/>
          <w:szCs w:val="22"/>
          <w:lang w:val="hu-HU"/>
        </w:rPr>
        <w:t xml:space="preserve"> (lásd 5.1 pont)</w:t>
      </w:r>
      <w:r w:rsidR="0098652D" w:rsidRPr="00C64FB1">
        <w:rPr>
          <w:rFonts w:ascii="Times New Roman" w:hAnsi="Times New Roman"/>
          <w:sz w:val="22"/>
          <w:szCs w:val="22"/>
          <w:lang w:val="hu-HU"/>
        </w:rPr>
        <w:t>,</w:t>
      </w:r>
    </w:p>
    <w:p w14:paraId="73BB0662" w14:textId="77777777" w:rsidR="00D55FAE" w:rsidRPr="00C64FB1" w:rsidRDefault="0098652D" w:rsidP="00B520BF">
      <w:pPr>
        <w:pStyle w:val="GlobalBayerBodyText"/>
        <w:keepNext/>
        <w:numPr>
          <w:ilvl w:val="0"/>
          <w:numId w:val="14"/>
        </w:numPr>
        <w:tabs>
          <w:tab w:val="left" w:pos="851"/>
        </w:tabs>
        <w:spacing w:before="0" w:after="0"/>
        <w:ind w:left="851" w:hanging="494"/>
        <w:rPr>
          <w:rFonts w:ascii="Times New Roman" w:hAnsi="Times New Roman"/>
          <w:sz w:val="22"/>
          <w:szCs w:val="22"/>
          <w:lang w:val="hu-HU"/>
        </w:rPr>
      </w:pPr>
      <w:r w:rsidRPr="00C64FB1">
        <w:rPr>
          <w:rFonts w:ascii="Times New Roman" w:hAnsi="Times New Roman"/>
          <w:sz w:val="22"/>
          <w:szCs w:val="22"/>
          <w:lang w:val="hu-HU"/>
        </w:rPr>
        <w:t xml:space="preserve">myopia okozta </w:t>
      </w:r>
      <w:r w:rsidR="00C91495" w:rsidRPr="00C64FB1">
        <w:rPr>
          <w:rFonts w:ascii="Times New Roman" w:hAnsi="Times New Roman"/>
          <w:sz w:val="22"/>
          <w:szCs w:val="22"/>
          <w:lang w:val="hu-HU"/>
        </w:rPr>
        <w:t xml:space="preserve">choroidealis </w:t>
      </w:r>
      <w:r w:rsidRPr="00C64FB1">
        <w:rPr>
          <w:rFonts w:ascii="Times New Roman" w:hAnsi="Times New Roman"/>
          <w:sz w:val="22"/>
          <w:szCs w:val="22"/>
          <w:lang w:val="hu-HU"/>
        </w:rPr>
        <w:t>neovascularisatio (myopia okozta CNV) miatti látásromlás (lásd 5.1 pont)</w:t>
      </w:r>
      <w:r w:rsidR="00D55FAE" w:rsidRPr="00C64FB1">
        <w:rPr>
          <w:rFonts w:ascii="Times New Roman" w:hAnsi="Times New Roman"/>
          <w:sz w:val="22"/>
          <w:szCs w:val="22"/>
          <w:lang w:val="hu-HU"/>
        </w:rPr>
        <w:t>.</w:t>
      </w:r>
    </w:p>
    <w:p w14:paraId="68F0DACE" w14:textId="77777777" w:rsidR="00195371" w:rsidRPr="00C64FB1" w:rsidRDefault="00195371" w:rsidP="00B520BF">
      <w:pPr>
        <w:tabs>
          <w:tab w:val="clear" w:pos="567"/>
        </w:tabs>
        <w:spacing w:line="240" w:lineRule="auto"/>
        <w:rPr>
          <w:noProof/>
          <w:szCs w:val="22"/>
        </w:rPr>
      </w:pPr>
    </w:p>
    <w:p w14:paraId="7B06FEC1" w14:textId="77777777" w:rsidR="00195371" w:rsidRPr="00C64FB1" w:rsidRDefault="00195371" w:rsidP="00927F07">
      <w:pPr>
        <w:keepNext/>
        <w:tabs>
          <w:tab w:val="clear" w:pos="567"/>
        </w:tabs>
        <w:spacing w:line="240" w:lineRule="auto"/>
        <w:ind w:left="567" w:hanging="567"/>
        <w:outlineLvl w:val="2"/>
        <w:rPr>
          <w:b/>
          <w:noProof/>
          <w:szCs w:val="22"/>
        </w:rPr>
      </w:pPr>
      <w:r w:rsidRPr="00C64FB1">
        <w:rPr>
          <w:b/>
          <w:szCs w:val="22"/>
        </w:rPr>
        <w:t>4.2</w:t>
      </w:r>
      <w:r w:rsidRPr="00C64FB1">
        <w:rPr>
          <w:b/>
          <w:szCs w:val="22"/>
        </w:rPr>
        <w:tab/>
        <w:t>Adagolás és alkalmazás</w:t>
      </w:r>
    </w:p>
    <w:p w14:paraId="56681DDC" w14:textId="77777777" w:rsidR="00195371" w:rsidRPr="00C64FB1" w:rsidRDefault="00195371" w:rsidP="00B520BF">
      <w:pPr>
        <w:keepNext/>
        <w:tabs>
          <w:tab w:val="clear" w:pos="567"/>
        </w:tabs>
        <w:spacing w:line="240" w:lineRule="auto"/>
        <w:rPr>
          <w:b/>
          <w:noProof/>
          <w:szCs w:val="22"/>
        </w:rPr>
      </w:pPr>
    </w:p>
    <w:p w14:paraId="734E628D" w14:textId="77777777" w:rsidR="00195371" w:rsidRPr="00C64FB1" w:rsidRDefault="00195371" w:rsidP="00B520BF">
      <w:pPr>
        <w:keepNext/>
        <w:tabs>
          <w:tab w:val="clear" w:pos="567"/>
        </w:tabs>
        <w:spacing w:line="240" w:lineRule="auto"/>
        <w:rPr>
          <w:szCs w:val="22"/>
        </w:rPr>
      </w:pPr>
      <w:r w:rsidRPr="00C64FB1">
        <w:rPr>
          <w:szCs w:val="22"/>
        </w:rPr>
        <w:t>Az Eylea kizárólag intravitrealis injekciózásra használható.</w:t>
      </w:r>
    </w:p>
    <w:p w14:paraId="2127AF10" w14:textId="77777777" w:rsidR="00195371" w:rsidRPr="00C64FB1" w:rsidRDefault="00195371" w:rsidP="00B520BF">
      <w:pPr>
        <w:keepNext/>
        <w:tabs>
          <w:tab w:val="clear" w:pos="567"/>
        </w:tabs>
        <w:spacing w:line="240" w:lineRule="auto"/>
        <w:rPr>
          <w:szCs w:val="22"/>
        </w:rPr>
      </w:pPr>
    </w:p>
    <w:p w14:paraId="0A73CBC3" w14:textId="77777777" w:rsidR="00195371" w:rsidRPr="00C64FB1" w:rsidRDefault="00195371"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 Eylea</w:t>
      </w:r>
      <w:r w:rsidRPr="00C64FB1">
        <w:rPr>
          <w:rFonts w:ascii="Times New Roman" w:hAnsi="Times New Roman"/>
          <w:sz w:val="22"/>
          <w:szCs w:val="22"/>
          <w:lang w:val="hu-HU"/>
        </w:rPr>
        <w:noBreakHyphen/>
        <w:t xml:space="preserve">t </w:t>
      </w:r>
      <w:r w:rsidR="0093209C" w:rsidRPr="00C64FB1">
        <w:rPr>
          <w:rFonts w:ascii="Times New Roman" w:hAnsi="Times New Roman"/>
          <w:sz w:val="22"/>
          <w:szCs w:val="22"/>
          <w:lang w:val="hu-HU"/>
        </w:rPr>
        <w:t>kizárólag</w:t>
      </w:r>
      <w:r w:rsidRPr="00C64FB1">
        <w:rPr>
          <w:rFonts w:ascii="Times New Roman" w:hAnsi="Times New Roman"/>
          <w:sz w:val="22"/>
          <w:szCs w:val="22"/>
          <w:lang w:val="hu-HU"/>
        </w:rPr>
        <w:t xml:space="preserve"> intravitrealis injekciók beadásá</w:t>
      </w:r>
      <w:r w:rsidR="0093209C" w:rsidRPr="00C64FB1">
        <w:rPr>
          <w:rFonts w:ascii="Times New Roman" w:hAnsi="Times New Roman"/>
          <w:sz w:val="22"/>
          <w:szCs w:val="22"/>
          <w:lang w:val="hu-HU"/>
        </w:rPr>
        <w:t>ban jártas szemész</w:t>
      </w:r>
      <w:r w:rsidRPr="00C64FB1">
        <w:rPr>
          <w:rFonts w:ascii="Times New Roman" w:hAnsi="Times New Roman"/>
          <w:sz w:val="22"/>
          <w:szCs w:val="22"/>
          <w:lang w:val="hu-HU"/>
        </w:rPr>
        <w:t xml:space="preserve"> szakorvos adhatja be.</w:t>
      </w:r>
    </w:p>
    <w:p w14:paraId="175CAE3E" w14:textId="77777777" w:rsidR="00195371" w:rsidRPr="00C64FB1" w:rsidRDefault="00195371" w:rsidP="00B520BF">
      <w:pPr>
        <w:pStyle w:val="GlobalBayerBodyText"/>
        <w:spacing w:before="0" w:after="0"/>
        <w:rPr>
          <w:rFonts w:ascii="Times New Roman" w:hAnsi="Times New Roman"/>
          <w:sz w:val="22"/>
          <w:szCs w:val="22"/>
          <w:lang w:val="hu-HU"/>
        </w:rPr>
      </w:pPr>
    </w:p>
    <w:p w14:paraId="59952F0D" w14:textId="77777777" w:rsidR="00195371" w:rsidRPr="00C64FB1" w:rsidRDefault="00195371" w:rsidP="00B520BF">
      <w:pPr>
        <w:pStyle w:val="GlobalBayerBodyText"/>
        <w:keepNext/>
        <w:spacing w:before="0" w:after="0"/>
        <w:rPr>
          <w:rFonts w:ascii="Times New Roman" w:hAnsi="Times New Roman"/>
          <w:sz w:val="22"/>
          <w:szCs w:val="22"/>
          <w:u w:val="single"/>
          <w:lang w:val="hu-HU"/>
        </w:rPr>
      </w:pPr>
      <w:r w:rsidRPr="00C64FB1">
        <w:rPr>
          <w:rFonts w:ascii="Times New Roman" w:hAnsi="Times New Roman"/>
          <w:sz w:val="22"/>
          <w:szCs w:val="22"/>
          <w:u w:val="single"/>
          <w:lang w:val="hu-HU"/>
        </w:rPr>
        <w:t>Adagolás</w:t>
      </w:r>
    </w:p>
    <w:p w14:paraId="4B3AFE35" w14:textId="77777777" w:rsidR="003158BB" w:rsidRPr="00C64FB1" w:rsidRDefault="003158BB" w:rsidP="00B520BF">
      <w:pPr>
        <w:pStyle w:val="GlobalBayerBodyText"/>
        <w:keepNext/>
        <w:spacing w:before="0" w:after="0"/>
        <w:rPr>
          <w:rFonts w:ascii="Times New Roman" w:hAnsi="Times New Roman"/>
          <w:sz w:val="22"/>
          <w:szCs w:val="22"/>
          <w:lang w:val="hu-HU"/>
        </w:rPr>
      </w:pPr>
    </w:p>
    <w:p w14:paraId="31371417" w14:textId="77777777" w:rsidR="001370DC" w:rsidRPr="00C64FB1" w:rsidRDefault="00AA52C7" w:rsidP="00B520BF">
      <w:pPr>
        <w:pStyle w:val="GlobalBayerBodyText"/>
        <w:keepNext/>
        <w:spacing w:before="0" w:after="0"/>
        <w:rPr>
          <w:rFonts w:ascii="Times New Roman" w:hAnsi="Times New Roman"/>
          <w:i/>
          <w:sz w:val="22"/>
          <w:szCs w:val="22"/>
          <w:lang w:val="hu-HU"/>
        </w:rPr>
      </w:pPr>
      <w:r w:rsidRPr="00C64FB1">
        <w:rPr>
          <w:rFonts w:ascii="Times New Roman" w:hAnsi="Times New Roman"/>
          <w:i/>
          <w:sz w:val="22"/>
          <w:szCs w:val="22"/>
          <w:lang w:val="hu-HU"/>
        </w:rPr>
        <w:t>N</w:t>
      </w:r>
      <w:r w:rsidR="001370DC" w:rsidRPr="00C64FB1">
        <w:rPr>
          <w:rFonts w:ascii="Times New Roman" w:hAnsi="Times New Roman"/>
          <w:i/>
          <w:sz w:val="22"/>
          <w:szCs w:val="22"/>
          <w:lang w:val="hu-HU"/>
        </w:rPr>
        <w:t>edves AMD</w:t>
      </w:r>
    </w:p>
    <w:p w14:paraId="290A9238" w14:textId="77777777" w:rsidR="003158BB" w:rsidRPr="00C64FB1" w:rsidRDefault="003158BB" w:rsidP="00B520BF">
      <w:pPr>
        <w:pStyle w:val="GlobalBayerBodyText"/>
        <w:keepNext/>
        <w:spacing w:before="0" w:after="0"/>
        <w:rPr>
          <w:rFonts w:ascii="Times New Roman" w:hAnsi="Times New Roman"/>
          <w:i/>
          <w:sz w:val="22"/>
          <w:szCs w:val="22"/>
          <w:lang w:val="hu-HU"/>
        </w:rPr>
      </w:pPr>
    </w:p>
    <w:p w14:paraId="15983C59" w14:textId="447A040F" w:rsidR="00195371" w:rsidRPr="00C64FB1" w:rsidRDefault="00195371"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 xml:space="preserve">Az Eylea ajánlott adagja 2 mg aflibercept, amely </w:t>
      </w:r>
      <w:r w:rsidR="00C01DE5" w:rsidRPr="00C64FB1">
        <w:rPr>
          <w:rFonts w:ascii="Times New Roman" w:hAnsi="Times New Roman"/>
          <w:sz w:val="22"/>
          <w:szCs w:val="22"/>
          <w:lang w:val="hu-HU"/>
        </w:rPr>
        <w:t>0,05 ml-</w:t>
      </w:r>
      <w:r w:rsidRPr="00C64FB1">
        <w:rPr>
          <w:rFonts w:ascii="Times New Roman" w:hAnsi="Times New Roman"/>
          <w:sz w:val="22"/>
          <w:szCs w:val="22"/>
          <w:lang w:val="hu-HU"/>
        </w:rPr>
        <w:t>nek felel meg.</w:t>
      </w:r>
    </w:p>
    <w:p w14:paraId="0C4FD92F" w14:textId="77777777" w:rsidR="00195371" w:rsidRPr="00C64FB1" w:rsidRDefault="00195371" w:rsidP="00B520BF">
      <w:pPr>
        <w:pStyle w:val="GlobalBayerBodyText"/>
        <w:spacing w:before="0" w:after="0"/>
        <w:rPr>
          <w:rFonts w:ascii="Times New Roman" w:hAnsi="Times New Roman"/>
          <w:noProof/>
          <w:sz w:val="22"/>
          <w:szCs w:val="22"/>
          <w:lang w:val="hu-HU"/>
        </w:rPr>
      </w:pPr>
    </w:p>
    <w:p w14:paraId="6E4B920D" w14:textId="77777777" w:rsidR="0093209C" w:rsidRPr="00C64FB1" w:rsidRDefault="0093209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Az </w:t>
      </w:r>
      <w:r w:rsidR="00233B5A" w:rsidRPr="00C64FB1">
        <w:rPr>
          <w:rFonts w:ascii="Times New Roman" w:hAnsi="Times New Roman"/>
          <w:sz w:val="22"/>
          <w:szCs w:val="22"/>
          <w:lang w:val="hu-HU"/>
        </w:rPr>
        <w:t>Eylea-kezelés</w:t>
      </w:r>
      <w:r w:rsidRPr="00C64FB1">
        <w:rPr>
          <w:rFonts w:ascii="Times New Roman" w:hAnsi="Times New Roman"/>
          <w:sz w:val="22"/>
          <w:szCs w:val="22"/>
          <w:lang w:val="hu-HU"/>
        </w:rPr>
        <w:t xml:space="preserve"> </w:t>
      </w:r>
      <w:r w:rsidR="00665A4E" w:rsidRPr="00C64FB1">
        <w:rPr>
          <w:rFonts w:ascii="Times New Roman" w:hAnsi="Times New Roman"/>
          <w:sz w:val="22"/>
          <w:szCs w:val="22"/>
          <w:lang w:val="hu-HU"/>
        </w:rPr>
        <w:t>havonta </w:t>
      </w:r>
      <w:r w:rsidRPr="00C64FB1">
        <w:rPr>
          <w:rFonts w:ascii="Times New Roman" w:hAnsi="Times New Roman"/>
          <w:sz w:val="22"/>
          <w:szCs w:val="22"/>
          <w:lang w:val="hu-HU"/>
        </w:rPr>
        <w:t>egy injekcióval kezdődik, három egymást követő adagig</w:t>
      </w:r>
      <w:r w:rsidR="004D4B38" w:rsidRPr="00C64FB1">
        <w:rPr>
          <w:rFonts w:ascii="Times New Roman" w:hAnsi="Times New Roman"/>
          <w:sz w:val="22"/>
          <w:szCs w:val="22"/>
          <w:lang w:val="hu-HU"/>
        </w:rPr>
        <w:t>, a kezelés</w:t>
      </w:r>
      <w:r w:rsidR="003451B3" w:rsidRPr="00C64FB1">
        <w:rPr>
          <w:rFonts w:ascii="Times New Roman" w:hAnsi="Times New Roman"/>
          <w:sz w:val="22"/>
          <w:szCs w:val="22"/>
          <w:lang w:val="hu-HU"/>
        </w:rPr>
        <w:t>i</w:t>
      </w:r>
      <w:r w:rsidR="004D4B38" w:rsidRPr="00C64FB1">
        <w:rPr>
          <w:rFonts w:ascii="Times New Roman" w:hAnsi="Times New Roman"/>
          <w:sz w:val="22"/>
          <w:szCs w:val="22"/>
          <w:lang w:val="hu-HU"/>
        </w:rPr>
        <w:t xml:space="preserve"> intervallum e</w:t>
      </w:r>
      <w:r w:rsidR="003451B3" w:rsidRPr="00C64FB1">
        <w:rPr>
          <w:rFonts w:ascii="Times New Roman" w:hAnsi="Times New Roman"/>
          <w:sz w:val="22"/>
          <w:szCs w:val="22"/>
          <w:lang w:val="hu-HU"/>
        </w:rPr>
        <w:t xml:space="preserve">zután </w:t>
      </w:r>
      <w:r w:rsidR="00665A4E" w:rsidRPr="00C64FB1">
        <w:rPr>
          <w:rFonts w:ascii="Times New Roman" w:hAnsi="Times New Roman"/>
          <w:sz w:val="22"/>
          <w:szCs w:val="22"/>
          <w:lang w:val="hu-HU"/>
        </w:rPr>
        <w:t>2 havonta </w:t>
      </w:r>
      <w:r w:rsidRPr="00C64FB1">
        <w:rPr>
          <w:rFonts w:ascii="Times New Roman" w:hAnsi="Times New Roman"/>
          <w:sz w:val="22"/>
          <w:szCs w:val="22"/>
          <w:lang w:val="hu-HU"/>
        </w:rPr>
        <w:t>egy injekció</w:t>
      </w:r>
      <w:r w:rsidR="004D4B38" w:rsidRPr="00C64FB1">
        <w:rPr>
          <w:rFonts w:ascii="Times New Roman" w:hAnsi="Times New Roman"/>
          <w:sz w:val="22"/>
          <w:szCs w:val="22"/>
          <w:lang w:val="hu-HU"/>
        </w:rPr>
        <w:t>.</w:t>
      </w:r>
    </w:p>
    <w:p w14:paraId="642EDC7B" w14:textId="77777777" w:rsidR="00591BF8" w:rsidRPr="00C64FB1" w:rsidRDefault="00591BF8" w:rsidP="00B520BF">
      <w:pPr>
        <w:pStyle w:val="GlobalBayerBodyText"/>
        <w:spacing w:before="0" w:after="0"/>
        <w:rPr>
          <w:rFonts w:ascii="Times New Roman" w:hAnsi="Times New Roman"/>
          <w:sz w:val="22"/>
          <w:szCs w:val="22"/>
          <w:lang w:val="hu-HU"/>
        </w:rPr>
      </w:pPr>
    </w:p>
    <w:p w14:paraId="74CD39EA" w14:textId="77777777" w:rsidR="00C61F35" w:rsidRPr="00C64FB1" w:rsidRDefault="002A507F"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w:t>
      </w:r>
      <w:r w:rsidR="00116F98" w:rsidRPr="00C64FB1">
        <w:rPr>
          <w:rFonts w:ascii="Times New Roman" w:hAnsi="Times New Roman"/>
          <w:sz w:val="22"/>
          <w:szCs w:val="22"/>
          <w:lang w:val="hu-HU"/>
        </w:rPr>
        <w:t xml:space="preserve"> látási és</w:t>
      </w:r>
      <w:r w:rsidR="00847D9D" w:rsidRPr="00C64FB1">
        <w:rPr>
          <w:rFonts w:ascii="Times New Roman" w:hAnsi="Times New Roman"/>
          <w:sz w:val="22"/>
          <w:szCs w:val="22"/>
          <w:lang w:val="hu-HU"/>
        </w:rPr>
        <w:t>/vagy</w:t>
      </w:r>
      <w:r w:rsidR="00116F98" w:rsidRPr="00C64FB1">
        <w:rPr>
          <w:rFonts w:ascii="Times New Roman" w:hAnsi="Times New Roman"/>
          <w:sz w:val="22"/>
          <w:szCs w:val="22"/>
          <w:lang w:val="hu-HU"/>
        </w:rPr>
        <w:t xml:space="preserve"> anatómiai eredmények</w:t>
      </w:r>
      <w:r w:rsidRPr="00C64FB1">
        <w:rPr>
          <w:rFonts w:ascii="Times New Roman" w:hAnsi="Times New Roman"/>
          <w:sz w:val="22"/>
          <w:szCs w:val="22"/>
          <w:lang w:val="hu-HU"/>
        </w:rPr>
        <w:t>et figyelembe véve a kezelőorvos döntése</w:t>
      </w:r>
      <w:r w:rsidR="00116F98" w:rsidRPr="00C64FB1">
        <w:rPr>
          <w:rFonts w:ascii="Times New Roman" w:hAnsi="Times New Roman"/>
          <w:sz w:val="22"/>
          <w:szCs w:val="22"/>
          <w:lang w:val="hu-HU"/>
        </w:rPr>
        <w:t xml:space="preserve"> alapján, a kezelés időintervallum</w:t>
      </w:r>
      <w:r w:rsidRPr="00C64FB1">
        <w:rPr>
          <w:rFonts w:ascii="Times New Roman" w:hAnsi="Times New Roman"/>
          <w:sz w:val="22"/>
          <w:szCs w:val="22"/>
          <w:lang w:val="hu-HU"/>
        </w:rPr>
        <w:t>a megtartható 2 havi ismétlődő kezelésként vagy a továbbiakban a</w:t>
      </w:r>
      <w:r w:rsidR="00F60986" w:rsidRPr="00C64FB1">
        <w:rPr>
          <w:rFonts w:ascii="Times New Roman" w:hAnsi="Times New Roman"/>
          <w:sz w:val="22"/>
          <w:szCs w:val="22"/>
          <w:lang w:val="hu-HU"/>
        </w:rPr>
        <w:t xml:space="preserve"> </w:t>
      </w:r>
      <w:r w:rsidR="00C61F35" w:rsidRPr="00C64FB1">
        <w:rPr>
          <w:rFonts w:ascii="Times New Roman" w:hAnsi="Times New Roman"/>
          <w:sz w:val="22"/>
          <w:szCs w:val="22"/>
          <w:lang w:val="hu-HU"/>
        </w:rPr>
        <w:t xml:space="preserve">kiterjesztett </w:t>
      </w:r>
      <w:r w:rsidR="00233B5A" w:rsidRPr="00C64FB1">
        <w:rPr>
          <w:rFonts w:ascii="Times New Roman" w:hAnsi="Times New Roman"/>
          <w:sz w:val="22"/>
          <w:szCs w:val="22"/>
          <w:lang w:val="hu-HU"/>
        </w:rPr>
        <w:t>adagolá</w:t>
      </w:r>
      <w:r w:rsidR="00C61F35" w:rsidRPr="00C64FB1">
        <w:rPr>
          <w:rFonts w:ascii="Times New Roman" w:hAnsi="Times New Roman"/>
          <w:sz w:val="22"/>
          <w:szCs w:val="22"/>
          <w:lang w:val="hu-HU"/>
        </w:rPr>
        <w:t>si rend („treat-and-extend”) szerint</w:t>
      </w:r>
      <w:r w:rsidR="004D4B38" w:rsidRPr="00C64FB1">
        <w:rPr>
          <w:rFonts w:ascii="Times New Roman" w:hAnsi="Times New Roman"/>
          <w:sz w:val="22"/>
          <w:szCs w:val="22"/>
          <w:lang w:val="hu-HU"/>
        </w:rPr>
        <w:t xml:space="preserve"> növelhető</w:t>
      </w:r>
      <w:r w:rsidR="00C61F35" w:rsidRPr="00C64FB1">
        <w:rPr>
          <w:rFonts w:ascii="Times New Roman" w:hAnsi="Times New Roman"/>
          <w:sz w:val="22"/>
          <w:szCs w:val="22"/>
          <w:lang w:val="hu-HU"/>
        </w:rPr>
        <w:t>, amelyben a</w:t>
      </w:r>
      <w:r w:rsidRPr="00C64FB1">
        <w:rPr>
          <w:rFonts w:ascii="Times New Roman" w:hAnsi="Times New Roman"/>
          <w:sz w:val="22"/>
          <w:szCs w:val="22"/>
          <w:lang w:val="hu-HU"/>
        </w:rPr>
        <w:t>z injekciók beadása</w:t>
      </w:r>
      <w:r w:rsidR="00C61F35" w:rsidRPr="00C64FB1">
        <w:rPr>
          <w:rFonts w:ascii="Times New Roman" w:hAnsi="Times New Roman"/>
          <w:sz w:val="22"/>
          <w:szCs w:val="22"/>
          <w:lang w:val="hu-HU"/>
        </w:rPr>
        <w:t xml:space="preserve"> között</w:t>
      </w:r>
      <w:r w:rsidR="00F60986" w:rsidRPr="00C64FB1">
        <w:rPr>
          <w:rFonts w:ascii="Times New Roman" w:hAnsi="Times New Roman"/>
          <w:sz w:val="22"/>
          <w:szCs w:val="22"/>
          <w:lang w:val="hu-HU"/>
        </w:rPr>
        <w:t xml:space="preserve"> eltelt időtartamot </w:t>
      </w:r>
      <w:r w:rsidRPr="00C64FB1">
        <w:rPr>
          <w:rFonts w:ascii="Times New Roman" w:hAnsi="Times New Roman"/>
          <w:sz w:val="22"/>
          <w:szCs w:val="22"/>
          <w:lang w:val="hu-HU"/>
        </w:rPr>
        <w:t xml:space="preserve">2 vagy 4 hetes </w:t>
      </w:r>
      <w:r w:rsidR="00751104" w:rsidRPr="00C64FB1">
        <w:rPr>
          <w:rFonts w:ascii="Times New Roman" w:hAnsi="Times New Roman"/>
          <w:sz w:val="22"/>
          <w:szCs w:val="22"/>
          <w:lang w:val="hu-HU"/>
        </w:rPr>
        <w:t>emelésekkel</w:t>
      </w:r>
      <w:r w:rsidRPr="00C64FB1">
        <w:rPr>
          <w:rFonts w:ascii="Times New Roman" w:hAnsi="Times New Roman"/>
          <w:sz w:val="22"/>
          <w:szCs w:val="22"/>
          <w:lang w:val="hu-HU"/>
        </w:rPr>
        <w:t xml:space="preserve"> </w:t>
      </w:r>
      <w:r w:rsidR="00C61F35" w:rsidRPr="00C64FB1">
        <w:rPr>
          <w:rFonts w:ascii="Times New Roman" w:hAnsi="Times New Roman"/>
          <w:sz w:val="22"/>
          <w:szCs w:val="22"/>
          <w:lang w:val="hu-HU"/>
        </w:rPr>
        <w:t>növel</w:t>
      </w:r>
      <w:r w:rsidR="00F60986" w:rsidRPr="00C64FB1">
        <w:rPr>
          <w:rFonts w:ascii="Times New Roman" w:hAnsi="Times New Roman"/>
          <w:sz w:val="22"/>
          <w:szCs w:val="22"/>
          <w:lang w:val="hu-HU"/>
        </w:rPr>
        <w:t>ik</w:t>
      </w:r>
      <w:r w:rsidR="00C61F35" w:rsidRPr="00C64FB1">
        <w:rPr>
          <w:rFonts w:ascii="Times New Roman" w:hAnsi="Times New Roman"/>
          <w:sz w:val="22"/>
          <w:szCs w:val="22"/>
          <w:lang w:val="hu-HU"/>
        </w:rPr>
        <w:t xml:space="preserve"> mindaddig, amíg a látási és/vagy anatómiai eredmények </w:t>
      </w:r>
      <w:r w:rsidR="00F60986" w:rsidRPr="00C64FB1">
        <w:rPr>
          <w:rFonts w:ascii="Times New Roman" w:hAnsi="Times New Roman"/>
          <w:sz w:val="22"/>
          <w:szCs w:val="22"/>
          <w:lang w:val="hu-HU"/>
        </w:rPr>
        <w:t>állandóak</w:t>
      </w:r>
      <w:r w:rsidR="00C61F35" w:rsidRPr="00C64FB1">
        <w:rPr>
          <w:rFonts w:ascii="Times New Roman" w:hAnsi="Times New Roman"/>
          <w:sz w:val="22"/>
          <w:szCs w:val="22"/>
          <w:lang w:val="hu-HU"/>
        </w:rPr>
        <w:t xml:space="preserve"> maradnak</w:t>
      </w:r>
      <w:r w:rsidR="00F60986" w:rsidRPr="00C64FB1">
        <w:rPr>
          <w:rFonts w:ascii="Times New Roman" w:hAnsi="Times New Roman"/>
          <w:sz w:val="22"/>
          <w:szCs w:val="22"/>
          <w:lang w:val="hu-HU"/>
        </w:rPr>
        <w:t>.</w:t>
      </w:r>
      <w:r w:rsidR="00C61F35" w:rsidRPr="00C64FB1">
        <w:rPr>
          <w:rFonts w:ascii="Times New Roman" w:hAnsi="Times New Roman"/>
          <w:sz w:val="22"/>
          <w:szCs w:val="22"/>
          <w:lang w:val="hu-HU"/>
        </w:rPr>
        <w:t xml:space="preserve"> Amennyiben a látási és/vagy anatómiai eredmények romlanak, a kezelések között</w:t>
      </w:r>
      <w:r w:rsidR="00F60986" w:rsidRPr="00C64FB1">
        <w:rPr>
          <w:rFonts w:ascii="Times New Roman" w:hAnsi="Times New Roman"/>
          <w:sz w:val="22"/>
          <w:szCs w:val="22"/>
          <w:lang w:val="hu-HU"/>
        </w:rPr>
        <w:t xml:space="preserve"> eltelt időtartamot</w:t>
      </w:r>
      <w:r w:rsidR="00C61F35" w:rsidRPr="00C64FB1">
        <w:rPr>
          <w:rFonts w:ascii="Times New Roman" w:hAnsi="Times New Roman"/>
          <w:sz w:val="22"/>
          <w:szCs w:val="22"/>
          <w:lang w:val="hu-HU"/>
        </w:rPr>
        <w:t xml:space="preserve"> ennek megfelelően</w:t>
      </w:r>
      <w:r w:rsidR="004D4B38" w:rsidRPr="00C64FB1">
        <w:rPr>
          <w:rFonts w:ascii="Times New Roman" w:hAnsi="Times New Roman"/>
          <w:sz w:val="22"/>
          <w:szCs w:val="22"/>
          <w:lang w:val="hu-HU"/>
        </w:rPr>
        <w:t xml:space="preserve"> kell csökkenteni</w:t>
      </w:r>
      <w:r w:rsidR="00C61F35" w:rsidRPr="00C64FB1">
        <w:rPr>
          <w:rFonts w:ascii="Times New Roman" w:hAnsi="Times New Roman"/>
          <w:sz w:val="22"/>
          <w:szCs w:val="22"/>
          <w:lang w:val="hu-HU"/>
        </w:rPr>
        <w:t>.</w:t>
      </w:r>
    </w:p>
    <w:p w14:paraId="0033C10B" w14:textId="77777777" w:rsidR="00C61F35" w:rsidRPr="00C64FB1" w:rsidRDefault="00C61F35" w:rsidP="00B520BF">
      <w:pPr>
        <w:pStyle w:val="GlobalBayerBodyText"/>
        <w:spacing w:before="0" w:after="0"/>
        <w:rPr>
          <w:rFonts w:ascii="Times New Roman" w:hAnsi="Times New Roman"/>
          <w:sz w:val="22"/>
          <w:szCs w:val="22"/>
          <w:lang w:val="hu-HU"/>
        </w:rPr>
      </w:pPr>
    </w:p>
    <w:p w14:paraId="5C81805C" w14:textId="77777777" w:rsidR="002A507F" w:rsidRPr="00C64FB1" w:rsidRDefault="002A507F" w:rsidP="00B520BF">
      <w:pPr>
        <w:pStyle w:val="GlobalBayerBodyText"/>
        <w:spacing w:before="0" w:after="0"/>
        <w:rPr>
          <w:rFonts w:ascii="Times New Roman" w:hAnsi="Times New Roman"/>
          <w:sz w:val="22"/>
          <w:szCs w:val="22"/>
          <w:lang w:val="hu-HU"/>
        </w:rPr>
      </w:pPr>
      <w:r w:rsidRPr="00C64FB1">
        <w:rPr>
          <w:rFonts w:ascii="Times New Roman" w:hAnsi="Times New Roman"/>
          <w:noProof/>
          <w:sz w:val="22"/>
          <w:szCs w:val="22"/>
          <w:lang w:val="hu"/>
        </w:rPr>
        <w:t>Az egyes injekciók beadása között nincs szükség ellenőrző vizsgálatra. Azonban a kezelőorvos döntése alapján az ellenőrző vizsgálatok gyakoribbak lehetnek, mint az injekció beadások.</w:t>
      </w:r>
    </w:p>
    <w:p w14:paraId="6F26408F" w14:textId="77777777" w:rsidR="002A507F" w:rsidRPr="00C64FB1" w:rsidRDefault="002A507F" w:rsidP="00B520BF">
      <w:pPr>
        <w:pStyle w:val="GlobalBayerBodyText"/>
        <w:spacing w:before="0" w:after="0"/>
        <w:rPr>
          <w:rFonts w:ascii="Times New Roman" w:hAnsi="Times New Roman"/>
          <w:sz w:val="22"/>
          <w:szCs w:val="22"/>
          <w:lang w:val="hu-HU"/>
        </w:rPr>
      </w:pPr>
    </w:p>
    <w:p w14:paraId="29878ED5" w14:textId="17FA9F93" w:rsidR="00FF2A0F" w:rsidRPr="00C64FB1" w:rsidRDefault="002A507F" w:rsidP="00B520BF">
      <w:pPr>
        <w:pStyle w:val="GlobalBayerBodyText"/>
        <w:spacing w:before="0" w:after="0"/>
        <w:rPr>
          <w:rFonts w:ascii="Times New Roman" w:hAnsi="Times New Roman"/>
          <w:sz w:val="22"/>
          <w:szCs w:val="22"/>
          <w:lang w:val="hu-HU"/>
        </w:rPr>
      </w:pPr>
      <w:r w:rsidRPr="00C64FB1">
        <w:rPr>
          <w:rFonts w:ascii="Times New Roman" w:hAnsi="Times New Roman"/>
          <w:noProof/>
          <w:sz w:val="22"/>
          <w:szCs w:val="22"/>
          <w:lang w:val="hu-HU"/>
        </w:rPr>
        <w:t>N</w:t>
      </w:r>
      <w:r w:rsidRPr="00C64FB1">
        <w:rPr>
          <w:rFonts w:ascii="Times New Roman" w:hAnsi="Times New Roman"/>
          <w:noProof/>
          <w:sz w:val="22"/>
          <w:szCs w:val="22"/>
          <w:lang w:val="hu"/>
        </w:rPr>
        <w:t>égy hónapot meghaladó</w:t>
      </w:r>
      <w:r w:rsidR="00F51B2E" w:rsidRPr="00C64FB1">
        <w:rPr>
          <w:rFonts w:ascii="Times New Roman" w:hAnsi="Times New Roman"/>
          <w:noProof/>
          <w:sz w:val="22"/>
          <w:szCs w:val="22"/>
          <w:lang w:val="hu"/>
        </w:rPr>
        <w:t xml:space="preserve"> vagy 4</w:t>
      </w:r>
      <w:r w:rsidR="00574F37" w:rsidRPr="00C64FB1">
        <w:rPr>
          <w:rFonts w:ascii="Times New Roman" w:hAnsi="Times New Roman"/>
          <w:noProof/>
          <w:sz w:val="22"/>
          <w:szCs w:val="22"/>
          <w:lang w:val="hu"/>
        </w:rPr>
        <w:t> </w:t>
      </w:r>
      <w:r w:rsidR="00F51B2E" w:rsidRPr="00C64FB1">
        <w:rPr>
          <w:rFonts w:ascii="Times New Roman" w:hAnsi="Times New Roman"/>
          <w:noProof/>
          <w:sz w:val="22"/>
          <w:szCs w:val="22"/>
          <w:lang w:val="hu"/>
        </w:rPr>
        <w:t>hétnél rövidebb</w:t>
      </w:r>
      <w:r w:rsidRPr="00C64FB1">
        <w:rPr>
          <w:rFonts w:ascii="Times New Roman" w:hAnsi="Times New Roman"/>
          <w:noProof/>
          <w:sz w:val="22"/>
          <w:szCs w:val="22"/>
          <w:lang w:val="hu"/>
        </w:rPr>
        <w:t xml:space="preserve"> kezelési időintervallummal nem végeztek vizsgálatokat (lásd 5.1 pont).</w:t>
      </w:r>
    </w:p>
    <w:p w14:paraId="507F55F9" w14:textId="77777777" w:rsidR="002A507F" w:rsidRPr="00C64FB1" w:rsidRDefault="002A507F" w:rsidP="00B520BF">
      <w:pPr>
        <w:pStyle w:val="GlobalBayerBodyText"/>
        <w:spacing w:before="0" w:after="0"/>
        <w:rPr>
          <w:rFonts w:ascii="Times New Roman" w:hAnsi="Times New Roman"/>
          <w:sz w:val="22"/>
          <w:szCs w:val="22"/>
          <w:lang w:val="hu-HU"/>
        </w:rPr>
      </w:pPr>
    </w:p>
    <w:p w14:paraId="40120E12" w14:textId="77777777" w:rsidR="00FF2A0F" w:rsidRPr="00C64FB1" w:rsidRDefault="00521A8E" w:rsidP="00B520BF">
      <w:pPr>
        <w:pStyle w:val="GlobalBayerBodyText"/>
        <w:spacing w:before="0" w:after="0"/>
        <w:rPr>
          <w:rFonts w:ascii="Times New Roman" w:hAnsi="Times New Roman"/>
          <w:i/>
          <w:sz w:val="22"/>
          <w:szCs w:val="22"/>
          <w:lang w:val="hu-HU"/>
        </w:rPr>
      </w:pPr>
      <w:r w:rsidRPr="00C64FB1">
        <w:rPr>
          <w:rFonts w:ascii="Times New Roman" w:hAnsi="Times New Roman"/>
          <w:i/>
          <w:sz w:val="22"/>
          <w:szCs w:val="22"/>
          <w:lang w:val="hu-HU"/>
        </w:rPr>
        <w:t>Macula oedema</w:t>
      </w:r>
      <w:r w:rsidR="00FF2A0F" w:rsidRPr="00C64FB1">
        <w:rPr>
          <w:rFonts w:ascii="Times New Roman" w:hAnsi="Times New Roman"/>
          <w:i/>
          <w:sz w:val="22"/>
          <w:szCs w:val="22"/>
          <w:lang w:val="hu-HU"/>
        </w:rPr>
        <w:t xml:space="preserve"> RVO </w:t>
      </w:r>
      <w:r w:rsidR="00847D9D" w:rsidRPr="00C64FB1">
        <w:rPr>
          <w:rFonts w:ascii="Times New Roman" w:hAnsi="Times New Roman"/>
          <w:i/>
          <w:sz w:val="22"/>
          <w:szCs w:val="22"/>
          <w:lang w:val="hu-HU"/>
        </w:rPr>
        <w:t>(retinális vénás ág vagy vena centralis retinae elzáródása)</w:t>
      </w:r>
      <w:r w:rsidR="003158BB" w:rsidRPr="00C64FB1">
        <w:rPr>
          <w:rFonts w:ascii="Times New Roman" w:hAnsi="Times New Roman"/>
          <w:i/>
          <w:sz w:val="22"/>
          <w:szCs w:val="22"/>
          <w:lang w:val="hu-HU"/>
        </w:rPr>
        <w:t xml:space="preserve"> </w:t>
      </w:r>
      <w:r w:rsidR="00FF2A0F" w:rsidRPr="00C64FB1">
        <w:rPr>
          <w:rFonts w:ascii="Times New Roman" w:hAnsi="Times New Roman"/>
          <w:i/>
          <w:sz w:val="22"/>
          <w:szCs w:val="22"/>
          <w:lang w:val="hu-HU"/>
        </w:rPr>
        <w:t>következtében</w:t>
      </w:r>
    </w:p>
    <w:p w14:paraId="0FB28F80" w14:textId="77777777" w:rsidR="003158BB" w:rsidRPr="00C64FB1" w:rsidRDefault="003158BB" w:rsidP="00B520BF">
      <w:pPr>
        <w:pStyle w:val="GlobalBayerBodyText"/>
        <w:spacing w:before="0" w:after="0"/>
        <w:rPr>
          <w:rFonts w:ascii="Times New Roman" w:hAnsi="Times New Roman"/>
          <w:i/>
          <w:sz w:val="22"/>
          <w:szCs w:val="22"/>
          <w:lang w:val="hu-HU"/>
        </w:rPr>
      </w:pPr>
    </w:p>
    <w:p w14:paraId="5037D580" w14:textId="04C88201" w:rsidR="00FF2A0F" w:rsidRPr="00C64FB1" w:rsidRDefault="00FF2A0F"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Az Eylea ajánlott adagja 2 mg aflibercept, amely </w:t>
      </w:r>
      <w:r w:rsidR="00C01DE5" w:rsidRPr="00C64FB1">
        <w:rPr>
          <w:rFonts w:ascii="Times New Roman" w:hAnsi="Times New Roman"/>
          <w:sz w:val="22"/>
          <w:szCs w:val="22"/>
          <w:lang w:val="hu-HU"/>
        </w:rPr>
        <w:t>0,05 ml-</w:t>
      </w:r>
      <w:r w:rsidRPr="00C64FB1">
        <w:rPr>
          <w:rFonts w:ascii="Times New Roman" w:hAnsi="Times New Roman"/>
          <w:sz w:val="22"/>
          <w:szCs w:val="22"/>
          <w:lang w:val="hu-HU"/>
        </w:rPr>
        <w:t>nek felel meg.</w:t>
      </w:r>
    </w:p>
    <w:p w14:paraId="09066B97" w14:textId="77777777" w:rsidR="00947382" w:rsidRPr="00C64FB1" w:rsidRDefault="00947382"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 kezdő injekciót követően a kezelést havonta egyszer adják. Két adag beadása közötti </w:t>
      </w:r>
      <w:r w:rsidR="004852C0" w:rsidRPr="00C64FB1">
        <w:rPr>
          <w:rFonts w:ascii="Times New Roman" w:hAnsi="Times New Roman"/>
          <w:sz w:val="22"/>
          <w:szCs w:val="22"/>
          <w:lang w:val="hu-HU"/>
        </w:rPr>
        <w:t>intervallum</w:t>
      </w:r>
      <w:r w:rsidRPr="00C64FB1">
        <w:rPr>
          <w:rFonts w:ascii="Times New Roman" w:hAnsi="Times New Roman"/>
          <w:sz w:val="22"/>
          <w:szCs w:val="22"/>
          <w:lang w:val="hu-HU"/>
        </w:rPr>
        <w:t xml:space="preserve"> nem lehet rövidebb egy hónapnál.</w:t>
      </w:r>
    </w:p>
    <w:p w14:paraId="565A3C66" w14:textId="77777777" w:rsidR="00947382" w:rsidRPr="00C64FB1" w:rsidRDefault="00947382" w:rsidP="00B520BF">
      <w:pPr>
        <w:pStyle w:val="GlobalBayerBodyText"/>
        <w:spacing w:before="0" w:after="0"/>
        <w:rPr>
          <w:rFonts w:ascii="Times New Roman" w:hAnsi="Times New Roman"/>
          <w:sz w:val="22"/>
          <w:szCs w:val="22"/>
          <w:lang w:val="hu-HU"/>
        </w:rPr>
      </w:pPr>
    </w:p>
    <w:p w14:paraId="5ECBE5E7" w14:textId="04D2F1D5" w:rsidR="00847D9D" w:rsidRPr="00C64FB1" w:rsidRDefault="00847D9D"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Amennyiben a látási és anatómia</w:t>
      </w:r>
      <w:r w:rsidR="008D2483">
        <w:rPr>
          <w:rFonts w:ascii="Times New Roman" w:hAnsi="Times New Roman"/>
          <w:sz w:val="22"/>
          <w:szCs w:val="22"/>
          <w:lang w:val="hu-HU"/>
        </w:rPr>
        <w:t>i</w:t>
      </w:r>
      <w:r w:rsidRPr="00C64FB1">
        <w:rPr>
          <w:rFonts w:ascii="Times New Roman" w:hAnsi="Times New Roman"/>
          <w:sz w:val="22"/>
          <w:szCs w:val="22"/>
          <w:lang w:val="hu-HU"/>
        </w:rPr>
        <w:t xml:space="preserve"> eredmények azt mutatják, hogy a betegnek nem származik előnye a további kezelésből, az Eylea alkalmazását abba kell hagyni.</w:t>
      </w:r>
    </w:p>
    <w:p w14:paraId="4F3FA862" w14:textId="77777777" w:rsidR="00947382" w:rsidRPr="00C64FB1" w:rsidRDefault="00947382" w:rsidP="00B520BF">
      <w:pPr>
        <w:pStyle w:val="GlobalBayerBodyText"/>
        <w:spacing w:before="0" w:after="0"/>
        <w:rPr>
          <w:rFonts w:ascii="Times New Roman" w:hAnsi="Times New Roman"/>
          <w:sz w:val="22"/>
          <w:szCs w:val="22"/>
          <w:lang w:val="hu-HU"/>
        </w:rPr>
      </w:pPr>
    </w:p>
    <w:p w14:paraId="582B8CCB" w14:textId="77777777" w:rsidR="00847D9D" w:rsidRPr="00C64FB1" w:rsidRDefault="00D34F07"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 havonta egyszer történő kezelést </w:t>
      </w:r>
      <w:r w:rsidR="00847D9D" w:rsidRPr="00C64FB1">
        <w:rPr>
          <w:rFonts w:ascii="Times New Roman" w:hAnsi="Times New Roman"/>
          <w:sz w:val="22"/>
          <w:szCs w:val="22"/>
          <w:lang w:val="hu-HU"/>
        </w:rPr>
        <w:t>a maximális látásélesség eléréséig és/vagy addig kell folytatni, amíg már nincs a betegség aktivitására utaló jel. Három vagy több egymást követő, havonkénti injekcióra lehet szükség</w:t>
      </w:r>
      <w:r w:rsidR="0054162B" w:rsidRPr="00C64FB1">
        <w:rPr>
          <w:rFonts w:ascii="Times New Roman" w:hAnsi="Times New Roman"/>
          <w:sz w:val="22"/>
          <w:szCs w:val="22"/>
          <w:lang w:val="hu-HU"/>
        </w:rPr>
        <w:t>.</w:t>
      </w:r>
    </w:p>
    <w:p w14:paraId="19C535BE" w14:textId="77777777" w:rsidR="00847D9D" w:rsidRPr="00C64FB1" w:rsidRDefault="00847D9D" w:rsidP="00B520BF">
      <w:pPr>
        <w:pStyle w:val="GlobalBayerBodyText"/>
        <w:spacing w:before="0" w:after="0"/>
        <w:rPr>
          <w:rFonts w:ascii="Times New Roman" w:hAnsi="Times New Roman"/>
          <w:sz w:val="22"/>
          <w:szCs w:val="22"/>
          <w:lang w:val="hu-HU"/>
        </w:rPr>
      </w:pPr>
    </w:p>
    <w:p w14:paraId="3DAB8660" w14:textId="77777777" w:rsidR="00847D9D" w:rsidRPr="00C64FB1" w:rsidRDefault="00847D9D"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 kezelés ezt követően a kiterjesztett </w:t>
      </w:r>
      <w:r w:rsidR="00233B5A" w:rsidRPr="00C64FB1">
        <w:rPr>
          <w:rFonts w:ascii="Times New Roman" w:hAnsi="Times New Roman"/>
          <w:sz w:val="22"/>
          <w:szCs w:val="22"/>
          <w:lang w:val="hu-HU"/>
        </w:rPr>
        <w:t>adagolá</w:t>
      </w:r>
      <w:r w:rsidRPr="00C64FB1">
        <w:rPr>
          <w:rFonts w:ascii="Times New Roman" w:hAnsi="Times New Roman"/>
          <w:sz w:val="22"/>
          <w:szCs w:val="22"/>
          <w:lang w:val="hu-HU"/>
        </w:rPr>
        <w:t>si rend („treat-and-extend”) szerint folytatható, a kezelések közötti időszak fokozatos növelésével mindaddig, amíg a látási és/vagy anatómiai eredmények stabilak maradnak, azonban a rendelkezésre álló adatok nem elegendő</w:t>
      </w:r>
      <w:r w:rsidR="0054162B" w:rsidRPr="00C64FB1">
        <w:rPr>
          <w:rFonts w:ascii="Times New Roman" w:hAnsi="Times New Roman"/>
          <w:sz w:val="22"/>
          <w:szCs w:val="22"/>
          <w:lang w:val="hu-HU"/>
        </w:rPr>
        <w:t>e</w:t>
      </w:r>
      <w:r w:rsidRPr="00C64FB1">
        <w:rPr>
          <w:rFonts w:ascii="Times New Roman" w:hAnsi="Times New Roman"/>
          <w:sz w:val="22"/>
          <w:szCs w:val="22"/>
          <w:lang w:val="hu-HU"/>
        </w:rPr>
        <w:t>k ahhoz, hogy következtetni lehessen a kezelések közötti intervallumok hosszára. Amennyiben a látási és/vagy anatómiai eredmények romlanak, a kezelések közötti intervallumot ennek megfelelően csökkenteni kell.</w:t>
      </w:r>
    </w:p>
    <w:p w14:paraId="784EEE3C" w14:textId="77777777" w:rsidR="0054162B" w:rsidRPr="00C64FB1" w:rsidRDefault="0054162B" w:rsidP="00B520BF">
      <w:pPr>
        <w:pStyle w:val="GlobalBayerBodyText"/>
        <w:spacing w:before="0" w:after="0"/>
        <w:rPr>
          <w:rFonts w:ascii="Times New Roman" w:hAnsi="Times New Roman"/>
          <w:sz w:val="22"/>
          <w:szCs w:val="22"/>
          <w:lang w:val="hu-HU"/>
        </w:rPr>
      </w:pPr>
    </w:p>
    <w:p w14:paraId="07165A14" w14:textId="77777777" w:rsidR="00847D9D" w:rsidRPr="00C64FB1" w:rsidRDefault="00847D9D"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 monitorozást és a kezelési rendet </w:t>
      </w:r>
      <w:r w:rsidR="0054162B" w:rsidRPr="00C64FB1">
        <w:rPr>
          <w:rFonts w:ascii="Times New Roman" w:hAnsi="Times New Roman"/>
          <w:sz w:val="22"/>
          <w:szCs w:val="22"/>
          <w:lang w:val="hu-HU"/>
        </w:rPr>
        <w:t xml:space="preserve">a kezelőorvosnak kell </w:t>
      </w:r>
      <w:r w:rsidRPr="00C64FB1">
        <w:rPr>
          <w:rFonts w:ascii="Times New Roman" w:hAnsi="Times New Roman"/>
          <w:sz w:val="22"/>
          <w:szCs w:val="22"/>
          <w:lang w:val="hu-HU"/>
        </w:rPr>
        <w:t>a beteg kezelésre adott egyéni válaszreakciója alapján</w:t>
      </w:r>
      <w:r w:rsidR="0054162B" w:rsidRPr="00C64FB1">
        <w:rPr>
          <w:rFonts w:ascii="Times New Roman" w:hAnsi="Times New Roman"/>
          <w:sz w:val="22"/>
          <w:szCs w:val="22"/>
          <w:lang w:val="hu-HU"/>
        </w:rPr>
        <w:t xml:space="preserve"> meghatároznia</w:t>
      </w:r>
      <w:r w:rsidRPr="00C64FB1">
        <w:rPr>
          <w:rFonts w:ascii="Times New Roman" w:hAnsi="Times New Roman"/>
          <w:sz w:val="22"/>
          <w:szCs w:val="22"/>
          <w:lang w:val="hu-HU"/>
        </w:rPr>
        <w:t>.</w:t>
      </w:r>
    </w:p>
    <w:p w14:paraId="7F8A627D" w14:textId="77777777" w:rsidR="00847D9D" w:rsidRPr="00C64FB1" w:rsidRDefault="00847D9D" w:rsidP="00B520BF">
      <w:pPr>
        <w:pStyle w:val="GlobalBayerBodyText"/>
        <w:spacing w:before="0" w:after="0"/>
        <w:rPr>
          <w:rFonts w:ascii="Times New Roman" w:hAnsi="Times New Roman"/>
          <w:sz w:val="22"/>
          <w:szCs w:val="22"/>
          <w:lang w:val="hu-HU"/>
        </w:rPr>
      </w:pPr>
    </w:p>
    <w:p w14:paraId="7AF16292" w14:textId="6DDB5029" w:rsidR="00847D9D" w:rsidRPr="00C64FB1" w:rsidRDefault="00847D9D"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betegségaktivitás monitorozásának része lehet a klinikai vizsgálat, valamint a funkcionális vagy képalkotó módszerek alkalmazása (pl. optikai koherencia tomográfia vagy fluoreszce</w:t>
      </w:r>
      <w:r w:rsidR="003340C1">
        <w:rPr>
          <w:rFonts w:ascii="Times New Roman" w:hAnsi="Times New Roman"/>
          <w:sz w:val="22"/>
          <w:szCs w:val="22"/>
          <w:lang w:val="hu-HU"/>
        </w:rPr>
        <w:t>i</w:t>
      </w:r>
      <w:r w:rsidRPr="00C64FB1">
        <w:rPr>
          <w:rFonts w:ascii="Times New Roman" w:hAnsi="Times New Roman"/>
          <w:sz w:val="22"/>
          <w:szCs w:val="22"/>
          <w:lang w:val="hu-HU"/>
        </w:rPr>
        <w:t>n</w:t>
      </w:r>
      <w:r w:rsidR="003340C1">
        <w:rPr>
          <w:rFonts w:ascii="Times New Roman" w:hAnsi="Times New Roman"/>
          <w:sz w:val="22"/>
          <w:szCs w:val="22"/>
          <w:lang w:val="hu-HU"/>
        </w:rPr>
        <w:t>-</w:t>
      </w:r>
      <w:r w:rsidRPr="00C64FB1">
        <w:rPr>
          <w:rFonts w:ascii="Times New Roman" w:hAnsi="Times New Roman"/>
          <w:sz w:val="22"/>
          <w:szCs w:val="22"/>
          <w:lang w:val="hu-HU"/>
        </w:rPr>
        <w:t>angiográfia).</w:t>
      </w:r>
    </w:p>
    <w:p w14:paraId="195F8356" w14:textId="77777777" w:rsidR="00977E39" w:rsidRPr="00C64FB1" w:rsidRDefault="00977E39" w:rsidP="00B520BF">
      <w:pPr>
        <w:pStyle w:val="GlobalBayerBodyText"/>
        <w:spacing w:before="0" w:after="0"/>
        <w:rPr>
          <w:rFonts w:ascii="Times New Roman" w:hAnsi="Times New Roman"/>
          <w:i/>
          <w:sz w:val="22"/>
          <w:szCs w:val="22"/>
          <w:lang w:val="hu-HU"/>
        </w:rPr>
      </w:pPr>
    </w:p>
    <w:p w14:paraId="291A4660" w14:textId="77777777" w:rsidR="005410E3" w:rsidRPr="00C64FB1" w:rsidRDefault="005410E3" w:rsidP="005410E3">
      <w:pPr>
        <w:pStyle w:val="GlobalBayerBodyText"/>
        <w:spacing w:before="0" w:after="0"/>
        <w:rPr>
          <w:rFonts w:ascii="Times New Roman" w:hAnsi="Times New Roman"/>
          <w:i/>
          <w:sz w:val="22"/>
          <w:szCs w:val="22"/>
          <w:lang w:val="hu-HU"/>
        </w:rPr>
      </w:pPr>
      <w:r w:rsidRPr="00C64FB1">
        <w:rPr>
          <w:rFonts w:ascii="Times New Roman" w:hAnsi="Times New Roman"/>
          <w:i/>
          <w:sz w:val="22"/>
          <w:szCs w:val="22"/>
          <w:lang w:val="hu-HU"/>
        </w:rPr>
        <w:t>Diabeteses macula oedema</w:t>
      </w:r>
    </w:p>
    <w:p w14:paraId="700AA611" w14:textId="77777777" w:rsidR="005410E3" w:rsidRPr="00C64FB1" w:rsidRDefault="005410E3" w:rsidP="005410E3">
      <w:pPr>
        <w:pStyle w:val="GlobalBayerBodyText"/>
        <w:spacing w:before="0" w:after="0"/>
        <w:rPr>
          <w:rFonts w:ascii="Times New Roman" w:hAnsi="Times New Roman"/>
          <w:i/>
          <w:sz w:val="22"/>
          <w:szCs w:val="22"/>
          <w:lang w:val="hu-HU"/>
        </w:rPr>
      </w:pPr>
    </w:p>
    <w:p w14:paraId="6391C82B" w14:textId="77777777" w:rsidR="005410E3" w:rsidRPr="00C64FB1" w:rsidRDefault="005410E3" w:rsidP="005410E3">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Eylea ajánlott adagja 2 mg aflibercept, amely 0,05 ml-nek felel meg.</w:t>
      </w:r>
    </w:p>
    <w:p w14:paraId="6AB90C56" w14:textId="77777777" w:rsidR="005410E3" w:rsidRPr="00C64FB1" w:rsidRDefault="005410E3" w:rsidP="005410E3">
      <w:pPr>
        <w:pStyle w:val="GlobalBayerBodyText"/>
        <w:spacing w:before="0" w:after="0"/>
        <w:rPr>
          <w:rFonts w:ascii="Times New Roman" w:hAnsi="Times New Roman"/>
          <w:sz w:val="22"/>
          <w:szCs w:val="22"/>
          <w:lang w:val="hu-HU"/>
        </w:rPr>
      </w:pPr>
    </w:p>
    <w:p w14:paraId="581B1C9A" w14:textId="2386883C" w:rsidR="005410E3" w:rsidRPr="00C64FB1" w:rsidRDefault="005410E3" w:rsidP="005410E3">
      <w:pPr>
        <w:pStyle w:val="GlobalBayerBodyText"/>
        <w:widowControl w:val="0"/>
        <w:spacing w:before="0" w:after="0"/>
        <w:rPr>
          <w:rFonts w:ascii="Times New Roman" w:hAnsi="Times New Roman"/>
          <w:sz w:val="22"/>
          <w:szCs w:val="22"/>
          <w:lang w:val="hu-HU"/>
        </w:rPr>
      </w:pPr>
      <w:r w:rsidRPr="00C64FB1">
        <w:rPr>
          <w:rFonts w:ascii="Times New Roman" w:hAnsi="Times New Roman"/>
          <w:sz w:val="22"/>
          <w:szCs w:val="22"/>
          <w:lang w:val="hu-HU"/>
        </w:rPr>
        <w:t>Az Eylea-kezelés havonta egy injekcióval kezdődik, öt egymást követő adagig, amelyet aztán 2 havonta egy injekció beadása követ.</w:t>
      </w:r>
    </w:p>
    <w:p w14:paraId="23252639" w14:textId="77777777" w:rsidR="005410E3" w:rsidRPr="00C64FB1" w:rsidRDefault="005410E3" w:rsidP="005410E3">
      <w:pPr>
        <w:pStyle w:val="GlobalBayerBodyText"/>
        <w:spacing w:before="0" w:after="0"/>
        <w:rPr>
          <w:rFonts w:ascii="Times New Roman" w:hAnsi="Times New Roman"/>
          <w:sz w:val="22"/>
          <w:szCs w:val="22"/>
          <w:lang w:val="hu-HU"/>
        </w:rPr>
      </w:pPr>
    </w:p>
    <w:p w14:paraId="63383039" w14:textId="6872CB93" w:rsidR="005410E3" w:rsidRPr="00C64FB1" w:rsidRDefault="005410E3" w:rsidP="005410E3">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látási és/vagy anatómiai eredmények orvosi értékelése alapján a kezelések közötti időintervallum fenntartható 2 haviként vagy személyre szabható, például kiterjesztett adagolási rend („treat-and-extend”) szerint, amelyben a kezelések között eltelt időtartamot általában alkalmanként 2 héttel növelik a stabil látási és/vagy anatómiai eredmények fenntartása érdekében. Korlátozott mennyiségű adat áll rendelkezésre a 4 hónapnál hosszabb, kezelések közötti időintervallumokra vonatkozóan. Amennyiben a látási és/vagy anatómiai eredmények romlanak, a kezelések között eltelt időtartamot ennek megfelelően csökkenteni kell. A 4 hétnél rövidebb injekciós kezelések közötti időintervallumokat nem vizsgálták (lásd 5.1 pont).</w:t>
      </w:r>
    </w:p>
    <w:p w14:paraId="5232C62F" w14:textId="77777777" w:rsidR="005410E3" w:rsidRPr="00C64FB1" w:rsidRDefault="005410E3" w:rsidP="005410E3">
      <w:pPr>
        <w:pStyle w:val="GlobalBayerBodyText"/>
        <w:spacing w:before="0" w:after="0"/>
        <w:rPr>
          <w:rFonts w:ascii="Times New Roman" w:hAnsi="Times New Roman"/>
          <w:sz w:val="22"/>
          <w:szCs w:val="22"/>
          <w:lang w:val="hu-HU"/>
        </w:rPr>
      </w:pPr>
    </w:p>
    <w:p w14:paraId="00E9E234" w14:textId="77777777" w:rsidR="005410E3" w:rsidRPr="00C64FB1" w:rsidRDefault="005410E3" w:rsidP="005410E3">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Az ellenőrzések gyakoriságát a kezelőorvosnak kell meghatároznia. </w:t>
      </w:r>
    </w:p>
    <w:p w14:paraId="7CD44A4B" w14:textId="77777777" w:rsidR="005410E3" w:rsidRPr="00C64FB1" w:rsidRDefault="005410E3" w:rsidP="005410E3">
      <w:pPr>
        <w:pStyle w:val="GlobalBayerBodyText"/>
        <w:spacing w:before="0" w:after="0"/>
        <w:rPr>
          <w:rFonts w:ascii="Times New Roman" w:hAnsi="Times New Roman"/>
          <w:sz w:val="22"/>
          <w:szCs w:val="22"/>
          <w:lang w:val="hu-HU"/>
        </w:rPr>
      </w:pPr>
    </w:p>
    <w:p w14:paraId="77331F09" w14:textId="77777777" w:rsidR="005410E3" w:rsidRPr="00C64FB1" w:rsidRDefault="005410E3" w:rsidP="005410E3">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Ha a látási és anatómiai eredmények alapján a betegnek nem származik előnye a kezelés folytatásából, az Eylea-kezelést abba kell hagyni.</w:t>
      </w:r>
    </w:p>
    <w:p w14:paraId="089645F5" w14:textId="77777777" w:rsidR="00B6748A" w:rsidRPr="00C64FB1" w:rsidRDefault="00B6748A" w:rsidP="00B520BF">
      <w:pPr>
        <w:pStyle w:val="GlobalBayerBodyText"/>
        <w:spacing w:before="0" w:after="0"/>
        <w:rPr>
          <w:rFonts w:ascii="Times New Roman" w:hAnsi="Times New Roman"/>
          <w:i/>
          <w:sz w:val="22"/>
          <w:szCs w:val="22"/>
          <w:lang w:val="hu-HU"/>
        </w:rPr>
      </w:pPr>
      <w:r w:rsidRPr="00C64FB1">
        <w:rPr>
          <w:rFonts w:ascii="Times New Roman" w:hAnsi="Times New Roman"/>
          <w:i/>
          <w:sz w:val="22"/>
          <w:szCs w:val="22"/>
          <w:lang w:val="hu-HU"/>
        </w:rPr>
        <w:t xml:space="preserve">Myopia okozta </w:t>
      </w:r>
      <w:r w:rsidR="00C91495" w:rsidRPr="00C64FB1">
        <w:rPr>
          <w:rFonts w:ascii="Times New Roman" w:hAnsi="Times New Roman"/>
          <w:i/>
          <w:sz w:val="22"/>
          <w:szCs w:val="22"/>
          <w:lang w:val="hu-HU"/>
        </w:rPr>
        <w:t xml:space="preserve">choroidealis </w:t>
      </w:r>
      <w:r w:rsidRPr="00C64FB1">
        <w:rPr>
          <w:rFonts w:ascii="Times New Roman" w:hAnsi="Times New Roman"/>
          <w:i/>
          <w:sz w:val="22"/>
          <w:szCs w:val="22"/>
          <w:lang w:val="hu-HU"/>
        </w:rPr>
        <w:t>neovascularisatio</w:t>
      </w:r>
    </w:p>
    <w:p w14:paraId="0806732B" w14:textId="77777777" w:rsidR="003158BB" w:rsidRPr="00C64FB1" w:rsidRDefault="003158BB" w:rsidP="00B520BF">
      <w:pPr>
        <w:pStyle w:val="GlobalBayerBodyText"/>
        <w:spacing w:before="0" w:after="0"/>
        <w:rPr>
          <w:rFonts w:ascii="Times New Roman" w:hAnsi="Times New Roman"/>
          <w:i/>
          <w:sz w:val="22"/>
          <w:szCs w:val="22"/>
          <w:lang w:val="hu-HU"/>
        </w:rPr>
      </w:pPr>
    </w:p>
    <w:p w14:paraId="7A7CDDB5" w14:textId="1D2E3F86" w:rsidR="00B6748A" w:rsidRPr="00C64FB1" w:rsidRDefault="00B6748A"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Az Eylea ajánlott adagja 2 mg aflibercept egyszeri intravitrealis injekcióban, amely </w:t>
      </w:r>
      <w:r w:rsidR="00C01DE5" w:rsidRPr="00C64FB1">
        <w:rPr>
          <w:rFonts w:ascii="Times New Roman" w:hAnsi="Times New Roman"/>
          <w:sz w:val="22"/>
          <w:szCs w:val="22"/>
          <w:lang w:val="hu-HU"/>
        </w:rPr>
        <w:t>0,05 ml-</w:t>
      </w:r>
      <w:r w:rsidRPr="00C64FB1">
        <w:rPr>
          <w:rFonts w:ascii="Times New Roman" w:hAnsi="Times New Roman"/>
          <w:sz w:val="22"/>
          <w:szCs w:val="22"/>
          <w:lang w:val="hu-HU"/>
        </w:rPr>
        <w:t>nek felel meg.</w:t>
      </w:r>
    </w:p>
    <w:p w14:paraId="23526596" w14:textId="77777777" w:rsidR="00B6748A" w:rsidRPr="00C64FB1" w:rsidRDefault="00B6748A" w:rsidP="00B520BF">
      <w:pPr>
        <w:pStyle w:val="GlobalBayerBodyText"/>
        <w:spacing w:before="0" w:after="0"/>
        <w:rPr>
          <w:rFonts w:ascii="Times New Roman" w:hAnsi="Times New Roman"/>
          <w:sz w:val="22"/>
          <w:szCs w:val="22"/>
          <w:lang w:val="hu-HU"/>
        </w:rPr>
      </w:pPr>
    </w:p>
    <w:p w14:paraId="2B0FF6A6" w14:textId="77777777" w:rsidR="00B6748A" w:rsidRPr="00C64FB1" w:rsidRDefault="00B6748A"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További adagok adhatók, ha a látási és/vagy az anatómiai eredmények alapján a betegség továbbra is fennáll. A kiújulás ugyanúgy kezelendő, mint az újonnan megnyi</w:t>
      </w:r>
      <w:r w:rsidR="00C91495" w:rsidRPr="00C64FB1">
        <w:rPr>
          <w:rFonts w:ascii="Times New Roman" w:hAnsi="Times New Roman"/>
          <w:sz w:val="22"/>
          <w:szCs w:val="22"/>
          <w:lang w:val="hu-HU"/>
        </w:rPr>
        <w:t>l</w:t>
      </w:r>
      <w:r w:rsidRPr="00C64FB1">
        <w:rPr>
          <w:rFonts w:ascii="Times New Roman" w:hAnsi="Times New Roman"/>
          <w:sz w:val="22"/>
          <w:szCs w:val="22"/>
          <w:lang w:val="hu-HU"/>
        </w:rPr>
        <w:t>vánuló betegség.</w:t>
      </w:r>
    </w:p>
    <w:p w14:paraId="1E75F8E7" w14:textId="77777777" w:rsidR="00B6748A" w:rsidRPr="00C64FB1" w:rsidRDefault="00B6748A" w:rsidP="00B520BF">
      <w:pPr>
        <w:pStyle w:val="GlobalBayerBodyText"/>
        <w:spacing w:before="0" w:after="0"/>
        <w:rPr>
          <w:rFonts w:ascii="Times New Roman" w:hAnsi="Times New Roman"/>
          <w:sz w:val="22"/>
          <w:szCs w:val="22"/>
          <w:lang w:val="hu-HU"/>
        </w:rPr>
      </w:pPr>
    </w:p>
    <w:p w14:paraId="2EDA6B0B" w14:textId="21ED03CC" w:rsidR="00B6748A" w:rsidRPr="00C64FB1" w:rsidRDefault="00B6748A"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ellenőrzések gyakoriságát a kezelőorvosnak kell meghatároznia.</w:t>
      </w:r>
    </w:p>
    <w:p w14:paraId="0C495686" w14:textId="77777777" w:rsidR="00B6748A" w:rsidRPr="00C64FB1" w:rsidRDefault="00B6748A" w:rsidP="00B520BF">
      <w:pPr>
        <w:pStyle w:val="GlobalBayerBodyText"/>
        <w:spacing w:before="0" w:after="0"/>
        <w:rPr>
          <w:rFonts w:ascii="Times New Roman" w:hAnsi="Times New Roman"/>
          <w:sz w:val="22"/>
          <w:szCs w:val="22"/>
          <w:lang w:val="hu-HU"/>
        </w:rPr>
      </w:pPr>
    </w:p>
    <w:p w14:paraId="7488F7C4" w14:textId="77777777" w:rsidR="00B6748A" w:rsidRPr="00C64FB1" w:rsidRDefault="00B6748A"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két dózis között eltelt idő nem lehet rövidebb egy hónapnál.</w:t>
      </w:r>
    </w:p>
    <w:p w14:paraId="45961709" w14:textId="77777777" w:rsidR="00B6748A" w:rsidRPr="00C64FB1" w:rsidRDefault="00B6748A" w:rsidP="00B520BF">
      <w:pPr>
        <w:pStyle w:val="GlobalBayerBodyText"/>
        <w:spacing w:before="0" w:after="0"/>
        <w:rPr>
          <w:rFonts w:ascii="Times New Roman" w:hAnsi="Times New Roman"/>
          <w:i/>
          <w:sz w:val="22"/>
          <w:szCs w:val="22"/>
          <w:lang w:val="hu-HU"/>
        </w:rPr>
      </w:pPr>
    </w:p>
    <w:p w14:paraId="29FE7F6D" w14:textId="77777777" w:rsidR="00195371" w:rsidRPr="00C64FB1" w:rsidRDefault="00195371" w:rsidP="00B520BF">
      <w:pPr>
        <w:pStyle w:val="GlobalBayerBodyText"/>
        <w:keepNext/>
        <w:keepLines/>
        <w:spacing w:before="0" w:after="0"/>
        <w:rPr>
          <w:rFonts w:ascii="Times New Roman" w:hAnsi="Times New Roman"/>
          <w:sz w:val="22"/>
          <w:szCs w:val="22"/>
          <w:u w:val="single"/>
          <w:lang w:val="hu-HU"/>
        </w:rPr>
      </w:pPr>
      <w:r w:rsidRPr="00C64FB1">
        <w:rPr>
          <w:rFonts w:ascii="Times New Roman" w:hAnsi="Times New Roman"/>
          <w:sz w:val="22"/>
          <w:szCs w:val="22"/>
          <w:u w:val="single"/>
          <w:lang w:val="hu-HU"/>
        </w:rPr>
        <w:t xml:space="preserve">Különleges </w:t>
      </w:r>
      <w:r w:rsidR="00116F98" w:rsidRPr="00C64FB1">
        <w:rPr>
          <w:rFonts w:ascii="Times New Roman" w:hAnsi="Times New Roman"/>
          <w:sz w:val="22"/>
          <w:szCs w:val="22"/>
          <w:u w:val="single"/>
          <w:lang w:val="hu-HU"/>
        </w:rPr>
        <w:t>betegcsoportok</w:t>
      </w:r>
    </w:p>
    <w:p w14:paraId="236B3332" w14:textId="77777777" w:rsidR="003158BB" w:rsidRPr="00C64FB1" w:rsidRDefault="003158BB" w:rsidP="00B520BF">
      <w:pPr>
        <w:pStyle w:val="GlobalBayerBodyText"/>
        <w:keepNext/>
        <w:keepLines/>
        <w:spacing w:before="0" w:after="0"/>
        <w:rPr>
          <w:rFonts w:ascii="Times New Roman" w:hAnsi="Times New Roman"/>
          <w:sz w:val="22"/>
          <w:szCs w:val="22"/>
          <w:u w:val="single"/>
          <w:lang w:val="hu-HU"/>
        </w:rPr>
      </w:pPr>
    </w:p>
    <w:p w14:paraId="6297BA49" w14:textId="77777777" w:rsidR="00195371" w:rsidRPr="00C64FB1" w:rsidRDefault="00195371" w:rsidP="00B520BF">
      <w:pPr>
        <w:pStyle w:val="GlobalBayerBodyText"/>
        <w:keepNext/>
        <w:spacing w:before="0" w:after="0"/>
        <w:rPr>
          <w:rFonts w:ascii="Times New Roman" w:hAnsi="Times New Roman"/>
          <w:i/>
          <w:sz w:val="22"/>
          <w:szCs w:val="22"/>
          <w:lang w:val="hu-HU"/>
        </w:rPr>
      </w:pPr>
      <w:r w:rsidRPr="00C64FB1">
        <w:rPr>
          <w:rFonts w:ascii="Times New Roman" w:hAnsi="Times New Roman"/>
          <w:i/>
          <w:sz w:val="22"/>
          <w:szCs w:val="22"/>
          <w:lang w:val="hu-HU"/>
        </w:rPr>
        <w:t>Máj</w:t>
      </w:r>
      <w:r w:rsidRPr="00C64FB1">
        <w:rPr>
          <w:rFonts w:ascii="Times New Roman" w:hAnsi="Times New Roman"/>
          <w:i/>
          <w:sz w:val="22"/>
          <w:szCs w:val="22"/>
          <w:lang w:val="hu-HU"/>
        </w:rPr>
        <w:noBreakHyphen/>
        <w:t xml:space="preserve"> és/vagy vesekárosodás</w:t>
      </w:r>
    </w:p>
    <w:p w14:paraId="71D27A67" w14:textId="77777777" w:rsidR="00195371" w:rsidRPr="00C64FB1" w:rsidRDefault="00195371"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 Eylea</w:t>
      </w:r>
      <w:r w:rsidRPr="00C64FB1">
        <w:rPr>
          <w:rFonts w:ascii="Times New Roman" w:hAnsi="Times New Roman"/>
          <w:sz w:val="22"/>
          <w:szCs w:val="22"/>
          <w:lang w:val="hu-HU"/>
        </w:rPr>
        <w:noBreakHyphen/>
        <w:t>val nem végeztek specifikus vizsgálatokat máj</w:t>
      </w:r>
      <w:r w:rsidRPr="00C64FB1">
        <w:rPr>
          <w:rFonts w:ascii="Times New Roman" w:hAnsi="Times New Roman"/>
          <w:sz w:val="22"/>
          <w:szCs w:val="22"/>
          <w:lang w:val="hu-HU"/>
        </w:rPr>
        <w:noBreakHyphen/>
        <w:t xml:space="preserve"> és/vagy vesekárosodásban szenvedő betegeknél.</w:t>
      </w:r>
    </w:p>
    <w:p w14:paraId="32AEB33C" w14:textId="77777777" w:rsidR="00195371" w:rsidRPr="00C64FB1" w:rsidRDefault="00195371" w:rsidP="00B520BF">
      <w:pPr>
        <w:pStyle w:val="GlobalBayerBodyText"/>
        <w:spacing w:before="0" w:after="0"/>
        <w:rPr>
          <w:rFonts w:ascii="Times New Roman" w:hAnsi="Times New Roman"/>
          <w:sz w:val="22"/>
          <w:szCs w:val="22"/>
          <w:lang w:val="hu-HU"/>
        </w:rPr>
      </w:pPr>
    </w:p>
    <w:p w14:paraId="731EDB56" w14:textId="77777777" w:rsidR="00195371" w:rsidRPr="00C64FB1" w:rsidRDefault="00195371"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rendelkezésre álló adatok nem utalnak arra, hogy az Eylea adagjának módosítása lenne szükséges eze</w:t>
      </w:r>
      <w:r w:rsidR="00CA5BD2" w:rsidRPr="00C64FB1">
        <w:rPr>
          <w:rFonts w:ascii="Times New Roman" w:hAnsi="Times New Roman"/>
          <w:sz w:val="22"/>
          <w:szCs w:val="22"/>
          <w:lang w:val="hu-HU"/>
        </w:rPr>
        <w:t>knél a</w:t>
      </w:r>
      <w:r w:rsidRPr="00C64FB1">
        <w:rPr>
          <w:rFonts w:ascii="Times New Roman" w:hAnsi="Times New Roman"/>
          <w:sz w:val="22"/>
          <w:szCs w:val="22"/>
          <w:lang w:val="hu-HU"/>
        </w:rPr>
        <w:t xml:space="preserve"> betegeknél (lásd 5.2 pont).</w:t>
      </w:r>
    </w:p>
    <w:p w14:paraId="01D16A95" w14:textId="77777777" w:rsidR="00195371" w:rsidRPr="00C64FB1" w:rsidRDefault="00195371" w:rsidP="00B520BF">
      <w:pPr>
        <w:pStyle w:val="GlobalBayerBodyText"/>
        <w:spacing w:before="0" w:after="0"/>
        <w:rPr>
          <w:rFonts w:ascii="Times New Roman" w:hAnsi="Times New Roman"/>
          <w:sz w:val="22"/>
          <w:szCs w:val="22"/>
          <w:lang w:val="hu-HU"/>
        </w:rPr>
      </w:pPr>
    </w:p>
    <w:p w14:paraId="59F27ED0" w14:textId="77777777" w:rsidR="00195371" w:rsidRPr="00C64FB1" w:rsidRDefault="00195371" w:rsidP="00B520BF">
      <w:pPr>
        <w:pStyle w:val="GlobalBayerBodyText"/>
        <w:keepNext/>
        <w:tabs>
          <w:tab w:val="clear" w:pos="11174"/>
          <w:tab w:val="clear" w:pos="15142"/>
          <w:tab w:val="left" w:pos="2970"/>
        </w:tabs>
        <w:spacing w:before="0" w:after="0"/>
        <w:rPr>
          <w:rFonts w:ascii="Times New Roman" w:hAnsi="Times New Roman"/>
          <w:i/>
          <w:sz w:val="22"/>
          <w:szCs w:val="22"/>
          <w:lang w:val="hu-HU"/>
        </w:rPr>
      </w:pPr>
      <w:r w:rsidRPr="00C64FB1">
        <w:rPr>
          <w:rFonts w:ascii="Times New Roman" w:hAnsi="Times New Roman"/>
          <w:i/>
          <w:sz w:val="22"/>
          <w:szCs w:val="22"/>
          <w:lang w:val="hu-HU"/>
        </w:rPr>
        <w:t>Idős</w:t>
      </w:r>
      <w:r w:rsidR="00C60560" w:rsidRPr="00C64FB1">
        <w:rPr>
          <w:rFonts w:ascii="Times New Roman" w:hAnsi="Times New Roman"/>
          <w:i/>
          <w:sz w:val="22"/>
          <w:szCs w:val="22"/>
          <w:lang w:val="hu-HU"/>
        </w:rPr>
        <w:t>e</w:t>
      </w:r>
      <w:r w:rsidR="004E7A53" w:rsidRPr="00C64FB1">
        <w:rPr>
          <w:rFonts w:ascii="Times New Roman" w:hAnsi="Times New Roman"/>
          <w:i/>
          <w:sz w:val="22"/>
          <w:szCs w:val="22"/>
          <w:lang w:val="hu-HU"/>
        </w:rPr>
        <w:t>k</w:t>
      </w:r>
    </w:p>
    <w:p w14:paraId="46F7E39B" w14:textId="77777777" w:rsidR="00EA12B7" w:rsidRPr="00C64FB1" w:rsidRDefault="00195371"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Különleges megfontolások nem szükségesek.</w:t>
      </w:r>
      <w:r w:rsidR="00D55FAE" w:rsidRPr="00C64FB1">
        <w:rPr>
          <w:rFonts w:ascii="Times New Roman" w:hAnsi="Times New Roman"/>
          <w:sz w:val="22"/>
          <w:szCs w:val="22"/>
          <w:lang w:val="hu-HU"/>
        </w:rPr>
        <w:t xml:space="preserve"> </w:t>
      </w:r>
      <w:r w:rsidR="0073391B" w:rsidRPr="00C64FB1">
        <w:rPr>
          <w:rFonts w:ascii="Times New Roman" w:hAnsi="Times New Roman"/>
          <w:sz w:val="22"/>
          <w:szCs w:val="22"/>
          <w:lang w:val="hu-HU"/>
        </w:rPr>
        <w:t>DMO</w:t>
      </w:r>
      <w:r w:rsidR="00EA12B7" w:rsidRPr="00C64FB1">
        <w:rPr>
          <w:rFonts w:ascii="Times New Roman" w:hAnsi="Times New Roman"/>
          <w:sz w:val="22"/>
          <w:szCs w:val="22"/>
          <w:lang w:val="hu-HU"/>
        </w:rPr>
        <w:t>-b</w:t>
      </w:r>
      <w:r w:rsidR="008E115C" w:rsidRPr="00C64FB1">
        <w:rPr>
          <w:rFonts w:ascii="Times New Roman" w:hAnsi="Times New Roman"/>
          <w:sz w:val="22"/>
          <w:szCs w:val="22"/>
          <w:lang w:val="hu-HU"/>
        </w:rPr>
        <w:t>a</w:t>
      </w:r>
      <w:r w:rsidR="00EA12B7" w:rsidRPr="00C64FB1">
        <w:rPr>
          <w:rFonts w:ascii="Times New Roman" w:hAnsi="Times New Roman"/>
          <w:sz w:val="22"/>
          <w:szCs w:val="22"/>
          <w:lang w:val="hu-HU"/>
        </w:rPr>
        <w:t xml:space="preserve">n szenvedő, 75 évesnél idősebb betegekkel kevés a tapasztalat. </w:t>
      </w:r>
    </w:p>
    <w:p w14:paraId="2EE38D52" w14:textId="77777777" w:rsidR="00195371" w:rsidRPr="00C64FB1" w:rsidRDefault="00195371" w:rsidP="00B520BF">
      <w:pPr>
        <w:pStyle w:val="GlobalBayerBodyText"/>
        <w:keepNext/>
        <w:spacing w:before="0" w:after="0"/>
        <w:rPr>
          <w:rFonts w:ascii="Times New Roman" w:hAnsi="Times New Roman"/>
          <w:sz w:val="22"/>
          <w:szCs w:val="22"/>
          <w:lang w:val="hu-HU"/>
        </w:rPr>
      </w:pPr>
    </w:p>
    <w:p w14:paraId="6AB15EB9" w14:textId="77777777" w:rsidR="00195371" w:rsidRPr="00C64FB1" w:rsidRDefault="004E7A53" w:rsidP="00B520BF">
      <w:pPr>
        <w:pStyle w:val="GlobalBayerBodyText"/>
        <w:keepNext/>
        <w:spacing w:before="0" w:after="0"/>
        <w:rPr>
          <w:rFonts w:ascii="Times New Roman" w:hAnsi="Times New Roman"/>
          <w:i/>
          <w:sz w:val="22"/>
          <w:szCs w:val="22"/>
          <w:lang w:val="hu-HU"/>
        </w:rPr>
      </w:pPr>
      <w:r w:rsidRPr="00C64FB1">
        <w:rPr>
          <w:rFonts w:ascii="Times New Roman" w:hAnsi="Times New Roman"/>
          <w:i/>
          <w:sz w:val="22"/>
          <w:szCs w:val="22"/>
          <w:lang w:val="hu-HU"/>
        </w:rPr>
        <w:t>Gyermekek</w:t>
      </w:r>
      <w:r w:rsidR="00233B5A" w:rsidRPr="00C64FB1">
        <w:rPr>
          <w:rFonts w:ascii="Times New Roman" w:hAnsi="Times New Roman"/>
          <w:i/>
          <w:sz w:val="22"/>
          <w:szCs w:val="22"/>
          <w:lang w:val="hu-HU"/>
        </w:rPr>
        <w:t xml:space="preserve"> és serdülők</w:t>
      </w:r>
    </w:p>
    <w:p w14:paraId="318BDA8A" w14:textId="68662E64" w:rsidR="00195371" w:rsidRPr="00C64FB1" w:rsidRDefault="00116F98"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 Eylea biztonságosságát és hatásosságát gyermekek és serdülők</w:t>
      </w:r>
      <w:r w:rsidR="00F36B72" w:rsidRPr="00C64FB1">
        <w:rPr>
          <w:rFonts w:ascii="Times New Roman" w:hAnsi="Times New Roman"/>
          <w:sz w:val="22"/>
          <w:szCs w:val="22"/>
          <w:lang w:val="hu-HU"/>
        </w:rPr>
        <w:t xml:space="preserve"> esetében</w:t>
      </w:r>
      <w:r w:rsidRPr="00C64FB1">
        <w:rPr>
          <w:rFonts w:ascii="Times New Roman" w:hAnsi="Times New Roman"/>
          <w:sz w:val="22"/>
          <w:szCs w:val="22"/>
          <w:lang w:val="hu-HU"/>
        </w:rPr>
        <w:t xml:space="preserve"> nem </w:t>
      </w:r>
      <w:r w:rsidR="00F36B72" w:rsidRPr="00C64FB1">
        <w:rPr>
          <w:rFonts w:ascii="Times New Roman" w:hAnsi="Times New Roman"/>
          <w:sz w:val="22"/>
          <w:szCs w:val="22"/>
          <w:lang w:val="hu-HU"/>
        </w:rPr>
        <w:t>igazolták</w:t>
      </w:r>
      <w:r w:rsidRPr="00C64FB1">
        <w:rPr>
          <w:rFonts w:ascii="Times New Roman" w:hAnsi="Times New Roman"/>
          <w:sz w:val="22"/>
          <w:szCs w:val="22"/>
          <w:lang w:val="hu-HU"/>
        </w:rPr>
        <w:t>. Az Eylea</w:t>
      </w:r>
      <w:r w:rsidRPr="00C64FB1">
        <w:rPr>
          <w:rFonts w:ascii="Times New Roman" w:hAnsi="Times New Roman"/>
          <w:sz w:val="22"/>
          <w:szCs w:val="22"/>
          <w:lang w:val="hu-HU"/>
        </w:rPr>
        <w:noBreakHyphen/>
        <w:t>nak gyermek</w:t>
      </w:r>
      <w:r w:rsidR="00B32149" w:rsidRPr="00C64FB1">
        <w:rPr>
          <w:rFonts w:ascii="Times New Roman" w:hAnsi="Times New Roman"/>
          <w:sz w:val="22"/>
          <w:szCs w:val="22"/>
          <w:lang w:val="hu-HU"/>
        </w:rPr>
        <w:t>ek</w:t>
      </w:r>
      <w:r w:rsidR="009A233D" w:rsidRPr="00C64FB1">
        <w:rPr>
          <w:rFonts w:ascii="Times New Roman" w:hAnsi="Times New Roman"/>
          <w:sz w:val="22"/>
          <w:szCs w:val="22"/>
          <w:lang w:val="hu-HU"/>
        </w:rPr>
        <w:t xml:space="preserve"> </w:t>
      </w:r>
      <w:r w:rsidR="00A372F0">
        <w:rPr>
          <w:rFonts w:ascii="Times New Roman" w:hAnsi="Times New Roman"/>
          <w:sz w:val="22"/>
          <w:szCs w:val="22"/>
          <w:lang w:val="hu-HU"/>
        </w:rPr>
        <w:t xml:space="preserve">és serdülők </w:t>
      </w:r>
      <w:r w:rsidR="00C91495" w:rsidRPr="00C64FB1">
        <w:rPr>
          <w:rFonts w:ascii="Times New Roman" w:hAnsi="Times New Roman"/>
          <w:sz w:val="22"/>
          <w:szCs w:val="22"/>
          <w:lang w:val="hu-HU"/>
        </w:rPr>
        <w:t>esetében</w:t>
      </w:r>
      <w:r w:rsidR="00C91495" w:rsidRPr="00C64FB1" w:rsidDel="00C91495">
        <w:rPr>
          <w:rFonts w:ascii="Times New Roman" w:hAnsi="Times New Roman"/>
          <w:sz w:val="22"/>
          <w:szCs w:val="22"/>
          <w:lang w:val="hu-HU"/>
        </w:rPr>
        <w:t xml:space="preserve"> </w:t>
      </w:r>
      <w:r w:rsidR="009A233D" w:rsidRPr="00C64FB1">
        <w:rPr>
          <w:rFonts w:ascii="Times New Roman" w:hAnsi="Times New Roman"/>
          <w:sz w:val="22"/>
          <w:szCs w:val="22"/>
          <w:lang w:val="hu-HU"/>
        </w:rPr>
        <w:t>a</w:t>
      </w:r>
      <w:r w:rsidRPr="00C64FB1">
        <w:rPr>
          <w:rFonts w:ascii="Times New Roman" w:hAnsi="Times New Roman"/>
          <w:sz w:val="22"/>
          <w:szCs w:val="22"/>
          <w:lang w:val="hu-HU"/>
        </w:rPr>
        <w:t xml:space="preserve"> nedves AMD</w:t>
      </w:r>
      <w:r w:rsidR="004625C5" w:rsidRPr="00C64FB1">
        <w:rPr>
          <w:rFonts w:ascii="Times New Roman" w:hAnsi="Times New Roman"/>
          <w:sz w:val="22"/>
          <w:szCs w:val="22"/>
          <w:lang w:val="hu-HU"/>
        </w:rPr>
        <w:t xml:space="preserve">, </w:t>
      </w:r>
      <w:r w:rsidR="009A233D" w:rsidRPr="00C64FB1">
        <w:rPr>
          <w:rFonts w:ascii="Times New Roman" w:hAnsi="Times New Roman"/>
          <w:sz w:val="22"/>
          <w:szCs w:val="22"/>
          <w:lang w:val="hu-HU"/>
        </w:rPr>
        <w:t xml:space="preserve">a </w:t>
      </w:r>
      <w:r w:rsidR="00FF2A0F" w:rsidRPr="00C64FB1">
        <w:rPr>
          <w:rFonts w:ascii="Times New Roman" w:hAnsi="Times New Roman"/>
          <w:sz w:val="22"/>
          <w:szCs w:val="22"/>
          <w:lang w:val="hu-HU"/>
        </w:rPr>
        <w:t>CRVO</w:t>
      </w:r>
      <w:r w:rsidR="00847D9D" w:rsidRPr="00C64FB1">
        <w:rPr>
          <w:rFonts w:ascii="Times New Roman" w:hAnsi="Times New Roman"/>
          <w:sz w:val="22"/>
          <w:szCs w:val="22"/>
          <w:lang w:val="hu-HU"/>
        </w:rPr>
        <w:t>, a BRVO</w:t>
      </w:r>
      <w:r w:rsidR="0098652D" w:rsidRPr="00C64FB1">
        <w:rPr>
          <w:rFonts w:ascii="Times New Roman" w:hAnsi="Times New Roman"/>
          <w:sz w:val="22"/>
          <w:szCs w:val="22"/>
          <w:lang w:val="hu-HU"/>
        </w:rPr>
        <w:t xml:space="preserve">, </w:t>
      </w:r>
      <w:r w:rsidR="00977E39" w:rsidRPr="00C64FB1">
        <w:rPr>
          <w:rFonts w:ascii="Times New Roman" w:hAnsi="Times New Roman"/>
          <w:sz w:val="22"/>
          <w:szCs w:val="22"/>
          <w:lang w:val="hu-HU"/>
        </w:rPr>
        <w:t xml:space="preserve">a </w:t>
      </w:r>
      <w:r w:rsidR="0073391B" w:rsidRPr="00C64FB1">
        <w:rPr>
          <w:rFonts w:ascii="Times New Roman" w:hAnsi="Times New Roman"/>
          <w:sz w:val="22"/>
          <w:szCs w:val="22"/>
          <w:lang w:val="hu-HU"/>
        </w:rPr>
        <w:t>DMO</w:t>
      </w:r>
      <w:r w:rsidR="004625C5" w:rsidRPr="00C64FB1">
        <w:rPr>
          <w:rFonts w:ascii="Times New Roman" w:hAnsi="Times New Roman"/>
          <w:sz w:val="22"/>
          <w:szCs w:val="22"/>
          <w:lang w:val="hu-HU"/>
        </w:rPr>
        <w:t xml:space="preserve"> </w:t>
      </w:r>
      <w:r w:rsidR="0098652D" w:rsidRPr="00C64FB1">
        <w:rPr>
          <w:rFonts w:ascii="Times New Roman" w:hAnsi="Times New Roman"/>
          <w:sz w:val="22"/>
          <w:szCs w:val="22"/>
          <w:lang w:val="hu-HU"/>
        </w:rPr>
        <w:t xml:space="preserve">és </w:t>
      </w:r>
      <w:r w:rsidR="00DF54E3" w:rsidRPr="00C64FB1">
        <w:rPr>
          <w:rFonts w:ascii="Times New Roman" w:hAnsi="Times New Roman"/>
          <w:sz w:val="22"/>
          <w:szCs w:val="22"/>
          <w:lang w:val="hu-HU"/>
        </w:rPr>
        <w:t xml:space="preserve">a </w:t>
      </w:r>
      <w:r w:rsidR="0098652D" w:rsidRPr="00C64FB1">
        <w:rPr>
          <w:rFonts w:ascii="Times New Roman" w:hAnsi="Times New Roman"/>
          <w:sz w:val="22"/>
          <w:szCs w:val="22"/>
          <w:lang w:val="hu-HU"/>
        </w:rPr>
        <w:t>myopia okozta C</w:t>
      </w:r>
      <w:r w:rsidR="00B6748A" w:rsidRPr="00C64FB1">
        <w:rPr>
          <w:rFonts w:ascii="Times New Roman" w:hAnsi="Times New Roman"/>
          <w:sz w:val="22"/>
          <w:szCs w:val="22"/>
          <w:lang w:val="hu-HU"/>
        </w:rPr>
        <w:t>N</w:t>
      </w:r>
      <w:r w:rsidR="0098652D" w:rsidRPr="00C64FB1">
        <w:rPr>
          <w:rFonts w:ascii="Times New Roman" w:hAnsi="Times New Roman"/>
          <w:sz w:val="22"/>
          <w:szCs w:val="22"/>
          <w:lang w:val="hu-HU"/>
        </w:rPr>
        <w:t xml:space="preserve">V </w:t>
      </w:r>
      <w:r w:rsidRPr="00C64FB1">
        <w:rPr>
          <w:rFonts w:ascii="Times New Roman" w:hAnsi="Times New Roman"/>
          <w:sz w:val="22"/>
          <w:szCs w:val="22"/>
          <w:lang w:val="hu-HU"/>
        </w:rPr>
        <w:t>javallat</w:t>
      </w:r>
      <w:r w:rsidR="00FF2A0F" w:rsidRPr="00C64FB1">
        <w:rPr>
          <w:rFonts w:ascii="Times New Roman" w:hAnsi="Times New Roman"/>
          <w:sz w:val="22"/>
          <w:szCs w:val="22"/>
          <w:lang w:val="hu-HU"/>
        </w:rPr>
        <w:t>ok</w:t>
      </w:r>
      <w:r w:rsidR="009A233D" w:rsidRPr="00C64FB1">
        <w:rPr>
          <w:rFonts w:ascii="Times New Roman" w:hAnsi="Times New Roman"/>
          <w:sz w:val="22"/>
          <w:szCs w:val="22"/>
          <w:lang w:val="hu-HU"/>
        </w:rPr>
        <w:t>ra</w:t>
      </w:r>
      <w:r w:rsidRPr="00C64FB1">
        <w:rPr>
          <w:rFonts w:ascii="Times New Roman" w:hAnsi="Times New Roman"/>
          <w:sz w:val="22"/>
          <w:szCs w:val="22"/>
          <w:lang w:val="hu-HU"/>
        </w:rPr>
        <w:t xml:space="preserve"> nincs releváns alkalmazása.</w:t>
      </w:r>
    </w:p>
    <w:p w14:paraId="5D4BB939" w14:textId="77777777" w:rsidR="00195371" w:rsidRPr="00C64FB1" w:rsidRDefault="00195371" w:rsidP="00B520BF">
      <w:pPr>
        <w:pStyle w:val="GlobalBayerBodyText"/>
        <w:spacing w:before="0" w:after="0"/>
        <w:rPr>
          <w:rFonts w:ascii="Times New Roman" w:hAnsi="Times New Roman"/>
          <w:sz w:val="22"/>
          <w:szCs w:val="22"/>
          <w:lang w:val="hu-HU"/>
        </w:rPr>
      </w:pPr>
    </w:p>
    <w:p w14:paraId="3D0D986C" w14:textId="77777777" w:rsidR="00195371" w:rsidRPr="00C64FB1" w:rsidRDefault="00195371" w:rsidP="00B520BF">
      <w:pPr>
        <w:pStyle w:val="GlobalBayerBodyText"/>
        <w:keepNext/>
        <w:spacing w:before="0" w:after="0"/>
        <w:rPr>
          <w:rFonts w:ascii="Times New Roman" w:hAnsi="Times New Roman"/>
          <w:sz w:val="22"/>
          <w:szCs w:val="22"/>
          <w:u w:val="single"/>
          <w:lang w:val="hu-HU"/>
        </w:rPr>
      </w:pPr>
      <w:r w:rsidRPr="00C64FB1">
        <w:rPr>
          <w:rFonts w:ascii="Times New Roman" w:hAnsi="Times New Roman"/>
          <w:sz w:val="22"/>
          <w:szCs w:val="22"/>
          <w:u w:val="single"/>
          <w:lang w:val="hu-HU"/>
        </w:rPr>
        <w:t>Az alkalmazás módja</w:t>
      </w:r>
    </w:p>
    <w:p w14:paraId="4D9D4378" w14:textId="77777777" w:rsidR="003158BB" w:rsidRPr="00C64FB1" w:rsidRDefault="003158BB" w:rsidP="00B520BF">
      <w:pPr>
        <w:pStyle w:val="GlobalBayerBodyText"/>
        <w:keepNext/>
        <w:spacing w:before="0" w:after="0"/>
        <w:rPr>
          <w:rFonts w:ascii="Times New Roman" w:hAnsi="Times New Roman"/>
          <w:sz w:val="22"/>
          <w:szCs w:val="22"/>
          <w:u w:val="single"/>
          <w:lang w:val="hu-HU"/>
        </w:rPr>
      </w:pPr>
    </w:p>
    <w:p w14:paraId="25324370" w14:textId="1CB76505" w:rsidR="00195371" w:rsidRPr="00C64FB1" w:rsidRDefault="00195371"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 intravitrealis injekc</w:t>
      </w:r>
      <w:r w:rsidR="00947E02" w:rsidRPr="00C64FB1">
        <w:rPr>
          <w:rFonts w:ascii="Times New Roman" w:hAnsi="Times New Roman"/>
          <w:sz w:val="22"/>
          <w:szCs w:val="22"/>
          <w:lang w:val="hu-HU"/>
        </w:rPr>
        <w:t>i</w:t>
      </w:r>
      <w:r w:rsidRPr="00C64FB1">
        <w:rPr>
          <w:rFonts w:ascii="Times New Roman" w:hAnsi="Times New Roman"/>
          <w:sz w:val="22"/>
          <w:szCs w:val="22"/>
          <w:lang w:val="hu-HU"/>
        </w:rPr>
        <w:t xml:space="preserve">ózást ebben </w:t>
      </w:r>
      <w:r w:rsidR="00947E02" w:rsidRPr="00C64FB1">
        <w:rPr>
          <w:rFonts w:ascii="Times New Roman" w:hAnsi="Times New Roman"/>
          <w:sz w:val="22"/>
          <w:szCs w:val="22"/>
          <w:lang w:val="hu-HU"/>
        </w:rPr>
        <w:t xml:space="preserve">jártas </w:t>
      </w:r>
      <w:r w:rsidRPr="00C64FB1">
        <w:rPr>
          <w:rFonts w:ascii="Times New Roman" w:hAnsi="Times New Roman"/>
          <w:sz w:val="22"/>
          <w:szCs w:val="22"/>
          <w:lang w:val="hu-HU"/>
        </w:rPr>
        <w:t>szakorvosnak</w:t>
      </w:r>
      <w:r w:rsidR="00947E02" w:rsidRPr="00C64FB1">
        <w:rPr>
          <w:rFonts w:ascii="Times New Roman" w:hAnsi="Times New Roman"/>
          <w:sz w:val="22"/>
          <w:szCs w:val="22"/>
          <w:lang w:val="hu-HU"/>
        </w:rPr>
        <w:t xml:space="preserve"> kell végeznie</w:t>
      </w:r>
      <w:r w:rsidRPr="00C64FB1">
        <w:rPr>
          <w:rFonts w:ascii="Times New Roman" w:hAnsi="Times New Roman"/>
          <w:sz w:val="22"/>
          <w:szCs w:val="22"/>
          <w:lang w:val="hu-HU"/>
        </w:rPr>
        <w:t xml:space="preserve"> az egészségügyi normáknak és </w:t>
      </w:r>
      <w:r w:rsidR="00947E02" w:rsidRPr="00C64FB1">
        <w:rPr>
          <w:rFonts w:ascii="Times New Roman" w:hAnsi="Times New Roman"/>
          <w:sz w:val="22"/>
          <w:szCs w:val="22"/>
          <w:lang w:val="hu-HU"/>
        </w:rPr>
        <w:t xml:space="preserve">a </w:t>
      </w:r>
      <w:r w:rsidRPr="00C64FB1">
        <w:rPr>
          <w:rFonts w:ascii="Times New Roman" w:hAnsi="Times New Roman"/>
          <w:sz w:val="22"/>
          <w:szCs w:val="22"/>
          <w:lang w:val="hu-HU"/>
        </w:rPr>
        <w:t>vonatkozó irányelveknek megfelelően</w:t>
      </w:r>
      <w:r w:rsidR="00947E02" w:rsidRPr="00C64FB1">
        <w:rPr>
          <w:rFonts w:ascii="Times New Roman" w:hAnsi="Times New Roman"/>
          <w:sz w:val="22"/>
          <w:szCs w:val="22"/>
          <w:lang w:val="hu-HU"/>
        </w:rPr>
        <w:t>.</w:t>
      </w:r>
      <w:r w:rsidRPr="00C64FB1">
        <w:rPr>
          <w:rFonts w:ascii="Times New Roman" w:hAnsi="Times New Roman"/>
          <w:sz w:val="22"/>
          <w:szCs w:val="22"/>
          <w:lang w:val="hu-HU"/>
        </w:rPr>
        <w:t xml:space="preserve"> Általánosságban elmondható, hogy megfelelő anesztézi</w:t>
      </w:r>
      <w:r w:rsidR="00E81062" w:rsidRPr="00C64FB1">
        <w:rPr>
          <w:rFonts w:ascii="Times New Roman" w:hAnsi="Times New Roman"/>
          <w:sz w:val="22"/>
          <w:szCs w:val="22"/>
          <w:lang w:val="hu-HU"/>
        </w:rPr>
        <w:t>át</w:t>
      </w:r>
      <w:r w:rsidRPr="00C64FB1">
        <w:rPr>
          <w:rFonts w:ascii="Times New Roman" w:hAnsi="Times New Roman"/>
          <w:sz w:val="22"/>
          <w:szCs w:val="22"/>
          <w:lang w:val="hu-HU"/>
        </w:rPr>
        <w:t xml:space="preserve"> és aszepszis</w:t>
      </w:r>
      <w:r w:rsidR="00E81062" w:rsidRPr="00C64FB1">
        <w:rPr>
          <w:rFonts w:ascii="Times New Roman" w:hAnsi="Times New Roman"/>
          <w:sz w:val="22"/>
          <w:szCs w:val="22"/>
          <w:lang w:val="hu-HU"/>
        </w:rPr>
        <w:t>t kell biztosítani</w:t>
      </w:r>
      <w:r w:rsidRPr="00C64FB1">
        <w:rPr>
          <w:rFonts w:ascii="Times New Roman" w:hAnsi="Times New Roman"/>
          <w:sz w:val="22"/>
          <w:szCs w:val="22"/>
          <w:lang w:val="hu-HU"/>
        </w:rPr>
        <w:t>, beleértve a széles spektrumú mikrobicid anyagok lokális alkalmazását is (pl</w:t>
      </w:r>
      <w:r w:rsidR="00665A4E" w:rsidRPr="00C64FB1">
        <w:rPr>
          <w:rFonts w:ascii="Times New Roman" w:hAnsi="Times New Roman"/>
          <w:sz w:val="22"/>
          <w:szCs w:val="22"/>
          <w:lang w:val="hu-HU"/>
        </w:rPr>
        <w:t>. </w:t>
      </w:r>
      <w:r w:rsidRPr="00C64FB1">
        <w:rPr>
          <w:rFonts w:ascii="Times New Roman" w:hAnsi="Times New Roman"/>
          <w:sz w:val="22"/>
          <w:szCs w:val="22"/>
          <w:lang w:val="hu-HU"/>
        </w:rPr>
        <w:t>povidon</w:t>
      </w:r>
      <w:r w:rsidRPr="00C64FB1">
        <w:rPr>
          <w:rFonts w:ascii="Times New Roman" w:hAnsi="Times New Roman"/>
          <w:sz w:val="22"/>
          <w:szCs w:val="22"/>
          <w:lang w:val="hu-HU"/>
        </w:rPr>
        <w:noBreakHyphen/>
        <w:t>j</w:t>
      </w:r>
      <w:r w:rsidR="00453AC6">
        <w:rPr>
          <w:rFonts w:ascii="Times New Roman" w:hAnsi="Times New Roman"/>
          <w:sz w:val="22"/>
          <w:szCs w:val="22"/>
          <w:lang w:val="hu-HU"/>
        </w:rPr>
        <w:t>ód</w:t>
      </w:r>
      <w:r w:rsidRPr="00C64FB1">
        <w:rPr>
          <w:rFonts w:ascii="Times New Roman" w:hAnsi="Times New Roman"/>
          <w:sz w:val="22"/>
          <w:szCs w:val="22"/>
          <w:lang w:val="hu-HU"/>
        </w:rPr>
        <w:t xml:space="preserve"> a szem körüli bőrön, a szemhéjon és a szemfelszínen). A sebészi kézfertőtlenítés, steril kesztyű, steril kendő és steril szemhéj terpesztő (speculum vagy egyenértékű műszer) alkalmazása javasolt.</w:t>
      </w:r>
    </w:p>
    <w:p w14:paraId="1451E84C" w14:textId="77777777" w:rsidR="00C30DF7" w:rsidRPr="00C64FB1" w:rsidRDefault="00C30DF7" w:rsidP="00B520BF">
      <w:pPr>
        <w:pStyle w:val="GlobalBayerBodyText"/>
        <w:spacing w:before="0" w:after="0"/>
        <w:rPr>
          <w:rFonts w:ascii="Times New Roman" w:hAnsi="Times New Roman"/>
          <w:sz w:val="22"/>
          <w:szCs w:val="22"/>
          <w:lang w:val="hu-HU"/>
        </w:rPr>
      </w:pPr>
    </w:p>
    <w:p w14:paraId="25495F76" w14:textId="77777777" w:rsidR="00947E02" w:rsidRPr="00C64FB1" w:rsidRDefault="00947E02"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injekciós tűt 3,5</w:t>
      </w:r>
      <w:r w:rsidRPr="00C64FB1">
        <w:rPr>
          <w:rFonts w:ascii="Times New Roman" w:hAnsi="Times New Roman"/>
          <w:sz w:val="22"/>
          <w:szCs w:val="22"/>
          <w:lang w:val="hu-HU"/>
        </w:rPr>
        <w:noBreakHyphen/>
        <w:t>4,0 mm</w:t>
      </w:r>
      <w:r w:rsidR="001C7EF0" w:rsidRPr="00C64FB1">
        <w:rPr>
          <w:rFonts w:ascii="Times New Roman" w:hAnsi="Times New Roman"/>
          <w:sz w:val="22"/>
          <w:szCs w:val="22"/>
          <w:lang w:val="hu-HU"/>
        </w:rPr>
        <w:noBreakHyphen/>
      </w:r>
      <w:r w:rsidRPr="00C64FB1">
        <w:rPr>
          <w:rFonts w:ascii="Times New Roman" w:hAnsi="Times New Roman"/>
          <w:sz w:val="22"/>
          <w:szCs w:val="22"/>
          <w:lang w:val="hu-HU"/>
        </w:rPr>
        <w:t>rel a limbus mögött, az üvegtestbe kell szúrni, elkerülve a vízszintes meridiánt, a bulbus középpontja felé irányítva. Ezután kerül beadásra a 0,05 ml injekciós térfogat; az egymást követő injekciókat különböző sclera</w:t>
      </w:r>
      <w:r w:rsidRPr="00C64FB1">
        <w:rPr>
          <w:rFonts w:ascii="Times New Roman" w:hAnsi="Times New Roman"/>
          <w:sz w:val="22"/>
          <w:szCs w:val="22"/>
          <w:lang w:val="hu-HU"/>
        </w:rPr>
        <w:noBreakHyphen/>
        <w:t>pontokon kell beszúrni.</w:t>
      </w:r>
    </w:p>
    <w:p w14:paraId="0AE00005" w14:textId="77777777" w:rsidR="00195371" w:rsidRPr="00C64FB1" w:rsidRDefault="00195371" w:rsidP="00B520BF">
      <w:pPr>
        <w:pStyle w:val="GlobalBayerBodyText"/>
        <w:spacing w:before="0" w:after="0"/>
        <w:rPr>
          <w:rFonts w:ascii="Times New Roman" w:hAnsi="Times New Roman"/>
          <w:sz w:val="22"/>
          <w:szCs w:val="22"/>
          <w:lang w:val="hu-HU"/>
        </w:rPr>
      </w:pPr>
    </w:p>
    <w:p w14:paraId="4E6D849A" w14:textId="77777777" w:rsidR="00947E02" w:rsidRPr="00C64FB1" w:rsidRDefault="00947E02"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Közvetlenül az intravitrealis injekciózás után ellenőrizni kell, hogy nem emelkedett</w:t>
      </w:r>
      <w:r w:rsidR="001C7EF0" w:rsidRPr="00C64FB1">
        <w:rPr>
          <w:rFonts w:ascii="Times New Roman" w:hAnsi="Times New Roman"/>
          <w:sz w:val="22"/>
          <w:szCs w:val="22"/>
          <w:lang w:val="hu-HU"/>
        </w:rPr>
        <w:noBreakHyphen/>
      </w:r>
      <w:r w:rsidRPr="00C64FB1">
        <w:rPr>
          <w:rFonts w:ascii="Times New Roman" w:hAnsi="Times New Roman"/>
          <w:sz w:val="22"/>
          <w:szCs w:val="22"/>
          <w:lang w:val="hu-HU"/>
        </w:rPr>
        <w:t>e a beteg szemnyomása. Ennek megítélésére alkalmas módszer a látóidegfő (papilla) perfúziójának vizsgálata vagy tonometria végzése. Amennyiben szükséges, a paracentesishez használatos steril műszereknek rendelkezésre kell állniuk.</w:t>
      </w:r>
    </w:p>
    <w:p w14:paraId="5A84D80B" w14:textId="77777777" w:rsidR="00947E02" w:rsidRPr="00C64FB1" w:rsidRDefault="00947E02" w:rsidP="00B520BF">
      <w:pPr>
        <w:pStyle w:val="GlobalBayerBodyText"/>
        <w:spacing w:before="0" w:after="0"/>
        <w:rPr>
          <w:rFonts w:ascii="Times New Roman" w:hAnsi="Times New Roman"/>
          <w:sz w:val="22"/>
          <w:szCs w:val="22"/>
          <w:lang w:val="hu-HU"/>
        </w:rPr>
      </w:pPr>
    </w:p>
    <w:p w14:paraId="3560FE81" w14:textId="77777777" w:rsidR="00947E02" w:rsidRPr="00C64FB1" w:rsidRDefault="00947E02"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intravitrealis injekciózást követően a beteget tájékoztatni kell, hogy haladéktalanul jelezze, ha endophthalmitisre utaló tünetet észlel (pl</w:t>
      </w:r>
      <w:r w:rsidR="00665A4E" w:rsidRPr="00C64FB1">
        <w:rPr>
          <w:rFonts w:ascii="Times New Roman" w:hAnsi="Times New Roman"/>
          <w:sz w:val="22"/>
          <w:szCs w:val="22"/>
          <w:lang w:val="hu-HU"/>
        </w:rPr>
        <w:t>. </w:t>
      </w:r>
      <w:r w:rsidRPr="00C64FB1">
        <w:rPr>
          <w:rFonts w:ascii="Times New Roman" w:hAnsi="Times New Roman"/>
          <w:sz w:val="22"/>
          <w:szCs w:val="22"/>
          <w:lang w:val="hu-HU"/>
        </w:rPr>
        <w:t>szemfájdalom, vörös szem, fénykerülés, homályos látás).</w:t>
      </w:r>
    </w:p>
    <w:p w14:paraId="651072E7" w14:textId="77777777" w:rsidR="00195371" w:rsidRPr="00C64FB1" w:rsidRDefault="00195371" w:rsidP="00B520BF">
      <w:pPr>
        <w:pStyle w:val="GlobalBayerBodyText"/>
        <w:spacing w:before="0" w:after="0"/>
        <w:rPr>
          <w:rFonts w:ascii="Times New Roman" w:hAnsi="Times New Roman"/>
          <w:sz w:val="22"/>
          <w:szCs w:val="22"/>
          <w:lang w:val="hu-HU"/>
        </w:rPr>
      </w:pPr>
    </w:p>
    <w:p w14:paraId="4314F22B" w14:textId="42AB251E" w:rsidR="00195371" w:rsidRPr="00C64FB1" w:rsidRDefault="00195371"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Minden egyes </w:t>
      </w:r>
      <w:r w:rsidR="0014450E" w:rsidRPr="00C64FB1">
        <w:rPr>
          <w:rFonts w:ascii="Times New Roman" w:hAnsi="Times New Roman"/>
          <w:sz w:val="22"/>
          <w:szCs w:val="22"/>
          <w:lang w:val="hu-HU"/>
        </w:rPr>
        <w:t>injekciós üvege</w:t>
      </w:r>
      <w:r w:rsidRPr="00C64FB1">
        <w:rPr>
          <w:rFonts w:ascii="Times New Roman" w:hAnsi="Times New Roman"/>
          <w:sz w:val="22"/>
          <w:szCs w:val="22"/>
          <w:lang w:val="hu-HU"/>
        </w:rPr>
        <w:t>t csakis egyetlen szem kezelésére szabad alkalmazni.</w:t>
      </w:r>
      <w:r w:rsidR="002A507F" w:rsidRPr="00C64FB1">
        <w:rPr>
          <w:rFonts w:ascii="Times New Roman" w:hAnsi="Times New Roman"/>
          <w:sz w:val="22"/>
          <w:szCs w:val="22"/>
          <w:lang w:val="hu-HU"/>
        </w:rPr>
        <w:t xml:space="preserve"> Az injekciós üveg többszöri </w:t>
      </w:r>
      <w:r w:rsidR="003451B3" w:rsidRPr="00C64FB1">
        <w:rPr>
          <w:rFonts w:ascii="Times New Roman" w:hAnsi="Times New Roman"/>
          <w:sz w:val="22"/>
          <w:szCs w:val="22"/>
          <w:lang w:val="hu-HU"/>
        </w:rPr>
        <w:t>adagol</w:t>
      </w:r>
      <w:r w:rsidR="0008729D" w:rsidRPr="00C64FB1">
        <w:rPr>
          <w:rFonts w:ascii="Times New Roman" w:hAnsi="Times New Roman"/>
          <w:sz w:val="22"/>
          <w:szCs w:val="22"/>
          <w:lang w:val="hu-HU"/>
        </w:rPr>
        <w:t>á</w:t>
      </w:r>
      <w:r w:rsidR="003451B3" w:rsidRPr="00C64FB1">
        <w:rPr>
          <w:rFonts w:ascii="Times New Roman" w:hAnsi="Times New Roman"/>
          <w:sz w:val="22"/>
          <w:szCs w:val="22"/>
          <w:lang w:val="hu-HU"/>
        </w:rPr>
        <w:t xml:space="preserve">sú </w:t>
      </w:r>
      <w:r w:rsidR="002A507F" w:rsidRPr="00C64FB1">
        <w:rPr>
          <w:rFonts w:ascii="Times New Roman" w:hAnsi="Times New Roman"/>
          <w:sz w:val="22"/>
          <w:szCs w:val="22"/>
          <w:lang w:val="hu-HU"/>
        </w:rPr>
        <w:t xml:space="preserve">alkalmazása növelheti a </w:t>
      </w:r>
      <w:r w:rsidR="003451B3" w:rsidRPr="00C64FB1">
        <w:rPr>
          <w:rFonts w:ascii="Times New Roman" w:hAnsi="Times New Roman"/>
          <w:sz w:val="22"/>
          <w:szCs w:val="22"/>
          <w:lang w:val="hu-HU"/>
        </w:rPr>
        <w:t>kontamináció</w:t>
      </w:r>
      <w:r w:rsidR="002A507F" w:rsidRPr="00C64FB1">
        <w:rPr>
          <w:rFonts w:ascii="Times New Roman" w:hAnsi="Times New Roman"/>
          <w:sz w:val="22"/>
          <w:szCs w:val="22"/>
          <w:lang w:val="hu-HU"/>
        </w:rPr>
        <w:t xml:space="preserve"> és a </w:t>
      </w:r>
      <w:r w:rsidR="002B1840">
        <w:rPr>
          <w:rFonts w:ascii="Times New Roman" w:hAnsi="Times New Roman"/>
          <w:sz w:val="22"/>
          <w:szCs w:val="22"/>
          <w:lang w:val="hu-HU"/>
        </w:rPr>
        <w:t>következményes</w:t>
      </w:r>
      <w:r w:rsidR="002A507F" w:rsidRPr="00C64FB1">
        <w:rPr>
          <w:rFonts w:ascii="Times New Roman" w:hAnsi="Times New Roman"/>
          <w:sz w:val="22"/>
          <w:szCs w:val="22"/>
          <w:lang w:val="hu-HU"/>
        </w:rPr>
        <w:t xml:space="preserve"> fertőzések kockázatát.</w:t>
      </w:r>
    </w:p>
    <w:p w14:paraId="159B24D4" w14:textId="77777777" w:rsidR="00195371" w:rsidRPr="00C64FB1" w:rsidRDefault="00195371" w:rsidP="00B520BF">
      <w:pPr>
        <w:pStyle w:val="BayerBodyTextFull"/>
        <w:suppressAutoHyphens/>
        <w:spacing w:before="0" w:after="0"/>
        <w:rPr>
          <w:sz w:val="22"/>
          <w:szCs w:val="22"/>
          <w:lang w:val="hu-HU"/>
        </w:rPr>
      </w:pPr>
    </w:p>
    <w:p w14:paraId="7BE09E3F" w14:textId="0CBA7CA0" w:rsidR="00D34F07" w:rsidRPr="00C64FB1" w:rsidRDefault="00591BF8" w:rsidP="00B520BF">
      <w:pPr>
        <w:pStyle w:val="BayerBodyTextFull"/>
        <w:suppressAutoHyphens/>
        <w:spacing w:before="0" w:after="0"/>
        <w:rPr>
          <w:sz w:val="22"/>
          <w:szCs w:val="22"/>
          <w:lang w:val="hu-HU"/>
        </w:rPr>
      </w:pPr>
      <w:r w:rsidRPr="00C64FB1">
        <w:rPr>
          <w:sz w:val="22"/>
          <w:szCs w:val="22"/>
          <w:lang w:val="hu-HU"/>
        </w:rPr>
        <w:t xml:space="preserve">Az injekciós üveg az ajánlott 2 mg </w:t>
      </w:r>
      <w:r w:rsidR="00C12721" w:rsidRPr="00C64FB1">
        <w:rPr>
          <w:sz w:val="22"/>
          <w:szCs w:val="22"/>
          <w:lang w:val="hu-HU"/>
        </w:rPr>
        <w:t>afliberce</w:t>
      </w:r>
      <w:r w:rsidR="008A5EAD" w:rsidRPr="00C64FB1">
        <w:rPr>
          <w:sz w:val="22"/>
          <w:szCs w:val="22"/>
          <w:lang w:val="hu-HU"/>
        </w:rPr>
        <w:t>pt-ad</w:t>
      </w:r>
      <w:r w:rsidRPr="00C64FB1">
        <w:rPr>
          <w:sz w:val="22"/>
          <w:szCs w:val="22"/>
          <w:lang w:val="hu-HU"/>
        </w:rPr>
        <w:t>agnál</w:t>
      </w:r>
      <w:r w:rsidR="00C01DE5" w:rsidRPr="00C64FB1">
        <w:rPr>
          <w:sz w:val="22"/>
          <w:szCs w:val="22"/>
          <w:lang w:val="hu-HU"/>
        </w:rPr>
        <w:t xml:space="preserve"> (megfelel 0,05 ml oldatos injekciónak)</w:t>
      </w:r>
      <w:r w:rsidR="00562CC8" w:rsidRPr="00C64FB1">
        <w:rPr>
          <w:sz w:val="22"/>
          <w:szCs w:val="22"/>
          <w:lang w:val="hu-HU"/>
        </w:rPr>
        <w:t xml:space="preserve"> többet tartalmaz</w:t>
      </w:r>
      <w:r w:rsidR="00C01DE5" w:rsidRPr="00C64FB1">
        <w:rPr>
          <w:sz w:val="22"/>
          <w:szCs w:val="22"/>
          <w:lang w:val="hu-HU"/>
        </w:rPr>
        <w:t>. Az</w:t>
      </w:r>
      <w:r w:rsidRPr="00C64FB1">
        <w:rPr>
          <w:sz w:val="22"/>
          <w:szCs w:val="22"/>
          <w:lang w:val="hu-HU"/>
        </w:rPr>
        <w:t xml:space="preserve"> injekciós üveg </w:t>
      </w:r>
      <w:r w:rsidR="00562CC8" w:rsidRPr="00C64FB1">
        <w:rPr>
          <w:sz w:val="22"/>
          <w:szCs w:val="22"/>
          <w:lang w:val="hu-HU"/>
        </w:rPr>
        <w:t xml:space="preserve">kinyerhető </w:t>
      </w:r>
      <w:r w:rsidRPr="00C64FB1">
        <w:rPr>
          <w:sz w:val="22"/>
          <w:szCs w:val="22"/>
          <w:lang w:val="hu-HU"/>
        </w:rPr>
        <w:t>térfogat</w:t>
      </w:r>
      <w:r w:rsidR="00C01DE5" w:rsidRPr="00C64FB1">
        <w:rPr>
          <w:sz w:val="22"/>
          <w:szCs w:val="22"/>
          <w:lang w:val="hu-HU"/>
        </w:rPr>
        <w:t xml:space="preserve">a az a mennyiség, amely </w:t>
      </w:r>
      <w:r w:rsidR="00632BD0" w:rsidRPr="00C64FB1">
        <w:rPr>
          <w:sz w:val="22"/>
          <w:szCs w:val="22"/>
          <w:lang w:val="hu-HU"/>
        </w:rPr>
        <w:t>felszívható</w:t>
      </w:r>
      <w:r w:rsidR="00C01DE5" w:rsidRPr="00C64FB1">
        <w:rPr>
          <w:sz w:val="22"/>
          <w:szCs w:val="22"/>
          <w:lang w:val="hu-HU"/>
        </w:rPr>
        <w:t xml:space="preserve"> az injekciós üvegből</w:t>
      </w:r>
      <w:r w:rsidR="001E5A60" w:rsidRPr="00C64FB1">
        <w:rPr>
          <w:sz w:val="22"/>
          <w:szCs w:val="22"/>
          <w:lang w:val="hu-HU"/>
        </w:rPr>
        <w:t xml:space="preserve">, de </w:t>
      </w:r>
      <w:r w:rsidR="00C01DE5" w:rsidRPr="00C64FB1">
        <w:rPr>
          <w:sz w:val="22"/>
          <w:szCs w:val="22"/>
          <w:lang w:val="hu-HU"/>
        </w:rPr>
        <w:t>nem használ</w:t>
      </w:r>
      <w:r w:rsidR="00632BD0" w:rsidRPr="00C64FB1">
        <w:rPr>
          <w:sz w:val="22"/>
          <w:szCs w:val="22"/>
          <w:lang w:val="hu-HU"/>
        </w:rPr>
        <w:t>and</w:t>
      </w:r>
      <w:r w:rsidR="00C01DE5" w:rsidRPr="00C64FB1">
        <w:rPr>
          <w:sz w:val="22"/>
          <w:szCs w:val="22"/>
          <w:lang w:val="hu-HU"/>
        </w:rPr>
        <w:t xml:space="preserve">ó fel teljesen. Az Eylea injekciós üvegből kinyerhető térfogat legalább 0,1 ml. </w:t>
      </w:r>
      <w:r w:rsidRPr="00C64FB1">
        <w:rPr>
          <w:b/>
          <w:sz w:val="22"/>
          <w:lang w:val="hu-HU"/>
        </w:rPr>
        <w:t xml:space="preserve">A többletmennyiséget az </w:t>
      </w:r>
      <w:r w:rsidR="00C01DE5" w:rsidRPr="00C64FB1">
        <w:rPr>
          <w:b/>
          <w:bCs/>
          <w:sz w:val="22"/>
          <w:szCs w:val="22"/>
          <w:lang w:val="hu-HU"/>
        </w:rPr>
        <w:t>ajánlott dózis</w:t>
      </w:r>
      <w:r w:rsidRPr="00C64FB1">
        <w:rPr>
          <w:b/>
          <w:sz w:val="22"/>
          <w:lang w:val="hu-HU"/>
        </w:rPr>
        <w:t xml:space="preserve"> beadása előtt ki </w:t>
      </w:r>
      <w:r w:rsidRPr="00C64FB1">
        <w:rPr>
          <w:b/>
          <w:sz w:val="22"/>
          <w:u w:val="single"/>
          <w:lang w:val="hu-HU"/>
        </w:rPr>
        <w:t>kell</w:t>
      </w:r>
      <w:r w:rsidRPr="00C64FB1">
        <w:rPr>
          <w:b/>
          <w:sz w:val="22"/>
          <w:lang w:val="hu-HU"/>
        </w:rPr>
        <w:t xml:space="preserve"> nyomni</w:t>
      </w:r>
      <w:r w:rsidR="00C01DE5" w:rsidRPr="00C64FB1">
        <w:rPr>
          <w:b/>
          <w:bCs/>
          <w:sz w:val="22"/>
          <w:szCs w:val="22"/>
          <w:lang w:val="hu-HU"/>
        </w:rPr>
        <w:t xml:space="preserve"> </w:t>
      </w:r>
      <w:r w:rsidR="00C01DE5" w:rsidRPr="00C64FB1">
        <w:rPr>
          <w:sz w:val="22"/>
          <w:szCs w:val="22"/>
          <w:lang w:val="hu-HU"/>
        </w:rPr>
        <w:t>(lásd 6.6 pont)</w:t>
      </w:r>
      <w:r w:rsidR="00C01DE5" w:rsidRPr="00C64FB1">
        <w:rPr>
          <w:b/>
          <w:bCs/>
          <w:sz w:val="22"/>
          <w:szCs w:val="22"/>
          <w:lang w:val="hu-HU"/>
        </w:rPr>
        <w:t>.</w:t>
      </w:r>
      <w:r w:rsidRPr="00C64FB1">
        <w:rPr>
          <w:sz w:val="22"/>
          <w:szCs w:val="22"/>
          <w:lang w:val="hu-HU"/>
        </w:rPr>
        <w:t xml:space="preserve"> </w:t>
      </w:r>
    </w:p>
    <w:p w14:paraId="38466FA6" w14:textId="77777777" w:rsidR="001E5A60" w:rsidRPr="00C64FB1" w:rsidRDefault="001E5A60" w:rsidP="00B520BF">
      <w:pPr>
        <w:pStyle w:val="BayerBodyTextFull"/>
        <w:suppressAutoHyphens/>
        <w:spacing w:before="0" w:after="0"/>
        <w:rPr>
          <w:sz w:val="22"/>
          <w:szCs w:val="22"/>
          <w:lang w:val="hu-HU"/>
        </w:rPr>
      </w:pPr>
    </w:p>
    <w:p w14:paraId="7323D0CB" w14:textId="7E9833DE" w:rsidR="00591BF8" w:rsidRPr="00C64FB1" w:rsidRDefault="00591BF8" w:rsidP="00B520BF">
      <w:pPr>
        <w:pStyle w:val="BayerBodyTextFull"/>
        <w:suppressAutoHyphens/>
        <w:spacing w:before="0" w:after="0"/>
        <w:rPr>
          <w:sz w:val="22"/>
          <w:szCs w:val="22"/>
          <w:lang w:val="hu-HU"/>
        </w:rPr>
      </w:pPr>
      <w:r w:rsidRPr="00C64FB1">
        <w:rPr>
          <w:sz w:val="22"/>
          <w:szCs w:val="22"/>
          <w:lang w:val="hu-HU"/>
        </w:rPr>
        <w:t>Az injekciós üveg teljes mennyiségének beadása túladagoláshoz vezethet. Ahhoz, hogy a többletmennyiséggel a légbuborék</w:t>
      </w:r>
      <w:r w:rsidR="00C01DE5" w:rsidRPr="00C64FB1">
        <w:rPr>
          <w:sz w:val="22"/>
          <w:szCs w:val="22"/>
          <w:lang w:val="hu-HU"/>
        </w:rPr>
        <w:t>ok</w:t>
      </w:r>
      <w:r w:rsidRPr="00C64FB1">
        <w:rPr>
          <w:sz w:val="22"/>
          <w:szCs w:val="22"/>
          <w:lang w:val="hu-HU"/>
        </w:rPr>
        <w:t xml:space="preserve"> is távozz</w:t>
      </w:r>
      <w:r w:rsidR="00C01DE5" w:rsidRPr="00C64FB1">
        <w:rPr>
          <w:sz w:val="22"/>
          <w:szCs w:val="22"/>
          <w:lang w:val="hu-HU"/>
        </w:rPr>
        <w:t>anak</w:t>
      </w:r>
      <w:r w:rsidRPr="00C64FB1">
        <w:rPr>
          <w:sz w:val="22"/>
          <w:szCs w:val="22"/>
          <w:lang w:val="hu-HU"/>
        </w:rPr>
        <w:t xml:space="preserve">, lassan nyomja be a dugattyút, </w:t>
      </w:r>
      <w:r w:rsidRPr="00C64FB1">
        <w:rPr>
          <w:b/>
          <w:bCs/>
          <w:sz w:val="22"/>
          <w:szCs w:val="22"/>
          <w:lang w:val="hu-HU"/>
        </w:rPr>
        <w:t>amíg a</w:t>
      </w:r>
      <w:r w:rsidR="00810512" w:rsidRPr="00C64FB1">
        <w:rPr>
          <w:b/>
          <w:bCs/>
          <w:sz w:val="22"/>
          <w:szCs w:val="22"/>
          <w:lang w:val="hu-HU"/>
        </w:rPr>
        <w:t xml:space="preserve"> </w:t>
      </w:r>
      <w:r w:rsidRPr="00C64FB1">
        <w:rPr>
          <w:b/>
          <w:bCs/>
          <w:sz w:val="22"/>
          <w:szCs w:val="22"/>
          <w:lang w:val="hu-HU"/>
        </w:rPr>
        <w:t>dugattyú</w:t>
      </w:r>
      <w:r w:rsidR="008C217F" w:rsidRPr="00C64FB1">
        <w:rPr>
          <w:b/>
          <w:bCs/>
          <w:sz w:val="22"/>
          <w:szCs w:val="22"/>
          <w:lang w:val="hu-HU"/>
        </w:rPr>
        <w:t xml:space="preserve"> sík </w:t>
      </w:r>
      <w:r w:rsidR="00810512" w:rsidRPr="00C64FB1">
        <w:rPr>
          <w:b/>
          <w:bCs/>
          <w:sz w:val="22"/>
          <w:szCs w:val="22"/>
          <w:lang w:val="hu-HU"/>
        </w:rPr>
        <w:t>perem</w:t>
      </w:r>
      <w:r w:rsidR="008C217F" w:rsidRPr="00C64FB1">
        <w:rPr>
          <w:b/>
          <w:bCs/>
          <w:sz w:val="22"/>
          <w:szCs w:val="22"/>
          <w:lang w:val="hu-HU"/>
        </w:rPr>
        <w:t>e</w:t>
      </w:r>
      <w:r w:rsidR="00810512" w:rsidRPr="00C64FB1">
        <w:rPr>
          <w:b/>
          <w:bCs/>
          <w:sz w:val="22"/>
          <w:szCs w:val="22"/>
          <w:lang w:val="hu-HU"/>
        </w:rPr>
        <w:t xml:space="preserve"> </w:t>
      </w:r>
      <w:r w:rsidRPr="00C64FB1">
        <w:rPr>
          <w:b/>
          <w:bCs/>
          <w:sz w:val="22"/>
          <w:szCs w:val="22"/>
          <w:lang w:val="hu-HU"/>
        </w:rPr>
        <w:t>egyvonalba ér a fecskendő</w:t>
      </w:r>
      <w:r w:rsidR="008C217F" w:rsidRPr="00C64FB1">
        <w:rPr>
          <w:b/>
          <w:bCs/>
          <w:sz w:val="22"/>
          <w:szCs w:val="22"/>
          <w:lang w:val="hu-HU"/>
        </w:rPr>
        <w:t xml:space="preserve">n lévő, </w:t>
      </w:r>
      <w:r w:rsidR="00C01DE5" w:rsidRPr="00C64FB1">
        <w:rPr>
          <w:b/>
          <w:bCs/>
          <w:sz w:val="22"/>
          <w:szCs w:val="22"/>
          <w:lang w:val="hu-HU"/>
        </w:rPr>
        <w:t xml:space="preserve">0,05 ml-t </w:t>
      </w:r>
      <w:r w:rsidRPr="00C64FB1">
        <w:rPr>
          <w:b/>
          <w:bCs/>
          <w:sz w:val="22"/>
          <w:szCs w:val="22"/>
          <w:lang w:val="hu-HU"/>
        </w:rPr>
        <w:t>jelző vonal</w:t>
      </w:r>
      <w:r w:rsidR="008C217F" w:rsidRPr="00C64FB1">
        <w:rPr>
          <w:b/>
          <w:bCs/>
          <w:sz w:val="22"/>
          <w:szCs w:val="22"/>
          <w:lang w:val="hu-HU"/>
        </w:rPr>
        <w:t>lal</w:t>
      </w:r>
      <w:r w:rsidRPr="00C64FB1">
        <w:rPr>
          <w:sz w:val="22"/>
          <w:szCs w:val="22"/>
          <w:lang w:val="hu-HU"/>
        </w:rPr>
        <w:t xml:space="preserve"> (ez megfelel </w:t>
      </w:r>
      <w:r w:rsidR="00C01DE5" w:rsidRPr="00C64FB1">
        <w:rPr>
          <w:sz w:val="22"/>
          <w:szCs w:val="22"/>
          <w:lang w:val="hu-HU"/>
        </w:rPr>
        <w:t>0,05 ml-</w:t>
      </w:r>
      <w:r w:rsidR="001C7EF0" w:rsidRPr="00C64FB1">
        <w:rPr>
          <w:sz w:val="22"/>
          <w:szCs w:val="22"/>
          <w:lang w:val="hu-HU"/>
        </w:rPr>
        <w:t>nek</w:t>
      </w:r>
      <w:r w:rsidRPr="00C64FB1">
        <w:rPr>
          <w:sz w:val="22"/>
          <w:szCs w:val="22"/>
          <w:lang w:val="hu-HU"/>
        </w:rPr>
        <w:t>, azaz 2 mg afliberceptnek)</w:t>
      </w:r>
      <w:r w:rsidR="00C01DE5" w:rsidRPr="00C64FB1">
        <w:rPr>
          <w:sz w:val="22"/>
          <w:szCs w:val="22"/>
          <w:lang w:val="hu-HU"/>
        </w:rPr>
        <w:t xml:space="preserve"> (lásd 4.9 és 6.6 pont).</w:t>
      </w:r>
    </w:p>
    <w:p w14:paraId="400DE9F7" w14:textId="77777777" w:rsidR="00591BF8" w:rsidRPr="00C64FB1" w:rsidRDefault="00591BF8" w:rsidP="00B520BF">
      <w:pPr>
        <w:pStyle w:val="BayerBodyTextFull"/>
        <w:suppressAutoHyphens/>
        <w:spacing w:before="0" w:after="0"/>
        <w:rPr>
          <w:sz w:val="22"/>
          <w:szCs w:val="22"/>
          <w:lang w:val="hu-HU"/>
        </w:rPr>
      </w:pPr>
    </w:p>
    <w:p w14:paraId="70D58A0F" w14:textId="77777777" w:rsidR="00195371" w:rsidRPr="00C64FB1" w:rsidRDefault="00852571" w:rsidP="00B520BF">
      <w:pPr>
        <w:pStyle w:val="BayerBodyTextFull"/>
        <w:suppressAutoHyphens/>
        <w:spacing w:before="0" w:after="0"/>
        <w:rPr>
          <w:sz w:val="22"/>
          <w:szCs w:val="22"/>
          <w:lang w:val="hu-HU"/>
        </w:rPr>
      </w:pPr>
      <w:r w:rsidRPr="00C64FB1">
        <w:rPr>
          <w:sz w:val="22"/>
          <w:szCs w:val="22"/>
          <w:lang w:val="hu-HU"/>
        </w:rPr>
        <w:t xml:space="preserve">Az injekciózást követően </w:t>
      </w:r>
      <w:r w:rsidR="00195371" w:rsidRPr="00C64FB1">
        <w:rPr>
          <w:sz w:val="22"/>
          <w:szCs w:val="22"/>
          <w:lang w:val="hu-HU"/>
        </w:rPr>
        <w:t>megmaradt készítményt ki kell dobni.</w:t>
      </w:r>
    </w:p>
    <w:p w14:paraId="4B1E5FC7" w14:textId="77777777" w:rsidR="00195371" w:rsidRPr="00C64FB1" w:rsidRDefault="00195371" w:rsidP="00B520BF">
      <w:pPr>
        <w:pStyle w:val="GlobalBayerBodyText"/>
        <w:spacing w:before="0" w:after="0"/>
        <w:rPr>
          <w:rFonts w:ascii="Times New Roman" w:hAnsi="Times New Roman"/>
          <w:sz w:val="22"/>
          <w:szCs w:val="22"/>
          <w:lang w:val="hu-HU"/>
        </w:rPr>
      </w:pPr>
    </w:p>
    <w:p w14:paraId="674D38B9" w14:textId="77777777" w:rsidR="00195371" w:rsidRPr="00C64FB1" w:rsidRDefault="00195371"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gyógyszer</w:t>
      </w:r>
      <w:r w:rsidR="00DF54E3" w:rsidRPr="00C64FB1">
        <w:rPr>
          <w:rFonts w:ascii="Times New Roman" w:hAnsi="Times New Roman"/>
          <w:sz w:val="22"/>
          <w:szCs w:val="22"/>
          <w:lang w:val="hu-HU"/>
        </w:rPr>
        <w:t xml:space="preserve"> alkalmazás előtti </w:t>
      </w:r>
      <w:r w:rsidRPr="00C64FB1">
        <w:rPr>
          <w:rFonts w:ascii="Times New Roman" w:hAnsi="Times New Roman"/>
          <w:sz w:val="22"/>
          <w:szCs w:val="22"/>
          <w:lang w:val="hu-HU"/>
        </w:rPr>
        <w:t>kezelésével kapcsolatban lásd a 6.6 pontot</w:t>
      </w:r>
      <w:r w:rsidR="00DF54E3" w:rsidRPr="00C64FB1">
        <w:rPr>
          <w:rFonts w:ascii="Times New Roman" w:hAnsi="Times New Roman"/>
          <w:sz w:val="22"/>
          <w:szCs w:val="22"/>
          <w:lang w:val="hu-HU"/>
        </w:rPr>
        <w:t>.</w:t>
      </w:r>
    </w:p>
    <w:p w14:paraId="1885EC79" w14:textId="77777777" w:rsidR="00195371" w:rsidRPr="00C64FB1" w:rsidRDefault="00195371" w:rsidP="00B520BF">
      <w:pPr>
        <w:pStyle w:val="GlobalBayerBodyText"/>
        <w:spacing w:before="0" w:after="0"/>
        <w:rPr>
          <w:rFonts w:ascii="Times New Roman" w:hAnsi="Times New Roman"/>
          <w:sz w:val="22"/>
          <w:szCs w:val="22"/>
          <w:lang w:val="hu-HU"/>
        </w:rPr>
      </w:pPr>
    </w:p>
    <w:p w14:paraId="64CD9A92" w14:textId="77777777" w:rsidR="00195371" w:rsidRPr="00C64FB1" w:rsidRDefault="00195371" w:rsidP="00927F07">
      <w:pPr>
        <w:keepNext/>
        <w:tabs>
          <w:tab w:val="clear" w:pos="567"/>
        </w:tabs>
        <w:spacing w:line="240" w:lineRule="auto"/>
        <w:ind w:left="567" w:hanging="567"/>
        <w:outlineLvl w:val="2"/>
        <w:rPr>
          <w:noProof/>
          <w:szCs w:val="22"/>
        </w:rPr>
      </w:pPr>
      <w:r w:rsidRPr="00C64FB1">
        <w:rPr>
          <w:b/>
          <w:noProof/>
          <w:szCs w:val="22"/>
        </w:rPr>
        <w:t>4.3</w:t>
      </w:r>
      <w:r w:rsidRPr="00C64FB1">
        <w:rPr>
          <w:b/>
          <w:noProof/>
          <w:szCs w:val="22"/>
        </w:rPr>
        <w:tab/>
      </w:r>
      <w:r w:rsidRPr="00C64FB1">
        <w:rPr>
          <w:b/>
          <w:szCs w:val="22"/>
        </w:rPr>
        <w:t>Ellenjavallatok</w:t>
      </w:r>
    </w:p>
    <w:p w14:paraId="3EAFD138" w14:textId="77777777" w:rsidR="00195371" w:rsidRPr="00C64FB1" w:rsidRDefault="00195371" w:rsidP="00B520BF">
      <w:pPr>
        <w:keepNext/>
        <w:tabs>
          <w:tab w:val="clear" w:pos="567"/>
        </w:tabs>
        <w:spacing w:line="240" w:lineRule="auto"/>
        <w:rPr>
          <w:noProof/>
          <w:szCs w:val="22"/>
        </w:rPr>
      </w:pPr>
    </w:p>
    <w:p w14:paraId="79FA26AF" w14:textId="3ABBC17F" w:rsidR="00195371" w:rsidRPr="00C64FB1" w:rsidRDefault="00195371"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aflibercept</w:t>
      </w:r>
      <w:r w:rsidR="00116F98" w:rsidRPr="00C64FB1">
        <w:rPr>
          <w:rFonts w:ascii="Times New Roman" w:hAnsi="Times New Roman"/>
          <w:sz w:val="22"/>
          <w:szCs w:val="22"/>
          <w:lang w:val="hu-HU"/>
        </w:rPr>
        <w:t xml:space="preserve"> hatóanyaggal</w:t>
      </w:r>
      <w:r w:rsidRPr="00C64FB1">
        <w:rPr>
          <w:rFonts w:ascii="Times New Roman" w:hAnsi="Times New Roman"/>
          <w:sz w:val="22"/>
          <w:szCs w:val="22"/>
          <w:lang w:val="hu-HU"/>
        </w:rPr>
        <w:t xml:space="preserve"> vagy a 6.1 pontban felsorolt bármely segédanyaggal szembeni túlérzékenység.</w:t>
      </w:r>
    </w:p>
    <w:p w14:paraId="0CAB0382" w14:textId="77777777" w:rsidR="00195371" w:rsidRPr="00C64FB1" w:rsidRDefault="00195371"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Aktív vagy gyanított ocularis vagy periocularis fertőzés.</w:t>
      </w:r>
    </w:p>
    <w:p w14:paraId="17B2567D" w14:textId="77777777" w:rsidR="00195371" w:rsidRPr="00C64FB1" w:rsidRDefault="00E81062"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Aktív, súlyos</w:t>
      </w:r>
      <w:r w:rsidR="00195371" w:rsidRPr="00C64FB1">
        <w:rPr>
          <w:rFonts w:ascii="Times New Roman" w:hAnsi="Times New Roman"/>
          <w:sz w:val="22"/>
          <w:szCs w:val="22"/>
          <w:lang w:val="hu-HU"/>
        </w:rPr>
        <w:t xml:space="preserve"> intraocularis gyulladás.</w:t>
      </w:r>
    </w:p>
    <w:p w14:paraId="2FACBF18" w14:textId="77777777" w:rsidR="00195371" w:rsidRPr="00C64FB1" w:rsidRDefault="00195371" w:rsidP="00B520BF">
      <w:pPr>
        <w:tabs>
          <w:tab w:val="clear" w:pos="567"/>
          <w:tab w:val="num" w:pos="284"/>
        </w:tabs>
        <w:spacing w:line="240" w:lineRule="auto"/>
        <w:rPr>
          <w:noProof/>
          <w:szCs w:val="22"/>
        </w:rPr>
      </w:pPr>
    </w:p>
    <w:p w14:paraId="112BD2B7" w14:textId="77777777" w:rsidR="00195371" w:rsidRPr="00C64FB1" w:rsidRDefault="00195371" w:rsidP="00927F07">
      <w:pPr>
        <w:keepNext/>
        <w:tabs>
          <w:tab w:val="clear" w:pos="567"/>
        </w:tabs>
        <w:spacing w:line="240" w:lineRule="auto"/>
        <w:ind w:left="567" w:hanging="567"/>
        <w:outlineLvl w:val="2"/>
        <w:rPr>
          <w:b/>
          <w:noProof/>
          <w:szCs w:val="22"/>
        </w:rPr>
      </w:pPr>
      <w:r w:rsidRPr="00C64FB1">
        <w:rPr>
          <w:b/>
          <w:noProof/>
          <w:szCs w:val="22"/>
        </w:rPr>
        <w:t>4.4</w:t>
      </w:r>
      <w:r w:rsidRPr="00C64FB1">
        <w:rPr>
          <w:b/>
          <w:noProof/>
          <w:szCs w:val="22"/>
        </w:rPr>
        <w:tab/>
      </w:r>
      <w:r w:rsidRPr="00C64FB1">
        <w:rPr>
          <w:b/>
          <w:szCs w:val="22"/>
        </w:rPr>
        <w:t>Különleges figyelmeztetések és az alkalmazással kapcsolatos óvintézkedések</w:t>
      </w:r>
    </w:p>
    <w:p w14:paraId="593F6589" w14:textId="77777777" w:rsidR="00195371" w:rsidRPr="00C64FB1" w:rsidRDefault="00195371" w:rsidP="00B520BF">
      <w:pPr>
        <w:keepNext/>
        <w:tabs>
          <w:tab w:val="clear" w:pos="567"/>
        </w:tabs>
        <w:spacing w:line="240" w:lineRule="auto"/>
        <w:ind w:left="567" w:hanging="567"/>
        <w:rPr>
          <w:b/>
          <w:noProof/>
          <w:szCs w:val="22"/>
        </w:rPr>
      </w:pPr>
    </w:p>
    <w:p w14:paraId="7027154E" w14:textId="77777777" w:rsidR="00A446CA" w:rsidRPr="00C64FB1" w:rsidRDefault="00A446CA" w:rsidP="00B520BF">
      <w:pPr>
        <w:pStyle w:val="GlobalBayerBodyText"/>
        <w:spacing w:before="0" w:after="0"/>
        <w:rPr>
          <w:rFonts w:ascii="Times New Roman" w:hAnsi="Times New Roman"/>
          <w:sz w:val="22"/>
          <w:szCs w:val="22"/>
          <w:u w:val="single"/>
          <w:lang w:val="hu-HU"/>
        </w:rPr>
      </w:pPr>
      <w:r w:rsidRPr="00C64FB1">
        <w:rPr>
          <w:rFonts w:ascii="Times New Roman" w:hAnsi="Times New Roman"/>
          <w:sz w:val="22"/>
          <w:szCs w:val="22"/>
          <w:u w:val="single"/>
          <w:lang w:val="hu-HU"/>
        </w:rPr>
        <w:t>Nyomonkövethetőség</w:t>
      </w:r>
    </w:p>
    <w:p w14:paraId="266937B1" w14:textId="11C35C7F" w:rsidR="00A446CA" w:rsidRPr="00C64FB1" w:rsidRDefault="00A446CA"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 biológiai </w:t>
      </w:r>
      <w:r w:rsidR="006C37C7" w:rsidRPr="00C64FB1">
        <w:rPr>
          <w:rFonts w:ascii="Times New Roman" w:hAnsi="Times New Roman"/>
          <w:sz w:val="22"/>
          <w:szCs w:val="22"/>
          <w:lang w:val="hu-HU"/>
        </w:rPr>
        <w:t>készítmények könnyebb nyomonkövethetősége érdekében az alkalmazott készítmény nevét és gyártási tételszámát egyértelműen kell dokumentálni</w:t>
      </w:r>
      <w:r w:rsidRPr="00C64FB1">
        <w:rPr>
          <w:rFonts w:ascii="Times New Roman" w:hAnsi="Times New Roman"/>
          <w:sz w:val="22"/>
          <w:szCs w:val="22"/>
          <w:lang w:val="hu-HU"/>
        </w:rPr>
        <w:t>.</w:t>
      </w:r>
    </w:p>
    <w:p w14:paraId="2D8A3993" w14:textId="77777777" w:rsidR="00A446CA" w:rsidRPr="00C64FB1" w:rsidRDefault="00A446CA" w:rsidP="00B520BF">
      <w:pPr>
        <w:keepNext/>
        <w:tabs>
          <w:tab w:val="clear" w:pos="567"/>
        </w:tabs>
        <w:spacing w:line="240" w:lineRule="auto"/>
        <w:ind w:left="567" w:hanging="567"/>
        <w:rPr>
          <w:b/>
          <w:noProof/>
          <w:szCs w:val="22"/>
        </w:rPr>
      </w:pPr>
    </w:p>
    <w:p w14:paraId="2ACF7FB1" w14:textId="77777777" w:rsidR="00847D9D" w:rsidRPr="00C64FB1" w:rsidRDefault="00847D9D" w:rsidP="00B520BF">
      <w:pPr>
        <w:pStyle w:val="GlobalBayerBodyText"/>
        <w:keepNext/>
        <w:keepLines/>
        <w:spacing w:before="0" w:after="0"/>
        <w:rPr>
          <w:rFonts w:ascii="Times New Roman" w:hAnsi="Times New Roman"/>
          <w:sz w:val="22"/>
          <w:szCs w:val="22"/>
          <w:u w:val="single"/>
          <w:lang w:val="hu-HU"/>
        </w:rPr>
      </w:pPr>
      <w:r w:rsidRPr="00C64FB1">
        <w:rPr>
          <w:rFonts w:ascii="Times New Roman" w:hAnsi="Times New Roman"/>
          <w:sz w:val="22"/>
          <w:szCs w:val="22"/>
          <w:u w:val="single"/>
          <w:lang w:val="hu-HU"/>
        </w:rPr>
        <w:t>Az intravitrealis injekciózással összefüggő reakciók</w:t>
      </w:r>
    </w:p>
    <w:p w14:paraId="7562611F" w14:textId="77777777" w:rsidR="00847D9D" w:rsidRPr="00C64FB1" w:rsidRDefault="00847D9D"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 intravitrealis injekciózást, beleértve az Eylea beadását is, összefüggésbe hozták endophtalmitis, intraocularis gyulladás, rhegmatogen retinaleválás, retinaszakadás és iatrogen traumás szürkehályog kialakulásával (lásd 4.8 pont). Az Eylea beadásakor mindig megfelelő aszeptikus injekciózási technikát kell alkalmazni. Ezenkívül a gyógyszer alkalmazása utáni héten a beteget monitorozni kell az esetlegesen kialakuló fertőzés korai kezelésének biztosítása érdekében. A beteget utasítani kell, hogy haladéktalanul számoljon be minden tünetről, amely endophthalmitisre vagy bármely itt felsorolt állapotra utalhat.</w:t>
      </w:r>
    </w:p>
    <w:p w14:paraId="5A34C876" w14:textId="77777777" w:rsidR="00847D9D" w:rsidRPr="00C64FB1" w:rsidRDefault="00847D9D" w:rsidP="00B520BF">
      <w:pPr>
        <w:pStyle w:val="GlobalBayerBodyText"/>
        <w:spacing w:before="0" w:after="0"/>
        <w:rPr>
          <w:rFonts w:ascii="Times New Roman" w:hAnsi="Times New Roman"/>
          <w:sz w:val="22"/>
          <w:szCs w:val="22"/>
          <w:u w:val="single"/>
          <w:lang w:val="hu-HU"/>
        </w:rPr>
      </w:pPr>
    </w:p>
    <w:p w14:paraId="220E9B92" w14:textId="3CF2B66D" w:rsidR="00F03A78" w:rsidRPr="00C64FB1" w:rsidRDefault="00F03A78" w:rsidP="00B520BF">
      <w:pPr>
        <w:pStyle w:val="BayerBodyTextFull"/>
        <w:keepNext/>
        <w:suppressAutoHyphens/>
        <w:spacing w:before="0" w:after="0"/>
        <w:rPr>
          <w:sz w:val="22"/>
          <w:szCs w:val="22"/>
          <w:lang w:val="hu-HU"/>
        </w:rPr>
      </w:pPr>
      <w:r w:rsidRPr="00C64FB1">
        <w:rPr>
          <w:sz w:val="22"/>
          <w:szCs w:val="22"/>
          <w:lang w:val="hu-HU"/>
        </w:rPr>
        <w:t xml:space="preserve">Az </w:t>
      </w:r>
      <w:r w:rsidR="00E86ED2" w:rsidRPr="00C64FB1">
        <w:rPr>
          <w:sz w:val="22"/>
          <w:szCs w:val="22"/>
          <w:lang w:val="hu-HU"/>
        </w:rPr>
        <w:t xml:space="preserve">injekciós üveg </w:t>
      </w:r>
      <w:r w:rsidR="00574F37" w:rsidRPr="00C64FB1">
        <w:rPr>
          <w:sz w:val="22"/>
          <w:szCs w:val="22"/>
          <w:lang w:val="hu-HU"/>
        </w:rPr>
        <w:t>a</w:t>
      </w:r>
      <w:r w:rsidRPr="00C64FB1">
        <w:rPr>
          <w:sz w:val="22"/>
          <w:szCs w:val="22"/>
          <w:lang w:val="hu-HU"/>
        </w:rPr>
        <w:t>z ajánlott 2 mg afliberce</w:t>
      </w:r>
      <w:r w:rsidR="008A5EAD" w:rsidRPr="00C64FB1">
        <w:rPr>
          <w:sz w:val="22"/>
          <w:szCs w:val="22"/>
          <w:lang w:val="hu-HU"/>
        </w:rPr>
        <w:t>pt-ad</w:t>
      </w:r>
      <w:r w:rsidRPr="00C64FB1">
        <w:rPr>
          <w:sz w:val="22"/>
          <w:szCs w:val="22"/>
          <w:lang w:val="hu-HU"/>
        </w:rPr>
        <w:t>agnál (megfelel 0,05 ml oldatos injekciónak)</w:t>
      </w:r>
      <w:r w:rsidR="001E5A60" w:rsidRPr="00C64FB1">
        <w:rPr>
          <w:sz w:val="22"/>
          <w:szCs w:val="22"/>
          <w:lang w:val="hu-HU"/>
        </w:rPr>
        <w:t xml:space="preserve"> többet tartalmaz</w:t>
      </w:r>
      <w:r w:rsidRPr="00C64FB1">
        <w:rPr>
          <w:sz w:val="22"/>
          <w:szCs w:val="22"/>
          <w:lang w:val="hu-HU"/>
        </w:rPr>
        <w:t xml:space="preserve">. A többlettérfogatot az ajánlott dózis beadása előtt </w:t>
      </w:r>
      <w:r w:rsidR="0040314A" w:rsidRPr="00C64FB1">
        <w:rPr>
          <w:sz w:val="22"/>
          <w:szCs w:val="22"/>
          <w:lang w:val="hu-HU"/>
        </w:rPr>
        <w:t>el kell távolítani</w:t>
      </w:r>
      <w:r w:rsidRPr="00C64FB1">
        <w:rPr>
          <w:sz w:val="22"/>
          <w:szCs w:val="22"/>
          <w:lang w:val="hu-HU"/>
        </w:rPr>
        <w:t xml:space="preserve"> (lásd 4.2 és 6.6 pont). </w:t>
      </w:r>
    </w:p>
    <w:p w14:paraId="35FB4DC8" w14:textId="77777777" w:rsidR="00195371" w:rsidRPr="00C64FB1" w:rsidRDefault="00195371" w:rsidP="00B520BF">
      <w:pPr>
        <w:pStyle w:val="BayerBodyTextFull"/>
        <w:suppressAutoHyphens/>
        <w:spacing w:before="0" w:after="0"/>
        <w:rPr>
          <w:sz w:val="22"/>
          <w:szCs w:val="22"/>
          <w:lang w:val="hu-HU"/>
        </w:rPr>
      </w:pPr>
      <w:r w:rsidRPr="00C64FB1">
        <w:rPr>
          <w:sz w:val="22"/>
          <w:szCs w:val="22"/>
          <w:lang w:val="hu-HU"/>
        </w:rPr>
        <w:t xml:space="preserve">Az intravitrealis injekciózást – ideértve az Eylea beadását is – követő 60 percben az intraocularis nyomás emelkedését figyelték meg (lásd 4.8 pont). Különleges elővigyázatossággal kell eljárni rosszul kontrollált glaucomában szenvedő betegeknél (az Eylea beadása tilos, amíg az intraocularis nyomás ≥ 30 Hgmm). </w:t>
      </w:r>
      <w:r w:rsidR="00116F98" w:rsidRPr="00C64FB1">
        <w:rPr>
          <w:sz w:val="22"/>
          <w:szCs w:val="22"/>
          <w:lang w:val="hu-HU"/>
        </w:rPr>
        <w:t>Minden esetben ellenőrizni kell mind a szemnyomást, mind a látóidegfő perfúzióját, és megfelelő kezelést kell alkalmazni.</w:t>
      </w:r>
    </w:p>
    <w:p w14:paraId="04E3AF40" w14:textId="77777777" w:rsidR="00195371" w:rsidRPr="00C64FB1" w:rsidRDefault="00195371" w:rsidP="00B520BF">
      <w:pPr>
        <w:pStyle w:val="BayerBodyTextFull"/>
        <w:suppressAutoHyphens/>
        <w:spacing w:before="0" w:after="0"/>
        <w:rPr>
          <w:sz w:val="22"/>
          <w:szCs w:val="22"/>
          <w:lang w:val="hu-HU"/>
        </w:rPr>
      </w:pPr>
    </w:p>
    <w:p w14:paraId="2DC6E991" w14:textId="77777777" w:rsidR="00116F98" w:rsidRPr="00C64FB1" w:rsidRDefault="00116F98" w:rsidP="00B520BF">
      <w:pPr>
        <w:pStyle w:val="BayerBodyTextFull"/>
        <w:keepNext/>
        <w:suppressAutoHyphens/>
        <w:spacing w:before="0" w:after="0"/>
        <w:rPr>
          <w:sz w:val="22"/>
          <w:szCs w:val="22"/>
          <w:u w:val="single"/>
          <w:lang w:val="hu-HU"/>
        </w:rPr>
      </w:pPr>
      <w:r w:rsidRPr="00C64FB1">
        <w:rPr>
          <w:sz w:val="22"/>
          <w:szCs w:val="22"/>
          <w:u w:val="single"/>
          <w:lang w:val="hu-HU"/>
        </w:rPr>
        <w:t>Immunogenitás</w:t>
      </w:r>
    </w:p>
    <w:p w14:paraId="42FB25CF" w14:textId="339177AB" w:rsidR="00C30DF7" w:rsidRPr="00C64FB1" w:rsidRDefault="00116F98" w:rsidP="00B520BF">
      <w:pPr>
        <w:pStyle w:val="BayerBodyTextFull"/>
        <w:keepNext/>
        <w:suppressAutoHyphens/>
        <w:spacing w:before="0" w:after="0"/>
        <w:rPr>
          <w:sz w:val="22"/>
          <w:szCs w:val="22"/>
          <w:lang w:val="hu-HU"/>
        </w:rPr>
      </w:pPr>
      <w:r w:rsidRPr="00C64FB1">
        <w:rPr>
          <w:sz w:val="22"/>
          <w:szCs w:val="22"/>
          <w:lang w:val="hu-HU"/>
        </w:rPr>
        <w:t>Mivel ez egy terápiás fehérje, az Eylea</w:t>
      </w:r>
      <w:r w:rsidRPr="00C64FB1">
        <w:rPr>
          <w:sz w:val="22"/>
          <w:szCs w:val="22"/>
          <w:lang w:val="hu-HU"/>
        </w:rPr>
        <w:noBreakHyphen/>
        <w:t>val szemben felléphet immunreakció (lásd 4.8 pont). A betegeknek el kell magyarázni, hogy jelezzék, ha intrao</w:t>
      </w:r>
      <w:r w:rsidR="00D54800" w:rsidRPr="00C64FB1">
        <w:rPr>
          <w:sz w:val="22"/>
          <w:szCs w:val="22"/>
          <w:lang w:val="hu-HU"/>
        </w:rPr>
        <w:t>c</w:t>
      </w:r>
      <w:r w:rsidRPr="00C64FB1">
        <w:rPr>
          <w:sz w:val="22"/>
          <w:szCs w:val="22"/>
          <w:lang w:val="hu-HU"/>
        </w:rPr>
        <w:t>ul</w:t>
      </w:r>
      <w:r w:rsidR="00D54800" w:rsidRPr="00C64FB1">
        <w:rPr>
          <w:sz w:val="22"/>
          <w:szCs w:val="22"/>
          <w:lang w:val="hu-HU"/>
        </w:rPr>
        <w:t>a</w:t>
      </w:r>
      <w:r w:rsidRPr="00C64FB1">
        <w:rPr>
          <w:sz w:val="22"/>
          <w:szCs w:val="22"/>
          <w:lang w:val="hu-HU"/>
        </w:rPr>
        <w:t>ris gyulladás bármely jelét vagy tünetét észlelik, pl. fájdalom, fénykerülés vagy vörösség, amelyek a túlérzékenységre utaló klinikai jelek lehetnek.</w:t>
      </w:r>
    </w:p>
    <w:p w14:paraId="37E650A3" w14:textId="77777777" w:rsidR="00343297" w:rsidRPr="00C64FB1" w:rsidRDefault="00343297" w:rsidP="00B520BF">
      <w:pPr>
        <w:pStyle w:val="BayerBodyTextFull"/>
        <w:suppressAutoHyphens/>
        <w:spacing w:before="0" w:after="0"/>
        <w:rPr>
          <w:sz w:val="22"/>
          <w:szCs w:val="22"/>
          <w:lang w:val="hu-HU"/>
        </w:rPr>
      </w:pPr>
    </w:p>
    <w:p w14:paraId="19B06046" w14:textId="77777777" w:rsidR="00343297" w:rsidRPr="00C64FB1" w:rsidRDefault="00343297" w:rsidP="00B520BF">
      <w:pPr>
        <w:pStyle w:val="GlobalBayerBodyText"/>
        <w:keepNext/>
        <w:spacing w:before="0" w:after="0"/>
        <w:rPr>
          <w:rFonts w:ascii="Times New Roman" w:hAnsi="Times New Roman"/>
          <w:sz w:val="22"/>
          <w:szCs w:val="22"/>
          <w:u w:val="single"/>
          <w:lang w:val="hu-HU"/>
        </w:rPr>
      </w:pPr>
      <w:r w:rsidRPr="00C64FB1">
        <w:rPr>
          <w:rFonts w:ascii="Times New Roman" w:hAnsi="Times New Roman"/>
          <w:sz w:val="22"/>
          <w:szCs w:val="22"/>
          <w:u w:val="single"/>
          <w:lang w:val="hu-HU"/>
        </w:rPr>
        <w:t>Szisztémás hatások</w:t>
      </w:r>
    </w:p>
    <w:p w14:paraId="1E6A15DA" w14:textId="77777777" w:rsidR="00EA12B7" w:rsidRPr="00C64FB1" w:rsidRDefault="00343297" w:rsidP="00B520BF">
      <w:pPr>
        <w:pStyle w:val="BayerBodyTextFull"/>
        <w:keepNext/>
        <w:suppressAutoHyphens/>
        <w:spacing w:before="0" w:after="0"/>
        <w:rPr>
          <w:sz w:val="22"/>
          <w:szCs w:val="22"/>
          <w:lang w:val="hu-HU" w:eastAsia="de-DE"/>
        </w:rPr>
      </w:pPr>
      <w:r w:rsidRPr="00C64FB1">
        <w:rPr>
          <w:sz w:val="22"/>
          <w:szCs w:val="22"/>
          <w:lang w:val="hu-HU" w:eastAsia="de-DE"/>
        </w:rPr>
        <w:t>VEGF gátlók intravitrealis injekcióját követően jelentettek szisztémás mellékhatásokat, beleértve nem szemészeti haemorrhagiákat és arteri</w:t>
      </w:r>
      <w:r w:rsidR="00D869F2" w:rsidRPr="00C64FB1">
        <w:rPr>
          <w:sz w:val="22"/>
          <w:szCs w:val="22"/>
          <w:lang w:val="hu-HU" w:eastAsia="de-DE"/>
        </w:rPr>
        <w:t>á</w:t>
      </w:r>
      <w:r w:rsidRPr="00C64FB1">
        <w:rPr>
          <w:sz w:val="22"/>
          <w:szCs w:val="22"/>
          <w:lang w:val="hu-HU" w:eastAsia="de-DE"/>
        </w:rPr>
        <w:t>s thromboemboliás eseményeket</w:t>
      </w:r>
      <w:r w:rsidR="00EA12B7" w:rsidRPr="00C64FB1">
        <w:rPr>
          <w:sz w:val="22"/>
          <w:szCs w:val="22"/>
          <w:lang w:val="hu-HU" w:eastAsia="de-DE"/>
        </w:rPr>
        <w:t xml:space="preserve"> és fennáll az elméleti kockázata, hogy ezek összefüggésben vannak a VEGF gátlással. Korlátozott adatok állnak rendelkezésre a CRVO-ban</w:t>
      </w:r>
      <w:r w:rsidR="00847D9D" w:rsidRPr="00C64FB1">
        <w:rPr>
          <w:sz w:val="22"/>
          <w:szCs w:val="22"/>
          <w:lang w:val="hu-HU" w:eastAsia="de-DE"/>
        </w:rPr>
        <w:t>, BRVO</w:t>
      </w:r>
      <w:r w:rsidR="00847D9D" w:rsidRPr="00C64FB1">
        <w:rPr>
          <w:sz w:val="22"/>
          <w:szCs w:val="22"/>
          <w:lang w:val="hu-HU" w:eastAsia="de-DE"/>
        </w:rPr>
        <w:noBreakHyphen/>
        <w:t>ban</w:t>
      </w:r>
      <w:r w:rsidR="0098652D" w:rsidRPr="00C64FB1">
        <w:rPr>
          <w:sz w:val="22"/>
          <w:szCs w:val="22"/>
          <w:lang w:val="hu-HU" w:eastAsia="de-DE"/>
        </w:rPr>
        <w:t xml:space="preserve">, </w:t>
      </w:r>
      <w:r w:rsidR="0073391B" w:rsidRPr="00C64FB1">
        <w:rPr>
          <w:sz w:val="22"/>
          <w:szCs w:val="22"/>
          <w:lang w:val="hu-HU" w:eastAsia="de-DE"/>
        </w:rPr>
        <w:t>DMO</w:t>
      </w:r>
      <w:r w:rsidR="00EA12B7" w:rsidRPr="00C64FB1">
        <w:rPr>
          <w:sz w:val="22"/>
          <w:szCs w:val="22"/>
          <w:lang w:val="hu-HU" w:eastAsia="de-DE"/>
        </w:rPr>
        <w:t>-b</w:t>
      </w:r>
      <w:r w:rsidR="008E115C" w:rsidRPr="00C64FB1">
        <w:rPr>
          <w:sz w:val="22"/>
          <w:szCs w:val="22"/>
          <w:lang w:val="hu-HU" w:eastAsia="de-DE"/>
        </w:rPr>
        <w:t>a</w:t>
      </w:r>
      <w:r w:rsidR="00EA12B7" w:rsidRPr="00C64FB1">
        <w:rPr>
          <w:sz w:val="22"/>
          <w:szCs w:val="22"/>
          <w:lang w:val="hu-HU" w:eastAsia="de-DE"/>
        </w:rPr>
        <w:t xml:space="preserve">n </w:t>
      </w:r>
      <w:r w:rsidR="0098652D" w:rsidRPr="00C64FB1">
        <w:rPr>
          <w:sz w:val="22"/>
          <w:szCs w:val="22"/>
          <w:lang w:val="hu-HU" w:eastAsia="de-DE"/>
        </w:rPr>
        <w:t>vagy myopia okozta CNV</w:t>
      </w:r>
      <w:r w:rsidR="0098652D" w:rsidRPr="00C64FB1">
        <w:rPr>
          <w:sz w:val="22"/>
          <w:szCs w:val="22"/>
          <w:lang w:val="hu-HU" w:eastAsia="de-DE"/>
        </w:rPr>
        <w:noBreakHyphen/>
        <w:t>b</w:t>
      </w:r>
      <w:r w:rsidR="00D83B49" w:rsidRPr="00C64FB1">
        <w:rPr>
          <w:sz w:val="22"/>
          <w:szCs w:val="22"/>
          <w:lang w:val="hu-HU" w:eastAsia="de-DE"/>
        </w:rPr>
        <w:t>e</w:t>
      </w:r>
      <w:r w:rsidR="0098652D" w:rsidRPr="00C64FB1">
        <w:rPr>
          <w:sz w:val="22"/>
          <w:szCs w:val="22"/>
          <w:lang w:val="hu-HU" w:eastAsia="de-DE"/>
        </w:rPr>
        <w:t xml:space="preserve">n </w:t>
      </w:r>
      <w:r w:rsidR="00EA12B7" w:rsidRPr="00C64FB1">
        <w:rPr>
          <w:sz w:val="22"/>
          <w:szCs w:val="22"/>
          <w:lang w:val="hu-HU" w:eastAsia="de-DE"/>
        </w:rPr>
        <w:t>szenvedő olyan betegek kezelésének biztonságosságával kapcsolatban, akiknek a kórelőzményében a megelőző 6 hónapban stroke, átmeneti ischaemiás rohamok, illetve myocardialis infarctus szerepel. Ilyen betegek kezelésekor elővigyázatosság</w:t>
      </w:r>
      <w:r w:rsidR="008E115C" w:rsidRPr="00C64FB1">
        <w:rPr>
          <w:sz w:val="22"/>
          <w:szCs w:val="22"/>
          <w:lang w:val="hu-HU" w:eastAsia="de-DE"/>
        </w:rPr>
        <w:t xml:space="preserve"> szükséges</w:t>
      </w:r>
      <w:r w:rsidR="00EA12B7" w:rsidRPr="00C64FB1">
        <w:rPr>
          <w:sz w:val="22"/>
          <w:szCs w:val="22"/>
          <w:lang w:val="hu-HU" w:eastAsia="de-DE"/>
        </w:rPr>
        <w:t>.</w:t>
      </w:r>
    </w:p>
    <w:p w14:paraId="66D51D6A" w14:textId="77777777" w:rsidR="00C30DF7" w:rsidRPr="00C64FB1" w:rsidRDefault="00C30DF7" w:rsidP="00B520BF">
      <w:pPr>
        <w:pStyle w:val="BayerBodyTextFull"/>
        <w:keepNext/>
        <w:suppressAutoHyphens/>
        <w:spacing w:before="0" w:after="0"/>
        <w:rPr>
          <w:sz w:val="22"/>
          <w:szCs w:val="22"/>
          <w:lang w:val="hu-HU"/>
        </w:rPr>
      </w:pPr>
    </w:p>
    <w:p w14:paraId="18D667D1" w14:textId="77777777" w:rsidR="00947E02" w:rsidRPr="00C64FB1" w:rsidRDefault="00947E02" w:rsidP="00B520BF">
      <w:pPr>
        <w:pStyle w:val="GlobalBayerBodyText"/>
        <w:keepNext/>
        <w:spacing w:before="0" w:after="0"/>
        <w:rPr>
          <w:rFonts w:ascii="Times New Roman" w:hAnsi="Times New Roman"/>
          <w:sz w:val="22"/>
          <w:szCs w:val="22"/>
          <w:u w:val="single"/>
          <w:lang w:val="hu-HU"/>
        </w:rPr>
      </w:pPr>
      <w:r w:rsidRPr="00C64FB1">
        <w:rPr>
          <w:rFonts w:ascii="Times New Roman" w:hAnsi="Times New Roman"/>
          <w:sz w:val="22"/>
          <w:szCs w:val="22"/>
          <w:u w:val="single"/>
          <w:lang w:val="hu-HU"/>
        </w:rPr>
        <w:t>Egyéb</w:t>
      </w:r>
    </w:p>
    <w:p w14:paraId="74597D83" w14:textId="77777777" w:rsidR="00947E02" w:rsidRPr="00C64FB1" w:rsidRDefault="00947E02"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Mint minden más, az AMD</w:t>
      </w:r>
      <w:r w:rsidR="001C7EF0" w:rsidRPr="00C64FB1">
        <w:rPr>
          <w:rFonts w:ascii="Times New Roman" w:hAnsi="Times New Roman"/>
          <w:sz w:val="22"/>
          <w:szCs w:val="22"/>
          <w:lang w:val="hu-HU"/>
        </w:rPr>
        <w:noBreakHyphen/>
      </w:r>
      <w:r w:rsidRPr="00C64FB1">
        <w:rPr>
          <w:rFonts w:ascii="Times New Roman" w:hAnsi="Times New Roman"/>
          <w:sz w:val="22"/>
          <w:szCs w:val="22"/>
          <w:lang w:val="hu-HU"/>
        </w:rPr>
        <w:t>re</w:t>
      </w:r>
      <w:r w:rsidR="006735BB" w:rsidRPr="00C64FB1">
        <w:rPr>
          <w:rFonts w:ascii="Times New Roman" w:hAnsi="Times New Roman"/>
          <w:sz w:val="22"/>
          <w:szCs w:val="22"/>
          <w:lang w:val="hu-HU"/>
        </w:rPr>
        <w:t xml:space="preserve">, </w:t>
      </w:r>
      <w:r w:rsidR="00977E39" w:rsidRPr="00C64FB1">
        <w:rPr>
          <w:rFonts w:ascii="Times New Roman" w:hAnsi="Times New Roman"/>
          <w:sz w:val="22"/>
          <w:szCs w:val="22"/>
          <w:lang w:val="hu-HU"/>
        </w:rPr>
        <w:t xml:space="preserve">a </w:t>
      </w:r>
      <w:r w:rsidR="00FF2A0F" w:rsidRPr="00C64FB1">
        <w:rPr>
          <w:rFonts w:ascii="Times New Roman" w:hAnsi="Times New Roman"/>
          <w:sz w:val="22"/>
          <w:szCs w:val="22"/>
          <w:lang w:val="hu-HU"/>
        </w:rPr>
        <w:t>CRVO-ra</w:t>
      </w:r>
      <w:r w:rsidR="00847D9D" w:rsidRPr="00C64FB1">
        <w:rPr>
          <w:rFonts w:ascii="Times New Roman" w:hAnsi="Times New Roman"/>
          <w:sz w:val="22"/>
          <w:szCs w:val="22"/>
          <w:lang w:val="hu-HU"/>
        </w:rPr>
        <w:t>,</w:t>
      </w:r>
      <w:r w:rsidR="00A954D0" w:rsidRPr="00C64FB1">
        <w:rPr>
          <w:rFonts w:ascii="Times New Roman" w:hAnsi="Times New Roman"/>
          <w:sz w:val="22"/>
          <w:szCs w:val="22"/>
          <w:lang w:val="hu-HU"/>
        </w:rPr>
        <w:t xml:space="preserve"> a</w:t>
      </w:r>
      <w:r w:rsidR="00847D9D" w:rsidRPr="00C64FB1">
        <w:rPr>
          <w:rFonts w:ascii="Times New Roman" w:hAnsi="Times New Roman"/>
          <w:sz w:val="22"/>
          <w:szCs w:val="22"/>
          <w:lang w:val="hu-HU"/>
        </w:rPr>
        <w:t xml:space="preserve"> BRVO-ra</w:t>
      </w:r>
      <w:r w:rsidR="0098652D" w:rsidRPr="00C64FB1">
        <w:rPr>
          <w:rFonts w:ascii="Times New Roman" w:hAnsi="Times New Roman"/>
          <w:sz w:val="22"/>
          <w:szCs w:val="22"/>
          <w:lang w:val="hu-HU"/>
        </w:rPr>
        <w:t xml:space="preserve">, </w:t>
      </w:r>
      <w:r w:rsidR="00977E39" w:rsidRPr="00C64FB1">
        <w:rPr>
          <w:rFonts w:ascii="Times New Roman" w:hAnsi="Times New Roman"/>
          <w:sz w:val="22"/>
          <w:szCs w:val="22"/>
          <w:lang w:val="hu-HU"/>
        </w:rPr>
        <w:t xml:space="preserve">a </w:t>
      </w:r>
      <w:r w:rsidR="0073391B" w:rsidRPr="00C64FB1">
        <w:rPr>
          <w:rFonts w:ascii="Times New Roman" w:hAnsi="Times New Roman"/>
          <w:sz w:val="22"/>
          <w:szCs w:val="22"/>
          <w:lang w:val="hu-HU"/>
        </w:rPr>
        <w:t>DMO</w:t>
      </w:r>
      <w:r w:rsidR="006735BB" w:rsidRPr="00C64FB1">
        <w:rPr>
          <w:rFonts w:ascii="Times New Roman" w:hAnsi="Times New Roman"/>
          <w:sz w:val="22"/>
          <w:szCs w:val="22"/>
          <w:lang w:val="hu-HU"/>
        </w:rPr>
        <w:noBreakHyphen/>
        <w:t>r</w:t>
      </w:r>
      <w:r w:rsidR="008E115C" w:rsidRPr="00C64FB1">
        <w:rPr>
          <w:rFonts w:ascii="Times New Roman" w:hAnsi="Times New Roman"/>
          <w:sz w:val="22"/>
          <w:szCs w:val="22"/>
          <w:lang w:val="hu-HU"/>
        </w:rPr>
        <w:t>a</w:t>
      </w:r>
      <w:r w:rsidR="006735BB" w:rsidRPr="00C64FB1">
        <w:rPr>
          <w:rFonts w:ascii="Times New Roman" w:hAnsi="Times New Roman"/>
          <w:sz w:val="22"/>
          <w:szCs w:val="22"/>
          <w:lang w:val="hu-HU"/>
        </w:rPr>
        <w:t xml:space="preserve"> </w:t>
      </w:r>
      <w:r w:rsidR="00C91495" w:rsidRPr="00C64FB1">
        <w:rPr>
          <w:rFonts w:ascii="Times New Roman" w:hAnsi="Times New Roman"/>
          <w:sz w:val="22"/>
          <w:szCs w:val="22"/>
          <w:lang w:val="hu-HU"/>
        </w:rPr>
        <w:t xml:space="preserve">és a </w:t>
      </w:r>
      <w:r w:rsidR="0098652D" w:rsidRPr="00C64FB1">
        <w:rPr>
          <w:rFonts w:ascii="Times New Roman" w:hAnsi="Times New Roman"/>
          <w:sz w:val="22"/>
          <w:szCs w:val="22"/>
          <w:lang w:val="hu-HU"/>
        </w:rPr>
        <w:t>myopia okozta CNV</w:t>
      </w:r>
      <w:r w:rsidR="0098652D" w:rsidRPr="00C64FB1">
        <w:rPr>
          <w:rFonts w:ascii="Times New Roman" w:hAnsi="Times New Roman"/>
          <w:sz w:val="22"/>
          <w:szCs w:val="22"/>
          <w:lang w:val="hu-HU"/>
        </w:rPr>
        <w:noBreakHyphen/>
        <w:t>r</w:t>
      </w:r>
      <w:r w:rsidR="00D83B49" w:rsidRPr="00C64FB1">
        <w:rPr>
          <w:rFonts w:ascii="Times New Roman" w:hAnsi="Times New Roman"/>
          <w:sz w:val="22"/>
          <w:szCs w:val="22"/>
          <w:lang w:val="hu-HU"/>
        </w:rPr>
        <w:t>e</w:t>
      </w:r>
      <w:r w:rsidR="0098652D" w:rsidRPr="00C64FB1">
        <w:rPr>
          <w:rFonts w:ascii="Times New Roman" w:hAnsi="Times New Roman"/>
          <w:sz w:val="22"/>
          <w:szCs w:val="22"/>
          <w:lang w:val="hu-HU"/>
        </w:rPr>
        <w:t xml:space="preserve"> </w:t>
      </w:r>
      <w:r w:rsidRPr="00C64FB1">
        <w:rPr>
          <w:rFonts w:ascii="Times New Roman" w:hAnsi="Times New Roman"/>
          <w:sz w:val="22"/>
          <w:szCs w:val="22"/>
          <w:lang w:val="hu-HU"/>
        </w:rPr>
        <w:t>alkalmazott anti</w:t>
      </w:r>
      <w:r w:rsidRPr="00C64FB1">
        <w:rPr>
          <w:rFonts w:ascii="Times New Roman" w:hAnsi="Times New Roman"/>
          <w:sz w:val="22"/>
          <w:szCs w:val="22"/>
          <w:lang w:val="hu-HU"/>
        </w:rPr>
        <w:noBreakHyphen/>
        <w:t>VEGF kezelés esetén, itt is érvényesek az alábbiak:</w:t>
      </w:r>
    </w:p>
    <w:p w14:paraId="2830FA76" w14:textId="77777777" w:rsidR="00947E02" w:rsidRPr="00C64FB1" w:rsidRDefault="00947E02" w:rsidP="00B520BF">
      <w:pPr>
        <w:pStyle w:val="GlobalBayerBodyText"/>
        <w:keepNext/>
        <w:spacing w:before="0" w:after="0"/>
        <w:rPr>
          <w:rFonts w:ascii="Times New Roman" w:hAnsi="Times New Roman"/>
          <w:sz w:val="22"/>
          <w:szCs w:val="22"/>
          <w:u w:val="single"/>
          <w:lang w:val="hu-HU"/>
        </w:rPr>
      </w:pPr>
    </w:p>
    <w:p w14:paraId="7A053BAF" w14:textId="77777777" w:rsidR="00847D9D" w:rsidRPr="00C64FB1" w:rsidRDefault="00947E02" w:rsidP="00B520BF">
      <w:pPr>
        <w:pStyle w:val="BayerBodyTextFull"/>
        <w:keepNext/>
        <w:numPr>
          <w:ilvl w:val="0"/>
          <w:numId w:val="6"/>
        </w:numPr>
        <w:suppressAutoHyphens/>
        <w:spacing w:before="0" w:after="0"/>
        <w:ind w:left="567" w:hanging="567"/>
        <w:rPr>
          <w:sz w:val="22"/>
          <w:szCs w:val="22"/>
          <w:lang w:val="hu-HU"/>
        </w:rPr>
      </w:pPr>
      <w:r w:rsidRPr="00C64FB1">
        <w:rPr>
          <w:sz w:val="22"/>
          <w:szCs w:val="22"/>
          <w:lang w:val="hu-HU"/>
        </w:rPr>
        <w:t xml:space="preserve">Mindkét szemnél egyidejűleg alkalmazott </w:t>
      </w:r>
      <w:r w:rsidR="00233B5A" w:rsidRPr="00C64FB1">
        <w:rPr>
          <w:sz w:val="22"/>
          <w:szCs w:val="22"/>
          <w:lang w:val="hu-HU"/>
        </w:rPr>
        <w:t>Eylea-kezelés</w:t>
      </w:r>
      <w:r w:rsidRPr="00C64FB1">
        <w:rPr>
          <w:sz w:val="22"/>
          <w:szCs w:val="22"/>
          <w:lang w:val="hu-HU"/>
        </w:rPr>
        <w:t xml:space="preserve"> biztonságosságát és hatásosságát szisztematikusan nem vizsgálták</w:t>
      </w:r>
      <w:r w:rsidR="0021726D" w:rsidRPr="00C64FB1">
        <w:rPr>
          <w:sz w:val="22"/>
          <w:szCs w:val="22"/>
          <w:lang w:val="hu-HU"/>
        </w:rPr>
        <w:t xml:space="preserve"> (lásd 5.1 pont)</w:t>
      </w:r>
      <w:r w:rsidRPr="00C64FB1">
        <w:rPr>
          <w:sz w:val="22"/>
          <w:szCs w:val="22"/>
          <w:lang w:val="hu-HU"/>
        </w:rPr>
        <w:t>.</w:t>
      </w:r>
      <w:r w:rsidR="003A3189" w:rsidRPr="00C64FB1">
        <w:rPr>
          <w:sz w:val="22"/>
          <w:szCs w:val="22"/>
          <w:lang w:val="hu-HU"/>
        </w:rPr>
        <w:t xml:space="preserve"> Megnövelheti a szisztémás expozíciót, </w:t>
      </w:r>
      <w:r w:rsidR="00977E39" w:rsidRPr="00C64FB1">
        <w:rPr>
          <w:sz w:val="22"/>
          <w:szCs w:val="22"/>
          <w:lang w:val="hu-HU"/>
        </w:rPr>
        <w:t>amely</w:t>
      </w:r>
      <w:r w:rsidR="003A3189" w:rsidRPr="00C64FB1">
        <w:rPr>
          <w:sz w:val="22"/>
          <w:szCs w:val="22"/>
          <w:lang w:val="hu-HU"/>
        </w:rPr>
        <w:t xml:space="preserve"> </w:t>
      </w:r>
      <w:r w:rsidR="008E115C" w:rsidRPr="00C64FB1">
        <w:rPr>
          <w:sz w:val="22"/>
          <w:szCs w:val="22"/>
          <w:lang w:val="hu-HU"/>
        </w:rPr>
        <w:t>fokozhatja</w:t>
      </w:r>
      <w:r w:rsidR="003A3189" w:rsidRPr="00C64FB1">
        <w:rPr>
          <w:sz w:val="22"/>
          <w:szCs w:val="22"/>
          <w:lang w:val="hu-HU"/>
        </w:rPr>
        <w:t xml:space="preserve"> a szisztémás </w:t>
      </w:r>
      <w:r w:rsidR="008E115C" w:rsidRPr="00C64FB1">
        <w:rPr>
          <w:sz w:val="22"/>
          <w:szCs w:val="22"/>
          <w:lang w:val="hu-HU"/>
        </w:rPr>
        <w:t>nemkívánatos események</w:t>
      </w:r>
      <w:r w:rsidR="003A3189" w:rsidRPr="00C64FB1">
        <w:rPr>
          <w:sz w:val="22"/>
          <w:szCs w:val="22"/>
          <w:lang w:val="hu-HU"/>
        </w:rPr>
        <w:t xml:space="preserve"> kockázatát, amennyiben egyidejűleg bilaterális kezelésre kerül sor.</w:t>
      </w:r>
    </w:p>
    <w:p w14:paraId="35CF98F8" w14:textId="77777777" w:rsidR="00AB3955" w:rsidRPr="00C64FB1" w:rsidRDefault="00847D9D" w:rsidP="00B520BF">
      <w:pPr>
        <w:pStyle w:val="BayerBodyTextFull"/>
        <w:keepNext/>
        <w:numPr>
          <w:ilvl w:val="0"/>
          <w:numId w:val="6"/>
        </w:numPr>
        <w:suppressAutoHyphens/>
        <w:spacing w:before="0" w:after="0"/>
        <w:ind w:left="567" w:hanging="567"/>
        <w:rPr>
          <w:sz w:val="22"/>
          <w:szCs w:val="22"/>
          <w:lang w:val="hu-HU"/>
        </w:rPr>
      </w:pPr>
      <w:r w:rsidRPr="00C64FB1">
        <w:rPr>
          <w:sz w:val="22"/>
          <w:szCs w:val="22"/>
          <w:lang w:val="hu-HU"/>
        </w:rPr>
        <w:t>Más anti-VEGF (vascularis endothelialis növekedési faktor) készítménnyel történő együttes alkalmazás</w:t>
      </w:r>
      <w:r w:rsidR="0054162B" w:rsidRPr="00C64FB1">
        <w:rPr>
          <w:sz w:val="22"/>
          <w:szCs w:val="22"/>
          <w:lang w:val="hu-HU"/>
        </w:rPr>
        <w:t>.</w:t>
      </w:r>
    </w:p>
    <w:p w14:paraId="782C2740" w14:textId="77777777" w:rsidR="00847D9D" w:rsidRPr="00C64FB1" w:rsidRDefault="00AB3955" w:rsidP="00B520BF">
      <w:pPr>
        <w:pStyle w:val="BayerBodyTextFull"/>
        <w:keepNext/>
        <w:suppressAutoHyphens/>
        <w:spacing w:before="0" w:after="0"/>
        <w:rPr>
          <w:sz w:val="22"/>
          <w:szCs w:val="22"/>
          <w:lang w:val="hu-HU"/>
        </w:rPr>
      </w:pPr>
      <w:r w:rsidRPr="00C64FB1">
        <w:rPr>
          <w:sz w:val="22"/>
          <w:szCs w:val="22"/>
          <w:lang w:val="hu-HU"/>
        </w:rPr>
        <w:tab/>
      </w:r>
      <w:r w:rsidR="00847D9D" w:rsidRPr="00C64FB1">
        <w:rPr>
          <w:sz w:val="22"/>
          <w:szCs w:val="22"/>
          <w:lang w:val="hu-HU"/>
        </w:rPr>
        <w:t xml:space="preserve">Nem áll rendelkezésre adat az Eylea és más (szisztémás vagy ocularis) anti-VEGF gyógyszer </w:t>
      </w:r>
      <w:r w:rsidRPr="00C64FB1">
        <w:rPr>
          <w:sz w:val="22"/>
          <w:szCs w:val="22"/>
          <w:lang w:val="hu-HU"/>
        </w:rPr>
        <w:tab/>
      </w:r>
      <w:r w:rsidR="00847D9D" w:rsidRPr="00C64FB1">
        <w:rPr>
          <w:sz w:val="22"/>
          <w:szCs w:val="22"/>
          <w:lang w:val="hu-HU"/>
        </w:rPr>
        <w:t>együttes alkalmazásával kapcsolatban</w:t>
      </w:r>
      <w:r w:rsidRPr="00C64FB1">
        <w:rPr>
          <w:sz w:val="22"/>
          <w:szCs w:val="22"/>
          <w:lang w:val="hu-HU"/>
        </w:rPr>
        <w:t>.</w:t>
      </w:r>
    </w:p>
    <w:p w14:paraId="50EAB530" w14:textId="77777777" w:rsidR="00947E02" w:rsidRPr="00C64FB1" w:rsidRDefault="00947E02" w:rsidP="00B520BF">
      <w:pPr>
        <w:pStyle w:val="BayerBodyTextFull"/>
        <w:numPr>
          <w:ilvl w:val="0"/>
          <w:numId w:val="6"/>
        </w:numPr>
        <w:suppressAutoHyphens/>
        <w:spacing w:before="0" w:after="0"/>
        <w:ind w:left="567" w:hanging="567"/>
        <w:rPr>
          <w:sz w:val="22"/>
          <w:szCs w:val="22"/>
          <w:lang w:val="hu-HU"/>
        </w:rPr>
      </w:pPr>
      <w:r w:rsidRPr="00C64FB1">
        <w:rPr>
          <w:sz w:val="22"/>
          <w:szCs w:val="22"/>
          <w:lang w:val="hu-HU"/>
        </w:rPr>
        <w:t>A nedves AMD kezelésére alkalmazott anti</w:t>
      </w:r>
      <w:r w:rsidRPr="00C64FB1">
        <w:rPr>
          <w:sz w:val="22"/>
          <w:szCs w:val="22"/>
          <w:lang w:val="hu-HU"/>
        </w:rPr>
        <w:noBreakHyphen/>
        <w:t>VEGF kezelés után jelentkező retinalis pigment epithelium szakadás kialakulásának rizikófaktorai közé tartozik a kiterjedt és/vagy magas, retinalis pigment epithelium leválás. Az Eylea terápia megkezdésekor elővigyázatossággal kell eljárni azon betegeknél, akik a retinalis pigment epithelium szakadása szempontjából fenti rizikófaktorokkal rendelkeznek.</w:t>
      </w:r>
    </w:p>
    <w:p w14:paraId="5735E4DA" w14:textId="77777777" w:rsidR="00947E02" w:rsidRPr="00C64FB1" w:rsidRDefault="00947E02" w:rsidP="00B520BF">
      <w:pPr>
        <w:pStyle w:val="BayerBodyTextFull"/>
        <w:numPr>
          <w:ilvl w:val="0"/>
          <w:numId w:val="6"/>
        </w:numPr>
        <w:suppressAutoHyphens/>
        <w:spacing w:before="0" w:after="0"/>
        <w:ind w:left="567" w:hanging="567"/>
        <w:rPr>
          <w:sz w:val="22"/>
          <w:szCs w:val="22"/>
          <w:lang w:val="hu-HU"/>
        </w:rPr>
      </w:pPr>
      <w:r w:rsidRPr="00C64FB1">
        <w:rPr>
          <w:sz w:val="22"/>
          <w:szCs w:val="22"/>
          <w:lang w:val="hu-HU"/>
        </w:rPr>
        <w:t>A kezelést nem szabad alkalmazni rhegmatogen retinaleválásban, illetve 3</w:t>
      </w:r>
      <w:r w:rsidRPr="00C64FB1">
        <w:rPr>
          <w:sz w:val="22"/>
          <w:szCs w:val="22"/>
          <w:lang w:val="hu-HU"/>
        </w:rPr>
        <w:noBreakHyphen/>
        <w:t>as vagy 4</w:t>
      </w:r>
      <w:r w:rsidRPr="00C64FB1">
        <w:rPr>
          <w:sz w:val="22"/>
          <w:szCs w:val="22"/>
          <w:lang w:val="hu-HU"/>
        </w:rPr>
        <w:noBreakHyphen/>
      </w:r>
      <w:r w:rsidR="001C7EF0" w:rsidRPr="00C64FB1">
        <w:rPr>
          <w:sz w:val="22"/>
          <w:szCs w:val="22"/>
          <w:lang w:val="hu-HU"/>
        </w:rPr>
        <w:t xml:space="preserve">es </w:t>
      </w:r>
      <w:r w:rsidRPr="00C64FB1">
        <w:rPr>
          <w:sz w:val="22"/>
          <w:szCs w:val="22"/>
          <w:lang w:val="hu-HU"/>
        </w:rPr>
        <w:t>stádiumú maculalyukak esetén.</w:t>
      </w:r>
    </w:p>
    <w:p w14:paraId="4999670C" w14:textId="77777777" w:rsidR="00343297" w:rsidRPr="00C64FB1" w:rsidRDefault="00343297" w:rsidP="00B520BF">
      <w:pPr>
        <w:pStyle w:val="BayerBodyTextFull"/>
        <w:numPr>
          <w:ilvl w:val="0"/>
          <w:numId w:val="6"/>
        </w:numPr>
        <w:suppressAutoHyphens/>
        <w:spacing w:before="0" w:after="0"/>
        <w:ind w:left="567" w:hanging="567"/>
        <w:rPr>
          <w:sz w:val="22"/>
          <w:szCs w:val="22"/>
          <w:lang w:val="hu-HU"/>
        </w:rPr>
      </w:pPr>
      <w:r w:rsidRPr="00C64FB1">
        <w:rPr>
          <w:sz w:val="22"/>
          <w:szCs w:val="22"/>
          <w:lang w:val="hu-HU"/>
        </w:rPr>
        <w:t>Retinaszakadás esetén az adagot nem szabad beadni és a kezelést nem szabad folytatni, amíg a szakadást megfelelően helyre nem állították.</w:t>
      </w:r>
    </w:p>
    <w:p w14:paraId="1D1307C3" w14:textId="77777777" w:rsidR="00947E02" w:rsidRPr="00C64FB1" w:rsidRDefault="00947E02" w:rsidP="00B520BF">
      <w:pPr>
        <w:pStyle w:val="BayerBodyTextFull"/>
        <w:keepNext/>
        <w:numPr>
          <w:ilvl w:val="0"/>
          <w:numId w:val="6"/>
        </w:numPr>
        <w:suppressAutoHyphens/>
        <w:spacing w:before="0" w:after="0"/>
        <w:ind w:left="567" w:hanging="567"/>
        <w:rPr>
          <w:sz w:val="22"/>
          <w:szCs w:val="22"/>
          <w:lang w:val="hu-HU"/>
        </w:rPr>
      </w:pPr>
      <w:r w:rsidRPr="00C64FB1">
        <w:rPr>
          <w:sz w:val="22"/>
          <w:szCs w:val="22"/>
          <w:lang w:val="hu-HU"/>
        </w:rPr>
        <w:t>Az adagot nem szabad beadni és a kezelést nem szabad folytatni a következő tervezett kezelés előtt abban az esetben, ha:</w:t>
      </w:r>
    </w:p>
    <w:p w14:paraId="7E1D737E" w14:textId="77777777" w:rsidR="00947E02" w:rsidRPr="00C64FB1" w:rsidRDefault="00947E02" w:rsidP="00B520BF">
      <w:pPr>
        <w:pStyle w:val="BayerBodyTextFull"/>
        <w:keepNext/>
        <w:numPr>
          <w:ilvl w:val="1"/>
          <w:numId w:val="8"/>
        </w:numPr>
        <w:suppressAutoHyphens/>
        <w:spacing w:before="0" w:after="0"/>
        <w:rPr>
          <w:sz w:val="22"/>
          <w:szCs w:val="22"/>
          <w:lang w:val="hu-HU"/>
        </w:rPr>
      </w:pPr>
      <w:r w:rsidRPr="00C64FB1">
        <w:rPr>
          <w:sz w:val="22"/>
          <w:szCs w:val="22"/>
          <w:lang w:val="hu-HU"/>
        </w:rPr>
        <w:t xml:space="preserve">a BCVA (best-corrected visual acuity; legjobb korrigált látásélesség) legalább </w:t>
      </w:r>
      <w:r w:rsidR="00665A4E" w:rsidRPr="00C64FB1">
        <w:rPr>
          <w:sz w:val="22"/>
          <w:szCs w:val="22"/>
          <w:lang w:val="hu-HU"/>
        </w:rPr>
        <w:t>30 </w:t>
      </w:r>
      <w:r w:rsidRPr="00C64FB1">
        <w:rPr>
          <w:sz w:val="22"/>
          <w:szCs w:val="22"/>
          <w:lang w:val="hu-HU"/>
        </w:rPr>
        <w:t>betűvel romlott a legutóbb mért látásélességhez képest.</w:t>
      </w:r>
    </w:p>
    <w:p w14:paraId="4AE496B1" w14:textId="77777777" w:rsidR="00947E02" w:rsidRPr="00C64FB1" w:rsidRDefault="00947E02" w:rsidP="00B520BF">
      <w:pPr>
        <w:pStyle w:val="BayerBodyTextFull"/>
        <w:keepNext/>
        <w:numPr>
          <w:ilvl w:val="1"/>
          <w:numId w:val="8"/>
        </w:numPr>
        <w:suppressAutoHyphens/>
        <w:spacing w:before="0" w:after="0"/>
        <w:rPr>
          <w:sz w:val="22"/>
          <w:szCs w:val="22"/>
          <w:lang w:val="hu-HU"/>
        </w:rPr>
      </w:pPr>
      <w:r w:rsidRPr="00C64FB1">
        <w:rPr>
          <w:sz w:val="22"/>
          <w:szCs w:val="22"/>
          <w:lang w:val="hu-HU"/>
        </w:rPr>
        <w:t>subretinalis vérzés jelentkezik, amely érinti a fovea középső részét, vagy ha a vérzés területe ≥ a lézió teljes területének 50</w:t>
      </w:r>
      <w:r w:rsidR="001C7EF0" w:rsidRPr="00C64FB1">
        <w:rPr>
          <w:sz w:val="22"/>
          <w:szCs w:val="22"/>
          <w:lang w:val="hu-HU"/>
        </w:rPr>
        <w:t>%</w:t>
      </w:r>
      <w:r w:rsidR="001C7EF0" w:rsidRPr="00C64FB1">
        <w:rPr>
          <w:sz w:val="22"/>
          <w:szCs w:val="22"/>
          <w:lang w:val="hu-HU"/>
        </w:rPr>
        <w:noBreakHyphen/>
      </w:r>
      <w:r w:rsidRPr="00C64FB1">
        <w:rPr>
          <w:sz w:val="22"/>
          <w:szCs w:val="22"/>
          <w:lang w:val="hu-HU"/>
        </w:rPr>
        <w:t>a</w:t>
      </w:r>
      <w:r w:rsidR="00665A4E" w:rsidRPr="00C64FB1">
        <w:rPr>
          <w:sz w:val="22"/>
          <w:szCs w:val="22"/>
          <w:lang w:val="hu-HU"/>
        </w:rPr>
        <w:t>.</w:t>
      </w:r>
    </w:p>
    <w:p w14:paraId="3E75F01F" w14:textId="77777777" w:rsidR="0056450F" w:rsidRPr="00C64FB1" w:rsidRDefault="00343297" w:rsidP="00B520BF">
      <w:pPr>
        <w:pStyle w:val="BayerBodyTextFull"/>
        <w:numPr>
          <w:ilvl w:val="0"/>
          <w:numId w:val="8"/>
        </w:numPr>
        <w:suppressAutoHyphens/>
        <w:spacing w:before="0" w:after="0"/>
        <w:ind w:left="567" w:hanging="567"/>
        <w:rPr>
          <w:sz w:val="22"/>
          <w:szCs w:val="22"/>
          <w:lang w:val="hu-HU"/>
        </w:rPr>
      </w:pPr>
      <w:r w:rsidRPr="00C64FB1">
        <w:rPr>
          <w:sz w:val="22"/>
          <w:szCs w:val="22"/>
          <w:lang w:val="hu-HU"/>
        </w:rPr>
        <w:t>Az adagot nem szabad beadni</w:t>
      </w:r>
      <w:r w:rsidR="001C7EF0" w:rsidRPr="00C64FB1">
        <w:rPr>
          <w:sz w:val="22"/>
          <w:szCs w:val="22"/>
          <w:lang w:val="hu-HU"/>
        </w:rPr>
        <w:t xml:space="preserve"> </w:t>
      </w:r>
      <w:r w:rsidRPr="00C64FB1">
        <w:rPr>
          <w:sz w:val="22"/>
          <w:szCs w:val="22"/>
          <w:lang w:val="hu-HU"/>
        </w:rPr>
        <w:t>elvégzett vagy tervezett intraocularis műtétet megelőző vagy az azt követő 28</w:t>
      </w:r>
      <w:r w:rsidR="00665A4E" w:rsidRPr="00C64FB1">
        <w:rPr>
          <w:sz w:val="22"/>
          <w:szCs w:val="22"/>
          <w:lang w:val="hu-HU"/>
        </w:rPr>
        <w:t> </w:t>
      </w:r>
      <w:r w:rsidRPr="00C64FB1">
        <w:rPr>
          <w:sz w:val="22"/>
          <w:szCs w:val="22"/>
          <w:lang w:val="hu-HU"/>
        </w:rPr>
        <w:t>napon belül.</w:t>
      </w:r>
    </w:p>
    <w:p w14:paraId="4D89BDB6" w14:textId="77777777" w:rsidR="00C12721" w:rsidRPr="00C64FB1" w:rsidRDefault="00FF2A0F" w:rsidP="00B520BF">
      <w:pPr>
        <w:pStyle w:val="BayerBodyTextFull"/>
        <w:numPr>
          <w:ilvl w:val="0"/>
          <w:numId w:val="8"/>
        </w:numPr>
        <w:suppressAutoHyphens/>
        <w:spacing w:before="0" w:after="0"/>
        <w:ind w:left="567" w:hanging="567"/>
        <w:rPr>
          <w:sz w:val="22"/>
          <w:szCs w:val="22"/>
          <w:lang w:val="hu-HU"/>
        </w:rPr>
      </w:pPr>
      <w:r w:rsidRPr="00C64FB1">
        <w:rPr>
          <w:sz w:val="22"/>
          <w:szCs w:val="22"/>
          <w:lang w:val="hu-HU"/>
        </w:rPr>
        <w:t xml:space="preserve">Az Eylea-t nem szabad terhesség alatt használni kivéve, </w:t>
      </w:r>
      <w:r w:rsidR="0056450F" w:rsidRPr="00C64FB1">
        <w:rPr>
          <w:sz w:val="22"/>
          <w:szCs w:val="22"/>
          <w:lang w:val="hu-HU"/>
        </w:rPr>
        <w:t>ha a várható előny</w:t>
      </w:r>
      <w:r w:rsidR="001F51D7" w:rsidRPr="00C64FB1">
        <w:rPr>
          <w:sz w:val="22"/>
          <w:szCs w:val="22"/>
          <w:lang w:val="hu-HU"/>
        </w:rPr>
        <w:t>ök</w:t>
      </w:r>
      <w:r w:rsidR="0056450F" w:rsidRPr="00C64FB1">
        <w:rPr>
          <w:sz w:val="22"/>
          <w:szCs w:val="22"/>
          <w:lang w:val="hu-HU"/>
        </w:rPr>
        <w:t xml:space="preserve"> </w:t>
      </w:r>
      <w:r w:rsidR="001F51D7" w:rsidRPr="00C64FB1">
        <w:rPr>
          <w:sz w:val="22"/>
          <w:szCs w:val="22"/>
          <w:lang w:val="hu-HU"/>
        </w:rPr>
        <w:t>meghaladják</w:t>
      </w:r>
      <w:r w:rsidR="0056450F" w:rsidRPr="00C64FB1">
        <w:rPr>
          <w:sz w:val="22"/>
          <w:szCs w:val="22"/>
          <w:lang w:val="hu-HU"/>
        </w:rPr>
        <w:t xml:space="preserve"> a magzatot érintő </w:t>
      </w:r>
      <w:r w:rsidR="001F51D7" w:rsidRPr="00C64FB1">
        <w:rPr>
          <w:sz w:val="22"/>
          <w:szCs w:val="22"/>
          <w:lang w:val="hu-HU"/>
        </w:rPr>
        <w:t>lehetséges</w:t>
      </w:r>
      <w:r w:rsidR="0056450F" w:rsidRPr="00C64FB1">
        <w:rPr>
          <w:sz w:val="22"/>
          <w:szCs w:val="22"/>
          <w:lang w:val="hu-HU"/>
        </w:rPr>
        <w:t xml:space="preserve"> kockázat</w:t>
      </w:r>
      <w:r w:rsidR="001F51D7" w:rsidRPr="00C64FB1">
        <w:rPr>
          <w:sz w:val="22"/>
          <w:szCs w:val="22"/>
          <w:lang w:val="hu-HU"/>
        </w:rPr>
        <w:t>okat</w:t>
      </w:r>
      <w:r w:rsidR="00E24B5C" w:rsidRPr="00C64FB1">
        <w:rPr>
          <w:sz w:val="22"/>
          <w:szCs w:val="22"/>
          <w:lang w:val="hu-HU"/>
        </w:rPr>
        <w:t xml:space="preserve"> </w:t>
      </w:r>
      <w:r w:rsidR="00C12721" w:rsidRPr="00C64FB1">
        <w:rPr>
          <w:sz w:val="22"/>
          <w:szCs w:val="22"/>
          <w:lang w:val="hu-HU"/>
        </w:rPr>
        <w:t>(lásd 4.6 pont)</w:t>
      </w:r>
      <w:r w:rsidRPr="00C64FB1">
        <w:rPr>
          <w:sz w:val="22"/>
          <w:szCs w:val="22"/>
          <w:lang w:val="hu-HU"/>
        </w:rPr>
        <w:t>.</w:t>
      </w:r>
    </w:p>
    <w:p w14:paraId="383FD0E6" w14:textId="1F0DCE73" w:rsidR="00FF2A0F" w:rsidRPr="00C64FB1" w:rsidRDefault="00FF2A0F" w:rsidP="00B520BF">
      <w:pPr>
        <w:pStyle w:val="BayerBodyTextFull"/>
        <w:numPr>
          <w:ilvl w:val="0"/>
          <w:numId w:val="8"/>
        </w:numPr>
        <w:suppressAutoHyphens/>
        <w:spacing w:before="0" w:after="0"/>
        <w:ind w:left="567" w:hanging="567"/>
        <w:rPr>
          <w:sz w:val="22"/>
          <w:szCs w:val="22"/>
          <w:lang w:val="hu-HU"/>
        </w:rPr>
      </w:pPr>
      <w:r w:rsidRPr="00C64FB1">
        <w:rPr>
          <w:sz w:val="22"/>
          <w:szCs w:val="22"/>
          <w:lang w:val="hu-HU"/>
        </w:rPr>
        <w:t xml:space="preserve">Fogamzóképes nőknek hatékony fogamzásgátlást kell alkalmazniuk a kezelés alatt és az utolsó intravitrealis aflibercept </w:t>
      </w:r>
      <w:r w:rsidR="008E63A6" w:rsidRPr="00C64FB1">
        <w:rPr>
          <w:sz w:val="22"/>
          <w:szCs w:val="22"/>
          <w:lang w:val="hu-HU"/>
        </w:rPr>
        <w:t>injekció beadását</w:t>
      </w:r>
      <w:r w:rsidRPr="00C64FB1">
        <w:rPr>
          <w:sz w:val="22"/>
          <w:szCs w:val="22"/>
          <w:lang w:val="hu-HU"/>
        </w:rPr>
        <w:t xml:space="preserve"> követően legalább 3</w:t>
      </w:r>
      <w:r w:rsidR="005A1133" w:rsidRPr="00C64FB1">
        <w:rPr>
          <w:sz w:val="22"/>
          <w:szCs w:val="22"/>
          <w:lang w:val="hu-HU"/>
        </w:rPr>
        <w:t> </w:t>
      </w:r>
      <w:r w:rsidRPr="00C64FB1">
        <w:rPr>
          <w:sz w:val="22"/>
          <w:szCs w:val="22"/>
          <w:lang w:val="hu-HU"/>
        </w:rPr>
        <w:t>hónapig (lásd 4.6</w:t>
      </w:r>
      <w:r w:rsidR="005A1133" w:rsidRPr="00C64FB1">
        <w:rPr>
          <w:sz w:val="22"/>
          <w:szCs w:val="22"/>
          <w:lang w:val="hu-HU"/>
        </w:rPr>
        <w:t> </w:t>
      </w:r>
      <w:r w:rsidR="0040314A" w:rsidRPr="00C64FB1">
        <w:rPr>
          <w:sz w:val="22"/>
          <w:szCs w:val="22"/>
          <w:lang w:val="hu-HU"/>
        </w:rPr>
        <w:t>p</w:t>
      </w:r>
      <w:r w:rsidRPr="00C64FB1">
        <w:rPr>
          <w:sz w:val="22"/>
          <w:szCs w:val="22"/>
          <w:lang w:val="hu-HU"/>
        </w:rPr>
        <w:t>ont).</w:t>
      </w:r>
    </w:p>
    <w:p w14:paraId="033DE2F9" w14:textId="77777777" w:rsidR="00C12721" w:rsidRPr="00C64FB1" w:rsidRDefault="00C12721" w:rsidP="00B520BF">
      <w:pPr>
        <w:pStyle w:val="BayerBodyTextFull"/>
        <w:numPr>
          <w:ilvl w:val="0"/>
          <w:numId w:val="10"/>
        </w:numPr>
        <w:suppressAutoHyphens/>
        <w:spacing w:before="0" w:after="0"/>
        <w:ind w:left="567" w:hanging="567"/>
        <w:rPr>
          <w:sz w:val="22"/>
          <w:szCs w:val="22"/>
          <w:lang w:val="hu-HU"/>
        </w:rPr>
      </w:pPr>
      <w:r w:rsidRPr="00C64FB1">
        <w:rPr>
          <w:sz w:val="22"/>
          <w:szCs w:val="22"/>
          <w:lang w:val="hu-HU"/>
        </w:rPr>
        <w:t>Kevés tapasztalat áll rendelkezésre ischaemiás, CRVO</w:t>
      </w:r>
      <w:r w:rsidRPr="00C64FB1">
        <w:rPr>
          <w:sz w:val="22"/>
          <w:szCs w:val="22"/>
          <w:lang w:val="hu-HU"/>
        </w:rPr>
        <w:noBreakHyphen/>
        <w:t>ban</w:t>
      </w:r>
      <w:r w:rsidR="00847D9D" w:rsidRPr="00C64FB1">
        <w:rPr>
          <w:sz w:val="22"/>
          <w:szCs w:val="22"/>
          <w:lang w:val="hu-HU"/>
        </w:rPr>
        <w:t xml:space="preserve"> és BRVO</w:t>
      </w:r>
      <w:r w:rsidR="00847D9D" w:rsidRPr="00C64FB1">
        <w:rPr>
          <w:sz w:val="22"/>
          <w:szCs w:val="22"/>
          <w:lang w:val="hu-HU"/>
        </w:rPr>
        <w:noBreakHyphen/>
        <w:t>ban</w:t>
      </w:r>
      <w:r w:rsidRPr="00C64FB1">
        <w:rPr>
          <w:sz w:val="22"/>
          <w:szCs w:val="22"/>
          <w:lang w:val="hu-HU"/>
        </w:rPr>
        <w:t xml:space="preserve"> szenvedő betegeknél. Azo</w:t>
      </w:r>
      <w:r w:rsidR="009A233D" w:rsidRPr="00C64FB1">
        <w:rPr>
          <w:sz w:val="22"/>
          <w:szCs w:val="22"/>
          <w:lang w:val="hu-HU"/>
        </w:rPr>
        <w:t xml:space="preserve">knál a </w:t>
      </w:r>
      <w:r w:rsidRPr="00C64FB1">
        <w:rPr>
          <w:sz w:val="22"/>
          <w:szCs w:val="22"/>
          <w:lang w:val="hu-HU"/>
        </w:rPr>
        <w:t>betegek</w:t>
      </w:r>
      <w:r w:rsidR="009A233D" w:rsidRPr="00C64FB1">
        <w:rPr>
          <w:sz w:val="22"/>
          <w:szCs w:val="22"/>
          <w:lang w:val="hu-HU"/>
        </w:rPr>
        <w:t>nél,</w:t>
      </w:r>
      <w:r w:rsidRPr="00C64FB1">
        <w:rPr>
          <w:sz w:val="22"/>
          <w:szCs w:val="22"/>
          <w:lang w:val="hu-HU"/>
        </w:rPr>
        <w:t xml:space="preserve"> akik</w:t>
      </w:r>
      <w:r w:rsidR="00E24B5C" w:rsidRPr="00C64FB1">
        <w:rPr>
          <w:sz w:val="22"/>
          <w:szCs w:val="22"/>
          <w:lang w:val="hu-HU"/>
        </w:rPr>
        <w:t>nél</w:t>
      </w:r>
      <w:r w:rsidRPr="00C64FB1">
        <w:rPr>
          <w:sz w:val="22"/>
          <w:szCs w:val="22"/>
          <w:lang w:val="hu-HU"/>
        </w:rPr>
        <w:t xml:space="preserve"> irreverzibilis fun</w:t>
      </w:r>
      <w:r w:rsidR="00E24B5C" w:rsidRPr="00C64FB1">
        <w:rPr>
          <w:sz w:val="22"/>
          <w:szCs w:val="22"/>
          <w:lang w:val="hu-HU"/>
        </w:rPr>
        <w:t>kc</w:t>
      </w:r>
      <w:r w:rsidRPr="00C64FB1">
        <w:rPr>
          <w:sz w:val="22"/>
          <w:szCs w:val="22"/>
          <w:lang w:val="hu-HU"/>
        </w:rPr>
        <w:t xml:space="preserve">ionális látásvesztés klinikai tünetei </w:t>
      </w:r>
      <w:r w:rsidR="00E24B5C" w:rsidRPr="00C64FB1">
        <w:rPr>
          <w:sz w:val="22"/>
          <w:szCs w:val="22"/>
          <w:lang w:val="hu-HU"/>
        </w:rPr>
        <w:t>észlelhetők,</w:t>
      </w:r>
      <w:r w:rsidRPr="00C64FB1">
        <w:rPr>
          <w:sz w:val="22"/>
          <w:szCs w:val="22"/>
          <w:lang w:val="hu-HU"/>
        </w:rPr>
        <w:t xml:space="preserve"> a kezelés nem ajánlott.</w:t>
      </w:r>
    </w:p>
    <w:p w14:paraId="78390EA5" w14:textId="77777777" w:rsidR="00116F98" w:rsidRPr="00C64FB1" w:rsidRDefault="00116F98" w:rsidP="00B520BF">
      <w:pPr>
        <w:pStyle w:val="BayerBodyTextFull"/>
        <w:suppressAutoHyphens/>
        <w:spacing w:before="0" w:after="0"/>
        <w:rPr>
          <w:sz w:val="22"/>
          <w:szCs w:val="22"/>
          <w:lang w:val="hu-HU"/>
        </w:rPr>
      </w:pPr>
    </w:p>
    <w:p w14:paraId="3FF3C5E2" w14:textId="77777777" w:rsidR="00EA12B7" w:rsidRPr="00C64FB1" w:rsidRDefault="003158BB" w:rsidP="00B520BF">
      <w:pPr>
        <w:pStyle w:val="BayerBodyTextFull"/>
        <w:keepNext/>
        <w:keepLines/>
        <w:suppressAutoHyphens/>
        <w:spacing w:before="0" w:after="0"/>
        <w:rPr>
          <w:sz w:val="22"/>
          <w:szCs w:val="22"/>
          <w:u w:val="single"/>
          <w:lang w:val="hu-HU"/>
        </w:rPr>
      </w:pPr>
      <w:r w:rsidRPr="00C64FB1">
        <w:rPr>
          <w:sz w:val="22"/>
          <w:szCs w:val="22"/>
          <w:u w:val="single"/>
          <w:lang w:val="hu-HU"/>
        </w:rPr>
        <w:t>Betegcsoporto</w:t>
      </w:r>
      <w:r w:rsidR="00EA12B7" w:rsidRPr="00C64FB1">
        <w:rPr>
          <w:sz w:val="22"/>
          <w:szCs w:val="22"/>
          <w:u w:val="single"/>
          <w:lang w:val="hu-HU"/>
        </w:rPr>
        <w:t>k korlátozott adattal</w:t>
      </w:r>
    </w:p>
    <w:p w14:paraId="05FB35EA" w14:textId="4FFAF78F" w:rsidR="00EA12B7" w:rsidRPr="00C64FB1" w:rsidRDefault="00EA12B7" w:rsidP="00B520BF">
      <w:pPr>
        <w:pStyle w:val="BayerBodyTextFull"/>
        <w:keepNext/>
        <w:keepLines/>
        <w:suppressAutoHyphens/>
        <w:spacing w:before="0" w:after="0"/>
        <w:rPr>
          <w:sz w:val="22"/>
          <w:szCs w:val="22"/>
          <w:lang w:val="hu-HU"/>
        </w:rPr>
      </w:pPr>
      <w:r w:rsidRPr="00C64FB1">
        <w:rPr>
          <w:sz w:val="22"/>
          <w:szCs w:val="22"/>
          <w:lang w:val="hu-HU"/>
        </w:rPr>
        <w:t xml:space="preserve">Csak korlátozott </w:t>
      </w:r>
      <w:r w:rsidR="00D9118A" w:rsidRPr="00C64FB1">
        <w:rPr>
          <w:sz w:val="22"/>
          <w:szCs w:val="22"/>
          <w:lang w:val="hu-HU"/>
        </w:rPr>
        <w:t xml:space="preserve">mennyiségű </w:t>
      </w:r>
      <w:r w:rsidRPr="00C64FB1">
        <w:rPr>
          <w:sz w:val="22"/>
          <w:szCs w:val="22"/>
          <w:lang w:val="hu-HU"/>
        </w:rPr>
        <w:t>tapasztalat</w:t>
      </w:r>
      <w:r w:rsidR="003158BB" w:rsidRPr="00C64FB1">
        <w:rPr>
          <w:sz w:val="22"/>
          <w:szCs w:val="22"/>
          <w:lang w:val="hu-HU"/>
        </w:rPr>
        <w:t xml:space="preserve"> áll rendelkezésre</w:t>
      </w:r>
      <w:r w:rsidRPr="00C64FB1">
        <w:rPr>
          <w:sz w:val="22"/>
          <w:szCs w:val="22"/>
          <w:lang w:val="hu-HU"/>
        </w:rPr>
        <w:t xml:space="preserve"> azo</w:t>
      </w:r>
      <w:r w:rsidR="007A0B25" w:rsidRPr="00C64FB1">
        <w:rPr>
          <w:sz w:val="22"/>
          <w:szCs w:val="22"/>
          <w:lang w:val="hu-HU"/>
        </w:rPr>
        <w:t>knak a</w:t>
      </w:r>
      <w:r w:rsidRPr="00C64FB1">
        <w:rPr>
          <w:sz w:val="22"/>
          <w:szCs w:val="22"/>
          <w:lang w:val="hu-HU"/>
        </w:rPr>
        <w:t xml:space="preserve"> betegek</w:t>
      </w:r>
      <w:r w:rsidR="007A0B25" w:rsidRPr="00C64FB1">
        <w:rPr>
          <w:sz w:val="22"/>
          <w:szCs w:val="22"/>
          <w:lang w:val="hu-HU"/>
        </w:rPr>
        <w:t>nek a</w:t>
      </w:r>
      <w:r w:rsidRPr="00C64FB1">
        <w:rPr>
          <w:sz w:val="22"/>
          <w:szCs w:val="22"/>
          <w:lang w:val="hu-HU"/>
        </w:rPr>
        <w:t xml:space="preserve"> kezelésével kapcsolatban, akiknél </w:t>
      </w:r>
      <w:r w:rsidR="003F65A6" w:rsidRPr="00C64FB1">
        <w:rPr>
          <w:sz w:val="22"/>
          <w:szCs w:val="22"/>
          <w:lang w:val="hu-HU"/>
        </w:rPr>
        <w:t>1</w:t>
      </w:r>
      <w:r w:rsidRPr="00C64FB1">
        <w:rPr>
          <w:sz w:val="22"/>
          <w:szCs w:val="22"/>
          <w:lang w:val="hu-HU"/>
        </w:rPr>
        <w:t xml:space="preserve">-es típusú diabetes miatt alakult ki </w:t>
      </w:r>
      <w:r w:rsidR="0073391B" w:rsidRPr="00C64FB1">
        <w:rPr>
          <w:sz w:val="22"/>
          <w:szCs w:val="22"/>
          <w:lang w:val="hu-HU"/>
        </w:rPr>
        <w:t>DMO</w:t>
      </w:r>
      <w:r w:rsidRPr="00C64FB1">
        <w:rPr>
          <w:sz w:val="22"/>
          <w:szCs w:val="22"/>
          <w:lang w:val="hu-HU"/>
        </w:rPr>
        <w:t>, akiknek a HbA1</w:t>
      </w:r>
      <w:r w:rsidR="00663B08">
        <w:rPr>
          <w:sz w:val="22"/>
          <w:szCs w:val="22"/>
          <w:lang w:val="hu-HU"/>
        </w:rPr>
        <w:t>c</w:t>
      </w:r>
      <w:r w:rsidRPr="00C64FB1">
        <w:rPr>
          <w:sz w:val="22"/>
          <w:szCs w:val="22"/>
          <w:lang w:val="hu-HU"/>
        </w:rPr>
        <w:t xml:space="preserve"> értéke 12% feletti, valamint akik proliferatív diabeteses retinopathiában szenvednek. </w:t>
      </w:r>
    </w:p>
    <w:p w14:paraId="114FF813" w14:textId="77777777" w:rsidR="00B6748A" w:rsidRPr="00C64FB1" w:rsidRDefault="00EA12B7" w:rsidP="00B520BF">
      <w:pPr>
        <w:pStyle w:val="BayerBodyTextFull"/>
        <w:suppressAutoHyphens/>
        <w:spacing w:before="0" w:after="0"/>
        <w:rPr>
          <w:sz w:val="22"/>
          <w:szCs w:val="22"/>
          <w:lang w:val="hu-HU"/>
        </w:rPr>
      </w:pPr>
      <w:r w:rsidRPr="00C64FB1">
        <w:rPr>
          <w:sz w:val="22"/>
          <w:szCs w:val="22"/>
          <w:lang w:val="hu-HU"/>
        </w:rPr>
        <w:t>Az Eylea</w:t>
      </w:r>
      <w:r w:rsidRPr="00C64FB1">
        <w:rPr>
          <w:sz w:val="22"/>
          <w:szCs w:val="22"/>
          <w:lang w:val="hu-HU"/>
        </w:rPr>
        <w:noBreakHyphen/>
        <w:t>t nem vizsgálták olyan betegeknél, akiknél aktív szisztémás fertőzés zajlott vagy egyidejűleg más szembetegségük is fennállt, mint például retinaleválás vagy maculalyuk</w:t>
      </w:r>
      <w:r w:rsidR="00C91495" w:rsidRPr="00C64FB1">
        <w:rPr>
          <w:sz w:val="22"/>
          <w:szCs w:val="22"/>
          <w:lang w:val="hu-HU"/>
        </w:rPr>
        <w:t>.</w:t>
      </w:r>
      <w:r w:rsidRPr="00C64FB1">
        <w:rPr>
          <w:sz w:val="22"/>
          <w:szCs w:val="22"/>
          <w:lang w:val="hu-HU"/>
        </w:rPr>
        <w:t xml:space="preserve"> Szintén nincs tapasztalat nem </w:t>
      </w:r>
      <w:r w:rsidR="007A0B25" w:rsidRPr="00C64FB1">
        <w:rPr>
          <w:sz w:val="22"/>
          <w:szCs w:val="22"/>
          <w:lang w:val="hu-HU"/>
        </w:rPr>
        <w:t>beállított</w:t>
      </w:r>
      <w:r w:rsidRPr="00C64FB1">
        <w:rPr>
          <w:sz w:val="22"/>
          <w:szCs w:val="22"/>
          <w:lang w:val="hu-HU"/>
        </w:rPr>
        <w:t xml:space="preserve"> hypertoniában szenvedő diabeteses betegek Eylea</w:t>
      </w:r>
      <w:r w:rsidRPr="00C64FB1">
        <w:rPr>
          <w:sz w:val="22"/>
          <w:szCs w:val="22"/>
          <w:lang w:val="hu-HU"/>
        </w:rPr>
        <w:noBreakHyphen/>
        <w:t>kezelésével kapcsolatban. Az ilyen betegek kezelésénél a kezelőorvosnak figyelembe kell vennie a vonatkozó információ hiányát.</w:t>
      </w:r>
      <w:r w:rsidR="0098652D" w:rsidRPr="00C64FB1">
        <w:rPr>
          <w:sz w:val="22"/>
          <w:szCs w:val="22"/>
          <w:lang w:val="hu-HU"/>
        </w:rPr>
        <w:t xml:space="preserve"> </w:t>
      </w:r>
    </w:p>
    <w:p w14:paraId="43ECAEDE" w14:textId="77777777" w:rsidR="00B6748A" w:rsidRPr="00C64FB1" w:rsidRDefault="00B6748A" w:rsidP="00B520BF">
      <w:pPr>
        <w:pStyle w:val="BayerBodyTextFull"/>
        <w:suppressAutoHyphens/>
        <w:spacing w:before="0" w:after="0"/>
        <w:rPr>
          <w:sz w:val="22"/>
          <w:szCs w:val="22"/>
          <w:lang w:val="hu-HU"/>
        </w:rPr>
      </w:pPr>
    </w:p>
    <w:p w14:paraId="69FD5CCD" w14:textId="77777777" w:rsidR="00B6748A" w:rsidRPr="00C64FB1" w:rsidRDefault="00B6748A" w:rsidP="00B520BF">
      <w:pPr>
        <w:pStyle w:val="BayerBodyTextFull"/>
        <w:suppressAutoHyphens/>
        <w:spacing w:before="0" w:after="0"/>
        <w:rPr>
          <w:sz w:val="22"/>
          <w:szCs w:val="22"/>
          <w:lang w:val="hu-HU"/>
        </w:rPr>
      </w:pPr>
      <w:r w:rsidRPr="00C64FB1">
        <w:rPr>
          <w:sz w:val="22"/>
          <w:szCs w:val="22"/>
          <w:lang w:val="hu-HU"/>
        </w:rPr>
        <w:t>Myopia okozta CNV</w:t>
      </w:r>
      <w:r w:rsidRPr="00C64FB1">
        <w:rPr>
          <w:sz w:val="22"/>
          <w:szCs w:val="22"/>
          <w:lang w:val="hu-HU"/>
        </w:rPr>
        <w:noBreakHyphen/>
        <w:t>ben nincs tapasztalat az Eylea</w:t>
      </w:r>
      <w:r w:rsidRPr="00C64FB1">
        <w:rPr>
          <w:sz w:val="22"/>
          <w:szCs w:val="22"/>
          <w:lang w:val="hu-HU"/>
        </w:rPr>
        <w:noBreakHyphen/>
        <w:t>val a nem ázsiai származású betegek, a myopiás CNV miatt korábban kezelésben részesült betegek, illetve az extrafovealis léziókkal rendelkező betegek kezelésének vonatkozásában.</w:t>
      </w:r>
    </w:p>
    <w:p w14:paraId="37DE22BA" w14:textId="77777777" w:rsidR="008920EF" w:rsidRPr="00C64FB1" w:rsidRDefault="008920EF" w:rsidP="00B520BF">
      <w:pPr>
        <w:tabs>
          <w:tab w:val="clear" w:pos="567"/>
        </w:tabs>
        <w:spacing w:line="240" w:lineRule="auto"/>
        <w:rPr>
          <w:noProof/>
          <w:szCs w:val="22"/>
        </w:rPr>
      </w:pPr>
    </w:p>
    <w:p w14:paraId="5FE715E1" w14:textId="77777777" w:rsidR="008920EF" w:rsidRPr="00C64FB1" w:rsidRDefault="008920EF" w:rsidP="00B520BF">
      <w:pPr>
        <w:keepNext/>
        <w:spacing w:line="240" w:lineRule="auto"/>
        <w:rPr>
          <w:iCs/>
          <w:noProof/>
          <w:u w:val="single"/>
        </w:rPr>
      </w:pPr>
      <w:r w:rsidRPr="00C64FB1">
        <w:rPr>
          <w:iCs/>
          <w:noProof/>
          <w:u w:val="single"/>
        </w:rPr>
        <w:t>A segédanyagokkal kapcsolatos információk</w:t>
      </w:r>
    </w:p>
    <w:p w14:paraId="33B10AA2" w14:textId="417B2E37" w:rsidR="00D32E2A" w:rsidRPr="00C64FB1" w:rsidRDefault="00D32E2A" w:rsidP="00D32E2A">
      <w:pPr>
        <w:keepNext/>
        <w:spacing w:line="240" w:lineRule="auto"/>
        <w:rPr>
          <w:iCs/>
          <w:noProof/>
          <w:u w:val="single"/>
        </w:rPr>
      </w:pPr>
      <w:r>
        <w:rPr>
          <w:iCs/>
          <w:noProof/>
          <w:u w:val="single"/>
        </w:rPr>
        <w:t xml:space="preserve">Ez a </w:t>
      </w:r>
      <w:r w:rsidR="008729F5">
        <w:rPr>
          <w:iCs/>
          <w:noProof/>
          <w:u w:val="single"/>
        </w:rPr>
        <w:t>készítmény</w:t>
      </w:r>
    </w:p>
    <w:p w14:paraId="3F3F508D" w14:textId="69F7FB4B" w:rsidR="008920EF" w:rsidRDefault="00944D34" w:rsidP="00B520BF">
      <w:pPr>
        <w:pStyle w:val="BayerBodyTextFull"/>
        <w:suppressAutoHyphens/>
        <w:spacing w:before="0" w:after="0"/>
        <w:rPr>
          <w:sz w:val="22"/>
          <w:szCs w:val="22"/>
          <w:lang w:val="hu-HU"/>
        </w:rPr>
      </w:pPr>
      <w:r>
        <w:rPr>
          <w:sz w:val="22"/>
          <w:szCs w:val="22"/>
          <w:lang w:val="hu-HU"/>
        </w:rPr>
        <w:t>-</w:t>
      </w:r>
      <w:r w:rsidR="00663B08">
        <w:rPr>
          <w:sz w:val="22"/>
          <w:szCs w:val="22"/>
          <w:lang w:val="hu-HU"/>
        </w:rPr>
        <w:tab/>
      </w:r>
      <w:r w:rsidR="008920EF" w:rsidRPr="00C64FB1">
        <w:rPr>
          <w:sz w:val="22"/>
          <w:szCs w:val="22"/>
          <w:lang w:val="hu-HU"/>
        </w:rPr>
        <w:t>kevesebb mint 1 mmol (23 mg) nátriumot tartalmaz adagolási egység</w:t>
      </w:r>
      <w:r w:rsidR="00BC0FA0">
        <w:rPr>
          <w:sz w:val="22"/>
          <w:szCs w:val="22"/>
          <w:lang w:val="hu-HU"/>
        </w:rPr>
        <w:t>en</w:t>
      </w:r>
      <w:r w:rsidR="008920EF" w:rsidRPr="00C64FB1">
        <w:rPr>
          <w:sz w:val="22"/>
          <w:szCs w:val="22"/>
          <w:lang w:val="hu-HU"/>
        </w:rPr>
        <w:t>ként, azaz gyakorlatilag „nátriummentes”.</w:t>
      </w:r>
    </w:p>
    <w:p w14:paraId="75A0812E" w14:textId="5EEBFB8A" w:rsidR="001C6CA2" w:rsidRPr="00C64FB1" w:rsidRDefault="001C6CA2" w:rsidP="00B520BF">
      <w:pPr>
        <w:pStyle w:val="BayerBodyTextFull"/>
        <w:suppressAutoHyphens/>
        <w:spacing w:before="0" w:after="0"/>
        <w:rPr>
          <w:sz w:val="22"/>
          <w:szCs w:val="22"/>
          <w:lang w:val="hu-HU"/>
        </w:rPr>
      </w:pPr>
      <w:r w:rsidRPr="001C6CA2">
        <w:rPr>
          <w:sz w:val="22"/>
          <w:szCs w:val="22"/>
          <w:lang w:val="hu-HU"/>
        </w:rPr>
        <w:t>-</w:t>
      </w:r>
      <w:r w:rsidR="00663B08">
        <w:rPr>
          <w:sz w:val="22"/>
          <w:szCs w:val="22"/>
          <w:lang w:val="hu-HU"/>
        </w:rPr>
        <w:tab/>
      </w:r>
      <w:r w:rsidRPr="001C6CA2">
        <w:rPr>
          <w:sz w:val="22"/>
          <w:szCs w:val="22"/>
          <w:lang w:val="hu-HU"/>
        </w:rPr>
        <w:t>0,015</w:t>
      </w:r>
      <w:r>
        <w:rPr>
          <w:sz w:val="22"/>
          <w:szCs w:val="22"/>
          <w:lang w:val="hu-HU"/>
        </w:rPr>
        <w:t> </w:t>
      </w:r>
      <w:r w:rsidRPr="001C6CA2">
        <w:rPr>
          <w:sz w:val="22"/>
          <w:szCs w:val="22"/>
          <w:lang w:val="hu-HU"/>
        </w:rPr>
        <w:t>mg poliszorbát 20-at tartalmaz 0,05</w:t>
      </w:r>
      <w:r>
        <w:rPr>
          <w:sz w:val="22"/>
          <w:szCs w:val="22"/>
          <w:lang w:val="hu-HU"/>
        </w:rPr>
        <w:t> </w:t>
      </w:r>
      <w:r w:rsidRPr="001C6CA2">
        <w:rPr>
          <w:sz w:val="22"/>
          <w:szCs w:val="22"/>
          <w:lang w:val="hu-HU"/>
        </w:rPr>
        <w:t>ml</w:t>
      </w:r>
      <w:r w:rsidR="00BC0FA0">
        <w:rPr>
          <w:sz w:val="22"/>
          <w:szCs w:val="22"/>
          <w:lang w:val="hu-HU"/>
        </w:rPr>
        <w:t>-es</w:t>
      </w:r>
      <w:r w:rsidRPr="001C6CA2">
        <w:rPr>
          <w:sz w:val="22"/>
          <w:szCs w:val="22"/>
          <w:lang w:val="hu-HU"/>
        </w:rPr>
        <w:t xml:space="preserve"> adagonként, ami 0,3</w:t>
      </w:r>
      <w:r>
        <w:rPr>
          <w:sz w:val="22"/>
          <w:szCs w:val="22"/>
          <w:lang w:val="hu-HU"/>
        </w:rPr>
        <w:t> </w:t>
      </w:r>
      <w:r w:rsidRPr="001C6CA2">
        <w:rPr>
          <w:sz w:val="22"/>
          <w:szCs w:val="22"/>
          <w:lang w:val="hu-HU"/>
        </w:rPr>
        <w:t>mg/ml-nek felel meg. A poliszorbátok allergiás reakciókat okozhatnak.</w:t>
      </w:r>
    </w:p>
    <w:p w14:paraId="7B01F5B4" w14:textId="77777777" w:rsidR="004B4AF7" w:rsidRPr="00C64FB1" w:rsidRDefault="004B4AF7" w:rsidP="00B520BF">
      <w:pPr>
        <w:pStyle w:val="BayerBodyTextFull"/>
        <w:suppressAutoHyphens/>
        <w:spacing w:before="0" w:after="0"/>
        <w:rPr>
          <w:sz w:val="22"/>
          <w:szCs w:val="22"/>
          <w:lang w:val="hu-HU"/>
        </w:rPr>
      </w:pPr>
    </w:p>
    <w:p w14:paraId="153BFB58" w14:textId="77777777" w:rsidR="00195371" w:rsidRPr="00C64FB1" w:rsidRDefault="00195371" w:rsidP="00927F07">
      <w:pPr>
        <w:keepNext/>
        <w:tabs>
          <w:tab w:val="clear" w:pos="567"/>
        </w:tabs>
        <w:spacing w:line="240" w:lineRule="auto"/>
        <w:ind w:left="567" w:hanging="567"/>
        <w:outlineLvl w:val="2"/>
        <w:rPr>
          <w:noProof/>
          <w:szCs w:val="22"/>
        </w:rPr>
      </w:pPr>
      <w:r w:rsidRPr="00C64FB1">
        <w:rPr>
          <w:b/>
          <w:noProof/>
          <w:szCs w:val="22"/>
        </w:rPr>
        <w:t>4.5</w:t>
      </w:r>
      <w:r w:rsidRPr="00C64FB1">
        <w:rPr>
          <w:b/>
          <w:noProof/>
          <w:szCs w:val="22"/>
        </w:rPr>
        <w:tab/>
      </w:r>
      <w:r w:rsidRPr="00C64FB1">
        <w:rPr>
          <w:b/>
          <w:szCs w:val="22"/>
        </w:rPr>
        <w:t>Gyógyszerkölcsönhatások és egyéb interakciók</w:t>
      </w:r>
    </w:p>
    <w:p w14:paraId="392629AC" w14:textId="77777777" w:rsidR="00195371" w:rsidRPr="00C64FB1" w:rsidRDefault="00195371" w:rsidP="00B520BF">
      <w:pPr>
        <w:keepNext/>
        <w:tabs>
          <w:tab w:val="clear" w:pos="567"/>
        </w:tabs>
        <w:spacing w:line="240" w:lineRule="auto"/>
        <w:rPr>
          <w:noProof/>
          <w:szCs w:val="22"/>
        </w:rPr>
      </w:pPr>
    </w:p>
    <w:p w14:paraId="08198900" w14:textId="77777777" w:rsidR="00195371" w:rsidRPr="00C64FB1" w:rsidRDefault="00195371" w:rsidP="00B520BF">
      <w:pPr>
        <w:pStyle w:val="BayerBodyTextFull"/>
        <w:keepNext/>
        <w:suppressAutoHyphens/>
        <w:spacing w:before="0" w:after="0"/>
        <w:rPr>
          <w:sz w:val="22"/>
          <w:szCs w:val="22"/>
          <w:lang w:val="hu-HU"/>
        </w:rPr>
      </w:pPr>
      <w:r w:rsidRPr="00C64FB1">
        <w:rPr>
          <w:sz w:val="22"/>
          <w:szCs w:val="22"/>
          <w:lang w:val="hu-HU"/>
        </w:rPr>
        <w:t>Interakciós vizsgálatokat nem végeztek.</w:t>
      </w:r>
    </w:p>
    <w:p w14:paraId="56A96C7C" w14:textId="77777777" w:rsidR="00195371" w:rsidRPr="00C64FB1" w:rsidRDefault="00195371" w:rsidP="00B520BF">
      <w:pPr>
        <w:pStyle w:val="BayerBodyTextFull"/>
        <w:keepNext/>
        <w:suppressAutoHyphens/>
        <w:spacing w:before="0" w:after="0"/>
        <w:rPr>
          <w:sz w:val="22"/>
          <w:szCs w:val="22"/>
          <w:lang w:val="hu-HU"/>
        </w:rPr>
      </w:pPr>
    </w:p>
    <w:p w14:paraId="3CB3C6AF" w14:textId="77777777" w:rsidR="00195371" w:rsidRPr="00C64FB1" w:rsidRDefault="00195371" w:rsidP="00B520BF">
      <w:pPr>
        <w:pStyle w:val="BayerBodyTextFull"/>
        <w:keepNext/>
        <w:suppressAutoHyphens/>
        <w:spacing w:before="0" w:after="0"/>
        <w:rPr>
          <w:sz w:val="22"/>
          <w:szCs w:val="22"/>
          <w:lang w:val="hu-HU"/>
        </w:rPr>
      </w:pPr>
      <w:r w:rsidRPr="00C64FB1">
        <w:rPr>
          <w:sz w:val="22"/>
          <w:szCs w:val="22"/>
          <w:lang w:val="hu-HU"/>
        </w:rPr>
        <w:t>Az Eylea mellett kiegészítésként alkalmazott verteporfin fotodinámiás kezelést (PDT) nem vizsgálták</w:t>
      </w:r>
      <w:r w:rsidR="00DC3C91" w:rsidRPr="00C64FB1">
        <w:rPr>
          <w:sz w:val="22"/>
          <w:szCs w:val="22"/>
          <w:lang w:val="hu-HU"/>
        </w:rPr>
        <w:t>, így nem áll rendelkezésre biztonságossági profil.</w:t>
      </w:r>
    </w:p>
    <w:p w14:paraId="57DA0828" w14:textId="77777777" w:rsidR="00A446CA" w:rsidRPr="00C64FB1" w:rsidRDefault="00A446CA" w:rsidP="00B520BF">
      <w:pPr>
        <w:tabs>
          <w:tab w:val="clear" w:pos="567"/>
        </w:tabs>
        <w:spacing w:line="240" w:lineRule="auto"/>
        <w:rPr>
          <w:noProof/>
          <w:szCs w:val="22"/>
        </w:rPr>
      </w:pPr>
    </w:p>
    <w:p w14:paraId="6277C58A" w14:textId="77777777" w:rsidR="00195371" w:rsidRPr="00C64FB1" w:rsidRDefault="00195371" w:rsidP="00927F07">
      <w:pPr>
        <w:keepNext/>
        <w:tabs>
          <w:tab w:val="clear" w:pos="567"/>
        </w:tabs>
        <w:spacing w:line="240" w:lineRule="auto"/>
        <w:ind w:left="567" w:hanging="567"/>
        <w:outlineLvl w:val="2"/>
        <w:rPr>
          <w:noProof/>
          <w:szCs w:val="22"/>
        </w:rPr>
      </w:pPr>
      <w:r w:rsidRPr="00C64FB1">
        <w:rPr>
          <w:b/>
          <w:noProof/>
          <w:szCs w:val="22"/>
        </w:rPr>
        <w:t>4.6</w:t>
      </w:r>
      <w:r w:rsidRPr="00C64FB1">
        <w:rPr>
          <w:b/>
          <w:noProof/>
          <w:szCs w:val="22"/>
        </w:rPr>
        <w:tab/>
      </w:r>
      <w:r w:rsidRPr="00C64FB1">
        <w:rPr>
          <w:b/>
          <w:szCs w:val="22"/>
        </w:rPr>
        <w:t>Termékenység, terhesség és szoptatás</w:t>
      </w:r>
    </w:p>
    <w:p w14:paraId="27E22543" w14:textId="77777777" w:rsidR="00195371" w:rsidRPr="00C64FB1" w:rsidRDefault="00195371" w:rsidP="00B520BF">
      <w:pPr>
        <w:pStyle w:val="GlobalBayerBodyText"/>
        <w:keepNext/>
        <w:spacing w:before="0" w:after="0"/>
        <w:rPr>
          <w:rFonts w:ascii="Times New Roman" w:hAnsi="Times New Roman"/>
          <w:sz w:val="22"/>
          <w:szCs w:val="22"/>
          <w:lang w:val="hu-HU"/>
        </w:rPr>
      </w:pPr>
    </w:p>
    <w:p w14:paraId="29BC44EC" w14:textId="77777777" w:rsidR="00FF2A0F" w:rsidRPr="00C64FB1" w:rsidRDefault="00FF2A0F" w:rsidP="00B520BF">
      <w:pPr>
        <w:pStyle w:val="GlobalBayerBodyText"/>
        <w:keepNext/>
        <w:spacing w:before="0" w:after="0"/>
        <w:rPr>
          <w:rFonts w:ascii="Times New Roman" w:hAnsi="Times New Roman"/>
          <w:sz w:val="22"/>
          <w:szCs w:val="22"/>
          <w:u w:val="single"/>
          <w:lang w:val="hu-HU"/>
        </w:rPr>
      </w:pPr>
      <w:r w:rsidRPr="00C64FB1">
        <w:rPr>
          <w:rFonts w:ascii="Times New Roman" w:hAnsi="Times New Roman"/>
          <w:sz w:val="22"/>
          <w:szCs w:val="22"/>
          <w:u w:val="single"/>
          <w:lang w:val="hu-HU"/>
        </w:rPr>
        <w:t>Fogamzóképes nők</w:t>
      </w:r>
    </w:p>
    <w:p w14:paraId="36ACD373" w14:textId="2AD3267F" w:rsidR="00FF2A0F" w:rsidRPr="00C64FB1" w:rsidRDefault="00FF2A0F"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 xml:space="preserve">Fogamzóképes nőknek hatékony fogamzásgátlást kell alkalmazniuk a kezelés alatt és az utolsó intravitrealis aflibercept </w:t>
      </w:r>
      <w:r w:rsidR="008E63A6" w:rsidRPr="00C64FB1">
        <w:rPr>
          <w:rFonts w:ascii="Times New Roman" w:hAnsi="Times New Roman"/>
          <w:sz w:val="22"/>
          <w:szCs w:val="22"/>
          <w:lang w:val="hu-HU"/>
        </w:rPr>
        <w:t>injekc</w:t>
      </w:r>
      <w:r w:rsidR="00C91495" w:rsidRPr="00C64FB1">
        <w:rPr>
          <w:rFonts w:ascii="Times New Roman" w:hAnsi="Times New Roman"/>
          <w:sz w:val="22"/>
          <w:szCs w:val="22"/>
          <w:lang w:val="hu-HU"/>
        </w:rPr>
        <w:t>i</w:t>
      </w:r>
      <w:r w:rsidR="008E63A6" w:rsidRPr="00C64FB1">
        <w:rPr>
          <w:rFonts w:ascii="Times New Roman" w:hAnsi="Times New Roman"/>
          <w:sz w:val="22"/>
          <w:szCs w:val="22"/>
          <w:lang w:val="hu-HU"/>
        </w:rPr>
        <w:t>ó beadását</w:t>
      </w:r>
      <w:r w:rsidRPr="00C64FB1">
        <w:rPr>
          <w:rFonts w:ascii="Times New Roman" w:hAnsi="Times New Roman"/>
          <w:sz w:val="22"/>
          <w:szCs w:val="22"/>
          <w:lang w:val="hu-HU"/>
        </w:rPr>
        <w:t xml:space="preserve"> követően legalább 3</w:t>
      </w:r>
      <w:r w:rsidR="00574F37" w:rsidRPr="00C64FB1">
        <w:rPr>
          <w:rFonts w:ascii="Times New Roman" w:hAnsi="Times New Roman"/>
          <w:sz w:val="22"/>
          <w:szCs w:val="22"/>
          <w:lang w:val="hu-HU"/>
        </w:rPr>
        <w:t> </w:t>
      </w:r>
      <w:r w:rsidRPr="00C64FB1">
        <w:rPr>
          <w:rFonts w:ascii="Times New Roman" w:hAnsi="Times New Roman"/>
          <w:sz w:val="22"/>
          <w:szCs w:val="22"/>
          <w:lang w:val="hu-HU"/>
        </w:rPr>
        <w:t>hónapig (lásd 4.4</w:t>
      </w:r>
      <w:r w:rsidR="00574F37" w:rsidRPr="00C64FB1">
        <w:rPr>
          <w:rFonts w:ascii="Times New Roman" w:hAnsi="Times New Roman"/>
          <w:sz w:val="22"/>
          <w:szCs w:val="22"/>
          <w:lang w:val="hu-HU"/>
        </w:rPr>
        <w:t> </w:t>
      </w:r>
      <w:r w:rsidRPr="00C64FB1">
        <w:rPr>
          <w:rFonts w:ascii="Times New Roman" w:hAnsi="Times New Roman"/>
          <w:sz w:val="22"/>
          <w:szCs w:val="22"/>
          <w:lang w:val="hu-HU"/>
        </w:rPr>
        <w:t>pont).</w:t>
      </w:r>
    </w:p>
    <w:p w14:paraId="1F38A1B8" w14:textId="77777777" w:rsidR="00FF2A0F" w:rsidRPr="00C64FB1" w:rsidRDefault="00FF2A0F" w:rsidP="00B520BF">
      <w:pPr>
        <w:pStyle w:val="GlobalBayerBodyText"/>
        <w:spacing w:before="0" w:after="0"/>
        <w:rPr>
          <w:rFonts w:ascii="Times New Roman" w:hAnsi="Times New Roman"/>
          <w:sz w:val="22"/>
          <w:szCs w:val="22"/>
          <w:lang w:val="hu-HU"/>
        </w:rPr>
      </w:pPr>
    </w:p>
    <w:p w14:paraId="5AA0D97F" w14:textId="77777777" w:rsidR="00195371" w:rsidRPr="00C64FB1" w:rsidRDefault="00195371"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u w:val="single"/>
          <w:lang w:val="hu-HU"/>
        </w:rPr>
        <w:t>Terhesség</w:t>
      </w:r>
    </w:p>
    <w:p w14:paraId="67C4CC2E" w14:textId="77777777" w:rsidR="00195371" w:rsidRPr="00C64FB1" w:rsidRDefault="00195371"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 aflibercept terhes nőknél történő alkalmazása tekintetében nem áll rendelkezésre információ.</w:t>
      </w:r>
    </w:p>
    <w:p w14:paraId="03D9E1E6" w14:textId="77777777" w:rsidR="00195371" w:rsidRPr="00C64FB1" w:rsidRDefault="00195371"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Állatkísérletek embriofötális toxicitást igazoltak (lásd</w:t>
      </w:r>
      <w:r w:rsidR="0043352B" w:rsidRPr="00C64FB1">
        <w:rPr>
          <w:rFonts w:ascii="Times New Roman" w:hAnsi="Times New Roman"/>
          <w:sz w:val="22"/>
          <w:szCs w:val="22"/>
          <w:lang w:val="hu-HU"/>
        </w:rPr>
        <w:t> </w:t>
      </w:r>
      <w:r w:rsidRPr="00C64FB1">
        <w:rPr>
          <w:rFonts w:ascii="Times New Roman" w:hAnsi="Times New Roman"/>
          <w:sz w:val="22"/>
          <w:szCs w:val="22"/>
          <w:lang w:val="hu-HU"/>
        </w:rPr>
        <w:t>5.3 pont).</w:t>
      </w:r>
    </w:p>
    <w:p w14:paraId="58BBD838" w14:textId="77777777" w:rsidR="00195371" w:rsidRPr="00C64FB1" w:rsidRDefault="00195371" w:rsidP="00B520BF">
      <w:pPr>
        <w:pStyle w:val="GlobalBayerBodyText"/>
        <w:spacing w:before="0" w:after="0"/>
        <w:rPr>
          <w:rFonts w:ascii="Times New Roman" w:hAnsi="Times New Roman"/>
          <w:sz w:val="22"/>
          <w:szCs w:val="22"/>
          <w:lang w:val="hu-HU"/>
        </w:rPr>
      </w:pPr>
    </w:p>
    <w:p w14:paraId="3962C7DE" w14:textId="77777777" w:rsidR="00195371" w:rsidRPr="00C64FB1" w:rsidRDefault="00195371"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Bár a szisztémás expozíció ocularis alkalmazást követően nagyon alacsony, az Eylea</w:t>
      </w:r>
      <w:r w:rsidR="00FF2A0F" w:rsidRPr="00C64FB1">
        <w:rPr>
          <w:rFonts w:ascii="Times New Roman" w:hAnsi="Times New Roman"/>
          <w:sz w:val="22"/>
          <w:szCs w:val="22"/>
          <w:lang w:val="hu-HU"/>
        </w:rPr>
        <w:t>-t nem szabad</w:t>
      </w:r>
      <w:r w:rsidRPr="00C64FB1">
        <w:rPr>
          <w:rFonts w:ascii="Times New Roman" w:hAnsi="Times New Roman"/>
          <w:sz w:val="22"/>
          <w:szCs w:val="22"/>
          <w:lang w:val="hu-HU"/>
        </w:rPr>
        <w:t xml:space="preserve"> a terhesség során </w:t>
      </w:r>
      <w:r w:rsidR="00FF2A0F" w:rsidRPr="00C64FB1">
        <w:rPr>
          <w:rFonts w:ascii="Times New Roman" w:hAnsi="Times New Roman"/>
          <w:sz w:val="22"/>
          <w:szCs w:val="22"/>
          <w:lang w:val="hu-HU"/>
        </w:rPr>
        <w:t>alkalmazni</w:t>
      </w:r>
      <w:r w:rsidRPr="00C64FB1">
        <w:rPr>
          <w:rFonts w:ascii="Times New Roman" w:hAnsi="Times New Roman"/>
          <w:sz w:val="22"/>
          <w:szCs w:val="22"/>
          <w:lang w:val="hu-HU"/>
        </w:rPr>
        <w:t xml:space="preserve">, </w:t>
      </w:r>
      <w:r w:rsidR="00755701" w:rsidRPr="00C64FB1">
        <w:rPr>
          <w:rFonts w:ascii="Times New Roman" w:hAnsi="Times New Roman"/>
          <w:sz w:val="22"/>
          <w:szCs w:val="22"/>
          <w:lang w:val="hu-HU"/>
        </w:rPr>
        <w:t xml:space="preserve">kivéve, </w:t>
      </w:r>
      <w:r w:rsidRPr="00C64FB1">
        <w:rPr>
          <w:rFonts w:ascii="Times New Roman" w:hAnsi="Times New Roman"/>
          <w:sz w:val="22"/>
          <w:szCs w:val="22"/>
          <w:lang w:val="hu-HU"/>
        </w:rPr>
        <w:t xml:space="preserve">ha a </w:t>
      </w:r>
      <w:r w:rsidR="00755701" w:rsidRPr="00C64FB1">
        <w:rPr>
          <w:rFonts w:ascii="Times New Roman" w:hAnsi="Times New Roman"/>
          <w:sz w:val="22"/>
          <w:szCs w:val="22"/>
          <w:lang w:val="hu-HU"/>
        </w:rPr>
        <w:t>várható</w:t>
      </w:r>
      <w:r w:rsidRPr="00C64FB1">
        <w:rPr>
          <w:rFonts w:ascii="Times New Roman" w:hAnsi="Times New Roman"/>
          <w:sz w:val="22"/>
          <w:szCs w:val="22"/>
          <w:lang w:val="hu-HU"/>
        </w:rPr>
        <w:t xml:space="preserve"> előnyök </w:t>
      </w:r>
      <w:r w:rsidR="00755701" w:rsidRPr="00C64FB1">
        <w:rPr>
          <w:rFonts w:ascii="Times New Roman" w:hAnsi="Times New Roman"/>
          <w:sz w:val="22"/>
          <w:szCs w:val="22"/>
          <w:lang w:val="hu-HU"/>
        </w:rPr>
        <w:t>meg</w:t>
      </w:r>
      <w:r w:rsidRPr="00C64FB1">
        <w:rPr>
          <w:rFonts w:ascii="Times New Roman" w:hAnsi="Times New Roman"/>
          <w:sz w:val="22"/>
          <w:szCs w:val="22"/>
          <w:lang w:val="hu-HU"/>
        </w:rPr>
        <w:t>haladják a magzat</w:t>
      </w:r>
      <w:r w:rsidR="00755701" w:rsidRPr="00C64FB1">
        <w:rPr>
          <w:rFonts w:ascii="Times New Roman" w:hAnsi="Times New Roman"/>
          <w:sz w:val="22"/>
          <w:szCs w:val="22"/>
          <w:lang w:val="hu-HU"/>
        </w:rPr>
        <w:t>ot</w:t>
      </w:r>
      <w:r w:rsidRPr="00C64FB1">
        <w:rPr>
          <w:rFonts w:ascii="Times New Roman" w:hAnsi="Times New Roman"/>
          <w:sz w:val="22"/>
          <w:szCs w:val="22"/>
          <w:lang w:val="hu-HU"/>
        </w:rPr>
        <w:t xml:space="preserve"> </w:t>
      </w:r>
      <w:r w:rsidR="00755701" w:rsidRPr="00C64FB1">
        <w:rPr>
          <w:rFonts w:ascii="Times New Roman" w:hAnsi="Times New Roman"/>
          <w:sz w:val="22"/>
          <w:szCs w:val="22"/>
          <w:lang w:val="hu-HU"/>
        </w:rPr>
        <w:t>érintő</w:t>
      </w:r>
      <w:r w:rsidRPr="00C64FB1">
        <w:rPr>
          <w:rFonts w:ascii="Times New Roman" w:hAnsi="Times New Roman"/>
          <w:sz w:val="22"/>
          <w:szCs w:val="22"/>
          <w:lang w:val="hu-HU"/>
        </w:rPr>
        <w:t xml:space="preserve"> lehetséges kockázatokat.</w:t>
      </w:r>
    </w:p>
    <w:p w14:paraId="1D9A5C3A" w14:textId="77777777" w:rsidR="00195371" w:rsidRPr="00C64FB1" w:rsidRDefault="00195371" w:rsidP="00B520BF">
      <w:pPr>
        <w:pStyle w:val="GlobalBayerBodyText"/>
        <w:spacing w:before="0" w:after="0"/>
        <w:rPr>
          <w:rFonts w:ascii="Times New Roman" w:eastAsia="SimSun" w:hAnsi="Times New Roman"/>
          <w:i/>
          <w:sz w:val="22"/>
          <w:szCs w:val="22"/>
          <w:lang w:val="hu-HU"/>
        </w:rPr>
      </w:pPr>
    </w:p>
    <w:p w14:paraId="45D0E8F9" w14:textId="77777777" w:rsidR="00195371" w:rsidRPr="00C64FB1" w:rsidRDefault="00195371" w:rsidP="00B520BF">
      <w:pPr>
        <w:pStyle w:val="GlobalBayerBodyText"/>
        <w:keepNext/>
        <w:spacing w:before="0" w:after="0"/>
        <w:rPr>
          <w:rFonts w:ascii="Times New Roman" w:hAnsi="Times New Roman"/>
          <w:sz w:val="22"/>
          <w:szCs w:val="22"/>
          <w:u w:val="single"/>
          <w:lang w:val="hu-HU"/>
        </w:rPr>
      </w:pPr>
      <w:r w:rsidRPr="00C64FB1">
        <w:rPr>
          <w:rFonts w:ascii="Times New Roman" w:hAnsi="Times New Roman"/>
          <w:sz w:val="22"/>
          <w:szCs w:val="22"/>
          <w:u w:val="single"/>
          <w:lang w:val="hu-HU"/>
        </w:rPr>
        <w:t>Szoptatás</w:t>
      </w:r>
    </w:p>
    <w:p w14:paraId="439B5F5F" w14:textId="77777777" w:rsidR="007C0657" w:rsidRDefault="007C0657" w:rsidP="007C0657">
      <w:pPr>
        <w:pStyle w:val="GlobalBayerBodyText"/>
        <w:keepNext/>
        <w:spacing w:before="0" w:after="0"/>
        <w:rPr>
          <w:rFonts w:ascii="Times New Roman" w:hAnsi="Times New Roman"/>
          <w:sz w:val="22"/>
          <w:szCs w:val="22"/>
          <w:lang w:val="hu-HU"/>
        </w:rPr>
      </w:pPr>
      <w:r>
        <w:rPr>
          <w:rFonts w:ascii="Times New Roman" w:hAnsi="Times New Roman"/>
          <w:sz w:val="22"/>
          <w:szCs w:val="22"/>
          <w:lang w:val="hu-HU"/>
        </w:rPr>
        <w:t>Nagyon korlátozott mennyiségű humán adat</w:t>
      </w:r>
      <w:r w:rsidRPr="005E5CAF">
        <w:rPr>
          <w:rFonts w:ascii="Times New Roman" w:hAnsi="Times New Roman"/>
          <w:sz w:val="22"/>
          <w:szCs w:val="22"/>
          <w:lang w:val="hu-HU"/>
        </w:rPr>
        <w:t xml:space="preserve"> alapján az aflibercept kis mennyiségben kiválasztódhat a </w:t>
      </w:r>
      <w:r>
        <w:rPr>
          <w:rFonts w:ascii="Times New Roman" w:hAnsi="Times New Roman"/>
          <w:sz w:val="22"/>
          <w:szCs w:val="22"/>
          <w:lang w:val="hu-HU"/>
        </w:rPr>
        <w:t xml:space="preserve">humán </w:t>
      </w:r>
      <w:r w:rsidRPr="005E5CAF">
        <w:rPr>
          <w:rFonts w:ascii="Times New Roman" w:hAnsi="Times New Roman"/>
          <w:sz w:val="22"/>
          <w:szCs w:val="22"/>
          <w:lang w:val="hu-HU"/>
        </w:rPr>
        <w:t xml:space="preserve">anyatejbe. Az aflibercept egy nagy fehérjemolekula, és </w:t>
      </w:r>
      <w:r>
        <w:rPr>
          <w:rFonts w:ascii="Times New Roman" w:hAnsi="Times New Roman"/>
          <w:sz w:val="22"/>
          <w:szCs w:val="22"/>
          <w:lang w:val="hu-HU"/>
        </w:rPr>
        <w:t xml:space="preserve">így </w:t>
      </w:r>
      <w:r w:rsidRPr="005E5CAF">
        <w:rPr>
          <w:rFonts w:ascii="Times New Roman" w:hAnsi="Times New Roman"/>
          <w:sz w:val="22"/>
          <w:szCs w:val="22"/>
          <w:lang w:val="hu-HU"/>
        </w:rPr>
        <w:t xml:space="preserve">a </w:t>
      </w:r>
      <w:r>
        <w:rPr>
          <w:rFonts w:ascii="Times New Roman" w:hAnsi="Times New Roman"/>
          <w:sz w:val="22"/>
          <w:szCs w:val="22"/>
          <w:lang w:val="hu-HU"/>
        </w:rPr>
        <w:t>csecsemő szervezetébe</w:t>
      </w:r>
      <w:r w:rsidRPr="005E5CAF">
        <w:rPr>
          <w:rFonts w:ascii="Times New Roman" w:hAnsi="Times New Roman"/>
          <w:sz w:val="22"/>
          <w:szCs w:val="22"/>
          <w:lang w:val="hu-HU"/>
        </w:rPr>
        <w:t xml:space="preserve"> felszívódó </w:t>
      </w:r>
      <w:r>
        <w:rPr>
          <w:rFonts w:ascii="Times New Roman" w:hAnsi="Times New Roman"/>
          <w:sz w:val="22"/>
          <w:szCs w:val="22"/>
          <w:lang w:val="hu-HU"/>
        </w:rPr>
        <w:t>hatóanyag</w:t>
      </w:r>
      <w:r w:rsidRPr="005E5CAF">
        <w:rPr>
          <w:rFonts w:ascii="Times New Roman" w:hAnsi="Times New Roman"/>
          <w:sz w:val="22"/>
          <w:szCs w:val="22"/>
          <w:lang w:val="hu-HU"/>
        </w:rPr>
        <w:t xml:space="preserve"> mennyisége várhatóan minimális lesz.</w:t>
      </w:r>
      <w:r>
        <w:rPr>
          <w:rFonts w:ascii="Times New Roman" w:hAnsi="Times New Roman"/>
          <w:sz w:val="22"/>
          <w:szCs w:val="22"/>
          <w:lang w:val="hu-HU"/>
        </w:rPr>
        <w:t xml:space="preserve"> </w:t>
      </w:r>
      <w:r w:rsidRPr="005E5CAF">
        <w:rPr>
          <w:rFonts w:ascii="Times New Roman" w:hAnsi="Times New Roman"/>
          <w:sz w:val="22"/>
          <w:szCs w:val="22"/>
          <w:lang w:val="hu-HU"/>
        </w:rPr>
        <w:t>Az aflibercept szoptatott újszülöttre/csecsemőre gyakorolt hatása nem ismert.</w:t>
      </w:r>
    </w:p>
    <w:p w14:paraId="3AA69B4D" w14:textId="77777777" w:rsidR="007C0657" w:rsidRDefault="007C0657" w:rsidP="007C0657">
      <w:pPr>
        <w:pStyle w:val="GlobalBayerBodyText"/>
        <w:keepNext/>
        <w:spacing w:before="0" w:after="0"/>
        <w:rPr>
          <w:rFonts w:ascii="Times New Roman" w:hAnsi="Times New Roman"/>
          <w:sz w:val="22"/>
          <w:szCs w:val="22"/>
          <w:lang w:val="hu-HU"/>
        </w:rPr>
      </w:pPr>
    </w:p>
    <w:p w14:paraId="24A0A002" w14:textId="77777777" w:rsidR="007C0657" w:rsidRPr="00FE469D" w:rsidRDefault="007C0657" w:rsidP="007C0657">
      <w:pPr>
        <w:pStyle w:val="GlobalBayerBodyText"/>
        <w:keepNext/>
        <w:spacing w:before="0" w:after="0"/>
        <w:rPr>
          <w:rFonts w:ascii="Times New Roman" w:hAnsi="Times New Roman"/>
          <w:sz w:val="22"/>
          <w:szCs w:val="22"/>
          <w:lang w:val="hu-HU"/>
        </w:rPr>
      </w:pPr>
      <w:r w:rsidRPr="005E5CAF">
        <w:rPr>
          <w:rFonts w:ascii="Times New Roman" w:hAnsi="Times New Roman"/>
          <w:sz w:val="22"/>
          <w:szCs w:val="22"/>
          <w:lang w:val="hu-HU"/>
        </w:rPr>
        <w:t>Óvintézkedésként az Eylea alkalmazása alatt a szoptatás nem javasolt.</w:t>
      </w:r>
    </w:p>
    <w:p w14:paraId="0C0C0729" w14:textId="77777777" w:rsidR="00195371" w:rsidRPr="00C64FB1" w:rsidRDefault="00195371" w:rsidP="00B520BF">
      <w:pPr>
        <w:pStyle w:val="GlobalBayerBodyText"/>
        <w:spacing w:before="0" w:after="0"/>
        <w:rPr>
          <w:rFonts w:ascii="Times New Roman" w:hAnsi="Times New Roman"/>
          <w:sz w:val="22"/>
          <w:szCs w:val="22"/>
          <w:lang w:val="hu-HU"/>
        </w:rPr>
      </w:pPr>
    </w:p>
    <w:p w14:paraId="447B7427" w14:textId="77777777" w:rsidR="00195371" w:rsidRPr="00C64FB1" w:rsidRDefault="00195371" w:rsidP="00B520BF">
      <w:pPr>
        <w:pStyle w:val="GlobalBayerBodyText"/>
        <w:keepNext/>
        <w:spacing w:before="0" w:after="0"/>
        <w:rPr>
          <w:rFonts w:ascii="Times New Roman" w:hAnsi="Times New Roman"/>
          <w:sz w:val="22"/>
          <w:szCs w:val="22"/>
          <w:u w:val="single"/>
          <w:lang w:val="hu-HU"/>
        </w:rPr>
      </w:pPr>
      <w:r w:rsidRPr="00C64FB1">
        <w:rPr>
          <w:rFonts w:ascii="Times New Roman" w:hAnsi="Times New Roman"/>
          <w:sz w:val="22"/>
          <w:szCs w:val="22"/>
          <w:u w:val="single"/>
          <w:lang w:val="hu-HU"/>
        </w:rPr>
        <w:t>Termékenység</w:t>
      </w:r>
    </w:p>
    <w:p w14:paraId="4F23E837" w14:textId="77777777" w:rsidR="00195371" w:rsidRPr="00C64FB1" w:rsidRDefault="00195371"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 magas szisztémás expozícióval végzett állatkísérletes eredmények azt jelzik, hogy az aflibercept csökkentheti a férfi és női termékenységet (lásd 5.3 pont). A nagyon alacsony szisztémás expozícióval járó ocularis alkalmazást követően nem várhatók ilyen hatások.</w:t>
      </w:r>
    </w:p>
    <w:p w14:paraId="2F905CF9" w14:textId="77777777" w:rsidR="00195371" w:rsidRPr="00C64FB1" w:rsidRDefault="00195371" w:rsidP="00B520BF">
      <w:pPr>
        <w:tabs>
          <w:tab w:val="clear" w:pos="567"/>
        </w:tabs>
        <w:spacing w:line="240" w:lineRule="auto"/>
        <w:ind w:left="567" w:hanging="567"/>
        <w:rPr>
          <w:b/>
          <w:noProof/>
          <w:szCs w:val="22"/>
        </w:rPr>
      </w:pPr>
    </w:p>
    <w:p w14:paraId="504B91E0" w14:textId="77777777" w:rsidR="00195371" w:rsidRPr="00C64FB1" w:rsidRDefault="00195371" w:rsidP="00927F07">
      <w:pPr>
        <w:keepNext/>
        <w:keepLines/>
        <w:tabs>
          <w:tab w:val="clear" w:pos="567"/>
        </w:tabs>
        <w:spacing w:line="240" w:lineRule="auto"/>
        <w:ind w:left="567" w:hanging="567"/>
        <w:outlineLvl w:val="2"/>
        <w:rPr>
          <w:noProof/>
          <w:szCs w:val="22"/>
        </w:rPr>
      </w:pPr>
      <w:r w:rsidRPr="00C64FB1">
        <w:rPr>
          <w:b/>
          <w:noProof/>
          <w:szCs w:val="22"/>
        </w:rPr>
        <w:t>4.7</w:t>
      </w:r>
      <w:r w:rsidRPr="00C64FB1">
        <w:rPr>
          <w:b/>
          <w:noProof/>
          <w:szCs w:val="22"/>
        </w:rPr>
        <w:tab/>
      </w:r>
      <w:r w:rsidRPr="00C64FB1">
        <w:rPr>
          <w:b/>
          <w:szCs w:val="22"/>
        </w:rPr>
        <w:t xml:space="preserve">A készítmény hatásai a gépjárművezetéshez és </w:t>
      </w:r>
      <w:r w:rsidR="00C12721" w:rsidRPr="00C64FB1">
        <w:rPr>
          <w:b/>
          <w:szCs w:val="22"/>
        </w:rPr>
        <w:t xml:space="preserve">a </w:t>
      </w:r>
      <w:r w:rsidRPr="00C64FB1">
        <w:rPr>
          <w:b/>
          <w:szCs w:val="22"/>
        </w:rPr>
        <w:t>gépek kezeléséhez szükséges képességekre</w:t>
      </w:r>
    </w:p>
    <w:p w14:paraId="7E281AE8" w14:textId="77777777" w:rsidR="00195371" w:rsidRPr="00C64FB1" w:rsidRDefault="00195371" w:rsidP="00B520BF">
      <w:pPr>
        <w:keepNext/>
        <w:keepLines/>
        <w:tabs>
          <w:tab w:val="clear" w:pos="567"/>
        </w:tabs>
        <w:spacing w:line="240" w:lineRule="auto"/>
        <w:rPr>
          <w:noProof/>
          <w:szCs w:val="22"/>
        </w:rPr>
      </w:pPr>
    </w:p>
    <w:p w14:paraId="639D42FF" w14:textId="77777777" w:rsidR="00195371" w:rsidRPr="00C64FB1" w:rsidRDefault="0043352B"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 Eylea injekció kismértékben befolyásolja a gépjárművezetéshez és</w:t>
      </w:r>
      <w:r w:rsidR="00C12721" w:rsidRPr="00C64FB1">
        <w:rPr>
          <w:rFonts w:ascii="Times New Roman" w:hAnsi="Times New Roman"/>
          <w:sz w:val="22"/>
          <w:szCs w:val="22"/>
          <w:lang w:val="hu-HU"/>
        </w:rPr>
        <w:t xml:space="preserve"> a</w:t>
      </w:r>
      <w:r w:rsidRPr="00C64FB1">
        <w:rPr>
          <w:rFonts w:ascii="Times New Roman" w:hAnsi="Times New Roman"/>
          <w:sz w:val="22"/>
          <w:szCs w:val="22"/>
          <w:lang w:val="hu-HU"/>
        </w:rPr>
        <w:t xml:space="preserve"> gépek kezeléséhez szükséges képességeket, mivel átmeneti látászavar léphet fel az injekcióval vagy a szemvizsgálattal kapcsolatosan. A betegeknek nem szabad gépjárművet vezetni vagy gépeket üzemeltetni, amíg a látásuk kielégítő mértékben helyre nem áll.</w:t>
      </w:r>
    </w:p>
    <w:p w14:paraId="23200F46" w14:textId="77777777" w:rsidR="00195371" w:rsidRPr="00C64FB1" w:rsidRDefault="00195371" w:rsidP="00B520BF">
      <w:pPr>
        <w:tabs>
          <w:tab w:val="clear" w:pos="567"/>
        </w:tabs>
        <w:spacing w:line="240" w:lineRule="auto"/>
        <w:rPr>
          <w:noProof/>
          <w:szCs w:val="22"/>
        </w:rPr>
      </w:pPr>
    </w:p>
    <w:p w14:paraId="1FF6B3B8" w14:textId="77777777" w:rsidR="00195371" w:rsidRPr="00C64FB1" w:rsidRDefault="00195371" w:rsidP="00927F07">
      <w:pPr>
        <w:keepNext/>
        <w:tabs>
          <w:tab w:val="clear" w:pos="567"/>
        </w:tabs>
        <w:spacing w:line="240" w:lineRule="auto"/>
        <w:ind w:left="567" w:hanging="567"/>
        <w:outlineLvl w:val="2"/>
        <w:rPr>
          <w:b/>
          <w:noProof/>
          <w:szCs w:val="22"/>
        </w:rPr>
      </w:pPr>
      <w:r w:rsidRPr="00C64FB1">
        <w:rPr>
          <w:b/>
          <w:szCs w:val="22"/>
        </w:rPr>
        <w:t>4.8</w:t>
      </w:r>
      <w:r w:rsidRPr="00C64FB1">
        <w:rPr>
          <w:b/>
          <w:szCs w:val="22"/>
        </w:rPr>
        <w:tab/>
        <w:t>Nemkívánatos hatások, mellékhatások</w:t>
      </w:r>
    </w:p>
    <w:p w14:paraId="565951AA" w14:textId="77777777" w:rsidR="00195371" w:rsidRPr="00C64FB1" w:rsidRDefault="00195371" w:rsidP="00B520BF">
      <w:pPr>
        <w:pStyle w:val="GlobalBayerBodyText"/>
        <w:keepNext/>
        <w:spacing w:before="0" w:after="0"/>
        <w:rPr>
          <w:rFonts w:ascii="Times New Roman" w:hAnsi="Times New Roman"/>
          <w:sz w:val="22"/>
          <w:szCs w:val="22"/>
          <w:u w:val="single"/>
          <w:lang w:val="hu-HU"/>
        </w:rPr>
      </w:pPr>
    </w:p>
    <w:p w14:paraId="3B9ECCF6" w14:textId="77777777" w:rsidR="0043352B" w:rsidRPr="00C64FB1" w:rsidRDefault="0043352B" w:rsidP="00B520BF">
      <w:pPr>
        <w:pStyle w:val="GlobalBayerBodyText"/>
        <w:keepNext/>
        <w:spacing w:before="0" w:after="0"/>
        <w:rPr>
          <w:rFonts w:ascii="Times New Roman" w:hAnsi="Times New Roman"/>
          <w:sz w:val="22"/>
          <w:szCs w:val="22"/>
          <w:u w:val="single"/>
          <w:lang w:val="hu-HU"/>
        </w:rPr>
      </w:pPr>
      <w:r w:rsidRPr="00C64FB1">
        <w:rPr>
          <w:rFonts w:ascii="Times New Roman" w:hAnsi="Times New Roman"/>
          <w:sz w:val="22"/>
          <w:szCs w:val="22"/>
          <w:u w:val="single"/>
          <w:lang w:val="hu-HU"/>
        </w:rPr>
        <w:t>A biztonságossági profil összefoglalása</w:t>
      </w:r>
    </w:p>
    <w:p w14:paraId="5629C9EA" w14:textId="77777777" w:rsidR="00EA12B7" w:rsidRPr="00C64FB1" w:rsidRDefault="00F12079"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 xml:space="preserve">Nyolc </w:t>
      </w:r>
      <w:r w:rsidR="00EA12B7" w:rsidRPr="00C64FB1">
        <w:rPr>
          <w:rFonts w:ascii="Times New Roman" w:hAnsi="Times New Roman"/>
          <w:sz w:val="22"/>
          <w:szCs w:val="22"/>
          <w:lang w:val="hu-HU"/>
        </w:rPr>
        <w:t xml:space="preserve">III. fázisú vizsgálat során összesen </w:t>
      </w:r>
      <w:r w:rsidR="004F26FF" w:rsidRPr="00C64FB1">
        <w:rPr>
          <w:rFonts w:ascii="Times New Roman" w:hAnsi="Times New Roman"/>
          <w:sz w:val="22"/>
          <w:szCs w:val="22"/>
          <w:lang w:val="hu-HU"/>
        </w:rPr>
        <w:t>3102 </w:t>
      </w:r>
      <w:r w:rsidR="00EA12B7" w:rsidRPr="00C64FB1">
        <w:rPr>
          <w:rFonts w:ascii="Times New Roman" w:hAnsi="Times New Roman"/>
          <w:sz w:val="22"/>
          <w:szCs w:val="22"/>
          <w:lang w:val="hu-HU"/>
        </w:rPr>
        <w:t>beteg alkotta a biztonságossági populációt. E betegek közül </w:t>
      </w:r>
      <w:r w:rsidR="004F26FF" w:rsidRPr="00C64FB1">
        <w:rPr>
          <w:rFonts w:ascii="Times New Roman" w:hAnsi="Times New Roman"/>
          <w:sz w:val="22"/>
          <w:szCs w:val="22"/>
          <w:lang w:val="hu-HU"/>
        </w:rPr>
        <w:t>2501</w:t>
      </w:r>
      <w:r w:rsidR="00847D9D" w:rsidRPr="00C64FB1">
        <w:rPr>
          <w:rFonts w:ascii="Times New Roman" w:hAnsi="Times New Roman"/>
          <w:sz w:val="22"/>
          <w:szCs w:val="22"/>
          <w:lang w:val="hu-HU"/>
        </w:rPr>
        <w:t>-</w:t>
      </w:r>
      <w:r w:rsidR="0098652D" w:rsidRPr="00C64FB1">
        <w:rPr>
          <w:rFonts w:ascii="Times New Roman" w:hAnsi="Times New Roman"/>
          <w:sz w:val="22"/>
          <w:szCs w:val="22"/>
          <w:lang w:val="hu-HU"/>
        </w:rPr>
        <w:t>e</w:t>
      </w:r>
      <w:r w:rsidR="00847D9D" w:rsidRPr="00C64FB1">
        <w:rPr>
          <w:rFonts w:ascii="Times New Roman" w:hAnsi="Times New Roman"/>
          <w:sz w:val="22"/>
          <w:szCs w:val="22"/>
          <w:lang w:val="hu-HU"/>
        </w:rPr>
        <w:t>t</w:t>
      </w:r>
      <w:r w:rsidR="00EA12B7" w:rsidRPr="00C64FB1">
        <w:rPr>
          <w:rFonts w:ascii="Times New Roman" w:hAnsi="Times New Roman"/>
          <w:sz w:val="22"/>
          <w:szCs w:val="22"/>
          <w:lang w:val="hu-HU"/>
        </w:rPr>
        <w:t xml:space="preserve"> kezeltek az ajánlott 2 mg</w:t>
      </w:r>
      <w:r w:rsidR="00EA12B7" w:rsidRPr="00C64FB1">
        <w:rPr>
          <w:rFonts w:ascii="Times New Roman" w:hAnsi="Times New Roman"/>
          <w:sz w:val="22"/>
          <w:szCs w:val="22"/>
          <w:lang w:val="hu-HU"/>
        </w:rPr>
        <w:noBreakHyphen/>
        <w:t>os dózissal.</w:t>
      </w:r>
    </w:p>
    <w:p w14:paraId="1C33F9F7" w14:textId="77777777" w:rsidR="00EA12B7" w:rsidRPr="00C64FB1" w:rsidRDefault="00EA12B7" w:rsidP="00B520BF">
      <w:pPr>
        <w:pStyle w:val="GlobalBayerBodyText"/>
        <w:spacing w:before="0" w:after="0"/>
        <w:rPr>
          <w:rFonts w:ascii="Times New Roman" w:hAnsi="Times New Roman"/>
          <w:sz w:val="22"/>
          <w:szCs w:val="22"/>
          <w:lang w:val="hu-HU"/>
        </w:rPr>
      </w:pPr>
    </w:p>
    <w:p w14:paraId="1109380C" w14:textId="77777777" w:rsidR="00EA12B7" w:rsidRPr="00C64FB1" w:rsidRDefault="00890F85"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injekciós eljárással kapcsolatos súlyos</w:t>
      </w:r>
      <w:r w:rsidR="004F26FF" w:rsidRPr="00C64FB1">
        <w:rPr>
          <w:rFonts w:ascii="Times New Roman" w:hAnsi="Times New Roman"/>
          <w:sz w:val="22"/>
          <w:szCs w:val="22"/>
          <w:lang w:val="hu-HU"/>
        </w:rPr>
        <w:t>, a vizsgálati szerrel kezelt szemben jelentkező, ocularis</w:t>
      </w:r>
      <w:r w:rsidRPr="00C64FB1">
        <w:rPr>
          <w:rFonts w:ascii="Times New Roman" w:hAnsi="Times New Roman"/>
          <w:sz w:val="22"/>
          <w:szCs w:val="22"/>
          <w:lang w:val="hu-HU"/>
        </w:rPr>
        <w:t xml:space="preserve"> mellékhatás </w:t>
      </w:r>
      <w:r w:rsidR="00060A83" w:rsidRPr="00C64FB1">
        <w:rPr>
          <w:rFonts w:ascii="Times New Roman" w:hAnsi="Times New Roman"/>
          <w:sz w:val="22"/>
          <w:szCs w:val="22"/>
          <w:lang w:val="hu-HU"/>
        </w:rPr>
        <w:t xml:space="preserve">– </w:t>
      </w:r>
      <w:r w:rsidRPr="00C64FB1">
        <w:rPr>
          <w:rFonts w:ascii="Times New Roman" w:hAnsi="Times New Roman"/>
          <w:sz w:val="22"/>
          <w:szCs w:val="22"/>
          <w:lang w:val="hu-HU"/>
        </w:rPr>
        <w:t>a</w:t>
      </w:r>
      <w:r w:rsidR="004F26FF" w:rsidRPr="00C64FB1">
        <w:rPr>
          <w:rFonts w:ascii="Times New Roman" w:hAnsi="Times New Roman"/>
          <w:sz w:val="22"/>
          <w:szCs w:val="22"/>
          <w:lang w:val="hu-HU"/>
        </w:rPr>
        <w:t>z</w:t>
      </w:r>
      <w:r w:rsidR="002179DB" w:rsidRPr="00C64FB1">
        <w:rPr>
          <w:rFonts w:ascii="Times New Roman" w:hAnsi="Times New Roman"/>
          <w:sz w:val="22"/>
          <w:szCs w:val="22"/>
          <w:lang w:val="hu-HU"/>
        </w:rPr>
        <w:t> </w:t>
      </w:r>
      <w:r w:rsidR="004F26FF" w:rsidRPr="00C64FB1">
        <w:rPr>
          <w:rFonts w:ascii="Times New Roman" w:hAnsi="Times New Roman"/>
          <w:sz w:val="22"/>
          <w:szCs w:val="22"/>
          <w:lang w:val="hu-HU"/>
        </w:rPr>
        <w:t>1900 </w:t>
      </w:r>
      <w:r w:rsidRPr="00C64FB1">
        <w:rPr>
          <w:rFonts w:ascii="Times New Roman" w:hAnsi="Times New Roman"/>
          <w:sz w:val="22"/>
          <w:szCs w:val="22"/>
          <w:lang w:val="hu-HU"/>
        </w:rPr>
        <w:t>intravitrealis Eylea injekcióból</w:t>
      </w:r>
      <w:r w:rsidR="00060A83" w:rsidRPr="00C64FB1">
        <w:rPr>
          <w:rFonts w:ascii="Times New Roman" w:hAnsi="Times New Roman"/>
          <w:sz w:val="22"/>
          <w:szCs w:val="22"/>
          <w:lang w:val="hu-HU"/>
        </w:rPr>
        <w:t xml:space="preserve"> –</w:t>
      </w:r>
      <w:r w:rsidRPr="00C64FB1">
        <w:rPr>
          <w:rFonts w:ascii="Times New Roman" w:hAnsi="Times New Roman"/>
          <w:sz w:val="22"/>
          <w:szCs w:val="22"/>
          <w:lang w:val="hu-HU"/>
        </w:rPr>
        <w:t xml:space="preserve"> keves</w:t>
      </w:r>
      <w:r w:rsidR="00060A83" w:rsidRPr="00C64FB1">
        <w:rPr>
          <w:rFonts w:ascii="Times New Roman" w:hAnsi="Times New Roman"/>
          <w:sz w:val="22"/>
          <w:szCs w:val="22"/>
          <w:lang w:val="hu-HU"/>
        </w:rPr>
        <w:t>ebb mi</w:t>
      </w:r>
      <w:r w:rsidRPr="00C64FB1">
        <w:rPr>
          <w:rFonts w:ascii="Times New Roman" w:hAnsi="Times New Roman"/>
          <w:sz w:val="22"/>
          <w:szCs w:val="22"/>
          <w:lang w:val="hu-HU"/>
        </w:rPr>
        <w:t>nt 1</w:t>
      </w:r>
      <w:r w:rsidRPr="00C64FB1">
        <w:rPr>
          <w:rFonts w:ascii="Times New Roman" w:hAnsi="Times New Roman"/>
          <w:sz w:val="22"/>
          <w:szCs w:val="22"/>
          <w:lang w:val="hu-HU"/>
        </w:rPr>
        <w:noBreakHyphen/>
        <w:t xml:space="preserve">nél fordult elő, és ezek közé tartozott a vakság, endophthalmitis, retinaleválás, traumás cataracta, </w:t>
      </w:r>
      <w:r w:rsidR="008C1B0C" w:rsidRPr="00C64FB1">
        <w:rPr>
          <w:rFonts w:ascii="Times New Roman" w:hAnsi="Times New Roman"/>
          <w:sz w:val="22"/>
          <w:szCs w:val="22"/>
          <w:lang w:val="hu-HU"/>
        </w:rPr>
        <w:t xml:space="preserve">cataracta, </w:t>
      </w:r>
      <w:r w:rsidRPr="00C64FB1">
        <w:rPr>
          <w:rFonts w:ascii="Times New Roman" w:hAnsi="Times New Roman"/>
          <w:sz w:val="22"/>
          <w:szCs w:val="22"/>
          <w:lang w:val="hu-HU"/>
        </w:rPr>
        <w:t>üvegtesti vérzés, üvegtestleválás és az emelkedett intraocularis nyomás (lásd 4.4 pont).</w:t>
      </w:r>
    </w:p>
    <w:p w14:paraId="29B7EA7E" w14:textId="77777777" w:rsidR="00EA12B7" w:rsidRPr="00C64FB1" w:rsidRDefault="00EA12B7" w:rsidP="00B520BF">
      <w:pPr>
        <w:pStyle w:val="GlobalBayerBodyText"/>
        <w:spacing w:before="0" w:after="0"/>
        <w:rPr>
          <w:rFonts w:ascii="Times New Roman" w:hAnsi="Times New Roman"/>
          <w:sz w:val="22"/>
          <w:szCs w:val="22"/>
          <w:lang w:val="hu-HU"/>
        </w:rPr>
      </w:pPr>
    </w:p>
    <w:p w14:paraId="0FABBE37" w14:textId="686CF250" w:rsidR="00EA12B7" w:rsidRPr="00C64FB1" w:rsidRDefault="00890F85"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leggyakrabban megfigyelt mellékhatás (az Eylea</w:t>
      </w:r>
      <w:r w:rsidRPr="00C64FB1">
        <w:rPr>
          <w:rFonts w:ascii="Times New Roman" w:hAnsi="Times New Roman"/>
          <w:sz w:val="22"/>
          <w:szCs w:val="22"/>
          <w:lang w:val="hu-HU"/>
        </w:rPr>
        <w:noBreakHyphen/>
        <w:t>val kezelt betegek legalább 5%</w:t>
      </w:r>
      <w:r w:rsidRPr="00C64FB1">
        <w:rPr>
          <w:rFonts w:ascii="Times New Roman" w:hAnsi="Times New Roman"/>
          <w:sz w:val="22"/>
          <w:szCs w:val="22"/>
          <w:lang w:val="hu-HU"/>
        </w:rPr>
        <w:noBreakHyphen/>
        <w:t>ánál) a conjunctivalis vérzés</w:t>
      </w:r>
      <w:r w:rsidR="002179DB" w:rsidRPr="00C64FB1">
        <w:rPr>
          <w:rFonts w:ascii="Times New Roman" w:hAnsi="Times New Roman"/>
          <w:sz w:val="22"/>
          <w:szCs w:val="22"/>
          <w:lang w:val="hu-HU"/>
        </w:rPr>
        <w:t> </w:t>
      </w:r>
      <w:r w:rsidRPr="00C64FB1">
        <w:rPr>
          <w:rFonts w:ascii="Times New Roman" w:hAnsi="Times New Roman"/>
          <w:sz w:val="22"/>
          <w:szCs w:val="22"/>
          <w:lang w:val="hu-HU"/>
        </w:rPr>
        <w:t>(</w:t>
      </w:r>
      <w:r w:rsidR="004F26FF" w:rsidRPr="00C64FB1">
        <w:rPr>
          <w:rFonts w:ascii="Times New Roman" w:hAnsi="Times New Roman"/>
          <w:sz w:val="22"/>
          <w:szCs w:val="22"/>
          <w:lang w:val="hu-HU"/>
        </w:rPr>
        <w:t>25</w:t>
      </w:r>
      <w:r w:rsidRPr="00C64FB1">
        <w:rPr>
          <w:rFonts w:ascii="Times New Roman" w:hAnsi="Times New Roman"/>
          <w:sz w:val="22"/>
          <w:szCs w:val="22"/>
          <w:lang w:val="hu-HU"/>
        </w:rPr>
        <w:t xml:space="preserve">%), </w:t>
      </w:r>
      <w:r w:rsidR="00983AD3" w:rsidRPr="00C64FB1">
        <w:rPr>
          <w:rFonts w:ascii="Times New Roman" w:hAnsi="Times New Roman"/>
          <w:sz w:val="22"/>
          <w:szCs w:val="22"/>
          <w:lang w:val="hu-HU"/>
        </w:rPr>
        <w:t>a retin</w:t>
      </w:r>
      <w:r w:rsidR="00FD2F98" w:rsidRPr="00C64FB1">
        <w:rPr>
          <w:rFonts w:ascii="Times New Roman" w:hAnsi="Times New Roman"/>
          <w:sz w:val="22"/>
          <w:szCs w:val="22"/>
          <w:lang w:val="hu-HU"/>
        </w:rPr>
        <w:t>abev</w:t>
      </w:r>
      <w:r w:rsidR="00983AD3" w:rsidRPr="00C64FB1">
        <w:rPr>
          <w:rFonts w:ascii="Times New Roman" w:hAnsi="Times New Roman"/>
          <w:sz w:val="22"/>
          <w:szCs w:val="22"/>
          <w:lang w:val="hu-HU"/>
        </w:rPr>
        <w:t xml:space="preserve">érzés  (11%), </w:t>
      </w:r>
      <w:r w:rsidRPr="00C64FB1">
        <w:rPr>
          <w:rFonts w:ascii="Times New Roman" w:hAnsi="Times New Roman"/>
          <w:sz w:val="22"/>
          <w:szCs w:val="22"/>
          <w:lang w:val="hu-HU"/>
        </w:rPr>
        <w:t>a csökkent látásélesség</w:t>
      </w:r>
      <w:r w:rsidR="002179DB" w:rsidRPr="00C64FB1">
        <w:rPr>
          <w:rFonts w:ascii="Times New Roman" w:hAnsi="Times New Roman"/>
          <w:sz w:val="22"/>
          <w:szCs w:val="22"/>
          <w:lang w:val="hu-HU"/>
        </w:rPr>
        <w:t> </w:t>
      </w:r>
      <w:r w:rsidRPr="00C64FB1">
        <w:rPr>
          <w:rFonts w:ascii="Times New Roman" w:hAnsi="Times New Roman"/>
          <w:sz w:val="22"/>
          <w:szCs w:val="22"/>
          <w:lang w:val="hu-HU"/>
        </w:rPr>
        <w:t>(</w:t>
      </w:r>
      <w:r w:rsidR="004F26FF" w:rsidRPr="00C64FB1">
        <w:rPr>
          <w:rFonts w:ascii="Times New Roman" w:hAnsi="Times New Roman"/>
          <w:sz w:val="22"/>
          <w:szCs w:val="22"/>
          <w:lang w:val="hu-HU"/>
        </w:rPr>
        <w:t>11</w:t>
      </w:r>
      <w:r w:rsidRPr="00C64FB1">
        <w:rPr>
          <w:rFonts w:ascii="Times New Roman" w:hAnsi="Times New Roman"/>
          <w:sz w:val="22"/>
          <w:szCs w:val="22"/>
          <w:lang w:val="hu-HU"/>
        </w:rPr>
        <w:t>%), a szemfájdalom</w:t>
      </w:r>
      <w:r w:rsidR="002179DB" w:rsidRPr="00C64FB1">
        <w:rPr>
          <w:rFonts w:ascii="Times New Roman" w:hAnsi="Times New Roman"/>
          <w:sz w:val="22"/>
          <w:szCs w:val="22"/>
          <w:lang w:val="hu-HU"/>
        </w:rPr>
        <w:t> </w:t>
      </w:r>
      <w:r w:rsidRPr="00C64FB1">
        <w:rPr>
          <w:rFonts w:ascii="Times New Roman" w:hAnsi="Times New Roman"/>
          <w:sz w:val="22"/>
          <w:szCs w:val="22"/>
          <w:lang w:val="hu-HU"/>
        </w:rPr>
        <w:t xml:space="preserve">(10%), </w:t>
      </w:r>
      <w:r w:rsidR="004F26FF" w:rsidRPr="00C64FB1">
        <w:rPr>
          <w:rFonts w:ascii="Times New Roman" w:hAnsi="Times New Roman"/>
          <w:sz w:val="22"/>
          <w:szCs w:val="22"/>
          <w:lang w:val="hu-HU"/>
        </w:rPr>
        <w:t>cataracta</w:t>
      </w:r>
      <w:r w:rsidR="002179DB" w:rsidRPr="00C64FB1">
        <w:rPr>
          <w:rFonts w:ascii="Times New Roman" w:hAnsi="Times New Roman"/>
          <w:sz w:val="22"/>
          <w:szCs w:val="22"/>
          <w:lang w:val="hu-HU"/>
        </w:rPr>
        <w:t> </w:t>
      </w:r>
      <w:r w:rsidR="004F26FF" w:rsidRPr="00C64FB1">
        <w:rPr>
          <w:rFonts w:ascii="Times New Roman" w:hAnsi="Times New Roman"/>
          <w:sz w:val="22"/>
          <w:szCs w:val="22"/>
          <w:lang w:val="hu-HU"/>
        </w:rPr>
        <w:t>(</w:t>
      </w:r>
      <w:r w:rsidR="008C1B0C" w:rsidRPr="00C64FB1">
        <w:rPr>
          <w:rFonts w:ascii="Times New Roman" w:hAnsi="Times New Roman"/>
          <w:sz w:val="22"/>
          <w:szCs w:val="22"/>
          <w:lang w:val="hu-HU"/>
        </w:rPr>
        <w:t>8</w:t>
      </w:r>
      <w:r w:rsidR="004F26FF" w:rsidRPr="00C64FB1">
        <w:rPr>
          <w:rFonts w:ascii="Times New Roman" w:hAnsi="Times New Roman"/>
          <w:sz w:val="22"/>
          <w:szCs w:val="22"/>
          <w:lang w:val="hu-HU"/>
        </w:rPr>
        <w:t xml:space="preserve">%), </w:t>
      </w:r>
      <w:r w:rsidRPr="00C64FB1">
        <w:rPr>
          <w:rFonts w:ascii="Times New Roman" w:hAnsi="Times New Roman"/>
          <w:sz w:val="22"/>
          <w:szCs w:val="22"/>
          <w:lang w:val="hu-HU"/>
        </w:rPr>
        <w:t>az emelkedett intraocularis nyomás</w:t>
      </w:r>
      <w:r w:rsidR="002179DB" w:rsidRPr="00C64FB1">
        <w:rPr>
          <w:rFonts w:ascii="Times New Roman" w:hAnsi="Times New Roman"/>
          <w:sz w:val="22"/>
          <w:szCs w:val="22"/>
          <w:lang w:val="hu-HU"/>
        </w:rPr>
        <w:t> </w:t>
      </w:r>
      <w:r w:rsidRPr="00C64FB1">
        <w:rPr>
          <w:rFonts w:ascii="Times New Roman" w:hAnsi="Times New Roman"/>
          <w:sz w:val="22"/>
          <w:szCs w:val="22"/>
          <w:lang w:val="hu-HU"/>
        </w:rPr>
        <w:t>(</w:t>
      </w:r>
      <w:r w:rsidR="008C1B0C" w:rsidRPr="00C64FB1">
        <w:rPr>
          <w:rFonts w:ascii="Times New Roman" w:hAnsi="Times New Roman"/>
          <w:sz w:val="22"/>
          <w:szCs w:val="22"/>
          <w:lang w:val="hu-HU"/>
        </w:rPr>
        <w:t>8</w:t>
      </w:r>
      <w:r w:rsidRPr="00C64FB1">
        <w:rPr>
          <w:rFonts w:ascii="Times New Roman" w:hAnsi="Times New Roman"/>
          <w:sz w:val="22"/>
          <w:szCs w:val="22"/>
          <w:lang w:val="hu-HU"/>
        </w:rPr>
        <w:t>%), az üvegtestleválás</w:t>
      </w:r>
      <w:r w:rsidR="002179DB" w:rsidRPr="00C64FB1">
        <w:rPr>
          <w:rFonts w:ascii="Times New Roman" w:hAnsi="Times New Roman"/>
          <w:sz w:val="22"/>
          <w:szCs w:val="22"/>
          <w:lang w:val="hu-HU"/>
        </w:rPr>
        <w:t> </w:t>
      </w:r>
      <w:r w:rsidRPr="00C64FB1">
        <w:rPr>
          <w:rFonts w:ascii="Times New Roman" w:hAnsi="Times New Roman"/>
          <w:sz w:val="22"/>
          <w:szCs w:val="22"/>
          <w:lang w:val="hu-HU"/>
        </w:rPr>
        <w:t xml:space="preserve">(7%) </w:t>
      </w:r>
      <w:r w:rsidR="004F26FF" w:rsidRPr="00C64FB1">
        <w:rPr>
          <w:rFonts w:ascii="Times New Roman" w:hAnsi="Times New Roman"/>
          <w:sz w:val="22"/>
          <w:szCs w:val="22"/>
          <w:lang w:val="hu-HU"/>
        </w:rPr>
        <w:t xml:space="preserve">és </w:t>
      </w:r>
      <w:r w:rsidRPr="00C64FB1">
        <w:rPr>
          <w:rFonts w:ascii="Times New Roman" w:hAnsi="Times New Roman"/>
          <w:sz w:val="22"/>
          <w:szCs w:val="22"/>
          <w:lang w:val="hu-HU"/>
        </w:rPr>
        <w:t>az üvegtesti homályok</w:t>
      </w:r>
      <w:r w:rsidR="002179DB" w:rsidRPr="00C64FB1">
        <w:rPr>
          <w:rFonts w:ascii="Times New Roman" w:hAnsi="Times New Roman"/>
          <w:sz w:val="22"/>
          <w:szCs w:val="22"/>
          <w:lang w:val="hu-HU"/>
        </w:rPr>
        <w:t> </w:t>
      </w:r>
      <w:r w:rsidRPr="00C64FB1">
        <w:rPr>
          <w:rFonts w:ascii="Times New Roman" w:hAnsi="Times New Roman"/>
          <w:sz w:val="22"/>
          <w:szCs w:val="22"/>
          <w:lang w:val="hu-HU"/>
        </w:rPr>
        <w:t>(</w:t>
      </w:r>
      <w:r w:rsidR="008C1B0C" w:rsidRPr="00C64FB1">
        <w:rPr>
          <w:rFonts w:ascii="Times New Roman" w:hAnsi="Times New Roman"/>
          <w:sz w:val="22"/>
          <w:szCs w:val="22"/>
          <w:lang w:val="hu-HU"/>
        </w:rPr>
        <w:t>7</w:t>
      </w:r>
      <w:r w:rsidRPr="00C64FB1">
        <w:rPr>
          <w:rFonts w:ascii="Times New Roman" w:hAnsi="Times New Roman"/>
          <w:sz w:val="22"/>
          <w:szCs w:val="22"/>
          <w:lang w:val="hu-HU"/>
        </w:rPr>
        <w:t>%).</w:t>
      </w:r>
    </w:p>
    <w:p w14:paraId="4AAD00AC" w14:textId="77777777" w:rsidR="00FF2A0F" w:rsidRPr="00C64FB1" w:rsidRDefault="00FF2A0F" w:rsidP="00B520BF">
      <w:pPr>
        <w:pStyle w:val="GlobalBayerBodyText"/>
        <w:spacing w:before="0" w:after="0"/>
        <w:rPr>
          <w:rFonts w:ascii="Times New Roman" w:hAnsi="Times New Roman"/>
          <w:sz w:val="22"/>
          <w:szCs w:val="22"/>
          <w:lang w:val="hu-HU"/>
        </w:rPr>
      </w:pPr>
    </w:p>
    <w:p w14:paraId="69FFA544" w14:textId="77777777" w:rsidR="0043352B" w:rsidRPr="00C64FB1" w:rsidRDefault="0043352B" w:rsidP="00B520BF">
      <w:pPr>
        <w:pStyle w:val="GlobalBayerBodyText"/>
        <w:spacing w:before="0" w:after="0"/>
        <w:rPr>
          <w:rFonts w:ascii="Times New Roman" w:hAnsi="Times New Roman"/>
          <w:sz w:val="22"/>
          <w:szCs w:val="22"/>
          <w:u w:val="single"/>
          <w:lang w:val="hu-HU"/>
        </w:rPr>
      </w:pPr>
      <w:r w:rsidRPr="00C64FB1">
        <w:rPr>
          <w:rFonts w:ascii="Times New Roman" w:hAnsi="Times New Roman"/>
          <w:sz w:val="22"/>
          <w:szCs w:val="22"/>
          <w:u w:val="single"/>
          <w:lang w:val="hu-HU"/>
        </w:rPr>
        <w:t>A mellékhatások táblázatos felsorolása</w:t>
      </w:r>
    </w:p>
    <w:p w14:paraId="0F74194B" w14:textId="77777777" w:rsidR="0043352B" w:rsidRPr="00C64FB1" w:rsidRDefault="0043352B"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alább feltüntetett biztonságossági adatok magukban foglalják a nedves AMD</w:t>
      </w:r>
      <w:r w:rsidR="00AB24CB" w:rsidRPr="00C64FB1">
        <w:rPr>
          <w:rFonts w:ascii="Times New Roman" w:hAnsi="Times New Roman"/>
          <w:sz w:val="22"/>
          <w:szCs w:val="22"/>
          <w:lang w:val="hu-HU"/>
        </w:rPr>
        <w:t>,</w:t>
      </w:r>
      <w:r w:rsidR="00E664F3" w:rsidRPr="00C64FB1">
        <w:rPr>
          <w:rFonts w:ascii="Times New Roman" w:hAnsi="Times New Roman"/>
          <w:sz w:val="22"/>
          <w:szCs w:val="22"/>
          <w:lang w:val="hu-HU"/>
        </w:rPr>
        <w:t xml:space="preserve"> </w:t>
      </w:r>
      <w:r w:rsidR="00C91495" w:rsidRPr="00C64FB1">
        <w:rPr>
          <w:rFonts w:ascii="Times New Roman" w:hAnsi="Times New Roman"/>
          <w:sz w:val="22"/>
          <w:szCs w:val="22"/>
          <w:lang w:val="hu-HU"/>
        </w:rPr>
        <w:t xml:space="preserve">a </w:t>
      </w:r>
      <w:r w:rsidR="00FF2A0F" w:rsidRPr="00C64FB1">
        <w:rPr>
          <w:rFonts w:ascii="Times New Roman" w:hAnsi="Times New Roman"/>
          <w:sz w:val="22"/>
          <w:szCs w:val="22"/>
          <w:lang w:val="hu-HU"/>
        </w:rPr>
        <w:t>CRVO</w:t>
      </w:r>
      <w:r w:rsidR="00847D9D" w:rsidRPr="00C64FB1">
        <w:rPr>
          <w:rFonts w:ascii="Times New Roman" w:hAnsi="Times New Roman"/>
          <w:sz w:val="22"/>
          <w:szCs w:val="22"/>
          <w:lang w:val="hu-HU"/>
        </w:rPr>
        <w:t xml:space="preserve">, </w:t>
      </w:r>
      <w:r w:rsidR="00C91495" w:rsidRPr="00C64FB1">
        <w:rPr>
          <w:rFonts w:ascii="Times New Roman" w:hAnsi="Times New Roman"/>
          <w:sz w:val="22"/>
          <w:szCs w:val="22"/>
          <w:lang w:val="hu-HU"/>
        </w:rPr>
        <w:t xml:space="preserve">a </w:t>
      </w:r>
      <w:r w:rsidR="00847D9D" w:rsidRPr="00C64FB1">
        <w:rPr>
          <w:rFonts w:ascii="Times New Roman" w:hAnsi="Times New Roman"/>
          <w:sz w:val="22"/>
          <w:szCs w:val="22"/>
          <w:lang w:val="hu-HU"/>
        </w:rPr>
        <w:t>BRVO</w:t>
      </w:r>
      <w:r w:rsidR="0098652D" w:rsidRPr="00C64FB1">
        <w:rPr>
          <w:rFonts w:ascii="Times New Roman" w:hAnsi="Times New Roman"/>
          <w:sz w:val="22"/>
          <w:szCs w:val="22"/>
          <w:lang w:val="hu-HU"/>
        </w:rPr>
        <w:t xml:space="preserve">, </w:t>
      </w:r>
      <w:r w:rsidR="0073391B" w:rsidRPr="00C64FB1">
        <w:rPr>
          <w:rFonts w:ascii="Times New Roman" w:hAnsi="Times New Roman"/>
          <w:sz w:val="22"/>
          <w:szCs w:val="22"/>
          <w:lang w:val="hu-HU"/>
        </w:rPr>
        <w:t>DMO</w:t>
      </w:r>
      <w:r w:rsidR="0098652D" w:rsidRPr="00C64FB1">
        <w:rPr>
          <w:rFonts w:ascii="Times New Roman" w:hAnsi="Times New Roman"/>
          <w:sz w:val="22"/>
          <w:szCs w:val="22"/>
          <w:lang w:val="hu-HU"/>
        </w:rPr>
        <w:t xml:space="preserve"> és a myopia okozta CNV</w:t>
      </w:r>
      <w:r w:rsidR="00AB24CB" w:rsidRPr="00C64FB1">
        <w:rPr>
          <w:rFonts w:ascii="Times New Roman" w:hAnsi="Times New Roman"/>
          <w:sz w:val="22"/>
          <w:szCs w:val="22"/>
          <w:lang w:val="hu-HU"/>
        </w:rPr>
        <w:t xml:space="preserve"> indikációban végzett</w:t>
      </w:r>
      <w:r w:rsidR="00C91495" w:rsidRPr="00C64FB1">
        <w:rPr>
          <w:rFonts w:ascii="Times New Roman" w:hAnsi="Times New Roman"/>
          <w:sz w:val="22"/>
          <w:szCs w:val="22"/>
          <w:lang w:val="hu-HU"/>
        </w:rPr>
        <w:t>,</w:t>
      </w:r>
      <w:r w:rsidRPr="00C64FB1">
        <w:rPr>
          <w:rFonts w:ascii="Times New Roman" w:hAnsi="Times New Roman"/>
          <w:sz w:val="22"/>
          <w:szCs w:val="22"/>
          <w:lang w:val="hu-HU"/>
        </w:rPr>
        <w:t xml:space="preserve"> </w:t>
      </w:r>
      <w:r w:rsidR="0098652D" w:rsidRPr="00C64FB1">
        <w:rPr>
          <w:rFonts w:ascii="Times New Roman" w:hAnsi="Times New Roman"/>
          <w:sz w:val="22"/>
          <w:szCs w:val="22"/>
          <w:lang w:val="hu-HU"/>
        </w:rPr>
        <w:t>nyolc</w:t>
      </w:r>
      <w:r w:rsidR="00E664F3" w:rsidRPr="00C64FB1">
        <w:rPr>
          <w:rFonts w:ascii="Times New Roman" w:hAnsi="Times New Roman"/>
          <w:sz w:val="22"/>
          <w:szCs w:val="22"/>
          <w:lang w:val="hu-HU"/>
        </w:rPr>
        <w:t xml:space="preserve">, </w:t>
      </w:r>
      <w:r w:rsidRPr="00C64FB1">
        <w:rPr>
          <w:rFonts w:ascii="Times New Roman" w:hAnsi="Times New Roman"/>
          <w:sz w:val="22"/>
          <w:szCs w:val="22"/>
          <w:lang w:val="hu-HU"/>
        </w:rPr>
        <w:t>III. fázisú vizsgálat során észlelt összes mellékhatást, amelyek lehetségesen oki kapcsolatban állhattak az injekciózással vagy a gyógyszerrel.</w:t>
      </w:r>
    </w:p>
    <w:p w14:paraId="73FB01D3" w14:textId="77777777" w:rsidR="0043352B" w:rsidRPr="00C64FB1" w:rsidRDefault="0043352B" w:rsidP="00B520BF">
      <w:pPr>
        <w:pStyle w:val="GlobalBayerBodyText"/>
        <w:spacing w:before="0" w:after="0"/>
        <w:rPr>
          <w:rFonts w:ascii="Times New Roman" w:hAnsi="Times New Roman"/>
          <w:b/>
          <w:sz w:val="22"/>
          <w:szCs w:val="22"/>
          <w:lang w:val="hu-HU"/>
        </w:rPr>
      </w:pPr>
    </w:p>
    <w:p w14:paraId="7F81E29A" w14:textId="77777777" w:rsidR="0043352B" w:rsidRPr="00C64FB1" w:rsidRDefault="0043352B"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mellékhatások szervrendszerek és az alábbi szabályoknak megfelelő gyakorisági csoportok szerint vannak felsorolva:</w:t>
      </w:r>
    </w:p>
    <w:p w14:paraId="34DF1DF7" w14:textId="77777777" w:rsidR="00847D9D" w:rsidRPr="00C64FB1" w:rsidRDefault="00847D9D" w:rsidP="00B520BF">
      <w:pPr>
        <w:pStyle w:val="GlobalBayerBodyText"/>
        <w:spacing w:before="0" w:after="0"/>
        <w:rPr>
          <w:rFonts w:ascii="Times New Roman" w:hAnsi="Times New Roman"/>
          <w:sz w:val="22"/>
          <w:szCs w:val="22"/>
          <w:lang w:val="hu-HU"/>
        </w:rPr>
      </w:pPr>
    </w:p>
    <w:p w14:paraId="6E8D557C" w14:textId="37625D44" w:rsidR="00195371" w:rsidRPr="00C64FB1" w:rsidRDefault="0043352B"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Nagyon gyakori (≥ 1/10), gyakori (≥ 1/100 – &lt; 1/10)</w:t>
      </w:r>
      <w:r w:rsidR="004E7A53" w:rsidRPr="00C64FB1">
        <w:rPr>
          <w:rFonts w:ascii="Times New Roman" w:hAnsi="Times New Roman"/>
          <w:sz w:val="22"/>
          <w:szCs w:val="22"/>
          <w:lang w:val="hu-HU"/>
        </w:rPr>
        <w:t xml:space="preserve">, </w:t>
      </w:r>
      <w:r w:rsidRPr="00C64FB1">
        <w:rPr>
          <w:rFonts w:ascii="Times New Roman" w:hAnsi="Times New Roman"/>
          <w:sz w:val="22"/>
          <w:szCs w:val="22"/>
          <w:lang w:val="hu-HU"/>
        </w:rPr>
        <w:t>nem gyakori (≥ 1/1000 – &lt; 1/100)</w:t>
      </w:r>
      <w:r w:rsidR="008970B6" w:rsidRPr="00C64FB1">
        <w:rPr>
          <w:rFonts w:ascii="Times New Roman" w:hAnsi="Times New Roman"/>
          <w:sz w:val="22"/>
          <w:szCs w:val="22"/>
          <w:lang w:val="hu-HU"/>
        </w:rPr>
        <w:t>, ritka </w:t>
      </w:r>
      <w:r w:rsidRPr="00C64FB1">
        <w:rPr>
          <w:rFonts w:ascii="Times New Roman" w:hAnsi="Times New Roman"/>
          <w:sz w:val="22"/>
          <w:szCs w:val="22"/>
          <w:lang w:val="hu-HU"/>
        </w:rPr>
        <w:t>(</w:t>
      </w:r>
      <w:r w:rsidRPr="00C64FB1">
        <w:rPr>
          <w:rFonts w:ascii="Times New Roman" w:hAnsi="Times New Roman"/>
          <w:sz w:val="22"/>
          <w:szCs w:val="22"/>
          <w:lang w:val="hu-HU"/>
        </w:rPr>
        <w:sym w:font="Symbol" w:char="F0B3"/>
      </w:r>
      <w:r w:rsidRPr="00C64FB1">
        <w:rPr>
          <w:rFonts w:ascii="Times New Roman" w:hAnsi="Times New Roman"/>
          <w:sz w:val="22"/>
          <w:szCs w:val="22"/>
          <w:lang w:val="hu-HU"/>
        </w:rPr>
        <w:t> 1/10 </w:t>
      </w:r>
      <w:r w:rsidR="00665A4E" w:rsidRPr="00C64FB1">
        <w:rPr>
          <w:rFonts w:ascii="Times New Roman" w:hAnsi="Times New Roman"/>
          <w:sz w:val="22"/>
          <w:szCs w:val="22"/>
          <w:lang w:val="hu-HU"/>
        </w:rPr>
        <w:t>000</w:t>
      </w:r>
      <w:r w:rsidR="0004384F" w:rsidRPr="00C64FB1">
        <w:rPr>
          <w:rFonts w:ascii="Times New Roman" w:hAnsi="Times New Roman"/>
          <w:sz w:val="22"/>
          <w:szCs w:val="22"/>
          <w:lang w:val="hu-HU"/>
        </w:rPr>
        <w:t xml:space="preserve"> – </w:t>
      </w:r>
      <w:r w:rsidR="00665A4E" w:rsidRPr="00C64FB1">
        <w:rPr>
          <w:rFonts w:ascii="Times New Roman" w:hAnsi="Times New Roman"/>
          <w:sz w:val="22"/>
          <w:szCs w:val="22"/>
          <w:lang w:val="hu-HU"/>
        </w:rPr>
        <w:t>&lt; </w:t>
      </w:r>
      <w:r w:rsidRPr="00C64FB1">
        <w:rPr>
          <w:rFonts w:ascii="Times New Roman" w:hAnsi="Times New Roman"/>
          <w:sz w:val="22"/>
          <w:szCs w:val="22"/>
          <w:lang w:val="hu-HU"/>
        </w:rPr>
        <w:t>1/1000)</w:t>
      </w:r>
      <w:r w:rsidR="00F001D9">
        <w:rPr>
          <w:rFonts w:ascii="Times New Roman" w:hAnsi="Times New Roman"/>
          <w:sz w:val="22"/>
          <w:szCs w:val="22"/>
          <w:lang w:val="hu-HU"/>
        </w:rPr>
        <w:t xml:space="preserve">, </w:t>
      </w:r>
      <w:r w:rsidR="00F001D9" w:rsidRPr="004F2FC9">
        <w:rPr>
          <w:rFonts w:ascii="Times New Roman" w:hAnsi="Times New Roman"/>
          <w:sz w:val="22"/>
          <w:szCs w:val="22"/>
          <w:lang w:val="hu-HU"/>
        </w:rPr>
        <w:t>nem ismert (</w:t>
      </w:r>
      <w:r w:rsidR="001E22F2" w:rsidRPr="004F2FC9">
        <w:rPr>
          <w:rFonts w:ascii="Times New Roman" w:hAnsi="Times New Roman"/>
          <w:sz w:val="22"/>
          <w:szCs w:val="22"/>
          <w:lang w:val="hu-HU"/>
        </w:rPr>
        <w:t>(</w:t>
      </w:r>
      <w:r w:rsidR="001E22F2">
        <w:rPr>
          <w:rFonts w:ascii="Times New Roman" w:hAnsi="Times New Roman"/>
          <w:sz w:val="22"/>
          <w:szCs w:val="22"/>
          <w:lang w:val="hu-HU"/>
        </w:rPr>
        <w:t xml:space="preserve">a gyakoriság </w:t>
      </w:r>
      <w:r w:rsidR="00F001D9" w:rsidRPr="004F2FC9">
        <w:rPr>
          <w:rFonts w:ascii="Times New Roman" w:hAnsi="Times New Roman"/>
          <w:sz w:val="22"/>
          <w:szCs w:val="22"/>
          <w:lang w:val="hu-HU"/>
        </w:rPr>
        <w:t>a rendelkezésre álló adatok alapján nem állapítható meg)</w:t>
      </w:r>
      <w:r w:rsidRPr="00C64FB1">
        <w:rPr>
          <w:rFonts w:ascii="Times New Roman" w:hAnsi="Times New Roman"/>
          <w:sz w:val="22"/>
          <w:szCs w:val="22"/>
          <w:lang w:val="hu-HU"/>
        </w:rPr>
        <w:t>.</w:t>
      </w:r>
    </w:p>
    <w:p w14:paraId="3F155E33" w14:textId="77777777" w:rsidR="00F8019D" w:rsidRPr="00C64FB1" w:rsidRDefault="00F8019D" w:rsidP="00B520BF">
      <w:pPr>
        <w:pStyle w:val="GlobalBayerBodyText"/>
        <w:spacing w:before="0" w:after="0"/>
        <w:rPr>
          <w:rFonts w:ascii="Times New Roman" w:hAnsi="Times New Roman"/>
          <w:sz w:val="22"/>
          <w:szCs w:val="22"/>
          <w:lang w:val="hu-HU"/>
        </w:rPr>
      </w:pPr>
    </w:p>
    <w:p w14:paraId="31CB9096" w14:textId="77777777" w:rsidR="00FB1C22" w:rsidRPr="00C64FB1" w:rsidRDefault="00F8019D" w:rsidP="00B520BF">
      <w:pPr>
        <w:tabs>
          <w:tab w:val="clear" w:pos="567"/>
        </w:tabs>
        <w:spacing w:line="240" w:lineRule="auto"/>
        <w:rPr>
          <w:noProof/>
          <w:szCs w:val="22"/>
        </w:rPr>
      </w:pPr>
      <w:r w:rsidRPr="00C64FB1">
        <w:rPr>
          <w:noProof/>
          <w:szCs w:val="22"/>
        </w:rPr>
        <w:t xml:space="preserve">Az egyes gyakorisági </w:t>
      </w:r>
      <w:r w:rsidR="00FB1C22" w:rsidRPr="00C64FB1">
        <w:rPr>
          <w:noProof/>
          <w:szCs w:val="22"/>
        </w:rPr>
        <w:t>kategóriákon belül a mellékhatások csökkenő súlyosság szerint kerülnek megadásra.</w:t>
      </w:r>
    </w:p>
    <w:p w14:paraId="69769DF6" w14:textId="77777777" w:rsidR="0043352B" w:rsidRPr="00C64FB1" w:rsidRDefault="0043352B" w:rsidP="00B520BF">
      <w:pPr>
        <w:tabs>
          <w:tab w:val="clear" w:pos="567"/>
        </w:tabs>
        <w:spacing w:line="240" w:lineRule="auto"/>
        <w:rPr>
          <w:b/>
          <w:noProof/>
          <w:szCs w:val="22"/>
        </w:rPr>
      </w:pPr>
    </w:p>
    <w:p w14:paraId="0696CD8C" w14:textId="77777777" w:rsidR="00116EDC" w:rsidRPr="00C64FB1" w:rsidRDefault="00116EDC" w:rsidP="00B520BF">
      <w:pPr>
        <w:keepNext/>
        <w:tabs>
          <w:tab w:val="clear" w:pos="567"/>
        </w:tabs>
        <w:spacing w:line="240" w:lineRule="auto"/>
        <w:rPr>
          <w:noProof/>
          <w:szCs w:val="22"/>
        </w:rPr>
      </w:pPr>
      <w:r w:rsidRPr="00C64FB1">
        <w:rPr>
          <w:b/>
          <w:noProof/>
          <w:szCs w:val="22"/>
        </w:rPr>
        <w:t xml:space="preserve">1. </w:t>
      </w:r>
      <w:r w:rsidR="000A1AAB" w:rsidRPr="00C64FB1">
        <w:rPr>
          <w:b/>
          <w:noProof/>
          <w:szCs w:val="22"/>
        </w:rPr>
        <w:t>t</w:t>
      </w:r>
      <w:r w:rsidRPr="00C64FB1">
        <w:rPr>
          <w:b/>
          <w:noProof/>
          <w:szCs w:val="22"/>
        </w:rPr>
        <w:t xml:space="preserve">áblázat: </w:t>
      </w:r>
      <w:r w:rsidR="00F8019D" w:rsidRPr="00C64FB1">
        <w:rPr>
          <w:noProof/>
          <w:szCs w:val="22"/>
        </w:rPr>
        <w:t>A kezelés során jelentkező összes gyógyszermellékhatás, amit a III. fázisú vizsgálat</w:t>
      </w:r>
      <w:r w:rsidR="00417439" w:rsidRPr="00C64FB1">
        <w:rPr>
          <w:noProof/>
          <w:szCs w:val="22"/>
        </w:rPr>
        <w:t>ok</w:t>
      </w:r>
      <w:r w:rsidR="00F8019D" w:rsidRPr="00C64FB1">
        <w:rPr>
          <w:noProof/>
          <w:szCs w:val="22"/>
        </w:rPr>
        <w:t xml:space="preserve">ban résztvevő betegeknél (a </w:t>
      </w:r>
      <w:r w:rsidR="002B2C29" w:rsidRPr="00C64FB1">
        <w:rPr>
          <w:noProof/>
          <w:szCs w:val="22"/>
        </w:rPr>
        <w:t>nedves AMD, CRVO</w:t>
      </w:r>
      <w:r w:rsidR="00847D9D" w:rsidRPr="00C64FB1">
        <w:rPr>
          <w:noProof/>
          <w:szCs w:val="22"/>
        </w:rPr>
        <w:t>, BRVO</w:t>
      </w:r>
      <w:r w:rsidR="00B76AD3" w:rsidRPr="00C64FB1">
        <w:rPr>
          <w:noProof/>
          <w:szCs w:val="22"/>
        </w:rPr>
        <w:t xml:space="preserve">, </w:t>
      </w:r>
      <w:r w:rsidR="0073391B" w:rsidRPr="00C64FB1">
        <w:rPr>
          <w:noProof/>
          <w:szCs w:val="22"/>
        </w:rPr>
        <w:t>DMO</w:t>
      </w:r>
      <w:r w:rsidR="00F8019D" w:rsidRPr="00C64FB1">
        <w:rPr>
          <w:noProof/>
          <w:szCs w:val="22"/>
        </w:rPr>
        <w:t xml:space="preserve"> </w:t>
      </w:r>
      <w:r w:rsidR="00B76AD3" w:rsidRPr="00C64FB1">
        <w:rPr>
          <w:noProof/>
          <w:szCs w:val="22"/>
        </w:rPr>
        <w:t xml:space="preserve">és myopia okozta CNV </w:t>
      </w:r>
      <w:r w:rsidR="00F8019D" w:rsidRPr="00C64FB1">
        <w:rPr>
          <w:noProof/>
          <w:szCs w:val="22"/>
        </w:rPr>
        <w:t>indikációban végzett</w:t>
      </w:r>
      <w:r w:rsidR="002B2C29" w:rsidRPr="00C64FB1">
        <w:rPr>
          <w:noProof/>
          <w:szCs w:val="22"/>
        </w:rPr>
        <w:t>, III.</w:t>
      </w:r>
      <w:r w:rsidR="00660EC2" w:rsidRPr="00C64FB1">
        <w:rPr>
          <w:noProof/>
          <w:szCs w:val="22"/>
        </w:rPr>
        <w:t> </w:t>
      </w:r>
      <w:r w:rsidR="002B2C29" w:rsidRPr="00C64FB1">
        <w:rPr>
          <w:noProof/>
          <w:szCs w:val="22"/>
        </w:rPr>
        <w:t>fázisú vizsgálatok</w:t>
      </w:r>
      <w:r w:rsidR="00660EC2" w:rsidRPr="00C64FB1">
        <w:rPr>
          <w:noProof/>
          <w:szCs w:val="22"/>
        </w:rPr>
        <w:t xml:space="preserve"> </w:t>
      </w:r>
      <w:r w:rsidR="00F8019D" w:rsidRPr="00C64FB1">
        <w:rPr>
          <w:noProof/>
          <w:szCs w:val="22"/>
        </w:rPr>
        <w:t>összevont adatai)</w:t>
      </w:r>
      <w:r w:rsidR="00EF7864" w:rsidRPr="00C64FB1">
        <w:rPr>
          <w:noProof/>
          <w:szCs w:val="22"/>
        </w:rPr>
        <w:t xml:space="preserve"> vagy a forgalomba hozatalt követően jelentettek</w:t>
      </w:r>
    </w:p>
    <w:p w14:paraId="62582BE7" w14:textId="77777777" w:rsidR="00BD6B66" w:rsidRDefault="00BD6B66" w:rsidP="00B520BF">
      <w:pPr>
        <w:keepNext/>
        <w:tabs>
          <w:tab w:val="clear" w:pos="567"/>
        </w:tabs>
        <w:spacing w:line="240" w:lineRule="auto"/>
        <w:rPr>
          <w:b/>
          <w:noProof/>
          <w:szCs w:val="22"/>
        </w:rPr>
      </w:pPr>
    </w:p>
    <w:tbl>
      <w:tblPr>
        <w:tblStyle w:val="Tabellenraster"/>
        <w:tblW w:w="9072" w:type="dxa"/>
        <w:tblInd w:w="-5" w:type="dxa"/>
        <w:tblLook w:val="04A0" w:firstRow="1" w:lastRow="0" w:firstColumn="1" w:lastColumn="0" w:noHBand="0" w:noVBand="1"/>
      </w:tblPr>
      <w:tblGrid>
        <w:gridCol w:w="2458"/>
        <w:gridCol w:w="2392"/>
        <w:gridCol w:w="4222"/>
      </w:tblGrid>
      <w:tr w:rsidR="004B7F27" w:rsidRPr="00E27C5A" w14:paraId="25EC9475" w14:textId="77777777" w:rsidTr="00E27C5A">
        <w:trPr>
          <w:trHeight w:val="283"/>
          <w:tblHeader/>
        </w:trPr>
        <w:tc>
          <w:tcPr>
            <w:tcW w:w="2458" w:type="dxa"/>
            <w:vAlign w:val="center"/>
          </w:tcPr>
          <w:p w14:paraId="20D8EEE1" w14:textId="77777777" w:rsidR="004B7F27" w:rsidRPr="00E27C5A" w:rsidRDefault="004B7F27" w:rsidP="004B7F27">
            <w:pPr>
              <w:pStyle w:val="BayerBodyTextFull"/>
              <w:tabs>
                <w:tab w:val="left" w:pos="360"/>
              </w:tabs>
              <w:spacing w:before="0" w:after="0"/>
              <w:rPr>
                <w:b/>
                <w:sz w:val="22"/>
                <w:szCs w:val="22"/>
                <w:lang w:val="en-GB"/>
              </w:rPr>
            </w:pPr>
            <w:r w:rsidRPr="00E27C5A">
              <w:rPr>
                <w:b/>
                <w:sz w:val="22"/>
                <w:szCs w:val="22"/>
                <w:lang w:val="hu-HU"/>
              </w:rPr>
              <w:t>Szervrendszer</w:t>
            </w:r>
          </w:p>
        </w:tc>
        <w:tc>
          <w:tcPr>
            <w:tcW w:w="2392" w:type="dxa"/>
            <w:vAlign w:val="center"/>
          </w:tcPr>
          <w:p w14:paraId="3D50ED47" w14:textId="65C75BEB" w:rsidR="004B7F27" w:rsidRPr="00E27C5A" w:rsidRDefault="004B7F27" w:rsidP="004B7F27">
            <w:pPr>
              <w:pStyle w:val="BayerBodyTextFull"/>
              <w:tabs>
                <w:tab w:val="left" w:pos="360"/>
              </w:tabs>
              <w:spacing w:before="0" w:after="0"/>
              <w:rPr>
                <w:b/>
                <w:sz w:val="22"/>
                <w:szCs w:val="22"/>
                <w:lang w:val="en-GB"/>
              </w:rPr>
            </w:pPr>
            <w:r w:rsidRPr="00E27C5A">
              <w:rPr>
                <w:b/>
                <w:sz w:val="22"/>
                <w:szCs w:val="22"/>
                <w:lang w:val="en-GB"/>
              </w:rPr>
              <w:t>Gyakoriság</w:t>
            </w:r>
          </w:p>
        </w:tc>
        <w:tc>
          <w:tcPr>
            <w:tcW w:w="4222" w:type="dxa"/>
            <w:vAlign w:val="center"/>
          </w:tcPr>
          <w:p w14:paraId="64AB97D4" w14:textId="39B91E1A" w:rsidR="004B7F27" w:rsidRPr="00E27C5A" w:rsidRDefault="004B7F27" w:rsidP="004B7F27">
            <w:pPr>
              <w:pStyle w:val="BayerBodyTextFull"/>
              <w:tabs>
                <w:tab w:val="left" w:pos="360"/>
              </w:tabs>
              <w:spacing w:before="0" w:after="0"/>
              <w:rPr>
                <w:b/>
                <w:sz w:val="22"/>
                <w:szCs w:val="22"/>
                <w:lang w:val="en-GB"/>
              </w:rPr>
            </w:pPr>
            <w:r w:rsidRPr="00E27C5A">
              <w:rPr>
                <w:b/>
                <w:sz w:val="22"/>
                <w:szCs w:val="22"/>
                <w:lang w:val="en-GB"/>
              </w:rPr>
              <w:t>Mellékhatás</w:t>
            </w:r>
          </w:p>
        </w:tc>
      </w:tr>
      <w:tr w:rsidR="004B7F27" w:rsidRPr="00E27C5A" w14:paraId="1D559D20" w14:textId="77777777" w:rsidTr="00E27C5A">
        <w:trPr>
          <w:trHeight w:val="283"/>
        </w:trPr>
        <w:tc>
          <w:tcPr>
            <w:tcW w:w="2458" w:type="dxa"/>
          </w:tcPr>
          <w:p w14:paraId="00080A53" w14:textId="77777777" w:rsidR="004B7F27" w:rsidRPr="00E27C5A" w:rsidRDefault="004B7F27" w:rsidP="004B7F27">
            <w:pPr>
              <w:pStyle w:val="BayerBodyTextFull"/>
              <w:tabs>
                <w:tab w:val="left" w:pos="360"/>
              </w:tabs>
              <w:spacing w:before="0" w:after="0"/>
              <w:rPr>
                <w:sz w:val="22"/>
                <w:szCs w:val="22"/>
                <w:lang w:val="en-GB"/>
              </w:rPr>
            </w:pPr>
            <w:r w:rsidRPr="00E27C5A">
              <w:rPr>
                <w:b/>
                <w:sz w:val="22"/>
                <w:szCs w:val="22"/>
                <w:lang w:val="hu-HU"/>
              </w:rPr>
              <w:t>Immunrendszeri betegségek és tünetek</w:t>
            </w:r>
          </w:p>
        </w:tc>
        <w:tc>
          <w:tcPr>
            <w:tcW w:w="2392" w:type="dxa"/>
            <w:vAlign w:val="center"/>
          </w:tcPr>
          <w:p w14:paraId="4F80C002" w14:textId="77777777" w:rsidR="004B7F27" w:rsidRPr="00E27C5A" w:rsidRDefault="004B7F27" w:rsidP="004B7F27">
            <w:pPr>
              <w:pStyle w:val="BayerBodyTextFull"/>
              <w:tabs>
                <w:tab w:val="left" w:pos="360"/>
              </w:tabs>
              <w:spacing w:before="0" w:after="0"/>
              <w:rPr>
                <w:sz w:val="22"/>
                <w:szCs w:val="22"/>
                <w:lang w:val="en-GB"/>
              </w:rPr>
            </w:pPr>
            <w:r w:rsidRPr="00E27C5A">
              <w:rPr>
                <w:sz w:val="22"/>
                <w:szCs w:val="22"/>
                <w:lang w:val="en-GB"/>
              </w:rPr>
              <w:t>Nem gyakori</w:t>
            </w:r>
          </w:p>
        </w:tc>
        <w:tc>
          <w:tcPr>
            <w:tcW w:w="4222" w:type="dxa"/>
            <w:vAlign w:val="center"/>
          </w:tcPr>
          <w:p w14:paraId="1952ECDD" w14:textId="77777777" w:rsidR="004B7F27" w:rsidRPr="00E27C5A" w:rsidRDefault="004B7F27" w:rsidP="004B7F27">
            <w:pPr>
              <w:pStyle w:val="BayerBodyTextFull"/>
              <w:tabs>
                <w:tab w:val="left" w:pos="360"/>
              </w:tabs>
              <w:spacing w:before="0" w:after="0"/>
              <w:rPr>
                <w:sz w:val="22"/>
                <w:szCs w:val="22"/>
                <w:lang w:val="en-GB"/>
              </w:rPr>
            </w:pPr>
            <w:r w:rsidRPr="00E27C5A">
              <w:rPr>
                <w:sz w:val="22"/>
                <w:szCs w:val="22"/>
                <w:lang w:val="hu-HU"/>
              </w:rPr>
              <w:t>Túlérzékenység</w:t>
            </w:r>
            <w:r w:rsidRPr="00E27C5A">
              <w:rPr>
                <w:sz w:val="22"/>
                <w:szCs w:val="22"/>
                <w:lang w:val="en-GB"/>
              </w:rPr>
              <w:t xml:space="preserve"> ***</w:t>
            </w:r>
          </w:p>
        </w:tc>
      </w:tr>
      <w:tr w:rsidR="007856F8" w:rsidRPr="00E27C5A" w14:paraId="0DA5CE23" w14:textId="77777777" w:rsidTr="007856F8">
        <w:tc>
          <w:tcPr>
            <w:tcW w:w="2458" w:type="dxa"/>
            <w:vMerge w:val="restart"/>
          </w:tcPr>
          <w:p w14:paraId="787988FF" w14:textId="77777777" w:rsidR="004B7F27" w:rsidRPr="00E27C5A" w:rsidRDefault="004B7F27" w:rsidP="004B7F27">
            <w:pPr>
              <w:pStyle w:val="BayerBodyTextFull"/>
              <w:tabs>
                <w:tab w:val="left" w:pos="360"/>
              </w:tabs>
              <w:spacing w:before="0" w:after="0"/>
              <w:rPr>
                <w:sz w:val="22"/>
                <w:szCs w:val="22"/>
                <w:lang w:val="en-GB"/>
              </w:rPr>
            </w:pPr>
            <w:r w:rsidRPr="00E27C5A">
              <w:rPr>
                <w:b/>
                <w:sz w:val="22"/>
                <w:szCs w:val="22"/>
                <w:lang w:val="hu-HU"/>
              </w:rPr>
              <w:t>Szembetegségek és szemészeti tünetek</w:t>
            </w:r>
          </w:p>
        </w:tc>
        <w:tc>
          <w:tcPr>
            <w:tcW w:w="2392" w:type="dxa"/>
          </w:tcPr>
          <w:p w14:paraId="69899D90" w14:textId="77777777" w:rsidR="004B7F27" w:rsidRPr="00E27C5A" w:rsidRDefault="004B7F27" w:rsidP="004B7F27">
            <w:pPr>
              <w:pStyle w:val="BayerBodyTextFull"/>
              <w:tabs>
                <w:tab w:val="left" w:pos="360"/>
              </w:tabs>
              <w:spacing w:before="0" w:after="0"/>
              <w:rPr>
                <w:sz w:val="22"/>
                <w:szCs w:val="22"/>
                <w:lang w:val="en-GB"/>
              </w:rPr>
            </w:pPr>
            <w:r w:rsidRPr="00E27C5A">
              <w:rPr>
                <w:sz w:val="22"/>
                <w:szCs w:val="22"/>
                <w:lang w:val="en-GB"/>
              </w:rPr>
              <w:t>Nagyon gyakori</w:t>
            </w:r>
          </w:p>
        </w:tc>
        <w:tc>
          <w:tcPr>
            <w:tcW w:w="4222" w:type="dxa"/>
          </w:tcPr>
          <w:p w14:paraId="5F6E9220"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Csökkent látásélesség, Conjunctiva vérzés,</w:t>
            </w:r>
          </w:p>
          <w:p w14:paraId="2FE8B649" w14:textId="77777777" w:rsidR="004B7F27" w:rsidRPr="00E27C5A" w:rsidRDefault="004B7F27" w:rsidP="004B7F27">
            <w:pPr>
              <w:pStyle w:val="GlobalBayerBodyText"/>
              <w:spacing w:before="0" w:after="0"/>
              <w:ind w:right="-147"/>
              <w:rPr>
                <w:rFonts w:ascii="Times New Roman" w:hAnsi="Times New Roman"/>
                <w:sz w:val="22"/>
                <w:szCs w:val="22"/>
                <w:lang w:val="en-GB"/>
              </w:rPr>
            </w:pPr>
            <w:r w:rsidRPr="00E27C5A">
              <w:rPr>
                <w:rFonts w:ascii="Times New Roman" w:hAnsi="Times New Roman"/>
                <w:sz w:val="22"/>
                <w:szCs w:val="22"/>
                <w:lang w:val="hu-HU"/>
              </w:rPr>
              <w:t>Retinabevérzés, Szemfájdalom</w:t>
            </w:r>
          </w:p>
        </w:tc>
      </w:tr>
      <w:tr w:rsidR="007856F8" w:rsidRPr="00E27C5A" w14:paraId="252E2BCC" w14:textId="77777777" w:rsidTr="007856F8">
        <w:tc>
          <w:tcPr>
            <w:tcW w:w="2458" w:type="dxa"/>
            <w:vMerge/>
          </w:tcPr>
          <w:p w14:paraId="2CE1D05C" w14:textId="77777777" w:rsidR="004B7F27" w:rsidRPr="006E058B" w:rsidRDefault="004B7F27" w:rsidP="004B7F27">
            <w:pPr>
              <w:pStyle w:val="BayerBodyTextFull"/>
              <w:tabs>
                <w:tab w:val="left" w:pos="360"/>
              </w:tabs>
              <w:spacing w:before="0" w:after="0"/>
              <w:rPr>
                <w:sz w:val="22"/>
                <w:szCs w:val="22"/>
                <w:lang w:val="en-GB"/>
              </w:rPr>
            </w:pPr>
          </w:p>
        </w:tc>
        <w:tc>
          <w:tcPr>
            <w:tcW w:w="2392" w:type="dxa"/>
          </w:tcPr>
          <w:p w14:paraId="6E032360" w14:textId="77777777" w:rsidR="004B7F27" w:rsidRPr="006E058B" w:rsidRDefault="004B7F27" w:rsidP="004B7F27">
            <w:pPr>
              <w:pStyle w:val="BayerBodyTextFull"/>
              <w:tabs>
                <w:tab w:val="left" w:pos="360"/>
              </w:tabs>
              <w:spacing w:before="0" w:after="0"/>
              <w:rPr>
                <w:sz w:val="22"/>
                <w:szCs w:val="22"/>
                <w:lang w:val="en-GB"/>
              </w:rPr>
            </w:pPr>
            <w:r w:rsidRPr="006E058B">
              <w:rPr>
                <w:sz w:val="22"/>
                <w:szCs w:val="22"/>
                <w:lang w:val="en-GB"/>
              </w:rPr>
              <w:t>Gyakori</w:t>
            </w:r>
          </w:p>
        </w:tc>
        <w:tc>
          <w:tcPr>
            <w:tcW w:w="4222" w:type="dxa"/>
          </w:tcPr>
          <w:p w14:paraId="0970FE6F"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A retinalis pigment epithelium szakadása*,</w:t>
            </w:r>
          </w:p>
          <w:p w14:paraId="4EDD92CF"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A retinalis pigment epithelium leválása,</w:t>
            </w:r>
          </w:p>
          <w:p w14:paraId="2555E8AA"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Retina degeneratio, Üvegtesti vérzés, Cataracta,</w:t>
            </w:r>
          </w:p>
          <w:p w14:paraId="6BCB96F3"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Cataracta corticalis,</w:t>
            </w:r>
          </w:p>
          <w:p w14:paraId="7C6AD645"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Nuclearis cataracta,</w:t>
            </w:r>
          </w:p>
          <w:p w14:paraId="29AB07C9"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Subcapsularis cataracta,</w:t>
            </w:r>
          </w:p>
          <w:p w14:paraId="21566118"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Cornea erosio,</w:t>
            </w:r>
          </w:p>
          <w:p w14:paraId="09D79C9B"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Cornea abrasio,</w:t>
            </w:r>
          </w:p>
          <w:p w14:paraId="2F9F9358"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Emelkedett intraocularis nyomás,</w:t>
            </w:r>
          </w:p>
          <w:p w14:paraId="17E450D1"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Homályos látás,</w:t>
            </w:r>
          </w:p>
          <w:p w14:paraId="2CFD1E18"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Üvegtesti homályok,</w:t>
            </w:r>
          </w:p>
          <w:p w14:paraId="05785318"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Üvegtesti hátsó határhártya leválás,</w:t>
            </w:r>
          </w:p>
          <w:p w14:paraId="7418610F"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Az injekció beadási helyén fellépő fájdalom,</w:t>
            </w:r>
          </w:p>
          <w:p w14:paraId="66507621"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Idegentest érzés a szemben,</w:t>
            </w:r>
          </w:p>
          <w:p w14:paraId="37D0CF98"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Fokozott könnyezés,</w:t>
            </w:r>
          </w:p>
          <w:p w14:paraId="60B8BA81"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Palpebralis oedema,</w:t>
            </w:r>
          </w:p>
          <w:p w14:paraId="29D7E139"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Az injekció beadási helyén fellépő vérzés,</w:t>
            </w:r>
          </w:p>
          <w:p w14:paraId="59E812EF"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Keratitis punctata,</w:t>
            </w:r>
          </w:p>
          <w:p w14:paraId="372B42C0"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Conjunctiva hyperaemia,</w:t>
            </w:r>
          </w:p>
          <w:p w14:paraId="11AC971F" w14:textId="77777777" w:rsidR="004B7F27" w:rsidRPr="00E27C5A" w:rsidRDefault="004B7F27" w:rsidP="004B7F27">
            <w:pPr>
              <w:pStyle w:val="GlobalBayerBodyText"/>
              <w:spacing w:before="0" w:after="0"/>
              <w:rPr>
                <w:rFonts w:ascii="Times New Roman" w:hAnsi="Times New Roman"/>
                <w:sz w:val="22"/>
                <w:szCs w:val="22"/>
                <w:lang w:val="pt-PT"/>
              </w:rPr>
            </w:pPr>
            <w:r w:rsidRPr="00E27C5A">
              <w:rPr>
                <w:rFonts w:ascii="Times New Roman" w:hAnsi="Times New Roman"/>
                <w:sz w:val="22"/>
                <w:szCs w:val="22"/>
                <w:lang w:val="hu-HU"/>
              </w:rPr>
              <w:t>Ocularis hyperaemia</w:t>
            </w:r>
          </w:p>
        </w:tc>
      </w:tr>
      <w:tr w:rsidR="007856F8" w:rsidRPr="00E27C5A" w14:paraId="0E9592A1" w14:textId="77777777" w:rsidTr="007856F8">
        <w:tc>
          <w:tcPr>
            <w:tcW w:w="2458" w:type="dxa"/>
            <w:vMerge/>
          </w:tcPr>
          <w:p w14:paraId="7752F90A" w14:textId="77777777" w:rsidR="004B7F27" w:rsidRPr="006E058B" w:rsidRDefault="004B7F27" w:rsidP="004B7F27">
            <w:pPr>
              <w:pStyle w:val="BayerBodyTextFull"/>
              <w:tabs>
                <w:tab w:val="left" w:pos="360"/>
              </w:tabs>
              <w:spacing w:before="0" w:after="0"/>
              <w:rPr>
                <w:sz w:val="22"/>
                <w:szCs w:val="22"/>
                <w:lang w:val="pt-PT"/>
              </w:rPr>
            </w:pPr>
          </w:p>
        </w:tc>
        <w:tc>
          <w:tcPr>
            <w:tcW w:w="2392" w:type="dxa"/>
          </w:tcPr>
          <w:p w14:paraId="4528DCDC" w14:textId="77777777" w:rsidR="004B7F27" w:rsidRPr="006E058B" w:rsidRDefault="004B7F27" w:rsidP="004B7F27">
            <w:pPr>
              <w:pStyle w:val="BayerBodyTextFull"/>
              <w:tabs>
                <w:tab w:val="left" w:pos="360"/>
              </w:tabs>
              <w:spacing w:before="0" w:after="0"/>
              <w:rPr>
                <w:sz w:val="22"/>
                <w:szCs w:val="22"/>
                <w:lang w:val="pt-PT"/>
              </w:rPr>
            </w:pPr>
            <w:r w:rsidRPr="006E058B">
              <w:rPr>
                <w:sz w:val="22"/>
                <w:szCs w:val="22"/>
                <w:lang w:val="en-GB"/>
              </w:rPr>
              <w:t>Nem gyakori</w:t>
            </w:r>
          </w:p>
        </w:tc>
        <w:tc>
          <w:tcPr>
            <w:tcW w:w="4222" w:type="dxa"/>
          </w:tcPr>
          <w:p w14:paraId="4BADB0DF"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Endophthalmitis**,</w:t>
            </w:r>
          </w:p>
          <w:p w14:paraId="616749C1"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Retinaleválás, Retinaszakadás,</w:t>
            </w:r>
          </w:p>
          <w:p w14:paraId="52855CC9"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Iritis,</w:t>
            </w:r>
          </w:p>
          <w:p w14:paraId="61456588"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Uveitis,</w:t>
            </w:r>
          </w:p>
          <w:p w14:paraId="3E54FC6E"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Iridocyclitis,</w:t>
            </w:r>
          </w:p>
          <w:p w14:paraId="5D64E29F"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A szemlencse elhomályosodása,</w:t>
            </w:r>
          </w:p>
          <w:p w14:paraId="0256E5BA"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Cornea epithelium defectus,</w:t>
            </w:r>
          </w:p>
          <w:p w14:paraId="5AB7BCA0"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Az injekció beadási helyén fellépő irritáció,</w:t>
            </w:r>
          </w:p>
          <w:p w14:paraId="55CC3ED6"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Rendellenes érzés a szemben,</w:t>
            </w:r>
          </w:p>
          <w:p w14:paraId="17937A20"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Szemhéj</w:t>
            </w:r>
            <w:r w:rsidRPr="00E27C5A">
              <w:rPr>
                <w:rFonts w:ascii="Times New Roman" w:hAnsi="Times New Roman"/>
                <w:sz w:val="22"/>
                <w:szCs w:val="22"/>
                <w:lang w:val="hu-HU"/>
              </w:rPr>
              <w:noBreakHyphen/>
              <w:t>irritáció,</w:t>
            </w:r>
          </w:p>
          <w:p w14:paraId="0FC0E410"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Elülső csarnoki tágulat,</w:t>
            </w:r>
          </w:p>
          <w:p w14:paraId="75F9E365" w14:textId="77777777" w:rsidR="004B7F27" w:rsidRPr="00E27C5A" w:rsidRDefault="004B7F27" w:rsidP="004B7F27">
            <w:pPr>
              <w:pStyle w:val="GlobalBayerBodyText"/>
              <w:spacing w:before="0" w:after="0"/>
              <w:rPr>
                <w:rFonts w:ascii="Times New Roman" w:hAnsi="Times New Roman"/>
                <w:sz w:val="22"/>
                <w:szCs w:val="22"/>
                <w:lang w:val="pt-PT"/>
              </w:rPr>
            </w:pPr>
            <w:r w:rsidRPr="00E27C5A">
              <w:rPr>
                <w:rFonts w:ascii="Times New Roman" w:hAnsi="Times New Roman"/>
                <w:sz w:val="22"/>
                <w:szCs w:val="22"/>
                <w:lang w:val="hu-HU"/>
              </w:rPr>
              <w:t>Cornea oedema</w:t>
            </w:r>
          </w:p>
        </w:tc>
      </w:tr>
      <w:tr w:rsidR="004B7F27" w:rsidRPr="00E27C5A" w14:paraId="0361D672" w14:textId="77777777" w:rsidTr="006E058B">
        <w:trPr>
          <w:trHeight w:val="283"/>
        </w:trPr>
        <w:tc>
          <w:tcPr>
            <w:tcW w:w="2458" w:type="dxa"/>
            <w:vMerge/>
          </w:tcPr>
          <w:p w14:paraId="1B26E48F" w14:textId="77777777" w:rsidR="004B7F27" w:rsidRPr="006E058B" w:rsidRDefault="004B7F27" w:rsidP="004B7F27">
            <w:pPr>
              <w:pStyle w:val="BayerBodyTextFull"/>
              <w:tabs>
                <w:tab w:val="left" w:pos="360"/>
              </w:tabs>
              <w:spacing w:before="0" w:after="0"/>
              <w:rPr>
                <w:sz w:val="22"/>
                <w:szCs w:val="22"/>
                <w:lang w:val="pt-PT"/>
              </w:rPr>
            </w:pPr>
          </w:p>
        </w:tc>
        <w:tc>
          <w:tcPr>
            <w:tcW w:w="2392" w:type="dxa"/>
            <w:vAlign w:val="center"/>
          </w:tcPr>
          <w:p w14:paraId="3E1B1306" w14:textId="77777777" w:rsidR="004B7F27" w:rsidRPr="006E058B" w:rsidRDefault="004B7F27" w:rsidP="004B7F27">
            <w:pPr>
              <w:pStyle w:val="BayerBodyTextFull"/>
              <w:tabs>
                <w:tab w:val="left" w:pos="360"/>
              </w:tabs>
              <w:spacing w:before="0" w:after="0"/>
              <w:rPr>
                <w:sz w:val="22"/>
                <w:szCs w:val="22"/>
                <w:lang w:val="pt-PT"/>
              </w:rPr>
            </w:pPr>
            <w:r w:rsidRPr="006E058B">
              <w:rPr>
                <w:sz w:val="22"/>
                <w:szCs w:val="22"/>
                <w:lang w:val="pt-PT"/>
              </w:rPr>
              <w:t>Ritka</w:t>
            </w:r>
          </w:p>
        </w:tc>
        <w:tc>
          <w:tcPr>
            <w:tcW w:w="4222" w:type="dxa"/>
            <w:vAlign w:val="center"/>
          </w:tcPr>
          <w:p w14:paraId="2FB59530"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Vakság,</w:t>
            </w:r>
          </w:p>
          <w:p w14:paraId="64291B44" w14:textId="77777777" w:rsidR="004B7F27" w:rsidRPr="00E27C5A" w:rsidRDefault="004B7F27" w:rsidP="004B7F27">
            <w:pPr>
              <w:pStyle w:val="GlobalBayerBodyText"/>
              <w:keepNext/>
              <w:keepLines/>
              <w:spacing w:before="0" w:after="0"/>
              <w:rPr>
                <w:rFonts w:ascii="Times New Roman" w:hAnsi="Times New Roman"/>
                <w:sz w:val="22"/>
                <w:szCs w:val="22"/>
                <w:lang w:val="hu-HU"/>
              </w:rPr>
            </w:pPr>
            <w:r w:rsidRPr="00E27C5A">
              <w:rPr>
                <w:rFonts w:ascii="Times New Roman" w:hAnsi="Times New Roman"/>
                <w:sz w:val="22"/>
                <w:szCs w:val="22"/>
                <w:lang w:val="hu-HU"/>
              </w:rPr>
              <w:t>Traumás cataracta, Vitritis,</w:t>
            </w:r>
          </w:p>
          <w:p w14:paraId="1807EED3" w14:textId="77777777" w:rsidR="004B7F27" w:rsidRPr="00E27C5A" w:rsidRDefault="004B7F27" w:rsidP="004B7F27">
            <w:pPr>
              <w:pStyle w:val="GlobalBayerBodyText"/>
              <w:spacing w:before="0" w:after="0"/>
              <w:rPr>
                <w:rFonts w:ascii="Times New Roman" w:hAnsi="Times New Roman"/>
                <w:sz w:val="22"/>
                <w:szCs w:val="22"/>
              </w:rPr>
            </w:pPr>
            <w:r w:rsidRPr="00E27C5A">
              <w:rPr>
                <w:rFonts w:ascii="Times New Roman" w:hAnsi="Times New Roman"/>
                <w:sz w:val="22"/>
                <w:szCs w:val="22"/>
                <w:lang w:val="hu-HU"/>
              </w:rPr>
              <w:t>Hypopyon</w:t>
            </w:r>
          </w:p>
        </w:tc>
      </w:tr>
      <w:tr w:rsidR="004B7F27" w:rsidRPr="00E27C5A" w14:paraId="594EA81E" w14:textId="77777777" w:rsidTr="006E058B">
        <w:trPr>
          <w:trHeight w:val="283"/>
        </w:trPr>
        <w:tc>
          <w:tcPr>
            <w:tcW w:w="2458" w:type="dxa"/>
            <w:vMerge/>
          </w:tcPr>
          <w:p w14:paraId="5B6C72F5" w14:textId="77777777" w:rsidR="004B7F27" w:rsidRPr="006E058B" w:rsidRDefault="004B7F27" w:rsidP="004B7F27">
            <w:pPr>
              <w:pStyle w:val="BayerBodyTextFull"/>
              <w:tabs>
                <w:tab w:val="left" w:pos="360"/>
              </w:tabs>
              <w:spacing w:before="0" w:after="0"/>
              <w:rPr>
                <w:sz w:val="22"/>
                <w:szCs w:val="22"/>
              </w:rPr>
            </w:pPr>
          </w:p>
        </w:tc>
        <w:tc>
          <w:tcPr>
            <w:tcW w:w="2392" w:type="dxa"/>
            <w:vAlign w:val="center"/>
          </w:tcPr>
          <w:p w14:paraId="6A830CE6" w14:textId="5FD202C9" w:rsidR="004B7F27" w:rsidRPr="006E058B" w:rsidRDefault="004B7F27" w:rsidP="004B7F27">
            <w:pPr>
              <w:pStyle w:val="BayerBodyTextFull"/>
              <w:tabs>
                <w:tab w:val="left" w:pos="360"/>
              </w:tabs>
              <w:spacing w:before="0" w:after="0"/>
              <w:rPr>
                <w:sz w:val="22"/>
                <w:szCs w:val="22"/>
                <w:lang w:val="pt-PT"/>
              </w:rPr>
            </w:pPr>
            <w:r w:rsidRPr="006E058B">
              <w:rPr>
                <w:sz w:val="22"/>
                <w:szCs w:val="22"/>
                <w:lang w:val="pt-PT"/>
              </w:rPr>
              <w:t>Nem ismert</w:t>
            </w:r>
          </w:p>
        </w:tc>
        <w:tc>
          <w:tcPr>
            <w:tcW w:w="4222" w:type="dxa"/>
            <w:vAlign w:val="center"/>
          </w:tcPr>
          <w:p w14:paraId="4092C2F9" w14:textId="56EB4D45" w:rsidR="004B7F27" w:rsidRPr="006E058B" w:rsidRDefault="004B7F27" w:rsidP="004B7F27">
            <w:pPr>
              <w:pStyle w:val="BayerBodyTextFull"/>
              <w:tabs>
                <w:tab w:val="left" w:pos="360"/>
              </w:tabs>
              <w:spacing w:before="0" w:after="0"/>
              <w:rPr>
                <w:sz w:val="22"/>
                <w:szCs w:val="22"/>
                <w:lang w:val="pt-PT"/>
              </w:rPr>
            </w:pPr>
            <w:r w:rsidRPr="006E058B">
              <w:rPr>
                <w:sz w:val="22"/>
                <w:szCs w:val="22"/>
                <w:lang w:val="pt-PT"/>
              </w:rPr>
              <w:t>Scleritis****</w:t>
            </w:r>
          </w:p>
        </w:tc>
      </w:tr>
    </w:tbl>
    <w:p w14:paraId="67DFD0FC" w14:textId="77777777" w:rsidR="00116EDC" w:rsidRPr="00C64FB1" w:rsidRDefault="00116EDC" w:rsidP="00B520BF">
      <w:pPr>
        <w:pStyle w:val="GlobalBayerBodyText"/>
        <w:keepNext/>
        <w:spacing w:before="0" w:after="0"/>
        <w:ind w:left="240" w:hanging="240"/>
        <w:rPr>
          <w:rFonts w:ascii="Times New Roman" w:hAnsi="Times New Roman"/>
          <w:szCs w:val="22"/>
          <w:lang w:val="hu-HU"/>
        </w:rPr>
      </w:pPr>
      <w:r w:rsidRPr="00C64FB1">
        <w:rPr>
          <w:rFonts w:ascii="Times New Roman" w:hAnsi="Times New Roman"/>
          <w:szCs w:val="22"/>
          <w:lang w:val="hu-HU"/>
        </w:rPr>
        <w:t>*</w:t>
      </w:r>
      <w:r w:rsidR="00E91AD8" w:rsidRPr="00C64FB1">
        <w:rPr>
          <w:rFonts w:ascii="Times New Roman" w:hAnsi="Times New Roman"/>
          <w:szCs w:val="22"/>
          <w:lang w:val="hu-HU"/>
        </w:rPr>
        <w:tab/>
      </w:r>
      <w:r w:rsidRPr="00C64FB1">
        <w:rPr>
          <w:rFonts w:ascii="Times New Roman" w:hAnsi="Times New Roman"/>
          <w:szCs w:val="22"/>
          <w:lang w:val="hu-HU"/>
        </w:rPr>
        <w:t>Nedves AMD-vel ismerten összefüggésbe hozható állapotok. Kizárólag a nedves AMD vizsgálatokban volt megfigyelhető.</w:t>
      </w:r>
    </w:p>
    <w:p w14:paraId="10614D29" w14:textId="624FAC08" w:rsidR="00DC3C91" w:rsidRPr="00C64FB1" w:rsidRDefault="0043352B" w:rsidP="00B520BF">
      <w:pPr>
        <w:pStyle w:val="GlobalBayerBodyText"/>
        <w:keepNext/>
        <w:spacing w:before="0" w:after="0"/>
        <w:ind w:left="240" w:hanging="240"/>
        <w:rPr>
          <w:rFonts w:ascii="Times New Roman" w:hAnsi="Times New Roman"/>
          <w:szCs w:val="22"/>
          <w:lang w:val="hu-HU"/>
        </w:rPr>
      </w:pPr>
      <w:r w:rsidRPr="00C64FB1">
        <w:rPr>
          <w:rFonts w:ascii="Times New Roman" w:hAnsi="Times New Roman"/>
          <w:szCs w:val="22"/>
          <w:lang w:val="hu-HU"/>
        </w:rPr>
        <w:t>**</w:t>
      </w:r>
      <w:r w:rsidR="00E91AD8" w:rsidRPr="00C64FB1">
        <w:rPr>
          <w:rFonts w:ascii="Times New Roman" w:hAnsi="Times New Roman"/>
          <w:szCs w:val="22"/>
          <w:lang w:val="hu-HU"/>
        </w:rPr>
        <w:tab/>
      </w:r>
      <w:r w:rsidRPr="00C64FB1">
        <w:rPr>
          <w:rFonts w:ascii="Times New Roman" w:hAnsi="Times New Roman"/>
          <w:szCs w:val="22"/>
          <w:lang w:val="hu-HU"/>
        </w:rPr>
        <w:t>Pozitív és negatív tenyésztésű endophthalmitis</w:t>
      </w:r>
      <w:r w:rsidR="0007199E">
        <w:rPr>
          <w:rFonts w:ascii="Times New Roman" w:hAnsi="Times New Roman"/>
          <w:szCs w:val="22"/>
          <w:lang w:val="hu-HU"/>
        </w:rPr>
        <w:t>.</w:t>
      </w:r>
    </w:p>
    <w:p w14:paraId="7FD9C9CD" w14:textId="77777777" w:rsidR="00116EDC" w:rsidRDefault="00116EDC" w:rsidP="00B520BF">
      <w:pPr>
        <w:pStyle w:val="GlobalBayerBodyText"/>
        <w:keepNext/>
        <w:spacing w:before="0" w:after="0"/>
        <w:ind w:left="357" w:hanging="357"/>
        <w:rPr>
          <w:rFonts w:ascii="Times New Roman" w:hAnsi="Times New Roman"/>
          <w:szCs w:val="22"/>
          <w:lang w:val="hu-HU"/>
        </w:rPr>
      </w:pPr>
      <w:r w:rsidRPr="00C64FB1">
        <w:rPr>
          <w:rFonts w:ascii="Times New Roman" w:hAnsi="Times New Roman"/>
          <w:szCs w:val="22"/>
          <w:lang w:val="hu-HU"/>
        </w:rPr>
        <w:t>***</w:t>
      </w:r>
      <w:r w:rsidR="00E91AD8" w:rsidRPr="00C64FB1">
        <w:rPr>
          <w:rFonts w:ascii="Times New Roman" w:hAnsi="Times New Roman"/>
          <w:szCs w:val="22"/>
          <w:lang w:val="hu-HU"/>
        </w:rPr>
        <w:tab/>
      </w:r>
      <w:r w:rsidR="00EF7864" w:rsidRPr="00C64FB1">
        <w:rPr>
          <w:rFonts w:ascii="Times New Roman" w:hAnsi="Times New Roman"/>
          <w:szCs w:val="22"/>
          <w:lang w:val="hu-HU"/>
        </w:rPr>
        <w:t xml:space="preserve">A forgalomba hozatalt követően jelentett túlérzékenységi reakciók, beleértve </w:t>
      </w:r>
      <w:r w:rsidR="00F87D4C" w:rsidRPr="00C64FB1">
        <w:rPr>
          <w:rFonts w:ascii="Times New Roman" w:hAnsi="Times New Roman"/>
          <w:szCs w:val="22"/>
          <w:lang w:val="hu-HU"/>
        </w:rPr>
        <w:t xml:space="preserve">a </w:t>
      </w:r>
      <w:r w:rsidR="00EF7864" w:rsidRPr="00C64FB1">
        <w:rPr>
          <w:rFonts w:ascii="Times New Roman" w:hAnsi="Times New Roman"/>
          <w:szCs w:val="22"/>
          <w:lang w:val="hu-HU"/>
        </w:rPr>
        <w:t>kiütés</w:t>
      </w:r>
      <w:r w:rsidR="00F87D4C" w:rsidRPr="00C64FB1">
        <w:rPr>
          <w:rFonts w:ascii="Times New Roman" w:hAnsi="Times New Roman"/>
          <w:szCs w:val="22"/>
          <w:lang w:val="hu-HU"/>
        </w:rPr>
        <w:t>t</w:t>
      </w:r>
      <w:r w:rsidR="00EF7864" w:rsidRPr="00C64FB1">
        <w:rPr>
          <w:rFonts w:ascii="Times New Roman" w:hAnsi="Times New Roman"/>
          <w:szCs w:val="22"/>
          <w:lang w:val="hu-HU"/>
        </w:rPr>
        <w:t>, pruritus</w:t>
      </w:r>
      <w:r w:rsidR="00F87D4C" w:rsidRPr="00C64FB1">
        <w:rPr>
          <w:rFonts w:ascii="Times New Roman" w:hAnsi="Times New Roman"/>
          <w:szCs w:val="22"/>
          <w:lang w:val="hu-HU"/>
        </w:rPr>
        <w:t>t</w:t>
      </w:r>
      <w:r w:rsidR="00EF7864" w:rsidRPr="00C64FB1">
        <w:rPr>
          <w:rFonts w:ascii="Times New Roman" w:hAnsi="Times New Roman"/>
          <w:szCs w:val="22"/>
          <w:lang w:val="hu-HU"/>
        </w:rPr>
        <w:t>, urticari</w:t>
      </w:r>
      <w:r w:rsidR="00F87D4C" w:rsidRPr="00C64FB1">
        <w:rPr>
          <w:rFonts w:ascii="Times New Roman" w:hAnsi="Times New Roman"/>
          <w:szCs w:val="22"/>
          <w:lang w:val="hu-HU"/>
        </w:rPr>
        <w:t>át</w:t>
      </w:r>
      <w:r w:rsidR="00EF7864" w:rsidRPr="00C64FB1">
        <w:rPr>
          <w:rFonts w:ascii="Times New Roman" w:hAnsi="Times New Roman"/>
          <w:szCs w:val="22"/>
          <w:lang w:val="hu-HU"/>
        </w:rPr>
        <w:t xml:space="preserve"> és</w:t>
      </w:r>
      <w:r w:rsidR="00F87D4C" w:rsidRPr="00C64FB1">
        <w:rPr>
          <w:rFonts w:ascii="Times New Roman" w:hAnsi="Times New Roman"/>
          <w:szCs w:val="22"/>
          <w:lang w:val="hu-HU"/>
        </w:rPr>
        <w:t xml:space="preserve"> a </w:t>
      </w:r>
      <w:r w:rsidR="00EF7864" w:rsidRPr="00C64FB1">
        <w:rPr>
          <w:rFonts w:ascii="Times New Roman" w:hAnsi="Times New Roman"/>
          <w:szCs w:val="22"/>
          <w:lang w:val="hu-HU"/>
        </w:rPr>
        <w:t>súlyos anaphilaxiás/anaphilactoid reakciók</w:t>
      </w:r>
      <w:r w:rsidR="00F87D4C" w:rsidRPr="00C64FB1">
        <w:rPr>
          <w:rFonts w:ascii="Times New Roman" w:hAnsi="Times New Roman"/>
          <w:szCs w:val="22"/>
          <w:lang w:val="hu-HU"/>
        </w:rPr>
        <w:t xml:space="preserve"> izolált eseteit is.</w:t>
      </w:r>
    </w:p>
    <w:p w14:paraId="3ECCF6C9" w14:textId="77777777" w:rsidR="0007199E" w:rsidRPr="00C64FB1" w:rsidRDefault="0007199E" w:rsidP="0007199E">
      <w:pPr>
        <w:pStyle w:val="GlobalBayerBodyText"/>
        <w:keepNext/>
        <w:spacing w:before="0" w:after="0"/>
        <w:ind w:left="357" w:hanging="357"/>
        <w:rPr>
          <w:rFonts w:ascii="Times New Roman" w:hAnsi="Times New Roman"/>
          <w:szCs w:val="22"/>
          <w:lang w:val="hu-HU"/>
        </w:rPr>
      </w:pPr>
      <w:r w:rsidRPr="00C64FB1">
        <w:rPr>
          <w:rFonts w:ascii="Times New Roman" w:hAnsi="Times New Roman"/>
          <w:szCs w:val="22"/>
          <w:lang w:val="hu-HU"/>
        </w:rPr>
        <w:t>****A forgalomba hozatalt követő</w:t>
      </w:r>
      <w:r>
        <w:rPr>
          <w:rFonts w:ascii="Times New Roman" w:hAnsi="Times New Roman"/>
          <w:szCs w:val="22"/>
          <w:lang w:val="hu-HU"/>
        </w:rPr>
        <w:t xml:space="preserve"> jelentésekből.</w:t>
      </w:r>
    </w:p>
    <w:p w14:paraId="611FA83E" w14:textId="77777777" w:rsidR="00195371" w:rsidRPr="00C64FB1" w:rsidRDefault="00195371" w:rsidP="00B520BF">
      <w:pPr>
        <w:pStyle w:val="GlobalBayerBodyText"/>
        <w:spacing w:before="0" w:after="0"/>
        <w:rPr>
          <w:rFonts w:ascii="Times New Roman" w:hAnsi="Times New Roman"/>
          <w:sz w:val="22"/>
          <w:szCs w:val="22"/>
          <w:lang w:val="hu-HU"/>
        </w:rPr>
      </w:pPr>
    </w:p>
    <w:p w14:paraId="16864C96" w14:textId="37499458" w:rsidR="00660F8C" w:rsidRPr="00C64FB1" w:rsidRDefault="00660F8C" w:rsidP="00B520BF">
      <w:pPr>
        <w:pStyle w:val="GlobalBayerBodyText"/>
        <w:keepNext/>
        <w:spacing w:before="0" w:after="0"/>
        <w:ind w:left="240" w:hanging="240"/>
        <w:rPr>
          <w:rFonts w:ascii="Times New Roman" w:hAnsi="Times New Roman"/>
          <w:sz w:val="22"/>
          <w:szCs w:val="22"/>
          <w:lang w:val="hu-HU"/>
        </w:rPr>
      </w:pPr>
      <w:r w:rsidRPr="00C64FB1">
        <w:rPr>
          <w:rFonts w:ascii="Times New Roman" w:hAnsi="Times New Roman"/>
          <w:i/>
          <w:sz w:val="22"/>
          <w:szCs w:val="22"/>
          <w:lang w:val="hu-HU"/>
        </w:rPr>
        <w:t xml:space="preserve">Egyes </w:t>
      </w:r>
      <w:r w:rsidR="00234CE5" w:rsidRPr="00C64FB1">
        <w:rPr>
          <w:rFonts w:ascii="Times New Roman" w:hAnsi="Times New Roman"/>
          <w:i/>
          <w:sz w:val="22"/>
          <w:szCs w:val="22"/>
          <w:lang w:val="hu-HU"/>
        </w:rPr>
        <w:t xml:space="preserve">kiválasztott </w:t>
      </w:r>
      <w:r w:rsidRPr="00C64FB1">
        <w:rPr>
          <w:rFonts w:ascii="Times New Roman" w:hAnsi="Times New Roman"/>
          <w:i/>
          <w:sz w:val="22"/>
          <w:szCs w:val="22"/>
          <w:lang w:val="hu-HU"/>
        </w:rPr>
        <w:t>mellékhatások leírása</w:t>
      </w:r>
    </w:p>
    <w:p w14:paraId="3934C5D9" w14:textId="77777777" w:rsidR="0043352B" w:rsidRPr="00C64FB1" w:rsidRDefault="0043352B"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 xml:space="preserve">A nedves AMD III. fázisú klinikai </w:t>
      </w:r>
      <w:r w:rsidR="004C643A" w:rsidRPr="00C64FB1">
        <w:rPr>
          <w:rFonts w:ascii="Times New Roman" w:hAnsi="Times New Roman"/>
          <w:sz w:val="22"/>
          <w:szCs w:val="22"/>
          <w:lang w:val="hu-HU"/>
        </w:rPr>
        <w:t xml:space="preserve">vizsgálataiban gyakrabban fordult elő </w:t>
      </w:r>
      <w:r w:rsidRPr="00C64FB1">
        <w:rPr>
          <w:rFonts w:ascii="Times New Roman" w:hAnsi="Times New Roman"/>
          <w:sz w:val="22"/>
          <w:szCs w:val="22"/>
          <w:lang w:val="hu-HU"/>
        </w:rPr>
        <w:t>conjuctiva bevérzés</w:t>
      </w:r>
      <w:r w:rsidR="004C643A" w:rsidRPr="00C64FB1">
        <w:rPr>
          <w:rFonts w:ascii="Times New Roman" w:hAnsi="Times New Roman"/>
          <w:sz w:val="22"/>
          <w:szCs w:val="22"/>
          <w:lang w:val="hu-HU"/>
        </w:rPr>
        <w:t xml:space="preserve">, </w:t>
      </w:r>
      <w:r w:rsidRPr="00C64FB1">
        <w:rPr>
          <w:rFonts w:ascii="Times New Roman" w:hAnsi="Times New Roman"/>
          <w:sz w:val="22"/>
          <w:szCs w:val="22"/>
          <w:lang w:val="hu-HU"/>
        </w:rPr>
        <w:t>azoknál a betegeknél, akik antitrombotikus kezelést kaptak. Ez a</w:t>
      </w:r>
      <w:r w:rsidR="004C643A" w:rsidRPr="00C64FB1">
        <w:rPr>
          <w:rFonts w:ascii="Times New Roman" w:hAnsi="Times New Roman"/>
          <w:sz w:val="22"/>
          <w:szCs w:val="22"/>
          <w:lang w:val="hu-HU"/>
        </w:rPr>
        <w:t xml:space="preserve"> gyakoribb</w:t>
      </w:r>
      <w:r w:rsidRPr="00C64FB1">
        <w:rPr>
          <w:rFonts w:ascii="Times New Roman" w:hAnsi="Times New Roman"/>
          <w:sz w:val="22"/>
          <w:szCs w:val="22"/>
          <w:lang w:val="hu-HU"/>
        </w:rPr>
        <w:t xml:space="preserve"> előfordulás összehasonlítható volt a ranibizumabbal és az Eylea</w:t>
      </w:r>
      <w:r w:rsidR="001C7EF0" w:rsidRPr="00C64FB1">
        <w:rPr>
          <w:rFonts w:ascii="Times New Roman" w:hAnsi="Times New Roman"/>
          <w:sz w:val="22"/>
          <w:szCs w:val="22"/>
          <w:lang w:val="hu-HU"/>
        </w:rPr>
        <w:noBreakHyphen/>
      </w:r>
      <w:r w:rsidRPr="00C64FB1">
        <w:rPr>
          <w:rFonts w:ascii="Times New Roman" w:hAnsi="Times New Roman"/>
          <w:sz w:val="22"/>
          <w:szCs w:val="22"/>
          <w:lang w:val="hu-HU"/>
        </w:rPr>
        <w:t>val kezelt betegeknél.</w:t>
      </w:r>
    </w:p>
    <w:p w14:paraId="3896E7E1" w14:textId="77777777" w:rsidR="00C61F35" w:rsidRPr="00C64FB1" w:rsidRDefault="00C61F35" w:rsidP="00B520BF">
      <w:pPr>
        <w:pStyle w:val="GlobalBayerBodyText"/>
        <w:keepNext/>
        <w:spacing w:before="0" w:after="0"/>
        <w:rPr>
          <w:rFonts w:ascii="Times New Roman" w:hAnsi="Times New Roman"/>
          <w:sz w:val="22"/>
          <w:szCs w:val="22"/>
          <w:lang w:val="hu-HU"/>
        </w:rPr>
      </w:pPr>
    </w:p>
    <w:p w14:paraId="104A789C" w14:textId="77777777" w:rsidR="00195371" w:rsidRPr="00C64FB1" w:rsidRDefault="0043352B"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arteriás thromboemboliás események (ATE) olyan nemkívánatos események, amelyek lehetségesen összefüggnek a szisztémás VEGF</w:t>
      </w:r>
      <w:r w:rsidRPr="00C64FB1">
        <w:rPr>
          <w:rFonts w:ascii="Times New Roman" w:hAnsi="Times New Roman"/>
          <w:sz w:val="22"/>
          <w:szCs w:val="22"/>
          <w:lang w:val="hu-HU"/>
        </w:rPr>
        <w:noBreakHyphen/>
        <w:t>gátlással. A VEGF</w:t>
      </w:r>
      <w:r w:rsidRPr="00C64FB1">
        <w:rPr>
          <w:rFonts w:ascii="Times New Roman" w:hAnsi="Times New Roman"/>
          <w:sz w:val="22"/>
          <w:szCs w:val="22"/>
          <w:lang w:val="hu-HU"/>
        </w:rPr>
        <w:noBreakHyphen/>
        <w:t>gátlók intravitrealis alkalmazása után fennáll az arteriás thromboemboliás események</w:t>
      </w:r>
      <w:r w:rsidR="00C61F35" w:rsidRPr="00C64FB1">
        <w:rPr>
          <w:rFonts w:ascii="Times New Roman" w:hAnsi="Times New Roman"/>
          <w:sz w:val="22"/>
          <w:szCs w:val="22"/>
          <w:lang w:val="hu-HU"/>
        </w:rPr>
        <w:t xml:space="preserve"> </w:t>
      </w:r>
      <w:r w:rsidR="00C61F35" w:rsidRPr="00C64FB1">
        <w:rPr>
          <w:rFonts w:ascii="Times New Roman" w:hAnsi="Times New Roman"/>
          <w:sz w:val="22"/>
          <w:szCs w:val="22"/>
          <w:lang w:val="hu-HU"/>
        </w:rPr>
        <w:noBreakHyphen/>
        <w:t>mint a stroke és a myocardialis infarctus</w:t>
      </w:r>
      <w:r w:rsidR="00C61F35" w:rsidRPr="00C64FB1">
        <w:rPr>
          <w:rFonts w:ascii="Times New Roman" w:hAnsi="Times New Roman"/>
          <w:sz w:val="22"/>
          <w:szCs w:val="22"/>
          <w:lang w:val="hu-HU"/>
        </w:rPr>
        <w:noBreakHyphen/>
        <w:t xml:space="preserve"> </w:t>
      </w:r>
      <w:r w:rsidRPr="00C64FB1">
        <w:rPr>
          <w:rFonts w:ascii="Times New Roman" w:hAnsi="Times New Roman"/>
          <w:sz w:val="22"/>
          <w:szCs w:val="22"/>
          <w:lang w:val="hu-HU"/>
        </w:rPr>
        <w:t>kialakulásának elméleti kockázata.</w:t>
      </w:r>
    </w:p>
    <w:p w14:paraId="1401B24B" w14:textId="77777777" w:rsidR="00195371" w:rsidRPr="00C64FB1" w:rsidRDefault="00195371" w:rsidP="00B520BF">
      <w:pPr>
        <w:pStyle w:val="GlobalBayerBodyText"/>
        <w:spacing w:before="0" w:after="0"/>
        <w:rPr>
          <w:rFonts w:ascii="Times New Roman" w:hAnsi="Times New Roman"/>
          <w:sz w:val="22"/>
          <w:szCs w:val="22"/>
          <w:lang w:val="hu-HU"/>
        </w:rPr>
      </w:pPr>
    </w:p>
    <w:p w14:paraId="2021B4E0" w14:textId="62C64264" w:rsidR="00C61F35" w:rsidRPr="00C64FB1" w:rsidRDefault="00C61F35"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arteriás thromboemboliás események alacsony incidenci</w:t>
      </w:r>
      <w:r w:rsidR="00D060E5">
        <w:rPr>
          <w:rFonts w:ascii="Times New Roman" w:hAnsi="Times New Roman"/>
          <w:sz w:val="22"/>
          <w:szCs w:val="22"/>
          <w:lang w:val="hu-HU"/>
        </w:rPr>
        <w:t>a sűrűséggel</w:t>
      </w:r>
      <w:r w:rsidRPr="00C64FB1">
        <w:rPr>
          <w:rFonts w:ascii="Times New Roman" w:hAnsi="Times New Roman"/>
          <w:sz w:val="22"/>
          <w:szCs w:val="22"/>
          <w:lang w:val="hu-HU"/>
        </w:rPr>
        <w:t xml:space="preserve"> voltak megfigyelhetők az </w:t>
      </w:r>
      <w:r w:rsidR="00233B5A" w:rsidRPr="00C64FB1">
        <w:rPr>
          <w:rFonts w:ascii="Times New Roman" w:hAnsi="Times New Roman"/>
          <w:sz w:val="22"/>
          <w:szCs w:val="22"/>
          <w:lang w:val="hu-HU"/>
        </w:rPr>
        <w:t>Eylea-val</w:t>
      </w:r>
      <w:r w:rsidRPr="00C64FB1">
        <w:rPr>
          <w:rFonts w:ascii="Times New Roman" w:hAnsi="Times New Roman"/>
          <w:sz w:val="22"/>
          <w:szCs w:val="22"/>
          <w:lang w:val="hu-HU"/>
        </w:rPr>
        <w:t xml:space="preserve"> végzett klinikai vizsgálatok alatt AMD-s, DMO-s, RVO-s és myopia okozta CNV</w:t>
      </w:r>
      <w:r w:rsidRPr="00C64FB1">
        <w:rPr>
          <w:rFonts w:ascii="Times New Roman" w:hAnsi="Times New Roman"/>
          <w:sz w:val="22"/>
          <w:szCs w:val="22"/>
          <w:lang w:val="hu-HU"/>
        </w:rPr>
        <w:noBreakHyphen/>
        <w:t>s betegeknél. Ezen indikációkben jelentős különbség nem volt megfigye</w:t>
      </w:r>
      <w:r w:rsidR="00A954D0" w:rsidRPr="00C64FB1">
        <w:rPr>
          <w:rFonts w:ascii="Times New Roman" w:hAnsi="Times New Roman"/>
          <w:sz w:val="22"/>
          <w:szCs w:val="22"/>
          <w:lang w:val="hu-HU"/>
        </w:rPr>
        <w:t>l</w:t>
      </w:r>
      <w:r w:rsidRPr="00C64FB1">
        <w:rPr>
          <w:rFonts w:ascii="Times New Roman" w:hAnsi="Times New Roman"/>
          <w:sz w:val="22"/>
          <w:szCs w:val="22"/>
          <w:lang w:val="hu-HU"/>
        </w:rPr>
        <w:t>hető az aflibercepttel kezelt és a komp</w:t>
      </w:r>
      <w:r w:rsidR="00BF2E93">
        <w:rPr>
          <w:rFonts w:ascii="Times New Roman" w:hAnsi="Times New Roman"/>
          <w:sz w:val="22"/>
          <w:szCs w:val="22"/>
          <w:lang w:val="hu-HU"/>
        </w:rPr>
        <w:t>a</w:t>
      </w:r>
      <w:r w:rsidRPr="00C64FB1">
        <w:rPr>
          <w:rFonts w:ascii="Times New Roman" w:hAnsi="Times New Roman"/>
          <w:sz w:val="22"/>
          <w:szCs w:val="22"/>
          <w:lang w:val="hu-HU"/>
        </w:rPr>
        <w:t>rátor csoport között.</w:t>
      </w:r>
    </w:p>
    <w:p w14:paraId="4824AFBE" w14:textId="77777777" w:rsidR="00C61F35" w:rsidRPr="00C64FB1" w:rsidRDefault="00C61F35" w:rsidP="00B520BF">
      <w:pPr>
        <w:pStyle w:val="GlobalBayerBodyText"/>
        <w:spacing w:before="0" w:after="0"/>
        <w:rPr>
          <w:rFonts w:ascii="Times New Roman" w:hAnsi="Times New Roman"/>
          <w:sz w:val="22"/>
          <w:szCs w:val="22"/>
          <w:lang w:val="hu-HU"/>
        </w:rPr>
      </w:pPr>
    </w:p>
    <w:p w14:paraId="4276F8F8" w14:textId="77777777" w:rsidR="00195371" w:rsidRPr="00C64FB1" w:rsidRDefault="00195371" w:rsidP="00B520BF">
      <w:pPr>
        <w:spacing w:line="240" w:lineRule="auto"/>
        <w:rPr>
          <w:b/>
          <w:szCs w:val="22"/>
        </w:rPr>
      </w:pPr>
      <w:r w:rsidRPr="00C64FB1">
        <w:rPr>
          <w:szCs w:val="22"/>
        </w:rPr>
        <w:t>Mint minden terápiás fehérjénél, így az Eylea</w:t>
      </w:r>
      <w:r w:rsidRPr="00C64FB1">
        <w:rPr>
          <w:szCs w:val="22"/>
        </w:rPr>
        <w:noBreakHyphen/>
        <w:t>nál is fennáll az immunogenitás lehetősége.</w:t>
      </w:r>
    </w:p>
    <w:p w14:paraId="693A1FFA" w14:textId="77777777" w:rsidR="00116EDC" w:rsidRPr="00C64FB1" w:rsidRDefault="00116EDC" w:rsidP="00B520BF">
      <w:pPr>
        <w:spacing w:line="240" w:lineRule="auto"/>
        <w:rPr>
          <w:szCs w:val="22"/>
        </w:rPr>
      </w:pPr>
    </w:p>
    <w:p w14:paraId="75E9AA82" w14:textId="77777777" w:rsidR="00116EDC" w:rsidRPr="00C64FB1" w:rsidRDefault="00116EDC" w:rsidP="00B520BF">
      <w:pPr>
        <w:spacing w:line="240" w:lineRule="auto"/>
        <w:rPr>
          <w:szCs w:val="22"/>
          <w:u w:val="single"/>
        </w:rPr>
      </w:pPr>
      <w:r w:rsidRPr="00C64FB1">
        <w:rPr>
          <w:szCs w:val="22"/>
          <w:u w:val="single"/>
        </w:rPr>
        <w:t>Feltételezett mellékhatások bejelentése</w:t>
      </w:r>
    </w:p>
    <w:p w14:paraId="203F44A0" w14:textId="77777777" w:rsidR="00116EDC" w:rsidRPr="00C64FB1" w:rsidRDefault="00116EDC" w:rsidP="00B520BF">
      <w:pPr>
        <w:spacing w:line="240" w:lineRule="auto"/>
        <w:rPr>
          <w:szCs w:val="22"/>
        </w:rPr>
      </w:pPr>
      <w:r w:rsidRPr="00C64FB1">
        <w:rPr>
          <w:szCs w:val="22"/>
        </w:rPr>
        <w:t xml:space="preserve">A gyógyszer engedélyezését követően lényeges a feltételezett mellékhatások bejelentése, mert ez fontos eszköze annak, hogy a gyógyszer előny/kockázat profilját folyamatosan figyelemmel lehessen kísérni. </w:t>
      </w:r>
    </w:p>
    <w:p w14:paraId="36386A4B" w14:textId="77777777" w:rsidR="00195371" w:rsidRPr="00C64FB1" w:rsidRDefault="004E7A53" w:rsidP="00B520BF">
      <w:pPr>
        <w:tabs>
          <w:tab w:val="clear" w:pos="567"/>
        </w:tabs>
        <w:spacing w:line="240" w:lineRule="auto"/>
        <w:rPr>
          <w:noProof/>
          <w:lang w:eastAsia="zh-CN"/>
        </w:rPr>
      </w:pPr>
      <w:r w:rsidRPr="00C64FB1">
        <w:rPr>
          <w:szCs w:val="22"/>
        </w:rPr>
        <w:t xml:space="preserve">Az egészségügyi szakembereket kérjük, hogy jelentsék be a feltételezett mellékhatásokat a hatóság részére az </w:t>
      </w:r>
      <w:hyperlink r:id="rId30" w:history="1">
        <w:r w:rsidRPr="00C64FB1">
          <w:rPr>
            <w:rStyle w:val="Hyperlink"/>
            <w:szCs w:val="22"/>
            <w:highlight w:val="lightGray"/>
          </w:rPr>
          <w:t>V. függelékben</w:t>
        </w:r>
      </w:hyperlink>
      <w:r w:rsidRPr="00C64FB1">
        <w:rPr>
          <w:szCs w:val="22"/>
          <w:highlight w:val="lightGray"/>
        </w:rPr>
        <w:t xml:space="preserve"> található elérhetőségek valamelyikén keresztül</w:t>
      </w:r>
      <w:r w:rsidRPr="00C64FB1">
        <w:rPr>
          <w:noProof/>
          <w:lang w:eastAsia="zh-CN"/>
        </w:rPr>
        <w:t>.</w:t>
      </w:r>
    </w:p>
    <w:p w14:paraId="2D52939E" w14:textId="77777777" w:rsidR="004E7A53" w:rsidRPr="00C64FB1" w:rsidRDefault="004E7A53" w:rsidP="00B520BF">
      <w:pPr>
        <w:tabs>
          <w:tab w:val="clear" w:pos="567"/>
        </w:tabs>
        <w:spacing w:line="240" w:lineRule="auto"/>
      </w:pPr>
    </w:p>
    <w:p w14:paraId="53F5DC1B" w14:textId="77777777" w:rsidR="00195371" w:rsidRPr="00C64FB1" w:rsidRDefault="000A4580" w:rsidP="00927F07">
      <w:pPr>
        <w:keepNext/>
        <w:tabs>
          <w:tab w:val="clear" w:pos="567"/>
        </w:tabs>
        <w:spacing w:line="240" w:lineRule="auto"/>
        <w:outlineLvl w:val="2"/>
        <w:rPr>
          <w:b/>
          <w:noProof/>
          <w:szCs w:val="22"/>
        </w:rPr>
      </w:pPr>
      <w:r w:rsidRPr="00C64FB1">
        <w:rPr>
          <w:b/>
          <w:noProof/>
          <w:szCs w:val="22"/>
        </w:rPr>
        <w:t>4.9</w:t>
      </w:r>
      <w:r w:rsidR="00195371" w:rsidRPr="00C64FB1">
        <w:rPr>
          <w:b/>
          <w:noProof/>
          <w:szCs w:val="22"/>
        </w:rPr>
        <w:tab/>
      </w:r>
      <w:r w:rsidR="00195371" w:rsidRPr="00C64FB1">
        <w:rPr>
          <w:b/>
          <w:szCs w:val="22"/>
        </w:rPr>
        <w:t>Túladagolás</w:t>
      </w:r>
    </w:p>
    <w:p w14:paraId="1A09CB22" w14:textId="77777777" w:rsidR="00195371" w:rsidRPr="00C64FB1" w:rsidRDefault="00195371" w:rsidP="00B520BF">
      <w:pPr>
        <w:keepNext/>
        <w:tabs>
          <w:tab w:val="clear" w:pos="567"/>
        </w:tabs>
        <w:spacing w:line="240" w:lineRule="auto"/>
        <w:rPr>
          <w:noProof/>
          <w:szCs w:val="22"/>
        </w:rPr>
      </w:pPr>
    </w:p>
    <w:p w14:paraId="04C28A3B" w14:textId="77777777" w:rsidR="00195371" w:rsidRPr="00C64FB1" w:rsidRDefault="00195371" w:rsidP="00B520BF">
      <w:pPr>
        <w:keepNext/>
        <w:tabs>
          <w:tab w:val="left" w:pos="11174"/>
          <w:tab w:val="left" w:pos="15142"/>
        </w:tabs>
        <w:autoSpaceDE w:val="0"/>
        <w:autoSpaceDN w:val="0"/>
        <w:adjustRightInd w:val="0"/>
        <w:spacing w:line="240" w:lineRule="auto"/>
        <w:rPr>
          <w:szCs w:val="22"/>
        </w:rPr>
      </w:pPr>
      <w:r w:rsidRPr="00C64FB1">
        <w:rPr>
          <w:szCs w:val="22"/>
        </w:rPr>
        <w:t>A klinikai vizsgálatok során havi rendszerességgel legfeljebb 4 mg</w:t>
      </w:r>
      <w:r w:rsidRPr="00C64FB1">
        <w:rPr>
          <w:szCs w:val="22"/>
        </w:rPr>
        <w:noBreakHyphen/>
        <w:t xml:space="preserve">os adagot alkalmaztak, és kivételes esetekben </w:t>
      </w:r>
      <w:r w:rsidR="0043352B" w:rsidRPr="00C64FB1">
        <w:rPr>
          <w:szCs w:val="22"/>
        </w:rPr>
        <w:t xml:space="preserve">előfordult </w:t>
      </w:r>
      <w:r w:rsidRPr="00C64FB1">
        <w:rPr>
          <w:szCs w:val="22"/>
        </w:rPr>
        <w:t>túladagolás 8 mg</w:t>
      </w:r>
      <w:r w:rsidRPr="00C64FB1">
        <w:rPr>
          <w:szCs w:val="22"/>
        </w:rPr>
        <w:noBreakHyphen/>
        <w:t>os adaggal.</w:t>
      </w:r>
    </w:p>
    <w:p w14:paraId="363DB9B9" w14:textId="77777777" w:rsidR="00195371" w:rsidRPr="00C64FB1" w:rsidRDefault="00195371" w:rsidP="00B520BF">
      <w:pPr>
        <w:tabs>
          <w:tab w:val="left" w:pos="11174"/>
          <w:tab w:val="left" w:pos="15142"/>
        </w:tabs>
        <w:autoSpaceDE w:val="0"/>
        <w:autoSpaceDN w:val="0"/>
        <w:adjustRightInd w:val="0"/>
        <w:spacing w:line="240" w:lineRule="auto"/>
        <w:rPr>
          <w:strike/>
          <w:szCs w:val="22"/>
        </w:rPr>
      </w:pPr>
    </w:p>
    <w:p w14:paraId="790AC233" w14:textId="3B2E049D" w:rsidR="00195371" w:rsidRPr="00C64FB1" w:rsidRDefault="00195371" w:rsidP="00B520BF">
      <w:pPr>
        <w:tabs>
          <w:tab w:val="left" w:pos="11174"/>
          <w:tab w:val="left" w:pos="15142"/>
        </w:tabs>
        <w:autoSpaceDE w:val="0"/>
        <w:autoSpaceDN w:val="0"/>
        <w:adjustRightInd w:val="0"/>
        <w:spacing w:line="240" w:lineRule="auto"/>
        <w:rPr>
          <w:szCs w:val="22"/>
        </w:rPr>
      </w:pPr>
      <w:r w:rsidRPr="00C64FB1">
        <w:rPr>
          <w:szCs w:val="22"/>
        </w:rPr>
        <w:t xml:space="preserve">Nagyobb injekciós térfogattal történő túladagolás megnövelheti az intraocularis nyomást. Ezért túladagolás esetén az intraocularis nyomást </w:t>
      </w:r>
      <w:r w:rsidR="0043352B" w:rsidRPr="00C64FB1">
        <w:rPr>
          <w:szCs w:val="22"/>
        </w:rPr>
        <w:t>ellenőrizni kell</w:t>
      </w:r>
      <w:r w:rsidRPr="00C64FB1">
        <w:rPr>
          <w:szCs w:val="22"/>
        </w:rPr>
        <w:t>, és ha a kezelőorvos szükségesnek ítéli, akkor megfelelő kezelést kell kezdeni</w:t>
      </w:r>
      <w:r w:rsidR="00F03A78" w:rsidRPr="00C64FB1">
        <w:rPr>
          <w:szCs w:val="22"/>
        </w:rPr>
        <w:t xml:space="preserve"> (lásd 6.6 pont)</w:t>
      </w:r>
      <w:r w:rsidRPr="00C64FB1">
        <w:rPr>
          <w:szCs w:val="22"/>
        </w:rPr>
        <w:t>.</w:t>
      </w:r>
    </w:p>
    <w:p w14:paraId="2CC9101F" w14:textId="77777777" w:rsidR="00195371" w:rsidRPr="00C64FB1" w:rsidRDefault="00195371" w:rsidP="00B520BF">
      <w:pPr>
        <w:tabs>
          <w:tab w:val="clear" w:pos="567"/>
        </w:tabs>
        <w:spacing w:line="240" w:lineRule="auto"/>
        <w:rPr>
          <w:noProof/>
          <w:szCs w:val="22"/>
        </w:rPr>
      </w:pPr>
    </w:p>
    <w:p w14:paraId="387C36D3" w14:textId="77777777" w:rsidR="00195371" w:rsidRPr="00C64FB1" w:rsidRDefault="00195371" w:rsidP="00B520BF">
      <w:pPr>
        <w:tabs>
          <w:tab w:val="clear" w:pos="567"/>
        </w:tabs>
        <w:spacing w:line="240" w:lineRule="auto"/>
        <w:rPr>
          <w:noProof/>
          <w:szCs w:val="22"/>
        </w:rPr>
      </w:pPr>
    </w:p>
    <w:p w14:paraId="10501406" w14:textId="77777777" w:rsidR="0043352B" w:rsidRPr="00C64FB1" w:rsidRDefault="0043352B" w:rsidP="00EA315C">
      <w:pPr>
        <w:keepNext/>
        <w:tabs>
          <w:tab w:val="clear" w:pos="567"/>
        </w:tabs>
        <w:spacing w:line="240" w:lineRule="auto"/>
        <w:ind w:left="567" w:hanging="567"/>
        <w:outlineLvl w:val="1"/>
        <w:rPr>
          <w:noProof/>
          <w:szCs w:val="22"/>
        </w:rPr>
      </w:pPr>
      <w:r w:rsidRPr="00C64FB1">
        <w:rPr>
          <w:b/>
          <w:noProof/>
          <w:szCs w:val="22"/>
        </w:rPr>
        <w:t>5.</w:t>
      </w:r>
      <w:r w:rsidRPr="00C64FB1">
        <w:rPr>
          <w:b/>
          <w:noProof/>
          <w:szCs w:val="22"/>
        </w:rPr>
        <w:tab/>
      </w:r>
      <w:r w:rsidRPr="00C64FB1">
        <w:rPr>
          <w:b/>
          <w:szCs w:val="22"/>
        </w:rPr>
        <w:t>FARMAKOLÓGIAI TULAJDONSÁGOK</w:t>
      </w:r>
    </w:p>
    <w:p w14:paraId="6B1CD5B6" w14:textId="77777777" w:rsidR="0043352B" w:rsidRPr="00C64FB1" w:rsidRDefault="0043352B" w:rsidP="00B520BF">
      <w:pPr>
        <w:keepNext/>
        <w:tabs>
          <w:tab w:val="clear" w:pos="567"/>
        </w:tabs>
        <w:spacing w:line="240" w:lineRule="auto"/>
        <w:rPr>
          <w:noProof/>
          <w:szCs w:val="22"/>
        </w:rPr>
      </w:pPr>
    </w:p>
    <w:p w14:paraId="4C3F9569" w14:textId="77777777" w:rsidR="0043352B" w:rsidRPr="00C64FB1" w:rsidRDefault="0043352B" w:rsidP="00927F07">
      <w:pPr>
        <w:keepNext/>
        <w:tabs>
          <w:tab w:val="clear" w:pos="567"/>
        </w:tabs>
        <w:spacing w:line="240" w:lineRule="auto"/>
        <w:ind w:left="567" w:hanging="567"/>
        <w:outlineLvl w:val="2"/>
        <w:rPr>
          <w:noProof/>
          <w:szCs w:val="22"/>
        </w:rPr>
      </w:pPr>
      <w:r w:rsidRPr="00C64FB1">
        <w:rPr>
          <w:b/>
          <w:noProof/>
          <w:szCs w:val="22"/>
        </w:rPr>
        <w:t>5.1</w:t>
      </w:r>
      <w:r w:rsidRPr="00C64FB1">
        <w:rPr>
          <w:b/>
          <w:noProof/>
          <w:szCs w:val="22"/>
        </w:rPr>
        <w:tab/>
      </w:r>
      <w:r w:rsidRPr="00C64FB1">
        <w:rPr>
          <w:b/>
          <w:szCs w:val="22"/>
        </w:rPr>
        <w:t>Farmakodinámiás tulajdonságok</w:t>
      </w:r>
    </w:p>
    <w:p w14:paraId="3E53C55F" w14:textId="77777777" w:rsidR="0043352B" w:rsidRPr="00C64FB1" w:rsidRDefault="0043352B" w:rsidP="00B520BF">
      <w:pPr>
        <w:keepNext/>
        <w:tabs>
          <w:tab w:val="clear" w:pos="567"/>
          <w:tab w:val="left" w:pos="1029"/>
        </w:tabs>
        <w:spacing w:line="240" w:lineRule="auto"/>
        <w:rPr>
          <w:noProof/>
          <w:szCs w:val="22"/>
        </w:rPr>
      </w:pPr>
      <w:r w:rsidRPr="00C64FB1">
        <w:rPr>
          <w:noProof/>
          <w:szCs w:val="22"/>
        </w:rPr>
        <w:tab/>
      </w:r>
    </w:p>
    <w:p w14:paraId="2EC79A64" w14:textId="6AEDE046" w:rsidR="0043352B" w:rsidRPr="00C64FB1" w:rsidRDefault="0043352B" w:rsidP="00B520BF">
      <w:pPr>
        <w:keepNext/>
        <w:tabs>
          <w:tab w:val="clear" w:pos="567"/>
        </w:tabs>
        <w:spacing w:line="240" w:lineRule="auto"/>
        <w:rPr>
          <w:szCs w:val="22"/>
        </w:rPr>
      </w:pPr>
      <w:r w:rsidRPr="00C64FB1">
        <w:rPr>
          <w:szCs w:val="22"/>
        </w:rPr>
        <w:t>Farmakoterápiás csoport:</w:t>
      </w:r>
      <w:r w:rsidRPr="00C64FB1">
        <w:rPr>
          <w:noProof/>
          <w:szCs w:val="22"/>
        </w:rPr>
        <w:t xml:space="preserve"> </w:t>
      </w:r>
      <w:r w:rsidRPr="00C64FB1">
        <w:rPr>
          <w:szCs w:val="22"/>
        </w:rPr>
        <w:t>Szemészeti készítmények / Ér</w:t>
      </w:r>
      <w:r w:rsidR="000D4224">
        <w:rPr>
          <w:szCs w:val="22"/>
        </w:rPr>
        <w:t>újra</w:t>
      </w:r>
      <w:r w:rsidRPr="00C64FB1">
        <w:rPr>
          <w:szCs w:val="22"/>
        </w:rPr>
        <w:t>képződés</w:t>
      </w:r>
      <w:r w:rsidR="000D4224">
        <w:rPr>
          <w:szCs w:val="22"/>
        </w:rPr>
        <w:t>t gátló</w:t>
      </w:r>
      <w:r w:rsidRPr="00C64FB1">
        <w:rPr>
          <w:szCs w:val="22"/>
        </w:rPr>
        <w:t xml:space="preserve"> szerek</w:t>
      </w:r>
      <w:r w:rsidR="001C7EF0" w:rsidRPr="00C64FB1">
        <w:rPr>
          <w:szCs w:val="22"/>
        </w:rPr>
        <w:t xml:space="preserve">, </w:t>
      </w:r>
      <w:r w:rsidRPr="00C64FB1">
        <w:rPr>
          <w:szCs w:val="22"/>
        </w:rPr>
        <w:t>ATC kód:</w:t>
      </w:r>
      <w:r w:rsidR="0044776E" w:rsidRPr="00C64FB1">
        <w:rPr>
          <w:szCs w:val="22"/>
        </w:rPr>
        <w:t> </w:t>
      </w:r>
      <w:r w:rsidRPr="00C64FB1">
        <w:rPr>
          <w:szCs w:val="22"/>
        </w:rPr>
        <w:t>S01LA05</w:t>
      </w:r>
    </w:p>
    <w:p w14:paraId="3A7AAFBE" w14:textId="77777777" w:rsidR="0043352B" w:rsidRPr="00C64FB1" w:rsidRDefault="0043352B" w:rsidP="00B520BF">
      <w:pPr>
        <w:keepNext/>
        <w:tabs>
          <w:tab w:val="clear" w:pos="567"/>
        </w:tabs>
        <w:spacing w:line="240" w:lineRule="auto"/>
        <w:rPr>
          <w:szCs w:val="22"/>
        </w:rPr>
      </w:pPr>
    </w:p>
    <w:p w14:paraId="0FB4D575" w14:textId="091E93E2" w:rsidR="0043352B" w:rsidRPr="00C64FB1" w:rsidRDefault="0043352B"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 aflibercept olyan rekombináns fúziós fehérje, amely a humán VEGF receptor</w:t>
      </w:r>
      <w:r w:rsidRPr="00C64FB1">
        <w:rPr>
          <w:rFonts w:ascii="Times New Roman" w:hAnsi="Times New Roman"/>
          <w:sz w:val="22"/>
          <w:szCs w:val="22"/>
          <w:lang w:val="hu-HU"/>
        </w:rPr>
        <w:noBreakHyphen/>
        <w:t xml:space="preserve">1 és </w:t>
      </w:r>
      <w:r w:rsidRPr="00C64FB1">
        <w:rPr>
          <w:rFonts w:ascii="Times New Roman" w:hAnsi="Times New Roman"/>
          <w:sz w:val="22"/>
          <w:szCs w:val="22"/>
          <w:lang w:val="hu-HU"/>
        </w:rPr>
        <w:noBreakHyphen/>
        <w:t>2</w:t>
      </w:r>
      <w:r w:rsidR="00574F37" w:rsidRPr="00C64FB1">
        <w:rPr>
          <w:rFonts w:ascii="Times New Roman" w:hAnsi="Times New Roman"/>
          <w:sz w:val="22"/>
          <w:szCs w:val="22"/>
          <w:lang w:val="hu-HU"/>
        </w:rPr>
        <w:t> </w:t>
      </w:r>
      <w:r w:rsidRPr="00C64FB1">
        <w:rPr>
          <w:rFonts w:ascii="Times New Roman" w:hAnsi="Times New Roman"/>
          <w:sz w:val="22"/>
          <w:szCs w:val="22"/>
          <w:lang w:val="hu-HU"/>
        </w:rPr>
        <w:t>extracelluláris doménjeinek egyes részeiből áll, melyeket a humán IgG1</w:t>
      </w:r>
      <w:r w:rsidR="00574F37" w:rsidRPr="00C64FB1">
        <w:rPr>
          <w:rFonts w:ascii="Times New Roman" w:hAnsi="Times New Roman"/>
          <w:sz w:val="22"/>
          <w:szCs w:val="22"/>
          <w:lang w:val="hu-HU"/>
        </w:rPr>
        <w:t> </w:t>
      </w:r>
      <w:r w:rsidRPr="00C64FB1">
        <w:rPr>
          <w:rFonts w:ascii="Times New Roman" w:hAnsi="Times New Roman"/>
          <w:sz w:val="22"/>
          <w:szCs w:val="22"/>
          <w:lang w:val="hu-HU"/>
        </w:rPr>
        <w:t>Fc részéhez kapcsoltak.</w:t>
      </w:r>
    </w:p>
    <w:p w14:paraId="276D9D48" w14:textId="77777777" w:rsidR="0043352B" w:rsidRPr="00C64FB1" w:rsidRDefault="0043352B" w:rsidP="00B520BF">
      <w:pPr>
        <w:pStyle w:val="GlobalBayerBodyText"/>
        <w:spacing w:before="0" w:after="0"/>
        <w:rPr>
          <w:rFonts w:ascii="Times New Roman" w:hAnsi="Times New Roman"/>
          <w:sz w:val="22"/>
          <w:szCs w:val="22"/>
          <w:lang w:val="hu-HU"/>
        </w:rPr>
      </w:pPr>
    </w:p>
    <w:p w14:paraId="33379A57" w14:textId="751BF1D5" w:rsidR="0043352B" w:rsidRPr="00C64FB1" w:rsidRDefault="0043352B" w:rsidP="00B520BF">
      <w:pPr>
        <w:tabs>
          <w:tab w:val="clear" w:pos="567"/>
        </w:tabs>
        <w:spacing w:line="240" w:lineRule="auto"/>
        <w:rPr>
          <w:szCs w:val="22"/>
        </w:rPr>
      </w:pPr>
      <w:r w:rsidRPr="00C64FB1">
        <w:rPr>
          <w:szCs w:val="22"/>
        </w:rPr>
        <w:t>Az afliberceptet kínai hörcsög K1</w:t>
      </w:r>
      <w:r w:rsidR="00574F37" w:rsidRPr="00C64FB1">
        <w:rPr>
          <w:szCs w:val="22"/>
        </w:rPr>
        <w:t> </w:t>
      </w:r>
      <w:r w:rsidRPr="00C64FB1">
        <w:rPr>
          <w:szCs w:val="22"/>
        </w:rPr>
        <w:t>pete</w:t>
      </w:r>
      <w:r w:rsidR="00153A5D" w:rsidRPr="00C64FB1">
        <w:rPr>
          <w:szCs w:val="22"/>
        </w:rPr>
        <w:t>fészek</w:t>
      </w:r>
      <w:r w:rsidRPr="00C64FB1">
        <w:rPr>
          <w:szCs w:val="22"/>
        </w:rPr>
        <w:t>sejtekben (CHO), rekombináns DNS technika alkalmazásával állítják elő.</w:t>
      </w:r>
    </w:p>
    <w:p w14:paraId="7728C482" w14:textId="77777777" w:rsidR="0043352B" w:rsidRPr="00C64FB1" w:rsidRDefault="0043352B" w:rsidP="00B520BF">
      <w:pPr>
        <w:tabs>
          <w:tab w:val="clear" w:pos="567"/>
        </w:tabs>
        <w:spacing w:line="240" w:lineRule="auto"/>
        <w:rPr>
          <w:noProof/>
          <w:szCs w:val="22"/>
        </w:rPr>
      </w:pPr>
    </w:p>
    <w:p w14:paraId="7207A550" w14:textId="77777777" w:rsidR="0043352B" w:rsidRPr="00C64FB1" w:rsidRDefault="0043352B"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aflibercept olyan oldékony „csali” receptorként viselkedik, amely nagyobb affinitással kötődik a VEGF</w:t>
      </w:r>
      <w:r w:rsidRPr="00C64FB1">
        <w:rPr>
          <w:rFonts w:ascii="Times New Roman" w:hAnsi="Times New Roman"/>
          <w:sz w:val="22"/>
          <w:szCs w:val="22"/>
          <w:lang w:val="hu-HU"/>
        </w:rPr>
        <w:noBreakHyphen/>
        <w:t>A</w:t>
      </w:r>
      <w:r w:rsidRPr="00C64FB1">
        <w:rPr>
          <w:rFonts w:ascii="Times New Roman" w:hAnsi="Times New Roman"/>
          <w:sz w:val="22"/>
          <w:szCs w:val="22"/>
          <w:lang w:val="hu-HU"/>
        </w:rPr>
        <w:noBreakHyphen/>
        <w:t>hoz és P1GF</w:t>
      </w:r>
      <w:r w:rsidRPr="00C64FB1">
        <w:rPr>
          <w:rFonts w:ascii="Times New Roman" w:hAnsi="Times New Roman"/>
          <w:sz w:val="22"/>
          <w:szCs w:val="22"/>
          <w:lang w:val="hu-HU"/>
        </w:rPr>
        <w:noBreakHyphen/>
        <w:t>hez, mint azok természetes receptorai, ezáltal képes gátolni ezeknek a rokon VEGF receptoroknak a kötődését és aktiválódását.</w:t>
      </w:r>
    </w:p>
    <w:p w14:paraId="2A5DD218" w14:textId="77777777" w:rsidR="0043352B" w:rsidRPr="00C64FB1" w:rsidRDefault="0043352B" w:rsidP="00B520BF">
      <w:pPr>
        <w:tabs>
          <w:tab w:val="clear" w:pos="567"/>
        </w:tabs>
        <w:spacing w:line="240" w:lineRule="auto"/>
        <w:rPr>
          <w:noProof/>
          <w:szCs w:val="22"/>
        </w:rPr>
      </w:pPr>
    </w:p>
    <w:p w14:paraId="6C51A913" w14:textId="77777777" w:rsidR="0043352B" w:rsidRPr="00C64FB1" w:rsidRDefault="0043352B" w:rsidP="00B520BF">
      <w:pPr>
        <w:pStyle w:val="GlobalBayerBodyText"/>
        <w:keepNext/>
        <w:spacing w:before="0" w:after="0"/>
        <w:rPr>
          <w:rFonts w:ascii="Times New Roman" w:hAnsi="Times New Roman"/>
          <w:i/>
          <w:sz w:val="22"/>
          <w:szCs w:val="22"/>
          <w:u w:val="single"/>
          <w:lang w:val="hu-HU"/>
        </w:rPr>
      </w:pPr>
      <w:r w:rsidRPr="00C64FB1">
        <w:rPr>
          <w:rFonts w:ascii="Times New Roman" w:hAnsi="Times New Roman"/>
          <w:sz w:val="22"/>
          <w:szCs w:val="22"/>
          <w:u w:val="single"/>
          <w:lang w:val="hu-HU"/>
        </w:rPr>
        <w:t>Hatásmechanizmus</w:t>
      </w:r>
    </w:p>
    <w:p w14:paraId="13D02D40" w14:textId="77777777" w:rsidR="0043352B" w:rsidRPr="00C64FB1" w:rsidRDefault="0043352B"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 vascularis endothelialis növekedési faktor A (VEGF</w:t>
      </w:r>
      <w:r w:rsidRPr="00C64FB1">
        <w:rPr>
          <w:rFonts w:ascii="Times New Roman" w:hAnsi="Times New Roman"/>
          <w:sz w:val="22"/>
          <w:szCs w:val="22"/>
          <w:lang w:val="hu-HU"/>
        </w:rPr>
        <w:noBreakHyphen/>
        <w:t>A) és a placentalis növekedési faktor (PlGF) az angiogén faktorok VEGF családjának tagjai, amelyek erős mitogén, kemotaktikus és vascularis permeabilitási faktorokként viselkednek az endothel sejtek számára. A VEGF az endothel sejtek felszínén található két, tirozin</w:t>
      </w:r>
      <w:r w:rsidRPr="00C64FB1">
        <w:rPr>
          <w:rFonts w:ascii="Times New Roman" w:hAnsi="Times New Roman"/>
          <w:sz w:val="22"/>
          <w:szCs w:val="22"/>
          <w:lang w:val="hu-HU"/>
        </w:rPr>
        <w:noBreakHyphen/>
        <w:t>kinázzal kapcsolt receptoron, a VEGFR</w:t>
      </w:r>
      <w:r w:rsidRPr="00C64FB1">
        <w:rPr>
          <w:rFonts w:ascii="Times New Roman" w:hAnsi="Times New Roman"/>
          <w:sz w:val="22"/>
          <w:szCs w:val="22"/>
          <w:lang w:val="hu-HU"/>
        </w:rPr>
        <w:noBreakHyphen/>
        <w:t>1</w:t>
      </w:r>
      <w:r w:rsidRPr="00C64FB1">
        <w:rPr>
          <w:rFonts w:ascii="Times New Roman" w:hAnsi="Times New Roman"/>
          <w:sz w:val="22"/>
          <w:szCs w:val="22"/>
          <w:lang w:val="hu-HU"/>
        </w:rPr>
        <w:noBreakHyphen/>
        <w:t>en és a VEGFR</w:t>
      </w:r>
      <w:r w:rsidRPr="00C64FB1">
        <w:rPr>
          <w:rFonts w:ascii="Times New Roman" w:hAnsi="Times New Roman"/>
          <w:sz w:val="22"/>
          <w:szCs w:val="22"/>
          <w:lang w:val="hu-HU"/>
        </w:rPr>
        <w:noBreakHyphen/>
        <w:t>2</w:t>
      </w:r>
      <w:r w:rsidRPr="00C64FB1">
        <w:rPr>
          <w:rFonts w:ascii="Times New Roman" w:hAnsi="Times New Roman"/>
          <w:sz w:val="22"/>
          <w:szCs w:val="22"/>
          <w:lang w:val="hu-HU"/>
        </w:rPr>
        <w:noBreakHyphen/>
        <w:t>n keresztül fejti ki hatását. A PlGF csak a VEGFR</w:t>
      </w:r>
      <w:r w:rsidRPr="00C64FB1">
        <w:rPr>
          <w:rFonts w:ascii="Times New Roman" w:hAnsi="Times New Roman"/>
          <w:sz w:val="22"/>
          <w:szCs w:val="22"/>
          <w:lang w:val="hu-HU"/>
        </w:rPr>
        <w:noBreakHyphen/>
        <w:t>1</w:t>
      </w:r>
      <w:r w:rsidRPr="00C64FB1">
        <w:rPr>
          <w:rFonts w:ascii="Times New Roman" w:hAnsi="Times New Roman"/>
          <w:sz w:val="22"/>
          <w:szCs w:val="22"/>
          <w:lang w:val="hu-HU"/>
        </w:rPr>
        <w:noBreakHyphen/>
        <w:t>hez kötődik, amely a leukocyták felszínén is megtalálható. Ezen receptoroknak a VEGF</w:t>
      </w:r>
      <w:r w:rsidRPr="00C64FB1">
        <w:rPr>
          <w:rFonts w:ascii="Times New Roman" w:hAnsi="Times New Roman"/>
          <w:sz w:val="22"/>
          <w:szCs w:val="22"/>
          <w:lang w:val="hu-HU"/>
        </w:rPr>
        <w:noBreakHyphen/>
        <w:t>A általi túlzott aktivációja kóros neovascularisatiót és túlzott mértékű vascularis permeabilitást eredményezhet. A PlGF szinergizmusban hathat a VEGF</w:t>
      </w:r>
      <w:r w:rsidRPr="00C64FB1">
        <w:rPr>
          <w:rFonts w:ascii="Times New Roman" w:hAnsi="Times New Roman"/>
          <w:sz w:val="22"/>
          <w:szCs w:val="22"/>
          <w:lang w:val="hu-HU"/>
        </w:rPr>
        <w:noBreakHyphen/>
        <w:t>A</w:t>
      </w:r>
      <w:r w:rsidRPr="00C64FB1">
        <w:rPr>
          <w:rFonts w:ascii="Times New Roman" w:hAnsi="Times New Roman"/>
          <w:sz w:val="22"/>
          <w:szCs w:val="22"/>
          <w:lang w:val="hu-HU"/>
        </w:rPr>
        <w:noBreakHyphen/>
        <w:t>val ezekben a folyamatokban, továbbá az is ismert, hogy ez az anyag elősegíti a leukocyták infiltrációját és a vascularis gyulladásos folyamatokat.</w:t>
      </w:r>
    </w:p>
    <w:p w14:paraId="3464A0BB" w14:textId="77777777" w:rsidR="0043352B" w:rsidRPr="00C64FB1" w:rsidRDefault="0043352B" w:rsidP="00B520BF">
      <w:pPr>
        <w:pStyle w:val="GlobalBayerBodyText"/>
        <w:keepNext/>
        <w:keepLines/>
        <w:spacing w:before="0" w:after="0"/>
        <w:rPr>
          <w:rFonts w:ascii="Times New Roman" w:hAnsi="Times New Roman"/>
          <w:sz w:val="22"/>
          <w:szCs w:val="22"/>
          <w:lang w:val="hu-HU"/>
        </w:rPr>
      </w:pPr>
    </w:p>
    <w:p w14:paraId="1376ED6B" w14:textId="77777777" w:rsidR="0043352B" w:rsidRPr="00C64FB1" w:rsidRDefault="0043352B" w:rsidP="00B520BF">
      <w:pPr>
        <w:pStyle w:val="GlobalBayerBodyText"/>
        <w:keepNext/>
        <w:keepLines/>
        <w:spacing w:before="0" w:after="0"/>
        <w:rPr>
          <w:rFonts w:ascii="Times New Roman" w:hAnsi="Times New Roman"/>
          <w:i/>
          <w:sz w:val="22"/>
          <w:szCs w:val="22"/>
          <w:u w:val="single"/>
          <w:lang w:val="hu-HU"/>
        </w:rPr>
      </w:pPr>
      <w:r w:rsidRPr="00C64FB1">
        <w:rPr>
          <w:rFonts w:ascii="Times New Roman" w:hAnsi="Times New Roman"/>
          <w:sz w:val="22"/>
          <w:szCs w:val="22"/>
          <w:u w:val="single"/>
          <w:lang w:val="hu-HU"/>
        </w:rPr>
        <w:t>Farmakodinámiás hatások</w:t>
      </w:r>
    </w:p>
    <w:p w14:paraId="547EE049" w14:textId="77777777" w:rsidR="0044776E" w:rsidRPr="00C64FB1" w:rsidRDefault="0044776E" w:rsidP="00B520BF">
      <w:pPr>
        <w:pStyle w:val="GlobalBayerBodyText"/>
        <w:keepNext/>
        <w:keepLines/>
        <w:spacing w:before="0" w:after="0"/>
        <w:rPr>
          <w:rFonts w:ascii="Times New Roman" w:hAnsi="Times New Roman"/>
          <w:i/>
          <w:sz w:val="22"/>
          <w:szCs w:val="22"/>
          <w:lang w:val="hu-HU"/>
        </w:rPr>
      </w:pPr>
    </w:p>
    <w:p w14:paraId="226F3620" w14:textId="77777777" w:rsidR="00116EDC" w:rsidRPr="00C64FB1" w:rsidRDefault="00AA52C7" w:rsidP="00B520BF">
      <w:pPr>
        <w:pStyle w:val="GlobalBayerBodyText"/>
        <w:keepNext/>
        <w:keepLines/>
        <w:spacing w:before="0" w:after="0"/>
        <w:rPr>
          <w:rFonts w:ascii="Times New Roman" w:hAnsi="Times New Roman"/>
          <w:i/>
          <w:sz w:val="22"/>
          <w:szCs w:val="22"/>
          <w:lang w:val="hu-HU"/>
        </w:rPr>
      </w:pPr>
      <w:r w:rsidRPr="00C64FB1">
        <w:rPr>
          <w:rFonts w:ascii="Times New Roman" w:hAnsi="Times New Roman"/>
          <w:i/>
          <w:sz w:val="22"/>
          <w:szCs w:val="22"/>
          <w:lang w:val="hu-HU"/>
        </w:rPr>
        <w:t>N</w:t>
      </w:r>
      <w:r w:rsidR="00116EDC" w:rsidRPr="00C64FB1">
        <w:rPr>
          <w:rFonts w:ascii="Times New Roman" w:hAnsi="Times New Roman"/>
          <w:i/>
          <w:sz w:val="22"/>
          <w:szCs w:val="22"/>
          <w:lang w:val="hu-HU"/>
        </w:rPr>
        <w:t>edves AMD</w:t>
      </w:r>
    </w:p>
    <w:p w14:paraId="1F7C28CB" w14:textId="77777777" w:rsidR="0044776E" w:rsidRPr="00C64FB1" w:rsidRDefault="0044776E" w:rsidP="00B520BF">
      <w:pPr>
        <w:pStyle w:val="GlobalBayerBodyText"/>
        <w:keepNext/>
        <w:keepLines/>
        <w:spacing w:before="0" w:after="0"/>
        <w:rPr>
          <w:rFonts w:ascii="Times New Roman" w:hAnsi="Times New Roman"/>
          <w:i/>
          <w:sz w:val="22"/>
          <w:szCs w:val="22"/>
          <w:lang w:val="hu-HU"/>
        </w:rPr>
      </w:pPr>
    </w:p>
    <w:p w14:paraId="7935ABF0" w14:textId="77777777" w:rsidR="0043352B" w:rsidRPr="00C64FB1" w:rsidRDefault="0043352B" w:rsidP="00B520BF">
      <w:pPr>
        <w:pStyle w:val="GlobalBayerBodyText"/>
        <w:keepNext/>
        <w:keepLines/>
        <w:spacing w:before="0" w:after="0"/>
        <w:rPr>
          <w:rFonts w:ascii="Times New Roman" w:hAnsi="Times New Roman"/>
          <w:sz w:val="22"/>
          <w:szCs w:val="22"/>
          <w:lang w:val="hu-HU"/>
        </w:rPr>
      </w:pPr>
      <w:r w:rsidRPr="00C64FB1">
        <w:rPr>
          <w:rFonts w:ascii="Times New Roman" w:hAnsi="Times New Roman"/>
          <w:sz w:val="22"/>
          <w:szCs w:val="22"/>
          <w:lang w:val="hu-HU"/>
        </w:rPr>
        <w:t>A nedves AMD kóros chorioidealis neovascularisatióval (CNV) jellemezhető. A vér- és folyadékszivárgás a CNV</w:t>
      </w:r>
      <w:r w:rsidRPr="00C64FB1">
        <w:rPr>
          <w:rFonts w:ascii="Times New Roman" w:hAnsi="Times New Roman"/>
          <w:sz w:val="22"/>
          <w:szCs w:val="22"/>
          <w:lang w:val="hu-HU"/>
        </w:rPr>
        <w:noBreakHyphen/>
        <w:t>ből retina megvastagodást vagy oedemát és/vagy sub</w:t>
      </w:r>
      <w:r w:rsidRPr="00C64FB1">
        <w:rPr>
          <w:rFonts w:ascii="Times New Roman" w:hAnsi="Times New Roman"/>
          <w:sz w:val="22"/>
          <w:szCs w:val="22"/>
          <w:lang w:val="hu-HU"/>
        </w:rPr>
        <w:noBreakHyphen/>
        <w:t>/intraretinalis vérzést okozhat, amely az éleslátás romlását eredményezi.</w:t>
      </w:r>
    </w:p>
    <w:p w14:paraId="1B121F3C" w14:textId="77777777" w:rsidR="0043352B" w:rsidRPr="00C64FB1" w:rsidRDefault="0043352B" w:rsidP="00B520BF">
      <w:pPr>
        <w:pStyle w:val="GlobalBayerBodyText"/>
        <w:spacing w:before="0" w:after="0"/>
        <w:rPr>
          <w:rFonts w:ascii="Times New Roman" w:hAnsi="Times New Roman"/>
          <w:sz w:val="22"/>
          <w:szCs w:val="22"/>
          <w:lang w:val="hu-HU"/>
        </w:rPr>
      </w:pPr>
    </w:p>
    <w:p w14:paraId="2144FCD1" w14:textId="77777777" w:rsidR="0043352B" w:rsidRPr="00C64FB1" w:rsidRDefault="0043352B"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Eylea</w:t>
      </w:r>
      <w:r w:rsidRPr="00C64FB1">
        <w:rPr>
          <w:rFonts w:ascii="Times New Roman" w:hAnsi="Times New Roman"/>
          <w:sz w:val="22"/>
          <w:szCs w:val="22"/>
          <w:lang w:val="hu-HU"/>
        </w:rPr>
        <w:noBreakHyphen/>
        <w:t>val kezelt betegeknél (egy injekció havonta, három egymást követő hónapig, amelyet az</w:t>
      </w:r>
      <w:r w:rsidR="00A94E6A" w:rsidRPr="00C64FB1">
        <w:rPr>
          <w:rFonts w:ascii="Times New Roman" w:hAnsi="Times New Roman"/>
          <w:sz w:val="22"/>
          <w:szCs w:val="22"/>
          <w:lang w:val="hu-HU"/>
        </w:rPr>
        <w:t>u</w:t>
      </w:r>
      <w:r w:rsidRPr="00C64FB1">
        <w:rPr>
          <w:rFonts w:ascii="Times New Roman" w:hAnsi="Times New Roman"/>
          <w:sz w:val="22"/>
          <w:szCs w:val="22"/>
          <w:lang w:val="hu-HU"/>
        </w:rPr>
        <w:t>tán minden 2. hónapban egy injekció követ) a</w:t>
      </w:r>
      <w:r w:rsidR="00C61F35" w:rsidRPr="00C64FB1">
        <w:rPr>
          <w:rFonts w:ascii="Times New Roman" w:hAnsi="Times New Roman"/>
          <w:sz w:val="22"/>
          <w:szCs w:val="22"/>
          <w:lang w:val="hu-HU"/>
        </w:rPr>
        <w:t xml:space="preserve"> centrális</w:t>
      </w:r>
      <w:r w:rsidRPr="00C64FB1">
        <w:rPr>
          <w:rFonts w:ascii="Times New Roman" w:hAnsi="Times New Roman"/>
          <w:sz w:val="22"/>
          <w:szCs w:val="22"/>
          <w:lang w:val="hu-HU"/>
        </w:rPr>
        <w:t xml:space="preserve"> retina megvastagodása</w:t>
      </w:r>
      <w:r w:rsidR="00C61F35" w:rsidRPr="00C64FB1">
        <w:rPr>
          <w:rFonts w:ascii="Times New Roman" w:hAnsi="Times New Roman"/>
          <w:sz w:val="22"/>
          <w:szCs w:val="22"/>
          <w:lang w:val="hu-HU"/>
        </w:rPr>
        <w:t xml:space="preserve"> </w:t>
      </w:r>
      <w:r w:rsidR="00002E35" w:rsidRPr="00C64FB1">
        <w:rPr>
          <w:rFonts w:ascii="Times New Roman" w:hAnsi="Times New Roman"/>
          <w:sz w:val="22"/>
          <w:szCs w:val="22"/>
          <w:lang w:val="hu-HU"/>
        </w:rPr>
        <w:t>(</w:t>
      </w:r>
      <w:r w:rsidR="00C61F35" w:rsidRPr="00C64FB1">
        <w:rPr>
          <w:rFonts w:ascii="Times New Roman" w:hAnsi="Times New Roman"/>
          <w:sz w:val="22"/>
          <w:szCs w:val="22"/>
          <w:lang w:val="hu-HU"/>
        </w:rPr>
        <w:t>CRT</w:t>
      </w:r>
      <w:r w:rsidR="00002E35" w:rsidRPr="00C64FB1">
        <w:rPr>
          <w:rFonts w:ascii="Times New Roman" w:hAnsi="Times New Roman"/>
          <w:sz w:val="22"/>
          <w:szCs w:val="22"/>
          <w:lang w:val="hu-HU"/>
        </w:rPr>
        <w:t>)</w:t>
      </w:r>
      <w:r w:rsidRPr="00C64FB1">
        <w:rPr>
          <w:rFonts w:ascii="Times New Roman" w:hAnsi="Times New Roman"/>
          <w:sz w:val="22"/>
          <w:szCs w:val="22"/>
          <w:lang w:val="hu-HU"/>
        </w:rPr>
        <w:t xml:space="preserve"> a kezelés megkezdése után hamar mérséklődött, és a CNV</w:t>
      </w:r>
      <w:r w:rsidRPr="00C64FB1">
        <w:rPr>
          <w:rFonts w:ascii="Times New Roman" w:hAnsi="Times New Roman"/>
          <w:sz w:val="22"/>
          <w:szCs w:val="22"/>
          <w:lang w:val="hu-HU"/>
        </w:rPr>
        <w:noBreakHyphen/>
        <w:t>s lézió átlagos mérete is csökkent, amely megfelelt a havonta adott 0,5 mg ranibizumabbal kapott eredményeknek.</w:t>
      </w:r>
    </w:p>
    <w:p w14:paraId="6EA3A45B" w14:textId="77777777" w:rsidR="0043352B" w:rsidRPr="00C64FB1" w:rsidRDefault="0043352B" w:rsidP="00B520BF">
      <w:pPr>
        <w:pStyle w:val="GlobalBayerBodyText"/>
        <w:spacing w:before="0" w:after="0"/>
        <w:rPr>
          <w:rFonts w:ascii="Times New Roman" w:hAnsi="Times New Roman"/>
          <w:sz w:val="22"/>
          <w:szCs w:val="22"/>
          <w:lang w:val="hu-HU"/>
        </w:rPr>
      </w:pPr>
    </w:p>
    <w:p w14:paraId="16E52D60" w14:textId="4C196E94" w:rsidR="0043352B" w:rsidRPr="00C64FB1" w:rsidRDefault="0043352B"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VIEW1</w:t>
      </w:r>
      <w:r w:rsidR="00574F37" w:rsidRPr="00C64FB1">
        <w:rPr>
          <w:rFonts w:ascii="Times New Roman" w:hAnsi="Times New Roman"/>
          <w:sz w:val="22"/>
          <w:szCs w:val="22"/>
          <w:lang w:val="hu-HU"/>
        </w:rPr>
        <w:t> </w:t>
      </w:r>
      <w:r w:rsidRPr="00C64FB1">
        <w:rPr>
          <w:rFonts w:ascii="Times New Roman" w:hAnsi="Times New Roman"/>
          <w:sz w:val="22"/>
          <w:szCs w:val="22"/>
          <w:lang w:val="hu-HU"/>
        </w:rPr>
        <w:t xml:space="preserve">vizsgálat során, optikai koherencia tomográfiával (OCT) vizsgálva, a </w:t>
      </w:r>
      <w:r w:rsidR="00C61F35" w:rsidRPr="00C64FB1">
        <w:rPr>
          <w:rFonts w:ascii="Times New Roman" w:hAnsi="Times New Roman"/>
          <w:sz w:val="22"/>
          <w:szCs w:val="22"/>
          <w:lang w:val="hu-HU"/>
        </w:rPr>
        <w:t>CRT</w:t>
      </w:r>
      <w:r w:rsidRPr="00C64FB1">
        <w:rPr>
          <w:rFonts w:ascii="Times New Roman" w:hAnsi="Times New Roman"/>
          <w:sz w:val="22"/>
          <w:szCs w:val="22"/>
          <w:lang w:val="hu-HU"/>
        </w:rPr>
        <w:t xml:space="preserve"> átlagosan csökkent (az 52. héten vizsgálva </w:t>
      </w:r>
      <w:r w:rsidRPr="00C64FB1">
        <w:rPr>
          <w:rFonts w:ascii="Times New Roman" w:hAnsi="Times New Roman"/>
          <w:sz w:val="22"/>
          <w:szCs w:val="22"/>
          <w:lang w:val="hu-HU"/>
        </w:rPr>
        <w:noBreakHyphen/>
        <w:t>130 mikron a minden második hónapban 2 mg Eylea</w:t>
      </w:r>
      <w:r w:rsidRPr="00C64FB1">
        <w:rPr>
          <w:rFonts w:ascii="Times New Roman" w:hAnsi="Times New Roman"/>
          <w:sz w:val="22"/>
          <w:szCs w:val="22"/>
          <w:lang w:val="hu-HU"/>
        </w:rPr>
        <w:noBreakHyphen/>
        <w:t xml:space="preserve">t kapó csoportban, illetve </w:t>
      </w:r>
      <w:r w:rsidRPr="00C64FB1">
        <w:rPr>
          <w:rFonts w:ascii="Times New Roman" w:hAnsi="Times New Roman"/>
          <w:sz w:val="22"/>
          <w:szCs w:val="22"/>
          <w:lang w:val="hu-HU"/>
        </w:rPr>
        <w:noBreakHyphen/>
        <w:t xml:space="preserve">129 mikron a minden hónapban 0,5 mg ranibizumabot kapó betegcsoportban). Az 52. heti időpontban a VIEW2 vizsgálatban szintén átlagosan csökkenést mutatott a </w:t>
      </w:r>
      <w:r w:rsidR="00C61F35" w:rsidRPr="00C64FB1">
        <w:rPr>
          <w:rFonts w:ascii="Times New Roman" w:hAnsi="Times New Roman"/>
          <w:sz w:val="22"/>
          <w:szCs w:val="22"/>
          <w:lang w:val="hu-HU"/>
        </w:rPr>
        <w:t>CRT</w:t>
      </w:r>
      <w:r w:rsidRPr="00C64FB1">
        <w:rPr>
          <w:rFonts w:ascii="Times New Roman" w:hAnsi="Times New Roman"/>
          <w:sz w:val="22"/>
          <w:szCs w:val="22"/>
          <w:lang w:val="hu-HU"/>
        </w:rPr>
        <w:t xml:space="preserve"> OCT</w:t>
      </w:r>
      <w:r w:rsidRPr="00C64FB1">
        <w:rPr>
          <w:rFonts w:ascii="Times New Roman" w:hAnsi="Times New Roman"/>
          <w:sz w:val="22"/>
          <w:szCs w:val="22"/>
          <w:lang w:val="hu-HU"/>
        </w:rPr>
        <w:noBreakHyphen/>
        <w:t>vel mérve (</w:t>
      </w:r>
      <w:r w:rsidRPr="00C64FB1">
        <w:rPr>
          <w:rFonts w:ascii="Times New Roman" w:hAnsi="Times New Roman"/>
          <w:sz w:val="22"/>
          <w:szCs w:val="22"/>
          <w:lang w:val="hu-HU"/>
        </w:rPr>
        <w:noBreakHyphen/>
        <w:t>149 mikron a minden második hónapban 2 mg Eylea</w:t>
      </w:r>
      <w:r w:rsidRPr="00C64FB1">
        <w:rPr>
          <w:rFonts w:ascii="Times New Roman" w:hAnsi="Times New Roman"/>
          <w:sz w:val="22"/>
          <w:szCs w:val="22"/>
          <w:lang w:val="hu-HU"/>
        </w:rPr>
        <w:noBreakHyphen/>
        <w:t xml:space="preserve">t kapó csoportban, illetve </w:t>
      </w:r>
      <w:r w:rsidRPr="00C64FB1">
        <w:rPr>
          <w:rFonts w:ascii="Times New Roman" w:hAnsi="Times New Roman"/>
          <w:sz w:val="22"/>
          <w:szCs w:val="22"/>
          <w:lang w:val="hu-HU"/>
        </w:rPr>
        <w:noBreakHyphen/>
        <w:t xml:space="preserve">139 mikron a minden hónapban 0,5 mg ranibizumabot kapó betegcsoportban).A CNV méretének csökkenése és a </w:t>
      </w:r>
      <w:r w:rsidR="00C61F35" w:rsidRPr="00C64FB1">
        <w:rPr>
          <w:rFonts w:ascii="Times New Roman" w:hAnsi="Times New Roman"/>
          <w:sz w:val="22"/>
          <w:szCs w:val="22"/>
          <w:lang w:val="hu-HU"/>
        </w:rPr>
        <w:t xml:space="preserve">CRT </w:t>
      </w:r>
      <w:r w:rsidRPr="00C64FB1">
        <w:rPr>
          <w:rFonts w:ascii="Times New Roman" w:hAnsi="Times New Roman"/>
          <w:sz w:val="22"/>
          <w:szCs w:val="22"/>
          <w:lang w:val="hu-HU"/>
        </w:rPr>
        <w:t>mérséklődése általánosságban véve megmaradt a vizsgálatok második évében is.</w:t>
      </w:r>
    </w:p>
    <w:p w14:paraId="710A6828" w14:textId="77777777" w:rsidR="00681860" w:rsidRPr="00C64FB1" w:rsidRDefault="00681860" w:rsidP="00B520BF">
      <w:pPr>
        <w:pStyle w:val="GlobalBayerBodyText"/>
        <w:spacing w:before="0" w:after="0"/>
        <w:rPr>
          <w:rFonts w:ascii="Times New Roman" w:hAnsi="Times New Roman"/>
          <w:sz w:val="22"/>
          <w:szCs w:val="22"/>
          <w:lang w:val="hu-HU"/>
        </w:rPr>
      </w:pPr>
    </w:p>
    <w:p w14:paraId="374AADC9" w14:textId="77777777" w:rsidR="00681860" w:rsidRPr="00C64FB1" w:rsidRDefault="00681860" w:rsidP="00B520BF">
      <w:pPr>
        <w:pStyle w:val="GlobalBayerBodyText"/>
        <w:spacing w:before="0" w:after="0"/>
        <w:rPr>
          <w:rFonts w:ascii="Times New Roman" w:hAnsi="Times New Roman"/>
          <w:sz w:val="22"/>
          <w:szCs w:val="22"/>
          <w:lang w:val="hu"/>
        </w:rPr>
      </w:pPr>
      <w:r w:rsidRPr="00C64FB1">
        <w:rPr>
          <w:rFonts w:ascii="Times New Roman" w:hAnsi="Times New Roman"/>
          <w:sz w:val="22"/>
          <w:szCs w:val="22"/>
          <w:lang w:val="hu"/>
        </w:rPr>
        <w:t xml:space="preserve">Az ALTAIR vizsgálatot a korábban nem kezelt, nedves AMD-ben szenvedő, japán betegek körében folytatták, amely hasonló eredményeket mutatott, mint a VIEW vizsgálat. Mindkét vizsgálatban a betegek a kezdeti 3 hónapban havonta 2 mg Eylea injekciót kaptak, ezután két hónap elteltével egy újabb injekciót, majd előre meghatározott kritériumok alapján a kiterjesztett adagolási rend („treat-and-extend”) szerint folytatódott a kezelés különböző, de maximum 16 hetes időintervallumokkal (2 vagy 4 hetes módosításokkal). Az 52. héten optikai koherencia tomográfiával (OCT) vizsgálva a </w:t>
      </w:r>
      <w:r w:rsidRPr="00C64FB1">
        <w:rPr>
          <w:rFonts w:ascii="Times New Roman" w:hAnsi="Times New Roman"/>
          <w:sz w:val="22"/>
          <w:szCs w:val="22"/>
          <w:lang w:val="hu-HU"/>
        </w:rPr>
        <w:t>centrális retina megvastagodása (</w:t>
      </w:r>
      <w:r w:rsidRPr="00C64FB1">
        <w:rPr>
          <w:rFonts w:ascii="Times New Roman" w:hAnsi="Times New Roman"/>
          <w:sz w:val="22"/>
          <w:szCs w:val="22"/>
          <w:lang w:val="hu"/>
        </w:rPr>
        <w:t xml:space="preserve">CRT) átlagosan csökkent, a 2 hetes módosításokkal kezelt csoportban </w:t>
      </w:r>
      <w:r w:rsidRPr="00C64FB1">
        <w:rPr>
          <w:rFonts w:ascii="Times New Roman" w:hAnsi="Times New Roman"/>
          <w:sz w:val="22"/>
          <w:szCs w:val="22"/>
          <w:lang w:val="hu"/>
        </w:rPr>
        <w:noBreakHyphen/>
        <w:t xml:space="preserve">134,4 mikronnal, míg a 4 hetes módosításokkal kezelt csoportban </w:t>
      </w:r>
      <w:r w:rsidRPr="00C64FB1">
        <w:rPr>
          <w:rFonts w:ascii="Times New Roman" w:hAnsi="Times New Roman"/>
          <w:sz w:val="22"/>
          <w:szCs w:val="22"/>
          <w:lang w:val="hu"/>
        </w:rPr>
        <w:noBreakHyphen/>
        <w:t>126,1 mikronnal. Az 52. héten azo</w:t>
      </w:r>
      <w:r w:rsidR="003451B3" w:rsidRPr="00C64FB1">
        <w:rPr>
          <w:rFonts w:ascii="Times New Roman" w:hAnsi="Times New Roman"/>
          <w:sz w:val="22"/>
          <w:szCs w:val="22"/>
          <w:lang w:val="hu"/>
        </w:rPr>
        <w:t>knak a</w:t>
      </w:r>
      <w:r w:rsidRPr="00C64FB1">
        <w:rPr>
          <w:rFonts w:ascii="Times New Roman" w:hAnsi="Times New Roman"/>
          <w:sz w:val="22"/>
          <w:szCs w:val="22"/>
          <w:lang w:val="hu"/>
        </w:rPr>
        <w:t xml:space="preserve"> betegek</w:t>
      </w:r>
      <w:r w:rsidR="003451B3" w:rsidRPr="00C64FB1">
        <w:rPr>
          <w:rFonts w:ascii="Times New Roman" w:hAnsi="Times New Roman"/>
          <w:sz w:val="22"/>
          <w:szCs w:val="22"/>
          <w:lang w:val="hu"/>
        </w:rPr>
        <w:t>nek az</w:t>
      </w:r>
      <w:r w:rsidRPr="00C64FB1">
        <w:rPr>
          <w:rFonts w:ascii="Times New Roman" w:hAnsi="Times New Roman"/>
          <w:sz w:val="22"/>
          <w:szCs w:val="22"/>
          <w:lang w:val="hu"/>
        </w:rPr>
        <w:t xml:space="preserve"> aránya, akiknél az optikai koherencia tomográfiával (OCT) vizsgálat nem mutatott ki folyadékot a 2 hetes módosításokkal kezelt csoportban 68,3% és a 4 hetes módosításokkal kezelt csoportban 69,1% volt.</w:t>
      </w:r>
      <w:r w:rsidR="00632CFA" w:rsidRPr="00C64FB1">
        <w:rPr>
          <w:rFonts w:ascii="Times New Roman" w:hAnsi="Times New Roman"/>
          <w:sz w:val="22"/>
          <w:szCs w:val="22"/>
          <w:lang w:val="hu"/>
        </w:rPr>
        <w:t xml:space="preserve"> A CRT-csökkenés általában </w:t>
      </w:r>
      <w:r w:rsidR="00806D9B" w:rsidRPr="00C64FB1">
        <w:rPr>
          <w:rFonts w:ascii="Times New Roman" w:hAnsi="Times New Roman"/>
          <w:sz w:val="22"/>
          <w:szCs w:val="22"/>
          <w:lang w:val="hu"/>
        </w:rPr>
        <w:t>meg</w:t>
      </w:r>
      <w:r w:rsidR="00632CFA" w:rsidRPr="00C64FB1">
        <w:rPr>
          <w:rFonts w:ascii="Times New Roman" w:hAnsi="Times New Roman"/>
          <w:sz w:val="22"/>
          <w:szCs w:val="22"/>
          <w:lang w:val="hu"/>
        </w:rPr>
        <w:t>maradt mindkét kezelési karon az ALTAIR vizsgálat második évében.</w:t>
      </w:r>
    </w:p>
    <w:p w14:paraId="46F9B72F" w14:textId="77777777" w:rsidR="00F51B2E" w:rsidRPr="00C64FB1" w:rsidRDefault="00F51B2E" w:rsidP="00B520BF">
      <w:pPr>
        <w:pStyle w:val="GlobalBayerBodyText"/>
        <w:spacing w:before="0" w:after="0"/>
        <w:rPr>
          <w:rFonts w:ascii="Times New Roman" w:hAnsi="Times New Roman"/>
          <w:sz w:val="22"/>
          <w:szCs w:val="22"/>
          <w:lang w:val="hu"/>
        </w:rPr>
      </w:pPr>
    </w:p>
    <w:p w14:paraId="74F564A1" w14:textId="22898BAF" w:rsidR="00F51B2E" w:rsidRPr="00C64FB1" w:rsidRDefault="00F51B2E" w:rsidP="00B520BF">
      <w:pPr>
        <w:pStyle w:val="GlobalBayerBodyText"/>
        <w:spacing w:before="0" w:after="0"/>
        <w:rPr>
          <w:rFonts w:ascii="Times New Roman" w:hAnsi="Times New Roman"/>
          <w:sz w:val="22"/>
          <w:szCs w:val="22"/>
          <w:lang w:val="hu"/>
        </w:rPr>
      </w:pPr>
      <w:r w:rsidRPr="00C64FB1">
        <w:rPr>
          <w:rFonts w:ascii="Times New Roman" w:hAnsi="Times New Roman"/>
          <w:sz w:val="22"/>
          <w:szCs w:val="22"/>
          <w:lang w:val="hu"/>
        </w:rPr>
        <w:t>Az ARIES vizsgálat a kezdeti 3</w:t>
      </w:r>
      <w:r w:rsidR="00391813" w:rsidRPr="00C64FB1">
        <w:rPr>
          <w:rFonts w:ascii="Times New Roman" w:hAnsi="Times New Roman"/>
          <w:sz w:val="22"/>
          <w:szCs w:val="22"/>
          <w:lang w:val="hu"/>
        </w:rPr>
        <w:t> </w:t>
      </w:r>
      <w:r w:rsidRPr="00C64FB1">
        <w:rPr>
          <w:rFonts w:ascii="Times New Roman" w:hAnsi="Times New Roman"/>
          <w:sz w:val="22"/>
          <w:szCs w:val="22"/>
          <w:lang w:val="hu"/>
        </w:rPr>
        <w:t xml:space="preserve">db, havonta adott injekció és </w:t>
      </w:r>
      <w:r w:rsidR="00391813" w:rsidRPr="00C64FB1">
        <w:rPr>
          <w:rFonts w:ascii="Times New Roman" w:hAnsi="Times New Roman"/>
          <w:sz w:val="22"/>
          <w:szCs w:val="22"/>
          <w:lang w:val="hu"/>
        </w:rPr>
        <w:t>ezt követően</w:t>
      </w:r>
      <w:r w:rsidRPr="00C64FB1">
        <w:rPr>
          <w:rFonts w:ascii="Times New Roman" w:hAnsi="Times New Roman"/>
          <w:sz w:val="22"/>
          <w:szCs w:val="22"/>
          <w:lang w:val="hu"/>
        </w:rPr>
        <w:t xml:space="preserve"> 2</w:t>
      </w:r>
      <w:r w:rsidR="005A1133" w:rsidRPr="00C64FB1">
        <w:rPr>
          <w:rFonts w:ascii="Times New Roman" w:hAnsi="Times New Roman"/>
          <w:sz w:val="22"/>
          <w:szCs w:val="22"/>
          <w:lang w:val="hu"/>
        </w:rPr>
        <w:t> </w:t>
      </w:r>
      <w:r w:rsidRPr="00C64FB1">
        <w:rPr>
          <w:rFonts w:ascii="Times New Roman" w:hAnsi="Times New Roman"/>
          <w:sz w:val="22"/>
          <w:szCs w:val="22"/>
          <w:lang w:val="hu"/>
        </w:rPr>
        <w:t xml:space="preserve">hónappal később adott </w:t>
      </w:r>
      <w:r w:rsidR="00C56E5E" w:rsidRPr="00C64FB1">
        <w:rPr>
          <w:rFonts w:ascii="Times New Roman" w:hAnsi="Times New Roman"/>
          <w:sz w:val="22"/>
          <w:szCs w:val="22"/>
          <w:lang w:val="hu"/>
        </w:rPr>
        <w:t xml:space="preserve">1 db injekció után azonnal indított Eylea 2 mg kiterjesztett adagolási rend non-inferioritásának bizonyítására irányult az egy éves kezelés után indított kiterjesztett adagolási renddel szemben. Azoknál a betegeknél, akiknél a vizsgálat során legalább egyszer szükség volt nyolchetenkéntinél (Q8) </w:t>
      </w:r>
      <w:r w:rsidRPr="00C64FB1">
        <w:rPr>
          <w:rFonts w:ascii="Times New Roman" w:hAnsi="Times New Roman"/>
          <w:sz w:val="22"/>
          <w:szCs w:val="22"/>
          <w:lang w:val="hu"/>
        </w:rPr>
        <w:t>gyakoribb adagolásra</w:t>
      </w:r>
      <w:r w:rsidR="00C56E5E" w:rsidRPr="00C64FB1">
        <w:rPr>
          <w:rFonts w:ascii="Times New Roman" w:hAnsi="Times New Roman"/>
          <w:sz w:val="22"/>
          <w:szCs w:val="22"/>
          <w:lang w:val="hu"/>
        </w:rPr>
        <w:t>,</w:t>
      </w:r>
      <w:r w:rsidRPr="00C64FB1">
        <w:rPr>
          <w:rFonts w:ascii="Times New Roman" w:hAnsi="Times New Roman"/>
          <w:sz w:val="22"/>
          <w:szCs w:val="22"/>
          <w:lang w:val="hu"/>
        </w:rPr>
        <w:t xml:space="preserve"> a CRT magasabb maradt, azonban az átlagos CRT</w:t>
      </w:r>
      <w:r w:rsidR="00C56E5E" w:rsidRPr="00C64FB1">
        <w:rPr>
          <w:rFonts w:ascii="Times New Roman" w:hAnsi="Times New Roman"/>
          <w:sz w:val="22"/>
          <w:szCs w:val="22"/>
          <w:lang w:val="hu"/>
        </w:rPr>
        <w:t>-</w:t>
      </w:r>
      <w:r w:rsidRPr="00C64FB1">
        <w:rPr>
          <w:rFonts w:ascii="Times New Roman" w:hAnsi="Times New Roman"/>
          <w:sz w:val="22"/>
          <w:szCs w:val="22"/>
          <w:lang w:val="hu"/>
        </w:rPr>
        <w:t>csökkenés a vizsgálat kezdetétől a 140</w:t>
      </w:r>
      <w:r w:rsidR="005A1133" w:rsidRPr="00C64FB1">
        <w:rPr>
          <w:rFonts w:ascii="Times New Roman" w:hAnsi="Times New Roman"/>
          <w:sz w:val="22"/>
          <w:szCs w:val="22"/>
          <w:lang w:val="hu"/>
        </w:rPr>
        <w:t>.</w:t>
      </w:r>
      <w:r w:rsidR="00574F37" w:rsidRPr="00C64FB1">
        <w:rPr>
          <w:rFonts w:ascii="Times New Roman" w:hAnsi="Times New Roman"/>
          <w:sz w:val="22"/>
          <w:szCs w:val="22"/>
          <w:lang w:val="hu"/>
        </w:rPr>
        <w:t> </w:t>
      </w:r>
      <w:r w:rsidRPr="00C64FB1">
        <w:rPr>
          <w:rFonts w:ascii="Times New Roman" w:hAnsi="Times New Roman"/>
          <w:sz w:val="22"/>
          <w:szCs w:val="22"/>
          <w:lang w:val="hu"/>
        </w:rPr>
        <w:t>hétre -160,4</w:t>
      </w:r>
      <w:r w:rsidR="00574F37" w:rsidRPr="00C64FB1">
        <w:rPr>
          <w:rFonts w:ascii="Times New Roman" w:hAnsi="Times New Roman"/>
          <w:sz w:val="22"/>
          <w:szCs w:val="22"/>
          <w:lang w:val="hu"/>
        </w:rPr>
        <w:t> </w:t>
      </w:r>
      <w:r w:rsidRPr="00C64FB1">
        <w:rPr>
          <w:rFonts w:ascii="Times New Roman" w:hAnsi="Times New Roman"/>
          <w:sz w:val="22"/>
          <w:szCs w:val="22"/>
          <w:lang w:val="hu"/>
        </w:rPr>
        <w:t>mikron volt, hasonlóan a Q8 vagy annál ritkábban kezelt betegek esetében.</w:t>
      </w:r>
    </w:p>
    <w:p w14:paraId="05227D89" w14:textId="77777777" w:rsidR="00681860" w:rsidRPr="00C64FB1" w:rsidRDefault="00681860" w:rsidP="00B520BF">
      <w:pPr>
        <w:pStyle w:val="GlobalBayerBodyText"/>
        <w:spacing w:before="0" w:after="0"/>
        <w:rPr>
          <w:rFonts w:ascii="Times New Roman" w:hAnsi="Times New Roman"/>
          <w:sz w:val="22"/>
          <w:szCs w:val="22"/>
          <w:lang w:val="hu"/>
        </w:rPr>
      </w:pPr>
    </w:p>
    <w:p w14:paraId="1736ACCA" w14:textId="77777777" w:rsidR="001720A3" w:rsidRPr="00C64FB1" w:rsidRDefault="00521A8E" w:rsidP="00B520BF">
      <w:pPr>
        <w:pStyle w:val="GlobalBayerBodyText"/>
        <w:spacing w:before="0" w:after="0"/>
        <w:rPr>
          <w:rFonts w:ascii="Times New Roman" w:hAnsi="Times New Roman"/>
          <w:i/>
          <w:sz w:val="22"/>
          <w:szCs w:val="22"/>
          <w:lang w:val="hu-HU"/>
        </w:rPr>
      </w:pPr>
      <w:r w:rsidRPr="00C64FB1">
        <w:rPr>
          <w:rFonts w:ascii="Times New Roman" w:hAnsi="Times New Roman"/>
          <w:i/>
          <w:sz w:val="22"/>
          <w:szCs w:val="22"/>
          <w:lang w:val="hu-HU"/>
        </w:rPr>
        <w:t>Macula oedema</w:t>
      </w:r>
      <w:r w:rsidR="001720A3" w:rsidRPr="00C64FB1">
        <w:rPr>
          <w:rFonts w:ascii="Times New Roman" w:hAnsi="Times New Roman"/>
          <w:i/>
          <w:sz w:val="22"/>
          <w:szCs w:val="22"/>
          <w:lang w:val="hu-HU"/>
        </w:rPr>
        <w:t xml:space="preserve"> CRVO</w:t>
      </w:r>
      <w:r w:rsidR="004E23E4" w:rsidRPr="00C64FB1">
        <w:rPr>
          <w:rFonts w:ascii="Times New Roman" w:hAnsi="Times New Roman"/>
          <w:i/>
          <w:sz w:val="22"/>
          <w:szCs w:val="22"/>
          <w:lang w:val="hu-HU"/>
        </w:rPr>
        <w:t xml:space="preserve"> és BRVO</w:t>
      </w:r>
      <w:r w:rsidR="001720A3" w:rsidRPr="00C64FB1">
        <w:rPr>
          <w:rFonts w:ascii="Times New Roman" w:hAnsi="Times New Roman"/>
          <w:i/>
          <w:sz w:val="22"/>
          <w:szCs w:val="22"/>
          <w:lang w:val="hu-HU"/>
        </w:rPr>
        <w:t xml:space="preserve"> következtében</w:t>
      </w:r>
    </w:p>
    <w:p w14:paraId="278F87D1" w14:textId="77777777" w:rsidR="0044776E" w:rsidRPr="00C64FB1" w:rsidRDefault="0044776E" w:rsidP="00B520BF">
      <w:pPr>
        <w:pStyle w:val="GlobalBayerBodyText"/>
        <w:spacing w:before="0" w:after="0"/>
        <w:rPr>
          <w:rFonts w:ascii="Times New Roman" w:hAnsi="Times New Roman"/>
          <w:i/>
          <w:sz w:val="22"/>
          <w:szCs w:val="22"/>
          <w:lang w:val="hu-HU"/>
        </w:rPr>
      </w:pPr>
    </w:p>
    <w:p w14:paraId="485A2CE0" w14:textId="77777777" w:rsidR="001720A3" w:rsidRPr="00C64FB1" w:rsidRDefault="001720A3"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CRVO</w:t>
      </w:r>
      <w:r w:rsidR="004E23E4" w:rsidRPr="00C64FB1">
        <w:rPr>
          <w:rFonts w:ascii="Times New Roman" w:hAnsi="Times New Roman"/>
          <w:lang w:val="hu-HU"/>
        </w:rPr>
        <w:t xml:space="preserve"> </w:t>
      </w:r>
      <w:r w:rsidR="004E23E4" w:rsidRPr="00C64FB1">
        <w:rPr>
          <w:rFonts w:ascii="Times New Roman" w:hAnsi="Times New Roman"/>
          <w:sz w:val="22"/>
          <w:szCs w:val="22"/>
          <w:lang w:val="hu-HU"/>
        </w:rPr>
        <w:t>és BRVO</w:t>
      </w:r>
      <w:r w:rsidRPr="00C64FB1">
        <w:rPr>
          <w:rFonts w:ascii="Times New Roman" w:hAnsi="Times New Roman"/>
          <w:sz w:val="22"/>
          <w:szCs w:val="22"/>
          <w:lang w:val="hu-HU"/>
        </w:rPr>
        <w:t xml:space="preserve"> során retina isch</w:t>
      </w:r>
      <w:r w:rsidR="004E7A53" w:rsidRPr="00C64FB1">
        <w:rPr>
          <w:rFonts w:ascii="Times New Roman" w:hAnsi="Times New Roman"/>
          <w:sz w:val="22"/>
          <w:szCs w:val="22"/>
          <w:lang w:val="hu-HU"/>
        </w:rPr>
        <w:t>a</w:t>
      </w:r>
      <w:r w:rsidRPr="00C64FB1">
        <w:rPr>
          <w:rFonts w:ascii="Times New Roman" w:hAnsi="Times New Roman"/>
          <w:sz w:val="22"/>
          <w:szCs w:val="22"/>
          <w:lang w:val="hu-HU"/>
        </w:rPr>
        <w:t xml:space="preserve">emia </w:t>
      </w:r>
      <w:r w:rsidR="00A15EBA" w:rsidRPr="00C64FB1">
        <w:rPr>
          <w:rFonts w:ascii="Times New Roman" w:hAnsi="Times New Roman"/>
          <w:sz w:val="22"/>
          <w:szCs w:val="22"/>
          <w:lang w:val="hu-HU"/>
        </w:rPr>
        <w:t>alakul ki, melynek következtében</w:t>
      </w:r>
      <w:r w:rsidRPr="00C64FB1">
        <w:rPr>
          <w:rFonts w:ascii="Times New Roman" w:hAnsi="Times New Roman"/>
          <w:sz w:val="22"/>
          <w:szCs w:val="22"/>
          <w:lang w:val="hu-HU"/>
        </w:rPr>
        <w:t xml:space="preserve"> VEGF szabadul</w:t>
      </w:r>
      <w:r w:rsidR="00A15EBA" w:rsidRPr="00C64FB1">
        <w:rPr>
          <w:rFonts w:ascii="Times New Roman" w:hAnsi="Times New Roman"/>
          <w:sz w:val="22"/>
          <w:szCs w:val="22"/>
          <w:lang w:val="hu-HU"/>
        </w:rPr>
        <w:t xml:space="preserve"> fel</w:t>
      </w:r>
      <w:r w:rsidRPr="00C64FB1">
        <w:rPr>
          <w:rFonts w:ascii="Times New Roman" w:hAnsi="Times New Roman"/>
          <w:sz w:val="22"/>
          <w:szCs w:val="22"/>
          <w:lang w:val="hu-HU"/>
        </w:rPr>
        <w:t xml:space="preserve">, ami ezt követően destabilizálja a szoros sejtkapcsolatokat és elősegíti az endotél sejtek proliferációját. A VEGF </w:t>
      </w:r>
      <w:r w:rsidR="009A233D" w:rsidRPr="00C64FB1">
        <w:rPr>
          <w:rFonts w:ascii="Times New Roman" w:hAnsi="Times New Roman"/>
          <w:sz w:val="22"/>
          <w:szCs w:val="22"/>
          <w:lang w:val="hu-HU"/>
        </w:rPr>
        <w:t xml:space="preserve">up-regulációja </w:t>
      </w:r>
      <w:r w:rsidR="00A15EBA" w:rsidRPr="00C64FB1">
        <w:rPr>
          <w:rFonts w:ascii="Times New Roman" w:hAnsi="Times New Roman"/>
          <w:sz w:val="22"/>
          <w:szCs w:val="22"/>
          <w:lang w:val="hu-HU"/>
        </w:rPr>
        <w:t>a</w:t>
      </w:r>
      <w:r w:rsidRPr="00C64FB1">
        <w:rPr>
          <w:rFonts w:ascii="Times New Roman" w:hAnsi="Times New Roman"/>
          <w:sz w:val="22"/>
          <w:szCs w:val="22"/>
          <w:lang w:val="hu-HU"/>
        </w:rPr>
        <w:t xml:space="preserve"> vér-retina-gát </w:t>
      </w:r>
      <w:r w:rsidR="009A233D" w:rsidRPr="00C64FB1">
        <w:rPr>
          <w:rFonts w:ascii="Times New Roman" w:hAnsi="Times New Roman"/>
          <w:sz w:val="22"/>
          <w:szCs w:val="22"/>
          <w:lang w:val="hu-HU"/>
        </w:rPr>
        <w:t>károsodásával</w:t>
      </w:r>
      <w:r w:rsidR="00A15EBA" w:rsidRPr="00C64FB1">
        <w:rPr>
          <w:rFonts w:ascii="Times New Roman" w:hAnsi="Times New Roman"/>
          <w:sz w:val="22"/>
          <w:szCs w:val="22"/>
          <w:lang w:val="hu-HU"/>
        </w:rPr>
        <w:t>,</w:t>
      </w:r>
      <w:r w:rsidRPr="00C64FB1">
        <w:rPr>
          <w:rFonts w:ascii="Times New Roman" w:hAnsi="Times New Roman"/>
          <w:sz w:val="22"/>
          <w:szCs w:val="22"/>
          <w:lang w:val="hu-HU"/>
        </w:rPr>
        <w:t xml:space="preserve"> megnövekedett vascularis perme</w:t>
      </w:r>
      <w:r w:rsidR="00A15EBA" w:rsidRPr="00C64FB1">
        <w:rPr>
          <w:rFonts w:ascii="Times New Roman" w:hAnsi="Times New Roman"/>
          <w:sz w:val="22"/>
          <w:szCs w:val="22"/>
          <w:lang w:val="hu-HU"/>
        </w:rPr>
        <w:t>abilitás</w:t>
      </w:r>
      <w:r w:rsidR="00FE4844" w:rsidRPr="00C64FB1">
        <w:rPr>
          <w:rFonts w:ascii="Times New Roman" w:hAnsi="Times New Roman"/>
          <w:sz w:val="22"/>
          <w:szCs w:val="22"/>
          <w:lang w:val="hu-HU"/>
        </w:rPr>
        <w:t>sal,</w:t>
      </w:r>
      <w:r w:rsidRPr="00C64FB1">
        <w:rPr>
          <w:rFonts w:ascii="Times New Roman" w:hAnsi="Times New Roman"/>
          <w:sz w:val="22"/>
          <w:szCs w:val="22"/>
          <w:lang w:val="hu-HU"/>
        </w:rPr>
        <w:t xml:space="preserve"> retina ödémá</w:t>
      </w:r>
      <w:r w:rsidR="00FE4844" w:rsidRPr="00C64FB1">
        <w:rPr>
          <w:rFonts w:ascii="Times New Roman" w:hAnsi="Times New Roman"/>
          <w:sz w:val="22"/>
          <w:szCs w:val="22"/>
          <w:lang w:val="hu-HU"/>
        </w:rPr>
        <w:t>val</w:t>
      </w:r>
      <w:r w:rsidRPr="00C64FB1">
        <w:rPr>
          <w:rFonts w:ascii="Times New Roman" w:hAnsi="Times New Roman"/>
          <w:sz w:val="22"/>
          <w:szCs w:val="22"/>
          <w:lang w:val="hu-HU"/>
        </w:rPr>
        <w:t xml:space="preserve"> és neovascularisati</w:t>
      </w:r>
      <w:r w:rsidR="00A15EBA" w:rsidRPr="00C64FB1">
        <w:rPr>
          <w:rFonts w:ascii="Times New Roman" w:hAnsi="Times New Roman"/>
          <w:sz w:val="22"/>
          <w:szCs w:val="22"/>
          <w:lang w:val="hu-HU"/>
        </w:rPr>
        <w:t>ó</w:t>
      </w:r>
      <w:r w:rsidR="00FE4844" w:rsidRPr="00C64FB1">
        <w:rPr>
          <w:rFonts w:ascii="Times New Roman" w:hAnsi="Times New Roman"/>
          <w:sz w:val="22"/>
          <w:szCs w:val="22"/>
          <w:lang w:val="hu-HU"/>
        </w:rPr>
        <w:t>s kom</w:t>
      </w:r>
      <w:r w:rsidR="00771506" w:rsidRPr="00C64FB1">
        <w:rPr>
          <w:rFonts w:ascii="Times New Roman" w:hAnsi="Times New Roman"/>
          <w:sz w:val="22"/>
          <w:szCs w:val="22"/>
          <w:lang w:val="hu-HU"/>
        </w:rPr>
        <w:t>p</w:t>
      </w:r>
      <w:r w:rsidR="00FE4844" w:rsidRPr="00C64FB1">
        <w:rPr>
          <w:rFonts w:ascii="Times New Roman" w:hAnsi="Times New Roman"/>
          <w:sz w:val="22"/>
          <w:szCs w:val="22"/>
          <w:lang w:val="hu-HU"/>
        </w:rPr>
        <w:t>likációkkal jár</w:t>
      </w:r>
      <w:r w:rsidRPr="00C64FB1">
        <w:rPr>
          <w:rFonts w:ascii="Times New Roman" w:hAnsi="Times New Roman"/>
          <w:sz w:val="22"/>
          <w:szCs w:val="22"/>
          <w:lang w:val="hu-HU"/>
        </w:rPr>
        <w:t>.</w:t>
      </w:r>
    </w:p>
    <w:p w14:paraId="46785FF2" w14:textId="77777777" w:rsidR="001720A3" w:rsidRPr="00C64FB1" w:rsidRDefault="001720A3" w:rsidP="00B520BF">
      <w:pPr>
        <w:tabs>
          <w:tab w:val="clear" w:pos="567"/>
        </w:tabs>
        <w:spacing w:line="240" w:lineRule="auto"/>
        <w:rPr>
          <w:szCs w:val="22"/>
        </w:rPr>
      </w:pPr>
    </w:p>
    <w:p w14:paraId="1305A733" w14:textId="77777777" w:rsidR="00C61F35" w:rsidRPr="00C64FB1" w:rsidRDefault="00C61F35" w:rsidP="00B520BF">
      <w:pPr>
        <w:tabs>
          <w:tab w:val="clear" w:pos="567"/>
        </w:tabs>
        <w:spacing w:line="240" w:lineRule="auto"/>
        <w:rPr>
          <w:szCs w:val="22"/>
        </w:rPr>
      </w:pPr>
      <w:r w:rsidRPr="00C64FB1">
        <w:rPr>
          <w:szCs w:val="22"/>
        </w:rPr>
        <w:t>Hat egymást követő hónapig 2 mg Eylea</w:t>
      </w:r>
      <w:r w:rsidRPr="00C64FB1">
        <w:rPr>
          <w:szCs w:val="22"/>
        </w:rPr>
        <w:noBreakHyphen/>
        <w:t xml:space="preserve">val kezelt betegeknél konzisztens, gyors és robusztus morfológiai válasz volt megfigyelhető (centrális retina vastagságban </w:t>
      </w:r>
      <w:r w:rsidRPr="00C64FB1">
        <w:rPr>
          <w:szCs w:val="22"/>
          <w:lang w:eastAsia="de-DE"/>
        </w:rPr>
        <w:t xml:space="preserve">[CRT-ben] </w:t>
      </w:r>
      <w:r w:rsidRPr="00C64FB1">
        <w:rPr>
          <w:szCs w:val="22"/>
        </w:rPr>
        <w:t xml:space="preserve">mért javulást alapul véve). A 24. héten a CRT csökkenése </w:t>
      </w:r>
      <w:r w:rsidR="00002E35" w:rsidRPr="00C64FB1">
        <w:rPr>
          <w:szCs w:val="22"/>
        </w:rPr>
        <w:t xml:space="preserve">mindhárom vizsgálatban </w:t>
      </w:r>
      <w:r w:rsidRPr="00C64FB1">
        <w:rPr>
          <w:szCs w:val="22"/>
        </w:rPr>
        <w:t>statisztikailag magasabb volt</w:t>
      </w:r>
      <w:r w:rsidR="007B1E70" w:rsidRPr="00C64FB1">
        <w:rPr>
          <w:szCs w:val="22"/>
        </w:rPr>
        <w:t>,</w:t>
      </w:r>
      <w:r w:rsidRPr="00C64FB1">
        <w:rPr>
          <w:szCs w:val="22"/>
        </w:rPr>
        <w:t xml:space="preserve"> mint a kontroll</w:t>
      </w:r>
      <w:r w:rsidR="00002E35" w:rsidRPr="00C64FB1">
        <w:rPr>
          <w:szCs w:val="22"/>
        </w:rPr>
        <w:t xml:space="preserve"> esetén</w:t>
      </w:r>
      <w:r w:rsidRPr="00C64FB1">
        <w:rPr>
          <w:szCs w:val="22"/>
        </w:rPr>
        <w:t xml:space="preserve"> (COPERNICUS vizsgálat CRVO</w:t>
      </w:r>
      <w:r w:rsidRPr="00C64FB1">
        <w:rPr>
          <w:szCs w:val="22"/>
        </w:rPr>
        <w:noBreakHyphen/>
        <w:t xml:space="preserve">ban: 457 mikrométer vs </w:t>
      </w:r>
      <w:r w:rsidRPr="00C64FB1">
        <w:rPr>
          <w:szCs w:val="22"/>
        </w:rPr>
        <w:noBreakHyphen/>
        <w:t>145 mikrométer; GALILEO vizsgálat CRVO</w:t>
      </w:r>
      <w:r w:rsidRPr="00C64FB1">
        <w:rPr>
          <w:szCs w:val="22"/>
        </w:rPr>
        <w:noBreakHyphen/>
        <w:t>ban: -</w:t>
      </w:r>
      <w:r w:rsidRPr="00C64FB1">
        <w:rPr>
          <w:szCs w:val="22"/>
        </w:rPr>
        <w:noBreakHyphen/>
        <w:t>449</w:t>
      </w:r>
      <w:r w:rsidR="00DB0F04" w:rsidRPr="00C64FB1">
        <w:rPr>
          <w:szCs w:val="22"/>
        </w:rPr>
        <w:t> </w:t>
      </w:r>
      <w:r w:rsidRPr="00C64FB1">
        <w:rPr>
          <w:szCs w:val="22"/>
        </w:rPr>
        <w:t xml:space="preserve">mikrométer vs </w:t>
      </w:r>
      <w:r w:rsidRPr="00C64FB1">
        <w:rPr>
          <w:szCs w:val="22"/>
        </w:rPr>
        <w:noBreakHyphen/>
        <w:t>169</w:t>
      </w:r>
      <w:r w:rsidR="00DB0F04" w:rsidRPr="00C64FB1">
        <w:rPr>
          <w:szCs w:val="22"/>
        </w:rPr>
        <w:t> </w:t>
      </w:r>
      <w:r w:rsidRPr="00C64FB1">
        <w:rPr>
          <w:szCs w:val="22"/>
        </w:rPr>
        <w:t>mikrométer; VIBRANT vizsgálat BRVO</w:t>
      </w:r>
      <w:r w:rsidRPr="00C64FB1">
        <w:rPr>
          <w:szCs w:val="22"/>
        </w:rPr>
        <w:noBreakHyphen/>
        <w:t>ban: -280</w:t>
      </w:r>
      <w:r w:rsidR="00DB0F04" w:rsidRPr="00C64FB1">
        <w:rPr>
          <w:szCs w:val="22"/>
        </w:rPr>
        <w:t> </w:t>
      </w:r>
      <w:r w:rsidRPr="00C64FB1">
        <w:rPr>
          <w:szCs w:val="22"/>
        </w:rPr>
        <w:t>mikrométer vs. -128</w:t>
      </w:r>
      <w:r w:rsidR="00DB0F04" w:rsidRPr="00C64FB1">
        <w:rPr>
          <w:szCs w:val="22"/>
        </w:rPr>
        <w:t> </w:t>
      </w:r>
      <w:r w:rsidRPr="00C64FB1">
        <w:rPr>
          <w:szCs w:val="22"/>
        </w:rPr>
        <w:t>mikrométer).</w:t>
      </w:r>
    </w:p>
    <w:p w14:paraId="5AEC12A9" w14:textId="77777777" w:rsidR="00C61F35" w:rsidRPr="00C64FB1" w:rsidRDefault="00C61F35" w:rsidP="00B520BF">
      <w:pPr>
        <w:tabs>
          <w:tab w:val="clear" w:pos="567"/>
        </w:tabs>
        <w:spacing w:line="240" w:lineRule="auto"/>
        <w:rPr>
          <w:szCs w:val="22"/>
        </w:rPr>
      </w:pPr>
      <w:r w:rsidRPr="00C64FB1">
        <w:rPr>
          <w:szCs w:val="22"/>
        </w:rPr>
        <w:t>Ez a CTR</w:t>
      </w:r>
      <w:r w:rsidR="00002E35" w:rsidRPr="00C64FB1">
        <w:rPr>
          <w:szCs w:val="22"/>
        </w:rPr>
        <w:t>-</w:t>
      </w:r>
      <w:r w:rsidRPr="00C64FB1">
        <w:rPr>
          <w:szCs w:val="22"/>
        </w:rPr>
        <w:t xml:space="preserve">csökkenés a </w:t>
      </w:r>
      <w:r w:rsidR="00002E35" w:rsidRPr="00C64FB1">
        <w:rPr>
          <w:szCs w:val="22"/>
        </w:rPr>
        <w:t>vizsgálat megkezdésétől minden egyes vizsgálat végéig fennmaradt</w:t>
      </w:r>
      <w:r w:rsidRPr="00C64FB1">
        <w:rPr>
          <w:szCs w:val="22"/>
        </w:rPr>
        <w:t>: a COPERNICUS vizsgálatban a 100. hétig; a GALILEO vizsgálatban a 76. hétig; a VIBRANT vizsgálatban az 52. hétig.</w:t>
      </w:r>
    </w:p>
    <w:p w14:paraId="2D94D402" w14:textId="77777777" w:rsidR="00E96754" w:rsidRPr="00C64FB1" w:rsidRDefault="00E96754" w:rsidP="00B520BF">
      <w:pPr>
        <w:tabs>
          <w:tab w:val="clear" w:pos="567"/>
        </w:tabs>
        <w:spacing w:line="240" w:lineRule="auto"/>
        <w:rPr>
          <w:szCs w:val="22"/>
        </w:rPr>
      </w:pPr>
    </w:p>
    <w:p w14:paraId="419618CF" w14:textId="77777777" w:rsidR="00363118" w:rsidRPr="00C64FB1" w:rsidRDefault="00363118" w:rsidP="00B520BF">
      <w:pPr>
        <w:tabs>
          <w:tab w:val="clear" w:pos="567"/>
        </w:tabs>
        <w:spacing w:line="240" w:lineRule="auto"/>
        <w:rPr>
          <w:i/>
          <w:szCs w:val="22"/>
        </w:rPr>
      </w:pPr>
      <w:r w:rsidRPr="00C64FB1">
        <w:rPr>
          <w:i/>
          <w:szCs w:val="22"/>
        </w:rPr>
        <w:t>Diabeteses macula oedema</w:t>
      </w:r>
    </w:p>
    <w:p w14:paraId="36428D00" w14:textId="77777777" w:rsidR="0044776E" w:rsidRPr="00C64FB1" w:rsidRDefault="0044776E" w:rsidP="00B520BF">
      <w:pPr>
        <w:tabs>
          <w:tab w:val="clear" w:pos="567"/>
        </w:tabs>
        <w:spacing w:line="240" w:lineRule="auto"/>
        <w:rPr>
          <w:i/>
          <w:szCs w:val="22"/>
        </w:rPr>
      </w:pPr>
    </w:p>
    <w:p w14:paraId="3227FDA3" w14:textId="42C1D77D" w:rsidR="00363118" w:rsidRPr="00C64FB1" w:rsidRDefault="00363118" w:rsidP="00B520BF">
      <w:pPr>
        <w:tabs>
          <w:tab w:val="clear" w:pos="567"/>
        </w:tabs>
        <w:spacing w:line="240" w:lineRule="auto"/>
        <w:rPr>
          <w:szCs w:val="22"/>
        </w:rPr>
      </w:pPr>
      <w:r w:rsidRPr="00C64FB1">
        <w:rPr>
          <w:szCs w:val="22"/>
        </w:rPr>
        <w:t>A diabeteses macula oedem</w:t>
      </w:r>
      <w:r w:rsidR="00C61F35" w:rsidRPr="00C64FB1">
        <w:rPr>
          <w:szCs w:val="22"/>
        </w:rPr>
        <w:t>a a diabeteses reti</w:t>
      </w:r>
      <w:r w:rsidR="000D4224">
        <w:rPr>
          <w:szCs w:val="22"/>
        </w:rPr>
        <w:t>no</w:t>
      </w:r>
      <w:r w:rsidR="00C61F35" w:rsidRPr="00C64FB1">
        <w:rPr>
          <w:szCs w:val="22"/>
        </w:rPr>
        <w:t>pathia következménye és</w:t>
      </w:r>
      <w:r w:rsidRPr="00C64FB1">
        <w:rPr>
          <w:szCs w:val="22"/>
        </w:rPr>
        <w:t xml:space="preserve"> fokozott érpermeabilitás és a retina kapillárisainak károsodása jellemző, amelyek következtében látásélesség</w:t>
      </w:r>
      <w:r w:rsidRPr="00C64FB1">
        <w:rPr>
          <w:szCs w:val="22"/>
        </w:rPr>
        <w:noBreakHyphen/>
        <w:t>csökkenés léphet fel.</w:t>
      </w:r>
    </w:p>
    <w:p w14:paraId="433A1860" w14:textId="77777777" w:rsidR="00363118" w:rsidRPr="00C64FB1" w:rsidRDefault="00363118" w:rsidP="00B520BF">
      <w:pPr>
        <w:tabs>
          <w:tab w:val="clear" w:pos="567"/>
        </w:tabs>
        <w:spacing w:line="240" w:lineRule="auto"/>
        <w:rPr>
          <w:szCs w:val="22"/>
        </w:rPr>
      </w:pPr>
    </w:p>
    <w:p w14:paraId="26C603A0" w14:textId="77777777" w:rsidR="00363118" w:rsidRPr="00C64FB1" w:rsidRDefault="00363118" w:rsidP="00B520BF">
      <w:pPr>
        <w:tabs>
          <w:tab w:val="clear" w:pos="567"/>
        </w:tabs>
        <w:spacing w:line="240" w:lineRule="auto"/>
        <w:rPr>
          <w:szCs w:val="22"/>
        </w:rPr>
      </w:pPr>
      <w:r w:rsidRPr="00C64FB1">
        <w:rPr>
          <w:szCs w:val="22"/>
        </w:rPr>
        <w:t>Az Eylea</w:t>
      </w:r>
      <w:r w:rsidRPr="00C64FB1">
        <w:rPr>
          <w:szCs w:val="22"/>
        </w:rPr>
        <w:noBreakHyphen/>
        <w:t>val kezelt betegeknél</w:t>
      </w:r>
      <w:r w:rsidR="005E333F" w:rsidRPr="00C64FB1">
        <w:rPr>
          <w:szCs w:val="22"/>
        </w:rPr>
        <w:t>, akik</w:t>
      </w:r>
      <w:r w:rsidR="002179DB" w:rsidRPr="00C64FB1">
        <w:rPr>
          <w:szCs w:val="22"/>
        </w:rPr>
        <w:t>nek a</w:t>
      </w:r>
      <w:r w:rsidR="005E333F" w:rsidRPr="00C64FB1">
        <w:rPr>
          <w:szCs w:val="22"/>
        </w:rPr>
        <w:t xml:space="preserve"> többségét </w:t>
      </w:r>
      <w:r w:rsidR="003F65A6" w:rsidRPr="00C64FB1">
        <w:rPr>
          <w:szCs w:val="22"/>
        </w:rPr>
        <w:t>2</w:t>
      </w:r>
      <w:r w:rsidR="005E333F" w:rsidRPr="00C64FB1">
        <w:rPr>
          <w:szCs w:val="22"/>
        </w:rPr>
        <w:noBreakHyphen/>
        <w:t>es típusú diabeteses betegként osztályozták,</w:t>
      </w:r>
      <w:r w:rsidRPr="00C64FB1">
        <w:rPr>
          <w:szCs w:val="22"/>
        </w:rPr>
        <w:t xml:space="preserve"> gyors és erőteljes morfológiai választ </w:t>
      </w:r>
      <w:r w:rsidR="00C61F35" w:rsidRPr="00C64FB1">
        <w:rPr>
          <w:szCs w:val="22"/>
        </w:rPr>
        <w:t>észle</w:t>
      </w:r>
      <w:r w:rsidR="00A20A0D" w:rsidRPr="00C64FB1">
        <w:rPr>
          <w:szCs w:val="22"/>
        </w:rPr>
        <w:t>l</w:t>
      </w:r>
      <w:r w:rsidR="00C61F35" w:rsidRPr="00C64FB1">
        <w:rPr>
          <w:szCs w:val="22"/>
        </w:rPr>
        <w:t>tek (CRT-ben, DRSS pontszámban).</w:t>
      </w:r>
    </w:p>
    <w:p w14:paraId="1585E86B" w14:textId="77777777" w:rsidR="00363118" w:rsidRPr="00C64FB1" w:rsidRDefault="00363118" w:rsidP="00B520BF">
      <w:pPr>
        <w:tabs>
          <w:tab w:val="clear" w:pos="567"/>
        </w:tabs>
        <w:spacing w:line="240" w:lineRule="auto"/>
        <w:rPr>
          <w:szCs w:val="22"/>
        </w:rPr>
      </w:pPr>
    </w:p>
    <w:p w14:paraId="4D321BCD" w14:textId="13FF1FE9" w:rsidR="004F26FF" w:rsidRPr="00C64FB1" w:rsidRDefault="00AC7E27" w:rsidP="00B520BF">
      <w:pPr>
        <w:tabs>
          <w:tab w:val="clear" w:pos="567"/>
        </w:tabs>
        <w:spacing w:line="240" w:lineRule="auto"/>
        <w:rPr>
          <w:szCs w:val="22"/>
        </w:rPr>
      </w:pPr>
      <w:r w:rsidRPr="00C64FB1">
        <w:rPr>
          <w:szCs w:val="22"/>
        </w:rPr>
        <w:t>A VIVID</w:t>
      </w:r>
      <w:r w:rsidRPr="00C64FB1">
        <w:rPr>
          <w:szCs w:val="22"/>
          <w:vertAlign w:val="superscript"/>
        </w:rPr>
        <w:t>-DMO</w:t>
      </w:r>
      <w:r w:rsidRPr="00C64FB1">
        <w:rPr>
          <w:szCs w:val="22"/>
        </w:rPr>
        <w:t xml:space="preserve"> </w:t>
      </w:r>
      <w:r w:rsidR="005E333F" w:rsidRPr="00C64FB1">
        <w:rPr>
          <w:szCs w:val="22"/>
        </w:rPr>
        <w:t>és a VISTA</w:t>
      </w:r>
      <w:r w:rsidR="005E333F" w:rsidRPr="00C64FB1">
        <w:rPr>
          <w:szCs w:val="22"/>
          <w:vertAlign w:val="superscript"/>
        </w:rPr>
        <w:t>-DM</w:t>
      </w:r>
      <w:r w:rsidR="001A72E0" w:rsidRPr="00C64FB1">
        <w:rPr>
          <w:szCs w:val="22"/>
          <w:vertAlign w:val="superscript"/>
        </w:rPr>
        <w:t>O</w:t>
      </w:r>
      <w:r w:rsidR="005E333F" w:rsidRPr="00C64FB1">
        <w:rPr>
          <w:szCs w:val="22"/>
        </w:rPr>
        <w:t xml:space="preserve"> </w:t>
      </w:r>
      <w:r w:rsidRPr="00C64FB1">
        <w:rPr>
          <w:szCs w:val="22"/>
        </w:rPr>
        <w:t>vizsgálatban</w:t>
      </w:r>
      <w:r w:rsidR="00C61F35" w:rsidRPr="00C64FB1">
        <w:rPr>
          <w:szCs w:val="22"/>
        </w:rPr>
        <w:t xml:space="preserve"> statisztikailag szignifikáns nagyobb mértékű átlagos csökkenés volt megfigyelhető</w:t>
      </w:r>
      <w:r w:rsidRPr="00C64FB1">
        <w:rPr>
          <w:szCs w:val="22"/>
        </w:rPr>
        <w:t xml:space="preserve"> az 52. héten a CRT</w:t>
      </w:r>
      <w:r w:rsidR="005E333F" w:rsidRPr="00C64FB1">
        <w:rPr>
          <w:szCs w:val="22"/>
        </w:rPr>
        <w:noBreakHyphen/>
        <w:t>ben</w:t>
      </w:r>
      <w:r w:rsidR="00C61F35" w:rsidRPr="00C64FB1">
        <w:rPr>
          <w:szCs w:val="22"/>
        </w:rPr>
        <w:t xml:space="preserve"> a kiinduláshoz képest az Eylea</w:t>
      </w:r>
      <w:r w:rsidR="00C61F35" w:rsidRPr="00C64FB1">
        <w:rPr>
          <w:szCs w:val="22"/>
        </w:rPr>
        <w:noBreakHyphen/>
        <w:t>val kezelt betegek esetében összehasonlítva a lézer kontrollal</w:t>
      </w:r>
      <w:r w:rsidRPr="00C64FB1">
        <w:rPr>
          <w:szCs w:val="22"/>
        </w:rPr>
        <w:t xml:space="preserve"> </w:t>
      </w:r>
      <w:r w:rsidRPr="00C64FB1">
        <w:rPr>
          <w:szCs w:val="22"/>
        </w:rPr>
        <w:noBreakHyphen/>
        <w:t>192,4</w:t>
      </w:r>
      <w:r w:rsidR="009D7F68" w:rsidRPr="00C64FB1">
        <w:rPr>
          <w:szCs w:val="22"/>
        </w:rPr>
        <w:t> </w:t>
      </w:r>
      <w:r w:rsidRPr="00C64FB1">
        <w:rPr>
          <w:szCs w:val="22"/>
        </w:rPr>
        <w:t>mikron</w:t>
      </w:r>
      <w:r w:rsidR="004C4BBF" w:rsidRPr="00C64FB1">
        <w:rPr>
          <w:szCs w:val="22"/>
        </w:rPr>
        <w:t xml:space="preserve">, illetve </w:t>
      </w:r>
      <w:r w:rsidR="004C4BBF" w:rsidRPr="00C64FB1">
        <w:rPr>
          <w:szCs w:val="22"/>
        </w:rPr>
        <w:noBreakHyphen/>
        <w:t xml:space="preserve">183,1 mikron volt a </w:t>
      </w:r>
      <w:r w:rsidR="004C4BBF" w:rsidRPr="00C64FB1">
        <w:rPr>
          <w:rFonts w:eastAsia="MS Mincho"/>
          <w:szCs w:val="22"/>
        </w:rPr>
        <w:t>8 hetente alkalmazott 2 mg (</w:t>
      </w:r>
      <w:r w:rsidR="009D7F68" w:rsidRPr="00C64FB1">
        <w:rPr>
          <w:szCs w:val="22"/>
        </w:rPr>
        <w:t>2Q8) Eylea</w:t>
      </w:r>
      <w:r w:rsidR="009D7F68" w:rsidRPr="00C64FB1">
        <w:rPr>
          <w:szCs w:val="22"/>
        </w:rPr>
        <w:noBreakHyphen/>
        <w:t>csoportokban, és</w:t>
      </w:r>
      <w:r w:rsidR="0004384F" w:rsidRPr="00C64FB1">
        <w:rPr>
          <w:szCs w:val="22"/>
        </w:rPr>
        <w:t xml:space="preserve"> – </w:t>
      </w:r>
      <w:r w:rsidRPr="00C64FB1">
        <w:rPr>
          <w:szCs w:val="22"/>
        </w:rPr>
        <w:t>66,2 mikron</w:t>
      </w:r>
      <w:r w:rsidR="004C4BBF" w:rsidRPr="00C64FB1">
        <w:rPr>
          <w:szCs w:val="22"/>
        </w:rPr>
        <w:t xml:space="preserve">,illetve </w:t>
      </w:r>
      <w:r w:rsidR="004C4BBF" w:rsidRPr="00C64FB1">
        <w:rPr>
          <w:szCs w:val="22"/>
        </w:rPr>
        <w:noBreakHyphen/>
        <w:t>73,3 mikron a kontroll</w:t>
      </w:r>
      <w:r w:rsidRPr="00C64FB1">
        <w:rPr>
          <w:szCs w:val="22"/>
        </w:rPr>
        <w:t>csoport</w:t>
      </w:r>
      <w:r w:rsidR="00C91495" w:rsidRPr="00C64FB1">
        <w:rPr>
          <w:szCs w:val="22"/>
        </w:rPr>
        <w:t>ok</w:t>
      </w:r>
      <w:r w:rsidRPr="00C64FB1">
        <w:rPr>
          <w:szCs w:val="22"/>
        </w:rPr>
        <w:t xml:space="preserve">ban. </w:t>
      </w:r>
      <w:r w:rsidR="004F26FF" w:rsidRPr="00C64FB1">
        <w:rPr>
          <w:szCs w:val="22"/>
        </w:rPr>
        <w:t>A csökkenés a VIVID</w:t>
      </w:r>
      <w:r w:rsidR="004F26FF" w:rsidRPr="00C64FB1">
        <w:rPr>
          <w:szCs w:val="22"/>
          <w:vertAlign w:val="superscript"/>
        </w:rPr>
        <w:t>DMO</w:t>
      </w:r>
      <w:r w:rsidR="004F26FF" w:rsidRPr="00C64FB1">
        <w:rPr>
          <w:szCs w:val="22"/>
        </w:rPr>
        <w:t xml:space="preserve"> és a VISTA</w:t>
      </w:r>
      <w:r w:rsidR="004F26FF" w:rsidRPr="00C64FB1">
        <w:rPr>
          <w:szCs w:val="22"/>
          <w:vertAlign w:val="superscript"/>
        </w:rPr>
        <w:t>DMO</w:t>
      </w:r>
      <w:r w:rsidR="004F26FF" w:rsidRPr="00C64FB1">
        <w:rPr>
          <w:szCs w:val="22"/>
        </w:rPr>
        <w:t xml:space="preserve"> vizsgálatokban a 100. héten is megmaradt</w:t>
      </w:r>
      <w:r w:rsidR="000C00A5" w:rsidRPr="00C64FB1">
        <w:rPr>
          <w:szCs w:val="22"/>
        </w:rPr>
        <w:t>,</w:t>
      </w:r>
      <w:r w:rsidR="004F26FF" w:rsidRPr="00C64FB1">
        <w:rPr>
          <w:szCs w:val="22"/>
        </w:rPr>
        <w:t xml:space="preserve"> rendre </w:t>
      </w:r>
      <w:r w:rsidR="004F26FF" w:rsidRPr="00C64FB1">
        <w:rPr>
          <w:szCs w:val="22"/>
        </w:rPr>
        <w:noBreakHyphen/>
        <w:t>195,8</w:t>
      </w:r>
      <w:r w:rsidR="000C00A5" w:rsidRPr="00C64FB1">
        <w:rPr>
          <w:szCs w:val="22"/>
        </w:rPr>
        <w:t> mikron</w:t>
      </w:r>
      <w:r w:rsidR="004F26FF" w:rsidRPr="00C64FB1">
        <w:rPr>
          <w:szCs w:val="22"/>
        </w:rPr>
        <w:t xml:space="preserve"> és </w:t>
      </w:r>
      <w:r w:rsidR="004F26FF" w:rsidRPr="00C64FB1">
        <w:rPr>
          <w:szCs w:val="22"/>
        </w:rPr>
        <w:noBreakHyphen/>
        <w:t xml:space="preserve">191,1 mikron a 8 hetente alkalmazott 2 mg </w:t>
      </w:r>
      <w:r w:rsidR="00233B5A" w:rsidRPr="00C64FB1">
        <w:rPr>
          <w:szCs w:val="22"/>
        </w:rPr>
        <w:t>Eylea-csoport</w:t>
      </w:r>
      <w:r w:rsidR="004F26FF" w:rsidRPr="00C64FB1">
        <w:rPr>
          <w:szCs w:val="22"/>
        </w:rPr>
        <w:t xml:space="preserve">okban és </w:t>
      </w:r>
      <w:r w:rsidR="004F26FF" w:rsidRPr="00C64FB1">
        <w:rPr>
          <w:szCs w:val="22"/>
        </w:rPr>
        <w:noBreakHyphen/>
        <w:t>85,7</w:t>
      </w:r>
      <w:r w:rsidR="000C00A5" w:rsidRPr="00C64FB1">
        <w:rPr>
          <w:szCs w:val="22"/>
        </w:rPr>
        <w:t> mikron</w:t>
      </w:r>
      <w:r w:rsidR="004F26FF" w:rsidRPr="00C64FB1">
        <w:rPr>
          <w:szCs w:val="22"/>
        </w:rPr>
        <w:t xml:space="preserve">, illetve </w:t>
      </w:r>
      <w:r w:rsidR="004F26FF" w:rsidRPr="00C64FB1">
        <w:rPr>
          <w:szCs w:val="22"/>
        </w:rPr>
        <w:noBreakHyphen/>
        <w:t>83,9 mikron a kontrollcsoportokban.</w:t>
      </w:r>
    </w:p>
    <w:p w14:paraId="16615387" w14:textId="39CDC1E7" w:rsidR="00AC7E27" w:rsidRPr="00C64FB1" w:rsidRDefault="004F26FF" w:rsidP="00B520BF">
      <w:pPr>
        <w:pStyle w:val="BayerBodyTextFull"/>
        <w:spacing w:before="0" w:after="0"/>
        <w:rPr>
          <w:sz w:val="22"/>
          <w:szCs w:val="22"/>
          <w:lang w:val="hu-HU" w:eastAsia="de-DE"/>
        </w:rPr>
      </w:pPr>
      <w:r w:rsidRPr="00C64FB1">
        <w:rPr>
          <w:rFonts w:eastAsia="MS Mincho"/>
          <w:sz w:val="22"/>
          <w:szCs w:val="22"/>
          <w:lang w:val="hu-HU"/>
        </w:rPr>
        <w:t>A VIVID</w:t>
      </w:r>
      <w:r w:rsidRPr="00C64FB1">
        <w:rPr>
          <w:rFonts w:eastAsia="MS Mincho"/>
          <w:sz w:val="22"/>
          <w:szCs w:val="22"/>
          <w:vertAlign w:val="superscript"/>
          <w:lang w:val="hu-HU"/>
        </w:rPr>
        <w:t>DM</w:t>
      </w:r>
      <w:r w:rsidR="001A72E0" w:rsidRPr="00C64FB1">
        <w:rPr>
          <w:rFonts w:eastAsia="MS Mincho"/>
          <w:sz w:val="22"/>
          <w:szCs w:val="22"/>
          <w:vertAlign w:val="superscript"/>
          <w:lang w:val="hu-HU"/>
        </w:rPr>
        <w:t>O</w:t>
      </w:r>
      <w:r w:rsidRPr="00C64FB1">
        <w:rPr>
          <w:rFonts w:eastAsia="MS Mincho"/>
          <w:sz w:val="22"/>
          <w:szCs w:val="22"/>
          <w:lang w:val="hu-HU"/>
        </w:rPr>
        <w:t xml:space="preserve"> és </w:t>
      </w:r>
      <w:r w:rsidR="00755312" w:rsidRPr="00C64FB1">
        <w:rPr>
          <w:rFonts w:eastAsia="MS Mincho"/>
          <w:sz w:val="22"/>
          <w:szCs w:val="22"/>
          <w:lang w:val="hu-HU"/>
        </w:rPr>
        <w:t xml:space="preserve">a </w:t>
      </w:r>
      <w:r w:rsidRPr="00C64FB1">
        <w:rPr>
          <w:rFonts w:eastAsia="MS Mincho"/>
          <w:sz w:val="22"/>
          <w:szCs w:val="22"/>
          <w:lang w:val="hu-HU"/>
        </w:rPr>
        <w:t>VISTA</w:t>
      </w:r>
      <w:r w:rsidRPr="00C64FB1">
        <w:rPr>
          <w:rFonts w:eastAsia="MS Mincho"/>
          <w:sz w:val="22"/>
          <w:szCs w:val="22"/>
          <w:vertAlign w:val="superscript"/>
          <w:lang w:val="hu-HU"/>
        </w:rPr>
        <w:t>DM</w:t>
      </w:r>
      <w:r w:rsidR="001A72E0" w:rsidRPr="00C64FB1">
        <w:rPr>
          <w:rFonts w:eastAsia="MS Mincho"/>
          <w:sz w:val="22"/>
          <w:szCs w:val="22"/>
          <w:vertAlign w:val="superscript"/>
          <w:lang w:val="hu-HU"/>
        </w:rPr>
        <w:t>O</w:t>
      </w:r>
      <w:r w:rsidRPr="00C64FB1">
        <w:rPr>
          <w:rFonts w:eastAsia="MS Mincho"/>
          <w:sz w:val="22"/>
          <w:szCs w:val="22"/>
          <w:lang w:val="hu-HU"/>
        </w:rPr>
        <w:t xml:space="preserve"> </w:t>
      </w:r>
      <w:r w:rsidR="00755312" w:rsidRPr="00C64FB1">
        <w:rPr>
          <w:rFonts w:eastAsia="MS Mincho"/>
          <w:sz w:val="22"/>
          <w:szCs w:val="22"/>
          <w:lang w:val="hu-HU"/>
        </w:rPr>
        <w:t xml:space="preserve">vizsgálatban </w:t>
      </w:r>
      <w:r w:rsidRPr="00C64FB1">
        <w:rPr>
          <w:rFonts w:eastAsia="MS Mincho"/>
          <w:sz w:val="22"/>
          <w:szCs w:val="22"/>
          <w:lang w:val="hu-HU"/>
        </w:rPr>
        <w:t>a diabeteses retinopathia tünetpontszámban (DRSS) bekövetkezett legalább 2 </w:t>
      </w:r>
      <w:r w:rsidR="000C00A5" w:rsidRPr="00C64FB1">
        <w:rPr>
          <w:rFonts w:eastAsia="MS Mincho"/>
          <w:sz w:val="22"/>
          <w:szCs w:val="22"/>
          <w:lang w:val="hu-HU"/>
        </w:rPr>
        <w:t xml:space="preserve">fokozatnyi </w:t>
      </w:r>
      <w:r w:rsidRPr="00C64FB1">
        <w:rPr>
          <w:rFonts w:eastAsia="MS Mincho"/>
          <w:sz w:val="22"/>
          <w:szCs w:val="22"/>
          <w:lang w:val="hu-HU"/>
        </w:rPr>
        <w:t>javulást értékelték előre meghatározott módon. A DRSS</w:t>
      </w:r>
      <w:r w:rsidRPr="00C64FB1">
        <w:rPr>
          <w:rFonts w:eastAsia="MS Mincho"/>
          <w:sz w:val="22"/>
          <w:szCs w:val="22"/>
          <w:lang w:val="hu-HU"/>
        </w:rPr>
        <w:noBreakHyphen/>
        <w:t xml:space="preserve">pontszám a </w:t>
      </w:r>
      <w:r w:rsidRPr="00C64FB1">
        <w:rPr>
          <w:sz w:val="22"/>
          <w:szCs w:val="22"/>
          <w:lang w:val="hu-HU"/>
        </w:rPr>
        <w:t>VIVID</w:t>
      </w:r>
      <w:r w:rsidRPr="00C64FB1">
        <w:rPr>
          <w:sz w:val="22"/>
          <w:szCs w:val="22"/>
          <w:vertAlign w:val="superscript"/>
          <w:lang w:val="hu-HU"/>
        </w:rPr>
        <w:t>DM</w:t>
      </w:r>
      <w:r w:rsidR="001A72E0" w:rsidRPr="00C64FB1">
        <w:rPr>
          <w:sz w:val="22"/>
          <w:szCs w:val="22"/>
          <w:vertAlign w:val="superscript"/>
          <w:lang w:val="hu-HU"/>
        </w:rPr>
        <w:t>O</w:t>
      </w:r>
      <w:r w:rsidRPr="00C64FB1">
        <w:rPr>
          <w:sz w:val="22"/>
          <w:szCs w:val="22"/>
          <w:lang w:val="hu-HU"/>
        </w:rPr>
        <w:t xml:space="preserve"> vizsgálatban a betegek 73,7%</w:t>
      </w:r>
      <w:r w:rsidRPr="00C64FB1">
        <w:rPr>
          <w:sz w:val="22"/>
          <w:szCs w:val="22"/>
          <w:lang w:val="hu-HU"/>
        </w:rPr>
        <w:noBreakHyphen/>
        <w:t>ánál, míg a VISTA</w:t>
      </w:r>
      <w:r w:rsidRPr="00C64FB1">
        <w:rPr>
          <w:sz w:val="22"/>
          <w:szCs w:val="22"/>
          <w:vertAlign w:val="superscript"/>
          <w:lang w:val="hu-HU"/>
        </w:rPr>
        <w:t>DM</w:t>
      </w:r>
      <w:r w:rsidR="001A72E0" w:rsidRPr="00C64FB1">
        <w:rPr>
          <w:sz w:val="22"/>
          <w:szCs w:val="22"/>
          <w:vertAlign w:val="superscript"/>
          <w:lang w:val="hu-HU"/>
        </w:rPr>
        <w:t>O</w:t>
      </w:r>
      <w:r w:rsidRPr="00C64FB1">
        <w:rPr>
          <w:sz w:val="22"/>
          <w:szCs w:val="22"/>
          <w:lang w:val="hu-HU"/>
        </w:rPr>
        <w:t xml:space="preserve"> vizsgálatban a betegek 98,3%</w:t>
      </w:r>
      <w:r w:rsidRPr="00C64FB1">
        <w:rPr>
          <w:sz w:val="22"/>
          <w:szCs w:val="22"/>
          <w:lang w:val="hu-HU"/>
        </w:rPr>
        <w:noBreakHyphen/>
        <w:t xml:space="preserve">ánál volt értékelhető. </w:t>
      </w:r>
      <w:r w:rsidRPr="00C64FB1">
        <w:rPr>
          <w:rFonts w:eastAsia="MS Mincho"/>
          <w:sz w:val="22"/>
          <w:szCs w:val="22"/>
          <w:lang w:val="hu-HU"/>
        </w:rPr>
        <w:t>Az 52. </w:t>
      </w:r>
      <w:r w:rsidR="004C4BBF" w:rsidRPr="00C64FB1">
        <w:rPr>
          <w:rFonts w:eastAsia="MS Mincho"/>
          <w:sz w:val="22"/>
          <w:szCs w:val="22"/>
          <w:lang w:val="hu-HU"/>
        </w:rPr>
        <w:t>hétre a</w:t>
      </w:r>
      <w:r w:rsidR="00E96754" w:rsidRPr="00C64FB1">
        <w:rPr>
          <w:rFonts w:eastAsia="MS Mincho"/>
          <w:sz w:val="22"/>
          <w:szCs w:val="22"/>
          <w:lang w:val="hu-HU"/>
        </w:rPr>
        <w:t>z</w:t>
      </w:r>
      <w:r w:rsidR="004C4BBF" w:rsidRPr="00C64FB1">
        <w:rPr>
          <w:rFonts w:eastAsia="MS Mincho"/>
          <w:sz w:val="22"/>
          <w:szCs w:val="22"/>
          <w:lang w:val="hu-HU"/>
        </w:rPr>
        <w:t xml:space="preserve"> </w:t>
      </w:r>
      <w:r w:rsidR="00E96754" w:rsidRPr="00C64FB1">
        <w:rPr>
          <w:rFonts w:eastAsia="MS Mincho"/>
          <w:sz w:val="22"/>
          <w:szCs w:val="22"/>
          <w:lang w:val="hu-HU"/>
        </w:rPr>
        <w:t>Eylea 2Q8</w:t>
      </w:r>
      <w:r w:rsidR="00E96754" w:rsidRPr="00C64FB1">
        <w:rPr>
          <w:rFonts w:eastAsia="MS Mincho"/>
          <w:sz w:val="22"/>
          <w:szCs w:val="22"/>
          <w:lang w:val="hu-HU"/>
        </w:rPr>
        <w:noBreakHyphen/>
      </w:r>
      <w:r w:rsidRPr="00C64FB1">
        <w:rPr>
          <w:rFonts w:eastAsia="MS Mincho"/>
          <w:sz w:val="22"/>
          <w:szCs w:val="22"/>
          <w:lang w:val="hu-HU"/>
        </w:rPr>
        <w:t>csoportokban rendre a betegek 27,7%</w:t>
      </w:r>
      <w:r w:rsidR="000C00A5" w:rsidRPr="00C64FB1">
        <w:rPr>
          <w:rFonts w:eastAsia="MS Mincho"/>
          <w:sz w:val="22"/>
          <w:szCs w:val="22"/>
          <w:lang w:val="hu-HU"/>
        </w:rPr>
        <w:noBreakHyphen/>
        <w:t>ánál</w:t>
      </w:r>
      <w:r w:rsidRPr="00C64FB1">
        <w:rPr>
          <w:rFonts w:eastAsia="MS Mincho"/>
          <w:sz w:val="22"/>
          <w:szCs w:val="22"/>
          <w:lang w:val="hu-HU"/>
        </w:rPr>
        <w:t>, illetve 29,1%</w:t>
      </w:r>
      <w:r w:rsidRPr="00C64FB1">
        <w:rPr>
          <w:rFonts w:eastAsia="MS Mincho"/>
          <w:sz w:val="22"/>
          <w:szCs w:val="22"/>
          <w:lang w:val="hu-HU"/>
        </w:rPr>
        <w:noBreakHyphen/>
      </w:r>
      <w:r w:rsidR="000C00A5" w:rsidRPr="00C64FB1">
        <w:rPr>
          <w:rFonts w:eastAsia="MS Mincho"/>
          <w:sz w:val="22"/>
          <w:szCs w:val="22"/>
          <w:lang w:val="hu-HU"/>
        </w:rPr>
        <w:t xml:space="preserve"> ánál</w:t>
      </w:r>
      <w:r w:rsidRPr="00C64FB1">
        <w:rPr>
          <w:rFonts w:eastAsia="MS Mincho"/>
          <w:sz w:val="22"/>
          <w:szCs w:val="22"/>
          <w:lang w:val="hu-HU"/>
        </w:rPr>
        <w:t>, a kontrollcsoportokban pedig 7,5%</w:t>
      </w:r>
      <w:r w:rsidRPr="00C64FB1">
        <w:rPr>
          <w:rFonts w:eastAsia="MS Mincho"/>
          <w:sz w:val="22"/>
          <w:szCs w:val="22"/>
          <w:lang w:val="hu-HU"/>
        </w:rPr>
        <w:noBreakHyphen/>
      </w:r>
      <w:r w:rsidR="000C00A5" w:rsidRPr="00C64FB1">
        <w:rPr>
          <w:rFonts w:eastAsia="MS Mincho"/>
          <w:sz w:val="22"/>
          <w:szCs w:val="22"/>
          <w:lang w:val="hu-HU"/>
        </w:rPr>
        <w:t xml:space="preserve"> ánál</w:t>
      </w:r>
      <w:r w:rsidRPr="00C64FB1">
        <w:rPr>
          <w:rFonts w:eastAsia="MS Mincho"/>
          <w:sz w:val="22"/>
          <w:szCs w:val="22"/>
          <w:lang w:val="hu-HU"/>
        </w:rPr>
        <w:t>, illetve 14,3%</w:t>
      </w:r>
      <w:r w:rsidRPr="00C64FB1">
        <w:rPr>
          <w:rFonts w:eastAsia="MS Mincho"/>
          <w:sz w:val="22"/>
          <w:szCs w:val="22"/>
          <w:lang w:val="hu-HU"/>
        </w:rPr>
        <w:noBreakHyphen/>
      </w:r>
      <w:r w:rsidR="000C00A5" w:rsidRPr="00C64FB1">
        <w:rPr>
          <w:rFonts w:eastAsia="MS Mincho"/>
          <w:sz w:val="22"/>
          <w:szCs w:val="22"/>
          <w:lang w:val="hu-HU"/>
        </w:rPr>
        <w:t xml:space="preserve"> ánál</w:t>
      </w:r>
      <w:r w:rsidR="000C00A5" w:rsidRPr="00C64FB1" w:rsidDel="000C00A5">
        <w:rPr>
          <w:rFonts w:eastAsia="MS Mincho"/>
          <w:sz w:val="22"/>
          <w:szCs w:val="22"/>
          <w:lang w:val="hu-HU"/>
        </w:rPr>
        <w:t xml:space="preserve"> </w:t>
      </w:r>
      <w:r w:rsidRPr="00C64FB1">
        <w:rPr>
          <w:rFonts w:eastAsia="MS Mincho"/>
          <w:sz w:val="22"/>
          <w:szCs w:val="22"/>
          <w:lang w:val="hu-HU"/>
        </w:rPr>
        <w:t>tapasztalt</w:t>
      </w:r>
      <w:r w:rsidR="000C00A5" w:rsidRPr="00C64FB1">
        <w:rPr>
          <w:rFonts w:eastAsia="MS Mincho"/>
          <w:sz w:val="22"/>
          <w:szCs w:val="22"/>
          <w:lang w:val="hu-HU"/>
        </w:rPr>
        <w:t>ak</w:t>
      </w:r>
      <w:r w:rsidRPr="00C64FB1">
        <w:rPr>
          <w:rFonts w:eastAsia="MS Mincho"/>
          <w:sz w:val="22"/>
          <w:szCs w:val="22"/>
          <w:lang w:val="hu-HU"/>
        </w:rPr>
        <w:t xml:space="preserve"> legalább 2 </w:t>
      </w:r>
      <w:r w:rsidR="000C00A5" w:rsidRPr="00C64FB1">
        <w:rPr>
          <w:rFonts w:eastAsia="MS Mincho"/>
          <w:sz w:val="22"/>
          <w:szCs w:val="22"/>
          <w:lang w:val="hu-HU"/>
        </w:rPr>
        <w:t>fokoza</w:t>
      </w:r>
      <w:r w:rsidRPr="00C64FB1">
        <w:rPr>
          <w:rFonts w:eastAsia="MS Mincho"/>
          <w:sz w:val="22"/>
          <w:szCs w:val="22"/>
          <w:lang w:val="hu-HU"/>
        </w:rPr>
        <w:t>tnyi javulást a DRSS</w:t>
      </w:r>
      <w:r w:rsidRPr="00C64FB1">
        <w:rPr>
          <w:rFonts w:eastAsia="MS Mincho"/>
          <w:sz w:val="22"/>
          <w:szCs w:val="22"/>
          <w:lang w:val="hu-HU"/>
        </w:rPr>
        <w:noBreakHyphen/>
        <w:t>ban.</w:t>
      </w:r>
      <w:r w:rsidRPr="00C64FB1">
        <w:rPr>
          <w:sz w:val="22"/>
          <w:szCs w:val="22"/>
          <w:lang w:val="hu-HU"/>
        </w:rPr>
        <w:t xml:space="preserve"> </w:t>
      </w:r>
      <w:r w:rsidRPr="00C64FB1">
        <w:rPr>
          <w:sz w:val="22"/>
          <w:szCs w:val="22"/>
          <w:lang w:val="hu-HU" w:eastAsia="de-DE"/>
        </w:rPr>
        <w:t>A 100. héten ugyanezek a százalékos arányok az Eylea 2Q8 csoportokban 32,6% és 37,1%, a kontrollcsoportokban pedig 8,2% és 15,6% voltak.</w:t>
      </w:r>
    </w:p>
    <w:p w14:paraId="2ECE2388" w14:textId="77777777" w:rsidR="006E0BAE" w:rsidRPr="00C64FB1" w:rsidRDefault="006E0BAE" w:rsidP="00B520BF">
      <w:pPr>
        <w:pStyle w:val="BayerBodyTextFull"/>
        <w:spacing w:before="0" w:after="0"/>
        <w:rPr>
          <w:sz w:val="22"/>
          <w:szCs w:val="22"/>
          <w:lang w:val="hu-HU" w:eastAsia="de-DE"/>
        </w:rPr>
      </w:pPr>
    </w:p>
    <w:p w14:paraId="3535E8CE" w14:textId="77777777" w:rsidR="00002E35" w:rsidRPr="00C64FB1" w:rsidRDefault="00002E35" w:rsidP="00B520BF">
      <w:pPr>
        <w:pStyle w:val="BayerBodyTextFull"/>
        <w:spacing w:before="0" w:after="0"/>
        <w:rPr>
          <w:lang w:val="hu-HU"/>
        </w:rPr>
      </w:pPr>
      <w:r w:rsidRPr="00C64FB1">
        <w:rPr>
          <w:sz w:val="22"/>
          <w:szCs w:val="22"/>
          <w:lang w:val="hu-HU" w:eastAsia="de-DE"/>
        </w:rPr>
        <w:t xml:space="preserve">A VIOLET vizsgálatban az Eylea 2 mg három különböző adagolási rendjét hasonlították össze DMO terápiájában egy legalább 1 évig tartó, állandó időközökben végzett kezelést követően: a kezeléseket 5 egymást követő havi dózissal indították, amelyet 2 havonta történő adagolás követett. A vizsgálat 52. és 100. hetében, vagyis a vizsgálat második és harmadik évében a CRT átlagos változása klinikailag hasonló volt a </w:t>
      </w:r>
      <w:r w:rsidRPr="00C64FB1">
        <w:rPr>
          <w:sz w:val="22"/>
          <w:szCs w:val="22"/>
          <w:lang w:val="hu"/>
        </w:rPr>
        <w:t>kiterjesztett adagolási rend (</w:t>
      </w:r>
      <w:r w:rsidRPr="00C64FB1">
        <w:rPr>
          <w:sz w:val="22"/>
          <w:szCs w:val="22"/>
          <w:lang w:val="hu-HU" w:eastAsia="de-DE"/>
        </w:rPr>
        <w:t xml:space="preserve">„treat-and-extend”, 2T&amp;E), a </w:t>
      </w:r>
      <w:r w:rsidRPr="00C64FB1">
        <w:rPr>
          <w:i/>
          <w:iCs/>
          <w:sz w:val="22"/>
          <w:szCs w:val="22"/>
          <w:lang w:val="hu-HU" w:eastAsia="de-DE"/>
        </w:rPr>
        <w:t>pro re nata</w:t>
      </w:r>
      <w:r w:rsidRPr="00C64FB1">
        <w:rPr>
          <w:sz w:val="22"/>
          <w:szCs w:val="22"/>
          <w:lang w:val="hu-HU" w:eastAsia="de-DE"/>
        </w:rPr>
        <w:t xml:space="preserve"> (2PRN) és a 2Q8 karokon; a CRT-változás értéke számszerűen az 52. héten -2,1; 2,2 és -18,8 mikron, a 100. héten pedig 2,3; -13,9 és -15,5 mikron volt.</w:t>
      </w:r>
    </w:p>
    <w:p w14:paraId="7030FCDA" w14:textId="77777777" w:rsidR="0043352B" w:rsidRPr="00C64FB1" w:rsidRDefault="0043352B" w:rsidP="00B520BF">
      <w:pPr>
        <w:tabs>
          <w:tab w:val="clear" w:pos="567"/>
        </w:tabs>
        <w:spacing w:line="240" w:lineRule="auto"/>
        <w:rPr>
          <w:szCs w:val="22"/>
        </w:rPr>
      </w:pPr>
    </w:p>
    <w:p w14:paraId="2261251E" w14:textId="77777777" w:rsidR="00E460BB" w:rsidRPr="00C64FB1" w:rsidRDefault="00E460BB" w:rsidP="00B520BF">
      <w:pPr>
        <w:tabs>
          <w:tab w:val="clear" w:pos="567"/>
        </w:tabs>
        <w:spacing w:line="240" w:lineRule="auto"/>
        <w:rPr>
          <w:i/>
          <w:szCs w:val="22"/>
        </w:rPr>
      </w:pPr>
      <w:r w:rsidRPr="00C64FB1">
        <w:rPr>
          <w:i/>
          <w:szCs w:val="22"/>
        </w:rPr>
        <w:t xml:space="preserve">Myopia okozta </w:t>
      </w:r>
      <w:r w:rsidR="00C91495" w:rsidRPr="00C64FB1">
        <w:rPr>
          <w:i/>
          <w:szCs w:val="22"/>
        </w:rPr>
        <w:t>choroidealis</w:t>
      </w:r>
      <w:r w:rsidRPr="00C64FB1">
        <w:rPr>
          <w:i/>
          <w:szCs w:val="22"/>
        </w:rPr>
        <w:t xml:space="preserve"> neovascularisatio</w:t>
      </w:r>
    </w:p>
    <w:p w14:paraId="03D9B55C" w14:textId="77777777" w:rsidR="0044776E" w:rsidRPr="00C64FB1" w:rsidRDefault="0044776E" w:rsidP="00B520BF">
      <w:pPr>
        <w:tabs>
          <w:tab w:val="clear" w:pos="567"/>
        </w:tabs>
        <w:spacing w:line="240" w:lineRule="auto"/>
        <w:rPr>
          <w:i/>
          <w:szCs w:val="22"/>
        </w:rPr>
      </w:pPr>
    </w:p>
    <w:p w14:paraId="520F4C82" w14:textId="77777777" w:rsidR="00E460BB" w:rsidRPr="00C64FB1" w:rsidRDefault="00E460BB" w:rsidP="00B520BF">
      <w:pPr>
        <w:tabs>
          <w:tab w:val="clear" w:pos="567"/>
        </w:tabs>
        <w:spacing w:line="240" w:lineRule="auto"/>
        <w:rPr>
          <w:szCs w:val="22"/>
        </w:rPr>
      </w:pPr>
      <w:r w:rsidRPr="00C64FB1">
        <w:rPr>
          <w:szCs w:val="22"/>
        </w:rPr>
        <w:t xml:space="preserve">A myopia okozta </w:t>
      </w:r>
      <w:r w:rsidR="00C91495" w:rsidRPr="00C64FB1">
        <w:rPr>
          <w:i/>
          <w:szCs w:val="22"/>
        </w:rPr>
        <w:t>choroidealis</w:t>
      </w:r>
      <w:r w:rsidR="00C91495" w:rsidRPr="00C64FB1" w:rsidDel="00C91495">
        <w:rPr>
          <w:szCs w:val="22"/>
        </w:rPr>
        <w:t xml:space="preserve"> </w:t>
      </w:r>
      <w:r w:rsidRPr="00C64FB1">
        <w:rPr>
          <w:szCs w:val="22"/>
        </w:rPr>
        <w:t>neovascularisatio (myopia okozta CNV) a patológiás myopiában szenvedő felnőttek látáscsökkenésének gyakori oka. A Bruch</w:t>
      </w:r>
      <w:r w:rsidRPr="00C64FB1">
        <w:rPr>
          <w:szCs w:val="22"/>
        </w:rPr>
        <w:noBreakHyphen/>
        <w:t xml:space="preserve">membrán </w:t>
      </w:r>
      <w:r w:rsidR="00C91495" w:rsidRPr="00C64FB1">
        <w:rPr>
          <w:szCs w:val="22"/>
        </w:rPr>
        <w:t xml:space="preserve">rupturái </w:t>
      </w:r>
      <w:r w:rsidRPr="00C64FB1">
        <w:rPr>
          <w:szCs w:val="22"/>
        </w:rPr>
        <w:t>következtében zajló sebgyógyulási folyamat miatt alakul ki, és a patológiás myopiában előforduló szövődmények közül ez veszélyezteti leginkább a látást.</w:t>
      </w:r>
    </w:p>
    <w:p w14:paraId="2FF6F902" w14:textId="77777777" w:rsidR="00E460BB" w:rsidRPr="00C64FB1" w:rsidRDefault="00E460BB" w:rsidP="00B520BF">
      <w:pPr>
        <w:tabs>
          <w:tab w:val="clear" w:pos="567"/>
        </w:tabs>
        <w:spacing w:line="240" w:lineRule="auto"/>
        <w:rPr>
          <w:szCs w:val="22"/>
        </w:rPr>
      </w:pPr>
    </w:p>
    <w:p w14:paraId="30BB9D24" w14:textId="1FF066C8" w:rsidR="00E460BB" w:rsidRPr="00C64FB1" w:rsidRDefault="00E460BB" w:rsidP="00B520BF">
      <w:pPr>
        <w:tabs>
          <w:tab w:val="clear" w:pos="567"/>
        </w:tabs>
        <w:spacing w:line="240" w:lineRule="auto"/>
        <w:rPr>
          <w:szCs w:val="22"/>
        </w:rPr>
      </w:pPr>
      <w:r w:rsidRPr="00C64FB1">
        <w:rPr>
          <w:szCs w:val="22"/>
        </w:rPr>
        <w:t>A MYRROR</w:t>
      </w:r>
      <w:r w:rsidR="002E645E" w:rsidRPr="00C64FB1">
        <w:rPr>
          <w:szCs w:val="22"/>
        </w:rPr>
        <w:t> vizsg</w:t>
      </w:r>
      <w:r w:rsidRPr="00C64FB1">
        <w:rPr>
          <w:szCs w:val="22"/>
        </w:rPr>
        <w:t>álatban Eylea</w:t>
      </w:r>
      <w:r w:rsidRPr="00C64FB1">
        <w:rPr>
          <w:szCs w:val="22"/>
        </w:rPr>
        <w:noBreakHyphen/>
        <w:t>val kezelt betegeknél (egy injekciót adtak a terápia kezdetén, és egy újabb injekciót abban az esetben, ha a betegség perzisztált vagy kiújult), az OCT</w:t>
      </w:r>
      <w:r w:rsidRPr="00C64FB1">
        <w:rPr>
          <w:szCs w:val="22"/>
        </w:rPr>
        <w:noBreakHyphen/>
        <w:t xml:space="preserve">vel mért </w:t>
      </w:r>
      <w:r w:rsidR="00C61F35" w:rsidRPr="00C64FB1">
        <w:rPr>
          <w:szCs w:val="22"/>
        </w:rPr>
        <w:t xml:space="preserve">CRT </w:t>
      </w:r>
      <w:r w:rsidRPr="00C64FB1">
        <w:rPr>
          <w:szCs w:val="22"/>
        </w:rPr>
        <w:t>röviddel a kezelés megkezdése után csökkent</w:t>
      </w:r>
      <w:r w:rsidR="00C61F35" w:rsidRPr="00C64FB1">
        <w:rPr>
          <w:szCs w:val="22"/>
        </w:rPr>
        <w:t xml:space="preserve"> az Eylea</w:t>
      </w:r>
      <w:r w:rsidR="00C61F35" w:rsidRPr="00C64FB1">
        <w:rPr>
          <w:szCs w:val="22"/>
        </w:rPr>
        <w:noBreakHyphen/>
        <w:t>nak kedvezve a 24. héten (</w:t>
      </w:r>
      <w:r w:rsidR="00C61F35" w:rsidRPr="00C64FB1">
        <w:rPr>
          <w:szCs w:val="22"/>
        </w:rPr>
        <w:noBreakHyphen/>
        <w:t>79 mikron a 2 mg Eylea</w:t>
      </w:r>
      <w:r w:rsidR="00C61F35" w:rsidRPr="00C64FB1">
        <w:rPr>
          <w:szCs w:val="22"/>
        </w:rPr>
        <w:noBreakHyphen/>
        <w:t xml:space="preserve">val kezeltek csoportjában és </w:t>
      </w:r>
      <w:r w:rsidR="00C61F35" w:rsidRPr="00C64FB1">
        <w:rPr>
          <w:szCs w:val="22"/>
        </w:rPr>
        <w:noBreakHyphen/>
        <w:t>4 mikron a kontrollcsoportban), amely csökkenés a 48. héten is fennmaradt. Ezen felül</w:t>
      </w:r>
      <w:r w:rsidRPr="00C64FB1">
        <w:rPr>
          <w:szCs w:val="22"/>
        </w:rPr>
        <w:t xml:space="preserve"> a CNV laesiok átlagos mérete </w:t>
      </w:r>
      <w:r w:rsidR="00C61F35" w:rsidRPr="00C64FB1">
        <w:rPr>
          <w:szCs w:val="22"/>
        </w:rPr>
        <w:t xml:space="preserve">is </w:t>
      </w:r>
      <w:r w:rsidRPr="00C64FB1">
        <w:rPr>
          <w:szCs w:val="22"/>
        </w:rPr>
        <w:t>csökkent</w:t>
      </w:r>
      <w:r w:rsidR="00C61F35" w:rsidRPr="00C64FB1">
        <w:rPr>
          <w:szCs w:val="22"/>
        </w:rPr>
        <w:t>.</w:t>
      </w:r>
    </w:p>
    <w:p w14:paraId="288838A2" w14:textId="77777777" w:rsidR="0098652D" w:rsidRPr="00C64FB1" w:rsidRDefault="0098652D" w:rsidP="00B520BF">
      <w:pPr>
        <w:tabs>
          <w:tab w:val="clear" w:pos="567"/>
        </w:tabs>
        <w:spacing w:line="240" w:lineRule="auto"/>
        <w:rPr>
          <w:szCs w:val="22"/>
        </w:rPr>
      </w:pPr>
    </w:p>
    <w:p w14:paraId="0CF16E6E" w14:textId="77777777" w:rsidR="001720A3" w:rsidRPr="00C64FB1" w:rsidRDefault="0043352B" w:rsidP="00B520BF">
      <w:pPr>
        <w:keepNext/>
        <w:tabs>
          <w:tab w:val="clear" w:pos="567"/>
        </w:tabs>
        <w:spacing w:line="240" w:lineRule="auto"/>
        <w:rPr>
          <w:szCs w:val="22"/>
        </w:rPr>
      </w:pPr>
      <w:r w:rsidRPr="00C64FB1">
        <w:rPr>
          <w:szCs w:val="22"/>
          <w:u w:val="single"/>
        </w:rPr>
        <w:t>Klinikai hatásosság és biztonságosság</w:t>
      </w:r>
    </w:p>
    <w:p w14:paraId="252621B1" w14:textId="77777777" w:rsidR="0044776E" w:rsidRPr="00C64FB1" w:rsidRDefault="0044776E" w:rsidP="00B520BF">
      <w:pPr>
        <w:keepNext/>
        <w:tabs>
          <w:tab w:val="clear" w:pos="567"/>
        </w:tabs>
        <w:spacing w:line="240" w:lineRule="auto"/>
        <w:rPr>
          <w:i/>
          <w:szCs w:val="22"/>
        </w:rPr>
      </w:pPr>
    </w:p>
    <w:p w14:paraId="42E751D3" w14:textId="77777777" w:rsidR="001720A3" w:rsidRPr="00C64FB1" w:rsidRDefault="00AA52C7" w:rsidP="00B520BF">
      <w:pPr>
        <w:keepNext/>
        <w:tabs>
          <w:tab w:val="clear" w:pos="567"/>
        </w:tabs>
        <w:spacing w:line="240" w:lineRule="auto"/>
        <w:rPr>
          <w:i/>
          <w:szCs w:val="22"/>
        </w:rPr>
      </w:pPr>
      <w:r w:rsidRPr="00C64FB1">
        <w:rPr>
          <w:i/>
          <w:szCs w:val="22"/>
        </w:rPr>
        <w:t>N</w:t>
      </w:r>
      <w:r w:rsidR="001720A3" w:rsidRPr="00C64FB1">
        <w:rPr>
          <w:i/>
          <w:szCs w:val="22"/>
        </w:rPr>
        <w:t>edves AMD</w:t>
      </w:r>
    </w:p>
    <w:p w14:paraId="3F3AF347" w14:textId="77777777" w:rsidR="0044776E" w:rsidRPr="00C64FB1" w:rsidRDefault="0044776E" w:rsidP="00B520BF">
      <w:pPr>
        <w:keepNext/>
        <w:tabs>
          <w:tab w:val="clear" w:pos="567"/>
        </w:tabs>
        <w:spacing w:line="240" w:lineRule="auto"/>
        <w:rPr>
          <w:i/>
          <w:szCs w:val="22"/>
        </w:rPr>
      </w:pPr>
    </w:p>
    <w:p w14:paraId="5393CCA6" w14:textId="25948506" w:rsidR="00C61F35" w:rsidRPr="00C64FB1" w:rsidRDefault="0043352B" w:rsidP="00B520BF">
      <w:pPr>
        <w:tabs>
          <w:tab w:val="clear" w:pos="567"/>
        </w:tabs>
        <w:spacing w:line="240" w:lineRule="auto"/>
        <w:rPr>
          <w:szCs w:val="22"/>
        </w:rPr>
      </w:pPr>
      <w:r w:rsidRPr="00C64FB1">
        <w:rPr>
          <w:szCs w:val="22"/>
        </w:rPr>
        <w:t>Az Eylea biztonságosságát és hatásosságát nedves AMD</w:t>
      </w:r>
      <w:r w:rsidRPr="00C64FB1">
        <w:rPr>
          <w:szCs w:val="22"/>
        </w:rPr>
        <w:noBreakHyphen/>
        <w:t>ben szenvedő betegeknél, két randomizált, több vizsgáló helyen végzett, kettősen maszkolt, aktív kontrollos vizsgálat</w:t>
      </w:r>
      <w:r w:rsidR="00C61F35" w:rsidRPr="00C64FB1">
        <w:rPr>
          <w:szCs w:val="22"/>
        </w:rPr>
        <w:t>ok (VIEW1 és VIEW2)</w:t>
      </w:r>
      <w:r w:rsidRPr="00C64FB1">
        <w:rPr>
          <w:szCs w:val="22"/>
        </w:rPr>
        <w:t xml:space="preserve"> során értékelték</w:t>
      </w:r>
      <w:r w:rsidR="00A954D0" w:rsidRPr="00C64FB1">
        <w:rPr>
          <w:szCs w:val="22"/>
        </w:rPr>
        <w:t>:</w:t>
      </w:r>
      <w:r w:rsidR="00C61F35" w:rsidRPr="00C64FB1">
        <w:rPr>
          <w:szCs w:val="22"/>
        </w:rPr>
        <w:t xml:space="preserve"> m</w:t>
      </w:r>
      <w:r w:rsidRPr="00C64FB1">
        <w:rPr>
          <w:szCs w:val="22"/>
        </w:rPr>
        <w:t>indösszesen 2412 beteg kapott kezelést és volt értékelhető a hatásosság szempontjából (1817 beteg kapott Eylea</w:t>
      </w:r>
      <w:r w:rsidRPr="00C64FB1">
        <w:rPr>
          <w:szCs w:val="22"/>
        </w:rPr>
        <w:noBreakHyphen/>
        <w:t>t)</w:t>
      </w:r>
      <w:r w:rsidR="00C61F35" w:rsidRPr="00C64FB1">
        <w:rPr>
          <w:szCs w:val="22"/>
        </w:rPr>
        <w:t>.</w:t>
      </w:r>
      <w:r w:rsidRPr="00C64FB1">
        <w:rPr>
          <w:szCs w:val="22"/>
        </w:rPr>
        <w:t xml:space="preserve"> </w:t>
      </w:r>
      <w:r w:rsidR="00C61F35" w:rsidRPr="00C64FB1">
        <w:rPr>
          <w:szCs w:val="22"/>
        </w:rPr>
        <w:t>A betegek életkora 49</w:t>
      </w:r>
      <w:r w:rsidR="00DB0F04" w:rsidRPr="00C64FB1">
        <w:rPr>
          <w:szCs w:val="22"/>
        </w:rPr>
        <w:t> </w:t>
      </w:r>
      <w:r w:rsidR="00C61F35" w:rsidRPr="00C64FB1">
        <w:rPr>
          <w:szCs w:val="22"/>
        </w:rPr>
        <w:t>és 99 év között</w:t>
      </w:r>
      <w:r w:rsidR="00D5416C">
        <w:rPr>
          <w:szCs w:val="22"/>
        </w:rPr>
        <w:t>i tartományban volt</w:t>
      </w:r>
      <w:r w:rsidR="00C61F35" w:rsidRPr="00C64FB1">
        <w:rPr>
          <w:szCs w:val="22"/>
        </w:rPr>
        <w:t>, az átlagéletkor 76 év volt. Ezekben a klinikai vizsgálatokban az Eylea</w:t>
      </w:r>
      <w:r w:rsidR="00C61F35" w:rsidRPr="00C64FB1">
        <w:rPr>
          <w:szCs w:val="22"/>
        </w:rPr>
        <w:noBreakHyphen/>
        <w:t>val kezelt csoportba randomizált betegek körülbelül 89%</w:t>
      </w:r>
      <w:r w:rsidR="00C61F35" w:rsidRPr="00C64FB1">
        <w:rPr>
          <w:szCs w:val="22"/>
        </w:rPr>
        <w:noBreakHyphen/>
        <w:t>a (</w:t>
      </w:r>
      <w:r w:rsidR="00C61F35" w:rsidRPr="00C64FB1">
        <w:rPr>
          <w:szCs w:val="22"/>
          <w:lang w:eastAsia="de-DE"/>
        </w:rPr>
        <w:t>1616/1817) volt 65 éves vagy idősebb és körülbelül 63%</w:t>
      </w:r>
      <w:r w:rsidR="00A954D0" w:rsidRPr="00C64FB1">
        <w:rPr>
          <w:szCs w:val="22"/>
          <w:lang w:eastAsia="de-DE"/>
        </w:rPr>
        <w:noBreakHyphen/>
        <w:t>a</w:t>
      </w:r>
      <w:r w:rsidR="00C61F35" w:rsidRPr="00C64FB1">
        <w:rPr>
          <w:szCs w:val="22"/>
          <w:lang w:eastAsia="de-DE"/>
        </w:rPr>
        <w:t xml:space="preserve"> (1139/1817) volt 75 éves vagy idősebb. </w:t>
      </w:r>
    </w:p>
    <w:p w14:paraId="681EDEAF" w14:textId="77777777" w:rsidR="0043352B" w:rsidRPr="00C64FB1" w:rsidRDefault="0043352B" w:rsidP="00B520BF">
      <w:pPr>
        <w:keepNext/>
        <w:tabs>
          <w:tab w:val="clear" w:pos="567"/>
        </w:tabs>
        <w:spacing w:line="240" w:lineRule="auto"/>
        <w:rPr>
          <w:szCs w:val="22"/>
        </w:rPr>
      </w:pPr>
      <w:r w:rsidRPr="00C64FB1">
        <w:rPr>
          <w:szCs w:val="22"/>
        </w:rPr>
        <w:t>Mindkét vizsgálatban a betegeket 1:1:1:1 arányban randomizálták a 4 adagolási csoport valamelyikébe.</w:t>
      </w:r>
    </w:p>
    <w:p w14:paraId="0351CC60" w14:textId="77777777" w:rsidR="0043352B" w:rsidRPr="00C64FB1" w:rsidRDefault="0043352B" w:rsidP="00B520BF">
      <w:pPr>
        <w:tabs>
          <w:tab w:val="clear" w:pos="567"/>
        </w:tabs>
        <w:spacing w:line="240" w:lineRule="auto"/>
        <w:rPr>
          <w:szCs w:val="22"/>
        </w:rPr>
      </w:pPr>
    </w:p>
    <w:p w14:paraId="741A2875" w14:textId="77777777" w:rsidR="0043352B" w:rsidRPr="00C64FB1" w:rsidRDefault="0043352B" w:rsidP="00B520BF">
      <w:pPr>
        <w:tabs>
          <w:tab w:val="clear" w:pos="567"/>
        </w:tabs>
        <w:spacing w:line="240" w:lineRule="auto"/>
        <w:rPr>
          <w:szCs w:val="22"/>
        </w:rPr>
      </w:pPr>
      <w:r w:rsidRPr="00C64FB1">
        <w:rPr>
          <w:szCs w:val="22"/>
        </w:rPr>
        <w:t>1</w:t>
      </w:r>
      <w:r w:rsidR="001C7EF0" w:rsidRPr="00C64FB1">
        <w:rPr>
          <w:szCs w:val="22"/>
        </w:rPr>
        <w:t xml:space="preserve">) </w:t>
      </w:r>
      <w:r w:rsidRPr="00C64FB1">
        <w:rPr>
          <w:szCs w:val="22"/>
        </w:rPr>
        <w:t>Kezdetben 3 hónapig havonta egyszer, majd 8 hetente alkalmazott 2 mg Eylea (Eylea 2Q8);</w:t>
      </w:r>
    </w:p>
    <w:p w14:paraId="2A8F0971" w14:textId="77777777" w:rsidR="0043352B" w:rsidRPr="00C64FB1" w:rsidRDefault="0043352B" w:rsidP="00B520BF">
      <w:pPr>
        <w:tabs>
          <w:tab w:val="clear" w:pos="567"/>
        </w:tabs>
        <w:spacing w:line="240" w:lineRule="auto"/>
        <w:rPr>
          <w:szCs w:val="22"/>
        </w:rPr>
      </w:pPr>
      <w:r w:rsidRPr="00C64FB1">
        <w:rPr>
          <w:szCs w:val="22"/>
        </w:rPr>
        <w:t>2)</w:t>
      </w:r>
      <w:r w:rsidR="001C7EF0" w:rsidRPr="00C64FB1">
        <w:rPr>
          <w:szCs w:val="22"/>
        </w:rPr>
        <w:t xml:space="preserve"> </w:t>
      </w:r>
      <w:r w:rsidRPr="00C64FB1">
        <w:rPr>
          <w:szCs w:val="22"/>
        </w:rPr>
        <w:t>4 hetente alkalmazott 2 mg Eylea (Eylea 2Q4);</w:t>
      </w:r>
    </w:p>
    <w:p w14:paraId="4C6A050C" w14:textId="77777777" w:rsidR="0043352B" w:rsidRPr="00C64FB1" w:rsidRDefault="0043352B" w:rsidP="00B520BF">
      <w:pPr>
        <w:tabs>
          <w:tab w:val="clear" w:pos="567"/>
        </w:tabs>
        <w:spacing w:line="240" w:lineRule="auto"/>
        <w:rPr>
          <w:szCs w:val="22"/>
        </w:rPr>
      </w:pPr>
      <w:r w:rsidRPr="00C64FB1">
        <w:rPr>
          <w:szCs w:val="22"/>
        </w:rPr>
        <w:t>3)</w:t>
      </w:r>
      <w:r w:rsidR="001C7EF0" w:rsidRPr="00C64FB1">
        <w:rPr>
          <w:szCs w:val="22"/>
        </w:rPr>
        <w:t xml:space="preserve"> </w:t>
      </w:r>
      <w:r w:rsidRPr="00C64FB1">
        <w:rPr>
          <w:szCs w:val="22"/>
        </w:rPr>
        <w:t>4 hetente alkalmazott 0,5 mg Eylea (Eylea 0,5Q4); és</w:t>
      </w:r>
    </w:p>
    <w:p w14:paraId="1A5084C3" w14:textId="77777777" w:rsidR="0043352B" w:rsidRPr="00C64FB1" w:rsidRDefault="0043352B" w:rsidP="00B520BF">
      <w:pPr>
        <w:tabs>
          <w:tab w:val="clear" w:pos="567"/>
        </w:tabs>
        <w:spacing w:line="240" w:lineRule="auto"/>
        <w:rPr>
          <w:szCs w:val="22"/>
        </w:rPr>
      </w:pPr>
      <w:r w:rsidRPr="00C64FB1">
        <w:rPr>
          <w:szCs w:val="22"/>
        </w:rPr>
        <w:t>4)</w:t>
      </w:r>
      <w:r w:rsidR="001C7EF0" w:rsidRPr="00C64FB1">
        <w:rPr>
          <w:szCs w:val="22"/>
        </w:rPr>
        <w:t xml:space="preserve"> </w:t>
      </w:r>
      <w:r w:rsidRPr="00C64FB1">
        <w:rPr>
          <w:szCs w:val="22"/>
        </w:rPr>
        <w:t>4 hetente alkalmazott 0,5 mg ranibizumab (</w:t>
      </w:r>
      <w:r w:rsidR="00132FB2" w:rsidRPr="00C64FB1">
        <w:rPr>
          <w:szCs w:val="22"/>
        </w:rPr>
        <w:t>ranibizumab </w:t>
      </w:r>
      <w:r w:rsidRPr="00C64FB1">
        <w:rPr>
          <w:szCs w:val="22"/>
        </w:rPr>
        <w:t>0,5Q4).</w:t>
      </w:r>
    </w:p>
    <w:p w14:paraId="1E01F9CB" w14:textId="77777777" w:rsidR="0043352B" w:rsidRPr="00C64FB1" w:rsidRDefault="0043352B" w:rsidP="00B520BF">
      <w:pPr>
        <w:tabs>
          <w:tab w:val="clear" w:pos="567"/>
        </w:tabs>
        <w:spacing w:line="240" w:lineRule="auto"/>
        <w:rPr>
          <w:szCs w:val="22"/>
        </w:rPr>
      </w:pPr>
    </w:p>
    <w:p w14:paraId="4CD8A920" w14:textId="77777777" w:rsidR="0043352B" w:rsidRPr="00C64FB1" w:rsidRDefault="0043352B" w:rsidP="00B520BF">
      <w:pPr>
        <w:pStyle w:val="C-BodyText"/>
        <w:spacing w:before="0" w:after="0" w:line="240" w:lineRule="auto"/>
        <w:rPr>
          <w:sz w:val="22"/>
          <w:szCs w:val="22"/>
          <w:lang w:val="hu-HU"/>
        </w:rPr>
      </w:pPr>
      <w:r w:rsidRPr="00C64FB1">
        <w:rPr>
          <w:sz w:val="22"/>
          <w:szCs w:val="22"/>
          <w:lang w:val="hu-HU"/>
        </w:rPr>
        <w:t xml:space="preserve">A vizsgálatok második évében a betegek továbbra is </w:t>
      </w:r>
      <w:r w:rsidR="00C61F35" w:rsidRPr="00C64FB1">
        <w:rPr>
          <w:sz w:val="22"/>
          <w:szCs w:val="22"/>
          <w:lang w:val="hu-HU"/>
        </w:rPr>
        <w:t xml:space="preserve">a kezdeti randomizációnak megfelelő </w:t>
      </w:r>
      <w:r w:rsidRPr="00C64FB1">
        <w:rPr>
          <w:sz w:val="22"/>
          <w:szCs w:val="22"/>
          <w:lang w:val="hu-HU"/>
        </w:rPr>
        <w:t>hatáserősséget kapták, de az adagok ütemezését</w:t>
      </w:r>
      <w:r w:rsidR="0038369B" w:rsidRPr="00C64FB1">
        <w:rPr>
          <w:sz w:val="22"/>
          <w:szCs w:val="22"/>
          <w:lang w:val="hu-HU"/>
        </w:rPr>
        <w:t xml:space="preserve"> a látási és anatómiai eredményeknek megfelelően</w:t>
      </w:r>
      <w:r w:rsidRPr="00C64FB1">
        <w:rPr>
          <w:sz w:val="22"/>
          <w:szCs w:val="22"/>
          <w:lang w:val="hu-HU"/>
        </w:rPr>
        <w:t xml:space="preserve"> módosították, figyelembe véve azt, hogy a protokoll meghatározása szerint, az egyes adagok közötti időintervallum legfeljebb 12 hét lehetett.</w:t>
      </w:r>
    </w:p>
    <w:p w14:paraId="2EDD1C4C" w14:textId="77777777" w:rsidR="0043352B" w:rsidRPr="00C64FB1" w:rsidRDefault="0043352B" w:rsidP="00B520BF">
      <w:pPr>
        <w:pStyle w:val="C-BodyText"/>
        <w:spacing w:before="0" w:after="0" w:line="240" w:lineRule="auto"/>
        <w:rPr>
          <w:sz w:val="22"/>
          <w:szCs w:val="22"/>
          <w:lang w:val="hu-HU"/>
        </w:rPr>
      </w:pPr>
    </w:p>
    <w:p w14:paraId="73936A1F" w14:textId="77777777" w:rsidR="0043352B" w:rsidRPr="00C64FB1" w:rsidRDefault="0043352B" w:rsidP="00B520BF">
      <w:pPr>
        <w:tabs>
          <w:tab w:val="clear" w:pos="567"/>
        </w:tabs>
        <w:spacing w:line="240" w:lineRule="auto"/>
        <w:rPr>
          <w:szCs w:val="22"/>
        </w:rPr>
      </w:pPr>
      <w:r w:rsidRPr="00C64FB1">
        <w:rPr>
          <w:szCs w:val="22"/>
        </w:rPr>
        <w:t>Mindkét vizsgálatban az elsődleges hatásossági végpont a</w:t>
      </w:r>
      <w:r w:rsidR="0038369B" w:rsidRPr="00C64FB1">
        <w:rPr>
          <w:szCs w:val="22"/>
        </w:rPr>
        <w:t xml:space="preserve"> b</w:t>
      </w:r>
      <w:r w:rsidRPr="00C64FB1">
        <w:rPr>
          <w:szCs w:val="22"/>
        </w:rPr>
        <w:t xml:space="preserve">etegek </w:t>
      </w:r>
      <w:r w:rsidR="0038369B" w:rsidRPr="00C64FB1">
        <w:rPr>
          <w:szCs w:val="22"/>
        </w:rPr>
        <w:t xml:space="preserve">azon </w:t>
      </w:r>
      <w:r w:rsidRPr="00C64FB1">
        <w:rPr>
          <w:szCs w:val="22"/>
        </w:rPr>
        <w:t xml:space="preserve">hányada volt a protokoll szerinti csoportban, akik megőrizték a látásélességüket, </w:t>
      </w:r>
      <w:r w:rsidR="00B00550" w:rsidRPr="00C64FB1">
        <w:rPr>
          <w:szCs w:val="22"/>
        </w:rPr>
        <w:t xml:space="preserve">azaz </w:t>
      </w:r>
      <w:r w:rsidRPr="00C64FB1">
        <w:rPr>
          <w:szCs w:val="22"/>
        </w:rPr>
        <w:t>az 52. héten vizsgálva keves</w:t>
      </w:r>
      <w:r w:rsidR="00060A83" w:rsidRPr="00C64FB1">
        <w:rPr>
          <w:szCs w:val="22"/>
        </w:rPr>
        <w:t>ebb mi</w:t>
      </w:r>
      <w:r w:rsidRPr="00C64FB1">
        <w:rPr>
          <w:szCs w:val="22"/>
        </w:rPr>
        <w:t>nt 15 betűt veszítettek a látásélességükből a kiindulási értékhez képest.</w:t>
      </w:r>
    </w:p>
    <w:p w14:paraId="795B1148" w14:textId="77777777" w:rsidR="0043352B" w:rsidRPr="00C64FB1" w:rsidRDefault="0043352B" w:rsidP="00B520BF">
      <w:pPr>
        <w:tabs>
          <w:tab w:val="clear" w:pos="567"/>
        </w:tabs>
        <w:spacing w:line="240" w:lineRule="auto"/>
        <w:rPr>
          <w:szCs w:val="22"/>
        </w:rPr>
      </w:pPr>
    </w:p>
    <w:p w14:paraId="35B2F842" w14:textId="77777777" w:rsidR="0043352B" w:rsidRPr="00C64FB1" w:rsidRDefault="0043352B" w:rsidP="00B520BF">
      <w:pPr>
        <w:pStyle w:val="C-BodyText"/>
        <w:spacing w:before="0" w:after="0" w:line="240" w:lineRule="auto"/>
        <w:rPr>
          <w:sz w:val="22"/>
          <w:szCs w:val="22"/>
          <w:lang w:val="hu-HU"/>
        </w:rPr>
      </w:pPr>
      <w:r w:rsidRPr="00C64FB1">
        <w:rPr>
          <w:sz w:val="22"/>
          <w:szCs w:val="22"/>
          <w:lang w:val="hu-HU"/>
        </w:rPr>
        <w:t>A VIEW1 vizsgálat 52. hetén az Eylea 2Q8 kezelési csoportban lévő betegek 95,1%</w:t>
      </w:r>
      <w:r w:rsidRPr="00C64FB1">
        <w:rPr>
          <w:sz w:val="22"/>
          <w:szCs w:val="22"/>
          <w:lang w:val="hu-HU"/>
        </w:rPr>
        <w:noBreakHyphen/>
        <w:t>a őrizte meg a látásélességét, míg a ranibizumab 0,5Q4 csoport betegeinek 94,4%</w:t>
      </w:r>
      <w:r w:rsidRPr="00C64FB1">
        <w:rPr>
          <w:sz w:val="22"/>
          <w:szCs w:val="22"/>
          <w:lang w:val="hu-HU"/>
        </w:rPr>
        <w:noBreakHyphen/>
        <w:t>a.</w:t>
      </w:r>
    </w:p>
    <w:p w14:paraId="2DEAD49E" w14:textId="77777777" w:rsidR="0043352B" w:rsidRPr="00C64FB1" w:rsidRDefault="0043352B" w:rsidP="00B520BF">
      <w:pPr>
        <w:pStyle w:val="C-BodyText"/>
        <w:spacing w:before="0" w:after="0" w:line="240" w:lineRule="auto"/>
        <w:rPr>
          <w:sz w:val="22"/>
          <w:szCs w:val="22"/>
          <w:lang w:val="hu-HU"/>
        </w:rPr>
      </w:pPr>
    </w:p>
    <w:p w14:paraId="24EB86AB" w14:textId="77777777" w:rsidR="0043352B" w:rsidRPr="00C64FB1" w:rsidRDefault="0043352B" w:rsidP="00B520BF">
      <w:pPr>
        <w:pStyle w:val="C-BodyText"/>
        <w:spacing w:before="0" w:after="0" w:line="240" w:lineRule="auto"/>
        <w:rPr>
          <w:sz w:val="22"/>
          <w:szCs w:val="22"/>
          <w:lang w:val="hu-HU"/>
        </w:rPr>
      </w:pPr>
      <w:r w:rsidRPr="00C64FB1">
        <w:rPr>
          <w:sz w:val="22"/>
          <w:szCs w:val="22"/>
          <w:lang w:val="hu-HU"/>
        </w:rPr>
        <w:t>A VIEW2 vizsgálat 52. hetén az Eylea 2Q8 kezelési csoportban lévő betegek 95,6%</w:t>
      </w:r>
      <w:r w:rsidRPr="00C64FB1">
        <w:rPr>
          <w:sz w:val="22"/>
          <w:szCs w:val="22"/>
          <w:lang w:val="hu-HU"/>
        </w:rPr>
        <w:noBreakHyphen/>
        <w:t>a őrizte meg a látásélességét, míg a ranibizumab 0,5Q4 csoport betegeinek 94,4%</w:t>
      </w:r>
      <w:r w:rsidRPr="00C64FB1">
        <w:rPr>
          <w:sz w:val="22"/>
          <w:szCs w:val="22"/>
          <w:lang w:val="hu-HU"/>
        </w:rPr>
        <w:noBreakHyphen/>
        <w:t>a. Az Eylea</w:t>
      </w:r>
      <w:r w:rsidR="00B00550" w:rsidRPr="00C64FB1">
        <w:rPr>
          <w:sz w:val="22"/>
          <w:szCs w:val="22"/>
          <w:lang w:val="hu-HU"/>
        </w:rPr>
        <w:noBreakHyphen/>
        <w:t>ról mindkét vizsgálatban</w:t>
      </w:r>
      <w:r w:rsidRPr="00C64FB1">
        <w:rPr>
          <w:sz w:val="22"/>
          <w:szCs w:val="22"/>
          <w:lang w:val="hu-HU"/>
        </w:rPr>
        <w:t xml:space="preserve"> bebizonyosodott, hogy nem rosszabb, és klinikailag egyenértékű a ranibizumab 0,5Q4 kezelési csoport kezelésével.</w:t>
      </w:r>
    </w:p>
    <w:p w14:paraId="7A9A1CB8" w14:textId="77777777" w:rsidR="0043352B" w:rsidRPr="00C64FB1" w:rsidRDefault="0043352B" w:rsidP="00B520BF">
      <w:pPr>
        <w:tabs>
          <w:tab w:val="clear" w:pos="567"/>
        </w:tabs>
        <w:spacing w:line="240" w:lineRule="auto"/>
        <w:rPr>
          <w:szCs w:val="22"/>
        </w:rPr>
      </w:pPr>
    </w:p>
    <w:p w14:paraId="054CAD71" w14:textId="77777777" w:rsidR="0043352B" w:rsidRPr="00C64FB1" w:rsidRDefault="0043352B" w:rsidP="00B520BF">
      <w:pPr>
        <w:tabs>
          <w:tab w:val="clear" w:pos="567"/>
        </w:tabs>
        <w:spacing w:line="240" w:lineRule="auto"/>
        <w:rPr>
          <w:szCs w:val="22"/>
        </w:rPr>
      </w:pPr>
      <w:r w:rsidRPr="00C64FB1">
        <w:rPr>
          <w:szCs w:val="22"/>
        </w:rPr>
        <w:t xml:space="preserve">A két vizsgálat összevont elemzésének részletes eredményeit az alábbi </w:t>
      </w:r>
      <w:r w:rsidR="004E23E4" w:rsidRPr="00C64FB1">
        <w:rPr>
          <w:szCs w:val="22"/>
        </w:rPr>
        <w:t>2</w:t>
      </w:r>
      <w:r w:rsidR="00EE6A59" w:rsidRPr="00C64FB1">
        <w:rPr>
          <w:szCs w:val="22"/>
        </w:rPr>
        <w:t>. </w:t>
      </w:r>
      <w:r w:rsidRPr="00C64FB1">
        <w:rPr>
          <w:szCs w:val="22"/>
        </w:rPr>
        <w:t xml:space="preserve">táblázatban és </w:t>
      </w:r>
      <w:r w:rsidR="00EE6A59" w:rsidRPr="00C64FB1">
        <w:rPr>
          <w:szCs w:val="22"/>
        </w:rPr>
        <w:t>1. </w:t>
      </w:r>
      <w:r w:rsidRPr="00C64FB1">
        <w:rPr>
          <w:szCs w:val="22"/>
        </w:rPr>
        <w:t>ábrán tüntetjük fel.</w:t>
      </w:r>
    </w:p>
    <w:p w14:paraId="69A67F6C" w14:textId="77777777" w:rsidR="0043352B" w:rsidRPr="00C64FB1" w:rsidRDefault="0043352B" w:rsidP="00B520BF">
      <w:pPr>
        <w:tabs>
          <w:tab w:val="clear" w:pos="567"/>
        </w:tabs>
        <w:spacing w:line="240" w:lineRule="auto"/>
        <w:rPr>
          <w:szCs w:val="22"/>
        </w:rPr>
      </w:pPr>
    </w:p>
    <w:p w14:paraId="337334FE" w14:textId="77777777" w:rsidR="0043352B" w:rsidRPr="00C64FB1" w:rsidRDefault="004E23E4" w:rsidP="00B520BF">
      <w:pPr>
        <w:pStyle w:val="GlobalBayerBodyText"/>
        <w:keepNext/>
        <w:spacing w:before="0" w:after="0"/>
        <w:rPr>
          <w:rFonts w:ascii="Times New Roman" w:hAnsi="Times New Roman"/>
          <w:sz w:val="22"/>
          <w:szCs w:val="22"/>
          <w:lang w:val="hu-HU"/>
        </w:rPr>
      </w:pPr>
      <w:r w:rsidRPr="00C64FB1">
        <w:rPr>
          <w:rFonts w:ascii="Times New Roman" w:hAnsi="Times New Roman"/>
          <w:b/>
          <w:sz w:val="22"/>
          <w:szCs w:val="22"/>
          <w:lang w:val="hu-HU"/>
        </w:rPr>
        <w:t>2</w:t>
      </w:r>
      <w:r w:rsidR="001720A3" w:rsidRPr="00C64FB1">
        <w:rPr>
          <w:rFonts w:ascii="Times New Roman" w:hAnsi="Times New Roman"/>
          <w:b/>
          <w:sz w:val="22"/>
          <w:szCs w:val="22"/>
          <w:lang w:val="hu-HU"/>
        </w:rPr>
        <w:t>.</w:t>
      </w:r>
      <w:r w:rsidR="00AB3955" w:rsidRPr="00C64FB1">
        <w:rPr>
          <w:rFonts w:ascii="Times New Roman" w:hAnsi="Times New Roman"/>
          <w:b/>
          <w:sz w:val="22"/>
          <w:szCs w:val="22"/>
          <w:lang w:val="hu-HU"/>
        </w:rPr>
        <w:t> </w:t>
      </w:r>
      <w:r w:rsidR="000A1AAB" w:rsidRPr="00C64FB1">
        <w:rPr>
          <w:rFonts w:ascii="Times New Roman" w:hAnsi="Times New Roman"/>
          <w:b/>
          <w:sz w:val="22"/>
          <w:lang w:val="hu-HU"/>
        </w:rPr>
        <w:t>t</w:t>
      </w:r>
      <w:r w:rsidR="0043352B" w:rsidRPr="00C64FB1">
        <w:rPr>
          <w:rFonts w:ascii="Times New Roman" w:hAnsi="Times New Roman"/>
          <w:b/>
          <w:sz w:val="22"/>
          <w:lang w:val="hu-HU"/>
        </w:rPr>
        <w:t>áblázat</w:t>
      </w:r>
      <w:r w:rsidR="0043352B" w:rsidRPr="00C64FB1">
        <w:rPr>
          <w:rFonts w:ascii="Times New Roman" w:hAnsi="Times New Roman"/>
          <w:sz w:val="22"/>
          <w:lang w:val="hu-HU"/>
        </w:rPr>
        <w:t>: Hatásmutatók az 52. héten (elsődleges elemzés) és a 96. héten; a VIEW1 és VIEW2 vizsgálatok összevont adatai</w:t>
      </w:r>
      <w:r w:rsidR="0043352B" w:rsidRPr="00C64FB1">
        <w:rPr>
          <w:rFonts w:ascii="Times New Roman" w:hAnsi="Times New Roman"/>
          <w:sz w:val="22"/>
          <w:vertAlign w:val="superscript"/>
          <w:lang w:val="hu-HU"/>
        </w:rPr>
        <w:t>B)</w:t>
      </w:r>
    </w:p>
    <w:p w14:paraId="65C4B72F" w14:textId="77777777" w:rsidR="0043352B" w:rsidRPr="00C64FB1" w:rsidRDefault="0043352B" w:rsidP="00B520BF">
      <w:pPr>
        <w:pStyle w:val="GlobalBayerBodyText"/>
        <w:keepNext/>
        <w:spacing w:before="0" w:after="0"/>
        <w:rPr>
          <w:rFonts w:ascii="Times New Roman" w:hAnsi="Times New Roman"/>
          <w:sz w:val="22"/>
          <w:szCs w:val="22"/>
          <w:lang w:val="hu-HU"/>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94"/>
        <w:gridCol w:w="1626"/>
        <w:gridCol w:w="1530"/>
        <w:gridCol w:w="1350"/>
        <w:gridCol w:w="1800"/>
      </w:tblGrid>
      <w:tr w:rsidR="0043352B" w:rsidRPr="00C64FB1" w14:paraId="73855293" w14:textId="77777777">
        <w:trPr>
          <w:cantSplit/>
        </w:trPr>
        <w:tc>
          <w:tcPr>
            <w:tcW w:w="2694" w:type="dxa"/>
          </w:tcPr>
          <w:p w14:paraId="46B467C8" w14:textId="77777777" w:rsidR="0043352B" w:rsidRPr="00C64FB1" w:rsidRDefault="0043352B" w:rsidP="00B520BF">
            <w:pPr>
              <w:pStyle w:val="C-TableHeader"/>
              <w:spacing w:before="0" w:after="0"/>
              <w:rPr>
                <w:szCs w:val="22"/>
                <w:lang w:val="hu-HU"/>
              </w:rPr>
            </w:pPr>
            <w:r w:rsidRPr="00C64FB1">
              <w:rPr>
                <w:szCs w:val="22"/>
                <w:lang w:val="hu-HU"/>
              </w:rPr>
              <w:t>Hatásmutató</w:t>
            </w:r>
          </w:p>
        </w:tc>
        <w:tc>
          <w:tcPr>
            <w:tcW w:w="3156" w:type="dxa"/>
            <w:gridSpan w:val="2"/>
          </w:tcPr>
          <w:p w14:paraId="11FE381B" w14:textId="77777777" w:rsidR="0043352B" w:rsidRPr="00C64FB1" w:rsidRDefault="0043352B" w:rsidP="00B520BF">
            <w:pPr>
              <w:pStyle w:val="C-TableHeader"/>
              <w:spacing w:before="0" w:after="0"/>
              <w:jc w:val="center"/>
              <w:rPr>
                <w:szCs w:val="22"/>
                <w:lang w:val="hu-HU"/>
              </w:rPr>
            </w:pPr>
            <w:r w:rsidRPr="00C64FB1">
              <w:rPr>
                <w:szCs w:val="22"/>
                <w:lang w:val="hu-HU"/>
              </w:rPr>
              <w:t>Eylea 2Q8</w:t>
            </w:r>
            <w:r w:rsidRPr="00C64FB1">
              <w:rPr>
                <w:szCs w:val="22"/>
                <w:vertAlign w:val="superscript"/>
                <w:lang w:val="hu-HU"/>
              </w:rPr>
              <w:t xml:space="preserve"> E)</w:t>
            </w:r>
          </w:p>
          <w:p w14:paraId="60BB0C1E" w14:textId="77777777" w:rsidR="0043352B" w:rsidRPr="00C64FB1" w:rsidRDefault="0043352B" w:rsidP="00B520BF">
            <w:pPr>
              <w:pStyle w:val="C-TableText"/>
              <w:keepNext/>
              <w:spacing w:before="0" w:after="0"/>
              <w:jc w:val="center"/>
              <w:rPr>
                <w:szCs w:val="22"/>
                <w:lang w:val="hu-HU"/>
              </w:rPr>
            </w:pPr>
            <w:r w:rsidRPr="00C64FB1">
              <w:rPr>
                <w:szCs w:val="22"/>
                <w:lang w:val="hu-HU"/>
              </w:rPr>
              <w:t>(kezdetben 3 hónapig havonta egyszer, majd 8 hetente 2 mg Eylea)</w:t>
            </w:r>
          </w:p>
          <w:p w14:paraId="02CCD077" w14:textId="77777777" w:rsidR="0043352B" w:rsidRPr="00C64FB1" w:rsidRDefault="0043352B" w:rsidP="00B520BF">
            <w:pPr>
              <w:pStyle w:val="C-TableHeader"/>
              <w:spacing w:before="0" w:after="0"/>
              <w:jc w:val="center"/>
              <w:rPr>
                <w:szCs w:val="22"/>
                <w:lang w:val="hu-HU"/>
              </w:rPr>
            </w:pPr>
            <w:r w:rsidRPr="00C64FB1">
              <w:rPr>
                <w:szCs w:val="22"/>
                <w:lang w:val="hu-HU"/>
              </w:rPr>
              <w:t>(</w:t>
            </w:r>
            <w:r w:rsidR="00CF3AC8" w:rsidRPr="00C64FB1">
              <w:rPr>
                <w:szCs w:val="22"/>
                <w:lang w:val="hu-HU"/>
              </w:rPr>
              <w:t>N </w:t>
            </w:r>
            <w:r w:rsidRPr="00C64FB1">
              <w:rPr>
                <w:szCs w:val="22"/>
                <w:lang w:val="hu-HU"/>
              </w:rPr>
              <w:t>= 607)</w:t>
            </w:r>
          </w:p>
        </w:tc>
        <w:tc>
          <w:tcPr>
            <w:tcW w:w="3150" w:type="dxa"/>
            <w:gridSpan w:val="2"/>
          </w:tcPr>
          <w:p w14:paraId="0666187C" w14:textId="77777777" w:rsidR="0043352B" w:rsidRPr="00C64FB1" w:rsidRDefault="0043352B" w:rsidP="00B520BF">
            <w:pPr>
              <w:pStyle w:val="C-TableHeader"/>
              <w:spacing w:before="0" w:after="0"/>
              <w:rPr>
                <w:szCs w:val="22"/>
                <w:lang w:val="hu-HU"/>
              </w:rPr>
            </w:pPr>
            <w:r w:rsidRPr="00C64FB1">
              <w:rPr>
                <w:szCs w:val="22"/>
                <w:lang w:val="hu-HU"/>
              </w:rPr>
              <w:t>Ranibizumab 0,5Q4</w:t>
            </w:r>
          </w:p>
          <w:p w14:paraId="15C609D2" w14:textId="77777777" w:rsidR="0043352B" w:rsidRPr="00C64FB1" w:rsidRDefault="0043352B" w:rsidP="00B520BF">
            <w:pPr>
              <w:pStyle w:val="C-TableText"/>
              <w:keepNext/>
              <w:spacing w:before="0" w:after="0"/>
              <w:rPr>
                <w:szCs w:val="22"/>
                <w:lang w:val="hu-HU"/>
              </w:rPr>
            </w:pPr>
            <w:r w:rsidRPr="00C64FB1">
              <w:rPr>
                <w:szCs w:val="22"/>
                <w:lang w:val="hu-HU"/>
              </w:rPr>
              <w:t>(4 hetente 0,5 mg ranimizumab)</w:t>
            </w:r>
          </w:p>
          <w:p w14:paraId="69736D4E" w14:textId="77777777" w:rsidR="0043352B" w:rsidRPr="00C64FB1" w:rsidRDefault="0043352B" w:rsidP="00B520BF">
            <w:pPr>
              <w:pStyle w:val="C-TableHeader"/>
              <w:spacing w:before="0" w:after="0"/>
              <w:rPr>
                <w:szCs w:val="22"/>
                <w:lang w:val="hu-HU"/>
              </w:rPr>
            </w:pPr>
          </w:p>
          <w:p w14:paraId="0C354ADA" w14:textId="77777777" w:rsidR="0043352B" w:rsidRPr="00C64FB1" w:rsidRDefault="0043352B" w:rsidP="00B520BF">
            <w:pPr>
              <w:pStyle w:val="C-TableHeader"/>
              <w:spacing w:before="0" w:after="0"/>
              <w:rPr>
                <w:szCs w:val="22"/>
                <w:lang w:val="hu-HU"/>
              </w:rPr>
            </w:pPr>
            <w:r w:rsidRPr="00C64FB1">
              <w:rPr>
                <w:szCs w:val="22"/>
                <w:lang w:val="hu-HU"/>
              </w:rPr>
              <w:t>(</w:t>
            </w:r>
            <w:r w:rsidR="00CF3AC8" w:rsidRPr="00C64FB1">
              <w:rPr>
                <w:szCs w:val="22"/>
                <w:lang w:val="hu-HU"/>
              </w:rPr>
              <w:t>N </w:t>
            </w:r>
            <w:r w:rsidRPr="00C64FB1">
              <w:rPr>
                <w:szCs w:val="22"/>
                <w:lang w:val="hu-HU"/>
              </w:rPr>
              <w:t>= 595)</w:t>
            </w:r>
          </w:p>
        </w:tc>
      </w:tr>
      <w:tr w:rsidR="0043352B" w:rsidRPr="00C64FB1" w14:paraId="50BE5553" w14:textId="77777777">
        <w:trPr>
          <w:cantSplit/>
        </w:trPr>
        <w:tc>
          <w:tcPr>
            <w:tcW w:w="2694" w:type="dxa"/>
          </w:tcPr>
          <w:p w14:paraId="5CBDD93F" w14:textId="77777777" w:rsidR="0043352B" w:rsidRPr="00C64FB1" w:rsidRDefault="0043352B" w:rsidP="00B520BF">
            <w:pPr>
              <w:pStyle w:val="C-TableText"/>
              <w:keepNext/>
              <w:spacing w:before="0" w:after="0"/>
              <w:rPr>
                <w:szCs w:val="22"/>
                <w:lang w:val="hu-HU"/>
              </w:rPr>
            </w:pPr>
          </w:p>
        </w:tc>
        <w:tc>
          <w:tcPr>
            <w:tcW w:w="1626" w:type="dxa"/>
            <w:vAlign w:val="center"/>
          </w:tcPr>
          <w:p w14:paraId="7A442BDC" w14:textId="77777777" w:rsidR="0043352B" w:rsidRPr="00C64FB1" w:rsidRDefault="0043352B" w:rsidP="00B520BF">
            <w:pPr>
              <w:pStyle w:val="C-TableText"/>
              <w:keepNext/>
              <w:spacing w:before="0" w:after="0"/>
              <w:ind w:left="-108" w:right="-123" w:firstLine="3"/>
              <w:jc w:val="center"/>
              <w:rPr>
                <w:szCs w:val="22"/>
                <w:lang w:val="hu-HU"/>
              </w:rPr>
            </w:pPr>
            <w:r w:rsidRPr="00C64FB1">
              <w:rPr>
                <w:szCs w:val="22"/>
                <w:lang w:val="hu-HU"/>
              </w:rPr>
              <w:t>52. hét</w:t>
            </w:r>
          </w:p>
        </w:tc>
        <w:tc>
          <w:tcPr>
            <w:tcW w:w="1530" w:type="dxa"/>
            <w:vAlign w:val="center"/>
          </w:tcPr>
          <w:p w14:paraId="24539F4B" w14:textId="77777777" w:rsidR="0043352B" w:rsidRPr="00C64FB1" w:rsidRDefault="0043352B" w:rsidP="00B520BF">
            <w:pPr>
              <w:pStyle w:val="C-TableText"/>
              <w:keepNext/>
              <w:spacing w:before="0" w:after="0"/>
              <w:ind w:left="-93" w:right="-138"/>
              <w:jc w:val="center"/>
              <w:rPr>
                <w:szCs w:val="22"/>
                <w:lang w:val="hu-HU"/>
              </w:rPr>
            </w:pPr>
            <w:r w:rsidRPr="00C64FB1">
              <w:rPr>
                <w:szCs w:val="22"/>
                <w:lang w:val="hu-HU"/>
              </w:rPr>
              <w:t>96. hét</w:t>
            </w:r>
          </w:p>
        </w:tc>
        <w:tc>
          <w:tcPr>
            <w:tcW w:w="1350" w:type="dxa"/>
            <w:vAlign w:val="center"/>
          </w:tcPr>
          <w:p w14:paraId="3712CA34" w14:textId="77777777" w:rsidR="0043352B" w:rsidRPr="00C64FB1" w:rsidRDefault="0043352B" w:rsidP="00B520BF">
            <w:pPr>
              <w:pStyle w:val="C-TableText"/>
              <w:keepNext/>
              <w:spacing w:before="0" w:after="0"/>
              <w:ind w:left="-108" w:right="-123" w:firstLine="3"/>
              <w:jc w:val="center"/>
              <w:rPr>
                <w:szCs w:val="22"/>
                <w:lang w:val="hu-HU"/>
              </w:rPr>
            </w:pPr>
            <w:r w:rsidRPr="00C64FB1">
              <w:rPr>
                <w:szCs w:val="22"/>
                <w:lang w:val="hu-HU"/>
              </w:rPr>
              <w:t>52. hét</w:t>
            </w:r>
          </w:p>
        </w:tc>
        <w:tc>
          <w:tcPr>
            <w:tcW w:w="1800" w:type="dxa"/>
            <w:vAlign w:val="center"/>
          </w:tcPr>
          <w:p w14:paraId="66E3EB14" w14:textId="77777777" w:rsidR="0043352B" w:rsidRPr="00C64FB1" w:rsidRDefault="0043352B" w:rsidP="00B520BF">
            <w:pPr>
              <w:pStyle w:val="C-TableText"/>
              <w:keepNext/>
              <w:spacing w:before="0" w:after="0"/>
              <w:ind w:left="-93" w:right="-138"/>
              <w:jc w:val="center"/>
              <w:rPr>
                <w:szCs w:val="22"/>
                <w:lang w:val="hu-HU"/>
              </w:rPr>
            </w:pPr>
            <w:r w:rsidRPr="00C64FB1">
              <w:rPr>
                <w:szCs w:val="22"/>
                <w:lang w:val="hu-HU"/>
              </w:rPr>
              <w:t>96. hét</w:t>
            </w:r>
          </w:p>
        </w:tc>
      </w:tr>
      <w:tr w:rsidR="0043352B" w:rsidRPr="00C64FB1" w14:paraId="47A02F1F" w14:textId="77777777">
        <w:trPr>
          <w:cantSplit/>
        </w:trPr>
        <w:tc>
          <w:tcPr>
            <w:tcW w:w="2694" w:type="dxa"/>
          </w:tcPr>
          <w:p w14:paraId="30DC430B" w14:textId="77777777" w:rsidR="0043352B" w:rsidRPr="00C64FB1" w:rsidRDefault="0043352B" w:rsidP="00B520BF">
            <w:pPr>
              <w:pStyle w:val="C-TableText"/>
              <w:keepNext/>
              <w:spacing w:before="0" w:after="0"/>
              <w:rPr>
                <w:szCs w:val="22"/>
                <w:lang w:val="hu-HU"/>
              </w:rPr>
            </w:pPr>
            <w:r w:rsidRPr="00C64FB1">
              <w:rPr>
                <w:szCs w:val="22"/>
                <w:lang w:val="hu-HU"/>
              </w:rPr>
              <w:t>Az injekciók átlagos száma a kiindulástól</w:t>
            </w:r>
          </w:p>
        </w:tc>
        <w:tc>
          <w:tcPr>
            <w:tcW w:w="1626" w:type="dxa"/>
            <w:vAlign w:val="center"/>
          </w:tcPr>
          <w:p w14:paraId="0D04DA6F" w14:textId="77777777" w:rsidR="0043352B" w:rsidRPr="00C64FB1" w:rsidRDefault="0043352B" w:rsidP="00B520BF">
            <w:pPr>
              <w:pStyle w:val="C-TableText"/>
              <w:keepNext/>
              <w:spacing w:before="0" w:after="0"/>
              <w:jc w:val="center"/>
              <w:rPr>
                <w:szCs w:val="22"/>
                <w:lang w:val="hu-HU"/>
              </w:rPr>
            </w:pPr>
            <w:r w:rsidRPr="00C64FB1">
              <w:rPr>
                <w:szCs w:val="22"/>
                <w:lang w:val="hu-HU"/>
              </w:rPr>
              <w:t>7,6</w:t>
            </w:r>
          </w:p>
        </w:tc>
        <w:tc>
          <w:tcPr>
            <w:tcW w:w="1530" w:type="dxa"/>
            <w:vAlign w:val="center"/>
          </w:tcPr>
          <w:p w14:paraId="0E3C9B36" w14:textId="77777777" w:rsidR="0043352B" w:rsidRPr="00C64FB1" w:rsidRDefault="0043352B" w:rsidP="00B520BF">
            <w:pPr>
              <w:pStyle w:val="C-TableText"/>
              <w:keepNext/>
              <w:spacing w:before="0" w:after="0"/>
              <w:jc w:val="center"/>
              <w:rPr>
                <w:szCs w:val="22"/>
                <w:lang w:val="hu-HU"/>
              </w:rPr>
            </w:pPr>
            <w:r w:rsidRPr="00C64FB1">
              <w:rPr>
                <w:szCs w:val="22"/>
                <w:lang w:val="hu-HU"/>
              </w:rPr>
              <w:t>11,2</w:t>
            </w:r>
          </w:p>
        </w:tc>
        <w:tc>
          <w:tcPr>
            <w:tcW w:w="1350" w:type="dxa"/>
            <w:vAlign w:val="center"/>
          </w:tcPr>
          <w:p w14:paraId="461B13A6" w14:textId="77777777" w:rsidR="0043352B" w:rsidRPr="00C64FB1" w:rsidRDefault="0043352B" w:rsidP="00B520BF">
            <w:pPr>
              <w:pStyle w:val="C-TableText"/>
              <w:keepNext/>
              <w:spacing w:before="0" w:after="0"/>
              <w:jc w:val="center"/>
              <w:rPr>
                <w:szCs w:val="22"/>
                <w:lang w:val="hu-HU"/>
              </w:rPr>
            </w:pPr>
            <w:r w:rsidRPr="00C64FB1">
              <w:rPr>
                <w:szCs w:val="22"/>
                <w:lang w:val="hu-HU"/>
              </w:rPr>
              <w:t>12,3</w:t>
            </w:r>
          </w:p>
        </w:tc>
        <w:tc>
          <w:tcPr>
            <w:tcW w:w="1800" w:type="dxa"/>
            <w:vAlign w:val="center"/>
          </w:tcPr>
          <w:p w14:paraId="17CDA784" w14:textId="77777777" w:rsidR="0043352B" w:rsidRPr="00C64FB1" w:rsidRDefault="0043352B" w:rsidP="00B520BF">
            <w:pPr>
              <w:pStyle w:val="C-TableText"/>
              <w:keepNext/>
              <w:spacing w:before="0" w:after="0"/>
              <w:jc w:val="center"/>
              <w:rPr>
                <w:szCs w:val="22"/>
                <w:lang w:val="hu-HU"/>
              </w:rPr>
            </w:pPr>
            <w:r w:rsidRPr="00C64FB1">
              <w:rPr>
                <w:szCs w:val="22"/>
                <w:lang w:val="hu-HU"/>
              </w:rPr>
              <w:t>16,5</w:t>
            </w:r>
          </w:p>
        </w:tc>
      </w:tr>
      <w:tr w:rsidR="0043352B" w:rsidRPr="00C64FB1" w14:paraId="2E3D3AE8" w14:textId="77777777">
        <w:trPr>
          <w:cantSplit/>
        </w:trPr>
        <w:tc>
          <w:tcPr>
            <w:tcW w:w="2694" w:type="dxa"/>
          </w:tcPr>
          <w:p w14:paraId="673C8CA1" w14:textId="77777777" w:rsidR="0043352B" w:rsidRPr="00C64FB1" w:rsidRDefault="0043352B" w:rsidP="00B520BF">
            <w:pPr>
              <w:pStyle w:val="C-TableText"/>
              <w:keepNext/>
              <w:spacing w:before="0" w:after="0"/>
              <w:rPr>
                <w:szCs w:val="22"/>
                <w:lang w:val="hu-HU"/>
              </w:rPr>
            </w:pPr>
            <w:r w:rsidRPr="00C64FB1">
              <w:rPr>
                <w:szCs w:val="22"/>
                <w:lang w:val="hu-HU"/>
              </w:rPr>
              <w:t>Az injekciók átlagos száma (52</w:t>
            </w:r>
            <w:r w:rsidR="00B00550" w:rsidRPr="00C64FB1">
              <w:rPr>
                <w:szCs w:val="22"/>
                <w:lang w:val="hu-HU"/>
              </w:rPr>
              <w:t>. </w:t>
            </w:r>
            <w:r w:rsidR="0031683C" w:rsidRPr="00C64FB1">
              <w:rPr>
                <w:szCs w:val="22"/>
                <w:lang w:val="hu-HU"/>
              </w:rPr>
              <w:t>h</w:t>
            </w:r>
            <w:r w:rsidR="00B00550" w:rsidRPr="00C64FB1">
              <w:rPr>
                <w:szCs w:val="22"/>
                <w:lang w:val="hu-HU"/>
              </w:rPr>
              <w:t xml:space="preserve">éttől a </w:t>
            </w:r>
            <w:r w:rsidRPr="00C64FB1">
              <w:rPr>
                <w:szCs w:val="22"/>
                <w:lang w:val="hu-HU"/>
              </w:rPr>
              <w:t>96</w:t>
            </w:r>
            <w:r w:rsidR="00B00550" w:rsidRPr="00C64FB1">
              <w:rPr>
                <w:szCs w:val="22"/>
                <w:lang w:val="hu-HU"/>
              </w:rPr>
              <w:t>.</w:t>
            </w:r>
            <w:r w:rsidRPr="00C64FB1">
              <w:rPr>
                <w:szCs w:val="22"/>
                <w:lang w:val="hu-HU"/>
              </w:rPr>
              <w:t> hét</w:t>
            </w:r>
            <w:r w:rsidR="00B00550" w:rsidRPr="00C64FB1">
              <w:rPr>
                <w:szCs w:val="22"/>
                <w:lang w:val="hu-HU"/>
              </w:rPr>
              <w:t>ig</w:t>
            </w:r>
            <w:r w:rsidRPr="00C64FB1">
              <w:rPr>
                <w:szCs w:val="22"/>
                <w:lang w:val="hu-HU"/>
              </w:rPr>
              <w:t>)</w:t>
            </w:r>
          </w:p>
        </w:tc>
        <w:tc>
          <w:tcPr>
            <w:tcW w:w="1626" w:type="dxa"/>
            <w:vAlign w:val="center"/>
          </w:tcPr>
          <w:p w14:paraId="18EBEA90" w14:textId="77777777" w:rsidR="0043352B" w:rsidRPr="00C64FB1" w:rsidRDefault="0043352B" w:rsidP="00B520BF">
            <w:pPr>
              <w:pStyle w:val="C-TableText"/>
              <w:keepNext/>
              <w:spacing w:before="0" w:after="0"/>
              <w:ind w:left="-108" w:right="-123"/>
              <w:jc w:val="center"/>
              <w:rPr>
                <w:szCs w:val="22"/>
                <w:lang w:val="hu-HU"/>
              </w:rPr>
            </w:pPr>
          </w:p>
        </w:tc>
        <w:tc>
          <w:tcPr>
            <w:tcW w:w="1530" w:type="dxa"/>
            <w:vAlign w:val="center"/>
          </w:tcPr>
          <w:p w14:paraId="2D924345" w14:textId="77777777" w:rsidR="0043352B" w:rsidRPr="00C64FB1" w:rsidRDefault="0043352B" w:rsidP="00B520BF">
            <w:pPr>
              <w:pStyle w:val="C-TableText"/>
              <w:keepNext/>
              <w:spacing w:before="0" w:after="0"/>
              <w:jc w:val="center"/>
              <w:rPr>
                <w:szCs w:val="22"/>
                <w:lang w:val="hu-HU"/>
              </w:rPr>
            </w:pPr>
            <w:r w:rsidRPr="00C64FB1">
              <w:rPr>
                <w:szCs w:val="22"/>
                <w:lang w:val="hu-HU"/>
              </w:rPr>
              <w:t>4,</w:t>
            </w:r>
            <w:r w:rsidR="00C12721" w:rsidRPr="00C64FB1">
              <w:rPr>
                <w:szCs w:val="22"/>
                <w:lang w:val="hu-HU"/>
              </w:rPr>
              <w:t>2</w:t>
            </w:r>
          </w:p>
        </w:tc>
        <w:tc>
          <w:tcPr>
            <w:tcW w:w="1350" w:type="dxa"/>
            <w:vAlign w:val="center"/>
          </w:tcPr>
          <w:p w14:paraId="5F2B874E" w14:textId="77777777" w:rsidR="0043352B" w:rsidRPr="00C64FB1" w:rsidRDefault="0043352B" w:rsidP="00B520BF">
            <w:pPr>
              <w:pStyle w:val="C-TableText"/>
              <w:keepNext/>
              <w:spacing w:before="0" w:after="0"/>
              <w:jc w:val="center"/>
              <w:rPr>
                <w:szCs w:val="22"/>
                <w:lang w:val="hu-HU"/>
              </w:rPr>
            </w:pPr>
          </w:p>
        </w:tc>
        <w:tc>
          <w:tcPr>
            <w:tcW w:w="1800" w:type="dxa"/>
            <w:vAlign w:val="center"/>
          </w:tcPr>
          <w:p w14:paraId="23F2A1FD" w14:textId="77777777" w:rsidR="0043352B" w:rsidRPr="00C64FB1" w:rsidRDefault="0043352B" w:rsidP="00B520BF">
            <w:pPr>
              <w:pStyle w:val="C-TableText"/>
              <w:keepNext/>
              <w:spacing w:before="0" w:after="0"/>
              <w:jc w:val="center"/>
              <w:rPr>
                <w:szCs w:val="22"/>
                <w:lang w:val="hu-HU"/>
              </w:rPr>
            </w:pPr>
            <w:r w:rsidRPr="00C64FB1">
              <w:rPr>
                <w:szCs w:val="22"/>
                <w:lang w:val="hu-HU"/>
              </w:rPr>
              <w:t>4,</w:t>
            </w:r>
            <w:r w:rsidR="00C12721" w:rsidRPr="00C64FB1">
              <w:rPr>
                <w:szCs w:val="22"/>
                <w:lang w:val="hu-HU"/>
              </w:rPr>
              <w:t>7</w:t>
            </w:r>
          </w:p>
        </w:tc>
      </w:tr>
      <w:tr w:rsidR="0043352B" w:rsidRPr="00C64FB1" w14:paraId="305B982D" w14:textId="77777777">
        <w:trPr>
          <w:cantSplit/>
        </w:trPr>
        <w:tc>
          <w:tcPr>
            <w:tcW w:w="2694" w:type="dxa"/>
          </w:tcPr>
          <w:p w14:paraId="7E09A181" w14:textId="77777777" w:rsidR="0043352B" w:rsidRPr="00C64FB1" w:rsidRDefault="0043352B" w:rsidP="00B520BF">
            <w:pPr>
              <w:pStyle w:val="C-TableText"/>
              <w:keepNext/>
              <w:spacing w:before="0" w:after="0"/>
              <w:rPr>
                <w:szCs w:val="22"/>
                <w:lang w:val="hu-HU"/>
              </w:rPr>
            </w:pPr>
            <w:r w:rsidRPr="00C64FB1">
              <w:rPr>
                <w:szCs w:val="22"/>
                <w:lang w:val="hu-HU"/>
              </w:rPr>
              <w:t>A látásélességüket megőrző betegek aránya</w:t>
            </w:r>
          </w:p>
          <w:p w14:paraId="5285E027" w14:textId="77777777" w:rsidR="0043352B" w:rsidRPr="00C64FB1" w:rsidRDefault="0043352B" w:rsidP="00B520BF">
            <w:pPr>
              <w:pStyle w:val="C-TableText"/>
              <w:keepNext/>
              <w:spacing w:before="0" w:after="0"/>
              <w:rPr>
                <w:szCs w:val="22"/>
                <w:lang w:val="hu-HU"/>
              </w:rPr>
            </w:pPr>
            <w:r w:rsidRPr="00C64FB1">
              <w:rPr>
                <w:szCs w:val="22"/>
                <w:lang w:val="hu-HU"/>
              </w:rPr>
              <w:t xml:space="preserve">(&lt; 15 betűvesztés a </w:t>
            </w:r>
            <w:r w:rsidR="00B00550" w:rsidRPr="00C64FB1">
              <w:rPr>
                <w:szCs w:val="22"/>
                <w:lang w:val="hu-HU"/>
              </w:rPr>
              <w:t>kiindulástól (</w:t>
            </w:r>
            <w:r w:rsidR="00B00550" w:rsidRPr="00C64FB1">
              <w:rPr>
                <w:lang w:val="hu-HU"/>
              </w:rPr>
              <w:t>PPS</w:t>
            </w:r>
            <w:r w:rsidR="00B00550" w:rsidRPr="00C64FB1">
              <w:rPr>
                <w:vertAlign w:val="superscript"/>
                <w:lang w:val="hu-HU"/>
              </w:rPr>
              <w:t>A</w:t>
            </w:r>
            <w:r w:rsidR="00B00550" w:rsidRPr="00C64FB1">
              <w:rPr>
                <w:lang w:val="hu-HU"/>
              </w:rPr>
              <w:t>)</w:t>
            </w:r>
          </w:p>
        </w:tc>
        <w:tc>
          <w:tcPr>
            <w:tcW w:w="1626" w:type="dxa"/>
            <w:vAlign w:val="center"/>
          </w:tcPr>
          <w:p w14:paraId="74F50F9B" w14:textId="77777777" w:rsidR="0043352B" w:rsidRPr="00C64FB1" w:rsidRDefault="0043352B" w:rsidP="00B520BF">
            <w:pPr>
              <w:pStyle w:val="C-TableText"/>
              <w:keepNext/>
              <w:spacing w:before="0" w:after="0"/>
              <w:ind w:left="-108" w:right="-123"/>
              <w:jc w:val="center"/>
              <w:rPr>
                <w:szCs w:val="22"/>
                <w:lang w:val="hu-HU"/>
              </w:rPr>
            </w:pPr>
            <w:r w:rsidRPr="00C64FB1">
              <w:rPr>
                <w:noProof/>
                <w:szCs w:val="22"/>
                <w:lang w:val="hu-HU"/>
              </w:rPr>
              <w:t>95,33%</w:t>
            </w:r>
            <w:r w:rsidRPr="00C64FB1">
              <w:rPr>
                <w:noProof/>
                <w:szCs w:val="22"/>
                <w:vertAlign w:val="superscript"/>
                <w:lang w:val="hu-HU"/>
              </w:rPr>
              <w:t>B)</w:t>
            </w:r>
          </w:p>
        </w:tc>
        <w:tc>
          <w:tcPr>
            <w:tcW w:w="1530" w:type="dxa"/>
            <w:vAlign w:val="center"/>
          </w:tcPr>
          <w:p w14:paraId="7864AC89" w14:textId="77777777" w:rsidR="0043352B" w:rsidRPr="00C64FB1" w:rsidRDefault="0043352B" w:rsidP="00B520BF">
            <w:pPr>
              <w:pStyle w:val="C-TableText"/>
              <w:keepNext/>
              <w:spacing w:before="0" w:after="0"/>
              <w:jc w:val="center"/>
              <w:rPr>
                <w:szCs w:val="22"/>
                <w:lang w:val="hu-HU"/>
              </w:rPr>
            </w:pPr>
            <w:r w:rsidRPr="00C64FB1">
              <w:rPr>
                <w:szCs w:val="22"/>
                <w:lang w:val="hu-HU"/>
              </w:rPr>
              <w:t>92,42%</w:t>
            </w:r>
          </w:p>
        </w:tc>
        <w:tc>
          <w:tcPr>
            <w:tcW w:w="1350" w:type="dxa"/>
            <w:vAlign w:val="center"/>
          </w:tcPr>
          <w:p w14:paraId="493BEE18" w14:textId="77777777" w:rsidR="0043352B" w:rsidRPr="00C64FB1" w:rsidRDefault="0043352B" w:rsidP="00B520BF">
            <w:pPr>
              <w:pStyle w:val="C-TableText"/>
              <w:keepNext/>
              <w:spacing w:before="0" w:after="0"/>
              <w:jc w:val="center"/>
              <w:rPr>
                <w:szCs w:val="22"/>
                <w:lang w:val="hu-HU"/>
              </w:rPr>
            </w:pPr>
            <w:r w:rsidRPr="00C64FB1">
              <w:rPr>
                <w:noProof/>
                <w:szCs w:val="22"/>
                <w:lang w:val="hu-HU"/>
              </w:rPr>
              <w:t>94,42%</w:t>
            </w:r>
            <w:r w:rsidRPr="00C64FB1">
              <w:rPr>
                <w:noProof/>
                <w:szCs w:val="22"/>
                <w:vertAlign w:val="superscript"/>
                <w:lang w:val="hu-HU"/>
              </w:rPr>
              <w:t xml:space="preserve"> B)</w:t>
            </w:r>
          </w:p>
        </w:tc>
        <w:tc>
          <w:tcPr>
            <w:tcW w:w="1800" w:type="dxa"/>
            <w:vAlign w:val="center"/>
          </w:tcPr>
          <w:p w14:paraId="1B29DEF8" w14:textId="77777777" w:rsidR="0043352B" w:rsidRPr="00C64FB1" w:rsidRDefault="0043352B" w:rsidP="00B520BF">
            <w:pPr>
              <w:pStyle w:val="C-TableText"/>
              <w:keepNext/>
              <w:spacing w:before="0" w:after="0"/>
              <w:jc w:val="center"/>
              <w:rPr>
                <w:szCs w:val="22"/>
                <w:lang w:val="hu-HU"/>
              </w:rPr>
            </w:pPr>
            <w:r w:rsidRPr="00C64FB1">
              <w:rPr>
                <w:szCs w:val="22"/>
                <w:lang w:val="hu-HU"/>
              </w:rPr>
              <w:t>91,60%</w:t>
            </w:r>
          </w:p>
        </w:tc>
      </w:tr>
      <w:tr w:rsidR="0043352B" w:rsidRPr="00C64FB1" w14:paraId="5BE5A81B" w14:textId="77777777">
        <w:trPr>
          <w:cantSplit/>
        </w:trPr>
        <w:tc>
          <w:tcPr>
            <w:tcW w:w="2694" w:type="dxa"/>
          </w:tcPr>
          <w:p w14:paraId="44E9C625" w14:textId="77777777" w:rsidR="0043352B" w:rsidRPr="00C64FB1" w:rsidRDefault="0043352B" w:rsidP="00B520BF">
            <w:pPr>
              <w:pStyle w:val="C-TableText"/>
              <w:keepNext/>
              <w:spacing w:before="0" w:after="0"/>
              <w:ind w:left="34"/>
              <w:jc w:val="both"/>
              <w:rPr>
                <w:szCs w:val="22"/>
                <w:lang w:val="hu-HU"/>
              </w:rPr>
            </w:pPr>
            <w:r w:rsidRPr="00C64FB1">
              <w:rPr>
                <w:szCs w:val="22"/>
                <w:lang w:val="hu-HU"/>
              </w:rPr>
              <w:t>Különbség</w:t>
            </w:r>
            <w:r w:rsidRPr="00C64FB1">
              <w:rPr>
                <w:szCs w:val="22"/>
                <w:vertAlign w:val="superscript"/>
                <w:lang w:val="hu-HU"/>
              </w:rPr>
              <w:t>C)</w:t>
            </w:r>
          </w:p>
          <w:p w14:paraId="57636470" w14:textId="77777777" w:rsidR="0043352B" w:rsidRPr="00C64FB1" w:rsidRDefault="0043352B" w:rsidP="00B520BF">
            <w:pPr>
              <w:pStyle w:val="C-TableText"/>
              <w:keepNext/>
              <w:spacing w:before="0" w:after="0"/>
              <w:ind w:left="34"/>
              <w:rPr>
                <w:szCs w:val="22"/>
                <w:lang w:val="hu-HU"/>
              </w:rPr>
            </w:pPr>
            <w:r w:rsidRPr="00C64FB1">
              <w:rPr>
                <w:szCs w:val="22"/>
                <w:lang w:val="hu-HU"/>
              </w:rPr>
              <w:t>(95</w:t>
            </w:r>
            <w:r w:rsidR="00C60560" w:rsidRPr="00C64FB1">
              <w:rPr>
                <w:szCs w:val="22"/>
                <w:lang w:val="hu-HU"/>
              </w:rPr>
              <w:t>%-os C</w:t>
            </w:r>
            <w:r w:rsidRPr="00C64FB1">
              <w:rPr>
                <w:szCs w:val="22"/>
                <w:lang w:val="hu-HU"/>
              </w:rPr>
              <w:t>I)</w:t>
            </w:r>
            <w:r w:rsidRPr="00C64FB1">
              <w:rPr>
                <w:szCs w:val="22"/>
                <w:vertAlign w:val="superscript"/>
                <w:lang w:val="hu-HU"/>
              </w:rPr>
              <w:t>D)</w:t>
            </w:r>
          </w:p>
        </w:tc>
        <w:tc>
          <w:tcPr>
            <w:tcW w:w="1626" w:type="dxa"/>
            <w:vAlign w:val="center"/>
          </w:tcPr>
          <w:p w14:paraId="1B110537" w14:textId="77777777" w:rsidR="0043352B" w:rsidRPr="00C64FB1" w:rsidRDefault="0043352B" w:rsidP="00B520BF">
            <w:pPr>
              <w:pStyle w:val="C-TableText"/>
              <w:keepNext/>
              <w:spacing w:before="0" w:after="0"/>
              <w:ind w:left="-108" w:right="-91"/>
              <w:jc w:val="center"/>
              <w:rPr>
                <w:szCs w:val="22"/>
                <w:lang w:val="hu-HU"/>
              </w:rPr>
            </w:pPr>
            <w:r w:rsidRPr="00C64FB1">
              <w:rPr>
                <w:noProof/>
                <w:szCs w:val="22"/>
                <w:lang w:val="hu-HU"/>
              </w:rPr>
              <w:t>0,9%</w:t>
            </w:r>
            <w:r w:rsidRPr="00C64FB1">
              <w:rPr>
                <w:noProof/>
                <w:szCs w:val="22"/>
                <w:lang w:val="hu-HU"/>
              </w:rPr>
              <w:br/>
              <w:t>(</w:t>
            </w:r>
            <w:r w:rsidRPr="00C64FB1">
              <w:rPr>
                <w:noProof/>
                <w:szCs w:val="22"/>
                <w:lang w:val="hu-HU"/>
              </w:rPr>
              <w:noBreakHyphen/>
              <w:t>1,7; 3,5)</w:t>
            </w:r>
            <w:r w:rsidRPr="00C64FB1">
              <w:rPr>
                <w:noProof/>
                <w:szCs w:val="22"/>
                <w:vertAlign w:val="superscript"/>
                <w:lang w:val="hu-HU"/>
              </w:rPr>
              <w:t>F)</w:t>
            </w:r>
          </w:p>
        </w:tc>
        <w:tc>
          <w:tcPr>
            <w:tcW w:w="1530" w:type="dxa"/>
            <w:vAlign w:val="center"/>
          </w:tcPr>
          <w:p w14:paraId="7701D15D" w14:textId="77777777" w:rsidR="0043352B" w:rsidRPr="00C64FB1" w:rsidRDefault="0043352B" w:rsidP="00B520BF">
            <w:pPr>
              <w:pStyle w:val="C-TableText"/>
              <w:keepNext/>
              <w:spacing w:before="0" w:after="0"/>
              <w:ind w:left="-108" w:right="-91"/>
              <w:jc w:val="center"/>
              <w:rPr>
                <w:szCs w:val="22"/>
                <w:lang w:val="hu-HU"/>
              </w:rPr>
            </w:pPr>
            <w:r w:rsidRPr="00C64FB1">
              <w:rPr>
                <w:noProof/>
                <w:szCs w:val="22"/>
                <w:lang w:val="hu-HU"/>
              </w:rPr>
              <w:t>0,8%</w:t>
            </w:r>
            <w:r w:rsidRPr="00C64FB1">
              <w:rPr>
                <w:noProof/>
                <w:szCs w:val="22"/>
                <w:lang w:val="hu-HU"/>
              </w:rPr>
              <w:br/>
              <w:t>(</w:t>
            </w:r>
            <w:r w:rsidRPr="00C64FB1">
              <w:rPr>
                <w:noProof/>
                <w:szCs w:val="22"/>
                <w:lang w:val="hu-HU"/>
              </w:rPr>
              <w:noBreakHyphen/>
              <w:t>2,3; 3,8)</w:t>
            </w:r>
            <w:r w:rsidRPr="00C64FB1">
              <w:rPr>
                <w:noProof/>
                <w:szCs w:val="22"/>
                <w:vertAlign w:val="superscript"/>
                <w:lang w:val="hu-HU"/>
              </w:rPr>
              <w:t>F)</w:t>
            </w:r>
          </w:p>
        </w:tc>
        <w:tc>
          <w:tcPr>
            <w:tcW w:w="1350" w:type="dxa"/>
            <w:vAlign w:val="center"/>
          </w:tcPr>
          <w:p w14:paraId="1BC9DA71" w14:textId="77777777" w:rsidR="0043352B" w:rsidRPr="00C64FB1" w:rsidRDefault="0043352B" w:rsidP="00B520BF">
            <w:pPr>
              <w:pStyle w:val="C-TableText"/>
              <w:keepNext/>
              <w:spacing w:before="0" w:after="0"/>
              <w:jc w:val="center"/>
              <w:rPr>
                <w:szCs w:val="22"/>
                <w:lang w:val="hu-HU"/>
              </w:rPr>
            </w:pPr>
          </w:p>
        </w:tc>
        <w:tc>
          <w:tcPr>
            <w:tcW w:w="1800" w:type="dxa"/>
            <w:vAlign w:val="center"/>
          </w:tcPr>
          <w:p w14:paraId="29CDEC0E" w14:textId="77777777" w:rsidR="0043352B" w:rsidRPr="00C64FB1" w:rsidRDefault="0043352B" w:rsidP="00B520BF">
            <w:pPr>
              <w:pStyle w:val="C-TableText"/>
              <w:keepNext/>
              <w:spacing w:before="0" w:after="0"/>
              <w:jc w:val="center"/>
              <w:rPr>
                <w:szCs w:val="22"/>
                <w:lang w:val="hu-HU"/>
              </w:rPr>
            </w:pPr>
          </w:p>
        </w:tc>
      </w:tr>
      <w:tr w:rsidR="0043352B" w:rsidRPr="00C64FB1" w14:paraId="424A4681" w14:textId="77777777">
        <w:trPr>
          <w:cantSplit/>
        </w:trPr>
        <w:tc>
          <w:tcPr>
            <w:tcW w:w="2694" w:type="dxa"/>
          </w:tcPr>
          <w:p w14:paraId="146EF78B" w14:textId="77777777" w:rsidR="0043352B" w:rsidRPr="00C64FB1" w:rsidRDefault="0043352B" w:rsidP="00B520BF">
            <w:pPr>
              <w:pStyle w:val="C-TableText"/>
              <w:keepNext/>
              <w:spacing w:before="0" w:after="0"/>
              <w:rPr>
                <w:szCs w:val="22"/>
                <w:lang w:val="hu-HU"/>
              </w:rPr>
            </w:pPr>
            <w:r w:rsidRPr="00C64FB1">
              <w:rPr>
                <w:szCs w:val="22"/>
                <w:lang w:val="hu-HU"/>
              </w:rPr>
              <w:t>Az ETDRS</w:t>
            </w:r>
            <w:r w:rsidRPr="00C64FB1">
              <w:rPr>
                <w:szCs w:val="22"/>
                <w:vertAlign w:val="superscript"/>
                <w:lang w:val="hu-HU"/>
              </w:rPr>
              <w:t>A)</w:t>
            </w:r>
            <w:r w:rsidRPr="00C64FB1">
              <w:rPr>
                <w:szCs w:val="22"/>
                <w:lang w:val="hu-HU"/>
              </w:rPr>
              <w:t xml:space="preserve"> szerinti betűszámmal mért BCVA átlagos változása a kiinduláshoz képest </w:t>
            </w:r>
          </w:p>
        </w:tc>
        <w:tc>
          <w:tcPr>
            <w:tcW w:w="1626" w:type="dxa"/>
            <w:vAlign w:val="center"/>
          </w:tcPr>
          <w:p w14:paraId="001B39E9" w14:textId="77777777" w:rsidR="0043352B" w:rsidRPr="00C64FB1" w:rsidRDefault="0043352B" w:rsidP="00B520BF">
            <w:pPr>
              <w:pStyle w:val="C-TableText"/>
              <w:keepNext/>
              <w:spacing w:before="0" w:after="0"/>
              <w:jc w:val="center"/>
              <w:rPr>
                <w:szCs w:val="22"/>
                <w:lang w:val="hu-HU"/>
              </w:rPr>
            </w:pPr>
            <w:r w:rsidRPr="00C64FB1">
              <w:rPr>
                <w:szCs w:val="22"/>
                <w:lang w:val="hu-HU"/>
              </w:rPr>
              <w:t>8,40</w:t>
            </w:r>
          </w:p>
        </w:tc>
        <w:tc>
          <w:tcPr>
            <w:tcW w:w="1530" w:type="dxa"/>
            <w:vAlign w:val="center"/>
          </w:tcPr>
          <w:p w14:paraId="2F894BC7" w14:textId="77777777" w:rsidR="0043352B" w:rsidRPr="00C64FB1" w:rsidRDefault="0043352B" w:rsidP="00B520BF">
            <w:pPr>
              <w:pStyle w:val="C-TableText"/>
              <w:keepNext/>
              <w:spacing w:before="0" w:after="0"/>
              <w:jc w:val="center"/>
              <w:rPr>
                <w:szCs w:val="22"/>
                <w:lang w:val="hu-HU"/>
              </w:rPr>
            </w:pPr>
            <w:r w:rsidRPr="00C64FB1">
              <w:rPr>
                <w:szCs w:val="22"/>
                <w:lang w:val="hu-HU"/>
              </w:rPr>
              <w:t>7,62</w:t>
            </w:r>
          </w:p>
        </w:tc>
        <w:tc>
          <w:tcPr>
            <w:tcW w:w="1350" w:type="dxa"/>
            <w:vAlign w:val="center"/>
          </w:tcPr>
          <w:p w14:paraId="412CEA9C" w14:textId="77777777" w:rsidR="0043352B" w:rsidRPr="00C64FB1" w:rsidRDefault="0043352B" w:rsidP="00B520BF">
            <w:pPr>
              <w:pStyle w:val="C-TableText"/>
              <w:keepNext/>
              <w:spacing w:before="0" w:after="0"/>
              <w:jc w:val="center"/>
              <w:rPr>
                <w:szCs w:val="22"/>
                <w:lang w:val="hu-HU"/>
              </w:rPr>
            </w:pPr>
            <w:r w:rsidRPr="00C64FB1">
              <w:rPr>
                <w:szCs w:val="22"/>
                <w:lang w:val="hu-HU"/>
              </w:rPr>
              <w:t>8,74</w:t>
            </w:r>
          </w:p>
        </w:tc>
        <w:tc>
          <w:tcPr>
            <w:tcW w:w="1800" w:type="dxa"/>
            <w:vAlign w:val="center"/>
          </w:tcPr>
          <w:p w14:paraId="73313850" w14:textId="77777777" w:rsidR="0043352B" w:rsidRPr="00C64FB1" w:rsidRDefault="0043352B" w:rsidP="00B520BF">
            <w:pPr>
              <w:pStyle w:val="C-TableText"/>
              <w:keepNext/>
              <w:spacing w:before="0" w:after="0"/>
              <w:jc w:val="center"/>
              <w:rPr>
                <w:szCs w:val="22"/>
                <w:lang w:val="hu-HU"/>
              </w:rPr>
            </w:pPr>
            <w:r w:rsidRPr="00C64FB1">
              <w:rPr>
                <w:szCs w:val="22"/>
                <w:lang w:val="hu-HU"/>
              </w:rPr>
              <w:t>7,89</w:t>
            </w:r>
          </w:p>
        </w:tc>
      </w:tr>
      <w:tr w:rsidR="0043352B" w:rsidRPr="00C64FB1" w14:paraId="73729670" w14:textId="77777777">
        <w:trPr>
          <w:cantSplit/>
        </w:trPr>
        <w:tc>
          <w:tcPr>
            <w:tcW w:w="2694" w:type="dxa"/>
          </w:tcPr>
          <w:p w14:paraId="367F9D01" w14:textId="77777777" w:rsidR="0043352B" w:rsidRPr="00C64FB1" w:rsidRDefault="0043352B" w:rsidP="00B520BF">
            <w:pPr>
              <w:pStyle w:val="C-TableText"/>
              <w:keepNext/>
              <w:spacing w:before="0" w:after="0"/>
              <w:rPr>
                <w:szCs w:val="22"/>
                <w:lang w:val="hu-HU"/>
              </w:rPr>
            </w:pPr>
            <w:r w:rsidRPr="00C64FB1">
              <w:rPr>
                <w:szCs w:val="22"/>
                <w:lang w:val="hu-HU"/>
              </w:rPr>
              <w:t>Különbség az LS</w:t>
            </w:r>
            <w:r w:rsidRPr="00C64FB1">
              <w:rPr>
                <w:szCs w:val="22"/>
                <w:vertAlign w:val="superscript"/>
                <w:lang w:val="hu-HU"/>
              </w:rPr>
              <w:t>A)</w:t>
            </w:r>
            <w:r w:rsidRPr="00C64FB1">
              <w:rPr>
                <w:szCs w:val="22"/>
                <w:lang w:val="hu-HU"/>
              </w:rPr>
              <w:t xml:space="preserve"> átlag változásában (ETDRS betűk)</w:t>
            </w:r>
            <w:r w:rsidRPr="00C64FB1">
              <w:rPr>
                <w:szCs w:val="22"/>
                <w:vertAlign w:val="superscript"/>
                <w:lang w:val="hu-HU"/>
              </w:rPr>
              <w:t>C)</w:t>
            </w:r>
          </w:p>
          <w:p w14:paraId="58B6F68B" w14:textId="77777777" w:rsidR="0043352B" w:rsidRPr="00C64FB1" w:rsidRDefault="0043352B" w:rsidP="00B520BF">
            <w:pPr>
              <w:pStyle w:val="C-TableText"/>
              <w:keepNext/>
              <w:spacing w:before="0" w:after="0"/>
              <w:ind w:left="34"/>
              <w:rPr>
                <w:szCs w:val="22"/>
                <w:lang w:val="hu-HU"/>
              </w:rPr>
            </w:pPr>
            <w:r w:rsidRPr="00C64FB1">
              <w:rPr>
                <w:szCs w:val="22"/>
                <w:lang w:val="hu-HU"/>
              </w:rPr>
              <w:t>(95</w:t>
            </w:r>
            <w:r w:rsidR="00C60560" w:rsidRPr="00C64FB1">
              <w:rPr>
                <w:szCs w:val="22"/>
                <w:lang w:val="hu-HU"/>
              </w:rPr>
              <w:t>%-os C</w:t>
            </w:r>
            <w:r w:rsidRPr="00C64FB1">
              <w:rPr>
                <w:szCs w:val="22"/>
                <w:lang w:val="hu-HU"/>
              </w:rPr>
              <w:t>I)</w:t>
            </w:r>
            <w:r w:rsidRPr="00C64FB1">
              <w:rPr>
                <w:szCs w:val="22"/>
                <w:vertAlign w:val="superscript"/>
                <w:lang w:val="hu-HU"/>
              </w:rPr>
              <w:t>D)</w:t>
            </w:r>
          </w:p>
        </w:tc>
        <w:tc>
          <w:tcPr>
            <w:tcW w:w="1626" w:type="dxa"/>
            <w:vAlign w:val="center"/>
          </w:tcPr>
          <w:p w14:paraId="7E1D21C3" w14:textId="77777777" w:rsidR="0043352B" w:rsidRPr="00C64FB1" w:rsidRDefault="0043352B" w:rsidP="00B520BF">
            <w:pPr>
              <w:pStyle w:val="C-TableText"/>
              <w:keepNext/>
              <w:spacing w:before="0" w:after="0"/>
              <w:ind w:left="-108" w:right="-93"/>
              <w:jc w:val="center"/>
              <w:rPr>
                <w:szCs w:val="22"/>
                <w:lang w:val="hu-HU"/>
              </w:rPr>
            </w:pPr>
            <w:r w:rsidRPr="00C64FB1">
              <w:rPr>
                <w:szCs w:val="22"/>
                <w:lang w:val="hu-HU"/>
              </w:rPr>
              <w:noBreakHyphen/>
              <w:t>0,32</w:t>
            </w:r>
            <w:r w:rsidRPr="00C64FB1">
              <w:rPr>
                <w:szCs w:val="22"/>
                <w:lang w:val="hu-HU"/>
              </w:rPr>
              <w:br/>
              <w:t>(</w:t>
            </w:r>
            <w:r w:rsidRPr="00C64FB1">
              <w:rPr>
                <w:szCs w:val="22"/>
                <w:lang w:val="hu-HU"/>
              </w:rPr>
              <w:noBreakHyphen/>
              <w:t>1,87; 1,23)</w:t>
            </w:r>
          </w:p>
        </w:tc>
        <w:tc>
          <w:tcPr>
            <w:tcW w:w="1530" w:type="dxa"/>
            <w:vAlign w:val="center"/>
          </w:tcPr>
          <w:p w14:paraId="3EA52BED" w14:textId="77777777" w:rsidR="0043352B" w:rsidRPr="00C64FB1" w:rsidRDefault="0043352B" w:rsidP="00B520BF">
            <w:pPr>
              <w:pStyle w:val="C-TableText"/>
              <w:keepNext/>
              <w:spacing w:before="0" w:after="0"/>
              <w:ind w:left="-153" w:right="-138"/>
              <w:jc w:val="center"/>
              <w:rPr>
                <w:szCs w:val="22"/>
                <w:lang w:val="hu-HU"/>
              </w:rPr>
            </w:pPr>
            <w:r w:rsidRPr="00C64FB1">
              <w:rPr>
                <w:szCs w:val="22"/>
                <w:lang w:val="hu-HU"/>
              </w:rPr>
              <w:noBreakHyphen/>
              <w:t>0,25</w:t>
            </w:r>
            <w:r w:rsidRPr="00C64FB1">
              <w:rPr>
                <w:szCs w:val="22"/>
                <w:lang w:val="hu-HU"/>
              </w:rPr>
              <w:br/>
              <w:t>(</w:t>
            </w:r>
            <w:r w:rsidRPr="00C64FB1">
              <w:rPr>
                <w:szCs w:val="22"/>
                <w:lang w:val="hu-HU"/>
              </w:rPr>
              <w:noBreakHyphen/>
              <w:t>1,98; 1,49)</w:t>
            </w:r>
          </w:p>
        </w:tc>
        <w:tc>
          <w:tcPr>
            <w:tcW w:w="1350" w:type="dxa"/>
            <w:vAlign w:val="center"/>
          </w:tcPr>
          <w:p w14:paraId="61930720" w14:textId="77777777" w:rsidR="0043352B" w:rsidRPr="00C64FB1" w:rsidRDefault="0043352B" w:rsidP="00B520BF">
            <w:pPr>
              <w:pStyle w:val="C-TableText"/>
              <w:keepNext/>
              <w:spacing w:before="0" w:after="0"/>
              <w:jc w:val="center"/>
              <w:rPr>
                <w:szCs w:val="22"/>
                <w:lang w:val="hu-HU"/>
              </w:rPr>
            </w:pPr>
          </w:p>
        </w:tc>
        <w:tc>
          <w:tcPr>
            <w:tcW w:w="1800" w:type="dxa"/>
            <w:vAlign w:val="center"/>
          </w:tcPr>
          <w:p w14:paraId="60854345" w14:textId="77777777" w:rsidR="0043352B" w:rsidRPr="00C64FB1" w:rsidRDefault="0043352B" w:rsidP="00B520BF">
            <w:pPr>
              <w:pStyle w:val="C-TableText"/>
              <w:keepNext/>
              <w:spacing w:before="0" w:after="0"/>
              <w:jc w:val="center"/>
              <w:rPr>
                <w:szCs w:val="22"/>
                <w:lang w:val="hu-HU"/>
              </w:rPr>
            </w:pPr>
          </w:p>
        </w:tc>
      </w:tr>
      <w:tr w:rsidR="0043352B" w:rsidRPr="00C64FB1" w14:paraId="41B34BBD" w14:textId="77777777">
        <w:trPr>
          <w:cantSplit/>
        </w:trPr>
        <w:tc>
          <w:tcPr>
            <w:tcW w:w="2694" w:type="dxa"/>
          </w:tcPr>
          <w:p w14:paraId="0E0247DE" w14:textId="77777777" w:rsidR="0043352B" w:rsidRPr="00C64FB1" w:rsidRDefault="0043352B" w:rsidP="00B520BF">
            <w:pPr>
              <w:pStyle w:val="C-TableText"/>
              <w:keepNext/>
              <w:spacing w:before="0" w:after="0"/>
              <w:rPr>
                <w:szCs w:val="22"/>
                <w:lang w:val="hu-HU"/>
              </w:rPr>
            </w:pPr>
            <w:r w:rsidRPr="00C64FB1">
              <w:rPr>
                <w:szCs w:val="22"/>
                <w:lang w:val="hu-HU"/>
              </w:rPr>
              <w:t xml:space="preserve">Azon betegek aránya, akiknek </w:t>
            </w:r>
            <w:r w:rsidR="0031683C" w:rsidRPr="00C64FB1">
              <w:rPr>
                <w:szCs w:val="22"/>
                <w:lang w:val="hu-HU"/>
              </w:rPr>
              <w:t>≥</w:t>
            </w:r>
            <w:r w:rsidRPr="00C64FB1">
              <w:rPr>
                <w:szCs w:val="22"/>
                <w:lang w:val="hu-HU"/>
              </w:rPr>
              <w:t>15 betűt javult a látása a kiinduláshoz képest</w:t>
            </w:r>
          </w:p>
        </w:tc>
        <w:tc>
          <w:tcPr>
            <w:tcW w:w="1626" w:type="dxa"/>
            <w:vAlign w:val="center"/>
          </w:tcPr>
          <w:p w14:paraId="088BC8D3" w14:textId="77777777" w:rsidR="0043352B" w:rsidRPr="00C64FB1" w:rsidRDefault="0043352B" w:rsidP="00B520BF">
            <w:pPr>
              <w:pStyle w:val="C-TableText"/>
              <w:keepNext/>
              <w:spacing w:before="0" w:after="0"/>
              <w:jc w:val="center"/>
              <w:rPr>
                <w:szCs w:val="22"/>
                <w:lang w:val="hu-HU"/>
              </w:rPr>
            </w:pPr>
            <w:r w:rsidRPr="00C64FB1">
              <w:rPr>
                <w:szCs w:val="22"/>
                <w:lang w:val="hu-HU"/>
              </w:rPr>
              <w:t>30,97%</w:t>
            </w:r>
          </w:p>
        </w:tc>
        <w:tc>
          <w:tcPr>
            <w:tcW w:w="1530" w:type="dxa"/>
            <w:vAlign w:val="center"/>
          </w:tcPr>
          <w:p w14:paraId="75A3EA77" w14:textId="77777777" w:rsidR="0043352B" w:rsidRPr="00C64FB1" w:rsidRDefault="0043352B" w:rsidP="00B520BF">
            <w:pPr>
              <w:pStyle w:val="C-TableText"/>
              <w:keepNext/>
              <w:spacing w:before="0" w:after="0"/>
              <w:jc w:val="center"/>
              <w:rPr>
                <w:szCs w:val="22"/>
                <w:lang w:val="hu-HU"/>
              </w:rPr>
            </w:pPr>
            <w:r w:rsidRPr="00C64FB1">
              <w:rPr>
                <w:szCs w:val="22"/>
                <w:lang w:val="hu-HU"/>
              </w:rPr>
              <w:t>33,44%</w:t>
            </w:r>
          </w:p>
        </w:tc>
        <w:tc>
          <w:tcPr>
            <w:tcW w:w="1350" w:type="dxa"/>
            <w:vAlign w:val="center"/>
          </w:tcPr>
          <w:p w14:paraId="2C66D0B1" w14:textId="77777777" w:rsidR="0043352B" w:rsidRPr="00C64FB1" w:rsidRDefault="0043352B" w:rsidP="00B520BF">
            <w:pPr>
              <w:pStyle w:val="C-TableText"/>
              <w:keepNext/>
              <w:spacing w:before="0" w:after="0"/>
              <w:jc w:val="center"/>
              <w:rPr>
                <w:szCs w:val="22"/>
                <w:lang w:val="hu-HU"/>
              </w:rPr>
            </w:pPr>
            <w:r w:rsidRPr="00C64FB1">
              <w:rPr>
                <w:szCs w:val="22"/>
                <w:lang w:val="hu-HU"/>
              </w:rPr>
              <w:t>32,44%</w:t>
            </w:r>
          </w:p>
        </w:tc>
        <w:tc>
          <w:tcPr>
            <w:tcW w:w="1800" w:type="dxa"/>
            <w:vAlign w:val="center"/>
          </w:tcPr>
          <w:p w14:paraId="7F60DAB5" w14:textId="77777777" w:rsidR="0043352B" w:rsidRPr="00C64FB1" w:rsidRDefault="0043352B" w:rsidP="00B520BF">
            <w:pPr>
              <w:pStyle w:val="C-TableText"/>
              <w:keepNext/>
              <w:spacing w:before="0" w:after="0"/>
              <w:jc w:val="center"/>
              <w:rPr>
                <w:szCs w:val="22"/>
                <w:lang w:val="hu-HU"/>
              </w:rPr>
            </w:pPr>
            <w:r w:rsidRPr="00C64FB1">
              <w:rPr>
                <w:szCs w:val="22"/>
                <w:lang w:val="hu-HU"/>
              </w:rPr>
              <w:t>31,60%</w:t>
            </w:r>
          </w:p>
        </w:tc>
      </w:tr>
      <w:tr w:rsidR="0043352B" w:rsidRPr="00C64FB1" w14:paraId="78A7C116" w14:textId="77777777">
        <w:trPr>
          <w:cantSplit/>
        </w:trPr>
        <w:tc>
          <w:tcPr>
            <w:tcW w:w="2694" w:type="dxa"/>
          </w:tcPr>
          <w:p w14:paraId="166D606A" w14:textId="77777777" w:rsidR="0043352B" w:rsidRPr="00C64FB1" w:rsidRDefault="0043352B" w:rsidP="00B520BF">
            <w:pPr>
              <w:pStyle w:val="C-TableText"/>
              <w:keepNext/>
              <w:spacing w:before="0" w:after="0"/>
              <w:ind w:left="34"/>
              <w:rPr>
                <w:szCs w:val="22"/>
                <w:lang w:val="hu-HU"/>
              </w:rPr>
            </w:pPr>
            <w:r w:rsidRPr="00C64FB1">
              <w:rPr>
                <w:szCs w:val="22"/>
                <w:lang w:val="hu-HU"/>
              </w:rPr>
              <w:t>Különbség</w:t>
            </w:r>
            <w:r w:rsidRPr="00C64FB1">
              <w:rPr>
                <w:szCs w:val="22"/>
                <w:vertAlign w:val="superscript"/>
                <w:lang w:val="hu-HU"/>
              </w:rPr>
              <w:t>C)</w:t>
            </w:r>
          </w:p>
          <w:p w14:paraId="7D18724F" w14:textId="77777777" w:rsidR="0043352B" w:rsidRPr="00C64FB1" w:rsidRDefault="0043352B" w:rsidP="00B520BF">
            <w:pPr>
              <w:pStyle w:val="C-TableText"/>
              <w:keepNext/>
              <w:spacing w:before="0" w:after="0"/>
              <w:ind w:left="34"/>
              <w:rPr>
                <w:szCs w:val="22"/>
                <w:lang w:val="hu-HU"/>
              </w:rPr>
            </w:pPr>
            <w:r w:rsidRPr="00C64FB1">
              <w:rPr>
                <w:szCs w:val="22"/>
                <w:lang w:val="hu-HU"/>
              </w:rPr>
              <w:t>(95</w:t>
            </w:r>
            <w:r w:rsidR="00C60560" w:rsidRPr="00C64FB1">
              <w:rPr>
                <w:szCs w:val="22"/>
                <w:lang w:val="hu-HU"/>
              </w:rPr>
              <w:t>%-os C</w:t>
            </w:r>
            <w:r w:rsidRPr="00C64FB1">
              <w:rPr>
                <w:szCs w:val="22"/>
                <w:lang w:val="hu-HU"/>
              </w:rPr>
              <w:t>I)</w:t>
            </w:r>
            <w:r w:rsidRPr="00C64FB1">
              <w:rPr>
                <w:szCs w:val="22"/>
                <w:vertAlign w:val="superscript"/>
                <w:lang w:val="hu-HU"/>
              </w:rPr>
              <w:t>D)</w:t>
            </w:r>
          </w:p>
        </w:tc>
        <w:tc>
          <w:tcPr>
            <w:tcW w:w="1626" w:type="dxa"/>
            <w:vAlign w:val="center"/>
          </w:tcPr>
          <w:p w14:paraId="2DE63C8F" w14:textId="77777777" w:rsidR="0043352B" w:rsidRPr="00C64FB1" w:rsidRDefault="0043352B" w:rsidP="00B520BF">
            <w:pPr>
              <w:pStyle w:val="C-TableText"/>
              <w:keepNext/>
              <w:spacing w:before="0" w:after="0"/>
              <w:jc w:val="center"/>
              <w:rPr>
                <w:szCs w:val="22"/>
                <w:lang w:val="hu-HU"/>
              </w:rPr>
            </w:pPr>
            <w:r w:rsidRPr="00C64FB1">
              <w:rPr>
                <w:szCs w:val="22"/>
                <w:lang w:val="hu-HU"/>
              </w:rPr>
              <w:noBreakHyphen/>
              <w:t>1,5%</w:t>
            </w:r>
            <w:r w:rsidRPr="00C64FB1">
              <w:rPr>
                <w:szCs w:val="22"/>
                <w:lang w:val="hu-HU"/>
              </w:rPr>
              <w:br/>
              <w:t>(</w:t>
            </w:r>
            <w:r w:rsidRPr="00C64FB1">
              <w:rPr>
                <w:szCs w:val="22"/>
                <w:lang w:val="hu-HU"/>
              </w:rPr>
              <w:noBreakHyphen/>
              <w:t>6,8; 3,8)</w:t>
            </w:r>
          </w:p>
        </w:tc>
        <w:tc>
          <w:tcPr>
            <w:tcW w:w="1530" w:type="dxa"/>
            <w:vAlign w:val="center"/>
          </w:tcPr>
          <w:p w14:paraId="74ADF72A" w14:textId="77777777" w:rsidR="0043352B" w:rsidRPr="00C64FB1" w:rsidRDefault="0043352B" w:rsidP="00B520BF">
            <w:pPr>
              <w:pStyle w:val="C-TableText"/>
              <w:keepNext/>
              <w:spacing w:before="0" w:after="0"/>
              <w:jc w:val="center"/>
              <w:rPr>
                <w:szCs w:val="22"/>
                <w:lang w:val="hu-HU"/>
              </w:rPr>
            </w:pPr>
            <w:r w:rsidRPr="00C64FB1">
              <w:rPr>
                <w:szCs w:val="22"/>
                <w:lang w:val="hu-HU"/>
              </w:rPr>
              <w:t>1,8%</w:t>
            </w:r>
            <w:r w:rsidRPr="00C64FB1">
              <w:rPr>
                <w:szCs w:val="22"/>
                <w:lang w:val="hu-HU"/>
              </w:rPr>
              <w:br/>
              <w:t>(</w:t>
            </w:r>
            <w:r w:rsidRPr="00C64FB1">
              <w:rPr>
                <w:szCs w:val="22"/>
                <w:lang w:val="hu-HU"/>
              </w:rPr>
              <w:noBreakHyphen/>
              <w:t>3,5; 7,1)</w:t>
            </w:r>
          </w:p>
        </w:tc>
        <w:tc>
          <w:tcPr>
            <w:tcW w:w="1350" w:type="dxa"/>
            <w:vAlign w:val="center"/>
          </w:tcPr>
          <w:p w14:paraId="50EFEF75" w14:textId="77777777" w:rsidR="0043352B" w:rsidRPr="00C64FB1" w:rsidRDefault="0043352B" w:rsidP="00B520BF">
            <w:pPr>
              <w:pStyle w:val="C-TableText"/>
              <w:keepNext/>
              <w:spacing w:before="0" w:after="0"/>
              <w:jc w:val="center"/>
              <w:rPr>
                <w:szCs w:val="22"/>
                <w:lang w:val="hu-HU"/>
              </w:rPr>
            </w:pPr>
          </w:p>
        </w:tc>
        <w:tc>
          <w:tcPr>
            <w:tcW w:w="1800" w:type="dxa"/>
            <w:vAlign w:val="center"/>
          </w:tcPr>
          <w:p w14:paraId="1FC2363F" w14:textId="77777777" w:rsidR="0043352B" w:rsidRPr="00C64FB1" w:rsidRDefault="0043352B" w:rsidP="00B520BF">
            <w:pPr>
              <w:pStyle w:val="C-TableText"/>
              <w:keepNext/>
              <w:spacing w:before="0" w:after="0"/>
              <w:jc w:val="center"/>
              <w:rPr>
                <w:szCs w:val="22"/>
                <w:lang w:val="hu-HU"/>
              </w:rPr>
            </w:pPr>
          </w:p>
        </w:tc>
      </w:tr>
    </w:tbl>
    <w:p w14:paraId="56A75DA8" w14:textId="77777777" w:rsidR="0043352B" w:rsidRPr="00C64FB1" w:rsidRDefault="0043352B" w:rsidP="00B520BF">
      <w:pPr>
        <w:pStyle w:val="GlobalBayerBodyText"/>
        <w:keepNext/>
        <w:tabs>
          <w:tab w:val="left" w:pos="426"/>
        </w:tabs>
        <w:spacing w:before="0" w:after="0"/>
        <w:ind w:left="255" w:hanging="255"/>
        <w:rPr>
          <w:rFonts w:ascii="Times New Roman" w:hAnsi="Times New Roman"/>
          <w:lang w:val="hu-HU"/>
        </w:rPr>
      </w:pPr>
      <w:r w:rsidRPr="00C64FB1">
        <w:rPr>
          <w:rFonts w:ascii="Times New Roman" w:hAnsi="Times New Roman"/>
          <w:vertAlign w:val="superscript"/>
          <w:lang w:val="hu-HU"/>
        </w:rPr>
        <w:t>A)</w:t>
      </w:r>
      <w:r w:rsidR="00755312" w:rsidRPr="00C64FB1">
        <w:rPr>
          <w:rFonts w:ascii="Times New Roman" w:hAnsi="Times New Roman"/>
          <w:vertAlign w:val="superscript"/>
          <w:lang w:val="hu-HU"/>
        </w:rPr>
        <w:tab/>
      </w:r>
      <w:r w:rsidRPr="00C64FB1">
        <w:rPr>
          <w:rFonts w:ascii="Times New Roman" w:hAnsi="Times New Roman"/>
          <w:lang w:val="hu-HU"/>
        </w:rPr>
        <w:t>BCVA: Legjobb korrigált látásélesség (Best Corrected Visual Acuity)</w:t>
      </w:r>
    </w:p>
    <w:p w14:paraId="6DC0C8D3" w14:textId="77777777" w:rsidR="0043352B" w:rsidRPr="00C64FB1" w:rsidRDefault="0043352B" w:rsidP="00B520BF">
      <w:pPr>
        <w:pStyle w:val="GlobalBayerBodyText"/>
        <w:keepNext/>
        <w:tabs>
          <w:tab w:val="left" w:pos="426"/>
        </w:tabs>
        <w:spacing w:before="0" w:after="0"/>
        <w:ind w:left="255" w:hanging="255"/>
        <w:rPr>
          <w:rFonts w:ascii="Times New Roman" w:hAnsi="Times New Roman"/>
          <w:lang w:val="hu-HU"/>
        </w:rPr>
      </w:pPr>
      <w:r w:rsidRPr="00C64FB1">
        <w:rPr>
          <w:rFonts w:ascii="Times New Roman" w:hAnsi="Times New Roman"/>
          <w:lang w:val="hu-HU"/>
        </w:rPr>
        <w:tab/>
        <w:t>ETDRS: A diabeteses retinopathia korai kezelésének vizsgálata (Early Treatment Diabetic Retinopathy Study)</w:t>
      </w:r>
    </w:p>
    <w:p w14:paraId="17E53BD8" w14:textId="77777777" w:rsidR="0043352B" w:rsidRPr="00C64FB1" w:rsidRDefault="0043352B" w:rsidP="00B520BF">
      <w:pPr>
        <w:pStyle w:val="GlobalBayerBodyText"/>
        <w:keepNext/>
        <w:tabs>
          <w:tab w:val="left" w:pos="426"/>
        </w:tabs>
        <w:spacing w:before="0" w:after="0"/>
        <w:ind w:left="255" w:hanging="255"/>
        <w:rPr>
          <w:rFonts w:ascii="Times New Roman" w:hAnsi="Times New Roman"/>
          <w:lang w:val="hu-HU"/>
        </w:rPr>
      </w:pPr>
      <w:r w:rsidRPr="00C64FB1">
        <w:rPr>
          <w:rFonts w:ascii="Times New Roman" w:hAnsi="Times New Roman"/>
          <w:lang w:val="hu-HU"/>
        </w:rPr>
        <w:tab/>
        <w:t>LS: Az ANCOVA</w:t>
      </w:r>
      <w:r w:rsidRPr="00C64FB1">
        <w:rPr>
          <w:rFonts w:ascii="Times New Roman" w:hAnsi="Times New Roman"/>
          <w:lang w:val="hu-HU"/>
        </w:rPr>
        <w:noBreakHyphen/>
        <w:t>ból kapott legkisebb négyzetek átlaga (Least square)</w:t>
      </w:r>
    </w:p>
    <w:p w14:paraId="5035843E" w14:textId="4DC0034E" w:rsidR="00B00550" w:rsidRPr="00C64FB1" w:rsidRDefault="00B00550" w:rsidP="00B520BF">
      <w:pPr>
        <w:pStyle w:val="GlobalBayerBodyText"/>
        <w:keepNext/>
        <w:tabs>
          <w:tab w:val="left" w:pos="426"/>
        </w:tabs>
        <w:spacing w:before="0" w:after="0"/>
        <w:ind w:left="255" w:hanging="255"/>
        <w:rPr>
          <w:rFonts w:ascii="Times New Roman" w:hAnsi="Times New Roman"/>
          <w:lang w:val="hu-HU"/>
        </w:rPr>
      </w:pPr>
      <w:r w:rsidRPr="00C64FB1">
        <w:rPr>
          <w:rFonts w:ascii="Times New Roman" w:hAnsi="Times New Roman"/>
          <w:lang w:val="hu-HU"/>
        </w:rPr>
        <w:tab/>
        <w:t>PPS: Protokol</w:t>
      </w:r>
      <w:r w:rsidR="000C063B">
        <w:rPr>
          <w:rFonts w:ascii="Times New Roman" w:hAnsi="Times New Roman"/>
          <w:lang w:val="hu-HU"/>
        </w:rPr>
        <w:t>l</w:t>
      </w:r>
      <w:r w:rsidR="00342A89">
        <w:rPr>
          <w:rFonts w:ascii="Times New Roman" w:hAnsi="Times New Roman"/>
          <w:lang w:val="hu-HU"/>
        </w:rPr>
        <w:t xml:space="preserve"> </w:t>
      </w:r>
      <w:r w:rsidRPr="00C64FB1">
        <w:rPr>
          <w:rFonts w:ascii="Times New Roman" w:hAnsi="Times New Roman"/>
          <w:lang w:val="hu-HU"/>
        </w:rPr>
        <w:t>szerinti csoportokban</w:t>
      </w:r>
    </w:p>
    <w:p w14:paraId="301F0FE6" w14:textId="77777777" w:rsidR="0043352B" w:rsidRPr="00C64FB1" w:rsidRDefault="0043352B" w:rsidP="00B520BF">
      <w:pPr>
        <w:pStyle w:val="GlobalBayerBodyText"/>
        <w:keepNext/>
        <w:tabs>
          <w:tab w:val="left" w:pos="426"/>
        </w:tabs>
        <w:spacing w:before="0" w:after="0"/>
        <w:ind w:left="255" w:hanging="255"/>
        <w:rPr>
          <w:rFonts w:ascii="Times New Roman" w:hAnsi="Times New Roman"/>
          <w:lang w:val="hu-HU"/>
        </w:rPr>
      </w:pPr>
      <w:r w:rsidRPr="00C64FB1">
        <w:rPr>
          <w:rFonts w:ascii="Times New Roman" w:hAnsi="Times New Roman"/>
          <w:vertAlign w:val="superscript"/>
          <w:lang w:val="hu-HU"/>
        </w:rPr>
        <w:t>B)</w:t>
      </w:r>
      <w:r w:rsidR="00755312" w:rsidRPr="00C64FB1">
        <w:rPr>
          <w:rFonts w:ascii="Times New Roman" w:hAnsi="Times New Roman"/>
          <w:vertAlign w:val="superscript"/>
          <w:lang w:val="hu-HU"/>
        </w:rPr>
        <w:tab/>
      </w:r>
      <w:r w:rsidRPr="00C64FB1">
        <w:rPr>
          <w:rFonts w:ascii="Times New Roman" w:hAnsi="Times New Roman"/>
          <w:lang w:val="hu-HU"/>
        </w:rPr>
        <w:t>Teljes elemzési csoport (FAS</w:t>
      </w:r>
      <w:r w:rsidR="0004384F" w:rsidRPr="00C64FB1">
        <w:rPr>
          <w:rFonts w:ascii="Times New Roman" w:hAnsi="Times New Roman"/>
          <w:lang w:val="hu-HU"/>
        </w:rPr>
        <w:t xml:space="preserve"> – </w:t>
      </w:r>
      <w:r w:rsidRPr="00C64FB1">
        <w:rPr>
          <w:rFonts w:ascii="Times New Roman" w:hAnsi="Times New Roman"/>
          <w:lang w:val="hu-HU"/>
        </w:rPr>
        <w:t>Full Analysis Set), az utolsó megfigyelt érték továbbvitele (LOCF</w:t>
      </w:r>
      <w:r w:rsidR="0004384F" w:rsidRPr="00C64FB1">
        <w:rPr>
          <w:rFonts w:ascii="Times New Roman" w:hAnsi="Times New Roman"/>
          <w:lang w:val="hu-HU"/>
        </w:rPr>
        <w:t xml:space="preserve"> – </w:t>
      </w:r>
      <w:r w:rsidRPr="00C64FB1">
        <w:rPr>
          <w:rFonts w:ascii="Times New Roman" w:hAnsi="Times New Roman"/>
          <w:lang w:val="hu-HU"/>
        </w:rPr>
        <w:t>Last Observation Carried Forward) minden elemzésre vonatkozóan, kivéve azon betegek arányát, akik az 52. héten vizsgálva megőrizték a látásélességüket</w:t>
      </w:r>
      <w:r w:rsidR="00B00550" w:rsidRPr="00C64FB1">
        <w:rPr>
          <w:rFonts w:ascii="Times New Roman" w:hAnsi="Times New Roman"/>
          <w:lang w:val="hu-HU"/>
        </w:rPr>
        <w:t xml:space="preserve"> </w:t>
      </w:r>
      <w:r w:rsidRPr="00C64FB1">
        <w:rPr>
          <w:rFonts w:ascii="Times New Roman" w:hAnsi="Times New Roman"/>
          <w:lang w:val="hu-HU"/>
        </w:rPr>
        <w:t>PPS</w:t>
      </w:r>
      <w:r w:rsidR="00B00550" w:rsidRPr="00C64FB1">
        <w:rPr>
          <w:rFonts w:ascii="Times New Roman" w:hAnsi="Times New Roman"/>
          <w:lang w:val="hu-HU"/>
        </w:rPr>
        <w:noBreakHyphen/>
        <w:t>ben</w:t>
      </w:r>
    </w:p>
    <w:p w14:paraId="32B1A812" w14:textId="77777777" w:rsidR="0043352B" w:rsidRPr="00C64FB1" w:rsidRDefault="0043352B" w:rsidP="00B520BF">
      <w:pPr>
        <w:pStyle w:val="GlobalBayerBodyText"/>
        <w:keepNext/>
        <w:tabs>
          <w:tab w:val="left" w:pos="426"/>
        </w:tabs>
        <w:spacing w:before="0" w:after="0"/>
        <w:ind w:left="255" w:hanging="255"/>
        <w:rPr>
          <w:rFonts w:ascii="Times New Roman" w:hAnsi="Times New Roman"/>
          <w:lang w:val="hu-HU"/>
        </w:rPr>
      </w:pPr>
      <w:r w:rsidRPr="00C64FB1">
        <w:rPr>
          <w:rFonts w:ascii="Times New Roman" w:hAnsi="Times New Roman"/>
          <w:vertAlign w:val="superscript"/>
          <w:lang w:val="hu-HU"/>
        </w:rPr>
        <w:t>C)</w:t>
      </w:r>
      <w:r w:rsidR="00755312" w:rsidRPr="00C64FB1">
        <w:rPr>
          <w:rFonts w:ascii="Times New Roman" w:hAnsi="Times New Roman"/>
          <w:vertAlign w:val="superscript"/>
          <w:lang w:val="hu-HU"/>
        </w:rPr>
        <w:tab/>
      </w:r>
      <w:r w:rsidRPr="00C64FB1">
        <w:rPr>
          <w:rFonts w:ascii="Times New Roman" w:hAnsi="Times New Roman"/>
          <w:lang w:val="hu-HU"/>
        </w:rPr>
        <w:t xml:space="preserve">A különbség úgy számítandó, hogy az </w:t>
      </w:r>
      <w:r w:rsidR="00233B5A" w:rsidRPr="00C64FB1">
        <w:rPr>
          <w:rFonts w:ascii="Times New Roman" w:hAnsi="Times New Roman"/>
          <w:lang w:val="hu-HU"/>
        </w:rPr>
        <w:t>Eylea-csoport</w:t>
      </w:r>
      <w:r w:rsidRPr="00C64FB1">
        <w:rPr>
          <w:rFonts w:ascii="Times New Roman" w:hAnsi="Times New Roman"/>
          <w:lang w:val="hu-HU"/>
        </w:rPr>
        <w:t xml:space="preserve"> értékéből kivonják a ranibizumab csoport értékét. A pozitív érték az Eylea</w:t>
      </w:r>
      <w:r w:rsidRPr="00C64FB1">
        <w:rPr>
          <w:rFonts w:ascii="Times New Roman" w:hAnsi="Times New Roman"/>
          <w:lang w:val="hu-HU"/>
        </w:rPr>
        <w:noBreakHyphen/>
        <w:t>nak kedvez.</w:t>
      </w:r>
    </w:p>
    <w:p w14:paraId="6489993F" w14:textId="77777777" w:rsidR="0043352B" w:rsidRPr="00C64FB1" w:rsidRDefault="0043352B" w:rsidP="00B520BF">
      <w:pPr>
        <w:pStyle w:val="GlobalBayerBodyText"/>
        <w:keepNext/>
        <w:tabs>
          <w:tab w:val="left" w:pos="426"/>
        </w:tabs>
        <w:spacing w:before="0" w:after="0"/>
        <w:ind w:left="255" w:hanging="255"/>
        <w:rPr>
          <w:rFonts w:ascii="Times New Roman" w:hAnsi="Times New Roman"/>
          <w:lang w:val="hu-HU"/>
        </w:rPr>
      </w:pPr>
      <w:r w:rsidRPr="00C64FB1">
        <w:rPr>
          <w:rFonts w:ascii="Times New Roman" w:hAnsi="Times New Roman"/>
          <w:vertAlign w:val="superscript"/>
          <w:lang w:val="hu-HU"/>
        </w:rPr>
        <w:t>D)</w:t>
      </w:r>
      <w:r w:rsidR="00755312" w:rsidRPr="00C64FB1">
        <w:rPr>
          <w:rFonts w:ascii="Times New Roman" w:hAnsi="Times New Roman"/>
          <w:vertAlign w:val="superscript"/>
          <w:lang w:val="hu-HU"/>
        </w:rPr>
        <w:tab/>
      </w:r>
      <w:r w:rsidRPr="00C64FB1">
        <w:rPr>
          <w:rFonts w:ascii="Times New Roman" w:hAnsi="Times New Roman"/>
          <w:lang w:val="hu-HU"/>
        </w:rPr>
        <w:t>A konfidenciaintervallumot (CI) normál közelítéssel számították</w:t>
      </w:r>
    </w:p>
    <w:p w14:paraId="0DC8F682" w14:textId="77777777" w:rsidR="0043352B" w:rsidRPr="00C64FB1" w:rsidRDefault="0043352B" w:rsidP="00B520BF">
      <w:pPr>
        <w:pStyle w:val="GlobalBayerBodyText"/>
        <w:keepNext/>
        <w:tabs>
          <w:tab w:val="left" w:pos="426"/>
        </w:tabs>
        <w:spacing w:before="0" w:after="0"/>
        <w:ind w:left="255" w:hanging="255"/>
        <w:rPr>
          <w:rFonts w:ascii="Times New Roman" w:hAnsi="Times New Roman"/>
          <w:lang w:val="hu-HU"/>
        </w:rPr>
      </w:pPr>
      <w:r w:rsidRPr="00C64FB1">
        <w:rPr>
          <w:rFonts w:ascii="Times New Roman" w:hAnsi="Times New Roman"/>
          <w:vertAlign w:val="superscript"/>
          <w:lang w:val="hu-HU"/>
        </w:rPr>
        <w:t>E)</w:t>
      </w:r>
      <w:r w:rsidR="00755312" w:rsidRPr="00C64FB1">
        <w:rPr>
          <w:rFonts w:ascii="Times New Roman" w:hAnsi="Times New Roman"/>
          <w:vertAlign w:val="superscript"/>
          <w:lang w:val="hu-HU"/>
        </w:rPr>
        <w:tab/>
      </w:r>
      <w:r w:rsidRPr="00C64FB1">
        <w:rPr>
          <w:rFonts w:ascii="Times New Roman" w:hAnsi="Times New Roman"/>
          <w:lang w:val="hu-HU"/>
        </w:rPr>
        <w:t>A kezelés megkezdése után, három, havonta alkalmazott adaggal</w:t>
      </w:r>
    </w:p>
    <w:p w14:paraId="71A58CED" w14:textId="77777777" w:rsidR="0043352B" w:rsidRPr="00C64FB1" w:rsidRDefault="0043352B" w:rsidP="00B520BF">
      <w:pPr>
        <w:pStyle w:val="GlobalBayerBodyText"/>
        <w:keepNext/>
        <w:tabs>
          <w:tab w:val="left" w:pos="426"/>
        </w:tabs>
        <w:spacing w:before="0" w:after="0"/>
        <w:ind w:left="255" w:hanging="255"/>
        <w:rPr>
          <w:rFonts w:ascii="Times New Roman" w:hAnsi="Times New Roman"/>
          <w:lang w:val="hu-HU"/>
        </w:rPr>
      </w:pPr>
      <w:r w:rsidRPr="00C64FB1">
        <w:rPr>
          <w:rFonts w:ascii="Times New Roman" w:hAnsi="Times New Roman"/>
          <w:vertAlign w:val="superscript"/>
          <w:lang w:val="hu-HU"/>
        </w:rPr>
        <w:t>F)</w:t>
      </w:r>
      <w:r w:rsidR="00755312" w:rsidRPr="00C64FB1">
        <w:rPr>
          <w:rFonts w:ascii="Times New Roman" w:hAnsi="Times New Roman"/>
          <w:vertAlign w:val="superscript"/>
          <w:lang w:val="hu-HU"/>
        </w:rPr>
        <w:tab/>
      </w:r>
      <w:r w:rsidRPr="00C64FB1">
        <w:rPr>
          <w:rFonts w:ascii="Times New Roman" w:hAnsi="Times New Roman"/>
          <w:lang w:val="hu-HU"/>
        </w:rPr>
        <w:t xml:space="preserve">A konfidenciaintervallum teljes mértékben </w:t>
      </w:r>
      <w:r w:rsidRPr="00C64FB1">
        <w:rPr>
          <w:rFonts w:ascii="Times New Roman" w:hAnsi="Times New Roman"/>
          <w:lang w:val="hu-HU"/>
        </w:rPr>
        <w:noBreakHyphen/>
        <w:t>10% felett van, amely jelzi, hogy az Eylea nem rosszabb a ranibizumabnál</w:t>
      </w:r>
    </w:p>
    <w:p w14:paraId="771C46AC" w14:textId="77777777" w:rsidR="0043352B" w:rsidRPr="00C64FB1" w:rsidRDefault="0043352B" w:rsidP="00B520BF">
      <w:pPr>
        <w:pStyle w:val="GlobalBayerBodyText"/>
        <w:tabs>
          <w:tab w:val="left" w:pos="426"/>
        </w:tabs>
        <w:spacing w:before="0" w:after="0"/>
        <w:rPr>
          <w:rFonts w:ascii="Times New Roman" w:hAnsi="Times New Roman"/>
          <w:sz w:val="22"/>
          <w:szCs w:val="22"/>
          <w:u w:val="single"/>
          <w:lang w:val="hu-HU"/>
        </w:rPr>
      </w:pPr>
    </w:p>
    <w:p w14:paraId="12D027F4" w14:textId="77777777" w:rsidR="0043352B" w:rsidRPr="00C64FB1" w:rsidRDefault="0043352B" w:rsidP="00B520BF">
      <w:pPr>
        <w:keepNext/>
        <w:keepLines/>
        <w:tabs>
          <w:tab w:val="clear" w:pos="567"/>
        </w:tabs>
        <w:spacing w:line="240" w:lineRule="auto"/>
        <w:jc w:val="center"/>
        <w:rPr>
          <w:szCs w:val="22"/>
        </w:rPr>
      </w:pPr>
      <w:r w:rsidRPr="00C64FB1">
        <w:rPr>
          <w:b/>
        </w:rPr>
        <w:t>1. ábra</w:t>
      </w:r>
      <w:r w:rsidRPr="00C64FB1">
        <w:rPr>
          <w:szCs w:val="22"/>
        </w:rPr>
        <w:t>: A látásélesség átlagos változása</w:t>
      </w:r>
    </w:p>
    <w:p w14:paraId="56996BAB" w14:textId="77777777" w:rsidR="0043352B" w:rsidRPr="00C64FB1" w:rsidRDefault="0043352B" w:rsidP="00B520BF">
      <w:pPr>
        <w:keepNext/>
        <w:keepLines/>
        <w:tabs>
          <w:tab w:val="clear" w:pos="567"/>
        </w:tabs>
        <w:spacing w:line="240" w:lineRule="auto"/>
        <w:jc w:val="center"/>
        <w:rPr>
          <w:szCs w:val="22"/>
        </w:rPr>
      </w:pPr>
      <w:r w:rsidRPr="00C64FB1">
        <w:rPr>
          <w:szCs w:val="22"/>
        </w:rPr>
        <w:t>a 96. héten a kiinduláshoz képest,</w:t>
      </w:r>
    </w:p>
    <w:p w14:paraId="56C46985" w14:textId="77777777" w:rsidR="0043352B" w:rsidRPr="00C64FB1" w:rsidRDefault="0043352B" w:rsidP="00B520BF">
      <w:pPr>
        <w:pStyle w:val="GlobalBayerBodyText"/>
        <w:keepNext/>
        <w:keepLines/>
        <w:spacing w:before="0" w:after="0"/>
        <w:jc w:val="center"/>
        <w:rPr>
          <w:rFonts w:ascii="Times New Roman" w:hAnsi="Times New Roman"/>
          <w:sz w:val="22"/>
          <w:szCs w:val="22"/>
          <w:u w:val="single"/>
          <w:lang w:val="hu-HU"/>
        </w:rPr>
      </w:pPr>
      <w:r w:rsidRPr="00C64FB1">
        <w:rPr>
          <w:rFonts w:ascii="Times New Roman" w:hAnsi="Times New Roman"/>
          <w:sz w:val="22"/>
          <w:szCs w:val="22"/>
          <w:lang w:val="hu-HU"/>
        </w:rPr>
        <w:t>a VIEW1 és VIEW2 vizsgálatok összevont adatai alapján</w:t>
      </w:r>
    </w:p>
    <w:p w14:paraId="4810EA75" w14:textId="2299F98C" w:rsidR="00E96754" w:rsidRPr="00C64FB1" w:rsidRDefault="00983810" w:rsidP="00B520BF">
      <w:pPr>
        <w:keepNext/>
        <w:keepLines/>
        <w:tabs>
          <w:tab w:val="clear" w:pos="567"/>
        </w:tabs>
        <w:spacing w:line="240" w:lineRule="auto"/>
        <w:jc w:val="both"/>
        <w:rPr>
          <w:szCs w:val="22"/>
        </w:rPr>
      </w:pPr>
      <w:r w:rsidRPr="00C64FB1">
        <w:rPr>
          <w:noProof/>
        </w:rPr>
        <mc:AlternateContent>
          <mc:Choice Requires="wpg">
            <w:drawing>
              <wp:anchor distT="0" distB="0" distL="114300" distR="114300" simplePos="0" relativeHeight="251628544" behindDoc="0" locked="1" layoutInCell="1" allowOverlap="1" wp14:anchorId="6C481CF0" wp14:editId="559E909D">
                <wp:simplePos x="0" y="0"/>
                <wp:positionH relativeFrom="column">
                  <wp:posOffset>42545</wp:posOffset>
                </wp:positionH>
                <wp:positionV relativeFrom="paragraph">
                  <wp:posOffset>226695</wp:posOffset>
                </wp:positionV>
                <wp:extent cx="4599305" cy="2543175"/>
                <wp:effectExtent l="0" t="0" r="0" b="9525"/>
                <wp:wrapNone/>
                <wp:docPr id="31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305" cy="2543175"/>
                          <a:chOff x="1478" y="2371"/>
                          <a:chExt cx="7243" cy="4005"/>
                        </a:xfrm>
                      </wpg:grpSpPr>
                      <wps:wsp>
                        <wps:cNvPr id="311" name="Text Box 23"/>
                        <wps:cNvSpPr txBox="1">
                          <a:spLocks noChangeArrowheads="1"/>
                        </wps:cNvSpPr>
                        <wps:spPr bwMode="auto">
                          <a:xfrm>
                            <a:off x="5791" y="5488"/>
                            <a:ext cx="72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71BDD" w14:textId="77777777" w:rsidR="00076A03" w:rsidRPr="0086006C" w:rsidRDefault="00076A03" w:rsidP="0043352B">
                              <w:pPr>
                                <w:jc w:val="center"/>
                                <w:rPr>
                                  <w:rFonts w:ascii="Arial" w:hAnsi="Arial" w:cs="Arial"/>
                                  <w:sz w:val="16"/>
                                  <w:szCs w:val="16"/>
                                </w:rPr>
                              </w:pPr>
                              <w:r>
                                <w:rPr>
                                  <w:rFonts w:ascii="Arial" w:hAnsi="Arial" w:cs="Arial"/>
                                  <w:sz w:val="16"/>
                                  <w:szCs w:val="16"/>
                                </w:rPr>
                                <w:t>Hét</w:t>
                              </w:r>
                            </w:p>
                          </w:txbxContent>
                        </wps:txbx>
                        <wps:bodyPr rot="0" vert="horz" wrap="square" lIns="0" tIns="0" rIns="0" bIns="0" anchor="t" anchorCtr="0" upright="1">
                          <a:spAutoFit/>
                        </wps:bodyPr>
                      </wps:wsp>
                      <wps:wsp>
                        <wps:cNvPr id="313" name="Text Box 24"/>
                        <wps:cNvSpPr txBox="1">
                          <a:spLocks noChangeArrowheads="1"/>
                        </wps:cNvSpPr>
                        <wps:spPr bwMode="auto">
                          <a:xfrm>
                            <a:off x="6561" y="5856"/>
                            <a:ext cx="2160"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CB2B78" w14:textId="44FD68A8" w:rsidR="00076A03" w:rsidRPr="005A59F6" w:rsidRDefault="00076A03" w:rsidP="0043352B">
                              <w:pPr>
                                <w:rPr>
                                  <w:rFonts w:ascii="Arial" w:hAnsi="Arial" w:cs="Arial"/>
                                  <w:sz w:val="12"/>
                                  <w:szCs w:val="12"/>
                                </w:rPr>
                              </w:pPr>
                              <w:r w:rsidRPr="00D531C8">
                                <w:rPr>
                                  <w:sz w:val="20"/>
                                </w:rPr>
                                <w:t>Ranibizumab 0,5</w:t>
                              </w:r>
                              <w:r w:rsidRPr="00FD5833">
                                <w:rPr>
                                  <w:sz w:val="20"/>
                                </w:rPr>
                                <w:t> mg 4</w:t>
                              </w:r>
                              <w:r>
                                <w:rPr>
                                  <w:sz w:val="20"/>
                                </w:rPr>
                                <w:t> </w:t>
                              </w:r>
                              <w:r w:rsidRPr="00FD5833">
                                <w:rPr>
                                  <w:sz w:val="20"/>
                                </w:rPr>
                                <w:t>hetente</w:t>
                              </w:r>
                            </w:p>
                          </w:txbxContent>
                        </wps:txbx>
                        <wps:bodyPr rot="0" vert="horz" wrap="square" lIns="0" tIns="0" rIns="0" bIns="0" anchor="t" anchorCtr="0" upright="1">
                          <a:spAutoFit/>
                        </wps:bodyPr>
                      </wps:wsp>
                      <wps:wsp>
                        <wps:cNvPr id="314" name="Text Box 25"/>
                        <wps:cNvSpPr txBox="1">
                          <a:spLocks noChangeArrowheads="1"/>
                        </wps:cNvSpPr>
                        <wps:spPr bwMode="auto">
                          <a:xfrm>
                            <a:off x="4411" y="5891"/>
                            <a:ext cx="162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AECE3" w14:textId="77777777" w:rsidR="00076A03" w:rsidRPr="005A59F6" w:rsidRDefault="00076A03" w:rsidP="0043352B">
                              <w:pPr>
                                <w:rPr>
                                  <w:rFonts w:ascii="Arial" w:hAnsi="Arial" w:cs="Arial"/>
                                  <w:sz w:val="12"/>
                                  <w:szCs w:val="12"/>
                                </w:rPr>
                              </w:pPr>
                              <w:r>
                                <w:rPr>
                                  <w:rFonts w:ascii="Arial" w:hAnsi="Arial" w:cs="Arial"/>
                                  <w:sz w:val="12"/>
                                  <w:szCs w:val="12"/>
                                </w:rPr>
                                <w:t>EYLEA 2 mg 8 </w:t>
                              </w:r>
                              <w:r w:rsidRPr="005A59F6">
                                <w:rPr>
                                  <w:rFonts w:ascii="Arial" w:hAnsi="Arial" w:cs="Arial"/>
                                  <w:sz w:val="12"/>
                                  <w:szCs w:val="12"/>
                                </w:rPr>
                                <w:t>hetente</w:t>
                              </w:r>
                            </w:p>
                          </w:txbxContent>
                        </wps:txbx>
                        <wps:bodyPr rot="0" vert="horz" wrap="square" lIns="0" tIns="0" rIns="0" bIns="0" anchor="t" anchorCtr="0" upright="1">
                          <a:noAutofit/>
                        </wps:bodyPr>
                      </wps:wsp>
                      <wps:wsp>
                        <wps:cNvPr id="315" name="Text Box 26"/>
                        <wps:cNvSpPr txBox="1">
                          <a:spLocks noChangeArrowheads="1"/>
                        </wps:cNvSpPr>
                        <wps:spPr bwMode="auto">
                          <a:xfrm>
                            <a:off x="1478" y="2371"/>
                            <a:ext cx="403" cy="26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216D5" w14:textId="77777777" w:rsidR="00076A03" w:rsidRPr="005A59F6" w:rsidRDefault="00076A03" w:rsidP="0043352B">
                              <w:pPr>
                                <w:spacing w:line="240" w:lineRule="auto"/>
                                <w:jc w:val="center"/>
                                <w:rPr>
                                  <w:rFonts w:ascii="Arial" w:hAnsi="Arial" w:cs="Arial"/>
                                  <w:sz w:val="16"/>
                                  <w:szCs w:val="16"/>
                                </w:rPr>
                              </w:pPr>
                              <w:r w:rsidRPr="005A59F6">
                                <w:rPr>
                                  <w:rFonts w:ascii="Arial" w:hAnsi="Arial" w:cs="Arial"/>
                                  <w:sz w:val="16"/>
                                  <w:szCs w:val="16"/>
                                </w:rPr>
                                <w:t>A látásélesség átlagos változása</w:t>
                              </w:r>
                            </w:p>
                            <w:p w14:paraId="1A72F07A" w14:textId="77777777" w:rsidR="00076A03" w:rsidRPr="005A59F6" w:rsidRDefault="00076A03" w:rsidP="0043352B">
                              <w:pPr>
                                <w:spacing w:line="240" w:lineRule="auto"/>
                                <w:jc w:val="center"/>
                                <w:rPr>
                                  <w:rFonts w:ascii="Arial" w:hAnsi="Arial" w:cs="Arial"/>
                                  <w:sz w:val="16"/>
                                  <w:szCs w:val="16"/>
                                </w:rPr>
                              </w:pPr>
                              <w:r w:rsidRPr="005A59F6">
                                <w:rPr>
                                  <w:rFonts w:ascii="Arial" w:hAnsi="Arial" w:cs="Arial"/>
                                  <w:sz w:val="16"/>
                                  <w:szCs w:val="16"/>
                                </w:rPr>
                                <w:t>(betűben)</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81CF0" id="Group 22" o:spid="_x0000_s1064" style="position:absolute;left:0;text-align:left;margin-left:3.35pt;margin-top:17.85pt;width:362.15pt;height:200.25pt;z-index:251628544" coordorigin="1478,2371" coordsize="7243,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">
                <v:shape id="Text Box 23" o:spid="_x0000_s1065" type="#_x0000_t202" style="position:absolute;left:5791;top:5488;width:72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" stroked="f">
                  <v:textbox style="mso-fit-shape-to-text:t" inset="0,0,0,0">
                    <w:txbxContent>
                      <w:p w14:paraId="3A871BDD" w14:textId="77777777" w:rsidR="00076A03" w:rsidRPr="0086006C" w:rsidRDefault="00076A03" w:rsidP="0043352B">
                        <w:pPr>
                          <w:jc w:val="center"/>
                          <w:rPr>
                            <w:rFonts w:ascii="Arial" w:hAnsi="Arial" w:cs="Arial"/>
                            <w:sz w:val="16"/>
                            <w:szCs w:val="16"/>
                          </w:rPr>
                        </w:pPr>
                        <w:r>
                          <w:rPr>
                            <w:rFonts w:ascii="Arial" w:hAnsi="Arial" w:cs="Arial"/>
                            <w:sz w:val="16"/>
                            <w:szCs w:val="16"/>
                          </w:rPr>
                          <w:t>Hét</w:t>
                        </w:r>
                      </w:p>
                    </w:txbxContent>
                  </v:textbox>
                </v:shape>
                <v:shape id="Text Box 24" o:spid="_x0000_s1066" type="#_x0000_t202" style="position:absolute;left:6561;top:5856;width:216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" stroked="f">
                  <v:textbox style="mso-fit-shape-to-text:t" inset="0,0,0,0">
                    <w:txbxContent>
                      <w:p w14:paraId="06CB2B78" w14:textId="44FD68A8" w:rsidR="00076A03" w:rsidRPr="005A59F6" w:rsidRDefault="00076A03" w:rsidP="0043352B">
                        <w:pPr>
                          <w:rPr>
                            <w:rFonts w:ascii="Arial" w:hAnsi="Arial" w:cs="Arial"/>
                            <w:sz w:val="12"/>
                            <w:szCs w:val="12"/>
                          </w:rPr>
                        </w:pPr>
                        <w:r w:rsidRPr="00D531C8">
                          <w:rPr>
                            <w:sz w:val="20"/>
                          </w:rPr>
                          <w:t>Ranibizumab 0,5</w:t>
                        </w:r>
                        <w:r w:rsidRPr="00FD5833">
                          <w:rPr>
                            <w:sz w:val="20"/>
                          </w:rPr>
                          <w:t> mg 4</w:t>
                        </w:r>
                        <w:r>
                          <w:rPr>
                            <w:sz w:val="20"/>
                          </w:rPr>
                          <w:t> </w:t>
                        </w:r>
                        <w:r w:rsidRPr="00FD5833">
                          <w:rPr>
                            <w:sz w:val="20"/>
                          </w:rPr>
                          <w:t>hetente</w:t>
                        </w:r>
                      </w:p>
                    </w:txbxContent>
                  </v:textbox>
                </v:shape>
                <v:shape id="Text Box 25" o:spid="_x0000_s1067" type="#_x0000_t202" style="position:absolute;left:4411;top:5891;width:162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" stroked="f">
                  <v:textbox inset="0,0,0,0">
                    <w:txbxContent>
                      <w:p w14:paraId="6D9AECE3" w14:textId="77777777" w:rsidR="00076A03" w:rsidRPr="005A59F6" w:rsidRDefault="00076A03" w:rsidP="0043352B">
                        <w:pPr>
                          <w:rPr>
                            <w:rFonts w:ascii="Arial" w:hAnsi="Arial" w:cs="Arial"/>
                            <w:sz w:val="12"/>
                            <w:szCs w:val="12"/>
                          </w:rPr>
                        </w:pPr>
                        <w:r>
                          <w:rPr>
                            <w:rFonts w:ascii="Arial" w:hAnsi="Arial" w:cs="Arial"/>
                            <w:sz w:val="12"/>
                            <w:szCs w:val="12"/>
                          </w:rPr>
                          <w:t>EYLEA 2 mg 8 </w:t>
                        </w:r>
                        <w:r w:rsidRPr="005A59F6">
                          <w:rPr>
                            <w:rFonts w:ascii="Arial" w:hAnsi="Arial" w:cs="Arial"/>
                            <w:sz w:val="12"/>
                            <w:szCs w:val="12"/>
                          </w:rPr>
                          <w:t>hetente</w:t>
                        </w:r>
                      </w:p>
                    </w:txbxContent>
                  </v:textbox>
                </v:shape>
                <v:shape id="Text Box 26" o:spid="_x0000_s1068" type="#_x0000_t202" style="position:absolute;left:1478;top:2371;width:403;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" stroked="f">
                  <v:textbox style="layout-flow:vertical;mso-layout-flow-alt:bottom-to-top" inset="0,0,0,0">
                    <w:txbxContent>
                      <w:p w14:paraId="784216D5" w14:textId="77777777" w:rsidR="00076A03" w:rsidRPr="005A59F6" w:rsidRDefault="00076A03" w:rsidP="0043352B">
                        <w:pPr>
                          <w:spacing w:line="240" w:lineRule="auto"/>
                          <w:jc w:val="center"/>
                          <w:rPr>
                            <w:rFonts w:ascii="Arial" w:hAnsi="Arial" w:cs="Arial"/>
                            <w:sz w:val="16"/>
                            <w:szCs w:val="16"/>
                          </w:rPr>
                        </w:pPr>
                        <w:r w:rsidRPr="005A59F6">
                          <w:rPr>
                            <w:rFonts w:ascii="Arial" w:hAnsi="Arial" w:cs="Arial"/>
                            <w:sz w:val="16"/>
                            <w:szCs w:val="16"/>
                          </w:rPr>
                          <w:t>A látásélesség átlagos változása</w:t>
                        </w:r>
                      </w:p>
                      <w:p w14:paraId="1A72F07A" w14:textId="77777777" w:rsidR="00076A03" w:rsidRPr="005A59F6" w:rsidRDefault="00076A03" w:rsidP="0043352B">
                        <w:pPr>
                          <w:spacing w:line="240" w:lineRule="auto"/>
                          <w:jc w:val="center"/>
                          <w:rPr>
                            <w:rFonts w:ascii="Arial" w:hAnsi="Arial" w:cs="Arial"/>
                            <w:sz w:val="16"/>
                            <w:szCs w:val="16"/>
                          </w:rPr>
                        </w:pPr>
                        <w:r w:rsidRPr="005A59F6">
                          <w:rPr>
                            <w:rFonts w:ascii="Arial" w:hAnsi="Arial" w:cs="Arial"/>
                            <w:sz w:val="16"/>
                            <w:szCs w:val="16"/>
                          </w:rPr>
                          <w:t>(betűben)</w:t>
                        </w:r>
                      </w:p>
                    </w:txbxContent>
                  </v:textbox>
                </v:shape>
                <w10:anchorlock/>
              </v:group>
            </w:pict>
          </mc:Fallback>
        </mc:AlternateContent>
      </w:r>
      <w:r w:rsidR="0043352B" w:rsidRPr="00C64FB1">
        <w:rPr>
          <w:szCs w:val="22"/>
        </w:rPr>
        <w:tab/>
      </w:r>
      <w:r w:rsidRPr="00C64FB1">
        <w:rPr>
          <w:noProof/>
        </w:rPr>
        <w:drawing>
          <wp:inline distT="0" distB="0" distL="0" distR="0" wp14:anchorId="35D09F32" wp14:editId="13626CED">
            <wp:extent cx="5638800" cy="259080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800" cy="2590800"/>
                    </a:xfrm>
                    <a:prstGeom prst="rect">
                      <a:avLst/>
                    </a:prstGeom>
                    <a:noFill/>
                    <a:ln>
                      <a:noFill/>
                    </a:ln>
                  </pic:spPr>
                </pic:pic>
              </a:graphicData>
            </a:graphic>
          </wp:inline>
        </w:drawing>
      </w:r>
    </w:p>
    <w:p w14:paraId="4BFF6DDC" w14:textId="77777777" w:rsidR="0043352B" w:rsidRPr="00C64FB1" w:rsidRDefault="0043352B" w:rsidP="00B520BF">
      <w:pPr>
        <w:keepNext/>
        <w:keepLines/>
        <w:tabs>
          <w:tab w:val="clear" w:pos="567"/>
        </w:tabs>
        <w:spacing w:line="240" w:lineRule="auto"/>
        <w:rPr>
          <w:szCs w:val="22"/>
        </w:rPr>
      </w:pPr>
    </w:p>
    <w:p w14:paraId="21266538" w14:textId="5A4BB627" w:rsidR="0043352B" w:rsidRPr="00C64FB1" w:rsidRDefault="0043352B" w:rsidP="00B520BF">
      <w:pPr>
        <w:spacing w:line="240" w:lineRule="auto"/>
        <w:rPr>
          <w:szCs w:val="22"/>
        </w:rPr>
      </w:pPr>
      <w:r w:rsidRPr="00C64FB1">
        <w:rPr>
          <w:szCs w:val="22"/>
        </w:rPr>
        <w:t>A VIEW1 és VIEW2</w:t>
      </w:r>
      <w:r w:rsidR="00E86ED2" w:rsidRPr="00C64FB1">
        <w:rPr>
          <w:szCs w:val="22"/>
        </w:rPr>
        <w:t> </w:t>
      </w:r>
      <w:r w:rsidRPr="00C64FB1">
        <w:rPr>
          <w:szCs w:val="22"/>
        </w:rPr>
        <w:t>vizsgálat</w:t>
      </w:r>
      <w:r w:rsidR="00A94E6A" w:rsidRPr="00C64FB1">
        <w:rPr>
          <w:szCs w:val="22"/>
        </w:rPr>
        <w:t>ok</w:t>
      </w:r>
      <w:r w:rsidRPr="00C64FB1">
        <w:rPr>
          <w:szCs w:val="22"/>
        </w:rPr>
        <w:t xml:space="preserve"> összevont adatelemzése alapján, a Nemzeti Szemészeti Intézet Látásfunkciós Kérdőíve (National Eye Institute Visual Function Questionnaire – NEI VFQ</w:t>
      </w:r>
      <w:r w:rsidRPr="00C64FB1">
        <w:rPr>
          <w:szCs w:val="22"/>
        </w:rPr>
        <w:noBreakHyphen/>
        <w:t>25) szerinti, előre meghatározott másodlagos végpont tekintetében klinikailag jelentős változásokat igazoltak az Eylea</w:t>
      </w:r>
      <w:r w:rsidRPr="00C64FB1">
        <w:rPr>
          <w:szCs w:val="22"/>
        </w:rPr>
        <w:noBreakHyphen/>
        <w:t>val kapcsolatban</w:t>
      </w:r>
      <w:r w:rsidR="00B00550" w:rsidRPr="00C64FB1">
        <w:rPr>
          <w:szCs w:val="22"/>
        </w:rPr>
        <w:t>, a ranibizumabtól klinikailag jelentős különbség nélkül</w:t>
      </w:r>
      <w:r w:rsidRPr="00C64FB1">
        <w:rPr>
          <w:szCs w:val="22"/>
        </w:rPr>
        <w:t>. Ezen változások nagysága hasonló volt a közölt vizsgálatokban tapasztalthoz, amely a legjobb korrigált látásélességben (BCVA) bekövetkező 15 betűs javulásnak felelt meg.</w:t>
      </w:r>
    </w:p>
    <w:p w14:paraId="5905D615" w14:textId="77777777" w:rsidR="00B00550" w:rsidRPr="00C64FB1" w:rsidRDefault="00B00550" w:rsidP="00B520BF">
      <w:pPr>
        <w:spacing w:line="240" w:lineRule="auto"/>
        <w:rPr>
          <w:szCs w:val="22"/>
        </w:rPr>
      </w:pPr>
    </w:p>
    <w:p w14:paraId="4FF2BB12" w14:textId="77777777" w:rsidR="00B00550" w:rsidRPr="00C64FB1" w:rsidRDefault="00B00550" w:rsidP="00B520BF">
      <w:pPr>
        <w:tabs>
          <w:tab w:val="clear" w:pos="567"/>
        </w:tabs>
        <w:spacing w:line="240" w:lineRule="auto"/>
        <w:rPr>
          <w:szCs w:val="22"/>
        </w:rPr>
      </w:pPr>
      <w:r w:rsidRPr="00C64FB1">
        <w:rPr>
          <w:szCs w:val="22"/>
        </w:rPr>
        <w:t>Ezen vizsgálatok második éve során, a hatásosság általánosságban véve megmaradt a 96. héten végzett utolsó értékelésig. A vizsgálatok második évében a betegek 2</w:t>
      </w:r>
      <w:r w:rsidRPr="00C64FB1">
        <w:rPr>
          <w:szCs w:val="22"/>
        </w:rPr>
        <w:noBreakHyphen/>
        <w:t>4%</w:t>
      </w:r>
      <w:r w:rsidRPr="00C64FB1">
        <w:rPr>
          <w:szCs w:val="22"/>
        </w:rPr>
        <w:noBreakHyphen/>
        <w:t>ának volt arra szüksége, hogy minden injekciót havonta megkapjanak és a betegek harmadának volt szüksége arra, hogy legalább egy injekciót csak egy hónapos kezelési intervallummal kapjanak.</w:t>
      </w:r>
    </w:p>
    <w:p w14:paraId="2DFF7A68" w14:textId="77777777" w:rsidR="0043352B" w:rsidRPr="00C64FB1" w:rsidRDefault="0043352B" w:rsidP="00B520BF">
      <w:pPr>
        <w:tabs>
          <w:tab w:val="clear" w:pos="567"/>
        </w:tabs>
        <w:spacing w:line="240" w:lineRule="auto"/>
        <w:rPr>
          <w:szCs w:val="22"/>
        </w:rPr>
      </w:pPr>
    </w:p>
    <w:p w14:paraId="3D07AB98" w14:textId="77777777" w:rsidR="0043352B" w:rsidRPr="00C64FB1" w:rsidRDefault="0043352B" w:rsidP="00B520BF">
      <w:pPr>
        <w:spacing w:line="240" w:lineRule="auto"/>
        <w:rPr>
          <w:szCs w:val="22"/>
        </w:rPr>
      </w:pPr>
      <w:r w:rsidRPr="00C64FB1">
        <w:rPr>
          <w:szCs w:val="22"/>
        </w:rPr>
        <w:t>A CNV átlagos területének csökkenése egyértelmű volt mindkét vizsgálat, minden adagolási csoportjában.</w:t>
      </w:r>
    </w:p>
    <w:p w14:paraId="6A4EA874" w14:textId="77777777" w:rsidR="0043352B" w:rsidRPr="00C64FB1" w:rsidRDefault="0043352B" w:rsidP="00B520BF">
      <w:pPr>
        <w:tabs>
          <w:tab w:val="clear" w:pos="567"/>
        </w:tabs>
        <w:spacing w:line="240" w:lineRule="auto"/>
        <w:rPr>
          <w:szCs w:val="22"/>
        </w:rPr>
      </w:pPr>
    </w:p>
    <w:p w14:paraId="66A159DB" w14:textId="77777777" w:rsidR="0043352B" w:rsidRPr="00C64FB1" w:rsidRDefault="0043352B" w:rsidP="00B520BF">
      <w:pPr>
        <w:tabs>
          <w:tab w:val="clear" w:pos="567"/>
        </w:tabs>
        <w:spacing w:line="240" w:lineRule="auto"/>
        <w:rPr>
          <w:szCs w:val="22"/>
        </w:rPr>
      </w:pPr>
      <w:r w:rsidRPr="00C64FB1">
        <w:rPr>
          <w:szCs w:val="22"/>
        </w:rPr>
        <w:t>A hatásossági eredmények mindkét vizsgálat, minden értékelhető alcsoportjában (pl</w:t>
      </w:r>
      <w:r w:rsidR="001C7EF0" w:rsidRPr="00C64FB1">
        <w:rPr>
          <w:szCs w:val="22"/>
        </w:rPr>
        <w:t xml:space="preserve">. </w:t>
      </w:r>
      <w:r w:rsidRPr="00C64FB1">
        <w:rPr>
          <w:szCs w:val="22"/>
        </w:rPr>
        <w:t>életkor, nem, etnikum, kiindulási látásélesség, a lézió típusa, a lézió mérete), valamint az összevont elemzésben is egyezett a teljes populációval kapcsolatban kapott eredményekkel.</w:t>
      </w:r>
    </w:p>
    <w:p w14:paraId="57012017" w14:textId="77777777" w:rsidR="00681860" w:rsidRPr="00C64FB1" w:rsidRDefault="00681860" w:rsidP="00B520BF">
      <w:pPr>
        <w:tabs>
          <w:tab w:val="clear" w:pos="567"/>
        </w:tabs>
        <w:spacing w:line="240" w:lineRule="auto"/>
        <w:rPr>
          <w:szCs w:val="22"/>
        </w:rPr>
      </w:pPr>
    </w:p>
    <w:p w14:paraId="61390405" w14:textId="77777777" w:rsidR="00681860" w:rsidRPr="00C64FB1" w:rsidRDefault="00681860" w:rsidP="00B520BF">
      <w:pPr>
        <w:tabs>
          <w:tab w:val="clear" w:pos="567"/>
        </w:tabs>
        <w:spacing w:line="240" w:lineRule="auto"/>
        <w:rPr>
          <w:szCs w:val="22"/>
        </w:rPr>
      </w:pPr>
      <w:r w:rsidRPr="00C64FB1">
        <w:rPr>
          <w:szCs w:val="22"/>
        </w:rPr>
        <w:t xml:space="preserve">Az ALTAIR egy </w:t>
      </w:r>
      <w:r w:rsidR="00632CFA" w:rsidRPr="00C64FB1">
        <w:rPr>
          <w:szCs w:val="22"/>
        </w:rPr>
        <w:t>96</w:t>
      </w:r>
      <w:r w:rsidR="00806D9B" w:rsidRPr="00C64FB1">
        <w:rPr>
          <w:szCs w:val="22"/>
        </w:rPr>
        <w:t> </w:t>
      </w:r>
      <w:r w:rsidR="00632CFA" w:rsidRPr="00C64FB1">
        <w:rPr>
          <w:szCs w:val="22"/>
        </w:rPr>
        <w:t xml:space="preserve">hetes </w:t>
      </w:r>
      <w:r w:rsidRPr="00C64FB1">
        <w:rPr>
          <w:szCs w:val="22"/>
        </w:rPr>
        <w:t xml:space="preserve">multicentrikus, randomizált, nyílt </w:t>
      </w:r>
      <w:r w:rsidR="009913CE" w:rsidRPr="00C64FB1">
        <w:rPr>
          <w:szCs w:val="22"/>
        </w:rPr>
        <w:t xml:space="preserve">elrendezésű </w:t>
      </w:r>
      <w:r w:rsidRPr="00C64FB1">
        <w:rPr>
          <w:szCs w:val="22"/>
        </w:rPr>
        <w:t>vizsgálat</w:t>
      </w:r>
      <w:r w:rsidR="00632CFA" w:rsidRPr="00C64FB1">
        <w:rPr>
          <w:szCs w:val="22"/>
        </w:rPr>
        <w:t xml:space="preserve"> volt</w:t>
      </w:r>
      <w:r w:rsidRPr="00C64FB1">
        <w:rPr>
          <w:szCs w:val="22"/>
        </w:rPr>
        <w:t>, amelyben 247</w:t>
      </w:r>
      <w:r w:rsidR="0008729D" w:rsidRPr="00C64FB1">
        <w:rPr>
          <w:szCs w:val="22"/>
        </w:rPr>
        <w:t>,</w:t>
      </w:r>
      <w:r w:rsidRPr="00C64FB1">
        <w:rPr>
          <w:szCs w:val="22"/>
        </w:rPr>
        <w:t> korábban nem kezelt nedves AMD</w:t>
      </w:r>
      <w:r w:rsidRPr="00C64FB1">
        <w:rPr>
          <w:szCs w:val="22"/>
        </w:rPr>
        <w:noBreakHyphen/>
        <w:t>ben szenvedő japán beteg vett részt. A vizsgálat az Eylea hatásosságának és biztonságosságának értékelésére szolgál a kiterjesztett adagolási rend („treat-and-extend”) alapján két eltérő módosítási időintervallummal kezelt csoport (2 hetes és 4 hetes) követésére.</w:t>
      </w:r>
    </w:p>
    <w:p w14:paraId="635C22B5" w14:textId="77777777" w:rsidR="00681860" w:rsidRPr="00C64FB1" w:rsidRDefault="00681860" w:rsidP="00B520BF">
      <w:pPr>
        <w:tabs>
          <w:tab w:val="clear" w:pos="567"/>
        </w:tabs>
        <w:spacing w:line="240" w:lineRule="auto"/>
        <w:rPr>
          <w:szCs w:val="22"/>
        </w:rPr>
      </w:pPr>
    </w:p>
    <w:p w14:paraId="60AC735C" w14:textId="2292CBA2" w:rsidR="00681860" w:rsidRPr="00C64FB1" w:rsidRDefault="00681860" w:rsidP="00B520BF">
      <w:pPr>
        <w:tabs>
          <w:tab w:val="clear" w:pos="567"/>
        </w:tabs>
        <w:spacing w:line="240" w:lineRule="auto"/>
        <w:rPr>
          <w:szCs w:val="22"/>
        </w:rPr>
      </w:pPr>
      <w:r w:rsidRPr="00C64FB1">
        <w:rPr>
          <w:szCs w:val="22"/>
        </w:rPr>
        <w:t>Minden beteg havonta kapott 2 mg Eylea injekciót 3 hónapon keresztül, ezután két hónap elteltével kaptak egy újabb injekciót. A 16. héten a betegeket random módon, 1:1</w:t>
      </w:r>
      <w:r w:rsidR="005A1133" w:rsidRPr="00C64FB1">
        <w:rPr>
          <w:szCs w:val="22"/>
        </w:rPr>
        <w:t> </w:t>
      </w:r>
      <w:r w:rsidRPr="00C64FB1">
        <w:rPr>
          <w:szCs w:val="22"/>
        </w:rPr>
        <w:t xml:space="preserve">arányban osztották két kezelési csoportba: 1) Eylea kiterjesztett adagolási rend („treat-and-extend”) 2 hetes módosításokkal és 2) Eylea kiterjesztett adagolási rend („treat-and-extend”) 4 hetes módosításokkal. A kezelési időintervallum hosszát a protokollban meghatározott látási és/vagy anatómiai kritériumok alapján csökkentették vagy növelték maximum 16 hétre mindkét csoportban. </w:t>
      </w:r>
    </w:p>
    <w:p w14:paraId="52D2890E" w14:textId="77777777" w:rsidR="00681860" w:rsidRPr="00C64FB1" w:rsidRDefault="00681860" w:rsidP="00B520BF">
      <w:pPr>
        <w:tabs>
          <w:tab w:val="clear" w:pos="567"/>
        </w:tabs>
        <w:spacing w:line="240" w:lineRule="auto"/>
        <w:rPr>
          <w:szCs w:val="22"/>
        </w:rPr>
      </w:pPr>
    </w:p>
    <w:p w14:paraId="71E0C8DB" w14:textId="77777777" w:rsidR="00681860" w:rsidRPr="00C64FB1" w:rsidRDefault="00681860" w:rsidP="00B520BF">
      <w:pPr>
        <w:tabs>
          <w:tab w:val="clear" w:pos="567"/>
        </w:tabs>
        <w:spacing w:line="240" w:lineRule="auto"/>
        <w:rPr>
          <w:szCs w:val="22"/>
        </w:rPr>
      </w:pPr>
      <w:r w:rsidRPr="00C64FB1">
        <w:rPr>
          <w:szCs w:val="22"/>
        </w:rPr>
        <w:t>Az elsődleges hat</w:t>
      </w:r>
      <w:r w:rsidR="003451B3" w:rsidRPr="00C64FB1">
        <w:rPr>
          <w:szCs w:val="22"/>
        </w:rPr>
        <w:t>ásos</w:t>
      </w:r>
      <w:r w:rsidRPr="00C64FB1">
        <w:rPr>
          <w:szCs w:val="22"/>
        </w:rPr>
        <w:t>sági végpont az 52. hétig a BCVA átlagos változása a kiindulási</w:t>
      </w:r>
      <w:r w:rsidR="003451B3" w:rsidRPr="00C64FB1">
        <w:rPr>
          <w:szCs w:val="22"/>
        </w:rPr>
        <w:t xml:space="preserve"> értékhez</w:t>
      </w:r>
      <w:r w:rsidRPr="00C64FB1">
        <w:rPr>
          <w:szCs w:val="22"/>
        </w:rPr>
        <w:t xml:space="preserve"> képest. A másodlagos </w:t>
      </w:r>
      <w:r w:rsidR="003451B3" w:rsidRPr="00C64FB1">
        <w:rPr>
          <w:szCs w:val="22"/>
        </w:rPr>
        <w:t>hatásossági</w:t>
      </w:r>
      <w:r w:rsidRPr="00C64FB1">
        <w:rPr>
          <w:szCs w:val="22"/>
        </w:rPr>
        <w:t xml:space="preserve"> végpont azoknak a betegeknek az aránya, akik nem veszítettek </w:t>
      </w:r>
      <w:r w:rsidR="003451B3" w:rsidRPr="00C64FB1">
        <w:rPr>
          <w:szCs w:val="22"/>
        </w:rPr>
        <w:t>legalább</w:t>
      </w:r>
      <w:r w:rsidRPr="00C64FB1">
        <w:rPr>
          <w:szCs w:val="22"/>
        </w:rPr>
        <w:t xml:space="preserve"> 15 betűt látásélességükből és azoknak a betegeknek az aránya, akiknek legalább 15 betűt javult a látása a kiindulás</w:t>
      </w:r>
      <w:r w:rsidR="003451B3" w:rsidRPr="00C64FB1">
        <w:rPr>
          <w:szCs w:val="22"/>
        </w:rPr>
        <w:t>i értékhez</w:t>
      </w:r>
      <w:r w:rsidRPr="00C64FB1">
        <w:rPr>
          <w:szCs w:val="22"/>
        </w:rPr>
        <w:t xml:space="preserve"> képest az 52. hétig.</w:t>
      </w:r>
    </w:p>
    <w:p w14:paraId="5786738A" w14:textId="77777777" w:rsidR="00681860" w:rsidRPr="00C64FB1" w:rsidRDefault="00681860" w:rsidP="00B520BF">
      <w:pPr>
        <w:tabs>
          <w:tab w:val="clear" w:pos="567"/>
        </w:tabs>
        <w:spacing w:line="240" w:lineRule="auto"/>
        <w:rPr>
          <w:szCs w:val="22"/>
        </w:rPr>
      </w:pPr>
    </w:p>
    <w:p w14:paraId="5C0B6A3F" w14:textId="77777777" w:rsidR="00632CFA" w:rsidRPr="00C64FB1" w:rsidRDefault="00681860" w:rsidP="00B520BF">
      <w:pPr>
        <w:tabs>
          <w:tab w:val="clear" w:pos="567"/>
        </w:tabs>
        <w:spacing w:line="240" w:lineRule="auto"/>
        <w:rPr>
          <w:szCs w:val="22"/>
        </w:rPr>
      </w:pPr>
      <w:r w:rsidRPr="00C64FB1">
        <w:rPr>
          <w:szCs w:val="22"/>
        </w:rPr>
        <w:t xml:space="preserve">A kiterjesztett adagolási rend („treat-and-extend”) karon a betegek 2 hetes módosításokkal </w:t>
      </w:r>
      <w:r w:rsidR="003451B3" w:rsidRPr="00C64FB1">
        <w:rPr>
          <w:szCs w:val="22"/>
        </w:rPr>
        <w:t>kezelt</w:t>
      </w:r>
      <w:r w:rsidRPr="00C64FB1">
        <w:rPr>
          <w:szCs w:val="22"/>
        </w:rPr>
        <w:t xml:space="preserve"> csoportjában a látásélesség 9,0 betűt javult a kiindulási</w:t>
      </w:r>
      <w:r w:rsidR="003451B3" w:rsidRPr="00C64FB1">
        <w:rPr>
          <w:szCs w:val="22"/>
        </w:rPr>
        <w:t xml:space="preserve"> értékhez</w:t>
      </w:r>
      <w:r w:rsidRPr="00C64FB1">
        <w:rPr>
          <w:szCs w:val="22"/>
        </w:rPr>
        <w:t xml:space="preserve"> képest, míg a 4 hetes módosításokkal </w:t>
      </w:r>
      <w:r w:rsidR="003451B3" w:rsidRPr="00C64FB1">
        <w:rPr>
          <w:szCs w:val="22"/>
        </w:rPr>
        <w:t>kezeltek</w:t>
      </w:r>
      <w:r w:rsidRPr="00C64FB1">
        <w:rPr>
          <w:szCs w:val="22"/>
        </w:rPr>
        <w:t xml:space="preserve"> csoportjában 8,4 betűt javult az 52. héten (a legkisebb négyzetek átlagának különbsége a betűkben (95</w:t>
      </w:r>
      <w:r w:rsidR="00C60560" w:rsidRPr="00C64FB1">
        <w:rPr>
          <w:szCs w:val="22"/>
        </w:rPr>
        <w:t>%-os C</w:t>
      </w:r>
      <w:r w:rsidRPr="00C64FB1">
        <w:rPr>
          <w:szCs w:val="22"/>
        </w:rPr>
        <w:t xml:space="preserve">I): </w:t>
      </w:r>
      <w:r w:rsidRPr="00C64FB1">
        <w:rPr>
          <w:szCs w:val="22"/>
        </w:rPr>
        <w:noBreakHyphen/>
        <w:t>0,4 (</w:t>
      </w:r>
      <w:r w:rsidRPr="00C64FB1">
        <w:rPr>
          <w:szCs w:val="22"/>
        </w:rPr>
        <w:noBreakHyphen/>
        <w:t>3,8;3,0), ANCOVA). Azo</w:t>
      </w:r>
      <w:r w:rsidR="003451B3" w:rsidRPr="00C64FB1">
        <w:rPr>
          <w:szCs w:val="22"/>
        </w:rPr>
        <w:t>knak a</w:t>
      </w:r>
      <w:r w:rsidRPr="00C64FB1">
        <w:rPr>
          <w:szCs w:val="22"/>
        </w:rPr>
        <w:t xml:space="preserve"> betegek</w:t>
      </w:r>
      <w:r w:rsidR="003451B3" w:rsidRPr="00C64FB1">
        <w:rPr>
          <w:szCs w:val="22"/>
        </w:rPr>
        <w:t>nek az</w:t>
      </w:r>
      <w:r w:rsidRPr="00C64FB1">
        <w:rPr>
          <w:szCs w:val="22"/>
        </w:rPr>
        <w:t xml:space="preserve"> aránya, akik nem veszítettek </w:t>
      </w:r>
      <w:r w:rsidR="003451B3" w:rsidRPr="00C64FB1">
        <w:rPr>
          <w:szCs w:val="22"/>
        </w:rPr>
        <w:t>legalább</w:t>
      </w:r>
      <w:r w:rsidRPr="00C64FB1">
        <w:rPr>
          <w:szCs w:val="22"/>
        </w:rPr>
        <w:t xml:space="preserve"> 15 betűt</w:t>
      </w:r>
      <w:r w:rsidR="003451B3" w:rsidRPr="00C64FB1">
        <w:rPr>
          <w:szCs w:val="22"/>
        </w:rPr>
        <w:t>,</w:t>
      </w:r>
      <w:r w:rsidRPr="00C64FB1">
        <w:rPr>
          <w:szCs w:val="22"/>
        </w:rPr>
        <w:t xml:space="preserve"> a két kezelési karon hasonló volt (96,7% a 2 hetes és 95,9% a 4 hetes módosításokkal kezelt csoportban). Azo</w:t>
      </w:r>
      <w:r w:rsidR="003451B3" w:rsidRPr="00C64FB1">
        <w:rPr>
          <w:szCs w:val="22"/>
        </w:rPr>
        <w:t>knak a</w:t>
      </w:r>
      <w:r w:rsidRPr="00C64FB1">
        <w:rPr>
          <w:szCs w:val="22"/>
        </w:rPr>
        <w:t xml:space="preserve"> betegek</w:t>
      </w:r>
      <w:r w:rsidR="003451B3" w:rsidRPr="00C64FB1">
        <w:rPr>
          <w:szCs w:val="22"/>
        </w:rPr>
        <w:t>nek az</w:t>
      </w:r>
      <w:r w:rsidRPr="00C64FB1">
        <w:rPr>
          <w:szCs w:val="22"/>
        </w:rPr>
        <w:t xml:space="preserve"> aránya, akik</w:t>
      </w:r>
      <w:r w:rsidR="003451B3" w:rsidRPr="00C64FB1">
        <w:rPr>
          <w:szCs w:val="22"/>
        </w:rPr>
        <w:t>nek</w:t>
      </w:r>
      <w:r w:rsidRPr="00C64FB1">
        <w:rPr>
          <w:szCs w:val="22"/>
        </w:rPr>
        <w:t xml:space="preserve"> </w:t>
      </w:r>
      <w:r w:rsidR="003451B3" w:rsidRPr="00C64FB1">
        <w:rPr>
          <w:szCs w:val="22"/>
        </w:rPr>
        <w:t>leg</w:t>
      </w:r>
      <w:r w:rsidR="00132FB2" w:rsidRPr="00C64FB1">
        <w:rPr>
          <w:szCs w:val="22"/>
        </w:rPr>
        <w:t>a</w:t>
      </w:r>
      <w:r w:rsidR="003451B3" w:rsidRPr="00C64FB1">
        <w:rPr>
          <w:szCs w:val="22"/>
        </w:rPr>
        <w:t>lább</w:t>
      </w:r>
      <w:r w:rsidRPr="00C64FB1">
        <w:rPr>
          <w:szCs w:val="22"/>
        </w:rPr>
        <w:t xml:space="preserve"> 15 betűt javult a látása 32,5% volt a 2 hetes</w:t>
      </w:r>
      <w:r w:rsidR="003451B3" w:rsidRPr="00C64FB1">
        <w:rPr>
          <w:szCs w:val="22"/>
        </w:rPr>
        <w:t>,</w:t>
      </w:r>
      <w:r w:rsidRPr="00C64FB1">
        <w:rPr>
          <w:szCs w:val="22"/>
        </w:rPr>
        <w:t xml:space="preserve"> és 30,9% volt a 4 hetes módosításokkal kezelt csoportban az 52. héten. Azo</w:t>
      </w:r>
      <w:r w:rsidR="003451B3" w:rsidRPr="00C64FB1">
        <w:rPr>
          <w:szCs w:val="22"/>
        </w:rPr>
        <w:t>knak a</w:t>
      </w:r>
      <w:r w:rsidRPr="00C64FB1">
        <w:rPr>
          <w:szCs w:val="22"/>
        </w:rPr>
        <w:t xml:space="preserve"> betegek</w:t>
      </w:r>
      <w:r w:rsidR="003451B3" w:rsidRPr="00C64FB1">
        <w:rPr>
          <w:szCs w:val="22"/>
        </w:rPr>
        <w:t>nek az</w:t>
      </w:r>
      <w:r w:rsidRPr="00C64FB1">
        <w:rPr>
          <w:szCs w:val="22"/>
        </w:rPr>
        <w:t xml:space="preserve"> aránya, akiknél a kezelés</w:t>
      </w:r>
      <w:r w:rsidR="003451B3" w:rsidRPr="00C64FB1">
        <w:rPr>
          <w:szCs w:val="22"/>
        </w:rPr>
        <w:t>ek közötti intervallumot</w:t>
      </w:r>
      <w:r w:rsidRPr="00C64FB1">
        <w:rPr>
          <w:szCs w:val="22"/>
        </w:rPr>
        <w:t xml:space="preserve"> 12 hétre vagy </w:t>
      </w:r>
      <w:r w:rsidR="003451B3" w:rsidRPr="00C64FB1">
        <w:rPr>
          <w:szCs w:val="22"/>
        </w:rPr>
        <w:t>még hosszabb időre nyújtották,</w:t>
      </w:r>
      <w:r w:rsidRPr="00C64FB1">
        <w:rPr>
          <w:szCs w:val="22"/>
        </w:rPr>
        <w:t xml:space="preserve"> 42,3% volt a 2 hetes és 49,6% volt a 4 hetes módosításokkal kezelt csoportban. Továbbá a 4 hetes módosításokkal kezelt csoportban a betegek 40,7%</w:t>
      </w:r>
      <w:r w:rsidRPr="00C64FB1">
        <w:rPr>
          <w:szCs w:val="22"/>
        </w:rPr>
        <w:noBreakHyphen/>
        <w:t>nál 16 hetes kiterjesztett kezelési időintervallumot alkalmaztak. Az 52. </w:t>
      </w:r>
      <w:r w:rsidR="00632CFA" w:rsidRPr="00C64FB1">
        <w:rPr>
          <w:szCs w:val="22"/>
        </w:rPr>
        <w:t>hétig elvégzett</w:t>
      </w:r>
      <w:r w:rsidRPr="00C64FB1">
        <w:rPr>
          <w:szCs w:val="22"/>
        </w:rPr>
        <w:t xml:space="preserve"> utolsó vizsgálat során a legközelebbi kezelési időpont </w:t>
      </w:r>
      <w:r w:rsidR="00386C42" w:rsidRPr="00C64FB1">
        <w:rPr>
          <w:szCs w:val="22"/>
        </w:rPr>
        <w:t xml:space="preserve">elérte vagy </w:t>
      </w:r>
      <w:r w:rsidRPr="00C64FB1">
        <w:rPr>
          <w:szCs w:val="22"/>
        </w:rPr>
        <w:t>meghaladta a 12 hetet a 2 hetes csoportban a betegek 56,</w:t>
      </w:r>
      <w:r w:rsidR="00632CFA" w:rsidRPr="00C64FB1">
        <w:rPr>
          <w:szCs w:val="22"/>
        </w:rPr>
        <w:t>8</w:t>
      </w:r>
      <w:r w:rsidRPr="00C64FB1">
        <w:rPr>
          <w:szCs w:val="22"/>
        </w:rPr>
        <w:t>%</w:t>
      </w:r>
      <w:r w:rsidRPr="00C64FB1">
        <w:rPr>
          <w:szCs w:val="22"/>
        </w:rPr>
        <w:noBreakHyphen/>
        <w:t>ánál, a 4 hetes csoportban pedig 57,8%</w:t>
      </w:r>
      <w:r w:rsidRPr="00C64FB1">
        <w:rPr>
          <w:szCs w:val="22"/>
        </w:rPr>
        <w:noBreakHyphen/>
        <w:t xml:space="preserve">nál. </w:t>
      </w:r>
    </w:p>
    <w:p w14:paraId="3CF7C90E" w14:textId="77777777" w:rsidR="00632CFA" w:rsidRPr="00C64FB1" w:rsidRDefault="00632CFA" w:rsidP="00B520BF">
      <w:pPr>
        <w:tabs>
          <w:tab w:val="clear" w:pos="567"/>
        </w:tabs>
        <w:spacing w:line="240" w:lineRule="auto"/>
        <w:rPr>
          <w:szCs w:val="22"/>
        </w:rPr>
      </w:pPr>
    </w:p>
    <w:p w14:paraId="08E8F395" w14:textId="77777777" w:rsidR="00632CFA" w:rsidRPr="00C64FB1" w:rsidRDefault="00632CFA" w:rsidP="00B520BF">
      <w:pPr>
        <w:tabs>
          <w:tab w:val="clear" w:pos="567"/>
        </w:tabs>
        <w:spacing w:line="240" w:lineRule="auto"/>
        <w:rPr>
          <w:szCs w:val="22"/>
        </w:rPr>
      </w:pPr>
      <w:r w:rsidRPr="00C64FB1">
        <w:rPr>
          <w:szCs w:val="22"/>
        </w:rPr>
        <w:t>A vizsgálat második évében általánosságban fennmaradt a hatásosság a 96.</w:t>
      </w:r>
      <w:r w:rsidR="00806D9B" w:rsidRPr="00C64FB1">
        <w:rPr>
          <w:szCs w:val="22"/>
        </w:rPr>
        <w:t> </w:t>
      </w:r>
      <w:r w:rsidRPr="00C64FB1">
        <w:rPr>
          <w:szCs w:val="22"/>
        </w:rPr>
        <w:t>hétig elvégzett utolsó vizsgálatig, a 2</w:t>
      </w:r>
      <w:r w:rsidR="00806D9B" w:rsidRPr="00C64FB1">
        <w:rPr>
          <w:szCs w:val="22"/>
        </w:rPr>
        <w:t> </w:t>
      </w:r>
      <w:r w:rsidRPr="00C64FB1">
        <w:rPr>
          <w:szCs w:val="22"/>
        </w:rPr>
        <w:t>hetes módosításokkal kezelt betegek csoportjában átlagosan 7,6</w:t>
      </w:r>
      <w:r w:rsidR="00806D9B" w:rsidRPr="00C64FB1">
        <w:rPr>
          <w:szCs w:val="22"/>
        </w:rPr>
        <w:t> </w:t>
      </w:r>
      <w:r w:rsidRPr="00C64FB1">
        <w:rPr>
          <w:szCs w:val="22"/>
        </w:rPr>
        <w:t>betűt javult a látásélesség a kiindulási értékhez képest, míg a 4</w:t>
      </w:r>
      <w:r w:rsidR="00806D9B" w:rsidRPr="00C64FB1">
        <w:rPr>
          <w:szCs w:val="22"/>
        </w:rPr>
        <w:t> </w:t>
      </w:r>
      <w:r w:rsidRPr="00C64FB1">
        <w:rPr>
          <w:szCs w:val="22"/>
        </w:rPr>
        <w:t>hetes módosításokkal kezeltek csoportjában 6,1</w:t>
      </w:r>
      <w:r w:rsidR="00806D9B" w:rsidRPr="00C64FB1">
        <w:rPr>
          <w:szCs w:val="22"/>
        </w:rPr>
        <w:t> </w:t>
      </w:r>
      <w:r w:rsidRPr="00C64FB1">
        <w:rPr>
          <w:szCs w:val="22"/>
        </w:rPr>
        <w:t>betűt. Azoknak a betegeknek az aránya, akiknél a kezelések közötti intervallumot 12 hétre vagy még hosszabb időre nyújtották, 56,9% volt a 2 hetes, és 60,2% volt a 4 hetes módosításokkal kezelt csoportban. A 96.</w:t>
      </w:r>
      <w:r w:rsidR="00806D9B" w:rsidRPr="00C64FB1">
        <w:rPr>
          <w:szCs w:val="22"/>
        </w:rPr>
        <w:t> </w:t>
      </w:r>
      <w:r w:rsidRPr="00C64FB1">
        <w:rPr>
          <w:szCs w:val="22"/>
        </w:rPr>
        <w:t xml:space="preserve">hetet megelőző utolsó vizsgálat során a legközelebbi kezelési időpont </w:t>
      </w:r>
      <w:r w:rsidR="00386C42" w:rsidRPr="00C64FB1">
        <w:rPr>
          <w:szCs w:val="22"/>
        </w:rPr>
        <w:t xml:space="preserve">elérte vagy </w:t>
      </w:r>
      <w:r w:rsidRPr="00C64FB1">
        <w:rPr>
          <w:szCs w:val="22"/>
        </w:rPr>
        <w:t>meghaladta a 12</w:t>
      </w:r>
      <w:r w:rsidR="00806D9B" w:rsidRPr="00C64FB1">
        <w:rPr>
          <w:szCs w:val="22"/>
        </w:rPr>
        <w:t> </w:t>
      </w:r>
      <w:r w:rsidRPr="00C64FB1">
        <w:rPr>
          <w:szCs w:val="22"/>
        </w:rPr>
        <w:t>hetet a 2</w:t>
      </w:r>
      <w:r w:rsidR="00806D9B" w:rsidRPr="00C64FB1">
        <w:rPr>
          <w:szCs w:val="22"/>
        </w:rPr>
        <w:t> </w:t>
      </w:r>
      <w:r w:rsidRPr="00C64FB1">
        <w:rPr>
          <w:szCs w:val="22"/>
        </w:rPr>
        <w:t>hetes csoportban a betegek 64,9%-ánál, a 4</w:t>
      </w:r>
      <w:r w:rsidR="00806D9B" w:rsidRPr="00C64FB1">
        <w:rPr>
          <w:szCs w:val="22"/>
        </w:rPr>
        <w:t> </w:t>
      </w:r>
      <w:r w:rsidRPr="00C64FB1">
        <w:rPr>
          <w:szCs w:val="22"/>
        </w:rPr>
        <w:t>hetes csoportban pedig 61,2%-nál. A kezelés második évében a betegek átlagosan 3,6</w:t>
      </w:r>
      <w:r w:rsidR="00806D9B" w:rsidRPr="00C64FB1">
        <w:rPr>
          <w:szCs w:val="22"/>
        </w:rPr>
        <w:t> </w:t>
      </w:r>
      <w:r w:rsidRPr="00C64FB1">
        <w:rPr>
          <w:szCs w:val="22"/>
        </w:rPr>
        <w:t>injekciót kaptak a 2</w:t>
      </w:r>
      <w:r w:rsidR="00806D9B" w:rsidRPr="00C64FB1">
        <w:rPr>
          <w:szCs w:val="22"/>
        </w:rPr>
        <w:t> </w:t>
      </w:r>
      <w:r w:rsidRPr="00C64FB1">
        <w:rPr>
          <w:szCs w:val="22"/>
        </w:rPr>
        <w:t>hetes csoportban és 3,7</w:t>
      </w:r>
      <w:r w:rsidR="00806D9B" w:rsidRPr="00C64FB1">
        <w:rPr>
          <w:szCs w:val="22"/>
        </w:rPr>
        <w:t> </w:t>
      </w:r>
      <w:r w:rsidRPr="00C64FB1">
        <w:rPr>
          <w:szCs w:val="22"/>
        </w:rPr>
        <w:t>injekciót a 4</w:t>
      </w:r>
      <w:r w:rsidR="00806D9B" w:rsidRPr="00C64FB1">
        <w:rPr>
          <w:szCs w:val="22"/>
        </w:rPr>
        <w:t> </w:t>
      </w:r>
      <w:r w:rsidRPr="00C64FB1">
        <w:rPr>
          <w:szCs w:val="22"/>
        </w:rPr>
        <w:t>hetes csoportban. A két éves kezelés alatt a betegek átlagosan 10,4</w:t>
      </w:r>
      <w:r w:rsidR="00806D9B" w:rsidRPr="00C64FB1">
        <w:rPr>
          <w:szCs w:val="22"/>
        </w:rPr>
        <w:t> </w:t>
      </w:r>
      <w:r w:rsidRPr="00C64FB1">
        <w:rPr>
          <w:szCs w:val="22"/>
        </w:rPr>
        <w:t>injekciót kaptak.</w:t>
      </w:r>
    </w:p>
    <w:p w14:paraId="6BD55845" w14:textId="77777777" w:rsidR="00632CFA" w:rsidRPr="00C64FB1" w:rsidRDefault="00632CFA" w:rsidP="00B520BF">
      <w:pPr>
        <w:tabs>
          <w:tab w:val="clear" w:pos="567"/>
        </w:tabs>
        <w:spacing w:line="240" w:lineRule="auto"/>
        <w:rPr>
          <w:szCs w:val="22"/>
        </w:rPr>
      </w:pPr>
    </w:p>
    <w:p w14:paraId="72A8314B" w14:textId="77777777" w:rsidR="00681860" w:rsidRPr="00C64FB1" w:rsidRDefault="00681860" w:rsidP="00B520BF">
      <w:pPr>
        <w:tabs>
          <w:tab w:val="clear" w:pos="567"/>
        </w:tabs>
        <w:spacing w:line="240" w:lineRule="auto"/>
        <w:rPr>
          <w:szCs w:val="22"/>
        </w:rPr>
      </w:pPr>
      <w:r w:rsidRPr="00C64FB1">
        <w:rPr>
          <w:szCs w:val="22"/>
        </w:rPr>
        <w:t xml:space="preserve">Az ocularis és szisztematikus biztonságossági profilok hasonlóak, mint amit a VIEW1 és a VIEW2 </w:t>
      </w:r>
      <w:r w:rsidR="00153A5D" w:rsidRPr="00C64FB1">
        <w:rPr>
          <w:szCs w:val="22"/>
        </w:rPr>
        <w:t>kulcsfontosságú (pivotális)</w:t>
      </w:r>
      <w:r w:rsidRPr="00C64FB1">
        <w:rPr>
          <w:szCs w:val="22"/>
        </w:rPr>
        <w:t xml:space="preserve"> klinikai vizsgálatokban megfigyeltek.</w:t>
      </w:r>
    </w:p>
    <w:p w14:paraId="39780F8B" w14:textId="77777777" w:rsidR="00DA7DC6" w:rsidRPr="00C64FB1" w:rsidRDefault="00DA7DC6" w:rsidP="00B520BF">
      <w:pPr>
        <w:tabs>
          <w:tab w:val="clear" w:pos="567"/>
        </w:tabs>
        <w:spacing w:line="240" w:lineRule="auto"/>
        <w:rPr>
          <w:szCs w:val="22"/>
        </w:rPr>
      </w:pPr>
    </w:p>
    <w:p w14:paraId="4DF926BB" w14:textId="77777777" w:rsidR="00C56E5E" w:rsidRPr="00C64FB1" w:rsidRDefault="00C56E5E" w:rsidP="00B520BF">
      <w:pPr>
        <w:tabs>
          <w:tab w:val="clear" w:pos="567"/>
        </w:tabs>
        <w:spacing w:line="240" w:lineRule="auto"/>
        <w:rPr>
          <w:szCs w:val="22"/>
        </w:rPr>
      </w:pPr>
      <w:r w:rsidRPr="00C64FB1">
        <w:rPr>
          <w:szCs w:val="22"/>
        </w:rPr>
        <w:t>Az ARIES vizsgálat egy 104 hetes, multicentrikus, randomizált, nyílt elrendezésű, aktív kontrollos vizsgálat volt, amelyben 269, korábban nem kezelt, nedves AMD</w:t>
      </w:r>
      <w:r w:rsidRPr="00C64FB1">
        <w:rPr>
          <w:szCs w:val="22"/>
        </w:rPr>
        <w:noBreakHyphen/>
        <w:t xml:space="preserve">ben szenvedő beteg vett részt. A vizsgálat 3 egymást követő havi adag után 2 havi kezelési intervallummal indított kiterjesztett adagolási rend és az </w:t>
      </w:r>
      <w:r w:rsidRPr="00C64FB1">
        <w:rPr>
          <w:szCs w:val="22"/>
          <w:lang w:val="hu"/>
        </w:rPr>
        <w:t>egy éves kezelés után indított kiterjesztett adagolási rend</w:t>
      </w:r>
      <w:r w:rsidRPr="00C64FB1">
        <w:rPr>
          <w:szCs w:val="22"/>
        </w:rPr>
        <w:t xml:space="preserve"> közötti hatásosságbeli non-inferioritást, valamint a biztonságosságot értékelte.</w:t>
      </w:r>
    </w:p>
    <w:p w14:paraId="6A4FA89A" w14:textId="77777777" w:rsidR="00C56E5E" w:rsidRPr="00C64FB1" w:rsidRDefault="00C56E5E" w:rsidP="00B520BF">
      <w:pPr>
        <w:tabs>
          <w:tab w:val="clear" w:pos="567"/>
        </w:tabs>
        <w:spacing w:line="240" w:lineRule="auto"/>
        <w:rPr>
          <w:szCs w:val="22"/>
        </w:rPr>
      </w:pPr>
    </w:p>
    <w:p w14:paraId="0D03FF87" w14:textId="2597E8CF" w:rsidR="00DA7DC6" w:rsidRPr="00C64FB1" w:rsidRDefault="00C56E5E" w:rsidP="00B520BF">
      <w:pPr>
        <w:tabs>
          <w:tab w:val="clear" w:pos="567"/>
        </w:tabs>
        <w:spacing w:line="240" w:lineRule="auto"/>
        <w:rPr>
          <w:szCs w:val="22"/>
        </w:rPr>
      </w:pPr>
      <w:r w:rsidRPr="00C64FB1">
        <w:rPr>
          <w:szCs w:val="22"/>
        </w:rPr>
        <w:t xml:space="preserve">Az ARIES vizsgálat azt is vizsgálta, hogy a betegek hány százalékának volt szüksége 8 hetenkéntinél gyakoribb kezelésre a vizsgálatvezető döntése alapján. 269 beteg közül 62 beteg kapott legalább egyszer gyakoribb kezelést a vizsgálat során. Ezekkel a betegekkel folytatták a vizsgálatot és a vizsgálatvezető klinikai megítélése alapján kaptak kezelést, nem több mint 4 hetenkénti </w:t>
      </w:r>
      <w:r w:rsidR="00DA7DC6" w:rsidRPr="00C64FB1">
        <w:rPr>
          <w:szCs w:val="22"/>
        </w:rPr>
        <w:t>gyakorisággal, és a kezelési intervallum később növelhető volt. A gyakoribb kezelésről hozott döntés után az átlagos kezelési intervallum 6,1 hét volt. A 104.</w:t>
      </w:r>
      <w:r w:rsidR="00391813" w:rsidRPr="00C64FB1">
        <w:rPr>
          <w:szCs w:val="22"/>
        </w:rPr>
        <w:t> </w:t>
      </w:r>
      <w:r w:rsidR="00DA7DC6" w:rsidRPr="00C64FB1">
        <w:rPr>
          <w:szCs w:val="22"/>
        </w:rPr>
        <w:t xml:space="preserve">heti BCVA alacsonyabb volt azoknál a betegeknél, akik a vizsgálat során legalább egyszer intenzívebb kezelést igényeltek, mint azoknál, akiknél erre nem volt szükség, és a BCVA átlagos változása </w:t>
      </w:r>
      <w:r w:rsidR="00DA7DC6" w:rsidRPr="00C64FB1">
        <w:rPr>
          <w:iCs/>
        </w:rPr>
        <w:t>+2,3 ± 15,6</w:t>
      </w:r>
      <w:r w:rsidR="00DA7DC6" w:rsidRPr="00C64FB1">
        <w:rPr>
          <w:szCs w:val="22"/>
        </w:rPr>
        <w:t xml:space="preserve"> betű volt a vizsgálat végére a kiindulási értékhez viszonyítva. A gyakoribb kezelésben részesülő betegek közül 85,5% megőrizte a látásélességét, azaz keves</w:t>
      </w:r>
      <w:r w:rsidR="00060A83" w:rsidRPr="00C64FB1">
        <w:rPr>
          <w:szCs w:val="22"/>
        </w:rPr>
        <w:t>ebb mi</w:t>
      </w:r>
      <w:r w:rsidR="00DA7DC6" w:rsidRPr="00C64FB1">
        <w:rPr>
          <w:szCs w:val="22"/>
        </w:rPr>
        <w:t>nt 15 betűt veszített látásélességéből, és 19,4% látása legalább 15 betűt javult. A 8</w:t>
      </w:r>
      <w:r w:rsidR="00391813" w:rsidRPr="00C64FB1">
        <w:rPr>
          <w:szCs w:val="22"/>
        </w:rPr>
        <w:t> </w:t>
      </w:r>
      <w:r w:rsidR="00DA7DC6" w:rsidRPr="00C64FB1">
        <w:rPr>
          <w:szCs w:val="22"/>
        </w:rPr>
        <w:t>hétnél gyakrabban kezelt betegek biztonságossági profilja hasonló volt a VIEW</w:t>
      </w:r>
      <w:r w:rsidR="00391813" w:rsidRPr="00C64FB1">
        <w:rPr>
          <w:szCs w:val="22"/>
        </w:rPr>
        <w:t> </w:t>
      </w:r>
      <w:r w:rsidR="00DA7DC6" w:rsidRPr="00C64FB1">
        <w:rPr>
          <w:szCs w:val="22"/>
        </w:rPr>
        <w:t>1 és a VIEW</w:t>
      </w:r>
      <w:r w:rsidR="00391813" w:rsidRPr="00C64FB1">
        <w:rPr>
          <w:szCs w:val="22"/>
        </w:rPr>
        <w:t> </w:t>
      </w:r>
      <w:r w:rsidR="00DA7DC6" w:rsidRPr="00C64FB1">
        <w:rPr>
          <w:szCs w:val="22"/>
        </w:rPr>
        <w:t>2 vizsgálat biztonságossági adataihoz.</w:t>
      </w:r>
    </w:p>
    <w:p w14:paraId="6D6EA0E0" w14:textId="77777777" w:rsidR="0043352B" w:rsidRPr="00C64FB1" w:rsidRDefault="0043352B" w:rsidP="00B520BF">
      <w:pPr>
        <w:tabs>
          <w:tab w:val="clear" w:pos="567"/>
        </w:tabs>
        <w:spacing w:line="240" w:lineRule="auto"/>
        <w:rPr>
          <w:szCs w:val="22"/>
        </w:rPr>
      </w:pPr>
    </w:p>
    <w:p w14:paraId="481EB27A" w14:textId="77777777" w:rsidR="001720A3" w:rsidRPr="00C64FB1" w:rsidRDefault="00521A8E" w:rsidP="00B520BF">
      <w:pPr>
        <w:pStyle w:val="GlobalBayerBodyText"/>
        <w:keepNext/>
        <w:keepLines/>
        <w:spacing w:before="0" w:after="0"/>
        <w:rPr>
          <w:rFonts w:ascii="Times New Roman" w:hAnsi="Times New Roman"/>
          <w:i/>
          <w:sz w:val="22"/>
          <w:szCs w:val="22"/>
          <w:lang w:val="hu-HU"/>
        </w:rPr>
      </w:pPr>
      <w:r w:rsidRPr="00C64FB1">
        <w:rPr>
          <w:rFonts w:ascii="Times New Roman" w:hAnsi="Times New Roman"/>
          <w:i/>
          <w:sz w:val="22"/>
          <w:szCs w:val="22"/>
          <w:lang w:val="hu-HU"/>
        </w:rPr>
        <w:t>Macula oedema</w:t>
      </w:r>
      <w:r w:rsidR="001720A3" w:rsidRPr="00C64FB1">
        <w:rPr>
          <w:rFonts w:ascii="Times New Roman" w:hAnsi="Times New Roman"/>
          <w:i/>
          <w:sz w:val="22"/>
          <w:szCs w:val="22"/>
          <w:lang w:val="hu-HU"/>
        </w:rPr>
        <w:t xml:space="preserve"> CRVO következtében</w:t>
      </w:r>
    </w:p>
    <w:p w14:paraId="5CB1CAF6" w14:textId="77777777" w:rsidR="0044776E" w:rsidRPr="00C64FB1" w:rsidRDefault="0044776E" w:rsidP="00B520BF">
      <w:pPr>
        <w:pStyle w:val="GlobalBayerBodyText"/>
        <w:keepNext/>
        <w:keepLines/>
        <w:spacing w:before="0" w:after="0"/>
        <w:rPr>
          <w:rFonts w:ascii="Times New Roman" w:hAnsi="Times New Roman"/>
          <w:i/>
          <w:sz w:val="22"/>
          <w:szCs w:val="22"/>
          <w:lang w:val="hu-HU"/>
        </w:rPr>
      </w:pPr>
    </w:p>
    <w:p w14:paraId="2BC414A3" w14:textId="3F214241" w:rsidR="001720A3" w:rsidRPr="00C64FB1" w:rsidRDefault="001720A3" w:rsidP="00B520BF">
      <w:pPr>
        <w:keepNext/>
        <w:keepLines/>
        <w:tabs>
          <w:tab w:val="clear" w:pos="567"/>
        </w:tabs>
        <w:spacing w:line="240" w:lineRule="auto"/>
        <w:rPr>
          <w:szCs w:val="22"/>
        </w:rPr>
      </w:pPr>
      <w:r w:rsidRPr="00C64FB1">
        <w:rPr>
          <w:szCs w:val="22"/>
        </w:rPr>
        <w:t xml:space="preserve">Az Eylea biztonságosságát és hatásosságát CRVO következtében fellépő </w:t>
      </w:r>
      <w:r w:rsidR="00C42681" w:rsidRPr="00C64FB1">
        <w:rPr>
          <w:szCs w:val="22"/>
        </w:rPr>
        <w:t>macula oedema-ban</w:t>
      </w:r>
      <w:r w:rsidRPr="00C64FB1">
        <w:rPr>
          <w:szCs w:val="22"/>
        </w:rPr>
        <w:t xml:space="preserve"> szenvedő betegeknél, két randomizált, </w:t>
      </w:r>
      <w:r w:rsidR="004E7A53" w:rsidRPr="00C64FB1">
        <w:rPr>
          <w:szCs w:val="22"/>
        </w:rPr>
        <w:t>multicentrikus</w:t>
      </w:r>
      <w:r w:rsidRPr="00C64FB1">
        <w:rPr>
          <w:szCs w:val="22"/>
        </w:rPr>
        <w:t>, kettősen maszkolt, ál</w:t>
      </w:r>
      <w:r w:rsidR="00E823C0" w:rsidRPr="00C64FB1">
        <w:rPr>
          <w:szCs w:val="22"/>
        </w:rPr>
        <w:t>kezelés-</w:t>
      </w:r>
      <w:r w:rsidRPr="00C64FB1">
        <w:rPr>
          <w:szCs w:val="22"/>
        </w:rPr>
        <w:t>kontrollos vizsgálat során értékelték</w:t>
      </w:r>
      <w:r w:rsidR="00B00550" w:rsidRPr="00C64FB1">
        <w:rPr>
          <w:szCs w:val="22"/>
        </w:rPr>
        <w:t xml:space="preserve"> (COPERNICUS és GALILEO)</w:t>
      </w:r>
      <w:r w:rsidRPr="00C64FB1">
        <w:rPr>
          <w:szCs w:val="22"/>
        </w:rPr>
        <w:t>. Összesen 358 beteg kapott kezelést és volt értékelhető a hatásosság szempontjából (217 beteg kapott Eylea</w:t>
      </w:r>
      <w:r w:rsidRPr="00C64FB1">
        <w:rPr>
          <w:szCs w:val="22"/>
        </w:rPr>
        <w:noBreakHyphen/>
        <w:t>t</w:t>
      </w:r>
      <w:r w:rsidR="00132FB2" w:rsidRPr="00C64FB1">
        <w:rPr>
          <w:szCs w:val="22"/>
        </w:rPr>
        <w:t>)</w:t>
      </w:r>
      <w:r w:rsidR="00B00550" w:rsidRPr="00C64FB1">
        <w:rPr>
          <w:szCs w:val="22"/>
        </w:rPr>
        <w:t>. A betegek életkora 22 és 89 év között</w:t>
      </w:r>
      <w:r w:rsidR="00990A96">
        <w:rPr>
          <w:szCs w:val="22"/>
        </w:rPr>
        <w:t>i tartományban volt</w:t>
      </w:r>
      <w:r w:rsidR="00B00550" w:rsidRPr="00C64FB1">
        <w:rPr>
          <w:szCs w:val="22"/>
        </w:rPr>
        <w:t>, az átlagéletkor 64 év volt. Ezekben a CRVO vizsgálatokban az Eylea</w:t>
      </w:r>
      <w:r w:rsidR="00B00550" w:rsidRPr="00C64FB1">
        <w:rPr>
          <w:szCs w:val="22"/>
        </w:rPr>
        <w:noBreakHyphen/>
        <w:t>val kezelt csoportba randomizált betegek körülbelül 53%</w:t>
      </w:r>
      <w:r w:rsidR="00B00550" w:rsidRPr="00C64FB1">
        <w:rPr>
          <w:szCs w:val="22"/>
        </w:rPr>
        <w:noBreakHyphen/>
        <w:t>a (</w:t>
      </w:r>
      <w:r w:rsidR="00B00550" w:rsidRPr="00C64FB1">
        <w:rPr>
          <w:szCs w:val="22"/>
          <w:lang w:eastAsia="de-DE"/>
        </w:rPr>
        <w:t>112/217) volt 65 éves vagy idősebb és körülbelül 18%</w:t>
      </w:r>
      <w:r w:rsidR="00A954D0" w:rsidRPr="00C64FB1">
        <w:rPr>
          <w:szCs w:val="22"/>
          <w:lang w:eastAsia="de-DE"/>
        </w:rPr>
        <w:noBreakHyphen/>
        <w:t>a</w:t>
      </w:r>
      <w:r w:rsidR="00B00550" w:rsidRPr="00C64FB1">
        <w:rPr>
          <w:szCs w:val="22"/>
          <w:lang w:eastAsia="de-DE"/>
        </w:rPr>
        <w:t xml:space="preserve"> (38/217) volt 75 éves vagy idősebb.</w:t>
      </w:r>
      <w:r w:rsidRPr="00C64FB1">
        <w:rPr>
          <w:szCs w:val="22"/>
        </w:rPr>
        <w:t xml:space="preserve"> Mindkét vizsgálatban a betegeket 3:2 arányban randomizálták vagy a 4</w:t>
      </w:r>
      <w:r w:rsidR="00E86ED2" w:rsidRPr="00C64FB1">
        <w:rPr>
          <w:szCs w:val="22"/>
        </w:rPr>
        <w:t> </w:t>
      </w:r>
      <w:r w:rsidRPr="00C64FB1">
        <w:rPr>
          <w:szCs w:val="22"/>
        </w:rPr>
        <w:t>hetente beadott 2</w:t>
      </w:r>
      <w:r w:rsidR="00C40308" w:rsidRPr="00C64FB1">
        <w:rPr>
          <w:szCs w:val="22"/>
        </w:rPr>
        <w:t> </w:t>
      </w:r>
      <w:r w:rsidRPr="00C64FB1">
        <w:rPr>
          <w:szCs w:val="22"/>
        </w:rPr>
        <w:t>mg Eylea (2Q4) vagy a kontrol</w:t>
      </w:r>
      <w:r w:rsidR="00A94E6A" w:rsidRPr="00C64FB1">
        <w:rPr>
          <w:szCs w:val="22"/>
        </w:rPr>
        <w:t>l</w:t>
      </w:r>
      <w:r w:rsidRPr="00C64FB1">
        <w:rPr>
          <w:szCs w:val="22"/>
        </w:rPr>
        <w:t xml:space="preserve">csoportba, </w:t>
      </w:r>
      <w:r w:rsidR="00A15EBA" w:rsidRPr="00C64FB1">
        <w:rPr>
          <w:szCs w:val="22"/>
        </w:rPr>
        <w:t>melyben a betegek álinjekciókat kaptak 4</w:t>
      </w:r>
      <w:r w:rsidR="00E86ED2" w:rsidRPr="00C64FB1">
        <w:rPr>
          <w:szCs w:val="22"/>
        </w:rPr>
        <w:t> </w:t>
      </w:r>
      <w:r w:rsidR="00A15EBA" w:rsidRPr="00C64FB1">
        <w:rPr>
          <w:szCs w:val="22"/>
        </w:rPr>
        <w:t>hetente, összesen 6</w:t>
      </w:r>
      <w:r w:rsidR="00E86ED2" w:rsidRPr="00C64FB1">
        <w:rPr>
          <w:szCs w:val="22"/>
        </w:rPr>
        <w:t> </w:t>
      </w:r>
      <w:r w:rsidR="00A15EBA" w:rsidRPr="00C64FB1">
        <w:rPr>
          <w:szCs w:val="22"/>
        </w:rPr>
        <w:t>alkalommal</w:t>
      </w:r>
      <w:r w:rsidRPr="00C64FB1">
        <w:rPr>
          <w:szCs w:val="22"/>
        </w:rPr>
        <w:t>.</w:t>
      </w:r>
    </w:p>
    <w:p w14:paraId="1C587FD1" w14:textId="77777777" w:rsidR="001720A3" w:rsidRPr="00C64FB1" w:rsidRDefault="001720A3" w:rsidP="00B520BF">
      <w:pPr>
        <w:tabs>
          <w:tab w:val="clear" w:pos="567"/>
        </w:tabs>
        <w:spacing w:line="240" w:lineRule="auto"/>
        <w:rPr>
          <w:szCs w:val="22"/>
        </w:rPr>
      </w:pPr>
    </w:p>
    <w:p w14:paraId="0A2C3D29" w14:textId="79F78EC0" w:rsidR="001720A3" w:rsidRPr="00C64FB1" w:rsidRDefault="001720A3" w:rsidP="00B520BF">
      <w:pPr>
        <w:tabs>
          <w:tab w:val="clear" w:pos="567"/>
        </w:tabs>
        <w:spacing w:line="240" w:lineRule="auto"/>
        <w:rPr>
          <w:szCs w:val="22"/>
        </w:rPr>
      </w:pPr>
      <w:r w:rsidRPr="00C64FB1">
        <w:rPr>
          <w:szCs w:val="22"/>
        </w:rPr>
        <w:t>Hat,</w:t>
      </w:r>
      <w:r w:rsidR="00B00550" w:rsidRPr="00C64FB1">
        <w:rPr>
          <w:szCs w:val="22"/>
        </w:rPr>
        <w:t xml:space="preserve"> egymást követő</w:t>
      </w:r>
      <w:r w:rsidRPr="00C64FB1">
        <w:rPr>
          <w:szCs w:val="22"/>
        </w:rPr>
        <w:t xml:space="preserve"> havonta </w:t>
      </w:r>
      <w:r w:rsidR="00B00550" w:rsidRPr="00C64FB1">
        <w:rPr>
          <w:szCs w:val="22"/>
        </w:rPr>
        <w:t xml:space="preserve">alkalmazott </w:t>
      </w:r>
      <w:r w:rsidRPr="00C64FB1">
        <w:rPr>
          <w:szCs w:val="22"/>
        </w:rPr>
        <w:t>injek</w:t>
      </w:r>
      <w:r w:rsidR="00A15EBA" w:rsidRPr="00C64FB1">
        <w:rPr>
          <w:szCs w:val="22"/>
        </w:rPr>
        <w:t>ciót</w:t>
      </w:r>
      <w:r w:rsidRPr="00C64FB1">
        <w:rPr>
          <w:szCs w:val="22"/>
        </w:rPr>
        <w:t xml:space="preserve"> követően a betegek csak abban az esetben kaptak kezelést, amennyiben előre meghatározott </w:t>
      </w:r>
      <w:r w:rsidR="004E7A53" w:rsidRPr="00C64FB1">
        <w:rPr>
          <w:szCs w:val="22"/>
        </w:rPr>
        <w:t>újrakezelési kritériumoknak</w:t>
      </w:r>
      <w:r w:rsidRPr="00C64FB1">
        <w:rPr>
          <w:szCs w:val="22"/>
        </w:rPr>
        <w:t xml:space="preserve"> megfeleltek, kivéve a GALILEO vizsgálatban résztvevő kontrol</w:t>
      </w:r>
      <w:r w:rsidR="00A94E6A" w:rsidRPr="00C64FB1">
        <w:rPr>
          <w:szCs w:val="22"/>
        </w:rPr>
        <w:t>l</w:t>
      </w:r>
      <w:r w:rsidRPr="00C64FB1">
        <w:rPr>
          <w:szCs w:val="22"/>
        </w:rPr>
        <w:t>csoport betegei, akik tovább kapták az álinjekciókat (kontroll kontrollja) az 52.</w:t>
      </w:r>
      <w:r w:rsidR="00E823C0" w:rsidRPr="00C64FB1">
        <w:rPr>
          <w:szCs w:val="22"/>
        </w:rPr>
        <w:t> </w:t>
      </w:r>
      <w:r w:rsidRPr="00C64FB1">
        <w:rPr>
          <w:szCs w:val="22"/>
        </w:rPr>
        <w:t>hétig. Ettől az időponttól a betegek abban az esetben kaptak kezelést, ha előre meghatározott kritériumoknak megfeleltek.</w:t>
      </w:r>
    </w:p>
    <w:p w14:paraId="5E330544" w14:textId="77777777" w:rsidR="001720A3" w:rsidRPr="00C64FB1" w:rsidRDefault="001720A3" w:rsidP="00B520BF">
      <w:pPr>
        <w:tabs>
          <w:tab w:val="clear" w:pos="567"/>
        </w:tabs>
        <w:spacing w:line="240" w:lineRule="auto"/>
        <w:rPr>
          <w:szCs w:val="22"/>
        </w:rPr>
      </w:pPr>
    </w:p>
    <w:p w14:paraId="665DE475" w14:textId="3CAA2AF1" w:rsidR="001720A3" w:rsidRPr="00C64FB1" w:rsidRDefault="001720A3" w:rsidP="00B520BF">
      <w:pPr>
        <w:tabs>
          <w:tab w:val="clear" w:pos="567"/>
        </w:tabs>
        <w:spacing w:line="240" w:lineRule="auto"/>
        <w:rPr>
          <w:szCs w:val="22"/>
        </w:rPr>
      </w:pPr>
      <w:r w:rsidRPr="00C64FB1">
        <w:rPr>
          <w:szCs w:val="22"/>
        </w:rPr>
        <w:t>Mindkét vizsgálatban az elsődleges hatásossági végpont a betegek azon hányada volt, akik</w:t>
      </w:r>
      <w:r w:rsidR="00A15EBA" w:rsidRPr="00C64FB1">
        <w:rPr>
          <w:szCs w:val="22"/>
        </w:rPr>
        <w:t>nek</w:t>
      </w:r>
      <w:r w:rsidRPr="00C64FB1">
        <w:rPr>
          <w:szCs w:val="22"/>
        </w:rPr>
        <w:t xml:space="preserve"> </w:t>
      </w:r>
      <w:r w:rsidR="00E823C0" w:rsidRPr="00C64FB1">
        <w:rPr>
          <w:szCs w:val="22"/>
        </w:rPr>
        <w:t xml:space="preserve">a kiindulási értékhez képest a 24. héten </w:t>
      </w:r>
      <w:r w:rsidRPr="00C64FB1">
        <w:rPr>
          <w:szCs w:val="22"/>
        </w:rPr>
        <w:t>legalább 15</w:t>
      </w:r>
      <w:r w:rsidR="00E86ED2" w:rsidRPr="00C64FB1">
        <w:rPr>
          <w:szCs w:val="22"/>
        </w:rPr>
        <w:t> </w:t>
      </w:r>
      <w:r w:rsidRPr="00C64FB1">
        <w:rPr>
          <w:szCs w:val="22"/>
        </w:rPr>
        <w:t xml:space="preserve">betűt </w:t>
      </w:r>
      <w:r w:rsidR="001417CA" w:rsidRPr="00C64FB1">
        <w:rPr>
          <w:szCs w:val="22"/>
        </w:rPr>
        <w:t>javult</w:t>
      </w:r>
      <w:r w:rsidR="00A15EBA" w:rsidRPr="00C64FB1">
        <w:rPr>
          <w:szCs w:val="22"/>
        </w:rPr>
        <w:t xml:space="preserve"> a legjobb korrigált lát</w:t>
      </w:r>
      <w:r w:rsidR="00E823C0" w:rsidRPr="00C64FB1">
        <w:rPr>
          <w:szCs w:val="22"/>
        </w:rPr>
        <w:t>ás</w:t>
      </w:r>
      <w:r w:rsidR="00A15EBA" w:rsidRPr="00C64FB1">
        <w:rPr>
          <w:szCs w:val="22"/>
        </w:rPr>
        <w:t>élessége</w:t>
      </w:r>
      <w:r w:rsidRPr="00C64FB1">
        <w:rPr>
          <w:szCs w:val="22"/>
        </w:rPr>
        <w:t xml:space="preserve"> </w:t>
      </w:r>
      <w:r w:rsidR="00A15EBA" w:rsidRPr="00C64FB1">
        <w:rPr>
          <w:szCs w:val="22"/>
        </w:rPr>
        <w:t>(</w:t>
      </w:r>
      <w:r w:rsidRPr="00C64FB1">
        <w:rPr>
          <w:szCs w:val="22"/>
        </w:rPr>
        <w:t>BCVA</w:t>
      </w:r>
      <w:r w:rsidR="00A15EBA" w:rsidRPr="00C64FB1">
        <w:rPr>
          <w:szCs w:val="22"/>
        </w:rPr>
        <w:t>)</w:t>
      </w:r>
      <w:r w:rsidRPr="00C64FB1">
        <w:rPr>
          <w:szCs w:val="22"/>
        </w:rPr>
        <w:t>.</w:t>
      </w:r>
      <w:r w:rsidR="00B00550" w:rsidRPr="00C64FB1">
        <w:rPr>
          <w:szCs w:val="22"/>
        </w:rPr>
        <w:t xml:space="preserve"> A másodlagos hatásossági változó a látásélességnek a 24.</w:t>
      </w:r>
      <w:r w:rsidR="00DB0F04" w:rsidRPr="00C64FB1">
        <w:rPr>
          <w:szCs w:val="22"/>
        </w:rPr>
        <w:t> </w:t>
      </w:r>
      <w:r w:rsidR="00B00550" w:rsidRPr="00C64FB1">
        <w:rPr>
          <w:szCs w:val="22"/>
        </w:rPr>
        <w:t>héten a kiindulási értékhez viszonyított változása volt.</w:t>
      </w:r>
    </w:p>
    <w:p w14:paraId="3B1245C7" w14:textId="77777777" w:rsidR="001720A3" w:rsidRPr="00C64FB1" w:rsidRDefault="001720A3" w:rsidP="00B520BF">
      <w:pPr>
        <w:tabs>
          <w:tab w:val="clear" w:pos="567"/>
        </w:tabs>
        <w:spacing w:line="240" w:lineRule="auto"/>
        <w:rPr>
          <w:szCs w:val="22"/>
        </w:rPr>
      </w:pPr>
    </w:p>
    <w:p w14:paraId="470BC500" w14:textId="5AD30FFD" w:rsidR="001720A3" w:rsidRPr="00C64FB1" w:rsidRDefault="001720A3" w:rsidP="00B520BF">
      <w:pPr>
        <w:tabs>
          <w:tab w:val="clear" w:pos="567"/>
        </w:tabs>
        <w:spacing w:line="240" w:lineRule="auto"/>
        <w:rPr>
          <w:szCs w:val="22"/>
        </w:rPr>
      </w:pPr>
      <w:r w:rsidRPr="00C64FB1">
        <w:rPr>
          <w:szCs w:val="22"/>
        </w:rPr>
        <w:t xml:space="preserve">A kezelési csoportok közötti különbség statisztikailag szignifikáns volt az Eylea javára mindkét vizsgálatban. </w:t>
      </w:r>
      <w:r w:rsidR="00B00550" w:rsidRPr="00C64FB1">
        <w:rPr>
          <w:szCs w:val="22"/>
        </w:rPr>
        <w:t>A</w:t>
      </w:r>
      <w:r w:rsidR="00E823C0" w:rsidRPr="00C64FB1">
        <w:rPr>
          <w:szCs w:val="22"/>
        </w:rPr>
        <w:t xml:space="preserve"> látásélességben </w:t>
      </w:r>
      <w:r w:rsidR="00C12721" w:rsidRPr="00C64FB1">
        <w:rPr>
          <w:szCs w:val="22"/>
        </w:rPr>
        <w:t>maximális javulást a 3.</w:t>
      </w:r>
      <w:r w:rsidR="00E86ED2" w:rsidRPr="00C64FB1">
        <w:rPr>
          <w:szCs w:val="22"/>
        </w:rPr>
        <w:t> </w:t>
      </w:r>
      <w:r w:rsidR="00C12721" w:rsidRPr="00C64FB1">
        <w:rPr>
          <w:szCs w:val="22"/>
        </w:rPr>
        <w:t xml:space="preserve">hónapban érték el, a látásélesség és a </w:t>
      </w:r>
      <w:r w:rsidR="00B00550" w:rsidRPr="00C64FB1">
        <w:rPr>
          <w:szCs w:val="22"/>
        </w:rPr>
        <w:t xml:space="preserve">CRT </w:t>
      </w:r>
      <w:r w:rsidR="00E823C0" w:rsidRPr="00C64FB1">
        <w:rPr>
          <w:szCs w:val="22"/>
        </w:rPr>
        <w:t xml:space="preserve">későbbi </w:t>
      </w:r>
      <w:r w:rsidR="00C12721" w:rsidRPr="00C64FB1">
        <w:rPr>
          <w:szCs w:val="22"/>
        </w:rPr>
        <w:t>stabilizálásával a 6.</w:t>
      </w:r>
      <w:r w:rsidR="00E86ED2" w:rsidRPr="00C64FB1">
        <w:rPr>
          <w:szCs w:val="22"/>
        </w:rPr>
        <w:t> </w:t>
      </w:r>
      <w:r w:rsidR="00C12721" w:rsidRPr="00C64FB1">
        <w:rPr>
          <w:szCs w:val="22"/>
        </w:rPr>
        <w:t xml:space="preserve">hónapig. </w:t>
      </w:r>
      <w:r w:rsidRPr="00C64FB1">
        <w:rPr>
          <w:szCs w:val="22"/>
        </w:rPr>
        <w:t>A statisztikailag szignifikáns különbség az 52</w:t>
      </w:r>
      <w:r w:rsidR="007B1E70" w:rsidRPr="00C64FB1">
        <w:rPr>
          <w:szCs w:val="22"/>
        </w:rPr>
        <w:t>. </w:t>
      </w:r>
      <w:r w:rsidRPr="00C64FB1">
        <w:rPr>
          <w:szCs w:val="22"/>
        </w:rPr>
        <w:t>hétig</w:t>
      </w:r>
      <w:r w:rsidR="00E823C0" w:rsidRPr="00C64FB1">
        <w:rPr>
          <w:szCs w:val="22"/>
        </w:rPr>
        <w:t xml:space="preserve"> fennállt</w:t>
      </w:r>
      <w:r w:rsidRPr="00C64FB1">
        <w:rPr>
          <w:szCs w:val="22"/>
        </w:rPr>
        <w:t>.</w:t>
      </w:r>
    </w:p>
    <w:p w14:paraId="29916572" w14:textId="77777777" w:rsidR="001720A3" w:rsidRPr="00C64FB1" w:rsidRDefault="001720A3" w:rsidP="00B520BF">
      <w:pPr>
        <w:tabs>
          <w:tab w:val="clear" w:pos="567"/>
        </w:tabs>
        <w:spacing w:line="240" w:lineRule="auto"/>
        <w:rPr>
          <w:szCs w:val="22"/>
        </w:rPr>
      </w:pPr>
    </w:p>
    <w:p w14:paraId="49ED9517" w14:textId="77777777" w:rsidR="001720A3" w:rsidRPr="00C64FB1" w:rsidRDefault="001720A3" w:rsidP="00B520BF">
      <w:pPr>
        <w:tabs>
          <w:tab w:val="clear" w:pos="567"/>
        </w:tabs>
        <w:spacing w:line="240" w:lineRule="auto"/>
        <w:rPr>
          <w:szCs w:val="22"/>
        </w:rPr>
        <w:sectPr w:rsidR="001720A3" w:rsidRPr="00C64FB1">
          <w:endnotePr>
            <w:numFmt w:val="decimal"/>
          </w:endnotePr>
          <w:pgSz w:w="11907" w:h="16840" w:code="9"/>
          <w:pgMar w:top="1134" w:right="1418" w:bottom="1134" w:left="1418" w:header="737" w:footer="737" w:gutter="0"/>
          <w:cols w:space="708"/>
          <w:titlePg/>
          <w:rtlGutter/>
        </w:sectPr>
      </w:pPr>
      <w:r w:rsidRPr="00C64FB1">
        <w:rPr>
          <w:szCs w:val="22"/>
        </w:rPr>
        <w:t xml:space="preserve">A két vizsgálat elemzésének részletes eredményeit az alábbi </w:t>
      </w:r>
      <w:r w:rsidR="00AB7863" w:rsidRPr="00C64FB1">
        <w:rPr>
          <w:szCs w:val="22"/>
        </w:rPr>
        <w:t>3</w:t>
      </w:r>
      <w:r w:rsidR="00EE6A59" w:rsidRPr="00C64FB1">
        <w:rPr>
          <w:szCs w:val="22"/>
        </w:rPr>
        <w:t>. </w:t>
      </w:r>
      <w:r w:rsidRPr="00C64FB1">
        <w:rPr>
          <w:szCs w:val="22"/>
        </w:rPr>
        <w:t>táblázat</w:t>
      </w:r>
      <w:r w:rsidR="00E823C0" w:rsidRPr="00C64FB1">
        <w:rPr>
          <w:szCs w:val="22"/>
        </w:rPr>
        <w:t xml:space="preserve"> </w:t>
      </w:r>
      <w:r w:rsidRPr="00C64FB1">
        <w:rPr>
          <w:szCs w:val="22"/>
        </w:rPr>
        <w:t xml:space="preserve">és </w:t>
      </w:r>
      <w:r w:rsidR="00EE6A59" w:rsidRPr="00C64FB1">
        <w:rPr>
          <w:szCs w:val="22"/>
        </w:rPr>
        <w:t>2. </w:t>
      </w:r>
      <w:r w:rsidRPr="00C64FB1">
        <w:rPr>
          <w:szCs w:val="22"/>
        </w:rPr>
        <w:t>ábr</w:t>
      </w:r>
      <w:r w:rsidR="00E823C0" w:rsidRPr="00C64FB1">
        <w:rPr>
          <w:szCs w:val="22"/>
        </w:rPr>
        <w:t>a mutatja.</w:t>
      </w:r>
    </w:p>
    <w:p w14:paraId="3A7D628E" w14:textId="056644E7" w:rsidR="001720A3" w:rsidRPr="00C64FB1" w:rsidRDefault="00D34F07" w:rsidP="00B520BF">
      <w:pPr>
        <w:keepNext/>
        <w:keepLines/>
        <w:tabs>
          <w:tab w:val="clear" w:pos="567"/>
        </w:tabs>
        <w:spacing w:line="240" w:lineRule="auto"/>
        <w:rPr>
          <w:szCs w:val="22"/>
        </w:rPr>
      </w:pPr>
      <w:r w:rsidRPr="00C64FB1">
        <w:rPr>
          <w:b/>
          <w:szCs w:val="22"/>
        </w:rPr>
        <w:t>3</w:t>
      </w:r>
      <w:r w:rsidR="001720A3" w:rsidRPr="00C64FB1">
        <w:rPr>
          <w:b/>
          <w:szCs w:val="22"/>
        </w:rPr>
        <w:t xml:space="preserve">. </w:t>
      </w:r>
      <w:r w:rsidR="00E823C0" w:rsidRPr="00C64FB1">
        <w:rPr>
          <w:b/>
          <w:szCs w:val="22"/>
        </w:rPr>
        <w:t>t</w:t>
      </w:r>
      <w:r w:rsidR="001720A3" w:rsidRPr="00C64FB1">
        <w:rPr>
          <w:b/>
          <w:szCs w:val="22"/>
        </w:rPr>
        <w:t>áblázat</w:t>
      </w:r>
      <w:r w:rsidR="001720A3" w:rsidRPr="00C64FB1">
        <w:rPr>
          <w:szCs w:val="22"/>
        </w:rPr>
        <w:t>: Hatásossági eredmények a 24., 52. és 76./100.</w:t>
      </w:r>
      <w:r w:rsidR="00E86ED2" w:rsidRPr="00C64FB1">
        <w:rPr>
          <w:szCs w:val="22"/>
        </w:rPr>
        <w:t> </w:t>
      </w:r>
      <w:r w:rsidR="001720A3" w:rsidRPr="00C64FB1">
        <w:rPr>
          <w:szCs w:val="22"/>
        </w:rPr>
        <w:t xml:space="preserve">héten (Teljes elemzési csoport </w:t>
      </w:r>
      <w:r w:rsidR="007473C8">
        <w:rPr>
          <w:szCs w:val="22"/>
        </w:rPr>
        <w:t>[</w:t>
      </w:r>
      <w:r w:rsidR="001720A3" w:rsidRPr="00C64FB1">
        <w:rPr>
          <w:szCs w:val="22"/>
        </w:rPr>
        <w:t>FAS – Full Analysis Set</w:t>
      </w:r>
      <w:r w:rsidR="007473C8">
        <w:rPr>
          <w:szCs w:val="22"/>
        </w:rPr>
        <w:t>]</w:t>
      </w:r>
      <w:r w:rsidR="001720A3" w:rsidRPr="00C64FB1">
        <w:rPr>
          <w:szCs w:val="22"/>
        </w:rPr>
        <w:t xml:space="preserve"> az utolsó megfigyelt érték továbbvitelével </w:t>
      </w:r>
      <w:r w:rsidR="00A44D26">
        <w:rPr>
          <w:szCs w:val="22"/>
        </w:rPr>
        <w:t>[</w:t>
      </w:r>
      <w:r w:rsidR="001720A3" w:rsidRPr="00C64FB1">
        <w:rPr>
          <w:szCs w:val="22"/>
        </w:rPr>
        <w:t>LOCF – Last Observation Carried Forward</w:t>
      </w:r>
      <w:r w:rsidR="00A44D26">
        <w:rPr>
          <w:szCs w:val="22"/>
        </w:rPr>
        <w:t>]</w:t>
      </w:r>
      <w:r w:rsidR="001316F1" w:rsidRPr="001316F1">
        <w:rPr>
          <w:szCs w:val="22"/>
          <w:vertAlign w:val="superscript"/>
        </w:rPr>
        <w:t xml:space="preserve"> </w:t>
      </w:r>
      <w:r w:rsidR="001316F1" w:rsidRPr="00A43877">
        <w:rPr>
          <w:szCs w:val="22"/>
          <w:vertAlign w:val="superscript"/>
        </w:rPr>
        <w:t>C</w:t>
      </w:r>
      <w:r w:rsidR="001720A3" w:rsidRPr="00C64FB1">
        <w:rPr>
          <w:szCs w:val="22"/>
        </w:rPr>
        <w:t>) a COPERNICUS és GALILEO vizsgálatokban</w:t>
      </w:r>
    </w:p>
    <w:p w14:paraId="773ABB32" w14:textId="77777777" w:rsidR="001720A3" w:rsidRPr="00C64FB1" w:rsidRDefault="001720A3" w:rsidP="00B520BF">
      <w:pPr>
        <w:keepNext/>
        <w:keepLines/>
        <w:tabs>
          <w:tab w:val="clear" w:pos="567"/>
        </w:tabs>
        <w:spacing w:line="240" w:lineRule="auto"/>
        <w:rPr>
          <w:szCs w:val="22"/>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59"/>
        <w:gridCol w:w="1082"/>
        <w:gridCol w:w="1010"/>
        <w:gridCol w:w="1137"/>
        <w:gridCol w:w="1113"/>
        <w:gridCol w:w="1152"/>
        <w:gridCol w:w="974"/>
        <w:gridCol w:w="1134"/>
        <w:gridCol w:w="992"/>
        <w:gridCol w:w="1134"/>
        <w:gridCol w:w="993"/>
        <w:gridCol w:w="930"/>
        <w:gridCol w:w="1134"/>
      </w:tblGrid>
      <w:tr w:rsidR="00AB7863" w:rsidRPr="00C64FB1" w14:paraId="4F34119E" w14:textId="77777777" w:rsidTr="0078251B">
        <w:trPr>
          <w:cantSplit/>
          <w:tblHeader/>
        </w:trPr>
        <w:tc>
          <w:tcPr>
            <w:tcW w:w="1559" w:type="dxa"/>
            <w:vMerge w:val="restart"/>
          </w:tcPr>
          <w:p w14:paraId="232C76A9" w14:textId="77777777" w:rsidR="00AB7863" w:rsidRPr="00C64FB1" w:rsidRDefault="00AB7863" w:rsidP="00B520BF">
            <w:pPr>
              <w:pStyle w:val="C-TableHeader"/>
              <w:keepLines/>
              <w:rPr>
                <w:sz w:val="20"/>
                <w:lang w:val="hu-HU"/>
              </w:rPr>
            </w:pPr>
            <w:r w:rsidRPr="00C64FB1">
              <w:rPr>
                <w:sz w:val="20"/>
                <w:lang w:val="hu-HU"/>
              </w:rPr>
              <w:t>Hatásossági eredmények</w:t>
            </w:r>
          </w:p>
        </w:tc>
        <w:tc>
          <w:tcPr>
            <w:tcW w:w="6468" w:type="dxa"/>
            <w:gridSpan w:val="6"/>
          </w:tcPr>
          <w:p w14:paraId="7BD0F0DB" w14:textId="77777777" w:rsidR="00AB7863" w:rsidRPr="00C64FB1" w:rsidRDefault="00AB7863" w:rsidP="00B520BF">
            <w:pPr>
              <w:pStyle w:val="C-TableHeader"/>
              <w:keepLines/>
              <w:jc w:val="center"/>
              <w:rPr>
                <w:sz w:val="20"/>
                <w:lang w:val="hu-HU"/>
              </w:rPr>
            </w:pPr>
            <w:r w:rsidRPr="00C64FB1">
              <w:rPr>
                <w:sz w:val="20"/>
                <w:lang w:val="hu-HU"/>
              </w:rPr>
              <w:t>COPERNICUS</w:t>
            </w:r>
          </w:p>
        </w:tc>
        <w:tc>
          <w:tcPr>
            <w:tcW w:w="6317" w:type="dxa"/>
            <w:gridSpan w:val="6"/>
          </w:tcPr>
          <w:p w14:paraId="19B4FBFE" w14:textId="77777777" w:rsidR="00AB7863" w:rsidRPr="00C64FB1" w:rsidRDefault="00AB7863" w:rsidP="00B520BF">
            <w:pPr>
              <w:pStyle w:val="C-TableHeader"/>
              <w:keepLines/>
              <w:jc w:val="center"/>
              <w:rPr>
                <w:sz w:val="20"/>
                <w:lang w:val="hu-HU"/>
              </w:rPr>
            </w:pPr>
            <w:r w:rsidRPr="00C64FB1">
              <w:rPr>
                <w:sz w:val="20"/>
                <w:lang w:val="hu-HU"/>
              </w:rPr>
              <w:t>GALILEO</w:t>
            </w:r>
          </w:p>
        </w:tc>
      </w:tr>
      <w:tr w:rsidR="00AB7863" w:rsidRPr="00C64FB1" w14:paraId="6CCA43E1" w14:textId="77777777" w:rsidTr="0078251B">
        <w:trPr>
          <w:cantSplit/>
          <w:tblHeader/>
        </w:trPr>
        <w:tc>
          <w:tcPr>
            <w:tcW w:w="1559" w:type="dxa"/>
            <w:vMerge/>
          </w:tcPr>
          <w:p w14:paraId="1B94CC24" w14:textId="77777777" w:rsidR="00AB7863" w:rsidRPr="00C64FB1" w:rsidRDefault="00AB7863" w:rsidP="00B520BF">
            <w:pPr>
              <w:pStyle w:val="C-TableHeader"/>
              <w:rPr>
                <w:sz w:val="20"/>
                <w:lang w:val="hu-HU"/>
              </w:rPr>
            </w:pPr>
          </w:p>
        </w:tc>
        <w:tc>
          <w:tcPr>
            <w:tcW w:w="2092" w:type="dxa"/>
            <w:gridSpan w:val="2"/>
          </w:tcPr>
          <w:p w14:paraId="36685094" w14:textId="5978885C" w:rsidR="00AB7863" w:rsidRPr="00C64FB1" w:rsidRDefault="00AB7863" w:rsidP="00B520BF">
            <w:pPr>
              <w:pStyle w:val="C-TableHeader"/>
              <w:jc w:val="center"/>
              <w:rPr>
                <w:sz w:val="20"/>
                <w:lang w:val="hu-HU"/>
              </w:rPr>
            </w:pPr>
            <w:r w:rsidRPr="00C64FB1">
              <w:rPr>
                <w:sz w:val="20"/>
                <w:lang w:val="hu-HU"/>
              </w:rPr>
              <w:t>24</w:t>
            </w:r>
            <w:r w:rsidR="00E86ED2" w:rsidRPr="00C64FB1">
              <w:rPr>
                <w:sz w:val="20"/>
                <w:lang w:val="hu-HU"/>
              </w:rPr>
              <w:t> </w:t>
            </w:r>
            <w:r w:rsidRPr="00C64FB1">
              <w:rPr>
                <w:sz w:val="20"/>
                <w:lang w:val="hu-HU"/>
              </w:rPr>
              <w:t>hét</w:t>
            </w:r>
          </w:p>
        </w:tc>
        <w:tc>
          <w:tcPr>
            <w:tcW w:w="2250" w:type="dxa"/>
            <w:gridSpan w:val="2"/>
          </w:tcPr>
          <w:p w14:paraId="5AE80CE3" w14:textId="001410A9" w:rsidR="00AB7863" w:rsidRPr="00C64FB1" w:rsidRDefault="00AB7863" w:rsidP="00B520BF">
            <w:pPr>
              <w:pStyle w:val="C-TableHeader"/>
              <w:jc w:val="center"/>
              <w:rPr>
                <w:sz w:val="20"/>
                <w:lang w:val="hu-HU"/>
              </w:rPr>
            </w:pPr>
            <w:r w:rsidRPr="00C64FB1">
              <w:rPr>
                <w:sz w:val="20"/>
                <w:lang w:val="hu-HU"/>
              </w:rPr>
              <w:t>52</w:t>
            </w:r>
            <w:r w:rsidR="00E86ED2" w:rsidRPr="00C64FB1">
              <w:rPr>
                <w:sz w:val="20"/>
                <w:lang w:val="hu-HU"/>
              </w:rPr>
              <w:t> </w:t>
            </w:r>
            <w:r w:rsidRPr="00C64FB1">
              <w:rPr>
                <w:sz w:val="20"/>
                <w:lang w:val="hu-HU"/>
              </w:rPr>
              <w:t>hét</w:t>
            </w:r>
          </w:p>
        </w:tc>
        <w:tc>
          <w:tcPr>
            <w:tcW w:w="2126" w:type="dxa"/>
            <w:gridSpan w:val="2"/>
          </w:tcPr>
          <w:p w14:paraId="1343597A" w14:textId="1CCFD1B4" w:rsidR="00AB7863" w:rsidRPr="00C64FB1" w:rsidRDefault="00AB7863" w:rsidP="00B520BF">
            <w:pPr>
              <w:pStyle w:val="C-TableHeader"/>
              <w:jc w:val="center"/>
              <w:rPr>
                <w:sz w:val="20"/>
                <w:lang w:val="hu-HU"/>
              </w:rPr>
            </w:pPr>
            <w:r w:rsidRPr="00C64FB1">
              <w:rPr>
                <w:sz w:val="20"/>
                <w:lang w:val="hu-HU"/>
              </w:rPr>
              <w:t>100</w:t>
            </w:r>
            <w:r w:rsidR="00E86ED2" w:rsidRPr="00C64FB1">
              <w:rPr>
                <w:sz w:val="20"/>
                <w:lang w:val="hu-HU"/>
              </w:rPr>
              <w:t> </w:t>
            </w:r>
            <w:r w:rsidRPr="00C64FB1">
              <w:rPr>
                <w:sz w:val="20"/>
                <w:lang w:val="hu-HU"/>
              </w:rPr>
              <w:t>hét</w:t>
            </w:r>
          </w:p>
        </w:tc>
        <w:tc>
          <w:tcPr>
            <w:tcW w:w="2126" w:type="dxa"/>
            <w:gridSpan w:val="2"/>
          </w:tcPr>
          <w:p w14:paraId="19CC5E36" w14:textId="6BACA39B" w:rsidR="00AB7863" w:rsidRPr="00C64FB1" w:rsidRDefault="00AB7863" w:rsidP="00B520BF">
            <w:pPr>
              <w:pStyle w:val="C-TableHeader"/>
              <w:jc w:val="center"/>
              <w:rPr>
                <w:sz w:val="20"/>
                <w:lang w:val="hu-HU"/>
              </w:rPr>
            </w:pPr>
            <w:r w:rsidRPr="00C64FB1">
              <w:rPr>
                <w:sz w:val="20"/>
                <w:lang w:val="hu-HU"/>
              </w:rPr>
              <w:t>24</w:t>
            </w:r>
            <w:r w:rsidR="00E86ED2" w:rsidRPr="00C64FB1">
              <w:rPr>
                <w:sz w:val="20"/>
                <w:lang w:val="hu-HU"/>
              </w:rPr>
              <w:t> </w:t>
            </w:r>
            <w:r w:rsidRPr="00C64FB1">
              <w:rPr>
                <w:sz w:val="20"/>
                <w:lang w:val="hu-HU"/>
              </w:rPr>
              <w:t>hét</w:t>
            </w:r>
          </w:p>
        </w:tc>
        <w:tc>
          <w:tcPr>
            <w:tcW w:w="2127" w:type="dxa"/>
            <w:gridSpan w:val="2"/>
          </w:tcPr>
          <w:p w14:paraId="5046FCA2" w14:textId="590D6825" w:rsidR="00AB7863" w:rsidRPr="00C64FB1" w:rsidRDefault="00AB7863" w:rsidP="00B520BF">
            <w:pPr>
              <w:pStyle w:val="C-TableHeader"/>
              <w:jc w:val="center"/>
              <w:rPr>
                <w:sz w:val="20"/>
                <w:lang w:val="hu-HU"/>
              </w:rPr>
            </w:pPr>
            <w:r w:rsidRPr="00C64FB1">
              <w:rPr>
                <w:sz w:val="20"/>
                <w:lang w:val="hu-HU"/>
              </w:rPr>
              <w:t>52</w:t>
            </w:r>
            <w:r w:rsidR="00E86ED2" w:rsidRPr="00C64FB1">
              <w:rPr>
                <w:sz w:val="20"/>
                <w:lang w:val="hu-HU"/>
              </w:rPr>
              <w:t> </w:t>
            </w:r>
            <w:r w:rsidRPr="00C64FB1">
              <w:rPr>
                <w:sz w:val="20"/>
                <w:lang w:val="hu-HU"/>
              </w:rPr>
              <w:t>hét</w:t>
            </w:r>
          </w:p>
        </w:tc>
        <w:tc>
          <w:tcPr>
            <w:tcW w:w="2064" w:type="dxa"/>
            <w:gridSpan w:val="2"/>
          </w:tcPr>
          <w:p w14:paraId="4E56A379" w14:textId="72613093" w:rsidR="00AB7863" w:rsidRPr="00C64FB1" w:rsidRDefault="00AB7863" w:rsidP="00B520BF">
            <w:pPr>
              <w:pStyle w:val="C-TableHeader"/>
              <w:jc w:val="center"/>
              <w:rPr>
                <w:sz w:val="20"/>
                <w:lang w:val="hu-HU"/>
              </w:rPr>
            </w:pPr>
            <w:r w:rsidRPr="00C64FB1">
              <w:rPr>
                <w:sz w:val="20"/>
                <w:lang w:val="hu-HU"/>
              </w:rPr>
              <w:t>76</w:t>
            </w:r>
            <w:r w:rsidR="00E86ED2" w:rsidRPr="00C64FB1">
              <w:rPr>
                <w:sz w:val="20"/>
                <w:lang w:val="hu-HU"/>
              </w:rPr>
              <w:t> </w:t>
            </w:r>
            <w:r w:rsidRPr="00C64FB1">
              <w:rPr>
                <w:sz w:val="20"/>
                <w:lang w:val="hu-HU"/>
              </w:rPr>
              <w:t>hét</w:t>
            </w:r>
          </w:p>
        </w:tc>
      </w:tr>
      <w:tr w:rsidR="00AB7863" w:rsidRPr="00C64FB1" w14:paraId="62015D28" w14:textId="77777777" w:rsidTr="0078251B">
        <w:trPr>
          <w:cantSplit/>
          <w:tblHeader/>
        </w:trPr>
        <w:tc>
          <w:tcPr>
            <w:tcW w:w="1559" w:type="dxa"/>
            <w:vMerge/>
          </w:tcPr>
          <w:p w14:paraId="269AF04C" w14:textId="77777777" w:rsidR="00AB7863" w:rsidRPr="00C64FB1" w:rsidRDefault="00AB7863" w:rsidP="00B520BF">
            <w:pPr>
              <w:pStyle w:val="C-TableText"/>
              <w:rPr>
                <w:sz w:val="18"/>
                <w:szCs w:val="18"/>
                <w:lang w:val="hu-HU"/>
              </w:rPr>
            </w:pPr>
          </w:p>
        </w:tc>
        <w:tc>
          <w:tcPr>
            <w:tcW w:w="1082" w:type="dxa"/>
          </w:tcPr>
          <w:p w14:paraId="21015A45" w14:textId="77777777" w:rsidR="00AB7863" w:rsidRPr="00C64FB1" w:rsidRDefault="00AB7863" w:rsidP="00B520BF">
            <w:pPr>
              <w:pStyle w:val="C-TableText"/>
              <w:jc w:val="center"/>
              <w:rPr>
                <w:b/>
                <w:sz w:val="20"/>
                <w:lang w:val="hu-HU"/>
              </w:rPr>
            </w:pPr>
            <w:r w:rsidRPr="00C64FB1">
              <w:rPr>
                <w:b/>
                <w:sz w:val="20"/>
                <w:lang w:val="hu-HU"/>
              </w:rPr>
              <w:t>Eylea 2 mg Q4</w:t>
            </w:r>
          </w:p>
          <w:p w14:paraId="4BF0C78E" w14:textId="77777777" w:rsidR="00AB7863" w:rsidRPr="00C64FB1" w:rsidRDefault="00AB7863" w:rsidP="00B520BF">
            <w:pPr>
              <w:pStyle w:val="C-TableText"/>
              <w:jc w:val="center"/>
              <w:rPr>
                <w:b/>
                <w:sz w:val="18"/>
                <w:szCs w:val="18"/>
                <w:lang w:val="hu-HU"/>
              </w:rPr>
            </w:pPr>
            <w:r w:rsidRPr="00C64FB1">
              <w:rPr>
                <w:b/>
                <w:sz w:val="20"/>
                <w:lang w:val="hu-HU"/>
              </w:rPr>
              <w:t>(N = 114)</w:t>
            </w:r>
          </w:p>
        </w:tc>
        <w:tc>
          <w:tcPr>
            <w:tcW w:w="1010" w:type="dxa"/>
            <w:vAlign w:val="center"/>
          </w:tcPr>
          <w:p w14:paraId="6F247F28" w14:textId="77777777" w:rsidR="00AB7863" w:rsidRPr="00C64FB1" w:rsidRDefault="00AB7863" w:rsidP="00B520BF">
            <w:pPr>
              <w:pStyle w:val="C-TableHeader"/>
              <w:ind w:left="-93" w:right="-18"/>
              <w:jc w:val="center"/>
              <w:rPr>
                <w:sz w:val="20"/>
                <w:lang w:val="hu-HU"/>
              </w:rPr>
            </w:pPr>
            <w:r w:rsidRPr="00C64FB1">
              <w:rPr>
                <w:sz w:val="20"/>
                <w:lang w:val="hu-HU"/>
              </w:rPr>
              <w:t>Kontroll</w:t>
            </w:r>
          </w:p>
          <w:p w14:paraId="662F02F0" w14:textId="77777777" w:rsidR="00AB7863" w:rsidRPr="00C64FB1" w:rsidRDefault="00AB7863" w:rsidP="00B520BF">
            <w:pPr>
              <w:pStyle w:val="C-TableText"/>
              <w:ind w:left="-93" w:right="-18"/>
              <w:jc w:val="center"/>
              <w:rPr>
                <w:b/>
                <w:sz w:val="18"/>
                <w:szCs w:val="18"/>
                <w:lang w:val="hu-HU"/>
              </w:rPr>
            </w:pPr>
            <w:r w:rsidRPr="00C64FB1">
              <w:rPr>
                <w:b/>
                <w:sz w:val="20"/>
                <w:lang w:val="hu-HU"/>
              </w:rPr>
              <w:t>(N = 73)</w:t>
            </w:r>
          </w:p>
        </w:tc>
        <w:tc>
          <w:tcPr>
            <w:tcW w:w="1137" w:type="dxa"/>
          </w:tcPr>
          <w:p w14:paraId="3490901F" w14:textId="77777777" w:rsidR="00AB7863" w:rsidRPr="00C64FB1" w:rsidRDefault="00AB7863" w:rsidP="00B520BF">
            <w:pPr>
              <w:pStyle w:val="C-TableText"/>
              <w:ind w:left="-78" w:right="-33"/>
              <w:jc w:val="center"/>
              <w:rPr>
                <w:b/>
                <w:sz w:val="20"/>
                <w:lang w:val="hu-HU"/>
              </w:rPr>
            </w:pPr>
            <w:r w:rsidRPr="00C64FB1">
              <w:rPr>
                <w:b/>
                <w:sz w:val="20"/>
                <w:lang w:val="hu-HU"/>
              </w:rPr>
              <w:t>Eylea 2 mg</w:t>
            </w:r>
            <w:r w:rsidRPr="00C64FB1">
              <w:rPr>
                <w:sz w:val="20"/>
                <w:vertAlign w:val="superscript"/>
                <w:lang w:val="hu-HU"/>
              </w:rPr>
              <w:t>E)</w:t>
            </w:r>
          </w:p>
          <w:p w14:paraId="28F5D46C" w14:textId="77777777" w:rsidR="00AB7863" w:rsidRPr="00C64FB1" w:rsidRDefault="00AB7863" w:rsidP="00B520BF">
            <w:pPr>
              <w:pStyle w:val="C-TableText"/>
              <w:jc w:val="center"/>
              <w:rPr>
                <w:sz w:val="18"/>
                <w:szCs w:val="18"/>
                <w:lang w:val="hu-HU"/>
              </w:rPr>
            </w:pPr>
            <w:r w:rsidRPr="00C64FB1">
              <w:rPr>
                <w:b/>
                <w:sz w:val="20"/>
                <w:lang w:val="hu-HU"/>
              </w:rPr>
              <w:t>(N = 114)</w:t>
            </w:r>
          </w:p>
        </w:tc>
        <w:tc>
          <w:tcPr>
            <w:tcW w:w="1113" w:type="dxa"/>
            <w:vAlign w:val="center"/>
          </w:tcPr>
          <w:p w14:paraId="79E300EF" w14:textId="77777777" w:rsidR="00AB7863" w:rsidRPr="00C64FB1" w:rsidRDefault="00AB7863" w:rsidP="00B520BF">
            <w:pPr>
              <w:pStyle w:val="C-TableHeader"/>
              <w:ind w:left="-93" w:right="-18"/>
              <w:jc w:val="center"/>
              <w:rPr>
                <w:sz w:val="20"/>
                <w:lang w:val="hu-HU"/>
              </w:rPr>
            </w:pPr>
            <w:r w:rsidRPr="00C64FB1">
              <w:rPr>
                <w:sz w:val="20"/>
                <w:lang w:val="hu-HU"/>
              </w:rPr>
              <w:t>Kontroll</w:t>
            </w:r>
            <w:r w:rsidRPr="00C64FB1">
              <w:rPr>
                <w:sz w:val="20"/>
                <w:vertAlign w:val="superscript"/>
                <w:lang w:val="hu-HU"/>
              </w:rPr>
              <w:t xml:space="preserve"> E)</w:t>
            </w:r>
          </w:p>
          <w:p w14:paraId="14A7B887" w14:textId="77777777" w:rsidR="00AB7863" w:rsidRPr="00C64FB1" w:rsidRDefault="00AB7863" w:rsidP="00B520BF">
            <w:pPr>
              <w:pStyle w:val="C-TableText"/>
              <w:ind w:left="-63"/>
              <w:jc w:val="center"/>
              <w:rPr>
                <w:sz w:val="18"/>
                <w:szCs w:val="18"/>
                <w:lang w:val="hu-HU"/>
              </w:rPr>
            </w:pPr>
            <w:r w:rsidRPr="00C64FB1">
              <w:rPr>
                <w:b/>
                <w:sz w:val="20"/>
                <w:lang w:val="hu-HU"/>
              </w:rPr>
              <w:t>(N = 73)</w:t>
            </w:r>
          </w:p>
        </w:tc>
        <w:tc>
          <w:tcPr>
            <w:tcW w:w="1152" w:type="dxa"/>
          </w:tcPr>
          <w:p w14:paraId="015ED582" w14:textId="77777777" w:rsidR="00AB7863" w:rsidRPr="00C64FB1" w:rsidRDefault="00AB7863" w:rsidP="00B520BF">
            <w:pPr>
              <w:pStyle w:val="C-TableHeader"/>
              <w:ind w:left="-93" w:right="-18"/>
              <w:jc w:val="center"/>
              <w:rPr>
                <w:sz w:val="20"/>
                <w:lang w:val="hu-HU"/>
              </w:rPr>
            </w:pPr>
            <w:r w:rsidRPr="00C64FB1">
              <w:rPr>
                <w:sz w:val="20"/>
                <w:lang w:val="hu-HU"/>
              </w:rPr>
              <w:t>Eylea</w:t>
            </w:r>
            <w:r w:rsidRPr="00C64FB1">
              <w:rPr>
                <w:sz w:val="20"/>
                <w:vertAlign w:val="superscript"/>
                <w:lang w:val="hu-HU"/>
              </w:rPr>
              <w:t xml:space="preserve"> F)</w:t>
            </w:r>
          </w:p>
          <w:p w14:paraId="2E319420" w14:textId="77777777" w:rsidR="00AB7863" w:rsidRPr="00C64FB1" w:rsidRDefault="00AB7863" w:rsidP="00B520BF">
            <w:pPr>
              <w:pStyle w:val="C-TableHeader"/>
              <w:ind w:left="-93" w:right="-18"/>
              <w:jc w:val="center"/>
              <w:rPr>
                <w:sz w:val="20"/>
                <w:lang w:val="hu-HU"/>
              </w:rPr>
            </w:pPr>
            <w:r w:rsidRPr="00C64FB1">
              <w:rPr>
                <w:sz w:val="20"/>
                <w:lang w:val="hu-HU"/>
              </w:rPr>
              <w:t>2 mg</w:t>
            </w:r>
          </w:p>
          <w:p w14:paraId="3F0C566F" w14:textId="77777777" w:rsidR="00AB7863" w:rsidRPr="00C64FB1" w:rsidRDefault="00AB7863" w:rsidP="00B520BF">
            <w:pPr>
              <w:pStyle w:val="C-TableText"/>
              <w:jc w:val="center"/>
              <w:rPr>
                <w:sz w:val="18"/>
                <w:szCs w:val="18"/>
                <w:lang w:val="hu-HU"/>
              </w:rPr>
            </w:pPr>
            <w:r w:rsidRPr="00C64FB1">
              <w:rPr>
                <w:b/>
                <w:sz w:val="20"/>
                <w:lang w:val="hu-HU"/>
              </w:rPr>
              <w:t>(N = 114)</w:t>
            </w:r>
          </w:p>
        </w:tc>
        <w:tc>
          <w:tcPr>
            <w:tcW w:w="974" w:type="dxa"/>
            <w:vAlign w:val="center"/>
          </w:tcPr>
          <w:p w14:paraId="575CB840" w14:textId="77777777" w:rsidR="00AB7863" w:rsidRPr="00C64FB1" w:rsidRDefault="00AB7863" w:rsidP="00B520BF">
            <w:pPr>
              <w:pStyle w:val="C-TableText"/>
              <w:ind w:left="-63"/>
              <w:jc w:val="center"/>
              <w:rPr>
                <w:sz w:val="18"/>
                <w:szCs w:val="18"/>
                <w:lang w:val="hu-HU"/>
              </w:rPr>
            </w:pPr>
            <w:r w:rsidRPr="00C64FB1">
              <w:rPr>
                <w:b/>
                <w:sz w:val="20"/>
                <w:lang w:val="hu-HU"/>
              </w:rPr>
              <w:t xml:space="preserve">Kontroll </w:t>
            </w:r>
            <w:r w:rsidRPr="00C64FB1">
              <w:rPr>
                <w:b/>
                <w:sz w:val="20"/>
                <w:vertAlign w:val="superscript"/>
                <w:lang w:val="hu-HU"/>
              </w:rPr>
              <w:t>E,F)</w:t>
            </w:r>
            <w:r w:rsidRPr="00C64FB1">
              <w:rPr>
                <w:b/>
                <w:sz w:val="20"/>
                <w:lang w:val="hu-HU"/>
              </w:rPr>
              <w:t xml:space="preserve"> (N = 73)</w:t>
            </w:r>
          </w:p>
        </w:tc>
        <w:tc>
          <w:tcPr>
            <w:tcW w:w="1134" w:type="dxa"/>
            <w:vAlign w:val="center"/>
          </w:tcPr>
          <w:p w14:paraId="1B156231" w14:textId="77777777" w:rsidR="00AB7863" w:rsidRPr="00C64FB1" w:rsidRDefault="00AB7863" w:rsidP="00B520BF">
            <w:pPr>
              <w:pStyle w:val="C-TableHeader"/>
              <w:ind w:left="-93" w:right="-18"/>
              <w:jc w:val="center"/>
              <w:rPr>
                <w:sz w:val="20"/>
                <w:lang w:val="hu-HU"/>
              </w:rPr>
            </w:pPr>
            <w:r w:rsidRPr="00C64FB1">
              <w:rPr>
                <w:sz w:val="20"/>
                <w:lang w:val="hu-HU"/>
              </w:rPr>
              <w:t>Eylea</w:t>
            </w:r>
          </w:p>
          <w:p w14:paraId="1E64BDB5" w14:textId="77777777" w:rsidR="00AB7863" w:rsidRPr="00C64FB1" w:rsidRDefault="00AB7863" w:rsidP="00B520BF">
            <w:pPr>
              <w:pStyle w:val="C-TableHeader"/>
              <w:ind w:left="-93" w:right="-18"/>
              <w:jc w:val="center"/>
              <w:rPr>
                <w:sz w:val="20"/>
                <w:lang w:val="hu-HU"/>
              </w:rPr>
            </w:pPr>
            <w:r w:rsidRPr="00C64FB1">
              <w:rPr>
                <w:sz w:val="20"/>
                <w:lang w:val="hu-HU"/>
              </w:rPr>
              <w:t>2 mg Q4</w:t>
            </w:r>
          </w:p>
          <w:p w14:paraId="19CE7C4F" w14:textId="77777777" w:rsidR="00AB7863" w:rsidRPr="00C64FB1" w:rsidRDefault="00AB7863" w:rsidP="00B520BF">
            <w:pPr>
              <w:pStyle w:val="C-TableText"/>
              <w:jc w:val="center"/>
              <w:rPr>
                <w:sz w:val="18"/>
                <w:szCs w:val="18"/>
                <w:lang w:val="hu-HU"/>
              </w:rPr>
            </w:pPr>
            <w:r w:rsidRPr="00C64FB1">
              <w:rPr>
                <w:b/>
                <w:sz w:val="20"/>
                <w:lang w:val="hu-HU"/>
              </w:rPr>
              <w:t>(N = 103)</w:t>
            </w:r>
          </w:p>
        </w:tc>
        <w:tc>
          <w:tcPr>
            <w:tcW w:w="992" w:type="dxa"/>
            <w:vAlign w:val="center"/>
          </w:tcPr>
          <w:p w14:paraId="218394FA" w14:textId="77777777" w:rsidR="00AB7863" w:rsidRPr="00C64FB1" w:rsidRDefault="00AB7863" w:rsidP="00B520BF">
            <w:pPr>
              <w:pStyle w:val="C-TableText"/>
              <w:jc w:val="center"/>
              <w:rPr>
                <w:b/>
                <w:sz w:val="20"/>
                <w:lang w:val="hu-HU"/>
              </w:rPr>
            </w:pPr>
            <w:r w:rsidRPr="00C64FB1">
              <w:rPr>
                <w:b/>
                <w:sz w:val="20"/>
                <w:lang w:val="hu-HU"/>
              </w:rPr>
              <w:t>Kontroll</w:t>
            </w:r>
          </w:p>
          <w:p w14:paraId="4FF71017" w14:textId="77777777" w:rsidR="00AB7863" w:rsidRPr="00C64FB1" w:rsidRDefault="00AB7863" w:rsidP="00B520BF">
            <w:pPr>
              <w:pStyle w:val="C-TableText"/>
              <w:ind w:left="-33"/>
              <w:jc w:val="center"/>
              <w:rPr>
                <w:sz w:val="18"/>
                <w:szCs w:val="18"/>
                <w:lang w:val="hu-HU"/>
              </w:rPr>
            </w:pPr>
            <w:r w:rsidRPr="00C64FB1">
              <w:rPr>
                <w:b/>
                <w:sz w:val="20"/>
                <w:lang w:val="hu-HU"/>
              </w:rPr>
              <w:t>(N = 68</w:t>
            </w:r>
            <w:r w:rsidR="0078251B" w:rsidRPr="00C64FB1">
              <w:rPr>
                <w:b/>
                <w:sz w:val="20"/>
                <w:lang w:val="hu-HU"/>
              </w:rPr>
              <w:t>)</w:t>
            </w:r>
          </w:p>
        </w:tc>
        <w:tc>
          <w:tcPr>
            <w:tcW w:w="1134" w:type="dxa"/>
            <w:vAlign w:val="center"/>
          </w:tcPr>
          <w:p w14:paraId="543110F4" w14:textId="77777777" w:rsidR="00AB7863" w:rsidRPr="00C64FB1" w:rsidRDefault="00AB7863" w:rsidP="00B520BF">
            <w:pPr>
              <w:pStyle w:val="C-TableHeader"/>
              <w:ind w:left="-93" w:right="-18"/>
              <w:jc w:val="center"/>
              <w:rPr>
                <w:sz w:val="20"/>
                <w:lang w:val="hu-HU"/>
              </w:rPr>
            </w:pPr>
            <w:r w:rsidRPr="00C64FB1">
              <w:rPr>
                <w:sz w:val="20"/>
                <w:lang w:val="hu-HU"/>
              </w:rPr>
              <w:t>Eylea</w:t>
            </w:r>
          </w:p>
          <w:p w14:paraId="79644F3B" w14:textId="77777777" w:rsidR="00AB7863" w:rsidRPr="00C64FB1" w:rsidRDefault="00AB7863" w:rsidP="00B520BF">
            <w:pPr>
              <w:pStyle w:val="C-TableHeader"/>
              <w:ind w:left="-93" w:right="-18"/>
              <w:jc w:val="center"/>
              <w:rPr>
                <w:sz w:val="20"/>
                <w:lang w:val="hu-HU"/>
              </w:rPr>
            </w:pPr>
            <w:r w:rsidRPr="00C64FB1">
              <w:rPr>
                <w:sz w:val="20"/>
                <w:lang w:val="hu-HU"/>
              </w:rPr>
              <w:t>2 mg</w:t>
            </w:r>
          </w:p>
          <w:p w14:paraId="18408E89" w14:textId="77777777" w:rsidR="00AB7863" w:rsidRPr="00C64FB1" w:rsidRDefault="00AB7863" w:rsidP="00B520BF">
            <w:pPr>
              <w:pStyle w:val="C-TableText"/>
              <w:jc w:val="center"/>
              <w:rPr>
                <w:sz w:val="18"/>
                <w:szCs w:val="18"/>
                <w:lang w:val="hu-HU"/>
              </w:rPr>
            </w:pPr>
            <w:r w:rsidRPr="00C64FB1">
              <w:rPr>
                <w:b/>
                <w:sz w:val="20"/>
                <w:lang w:val="hu-HU"/>
              </w:rPr>
              <w:t>(N = 103)</w:t>
            </w:r>
          </w:p>
        </w:tc>
        <w:tc>
          <w:tcPr>
            <w:tcW w:w="993" w:type="dxa"/>
            <w:vAlign w:val="center"/>
          </w:tcPr>
          <w:p w14:paraId="7FA8DA3C" w14:textId="77777777" w:rsidR="00AB7863" w:rsidRPr="00C64FB1" w:rsidRDefault="00AB7863" w:rsidP="00B520BF">
            <w:pPr>
              <w:pStyle w:val="C-TableText"/>
              <w:jc w:val="center"/>
              <w:rPr>
                <w:b/>
                <w:sz w:val="20"/>
                <w:lang w:val="hu-HU"/>
              </w:rPr>
            </w:pPr>
            <w:r w:rsidRPr="00C64FB1">
              <w:rPr>
                <w:b/>
                <w:sz w:val="20"/>
                <w:lang w:val="hu-HU"/>
              </w:rPr>
              <w:t>Kontroll</w:t>
            </w:r>
          </w:p>
          <w:p w14:paraId="0BC9200B" w14:textId="77777777" w:rsidR="00AB7863" w:rsidRPr="00C64FB1" w:rsidRDefault="00AB7863" w:rsidP="00B520BF">
            <w:pPr>
              <w:pStyle w:val="C-TableText"/>
              <w:ind w:left="-93"/>
              <w:jc w:val="center"/>
              <w:rPr>
                <w:sz w:val="18"/>
                <w:szCs w:val="18"/>
                <w:lang w:val="hu-HU"/>
              </w:rPr>
            </w:pPr>
            <w:r w:rsidRPr="00C64FB1">
              <w:rPr>
                <w:b/>
                <w:sz w:val="20"/>
                <w:lang w:val="hu-HU"/>
              </w:rPr>
              <w:t>(N = 68)</w:t>
            </w:r>
          </w:p>
        </w:tc>
        <w:tc>
          <w:tcPr>
            <w:tcW w:w="930" w:type="dxa"/>
            <w:vAlign w:val="center"/>
          </w:tcPr>
          <w:p w14:paraId="3DDEFD5E" w14:textId="77777777" w:rsidR="00AB7863" w:rsidRPr="00C64FB1" w:rsidRDefault="00AB7863" w:rsidP="00B520BF">
            <w:pPr>
              <w:pStyle w:val="C-TableHeader"/>
              <w:ind w:left="-93" w:right="-18"/>
              <w:jc w:val="center"/>
              <w:rPr>
                <w:sz w:val="20"/>
                <w:lang w:val="hu-HU"/>
              </w:rPr>
            </w:pPr>
            <w:r w:rsidRPr="00C64FB1">
              <w:rPr>
                <w:sz w:val="20"/>
                <w:lang w:val="hu-HU"/>
              </w:rPr>
              <w:t>Eylea</w:t>
            </w:r>
            <w:r w:rsidRPr="00C64FB1">
              <w:rPr>
                <w:sz w:val="20"/>
                <w:vertAlign w:val="superscript"/>
                <w:lang w:val="hu-HU" w:eastAsia="zh-CN"/>
              </w:rPr>
              <w:t xml:space="preserve"> G</w:t>
            </w:r>
            <w:r w:rsidRPr="00C64FB1">
              <w:rPr>
                <w:sz w:val="20"/>
                <w:vertAlign w:val="superscript"/>
                <w:lang w:val="hu-HU"/>
              </w:rPr>
              <w:t>)</w:t>
            </w:r>
          </w:p>
          <w:p w14:paraId="2EAAE1E8" w14:textId="77777777" w:rsidR="00AB7863" w:rsidRPr="00C64FB1" w:rsidRDefault="00AB7863" w:rsidP="00B520BF">
            <w:pPr>
              <w:pStyle w:val="C-TableHeader"/>
              <w:ind w:left="-93" w:right="-18"/>
              <w:jc w:val="center"/>
              <w:rPr>
                <w:sz w:val="20"/>
                <w:lang w:val="hu-HU"/>
              </w:rPr>
            </w:pPr>
            <w:r w:rsidRPr="00C64FB1">
              <w:rPr>
                <w:sz w:val="20"/>
                <w:lang w:val="hu-HU"/>
              </w:rPr>
              <w:t>2 mg</w:t>
            </w:r>
          </w:p>
          <w:p w14:paraId="6CA94431" w14:textId="77777777" w:rsidR="00AB7863" w:rsidRPr="00C64FB1" w:rsidRDefault="00AB7863" w:rsidP="00B520BF">
            <w:pPr>
              <w:pStyle w:val="C-TableText"/>
              <w:ind w:left="-33" w:right="-93"/>
              <w:jc w:val="center"/>
              <w:rPr>
                <w:sz w:val="18"/>
                <w:szCs w:val="18"/>
                <w:lang w:val="hu-HU"/>
              </w:rPr>
            </w:pPr>
            <w:r w:rsidRPr="00C64FB1">
              <w:rPr>
                <w:b/>
                <w:sz w:val="20"/>
                <w:lang w:val="hu-HU"/>
              </w:rPr>
              <w:t>(N = 103)</w:t>
            </w:r>
          </w:p>
        </w:tc>
        <w:tc>
          <w:tcPr>
            <w:tcW w:w="1134" w:type="dxa"/>
            <w:vAlign w:val="center"/>
          </w:tcPr>
          <w:p w14:paraId="34A9ED82" w14:textId="77777777" w:rsidR="00AB7863" w:rsidRPr="00C64FB1" w:rsidRDefault="00AB7863" w:rsidP="00B520BF">
            <w:pPr>
              <w:pStyle w:val="C-TableText"/>
              <w:jc w:val="center"/>
              <w:rPr>
                <w:b/>
                <w:sz w:val="20"/>
                <w:lang w:val="hu-HU"/>
              </w:rPr>
            </w:pPr>
            <w:r w:rsidRPr="00C64FB1">
              <w:rPr>
                <w:b/>
                <w:sz w:val="20"/>
                <w:lang w:val="hu-HU"/>
              </w:rPr>
              <w:t>Kontroll</w:t>
            </w:r>
            <w:r w:rsidRPr="00C64FB1">
              <w:rPr>
                <w:b/>
                <w:sz w:val="20"/>
                <w:vertAlign w:val="superscript"/>
                <w:lang w:val="hu-HU" w:eastAsia="zh-CN"/>
              </w:rPr>
              <w:t xml:space="preserve"> G</w:t>
            </w:r>
            <w:r w:rsidRPr="00C64FB1">
              <w:rPr>
                <w:b/>
                <w:sz w:val="20"/>
                <w:vertAlign w:val="superscript"/>
                <w:lang w:val="hu-HU"/>
              </w:rPr>
              <w:t>)</w:t>
            </w:r>
          </w:p>
          <w:p w14:paraId="760968AB" w14:textId="77777777" w:rsidR="00AB7863" w:rsidRPr="00C64FB1" w:rsidRDefault="00AB7863" w:rsidP="00B520BF">
            <w:pPr>
              <w:pStyle w:val="C-TableText"/>
              <w:ind w:left="-93"/>
              <w:jc w:val="center"/>
              <w:rPr>
                <w:sz w:val="18"/>
                <w:szCs w:val="18"/>
                <w:lang w:val="hu-HU"/>
              </w:rPr>
            </w:pPr>
            <w:r w:rsidRPr="00C64FB1">
              <w:rPr>
                <w:b/>
                <w:sz w:val="20"/>
                <w:lang w:val="hu-HU"/>
              </w:rPr>
              <w:t>(N = 68</w:t>
            </w:r>
            <w:r w:rsidR="0078251B" w:rsidRPr="00C64FB1">
              <w:rPr>
                <w:b/>
                <w:sz w:val="20"/>
                <w:lang w:val="hu-HU"/>
              </w:rPr>
              <w:t>)</w:t>
            </w:r>
          </w:p>
        </w:tc>
      </w:tr>
      <w:tr w:rsidR="00AB7863" w:rsidRPr="00C64FB1" w14:paraId="056457A0" w14:textId="77777777" w:rsidTr="0078251B">
        <w:trPr>
          <w:cantSplit/>
        </w:trPr>
        <w:tc>
          <w:tcPr>
            <w:tcW w:w="1559" w:type="dxa"/>
          </w:tcPr>
          <w:p w14:paraId="695FBD3E" w14:textId="77777777" w:rsidR="00AB7863" w:rsidRPr="00C64FB1" w:rsidRDefault="00AB7863" w:rsidP="00B520BF">
            <w:pPr>
              <w:pStyle w:val="C-TableText"/>
              <w:rPr>
                <w:sz w:val="18"/>
                <w:szCs w:val="18"/>
                <w:lang w:val="hu-HU"/>
              </w:rPr>
            </w:pPr>
            <w:r w:rsidRPr="00C64FB1">
              <w:rPr>
                <w:sz w:val="18"/>
                <w:szCs w:val="18"/>
                <w:lang w:val="hu-HU"/>
              </w:rPr>
              <w:t xml:space="preserve">Azon betegek aránya, akiknek </w:t>
            </w:r>
            <w:r w:rsidR="00FF174D" w:rsidRPr="00C64FB1">
              <w:rPr>
                <w:sz w:val="18"/>
                <w:szCs w:val="18"/>
                <w:lang w:val="hu-HU"/>
              </w:rPr>
              <w:t>≥</w:t>
            </w:r>
            <w:r w:rsidRPr="00C64FB1">
              <w:rPr>
                <w:sz w:val="18"/>
                <w:szCs w:val="18"/>
                <w:lang w:val="hu-HU"/>
              </w:rPr>
              <w:t>15 betűt javult a legjobb korrigált látásélessége a kiindulási érték-hez képest</w:t>
            </w:r>
          </w:p>
        </w:tc>
        <w:tc>
          <w:tcPr>
            <w:tcW w:w="1082" w:type="dxa"/>
            <w:vAlign w:val="center"/>
          </w:tcPr>
          <w:p w14:paraId="18EBDB14" w14:textId="77777777" w:rsidR="00AB7863" w:rsidRPr="00C64FB1" w:rsidRDefault="00AB7863" w:rsidP="00B520BF">
            <w:pPr>
              <w:pStyle w:val="C-TableText"/>
              <w:ind w:left="-108" w:right="-123"/>
              <w:jc w:val="center"/>
              <w:rPr>
                <w:sz w:val="18"/>
                <w:szCs w:val="18"/>
                <w:lang w:val="hu-HU"/>
              </w:rPr>
            </w:pPr>
            <w:r w:rsidRPr="00C64FB1">
              <w:rPr>
                <w:sz w:val="18"/>
                <w:szCs w:val="18"/>
                <w:lang w:val="hu-HU"/>
              </w:rPr>
              <w:t>56%</w:t>
            </w:r>
          </w:p>
        </w:tc>
        <w:tc>
          <w:tcPr>
            <w:tcW w:w="1010" w:type="dxa"/>
            <w:vAlign w:val="center"/>
          </w:tcPr>
          <w:p w14:paraId="2B4042CB" w14:textId="77777777" w:rsidR="00AB7863" w:rsidRPr="00C64FB1" w:rsidRDefault="00AB7863" w:rsidP="00B520BF">
            <w:pPr>
              <w:pStyle w:val="C-TableText"/>
              <w:jc w:val="center"/>
              <w:rPr>
                <w:sz w:val="18"/>
                <w:szCs w:val="18"/>
                <w:lang w:val="hu-HU"/>
              </w:rPr>
            </w:pPr>
            <w:r w:rsidRPr="00C64FB1">
              <w:rPr>
                <w:sz w:val="18"/>
                <w:szCs w:val="18"/>
                <w:lang w:val="hu-HU"/>
              </w:rPr>
              <w:t>12%</w:t>
            </w:r>
          </w:p>
        </w:tc>
        <w:tc>
          <w:tcPr>
            <w:tcW w:w="1137" w:type="dxa"/>
            <w:vAlign w:val="center"/>
          </w:tcPr>
          <w:p w14:paraId="5B4F25E2" w14:textId="77777777" w:rsidR="00AB7863" w:rsidRPr="00C64FB1" w:rsidRDefault="00AB7863" w:rsidP="00B520BF">
            <w:pPr>
              <w:pStyle w:val="C-TableText"/>
              <w:jc w:val="center"/>
              <w:rPr>
                <w:sz w:val="18"/>
                <w:szCs w:val="18"/>
                <w:lang w:val="hu-HU"/>
              </w:rPr>
            </w:pPr>
            <w:r w:rsidRPr="00C64FB1">
              <w:rPr>
                <w:sz w:val="18"/>
                <w:szCs w:val="18"/>
                <w:lang w:val="hu-HU"/>
              </w:rPr>
              <w:t>55%</w:t>
            </w:r>
          </w:p>
        </w:tc>
        <w:tc>
          <w:tcPr>
            <w:tcW w:w="1113" w:type="dxa"/>
            <w:vAlign w:val="center"/>
          </w:tcPr>
          <w:p w14:paraId="066D3B87" w14:textId="77777777" w:rsidR="00AB7863" w:rsidRPr="00C64FB1" w:rsidRDefault="00AB7863" w:rsidP="00B520BF">
            <w:pPr>
              <w:pStyle w:val="C-TableText"/>
              <w:jc w:val="center"/>
              <w:rPr>
                <w:sz w:val="18"/>
                <w:szCs w:val="18"/>
                <w:lang w:val="hu-HU"/>
              </w:rPr>
            </w:pPr>
            <w:r w:rsidRPr="00C64FB1">
              <w:rPr>
                <w:sz w:val="18"/>
                <w:szCs w:val="18"/>
                <w:lang w:val="hu-HU"/>
              </w:rPr>
              <w:t>30%</w:t>
            </w:r>
          </w:p>
        </w:tc>
        <w:tc>
          <w:tcPr>
            <w:tcW w:w="1152" w:type="dxa"/>
            <w:vAlign w:val="center"/>
          </w:tcPr>
          <w:p w14:paraId="27915727" w14:textId="77777777" w:rsidR="00AB7863" w:rsidRPr="00C64FB1" w:rsidRDefault="00AB7863" w:rsidP="00B520BF">
            <w:pPr>
              <w:pStyle w:val="C-TableText"/>
              <w:jc w:val="center"/>
              <w:rPr>
                <w:sz w:val="18"/>
                <w:szCs w:val="18"/>
                <w:lang w:val="hu-HU"/>
              </w:rPr>
            </w:pPr>
            <w:r w:rsidRPr="00C64FB1">
              <w:rPr>
                <w:sz w:val="18"/>
                <w:szCs w:val="18"/>
                <w:lang w:val="hu-HU"/>
              </w:rPr>
              <w:t>49,1%</w:t>
            </w:r>
          </w:p>
        </w:tc>
        <w:tc>
          <w:tcPr>
            <w:tcW w:w="974" w:type="dxa"/>
            <w:vAlign w:val="center"/>
          </w:tcPr>
          <w:p w14:paraId="0DC933FC" w14:textId="77777777" w:rsidR="00AB7863" w:rsidRPr="00C64FB1" w:rsidRDefault="00AB7863" w:rsidP="00B520BF">
            <w:pPr>
              <w:pStyle w:val="C-TableText"/>
              <w:jc w:val="center"/>
              <w:rPr>
                <w:sz w:val="18"/>
                <w:szCs w:val="18"/>
                <w:lang w:val="hu-HU"/>
              </w:rPr>
            </w:pPr>
            <w:r w:rsidRPr="00C64FB1">
              <w:rPr>
                <w:sz w:val="18"/>
                <w:szCs w:val="18"/>
                <w:lang w:val="hu-HU"/>
              </w:rPr>
              <w:t>23,3%</w:t>
            </w:r>
          </w:p>
        </w:tc>
        <w:tc>
          <w:tcPr>
            <w:tcW w:w="1134" w:type="dxa"/>
            <w:vAlign w:val="center"/>
          </w:tcPr>
          <w:p w14:paraId="7ADC0297" w14:textId="77777777" w:rsidR="00AB7863" w:rsidRPr="00C64FB1" w:rsidRDefault="00AB7863" w:rsidP="00B520BF">
            <w:pPr>
              <w:pStyle w:val="C-TableText"/>
              <w:ind w:left="-48" w:right="-63"/>
              <w:jc w:val="center"/>
              <w:rPr>
                <w:sz w:val="18"/>
                <w:szCs w:val="18"/>
                <w:lang w:val="hu-HU"/>
              </w:rPr>
            </w:pPr>
            <w:r w:rsidRPr="00C64FB1">
              <w:rPr>
                <w:sz w:val="18"/>
                <w:szCs w:val="18"/>
                <w:lang w:val="hu-HU"/>
              </w:rPr>
              <w:t>60%</w:t>
            </w:r>
          </w:p>
        </w:tc>
        <w:tc>
          <w:tcPr>
            <w:tcW w:w="992" w:type="dxa"/>
            <w:vAlign w:val="center"/>
          </w:tcPr>
          <w:p w14:paraId="655C55F6" w14:textId="77777777" w:rsidR="00AB7863" w:rsidRPr="00C64FB1" w:rsidRDefault="00AB7863" w:rsidP="00B520BF">
            <w:pPr>
              <w:pStyle w:val="C-TableText"/>
              <w:jc w:val="center"/>
              <w:rPr>
                <w:sz w:val="18"/>
                <w:szCs w:val="18"/>
                <w:lang w:val="hu-HU"/>
              </w:rPr>
            </w:pPr>
            <w:r w:rsidRPr="00C64FB1">
              <w:rPr>
                <w:sz w:val="18"/>
                <w:szCs w:val="18"/>
                <w:lang w:val="hu-HU"/>
              </w:rPr>
              <w:t>22%</w:t>
            </w:r>
          </w:p>
        </w:tc>
        <w:tc>
          <w:tcPr>
            <w:tcW w:w="1134" w:type="dxa"/>
            <w:vAlign w:val="center"/>
          </w:tcPr>
          <w:p w14:paraId="225AA8FE" w14:textId="77777777" w:rsidR="00AB7863" w:rsidRPr="00C64FB1" w:rsidRDefault="00AB7863" w:rsidP="00B520BF">
            <w:pPr>
              <w:pStyle w:val="C-TableText"/>
              <w:ind w:left="-138" w:right="-93"/>
              <w:jc w:val="center"/>
              <w:rPr>
                <w:sz w:val="18"/>
                <w:szCs w:val="18"/>
                <w:lang w:val="hu-HU"/>
              </w:rPr>
            </w:pPr>
            <w:r w:rsidRPr="00C64FB1">
              <w:rPr>
                <w:sz w:val="18"/>
                <w:szCs w:val="18"/>
                <w:lang w:val="hu-HU"/>
              </w:rPr>
              <w:t>60%</w:t>
            </w:r>
          </w:p>
        </w:tc>
        <w:tc>
          <w:tcPr>
            <w:tcW w:w="993" w:type="dxa"/>
            <w:vAlign w:val="center"/>
          </w:tcPr>
          <w:p w14:paraId="0B11DDF6" w14:textId="77777777" w:rsidR="00AB7863" w:rsidRPr="00C64FB1" w:rsidRDefault="00AB7863" w:rsidP="00B520BF">
            <w:pPr>
              <w:pStyle w:val="C-TableText"/>
              <w:jc w:val="center"/>
              <w:rPr>
                <w:sz w:val="18"/>
                <w:szCs w:val="18"/>
                <w:lang w:val="hu-HU"/>
              </w:rPr>
            </w:pPr>
            <w:r w:rsidRPr="00C64FB1">
              <w:rPr>
                <w:sz w:val="18"/>
                <w:szCs w:val="18"/>
                <w:lang w:val="hu-HU"/>
              </w:rPr>
              <w:t>32%</w:t>
            </w:r>
          </w:p>
        </w:tc>
        <w:tc>
          <w:tcPr>
            <w:tcW w:w="930" w:type="dxa"/>
            <w:vAlign w:val="center"/>
          </w:tcPr>
          <w:p w14:paraId="477CD6FF" w14:textId="77777777" w:rsidR="00AB7863" w:rsidRPr="00C64FB1" w:rsidRDefault="00AB7863" w:rsidP="00B520BF">
            <w:pPr>
              <w:pStyle w:val="C-TableText"/>
              <w:ind w:left="-138" w:right="-93"/>
              <w:jc w:val="center"/>
              <w:rPr>
                <w:sz w:val="18"/>
                <w:szCs w:val="18"/>
                <w:lang w:val="hu-HU"/>
              </w:rPr>
            </w:pPr>
            <w:r w:rsidRPr="00C64FB1">
              <w:rPr>
                <w:sz w:val="18"/>
                <w:szCs w:val="18"/>
                <w:lang w:val="hu-HU"/>
              </w:rPr>
              <w:t>57,3%</w:t>
            </w:r>
          </w:p>
        </w:tc>
        <w:tc>
          <w:tcPr>
            <w:tcW w:w="1134" w:type="dxa"/>
            <w:vAlign w:val="center"/>
          </w:tcPr>
          <w:p w14:paraId="1B50CA0F" w14:textId="77777777" w:rsidR="00AB7863" w:rsidRPr="00C64FB1" w:rsidRDefault="00AB7863" w:rsidP="00B520BF">
            <w:pPr>
              <w:pStyle w:val="C-TableText"/>
              <w:jc w:val="center"/>
              <w:rPr>
                <w:sz w:val="18"/>
                <w:szCs w:val="18"/>
                <w:lang w:val="hu-HU"/>
              </w:rPr>
            </w:pPr>
            <w:r w:rsidRPr="00C64FB1">
              <w:rPr>
                <w:sz w:val="18"/>
                <w:szCs w:val="18"/>
                <w:lang w:val="hu-HU"/>
              </w:rPr>
              <w:t>29,4%</w:t>
            </w:r>
          </w:p>
        </w:tc>
      </w:tr>
      <w:tr w:rsidR="00AB7863" w:rsidRPr="00C64FB1" w14:paraId="5EC1A769" w14:textId="77777777" w:rsidTr="0078251B">
        <w:trPr>
          <w:cantSplit/>
        </w:trPr>
        <w:tc>
          <w:tcPr>
            <w:tcW w:w="1559" w:type="dxa"/>
            <w:tcBorders>
              <w:bottom w:val="nil"/>
            </w:tcBorders>
          </w:tcPr>
          <w:p w14:paraId="7582551C" w14:textId="77777777" w:rsidR="00AB7863" w:rsidRPr="00C64FB1" w:rsidRDefault="00AB7863" w:rsidP="00B520BF">
            <w:pPr>
              <w:pStyle w:val="C-TableText"/>
              <w:spacing w:after="0"/>
              <w:ind w:left="176"/>
              <w:rPr>
                <w:sz w:val="18"/>
                <w:szCs w:val="18"/>
                <w:lang w:val="hu-HU"/>
              </w:rPr>
            </w:pPr>
            <w:r w:rsidRPr="00C64FB1">
              <w:rPr>
                <w:sz w:val="18"/>
                <w:szCs w:val="18"/>
                <w:lang w:val="hu-HU"/>
              </w:rPr>
              <w:t>Súlyozott eltérés</w:t>
            </w:r>
            <w:r w:rsidRPr="00C64FB1">
              <w:rPr>
                <w:sz w:val="18"/>
                <w:szCs w:val="18"/>
                <w:vertAlign w:val="superscript"/>
                <w:lang w:val="hu-HU"/>
              </w:rPr>
              <w:t>A,B</w:t>
            </w:r>
            <w:r w:rsidR="00932E2D" w:rsidRPr="00C64FB1">
              <w:rPr>
                <w:sz w:val="18"/>
                <w:szCs w:val="18"/>
                <w:vertAlign w:val="superscript"/>
                <w:lang w:val="hu-HU"/>
              </w:rPr>
              <w:t>, E</w:t>
            </w:r>
            <w:r w:rsidRPr="00C64FB1">
              <w:rPr>
                <w:sz w:val="18"/>
                <w:szCs w:val="18"/>
                <w:vertAlign w:val="superscript"/>
                <w:lang w:val="hu-HU"/>
              </w:rPr>
              <w:t>)</w:t>
            </w:r>
          </w:p>
          <w:p w14:paraId="24081806" w14:textId="77777777" w:rsidR="00AB7863" w:rsidRPr="00C64FB1" w:rsidRDefault="00AB7863" w:rsidP="00B520BF">
            <w:pPr>
              <w:pStyle w:val="C-TableText"/>
              <w:spacing w:before="0"/>
              <w:ind w:left="176"/>
              <w:rPr>
                <w:sz w:val="18"/>
                <w:szCs w:val="18"/>
                <w:lang w:val="hu-HU"/>
              </w:rPr>
            </w:pPr>
            <w:r w:rsidRPr="00C64FB1">
              <w:rPr>
                <w:sz w:val="18"/>
                <w:szCs w:val="18"/>
                <w:lang w:val="hu-HU"/>
              </w:rPr>
              <w:t>(95</w:t>
            </w:r>
            <w:r w:rsidR="00C60560" w:rsidRPr="00C64FB1">
              <w:rPr>
                <w:sz w:val="18"/>
                <w:szCs w:val="18"/>
                <w:lang w:val="hu-HU"/>
              </w:rPr>
              <w:t>%-os C</w:t>
            </w:r>
            <w:r w:rsidRPr="00C64FB1">
              <w:rPr>
                <w:sz w:val="18"/>
                <w:szCs w:val="18"/>
                <w:lang w:val="hu-HU"/>
              </w:rPr>
              <w:t>I)</w:t>
            </w:r>
          </w:p>
        </w:tc>
        <w:tc>
          <w:tcPr>
            <w:tcW w:w="1082" w:type="dxa"/>
            <w:tcBorders>
              <w:bottom w:val="nil"/>
            </w:tcBorders>
            <w:vAlign w:val="center"/>
          </w:tcPr>
          <w:p w14:paraId="658E539A" w14:textId="77777777" w:rsidR="00AB7863" w:rsidRPr="00C64FB1" w:rsidRDefault="00AB7863" w:rsidP="00B520BF">
            <w:pPr>
              <w:pStyle w:val="C-TableText"/>
              <w:ind w:left="-108" w:right="-91"/>
              <w:jc w:val="center"/>
              <w:rPr>
                <w:sz w:val="18"/>
                <w:szCs w:val="18"/>
                <w:lang w:val="hu-HU"/>
              </w:rPr>
            </w:pPr>
            <w:r w:rsidRPr="00C64FB1">
              <w:rPr>
                <w:sz w:val="18"/>
                <w:szCs w:val="18"/>
                <w:lang w:val="hu-HU"/>
              </w:rPr>
              <w:t>44,8%</w:t>
            </w:r>
            <w:r w:rsidRPr="00C64FB1">
              <w:rPr>
                <w:sz w:val="18"/>
                <w:szCs w:val="18"/>
                <w:lang w:val="hu-HU"/>
              </w:rPr>
              <w:br/>
              <w:t>(33,0; 56,6)</w:t>
            </w:r>
            <w:r w:rsidRPr="00C64FB1">
              <w:rPr>
                <w:sz w:val="18"/>
                <w:szCs w:val="18"/>
                <w:lang w:val="hu-HU"/>
              </w:rPr>
              <w:br/>
              <w:t>p &lt; 0,0001</w:t>
            </w:r>
          </w:p>
        </w:tc>
        <w:tc>
          <w:tcPr>
            <w:tcW w:w="1010" w:type="dxa"/>
            <w:tcBorders>
              <w:bottom w:val="nil"/>
            </w:tcBorders>
            <w:vAlign w:val="center"/>
          </w:tcPr>
          <w:p w14:paraId="202A2858" w14:textId="77777777" w:rsidR="00AB7863" w:rsidRPr="00C64FB1" w:rsidRDefault="00AB7863" w:rsidP="00B520BF">
            <w:pPr>
              <w:pStyle w:val="C-TableText"/>
              <w:ind w:left="-108" w:right="-91"/>
              <w:jc w:val="center"/>
              <w:rPr>
                <w:sz w:val="18"/>
                <w:szCs w:val="18"/>
                <w:lang w:val="hu-HU"/>
              </w:rPr>
            </w:pPr>
          </w:p>
        </w:tc>
        <w:tc>
          <w:tcPr>
            <w:tcW w:w="1137" w:type="dxa"/>
            <w:tcBorders>
              <w:bottom w:val="nil"/>
            </w:tcBorders>
            <w:vAlign w:val="center"/>
          </w:tcPr>
          <w:p w14:paraId="0C5A72F1" w14:textId="77777777" w:rsidR="00AB7863" w:rsidRPr="00C64FB1" w:rsidRDefault="00AB7863" w:rsidP="00B520BF">
            <w:pPr>
              <w:pStyle w:val="C-TableText"/>
              <w:ind w:left="-108" w:right="-91"/>
              <w:jc w:val="center"/>
              <w:rPr>
                <w:sz w:val="18"/>
                <w:szCs w:val="18"/>
                <w:lang w:val="hu-HU"/>
              </w:rPr>
            </w:pPr>
            <w:r w:rsidRPr="00C64FB1">
              <w:rPr>
                <w:sz w:val="18"/>
                <w:szCs w:val="18"/>
                <w:lang w:val="hu-HU"/>
              </w:rPr>
              <w:t>25,9%</w:t>
            </w:r>
            <w:r w:rsidRPr="00C64FB1">
              <w:rPr>
                <w:sz w:val="18"/>
                <w:szCs w:val="18"/>
                <w:lang w:val="hu-HU"/>
              </w:rPr>
              <w:br/>
              <w:t>(11,8, 40,1)</w:t>
            </w:r>
          </w:p>
        </w:tc>
        <w:tc>
          <w:tcPr>
            <w:tcW w:w="1113" w:type="dxa"/>
            <w:tcBorders>
              <w:bottom w:val="nil"/>
            </w:tcBorders>
            <w:vAlign w:val="center"/>
          </w:tcPr>
          <w:p w14:paraId="04F83928" w14:textId="77777777" w:rsidR="00AB7863" w:rsidRPr="00C64FB1" w:rsidRDefault="00AB7863" w:rsidP="00B520BF">
            <w:pPr>
              <w:pStyle w:val="C-TableText"/>
              <w:ind w:left="-108" w:right="-91"/>
              <w:jc w:val="center"/>
              <w:rPr>
                <w:sz w:val="18"/>
                <w:szCs w:val="18"/>
                <w:lang w:val="hu-HU"/>
              </w:rPr>
            </w:pPr>
          </w:p>
        </w:tc>
        <w:tc>
          <w:tcPr>
            <w:tcW w:w="1152" w:type="dxa"/>
            <w:vAlign w:val="center"/>
          </w:tcPr>
          <w:p w14:paraId="41B57073" w14:textId="77777777" w:rsidR="00AB7863" w:rsidRPr="00C64FB1" w:rsidRDefault="00AB7863" w:rsidP="00B520BF">
            <w:pPr>
              <w:pStyle w:val="C-TableText"/>
              <w:ind w:left="-108" w:right="-91"/>
              <w:jc w:val="center"/>
              <w:rPr>
                <w:sz w:val="18"/>
                <w:szCs w:val="18"/>
                <w:lang w:val="hu-HU"/>
              </w:rPr>
            </w:pPr>
            <w:r w:rsidRPr="00C64FB1">
              <w:rPr>
                <w:sz w:val="18"/>
                <w:szCs w:val="18"/>
                <w:lang w:val="hu-HU"/>
              </w:rPr>
              <w:t>26,7%</w:t>
            </w:r>
            <w:r w:rsidRPr="00C64FB1">
              <w:rPr>
                <w:sz w:val="18"/>
                <w:szCs w:val="18"/>
                <w:lang w:val="hu-HU"/>
              </w:rPr>
              <w:br/>
              <w:t>(13,1, 40,3)</w:t>
            </w:r>
          </w:p>
        </w:tc>
        <w:tc>
          <w:tcPr>
            <w:tcW w:w="974" w:type="dxa"/>
            <w:vAlign w:val="center"/>
          </w:tcPr>
          <w:p w14:paraId="68A7B91A" w14:textId="77777777" w:rsidR="00AB7863" w:rsidRPr="00C64FB1" w:rsidRDefault="00AB7863" w:rsidP="00B520BF">
            <w:pPr>
              <w:pStyle w:val="C-TableText"/>
              <w:ind w:left="-108" w:right="-91"/>
              <w:jc w:val="center"/>
              <w:rPr>
                <w:sz w:val="18"/>
                <w:szCs w:val="18"/>
                <w:lang w:val="hu-HU"/>
              </w:rPr>
            </w:pPr>
          </w:p>
        </w:tc>
        <w:tc>
          <w:tcPr>
            <w:tcW w:w="1134" w:type="dxa"/>
            <w:tcBorders>
              <w:bottom w:val="nil"/>
            </w:tcBorders>
            <w:vAlign w:val="center"/>
          </w:tcPr>
          <w:p w14:paraId="057505AC" w14:textId="77777777" w:rsidR="00AB7863" w:rsidRPr="00C64FB1" w:rsidRDefault="00AB7863" w:rsidP="00B520BF">
            <w:pPr>
              <w:pStyle w:val="C-TableText"/>
              <w:ind w:left="-108" w:right="-91"/>
              <w:jc w:val="center"/>
              <w:rPr>
                <w:sz w:val="18"/>
                <w:szCs w:val="18"/>
                <w:lang w:val="hu-HU"/>
              </w:rPr>
            </w:pPr>
            <w:r w:rsidRPr="00C64FB1">
              <w:rPr>
                <w:sz w:val="18"/>
                <w:szCs w:val="18"/>
                <w:lang w:val="hu-HU"/>
              </w:rPr>
              <w:t>38,3%</w:t>
            </w:r>
            <w:r w:rsidRPr="00C64FB1">
              <w:rPr>
                <w:sz w:val="18"/>
                <w:szCs w:val="18"/>
                <w:lang w:val="hu-HU"/>
              </w:rPr>
              <w:br/>
              <w:t>(24,4, 52,1)</w:t>
            </w:r>
          </w:p>
        </w:tc>
        <w:tc>
          <w:tcPr>
            <w:tcW w:w="992" w:type="dxa"/>
            <w:tcBorders>
              <w:bottom w:val="nil"/>
            </w:tcBorders>
            <w:vAlign w:val="center"/>
          </w:tcPr>
          <w:p w14:paraId="7567482F" w14:textId="77777777" w:rsidR="00AB7863" w:rsidRPr="00C64FB1" w:rsidRDefault="00AB7863" w:rsidP="00B520BF">
            <w:pPr>
              <w:pStyle w:val="C-TableText"/>
              <w:ind w:left="-108" w:right="-91"/>
              <w:jc w:val="center"/>
              <w:rPr>
                <w:sz w:val="18"/>
                <w:szCs w:val="18"/>
                <w:lang w:val="hu-HU"/>
              </w:rPr>
            </w:pPr>
          </w:p>
        </w:tc>
        <w:tc>
          <w:tcPr>
            <w:tcW w:w="1134" w:type="dxa"/>
            <w:tcBorders>
              <w:bottom w:val="nil"/>
            </w:tcBorders>
            <w:vAlign w:val="center"/>
          </w:tcPr>
          <w:p w14:paraId="164935D4" w14:textId="77777777" w:rsidR="00AB7863" w:rsidRPr="00C64FB1" w:rsidRDefault="00AB7863" w:rsidP="00B520BF">
            <w:pPr>
              <w:pStyle w:val="C-TableText"/>
              <w:jc w:val="center"/>
              <w:rPr>
                <w:sz w:val="18"/>
                <w:szCs w:val="18"/>
                <w:lang w:val="hu-HU"/>
              </w:rPr>
            </w:pPr>
            <w:r w:rsidRPr="00C64FB1">
              <w:rPr>
                <w:sz w:val="18"/>
                <w:szCs w:val="18"/>
                <w:lang w:val="hu-HU"/>
              </w:rPr>
              <w:t>27,9%</w:t>
            </w:r>
            <w:r w:rsidRPr="00C64FB1">
              <w:rPr>
                <w:sz w:val="18"/>
                <w:szCs w:val="18"/>
                <w:lang w:val="hu-HU"/>
              </w:rPr>
              <w:br/>
              <w:t>(13,0, 42,7)</w:t>
            </w:r>
          </w:p>
        </w:tc>
        <w:tc>
          <w:tcPr>
            <w:tcW w:w="993" w:type="dxa"/>
            <w:tcBorders>
              <w:bottom w:val="nil"/>
            </w:tcBorders>
            <w:vAlign w:val="center"/>
          </w:tcPr>
          <w:p w14:paraId="11A2B825" w14:textId="77777777" w:rsidR="00AB7863" w:rsidRPr="00C64FB1" w:rsidRDefault="00AB7863" w:rsidP="00B520BF">
            <w:pPr>
              <w:pStyle w:val="C-TableText"/>
              <w:ind w:left="-108" w:right="-108"/>
              <w:jc w:val="center"/>
              <w:rPr>
                <w:sz w:val="18"/>
                <w:szCs w:val="18"/>
                <w:lang w:val="hu-HU"/>
              </w:rPr>
            </w:pPr>
          </w:p>
        </w:tc>
        <w:tc>
          <w:tcPr>
            <w:tcW w:w="930" w:type="dxa"/>
            <w:vAlign w:val="center"/>
          </w:tcPr>
          <w:p w14:paraId="2A7F2AC6" w14:textId="77777777" w:rsidR="00AB7863" w:rsidRPr="00C64FB1" w:rsidRDefault="00AB7863" w:rsidP="00B520BF">
            <w:pPr>
              <w:pStyle w:val="C-TableText"/>
              <w:jc w:val="center"/>
              <w:rPr>
                <w:sz w:val="18"/>
                <w:szCs w:val="18"/>
                <w:lang w:val="hu-HU"/>
              </w:rPr>
            </w:pPr>
            <w:r w:rsidRPr="00C64FB1">
              <w:rPr>
                <w:sz w:val="18"/>
                <w:szCs w:val="18"/>
                <w:lang w:val="hu-HU"/>
              </w:rPr>
              <w:t>28,0%</w:t>
            </w:r>
            <w:r w:rsidRPr="00C64FB1">
              <w:rPr>
                <w:sz w:val="18"/>
                <w:szCs w:val="18"/>
                <w:lang w:val="hu-HU"/>
              </w:rPr>
              <w:br/>
              <w:t>(13,3, 42,6)</w:t>
            </w:r>
          </w:p>
        </w:tc>
        <w:tc>
          <w:tcPr>
            <w:tcW w:w="1134" w:type="dxa"/>
            <w:vAlign w:val="center"/>
          </w:tcPr>
          <w:p w14:paraId="6B98C4C5" w14:textId="77777777" w:rsidR="00AB7863" w:rsidRPr="00C64FB1" w:rsidRDefault="00AB7863" w:rsidP="00B520BF">
            <w:pPr>
              <w:pStyle w:val="C-TableText"/>
              <w:ind w:left="-108" w:right="-108"/>
              <w:jc w:val="center"/>
              <w:rPr>
                <w:sz w:val="18"/>
                <w:szCs w:val="18"/>
                <w:lang w:val="hu-HU"/>
              </w:rPr>
            </w:pPr>
          </w:p>
        </w:tc>
      </w:tr>
      <w:tr w:rsidR="00AB7863" w:rsidRPr="00C64FB1" w14:paraId="7E83FFFE" w14:textId="77777777" w:rsidTr="0078251B">
        <w:trPr>
          <w:cantSplit/>
        </w:trPr>
        <w:tc>
          <w:tcPr>
            <w:tcW w:w="1559" w:type="dxa"/>
            <w:tcBorders>
              <w:top w:val="nil"/>
              <w:left w:val="single" w:sz="4" w:space="0" w:color="auto"/>
              <w:bottom w:val="single" w:sz="4" w:space="0" w:color="auto"/>
              <w:right w:val="single" w:sz="4" w:space="0" w:color="auto"/>
            </w:tcBorders>
          </w:tcPr>
          <w:p w14:paraId="46404C13" w14:textId="77777777" w:rsidR="00AB7863" w:rsidRPr="00C64FB1" w:rsidRDefault="00AB7863" w:rsidP="00B520BF">
            <w:pPr>
              <w:pStyle w:val="C-TableText"/>
              <w:spacing w:before="0"/>
              <w:ind w:left="176"/>
              <w:rPr>
                <w:sz w:val="18"/>
                <w:szCs w:val="18"/>
                <w:lang w:val="hu-HU"/>
              </w:rPr>
            </w:pPr>
            <w:r w:rsidRPr="00C64FB1">
              <w:rPr>
                <w:sz w:val="18"/>
                <w:szCs w:val="18"/>
                <w:lang w:val="hu-HU"/>
              </w:rPr>
              <w:t>p-érték</w:t>
            </w:r>
          </w:p>
        </w:tc>
        <w:tc>
          <w:tcPr>
            <w:tcW w:w="1082" w:type="dxa"/>
            <w:tcBorders>
              <w:top w:val="nil"/>
              <w:left w:val="single" w:sz="4" w:space="0" w:color="auto"/>
              <w:bottom w:val="single" w:sz="4" w:space="0" w:color="auto"/>
              <w:right w:val="single" w:sz="4" w:space="0" w:color="auto"/>
            </w:tcBorders>
            <w:vAlign w:val="center"/>
          </w:tcPr>
          <w:p w14:paraId="2BB34214" w14:textId="77777777" w:rsidR="00AB7863" w:rsidRPr="00C64FB1" w:rsidRDefault="00AB7863" w:rsidP="00B520BF">
            <w:pPr>
              <w:pStyle w:val="C-TableText"/>
              <w:spacing w:before="0"/>
              <w:jc w:val="center"/>
              <w:rPr>
                <w:sz w:val="18"/>
                <w:szCs w:val="18"/>
                <w:lang w:val="hu-HU"/>
              </w:rPr>
            </w:pPr>
          </w:p>
        </w:tc>
        <w:tc>
          <w:tcPr>
            <w:tcW w:w="1010" w:type="dxa"/>
            <w:tcBorders>
              <w:top w:val="nil"/>
              <w:left w:val="single" w:sz="4" w:space="0" w:color="auto"/>
              <w:bottom w:val="single" w:sz="4" w:space="0" w:color="auto"/>
              <w:right w:val="single" w:sz="4" w:space="0" w:color="auto"/>
            </w:tcBorders>
            <w:vAlign w:val="center"/>
          </w:tcPr>
          <w:p w14:paraId="16FAD68E" w14:textId="77777777" w:rsidR="00AB7863" w:rsidRPr="00C64FB1" w:rsidRDefault="00AB7863" w:rsidP="00B520BF">
            <w:pPr>
              <w:pStyle w:val="C-TableText"/>
              <w:spacing w:before="0"/>
              <w:ind w:left="-93"/>
              <w:jc w:val="center"/>
              <w:rPr>
                <w:sz w:val="18"/>
                <w:szCs w:val="18"/>
                <w:lang w:val="hu-HU"/>
              </w:rPr>
            </w:pPr>
          </w:p>
        </w:tc>
        <w:tc>
          <w:tcPr>
            <w:tcW w:w="1137" w:type="dxa"/>
            <w:tcBorders>
              <w:top w:val="nil"/>
              <w:left w:val="single" w:sz="4" w:space="0" w:color="auto"/>
              <w:bottom w:val="single" w:sz="4" w:space="0" w:color="auto"/>
              <w:right w:val="single" w:sz="4" w:space="0" w:color="auto"/>
            </w:tcBorders>
            <w:vAlign w:val="center"/>
          </w:tcPr>
          <w:p w14:paraId="3005BE88" w14:textId="77777777" w:rsidR="00AB7863" w:rsidRPr="00C64FB1" w:rsidRDefault="00AB7863" w:rsidP="00B520BF">
            <w:pPr>
              <w:pStyle w:val="C-TableText"/>
              <w:spacing w:before="0"/>
              <w:jc w:val="center"/>
              <w:rPr>
                <w:sz w:val="18"/>
                <w:szCs w:val="18"/>
                <w:lang w:val="hu-HU"/>
              </w:rPr>
            </w:pPr>
            <w:r w:rsidRPr="00C64FB1">
              <w:rPr>
                <w:sz w:val="18"/>
                <w:szCs w:val="18"/>
                <w:lang w:val="hu-HU"/>
              </w:rPr>
              <w:t>p = 0,0006</w:t>
            </w:r>
          </w:p>
        </w:tc>
        <w:tc>
          <w:tcPr>
            <w:tcW w:w="1113" w:type="dxa"/>
            <w:tcBorders>
              <w:top w:val="nil"/>
              <w:left w:val="single" w:sz="4" w:space="0" w:color="auto"/>
              <w:bottom w:val="single" w:sz="4" w:space="0" w:color="auto"/>
            </w:tcBorders>
            <w:vAlign w:val="center"/>
          </w:tcPr>
          <w:p w14:paraId="676B430B" w14:textId="77777777" w:rsidR="00AB7863" w:rsidRPr="00C64FB1" w:rsidRDefault="00AB7863" w:rsidP="00B520BF">
            <w:pPr>
              <w:pStyle w:val="C-TableText"/>
              <w:spacing w:before="0"/>
              <w:ind w:left="-63"/>
              <w:jc w:val="center"/>
              <w:rPr>
                <w:sz w:val="18"/>
                <w:szCs w:val="18"/>
                <w:lang w:val="hu-HU"/>
              </w:rPr>
            </w:pPr>
          </w:p>
        </w:tc>
        <w:tc>
          <w:tcPr>
            <w:tcW w:w="1152" w:type="dxa"/>
            <w:tcBorders>
              <w:bottom w:val="single" w:sz="4" w:space="0" w:color="auto"/>
            </w:tcBorders>
            <w:vAlign w:val="center"/>
          </w:tcPr>
          <w:p w14:paraId="18F7DC75" w14:textId="77777777" w:rsidR="00AB7863" w:rsidRPr="00C64FB1" w:rsidRDefault="00AB7863" w:rsidP="00B520BF">
            <w:pPr>
              <w:pStyle w:val="C-TableText"/>
              <w:spacing w:before="0"/>
              <w:jc w:val="center"/>
              <w:rPr>
                <w:sz w:val="18"/>
                <w:szCs w:val="18"/>
                <w:lang w:val="hu-HU"/>
              </w:rPr>
            </w:pPr>
            <w:r w:rsidRPr="00C64FB1">
              <w:rPr>
                <w:sz w:val="18"/>
                <w:szCs w:val="18"/>
                <w:lang w:val="hu-HU"/>
              </w:rPr>
              <w:t>p = 0,0003</w:t>
            </w:r>
          </w:p>
        </w:tc>
        <w:tc>
          <w:tcPr>
            <w:tcW w:w="974" w:type="dxa"/>
            <w:tcBorders>
              <w:bottom w:val="single" w:sz="4" w:space="0" w:color="auto"/>
            </w:tcBorders>
            <w:vAlign w:val="center"/>
          </w:tcPr>
          <w:p w14:paraId="77D137B6" w14:textId="77777777" w:rsidR="00AB7863" w:rsidRPr="00C64FB1" w:rsidRDefault="00AB7863" w:rsidP="00B520BF">
            <w:pPr>
              <w:pStyle w:val="C-TableText"/>
              <w:spacing w:before="0"/>
              <w:ind w:left="-63"/>
              <w:jc w:val="center"/>
              <w:rPr>
                <w:sz w:val="18"/>
                <w:szCs w:val="18"/>
                <w:lang w:val="hu-HU"/>
              </w:rPr>
            </w:pPr>
          </w:p>
        </w:tc>
        <w:tc>
          <w:tcPr>
            <w:tcW w:w="1134" w:type="dxa"/>
            <w:tcBorders>
              <w:top w:val="nil"/>
              <w:bottom w:val="single" w:sz="4" w:space="0" w:color="auto"/>
              <w:right w:val="single" w:sz="4" w:space="0" w:color="auto"/>
            </w:tcBorders>
            <w:vAlign w:val="center"/>
          </w:tcPr>
          <w:p w14:paraId="30533EB3" w14:textId="77777777" w:rsidR="00AB7863" w:rsidRPr="00C64FB1" w:rsidRDefault="00AB7863" w:rsidP="00B520BF">
            <w:pPr>
              <w:pStyle w:val="C-TableText"/>
              <w:spacing w:before="0"/>
              <w:jc w:val="center"/>
              <w:rPr>
                <w:sz w:val="18"/>
                <w:szCs w:val="18"/>
                <w:lang w:val="hu-HU"/>
              </w:rPr>
            </w:pPr>
            <w:r w:rsidRPr="00C64FB1">
              <w:rPr>
                <w:sz w:val="18"/>
                <w:szCs w:val="18"/>
                <w:lang w:val="hu-HU"/>
              </w:rPr>
              <w:t>p &lt; 0,0001</w:t>
            </w:r>
          </w:p>
        </w:tc>
        <w:tc>
          <w:tcPr>
            <w:tcW w:w="992" w:type="dxa"/>
            <w:tcBorders>
              <w:top w:val="nil"/>
              <w:left w:val="single" w:sz="4" w:space="0" w:color="auto"/>
              <w:bottom w:val="single" w:sz="4" w:space="0" w:color="auto"/>
              <w:right w:val="single" w:sz="4" w:space="0" w:color="auto"/>
            </w:tcBorders>
            <w:vAlign w:val="center"/>
          </w:tcPr>
          <w:p w14:paraId="04991CFE" w14:textId="77777777" w:rsidR="00AB7863" w:rsidRPr="00C64FB1" w:rsidRDefault="00AB7863" w:rsidP="00B520BF">
            <w:pPr>
              <w:pStyle w:val="C-TableText"/>
              <w:spacing w:before="0"/>
              <w:ind w:left="-33" w:right="-78"/>
              <w:jc w:val="center"/>
              <w:rPr>
                <w:sz w:val="18"/>
                <w:szCs w:val="18"/>
                <w:lang w:val="hu-HU"/>
              </w:rPr>
            </w:pPr>
          </w:p>
        </w:tc>
        <w:tc>
          <w:tcPr>
            <w:tcW w:w="1134" w:type="dxa"/>
            <w:tcBorders>
              <w:top w:val="nil"/>
              <w:left w:val="single" w:sz="4" w:space="0" w:color="auto"/>
              <w:bottom w:val="single" w:sz="4" w:space="0" w:color="auto"/>
              <w:right w:val="single" w:sz="4" w:space="0" w:color="auto"/>
            </w:tcBorders>
            <w:vAlign w:val="center"/>
          </w:tcPr>
          <w:p w14:paraId="00F9E616" w14:textId="77777777" w:rsidR="00AB7863" w:rsidRPr="00C64FB1" w:rsidRDefault="00AB7863" w:rsidP="00B520BF">
            <w:pPr>
              <w:pStyle w:val="C-TableText"/>
              <w:spacing w:before="0"/>
              <w:jc w:val="center"/>
              <w:rPr>
                <w:sz w:val="18"/>
                <w:szCs w:val="18"/>
                <w:lang w:val="hu-HU"/>
              </w:rPr>
            </w:pPr>
            <w:r w:rsidRPr="00C64FB1">
              <w:rPr>
                <w:sz w:val="18"/>
                <w:szCs w:val="18"/>
                <w:lang w:val="hu-HU"/>
              </w:rPr>
              <w:t>p = 0,0004</w:t>
            </w:r>
          </w:p>
        </w:tc>
        <w:tc>
          <w:tcPr>
            <w:tcW w:w="993" w:type="dxa"/>
            <w:tcBorders>
              <w:top w:val="nil"/>
              <w:left w:val="single" w:sz="4" w:space="0" w:color="auto"/>
              <w:bottom w:val="single" w:sz="4" w:space="0" w:color="auto"/>
            </w:tcBorders>
            <w:vAlign w:val="center"/>
          </w:tcPr>
          <w:p w14:paraId="0DFC9B1C" w14:textId="77777777" w:rsidR="00AB7863" w:rsidRPr="00C64FB1" w:rsidRDefault="00AB7863" w:rsidP="00B520BF">
            <w:pPr>
              <w:pStyle w:val="C-TableText"/>
              <w:spacing w:before="0"/>
              <w:ind w:left="-108" w:right="-108"/>
              <w:jc w:val="center"/>
              <w:rPr>
                <w:sz w:val="18"/>
                <w:szCs w:val="18"/>
                <w:lang w:val="hu-HU"/>
              </w:rPr>
            </w:pPr>
          </w:p>
        </w:tc>
        <w:tc>
          <w:tcPr>
            <w:tcW w:w="930" w:type="dxa"/>
            <w:vAlign w:val="center"/>
          </w:tcPr>
          <w:p w14:paraId="2ED72EBB" w14:textId="77777777" w:rsidR="00AB7863" w:rsidRPr="00C64FB1" w:rsidRDefault="00AB7863" w:rsidP="00B520BF">
            <w:pPr>
              <w:pStyle w:val="C-TableText"/>
              <w:spacing w:before="0"/>
              <w:jc w:val="center"/>
              <w:rPr>
                <w:sz w:val="18"/>
                <w:szCs w:val="18"/>
                <w:lang w:val="hu-HU"/>
              </w:rPr>
            </w:pPr>
            <w:r w:rsidRPr="00C64FB1">
              <w:rPr>
                <w:sz w:val="18"/>
                <w:szCs w:val="18"/>
                <w:lang w:val="hu-HU"/>
              </w:rPr>
              <w:t>p = 0,0004</w:t>
            </w:r>
          </w:p>
        </w:tc>
        <w:tc>
          <w:tcPr>
            <w:tcW w:w="1134" w:type="dxa"/>
            <w:vAlign w:val="center"/>
          </w:tcPr>
          <w:p w14:paraId="10288BB3" w14:textId="77777777" w:rsidR="00AB7863" w:rsidRPr="00C64FB1" w:rsidRDefault="00AB7863" w:rsidP="00B520BF">
            <w:pPr>
              <w:pStyle w:val="C-TableText"/>
              <w:spacing w:before="0"/>
              <w:ind w:left="-108" w:right="-108"/>
              <w:jc w:val="center"/>
              <w:rPr>
                <w:sz w:val="18"/>
                <w:szCs w:val="18"/>
                <w:lang w:val="hu-HU"/>
              </w:rPr>
            </w:pPr>
          </w:p>
        </w:tc>
      </w:tr>
      <w:tr w:rsidR="00AB7863" w:rsidRPr="00C64FB1" w14:paraId="220E1170" w14:textId="77777777" w:rsidTr="0078251B">
        <w:trPr>
          <w:cantSplit/>
        </w:trPr>
        <w:tc>
          <w:tcPr>
            <w:tcW w:w="1559" w:type="dxa"/>
            <w:tcBorders>
              <w:top w:val="single" w:sz="4" w:space="0" w:color="auto"/>
              <w:left w:val="single" w:sz="4" w:space="0" w:color="auto"/>
              <w:bottom w:val="single" w:sz="4" w:space="0" w:color="auto"/>
            </w:tcBorders>
          </w:tcPr>
          <w:p w14:paraId="2900B10B" w14:textId="77777777" w:rsidR="00AB7863" w:rsidRPr="00C64FB1" w:rsidRDefault="00AB7863" w:rsidP="00B520BF">
            <w:pPr>
              <w:pStyle w:val="C-TableText"/>
              <w:rPr>
                <w:sz w:val="18"/>
                <w:szCs w:val="18"/>
                <w:lang w:val="hu-HU"/>
              </w:rPr>
            </w:pPr>
            <w:r w:rsidRPr="00C64FB1">
              <w:rPr>
                <w:sz w:val="18"/>
                <w:szCs w:val="18"/>
                <w:lang w:val="hu-HU"/>
              </w:rPr>
              <w:t>BCVA átlagos változása (SD) a kiindulási értékhez képest ETDRS</w:t>
            </w:r>
            <w:r w:rsidRPr="00C64FB1">
              <w:rPr>
                <w:sz w:val="18"/>
                <w:szCs w:val="18"/>
                <w:vertAlign w:val="superscript"/>
                <w:lang w:val="hu-HU"/>
              </w:rPr>
              <w:t>C)</w:t>
            </w:r>
            <w:r w:rsidRPr="00C64FB1">
              <w:rPr>
                <w:sz w:val="18"/>
                <w:szCs w:val="18"/>
                <w:lang w:val="hu-HU"/>
              </w:rPr>
              <w:t xml:space="preserve"> betű érékben mérve</w:t>
            </w:r>
          </w:p>
        </w:tc>
        <w:tc>
          <w:tcPr>
            <w:tcW w:w="1082" w:type="dxa"/>
            <w:tcBorders>
              <w:top w:val="single" w:sz="4" w:space="0" w:color="auto"/>
              <w:bottom w:val="single" w:sz="4" w:space="0" w:color="auto"/>
            </w:tcBorders>
            <w:vAlign w:val="center"/>
          </w:tcPr>
          <w:p w14:paraId="1A94B54F" w14:textId="77777777" w:rsidR="00AB7863" w:rsidRPr="00C64FB1" w:rsidRDefault="00AB7863" w:rsidP="00B520BF">
            <w:pPr>
              <w:pStyle w:val="C-TableText"/>
              <w:rPr>
                <w:sz w:val="18"/>
                <w:szCs w:val="18"/>
                <w:lang w:val="hu-HU"/>
              </w:rPr>
            </w:pPr>
            <w:r w:rsidRPr="00C64FB1">
              <w:rPr>
                <w:sz w:val="18"/>
                <w:szCs w:val="18"/>
                <w:lang w:val="hu-HU"/>
              </w:rPr>
              <w:t>17,3</w:t>
            </w:r>
            <w:r w:rsidRPr="00C64FB1">
              <w:rPr>
                <w:sz w:val="18"/>
                <w:szCs w:val="18"/>
                <w:lang w:val="hu-HU"/>
              </w:rPr>
              <w:br/>
              <w:t>(12,8)</w:t>
            </w:r>
            <w:r w:rsidRPr="00C64FB1">
              <w:rPr>
                <w:sz w:val="18"/>
                <w:szCs w:val="18"/>
                <w:lang w:val="hu-HU"/>
              </w:rPr>
              <w:br/>
            </w:r>
          </w:p>
        </w:tc>
        <w:tc>
          <w:tcPr>
            <w:tcW w:w="1010" w:type="dxa"/>
            <w:tcBorders>
              <w:top w:val="single" w:sz="4" w:space="0" w:color="auto"/>
              <w:bottom w:val="single" w:sz="4" w:space="0" w:color="auto"/>
            </w:tcBorders>
            <w:vAlign w:val="center"/>
          </w:tcPr>
          <w:p w14:paraId="55FC6805" w14:textId="77777777" w:rsidR="00AB7863" w:rsidRPr="00C64FB1" w:rsidRDefault="00AB7863" w:rsidP="00B520BF">
            <w:pPr>
              <w:pStyle w:val="C-TableText"/>
              <w:rPr>
                <w:sz w:val="18"/>
                <w:szCs w:val="18"/>
                <w:lang w:val="hu-HU"/>
              </w:rPr>
            </w:pPr>
            <w:r w:rsidRPr="00C64FB1">
              <w:rPr>
                <w:sz w:val="18"/>
                <w:szCs w:val="18"/>
                <w:lang w:val="hu-HU"/>
              </w:rPr>
              <w:t>-4,0</w:t>
            </w:r>
            <w:r w:rsidRPr="00C64FB1">
              <w:rPr>
                <w:sz w:val="18"/>
                <w:szCs w:val="18"/>
                <w:lang w:val="hu-HU"/>
              </w:rPr>
              <w:br/>
              <w:t>(18,0)</w:t>
            </w:r>
          </w:p>
        </w:tc>
        <w:tc>
          <w:tcPr>
            <w:tcW w:w="1137" w:type="dxa"/>
            <w:tcBorders>
              <w:top w:val="single" w:sz="4" w:space="0" w:color="auto"/>
              <w:bottom w:val="single" w:sz="4" w:space="0" w:color="auto"/>
            </w:tcBorders>
            <w:vAlign w:val="center"/>
          </w:tcPr>
          <w:p w14:paraId="4F2F7D3A" w14:textId="77777777" w:rsidR="00AB7863" w:rsidRPr="00C64FB1" w:rsidRDefault="00AB7863" w:rsidP="00B520BF">
            <w:pPr>
              <w:pStyle w:val="C-TableText"/>
              <w:jc w:val="center"/>
              <w:rPr>
                <w:sz w:val="18"/>
                <w:szCs w:val="18"/>
                <w:lang w:val="hu-HU"/>
              </w:rPr>
            </w:pPr>
            <w:r w:rsidRPr="00C64FB1">
              <w:rPr>
                <w:sz w:val="18"/>
                <w:szCs w:val="18"/>
                <w:lang w:val="hu-HU"/>
              </w:rPr>
              <w:t>16,2</w:t>
            </w:r>
            <w:r w:rsidRPr="00C64FB1">
              <w:rPr>
                <w:sz w:val="18"/>
                <w:szCs w:val="18"/>
                <w:lang w:val="hu-HU"/>
              </w:rPr>
              <w:br/>
              <w:t>(17,4)</w:t>
            </w:r>
          </w:p>
        </w:tc>
        <w:tc>
          <w:tcPr>
            <w:tcW w:w="1113" w:type="dxa"/>
            <w:tcBorders>
              <w:top w:val="single" w:sz="4" w:space="0" w:color="auto"/>
              <w:bottom w:val="single" w:sz="4" w:space="0" w:color="auto"/>
            </w:tcBorders>
            <w:vAlign w:val="center"/>
          </w:tcPr>
          <w:p w14:paraId="6BE40C1C" w14:textId="77777777" w:rsidR="00AB7863" w:rsidRPr="00C64FB1" w:rsidRDefault="00AB7863" w:rsidP="00B520BF">
            <w:pPr>
              <w:pStyle w:val="C-TableText"/>
              <w:jc w:val="center"/>
              <w:rPr>
                <w:sz w:val="18"/>
                <w:szCs w:val="18"/>
                <w:lang w:val="hu-HU"/>
              </w:rPr>
            </w:pPr>
            <w:r w:rsidRPr="00C64FB1">
              <w:rPr>
                <w:sz w:val="18"/>
                <w:szCs w:val="18"/>
                <w:lang w:val="hu-HU"/>
              </w:rPr>
              <w:t>3,8</w:t>
            </w:r>
            <w:r w:rsidRPr="00C64FB1">
              <w:rPr>
                <w:sz w:val="18"/>
                <w:szCs w:val="18"/>
                <w:lang w:val="hu-HU"/>
              </w:rPr>
              <w:br/>
              <w:t>(17,1)</w:t>
            </w:r>
          </w:p>
        </w:tc>
        <w:tc>
          <w:tcPr>
            <w:tcW w:w="1152" w:type="dxa"/>
            <w:tcBorders>
              <w:top w:val="single" w:sz="4" w:space="0" w:color="auto"/>
            </w:tcBorders>
            <w:vAlign w:val="center"/>
          </w:tcPr>
          <w:p w14:paraId="26B1798C" w14:textId="77777777" w:rsidR="00AB7863" w:rsidRPr="00C64FB1" w:rsidRDefault="00AB7863" w:rsidP="00B520BF">
            <w:pPr>
              <w:pStyle w:val="C-TableText"/>
              <w:jc w:val="center"/>
              <w:rPr>
                <w:sz w:val="18"/>
                <w:szCs w:val="18"/>
                <w:lang w:val="hu-HU"/>
              </w:rPr>
            </w:pPr>
            <w:r w:rsidRPr="00C64FB1">
              <w:rPr>
                <w:sz w:val="18"/>
                <w:szCs w:val="18"/>
                <w:lang w:val="hu-HU"/>
              </w:rPr>
              <w:t>13,0</w:t>
            </w:r>
            <w:r w:rsidRPr="00C64FB1">
              <w:rPr>
                <w:sz w:val="18"/>
                <w:szCs w:val="18"/>
                <w:lang w:val="hu-HU"/>
              </w:rPr>
              <w:br/>
              <w:t>(17,7)</w:t>
            </w:r>
          </w:p>
        </w:tc>
        <w:tc>
          <w:tcPr>
            <w:tcW w:w="974" w:type="dxa"/>
            <w:tcBorders>
              <w:top w:val="single" w:sz="4" w:space="0" w:color="auto"/>
            </w:tcBorders>
            <w:vAlign w:val="center"/>
          </w:tcPr>
          <w:p w14:paraId="0190AE94" w14:textId="77777777" w:rsidR="00AB7863" w:rsidRPr="00C64FB1" w:rsidRDefault="00AB7863" w:rsidP="00B520BF">
            <w:pPr>
              <w:pStyle w:val="C-TableText"/>
              <w:jc w:val="center"/>
              <w:rPr>
                <w:sz w:val="18"/>
                <w:szCs w:val="18"/>
                <w:lang w:val="hu-HU"/>
              </w:rPr>
            </w:pPr>
            <w:r w:rsidRPr="00C64FB1">
              <w:rPr>
                <w:sz w:val="18"/>
                <w:szCs w:val="18"/>
                <w:lang w:val="hu-HU"/>
              </w:rPr>
              <w:t>1,5</w:t>
            </w:r>
            <w:r w:rsidRPr="00C64FB1">
              <w:rPr>
                <w:sz w:val="18"/>
                <w:szCs w:val="18"/>
                <w:lang w:val="hu-HU"/>
              </w:rPr>
              <w:br/>
              <w:t>(17,7)</w:t>
            </w:r>
          </w:p>
        </w:tc>
        <w:tc>
          <w:tcPr>
            <w:tcW w:w="1134" w:type="dxa"/>
            <w:tcBorders>
              <w:top w:val="single" w:sz="4" w:space="0" w:color="auto"/>
              <w:bottom w:val="single" w:sz="4" w:space="0" w:color="auto"/>
            </w:tcBorders>
            <w:vAlign w:val="center"/>
          </w:tcPr>
          <w:p w14:paraId="26861884" w14:textId="77777777" w:rsidR="00AB7863" w:rsidRPr="00C64FB1" w:rsidRDefault="00AB7863" w:rsidP="00B520BF">
            <w:pPr>
              <w:pStyle w:val="C-TableText"/>
              <w:jc w:val="center"/>
              <w:rPr>
                <w:sz w:val="18"/>
                <w:szCs w:val="18"/>
                <w:lang w:val="hu-HU"/>
              </w:rPr>
            </w:pPr>
            <w:r w:rsidRPr="00C64FB1">
              <w:rPr>
                <w:sz w:val="18"/>
                <w:szCs w:val="18"/>
                <w:lang w:val="hu-HU"/>
              </w:rPr>
              <w:t>18,0</w:t>
            </w:r>
            <w:r w:rsidRPr="00C64FB1">
              <w:rPr>
                <w:sz w:val="18"/>
                <w:szCs w:val="18"/>
                <w:lang w:val="hu-HU"/>
              </w:rPr>
              <w:br/>
              <w:t>(12,2)</w:t>
            </w:r>
          </w:p>
        </w:tc>
        <w:tc>
          <w:tcPr>
            <w:tcW w:w="992" w:type="dxa"/>
            <w:tcBorders>
              <w:top w:val="single" w:sz="4" w:space="0" w:color="auto"/>
              <w:bottom w:val="single" w:sz="4" w:space="0" w:color="auto"/>
            </w:tcBorders>
            <w:vAlign w:val="center"/>
          </w:tcPr>
          <w:p w14:paraId="01675501" w14:textId="77777777" w:rsidR="00AB7863" w:rsidRPr="00C64FB1" w:rsidRDefault="00AB7863" w:rsidP="00B520BF">
            <w:pPr>
              <w:pStyle w:val="C-TableText"/>
              <w:jc w:val="center"/>
              <w:rPr>
                <w:sz w:val="18"/>
                <w:szCs w:val="18"/>
                <w:lang w:val="hu-HU"/>
              </w:rPr>
            </w:pPr>
            <w:r w:rsidRPr="00C64FB1">
              <w:rPr>
                <w:sz w:val="18"/>
                <w:szCs w:val="18"/>
                <w:lang w:val="hu-HU"/>
              </w:rPr>
              <w:t>3,3</w:t>
            </w:r>
            <w:r w:rsidRPr="00C64FB1">
              <w:rPr>
                <w:sz w:val="18"/>
                <w:szCs w:val="18"/>
                <w:lang w:val="hu-HU"/>
              </w:rPr>
              <w:br/>
              <w:t>(14,1)</w:t>
            </w:r>
          </w:p>
        </w:tc>
        <w:tc>
          <w:tcPr>
            <w:tcW w:w="1134" w:type="dxa"/>
            <w:tcBorders>
              <w:top w:val="single" w:sz="4" w:space="0" w:color="auto"/>
              <w:bottom w:val="single" w:sz="4" w:space="0" w:color="auto"/>
            </w:tcBorders>
            <w:vAlign w:val="center"/>
          </w:tcPr>
          <w:p w14:paraId="7434A632" w14:textId="77777777" w:rsidR="00AB7863" w:rsidRPr="00C64FB1" w:rsidRDefault="00AB7863" w:rsidP="00B520BF">
            <w:pPr>
              <w:pStyle w:val="C-TableText"/>
              <w:jc w:val="center"/>
              <w:rPr>
                <w:sz w:val="18"/>
                <w:szCs w:val="18"/>
                <w:lang w:val="hu-HU"/>
              </w:rPr>
            </w:pPr>
            <w:r w:rsidRPr="00C64FB1">
              <w:rPr>
                <w:sz w:val="18"/>
                <w:szCs w:val="18"/>
                <w:lang w:val="hu-HU"/>
              </w:rPr>
              <w:t>16,9</w:t>
            </w:r>
            <w:r w:rsidRPr="00C64FB1">
              <w:rPr>
                <w:sz w:val="18"/>
                <w:szCs w:val="18"/>
                <w:lang w:val="hu-HU"/>
              </w:rPr>
              <w:br/>
              <w:t>(14,8)</w:t>
            </w:r>
          </w:p>
        </w:tc>
        <w:tc>
          <w:tcPr>
            <w:tcW w:w="993" w:type="dxa"/>
            <w:tcBorders>
              <w:top w:val="single" w:sz="4" w:space="0" w:color="auto"/>
              <w:bottom w:val="single" w:sz="4" w:space="0" w:color="auto"/>
              <w:right w:val="single" w:sz="4" w:space="0" w:color="auto"/>
            </w:tcBorders>
            <w:vAlign w:val="center"/>
          </w:tcPr>
          <w:p w14:paraId="22D8AF69" w14:textId="77777777" w:rsidR="00AB7863" w:rsidRPr="00C64FB1" w:rsidRDefault="00AB7863" w:rsidP="00B520BF">
            <w:pPr>
              <w:pStyle w:val="C-TableText"/>
              <w:jc w:val="center"/>
              <w:rPr>
                <w:sz w:val="18"/>
                <w:szCs w:val="18"/>
                <w:lang w:val="hu-HU"/>
              </w:rPr>
            </w:pPr>
            <w:r w:rsidRPr="00C64FB1">
              <w:rPr>
                <w:sz w:val="18"/>
                <w:szCs w:val="18"/>
                <w:lang w:val="hu-HU"/>
              </w:rPr>
              <w:t>3,8</w:t>
            </w:r>
            <w:r w:rsidRPr="00C64FB1">
              <w:rPr>
                <w:sz w:val="18"/>
                <w:szCs w:val="18"/>
                <w:lang w:val="hu-HU"/>
              </w:rPr>
              <w:br/>
              <w:t>(18,1)</w:t>
            </w:r>
          </w:p>
        </w:tc>
        <w:tc>
          <w:tcPr>
            <w:tcW w:w="930" w:type="dxa"/>
            <w:vAlign w:val="center"/>
          </w:tcPr>
          <w:p w14:paraId="6DCE114E" w14:textId="77777777" w:rsidR="00AB7863" w:rsidRPr="00C64FB1" w:rsidRDefault="00AB7863" w:rsidP="00B520BF">
            <w:pPr>
              <w:pStyle w:val="C-TableText"/>
              <w:jc w:val="center"/>
              <w:rPr>
                <w:sz w:val="18"/>
                <w:szCs w:val="18"/>
                <w:lang w:val="hu-HU"/>
              </w:rPr>
            </w:pPr>
            <w:r w:rsidRPr="00C64FB1">
              <w:rPr>
                <w:sz w:val="18"/>
                <w:szCs w:val="18"/>
                <w:lang w:val="hu-HU"/>
              </w:rPr>
              <w:t>13,7</w:t>
            </w:r>
            <w:r w:rsidRPr="00C64FB1">
              <w:rPr>
                <w:sz w:val="18"/>
                <w:szCs w:val="18"/>
                <w:lang w:val="hu-HU"/>
              </w:rPr>
              <w:br/>
              <w:t>(17,8)</w:t>
            </w:r>
          </w:p>
        </w:tc>
        <w:tc>
          <w:tcPr>
            <w:tcW w:w="1134" w:type="dxa"/>
            <w:vAlign w:val="center"/>
          </w:tcPr>
          <w:p w14:paraId="157AC617" w14:textId="77777777" w:rsidR="00AB7863" w:rsidRPr="00C64FB1" w:rsidRDefault="00AB7863" w:rsidP="00B520BF">
            <w:pPr>
              <w:pStyle w:val="C-TableText"/>
              <w:jc w:val="center"/>
              <w:rPr>
                <w:sz w:val="18"/>
                <w:szCs w:val="18"/>
                <w:lang w:val="hu-HU"/>
              </w:rPr>
            </w:pPr>
            <w:r w:rsidRPr="00C64FB1">
              <w:rPr>
                <w:sz w:val="18"/>
                <w:szCs w:val="18"/>
                <w:lang w:val="hu-HU"/>
              </w:rPr>
              <w:t>6,2</w:t>
            </w:r>
            <w:r w:rsidRPr="00C64FB1">
              <w:rPr>
                <w:sz w:val="18"/>
                <w:szCs w:val="18"/>
                <w:lang w:val="hu-HU"/>
              </w:rPr>
              <w:br/>
              <w:t>(17,7)</w:t>
            </w:r>
          </w:p>
        </w:tc>
      </w:tr>
      <w:tr w:rsidR="00AB7863" w:rsidRPr="00C64FB1" w14:paraId="1372E444" w14:textId="77777777" w:rsidTr="0078251B">
        <w:trPr>
          <w:cantSplit/>
        </w:trPr>
        <w:tc>
          <w:tcPr>
            <w:tcW w:w="1559" w:type="dxa"/>
            <w:tcBorders>
              <w:top w:val="single" w:sz="4" w:space="0" w:color="auto"/>
              <w:bottom w:val="nil"/>
            </w:tcBorders>
          </w:tcPr>
          <w:p w14:paraId="10BFA831" w14:textId="77777777" w:rsidR="00AB7863" w:rsidRPr="00C64FB1" w:rsidRDefault="00AB7863" w:rsidP="00B520BF">
            <w:pPr>
              <w:pStyle w:val="C-TableText"/>
              <w:ind w:left="176"/>
              <w:rPr>
                <w:sz w:val="18"/>
                <w:szCs w:val="18"/>
                <w:lang w:val="hu-HU"/>
              </w:rPr>
            </w:pPr>
            <w:r w:rsidRPr="00C64FB1">
              <w:rPr>
                <w:sz w:val="18"/>
                <w:szCs w:val="18"/>
                <w:lang w:val="hu-HU"/>
              </w:rPr>
              <w:t xml:space="preserve">Átlag LS különbség </w:t>
            </w:r>
            <w:r w:rsidRPr="00C64FB1">
              <w:rPr>
                <w:sz w:val="18"/>
                <w:szCs w:val="18"/>
                <w:vertAlign w:val="superscript"/>
                <w:lang w:val="hu-HU"/>
              </w:rPr>
              <w:t>A,C,D)</w:t>
            </w:r>
            <w:r w:rsidRPr="00C64FB1">
              <w:rPr>
                <w:sz w:val="18"/>
                <w:szCs w:val="18"/>
                <w:vertAlign w:val="superscript"/>
                <w:lang w:val="hu-HU"/>
              </w:rPr>
              <w:br/>
            </w:r>
            <w:r w:rsidRPr="00C64FB1">
              <w:rPr>
                <w:sz w:val="18"/>
                <w:szCs w:val="18"/>
                <w:lang w:val="hu-HU"/>
              </w:rPr>
              <w:t>(95</w:t>
            </w:r>
            <w:r w:rsidR="00C60560" w:rsidRPr="00C64FB1">
              <w:rPr>
                <w:sz w:val="18"/>
                <w:szCs w:val="18"/>
                <w:lang w:val="hu-HU"/>
              </w:rPr>
              <w:t>%-os C</w:t>
            </w:r>
            <w:r w:rsidRPr="00C64FB1">
              <w:rPr>
                <w:sz w:val="18"/>
                <w:szCs w:val="18"/>
                <w:lang w:val="hu-HU"/>
              </w:rPr>
              <w:t>I)</w:t>
            </w:r>
          </w:p>
        </w:tc>
        <w:tc>
          <w:tcPr>
            <w:tcW w:w="1082" w:type="dxa"/>
            <w:tcBorders>
              <w:top w:val="single" w:sz="4" w:space="0" w:color="auto"/>
              <w:bottom w:val="nil"/>
            </w:tcBorders>
            <w:vAlign w:val="center"/>
          </w:tcPr>
          <w:p w14:paraId="23A4239D" w14:textId="77777777" w:rsidR="00AB7863" w:rsidRPr="00C64FB1" w:rsidRDefault="00AB7863" w:rsidP="00B520BF">
            <w:pPr>
              <w:pStyle w:val="C-TableText"/>
              <w:spacing w:before="0"/>
              <w:ind w:left="-108" w:right="-93"/>
              <w:jc w:val="center"/>
              <w:rPr>
                <w:sz w:val="18"/>
                <w:szCs w:val="18"/>
                <w:lang w:val="hu-HU"/>
              </w:rPr>
            </w:pPr>
            <w:r w:rsidRPr="00C64FB1">
              <w:rPr>
                <w:sz w:val="18"/>
                <w:szCs w:val="18"/>
                <w:lang w:val="hu-HU"/>
              </w:rPr>
              <w:t>21,7</w:t>
            </w:r>
            <w:r w:rsidRPr="00C64FB1">
              <w:rPr>
                <w:sz w:val="18"/>
                <w:szCs w:val="18"/>
                <w:lang w:val="hu-HU"/>
              </w:rPr>
              <w:br/>
              <w:t>(17,4; 26,0)</w:t>
            </w:r>
            <w:r w:rsidRPr="00C64FB1">
              <w:rPr>
                <w:sz w:val="18"/>
                <w:szCs w:val="18"/>
                <w:lang w:val="hu-HU"/>
              </w:rPr>
              <w:br/>
              <w:t>p &lt; 0,0001</w:t>
            </w:r>
          </w:p>
        </w:tc>
        <w:tc>
          <w:tcPr>
            <w:tcW w:w="1010" w:type="dxa"/>
            <w:tcBorders>
              <w:top w:val="single" w:sz="4" w:space="0" w:color="auto"/>
              <w:bottom w:val="nil"/>
            </w:tcBorders>
            <w:vAlign w:val="center"/>
          </w:tcPr>
          <w:p w14:paraId="6AF70045" w14:textId="77777777" w:rsidR="00AB7863" w:rsidRPr="00C64FB1" w:rsidRDefault="00AB7863" w:rsidP="00B520BF">
            <w:pPr>
              <w:pStyle w:val="C-TableText"/>
              <w:ind w:left="-153" w:right="-136"/>
              <w:jc w:val="center"/>
              <w:rPr>
                <w:sz w:val="18"/>
                <w:szCs w:val="18"/>
                <w:lang w:val="hu-HU"/>
              </w:rPr>
            </w:pPr>
          </w:p>
        </w:tc>
        <w:tc>
          <w:tcPr>
            <w:tcW w:w="1137" w:type="dxa"/>
            <w:tcBorders>
              <w:top w:val="single" w:sz="4" w:space="0" w:color="auto"/>
              <w:bottom w:val="nil"/>
            </w:tcBorders>
            <w:vAlign w:val="center"/>
          </w:tcPr>
          <w:p w14:paraId="20D246C9" w14:textId="77777777" w:rsidR="00AB7863" w:rsidRPr="00C64FB1" w:rsidRDefault="00AB7863" w:rsidP="00B520BF">
            <w:pPr>
              <w:pStyle w:val="C-TableText"/>
              <w:jc w:val="center"/>
              <w:rPr>
                <w:sz w:val="18"/>
                <w:szCs w:val="18"/>
                <w:lang w:val="hu-HU"/>
              </w:rPr>
            </w:pPr>
            <w:r w:rsidRPr="00C64FB1">
              <w:rPr>
                <w:sz w:val="18"/>
                <w:szCs w:val="18"/>
                <w:lang w:val="hu-HU"/>
              </w:rPr>
              <w:t>12,7</w:t>
            </w:r>
            <w:r w:rsidRPr="00C64FB1">
              <w:rPr>
                <w:sz w:val="18"/>
                <w:szCs w:val="18"/>
                <w:lang w:val="hu-HU"/>
              </w:rPr>
              <w:br/>
              <w:t>(7,7, 17,7)</w:t>
            </w:r>
          </w:p>
        </w:tc>
        <w:tc>
          <w:tcPr>
            <w:tcW w:w="1113" w:type="dxa"/>
            <w:tcBorders>
              <w:top w:val="single" w:sz="4" w:space="0" w:color="auto"/>
              <w:bottom w:val="nil"/>
            </w:tcBorders>
            <w:vAlign w:val="center"/>
          </w:tcPr>
          <w:p w14:paraId="3DF26044" w14:textId="77777777" w:rsidR="00AB7863" w:rsidRPr="00C64FB1" w:rsidRDefault="00AB7863" w:rsidP="00B520BF">
            <w:pPr>
              <w:pStyle w:val="C-TableText"/>
              <w:ind w:left="-63" w:right="-48"/>
              <w:jc w:val="center"/>
              <w:rPr>
                <w:sz w:val="18"/>
                <w:szCs w:val="18"/>
                <w:lang w:val="hu-HU"/>
              </w:rPr>
            </w:pPr>
          </w:p>
        </w:tc>
        <w:tc>
          <w:tcPr>
            <w:tcW w:w="1152" w:type="dxa"/>
            <w:vAlign w:val="center"/>
          </w:tcPr>
          <w:p w14:paraId="1663E2FA" w14:textId="77777777" w:rsidR="00AB7863" w:rsidRPr="00C64FB1" w:rsidRDefault="00AB7863" w:rsidP="00B520BF">
            <w:pPr>
              <w:pStyle w:val="C-TableText"/>
              <w:jc w:val="center"/>
              <w:rPr>
                <w:sz w:val="18"/>
                <w:szCs w:val="18"/>
                <w:lang w:val="hu-HU"/>
              </w:rPr>
            </w:pPr>
            <w:r w:rsidRPr="00C64FB1">
              <w:rPr>
                <w:sz w:val="18"/>
                <w:szCs w:val="18"/>
                <w:lang w:val="hu-HU"/>
              </w:rPr>
              <w:t>11,8</w:t>
            </w:r>
            <w:r w:rsidRPr="00C64FB1">
              <w:rPr>
                <w:sz w:val="18"/>
                <w:szCs w:val="18"/>
                <w:lang w:val="hu-HU"/>
              </w:rPr>
              <w:br/>
              <w:t>( 6,7, 17,0)</w:t>
            </w:r>
          </w:p>
        </w:tc>
        <w:tc>
          <w:tcPr>
            <w:tcW w:w="974" w:type="dxa"/>
            <w:vAlign w:val="center"/>
          </w:tcPr>
          <w:p w14:paraId="1107553C" w14:textId="77777777" w:rsidR="00AB7863" w:rsidRPr="00C64FB1" w:rsidRDefault="00AB7863" w:rsidP="00B520BF">
            <w:pPr>
              <w:pStyle w:val="C-TableText"/>
              <w:ind w:left="-63" w:right="-48"/>
              <w:jc w:val="center"/>
              <w:rPr>
                <w:sz w:val="18"/>
                <w:szCs w:val="18"/>
                <w:lang w:val="hu-HU"/>
              </w:rPr>
            </w:pPr>
          </w:p>
        </w:tc>
        <w:tc>
          <w:tcPr>
            <w:tcW w:w="1134" w:type="dxa"/>
            <w:tcBorders>
              <w:top w:val="single" w:sz="4" w:space="0" w:color="auto"/>
              <w:bottom w:val="nil"/>
            </w:tcBorders>
            <w:vAlign w:val="center"/>
          </w:tcPr>
          <w:p w14:paraId="615D8C0D" w14:textId="77777777" w:rsidR="00AB7863" w:rsidRPr="00C64FB1" w:rsidRDefault="00AB7863" w:rsidP="00B520BF">
            <w:pPr>
              <w:pStyle w:val="C-TableText"/>
              <w:jc w:val="center"/>
              <w:rPr>
                <w:sz w:val="18"/>
                <w:szCs w:val="18"/>
                <w:lang w:val="hu-HU"/>
              </w:rPr>
            </w:pPr>
            <w:r w:rsidRPr="00C64FB1">
              <w:rPr>
                <w:sz w:val="18"/>
                <w:szCs w:val="18"/>
                <w:lang w:val="hu-HU"/>
              </w:rPr>
              <w:t>14,7</w:t>
            </w:r>
            <w:r w:rsidRPr="00C64FB1">
              <w:rPr>
                <w:sz w:val="18"/>
                <w:szCs w:val="18"/>
                <w:lang w:val="hu-HU"/>
              </w:rPr>
              <w:br/>
              <w:t>(10,8, 18,7)</w:t>
            </w:r>
          </w:p>
        </w:tc>
        <w:tc>
          <w:tcPr>
            <w:tcW w:w="992" w:type="dxa"/>
            <w:tcBorders>
              <w:top w:val="single" w:sz="4" w:space="0" w:color="auto"/>
              <w:bottom w:val="nil"/>
            </w:tcBorders>
            <w:vAlign w:val="center"/>
          </w:tcPr>
          <w:p w14:paraId="5CD2C3D6" w14:textId="77777777" w:rsidR="00AB7863" w:rsidRPr="00C64FB1" w:rsidRDefault="00AB7863" w:rsidP="00B520BF">
            <w:pPr>
              <w:pStyle w:val="C-TableText"/>
              <w:ind w:left="-91" w:right="-79"/>
              <w:jc w:val="center"/>
              <w:rPr>
                <w:sz w:val="18"/>
                <w:szCs w:val="18"/>
                <w:lang w:val="hu-HU"/>
              </w:rPr>
            </w:pPr>
          </w:p>
        </w:tc>
        <w:tc>
          <w:tcPr>
            <w:tcW w:w="1134" w:type="dxa"/>
            <w:tcBorders>
              <w:top w:val="single" w:sz="4" w:space="0" w:color="auto"/>
              <w:bottom w:val="nil"/>
            </w:tcBorders>
            <w:vAlign w:val="center"/>
          </w:tcPr>
          <w:p w14:paraId="1CAFBEEA" w14:textId="77777777" w:rsidR="00AB7863" w:rsidRPr="00C64FB1" w:rsidRDefault="00AB7863" w:rsidP="00B520BF">
            <w:pPr>
              <w:pStyle w:val="C-TableText"/>
              <w:jc w:val="center"/>
              <w:rPr>
                <w:sz w:val="18"/>
                <w:szCs w:val="18"/>
                <w:lang w:val="hu-HU"/>
              </w:rPr>
            </w:pPr>
            <w:r w:rsidRPr="00C64FB1">
              <w:rPr>
                <w:sz w:val="18"/>
                <w:szCs w:val="18"/>
                <w:lang w:val="hu-HU"/>
              </w:rPr>
              <w:t>13,2</w:t>
            </w:r>
            <w:r w:rsidRPr="00C64FB1">
              <w:rPr>
                <w:sz w:val="18"/>
                <w:szCs w:val="18"/>
                <w:lang w:val="hu-HU"/>
              </w:rPr>
              <w:br/>
              <w:t>(8,2, 18,2)</w:t>
            </w:r>
          </w:p>
        </w:tc>
        <w:tc>
          <w:tcPr>
            <w:tcW w:w="993" w:type="dxa"/>
            <w:tcBorders>
              <w:top w:val="single" w:sz="4" w:space="0" w:color="auto"/>
              <w:bottom w:val="nil"/>
            </w:tcBorders>
            <w:vAlign w:val="center"/>
          </w:tcPr>
          <w:p w14:paraId="1D3BC624" w14:textId="77777777" w:rsidR="00AB7863" w:rsidRPr="00C64FB1" w:rsidRDefault="00AB7863" w:rsidP="00B520BF">
            <w:pPr>
              <w:pStyle w:val="C-TableText"/>
              <w:ind w:left="-108" w:right="-108"/>
              <w:jc w:val="center"/>
              <w:rPr>
                <w:sz w:val="18"/>
                <w:szCs w:val="18"/>
                <w:lang w:val="hu-HU"/>
              </w:rPr>
            </w:pPr>
          </w:p>
        </w:tc>
        <w:tc>
          <w:tcPr>
            <w:tcW w:w="930" w:type="dxa"/>
            <w:vAlign w:val="center"/>
          </w:tcPr>
          <w:p w14:paraId="192D1039" w14:textId="77777777" w:rsidR="00AB7863" w:rsidRPr="00C64FB1" w:rsidRDefault="00AB7863" w:rsidP="00B520BF">
            <w:pPr>
              <w:pStyle w:val="C-TableText"/>
              <w:jc w:val="center"/>
              <w:rPr>
                <w:sz w:val="18"/>
                <w:szCs w:val="18"/>
                <w:lang w:val="hu-HU"/>
              </w:rPr>
            </w:pPr>
            <w:r w:rsidRPr="00C64FB1">
              <w:rPr>
                <w:sz w:val="18"/>
                <w:szCs w:val="18"/>
                <w:lang w:val="hu-HU"/>
              </w:rPr>
              <w:t>7,6</w:t>
            </w:r>
            <w:r w:rsidRPr="00C64FB1">
              <w:rPr>
                <w:sz w:val="18"/>
                <w:szCs w:val="18"/>
                <w:lang w:val="hu-HU"/>
              </w:rPr>
              <w:br/>
              <w:t>(2,1, 13,1)</w:t>
            </w:r>
          </w:p>
        </w:tc>
        <w:tc>
          <w:tcPr>
            <w:tcW w:w="1134" w:type="dxa"/>
            <w:vAlign w:val="center"/>
          </w:tcPr>
          <w:p w14:paraId="70D41692" w14:textId="77777777" w:rsidR="00AB7863" w:rsidRPr="00C64FB1" w:rsidRDefault="00AB7863" w:rsidP="00B520BF">
            <w:pPr>
              <w:pStyle w:val="C-TableText"/>
              <w:ind w:left="-108" w:right="-108"/>
              <w:jc w:val="center"/>
              <w:rPr>
                <w:sz w:val="18"/>
                <w:szCs w:val="18"/>
                <w:lang w:val="hu-HU"/>
              </w:rPr>
            </w:pPr>
          </w:p>
        </w:tc>
      </w:tr>
      <w:tr w:rsidR="00AB7863" w:rsidRPr="00C64FB1" w14:paraId="3977FE2E" w14:textId="77777777" w:rsidTr="0078251B">
        <w:trPr>
          <w:cantSplit/>
        </w:trPr>
        <w:tc>
          <w:tcPr>
            <w:tcW w:w="1559" w:type="dxa"/>
            <w:tcBorders>
              <w:top w:val="nil"/>
              <w:left w:val="single" w:sz="4" w:space="0" w:color="auto"/>
              <w:bottom w:val="single" w:sz="4" w:space="0" w:color="auto"/>
              <w:right w:val="single" w:sz="4" w:space="0" w:color="auto"/>
            </w:tcBorders>
          </w:tcPr>
          <w:p w14:paraId="39ABB6AE" w14:textId="77777777" w:rsidR="00AB7863" w:rsidRPr="00C64FB1" w:rsidRDefault="00AB7863" w:rsidP="00B520BF">
            <w:pPr>
              <w:pStyle w:val="C-TableText"/>
              <w:spacing w:before="0"/>
              <w:ind w:left="176"/>
              <w:rPr>
                <w:sz w:val="18"/>
                <w:szCs w:val="18"/>
                <w:lang w:val="hu-HU"/>
              </w:rPr>
            </w:pPr>
            <w:r w:rsidRPr="00C64FB1">
              <w:rPr>
                <w:sz w:val="18"/>
                <w:szCs w:val="18"/>
                <w:lang w:val="hu-HU"/>
              </w:rPr>
              <w:t>p-érték</w:t>
            </w:r>
          </w:p>
        </w:tc>
        <w:tc>
          <w:tcPr>
            <w:tcW w:w="1082" w:type="dxa"/>
            <w:tcBorders>
              <w:top w:val="nil"/>
              <w:left w:val="single" w:sz="4" w:space="0" w:color="auto"/>
              <w:bottom w:val="single" w:sz="4" w:space="0" w:color="auto"/>
              <w:right w:val="single" w:sz="4" w:space="0" w:color="auto"/>
            </w:tcBorders>
            <w:vAlign w:val="center"/>
          </w:tcPr>
          <w:p w14:paraId="0B8C10F9" w14:textId="77777777" w:rsidR="00AB7863" w:rsidRPr="00C64FB1" w:rsidRDefault="00AB7863" w:rsidP="00B520BF">
            <w:pPr>
              <w:pStyle w:val="C-TableText"/>
              <w:spacing w:before="0"/>
              <w:ind w:left="-108" w:right="-93"/>
              <w:jc w:val="center"/>
              <w:rPr>
                <w:sz w:val="18"/>
                <w:szCs w:val="18"/>
                <w:lang w:val="hu-HU"/>
              </w:rPr>
            </w:pPr>
          </w:p>
        </w:tc>
        <w:tc>
          <w:tcPr>
            <w:tcW w:w="1010" w:type="dxa"/>
            <w:tcBorders>
              <w:top w:val="nil"/>
              <w:left w:val="single" w:sz="4" w:space="0" w:color="auto"/>
              <w:bottom w:val="single" w:sz="4" w:space="0" w:color="auto"/>
              <w:right w:val="single" w:sz="4" w:space="0" w:color="auto"/>
            </w:tcBorders>
            <w:vAlign w:val="center"/>
          </w:tcPr>
          <w:p w14:paraId="1773D92E" w14:textId="77777777" w:rsidR="00AB7863" w:rsidRPr="00C64FB1" w:rsidRDefault="00AB7863" w:rsidP="00B520BF">
            <w:pPr>
              <w:pStyle w:val="C-TableText"/>
              <w:spacing w:before="0"/>
              <w:ind w:left="-153" w:right="-136"/>
              <w:jc w:val="center"/>
              <w:rPr>
                <w:sz w:val="18"/>
                <w:szCs w:val="18"/>
                <w:lang w:val="hu-HU"/>
              </w:rPr>
            </w:pPr>
          </w:p>
        </w:tc>
        <w:tc>
          <w:tcPr>
            <w:tcW w:w="1137" w:type="dxa"/>
            <w:tcBorders>
              <w:top w:val="nil"/>
              <w:left w:val="single" w:sz="4" w:space="0" w:color="auto"/>
              <w:bottom w:val="single" w:sz="4" w:space="0" w:color="auto"/>
              <w:right w:val="single" w:sz="4" w:space="0" w:color="auto"/>
            </w:tcBorders>
            <w:vAlign w:val="center"/>
          </w:tcPr>
          <w:p w14:paraId="525F8071" w14:textId="77777777" w:rsidR="00AB7863" w:rsidRPr="00C64FB1" w:rsidRDefault="00AB7863" w:rsidP="00B520BF">
            <w:pPr>
              <w:pStyle w:val="C-TableText"/>
              <w:spacing w:before="0"/>
              <w:jc w:val="center"/>
              <w:rPr>
                <w:sz w:val="18"/>
                <w:szCs w:val="18"/>
                <w:lang w:val="hu-HU"/>
              </w:rPr>
            </w:pPr>
            <w:r w:rsidRPr="00C64FB1">
              <w:rPr>
                <w:sz w:val="18"/>
                <w:szCs w:val="18"/>
                <w:lang w:val="hu-HU"/>
              </w:rPr>
              <w:t>p &lt; 0,0001</w:t>
            </w:r>
          </w:p>
        </w:tc>
        <w:tc>
          <w:tcPr>
            <w:tcW w:w="1113" w:type="dxa"/>
            <w:tcBorders>
              <w:top w:val="nil"/>
              <w:left w:val="single" w:sz="4" w:space="0" w:color="auto"/>
              <w:bottom w:val="single" w:sz="4" w:space="0" w:color="auto"/>
            </w:tcBorders>
            <w:vAlign w:val="center"/>
          </w:tcPr>
          <w:p w14:paraId="34CF5AE0" w14:textId="77777777" w:rsidR="00AB7863" w:rsidRPr="00C64FB1" w:rsidRDefault="00AB7863" w:rsidP="00B520BF">
            <w:pPr>
              <w:pStyle w:val="C-TableText"/>
              <w:spacing w:before="0"/>
              <w:ind w:left="-63" w:right="-48"/>
              <w:jc w:val="center"/>
              <w:rPr>
                <w:sz w:val="18"/>
                <w:szCs w:val="18"/>
                <w:lang w:val="hu-HU"/>
              </w:rPr>
            </w:pPr>
          </w:p>
        </w:tc>
        <w:tc>
          <w:tcPr>
            <w:tcW w:w="1152" w:type="dxa"/>
            <w:tcBorders>
              <w:bottom w:val="single" w:sz="4" w:space="0" w:color="auto"/>
            </w:tcBorders>
            <w:vAlign w:val="center"/>
          </w:tcPr>
          <w:p w14:paraId="11DE0577" w14:textId="77777777" w:rsidR="00AB7863" w:rsidRPr="00C64FB1" w:rsidRDefault="00AB7863" w:rsidP="00B520BF">
            <w:pPr>
              <w:pStyle w:val="C-TableText"/>
              <w:spacing w:before="0"/>
              <w:jc w:val="center"/>
              <w:rPr>
                <w:sz w:val="18"/>
                <w:szCs w:val="18"/>
                <w:lang w:val="hu-HU"/>
              </w:rPr>
            </w:pPr>
            <w:r w:rsidRPr="00C64FB1">
              <w:rPr>
                <w:sz w:val="18"/>
                <w:szCs w:val="18"/>
                <w:lang w:val="hu-HU"/>
              </w:rPr>
              <w:t>p &lt; 0,0001</w:t>
            </w:r>
          </w:p>
        </w:tc>
        <w:tc>
          <w:tcPr>
            <w:tcW w:w="974" w:type="dxa"/>
            <w:tcBorders>
              <w:bottom w:val="single" w:sz="4" w:space="0" w:color="auto"/>
            </w:tcBorders>
            <w:vAlign w:val="center"/>
          </w:tcPr>
          <w:p w14:paraId="0D8461A7" w14:textId="77777777" w:rsidR="00AB7863" w:rsidRPr="00C64FB1" w:rsidRDefault="00AB7863" w:rsidP="00B520BF">
            <w:pPr>
              <w:pStyle w:val="C-TableText"/>
              <w:spacing w:before="0"/>
              <w:ind w:left="-63" w:right="-48"/>
              <w:jc w:val="center"/>
              <w:rPr>
                <w:sz w:val="18"/>
                <w:szCs w:val="18"/>
                <w:lang w:val="hu-HU"/>
              </w:rPr>
            </w:pPr>
          </w:p>
        </w:tc>
        <w:tc>
          <w:tcPr>
            <w:tcW w:w="1134" w:type="dxa"/>
            <w:tcBorders>
              <w:top w:val="nil"/>
              <w:bottom w:val="single" w:sz="4" w:space="0" w:color="auto"/>
              <w:right w:val="single" w:sz="4" w:space="0" w:color="auto"/>
            </w:tcBorders>
            <w:vAlign w:val="center"/>
          </w:tcPr>
          <w:p w14:paraId="2AA2F8B8" w14:textId="77777777" w:rsidR="00AB7863" w:rsidRPr="00C64FB1" w:rsidRDefault="00AB7863" w:rsidP="00B520BF">
            <w:pPr>
              <w:pStyle w:val="C-TableText"/>
              <w:spacing w:before="0"/>
              <w:jc w:val="center"/>
              <w:rPr>
                <w:sz w:val="18"/>
                <w:szCs w:val="18"/>
                <w:lang w:val="hu-HU"/>
              </w:rPr>
            </w:pPr>
            <w:r w:rsidRPr="00C64FB1">
              <w:rPr>
                <w:sz w:val="18"/>
                <w:szCs w:val="18"/>
                <w:lang w:val="hu-HU"/>
              </w:rPr>
              <w:t>p &lt; 0,0001</w:t>
            </w:r>
          </w:p>
        </w:tc>
        <w:tc>
          <w:tcPr>
            <w:tcW w:w="992" w:type="dxa"/>
            <w:tcBorders>
              <w:top w:val="nil"/>
              <w:left w:val="single" w:sz="4" w:space="0" w:color="auto"/>
              <w:bottom w:val="single" w:sz="4" w:space="0" w:color="auto"/>
              <w:right w:val="single" w:sz="4" w:space="0" w:color="auto"/>
            </w:tcBorders>
            <w:vAlign w:val="center"/>
          </w:tcPr>
          <w:p w14:paraId="492C7566" w14:textId="77777777" w:rsidR="00AB7863" w:rsidRPr="00C64FB1" w:rsidRDefault="00AB7863" w:rsidP="00B520BF">
            <w:pPr>
              <w:pStyle w:val="C-TableText"/>
              <w:spacing w:before="0"/>
              <w:ind w:left="-91" w:right="-79"/>
              <w:jc w:val="center"/>
              <w:rPr>
                <w:sz w:val="18"/>
                <w:szCs w:val="18"/>
                <w:lang w:val="hu-HU"/>
              </w:rPr>
            </w:pPr>
          </w:p>
        </w:tc>
        <w:tc>
          <w:tcPr>
            <w:tcW w:w="1134" w:type="dxa"/>
            <w:tcBorders>
              <w:top w:val="nil"/>
              <w:left w:val="single" w:sz="4" w:space="0" w:color="auto"/>
              <w:bottom w:val="single" w:sz="4" w:space="0" w:color="auto"/>
              <w:right w:val="single" w:sz="4" w:space="0" w:color="auto"/>
            </w:tcBorders>
            <w:vAlign w:val="center"/>
          </w:tcPr>
          <w:p w14:paraId="49A099A1" w14:textId="77777777" w:rsidR="00AB7863" w:rsidRPr="00C64FB1" w:rsidRDefault="00AB7863" w:rsidP="00B520BF">
            <w:pPr>
              <w:pStyle w:val="C-TableText"/>
              <w:spacing w:before="0"/>
              <w:jc w:val="center"/>
              <w:rPr>
                <w:sz w:val="18"/>
                <w:szCs w:val="18"/>
                <w:lang w:val="hu-HU"/>
              </w:rPr>
            </w:pPr>
            <w:r w:rsidRPr="00C64FB1">
              <w:rPr>
                <w:sz w:val="18"/>
                <w:szCs w:val="18"/>
                <w:lang w:val="hu-HU"/>
              </w:rPr>
              <w:t>p &lt; 0,0001</w:t>
            </w:r>
          </w:p>
        </w:tc>
        <w:tc>
          <w:tcPr>
            <w:tcW w:w="993" w:type="dxa"/>
            <w:tcBorders>
              <w:top w:val="nil"/>
              <w:left w:val="single" w:sz="4" w:space="0" w:color="auto"/>
              <w:bottom w:val="single" w:sz="4" w:space="0" w:color="auto"/>
            </w:tcBorders>
            <w:vAlign w:val="center"/>
          </w:tcPr>
          <w:p w14:paraId="31328B95" w14:textId="77777777" w:rsidR="00AB7863" w:rsidRPr="00C64FB1" w:rsidRDefault="00AB7863" w:rsidP="00B520BF">
            <w:pPr>
              <w:pStyle w:val="C-TableText"/>
              <w:spacing w:before="0"/>
              <w:ind w:left="-108" w:right="-108"/>
              <w:jc w:val="center"/>
              <w:rPr>
                <w:sz w:val="18"/>
                <w:szCs w:val="18"/>
                <w:lang w:val="hu-HU"/>
              </w:rPr>
            </w:pPr>
          </w:p>
        </w:tc>
        <w:tc>
          <w:tcPr>
            <w:tcW w:w="930" w:type="dxa"/>
            <w:tcBorders>
              <w:bottom w:val="single" w:sz="4" w:space="0" w:color="auto"/>
            </w:tcBorders>
            <w:vAlign w:val="center"/>
          </w:tcPr>
          <w:p w14:paraId="7B21A1A7" w14:textId="77777777" w:rsidR="00AB7863" w:rsidRPr="00C64FB1" w:rsidRDefault="00AB7863" w:rsidP="00B520BF">
            <w:pPr>
              <w:pStyle w:val="C-TableText"/>
              <w:spacing w:before="0"/>
              <w:jc w:val="center"/>
              <w:rPr>
                <w:sz w:val="18"/>
                <w:szCs w:val="18"/>
                <w:lang w:val="hu-HU"/>
              </w:rPr>
            </w:pPr>
            <w:r w:rsidRPr="00C64FB1">
              <w:rPr>
                <w:sz w:val="18"/>
                <w:szCs w:val="18"/>
                <w:lang w:val="hu-HU"/>
              </w:rPr>
              <w:t>p = 0,0070</w:t>
            </w:r>
          </w:p>
        </w:tc>
        <w:tc>
          <w:tcPr>
            <w:tcW w:w="1134" w:type="dxa"/>
            <w:tcBorders>
              <w:bottom w:val="single" w:sz="4" w:space="0" w:color="auto"/>
            </w:tcBorders>
            <w:vAlign w:val="center"/>
          </w:tcPr>
          <w:p w14:paraId="54436B4B" w14:textId="77777777" w:rsidR="00AB7863" w:rsidRPr="00C64FB1" w:rsidRDefault="00AB7863" w:rsidP="00B520BF">
            <w:pPr>
              <w:pStyle w:val="C-TableText"/>
              <w:spacing w:before="0"/>
              <w:ind w:left="-108" w:right="-108"/>
              <w:jc w:val="center"/>
              <w:rPr>
                <w:sz w:val="18"/>
                <w:szCs w:val="18"/>
                <w:lang w:val="hu-HU"/>
              </w:rPr>
            </w:pPr>
          </w:p>
        </w:tc>
      </w:tr>
    </w:tbl>
    <w:p w14:paraId="4B5EEDB2" w14:textId="77777777" w:rsidR="006D0FBC" w:rsidRPr="00C64FB1" w:rsidRDefault="006D0FBC" w:rsidP="00B520BF">
      <w:pPr>
        <w:tabs>
          <w:tab w:val="clear" w:pos="567"/>
          <w:tab w:val="left" w:pos="284"/>
        </w:tabs>
        <w:spacing w:line="240" w:lineRule="auto"/>
        <w:rPr>
          <w:szCs w:val="22"/>
        </w:rPr>
      </w:pPr>
    </w:p>
    <w:p w14:paraId="13D1AE58" w14:textId="15916F24" w:rsidR="001720A3" w:rsidRPr="00C64FB1" w:rsidRDefault="001720A3" w:rsidP="00B520BF">
      <w:pPr>
        <w:tabs>
          <w:tab w:val="clear" w:pos="567"/>
          <w:tab w:val="left" w:pos="284"/>
        </w:tabs>
        <w:spacing w:line="240" w:lineRule="auto"/>
        <w:rPr>
          <w:sz w:val="20"/>
        </w:rPr>
      </w:pPr>
      <w:r w:rsidRPr="00C64FB1">
        <w:rPr>
          <w:sz w:val="20"/>
          <w:vertAlign w:val="superscript"/>
        </w:rPr>
        <w:t>A)</w:t>
      </w:r>
      <w:r w:rsidRPr="00C64FB1">
        <w:rPr>
          <w:sz w:val="20"/>
          <w:vertAlign w:val="superscript"/>
        </w:rPr>
        <w:tab/>
      </w:r>
      <w:r w:rsidRPr="00C64FB1">
        <w:rPr>
          <w:sz w:val="20"/>
        </w:rPr>
        <w:t>A különbség az Eylea 2</w:t>
      </w:r>
      <w:r w:rsidR="00E86ED2" w:rsidRPr="00C64FB1">
        <w:rPr>
          <w:sz w:val="20"/>
        </w:rPr>
        <w:t> </w:t>
      </w:r>
      <w:r w:rsidRPr="00C64FB1">
        <w:rPr>
          <w:sz w:val="20"/>
        </w:rPr>
        <w:t>mg Q</w:t>
      </w:r>
      <w:r w:rsidR="009F2B1C" w:rsidRPr="00C64FB1">
        <w:rPr>
          <w:sz w:val="20"/>
        </w:rPr>
        <w:t>4</w:t>
      </w:r>
      <w:r w:rsidRPr="00C64FB1">
        <w:rPr>
          <w:sz w:val="20"/>
        </w:rPr>
        <w:t xml:space="preserve"> mínusz a kontroll</w:t>
      </w:r>
    </w:p>
    <w:p w14:paraId="6E1A0FED" w14:textId="6FDD5AB2" w:rsidR="001720A3" w:rsidRPr="00C64FB1" w:rsidRDefault="001720A3" w:rsidP="00B520BF">
      <w:pPr>
        <w:tabs>
          <w:tab w:val="clear" w:pos="567"/>
          <w:tab w:val="left" w:pos="284"/>
        </w:tabs>
        <w:spacing w:line="240" w:lineRule="auto"/>
        <w:ind w:left="284" w:hanging="284"/>
        <w:rPr>
          <w:sz w:val="20"/>
        </w:rPr>
      </w:pPr>
      <w:r w:rsidRPr="00C64FB1">
        <w:rPr>
          <w:sz w:val="20"/>
          <w:vertAlign w:val="superscript"/>
        </w:rPr>
        <w:t>B)</w:t>
      </w:r>
      <w:r w:rsidRPr="00C64FB1">
        <w:rPr>
          <w:sz w:val="20"/>
        </w:rPr>
        <w:tab/>
        <w:t xml:space="preserve">A különbség és konfidenciaintervallum (CI) régióra (Amerika vs. a világ többi része COPERNICUS esetén és Európa vs. Ázsia/Csendes-óceáni </w:t>
      </w:r>
      <w:r w:rsidR="001316F1">
        <w:rPr>
          <w:sz w:val="20"/>
        </w:rPr>
        <w:t xml:space="preserve">régió </w:t>
      </w:r>
      <w:r w:rsidRPr="00C64FB1">
        <w:rPr>
          <w:sz w:val="20"/>
        </w:rPr>
        <w:t xml:space="preserve">GALILEO esetén) és BCVA </w:t>
      </w:r>
      <w:r w:rsidR="00F96174" w:rsidRPr="00C64FB1">
        <w:rPr>
          <w:sz w:val="20"/>
        </w:rPr>
        <w:t xml:space="preserve">kiindulási </w:t>
      </w:r>
      <w:r w:rsidRPr="00C64FB1">
        <w:rPr>
          <w:sz w:val="20"/>
        </w:rPr>
        <w:t>érték kategóriára (&gt;20/200 és ≤20/200)</w:t>
      </w:r>
      <w:r w:rsidR="00AD07D2" w:rsidRPr="00C64FB1">
        <w:rPr>
          <w:sz w:val="20"/>
        </w:rPr>
        <w:t xml:space="preserve"> korrigált</w:t>
      </w:r>
      <w:r w:rsidRPr="00C64FB1">
        <w:rPr>
          <w:sz w:val="20"/>
        </w:rPr>
        <w:t xml:space="preserve"> Cochran</w:t>
      </w:r>
      <w:r w:rsidR="003C39EB" w:rsidRPr="00C64FB1">
        <w:rPr>
          <w:sz w:val="20"/>
        </w:rPr>
        <w:t>–</w:t>
      </w:r>
      <w:r w:rsidRPr="00C64FB1">
        <w:rPr>
          <w:sz w:val="20"/>
        </w:rPr>
        <w:t>Mantel</w:t>
      </w:r>
      <w:r w:rsidR="003C39EB" w:rsidRPr="00C64FB1">
        <w:rPr>
          <w:sz w:val="20"/>
        </w:rPr>
        <w:t>–</w:t>
      </w:r>
      <w:r w:rsidRPr="00C64FB1">
        <w:rPr>
          <w:sz w:val="20"/>
        </w:rPr>
        <w:t>Haenszel</w:t>
      </w:r>
      <w:r w:rsidR="003C39EB" w:rsidRPr="00C64FB1">
        <w:rPr>
          <w:sz w:val="20"/>
        </w:rPr>
        <w:t>-</w:t>
      </w:r>
      <w:r w:rsidRPr="00C64FB1">
        <w:rPr>
          <w:sz w:val="20"/>
        </w:rPr>
        <w:t xml:space="preserve"> (CMH) teszt</w:t>
      </w:r>
      <w:r w:rsidR="00A94E6A" w:rsidRPr="00C64FB1">
        <w:rPr>
          <w:sz w:val="20"/>
        </w:rPr>
        <w:t>t</w:t>
      </w:r>
      <w:r w:rsidRPr="00C64FB1">
        <w:rPr>
          <w:sz w:val="20"/>
        </w:rPr>
        <w:t xml:space="preserve">el került kiszámolásra </w:t>
      </w:r>
    </w:p>
    <w:p w14:paraId="78E1EC82" w14:textId="77777777" w:rsidR="001720A3" w:rsidRPr="00C64FB1" w:rsidRDefault="001720A3" w:rsidP="00B520BF">
      <w:pPr>
        <w:tabs>
          <w:tab w:val="clear" w:pos="567"/>
          <w:tab w:val="left" w:pos="284"/>
        </w:tabs>
        <w:spacing w:line="240" w:lineRule="auto"/>
        <w:rPr>
          <w:sz w:val="20"/>
        </w:rPr>
      </w:pPr>
      <w:r w:rsidRPr="00C64FB1">
        <w:rPr>
          <w:sz w:val="20"/>
          <w:vertAlign w:val="superscript"/>
        </w:rPr>
        <w:t>C)</w:t>
      </w:r>
      <w:r w:rsidRPr="00C64FB1">
        <w:rPr>
          <w:sz w:val="20"/>
        </w:rPr>
        <w:tab/>
        <w:t xml:space="preserve">BCVA: </w:t>
      </w:r>
      <w:r w:rsidR="00A15EBA" w:rsidRPr="00C64FB1">
        <w:rPr>
          <w:sz w:val="20"/>
        </w:rPr>
        <w:t>Best Corrected Visual Ac</w:t>
      </w:r>
      <w:r w:rsidR="00A94E6A" w:rsidRPr="00C64FB1">
        <w:rPr>
          <w:sz w:val="20"/>
        </w:rPr>
        <w:t>ui</w:t>
      </w:r>
      <w:r w:rsidR="00A15EBA" w:rsidRPr="00C64FB1">
        <w:rPr>
          <w:sz w:val="20"/>
        </w:rPr>
        <w:t>ty (</w:t>
      </w:r>
      <w:r w:rsidRPr="00C64FB1">
        <w:rPr>
          <w:sz w:val="20"/>
        </w:rPr>
        <w:t>legjobb korrigált látásélesség</w:t>
      </w:r>
      <w:r w:rsidR="00A15EBA" w:rsidRPr="00C64FB1">
        <w:rPr>
          <w:sz w:val="20"/>
        </w:rPr>
        <w:t>)</w:t>
      </w:r>
    </w:p>
    <w:p w14:paraId="0E3B2959" w14:textId="77777777" w:rsidR="001720A3" w:rsidRPr="00C64FB1" w:rsidRDefault="001720A3" w:rsidP="00B520BF">
      <w:pPr>
        <w:tabs>
          <w:tab w:val="clear" w:pos="567"/>
          <w:tab w:val="left" w:pos="284"/>
        </w:tabs>
        <w:spacing w:line="240" w:lineRule="auto"/>
        <w:rPr>
          <w:sz w:val="20"/>
        </w:rPr>
      </w:pPr>
      <w:r w:rsidRPr="00C64FB1">
        <w:rPr>
          <w:sz w:val="20"/>
        </w:rPr>
        <w:tab/>
        <w:t xml:space="preserve">ETDRS: </w:t>
      </w:r>
      <w:r w:rsidR="00A15EBA" w:rsidRPr="00C64FB1">
        <w:rPr>
          <w:sz w:val="20"/>
        </w:rPr>
        <w:t>Early Treatment Diabetic Retinopathy Sudy (</w:t>
      </w:r>
      <w:r w:rsidRPr="00C64FB1">
        <w:rPr>
          <w:sz w:val="20"/>
        </w:rPr>
        <w:t>A diabeteses retinopathia korai kezelésének vizsgálata</w:t>
      </w:r>
      <w:r w:rsidR="00A15EBA" w:rsidRPr="00C64FB1">
        <w:rPr>
          <w:sz w:val="20"/>
        </w:rPr>
        <w:t>)</w:t>
      </w:r>
    </w:p>
    <w:p w14:paraId="0EADE106" w14:textId="77777777" w:rsidR="001720A3" w:rsidRPr="00C64FB1" w:rsidRDefault="001720A3" w:rsidP="00B520BF">
      <w:pPr>
        <w:tabs>
          <w:tab w:val="clear" w:pos="567"/>
          <w:tab w:val="left" w:pos="284"/>
        </w:tabs>
        <w:spacing w:line="240" w:lineRule="auto"/>
        <w:rPr>
          <w:sz w:val="20"/>
        </w:rPr>
      </w:pPr>
      <w:r w:rsidRPr="00C64FB1">
        <w:rPr>
          <w:sz w:val="20"/>
        </w:rPr>
        <w:tab/>
        <w:t xml:space="preserve">LOCF: </w:t>
      </w:r>
      <w:r w:rsidR="00A15EBA" w:rsidRPr="00C64FB1">
        <w:rPr>
          <w:sz w:val="20"/>
        </w:rPr>
        <w:t>Last Observation Carried Forward (</w:t>
      </w:r>
      <w:r w:rsidRPr="00C64FB1">
        <w:rPr>
          <w:sz w:val="20"/>
        </w:rPr>
        <w:t>az utolsó megfigyelt érték továbbvitelével</w:t>
      </w:r>
      <w:r w:rsidR="00A15EBA" w:rsidRPr="00C64FB1">
        <w:rPr>
          <w:sz w:val="20"/>
        </w:rPr>
        <w:t>)</w:t>
      </w:r>
    </w:p>
    <w:p w14:paraId="3F9E64AB" w14:textId="77777777" w:rsidR="001720A3" w:rsidRPr="00C64FB1" w:rsidRDefault="001720A3" w:rsidP="00B520BF">
      <w:pPr>
        <w:tabs>
          <w:tab w:val="clear" w:pos="567"/>
          <w:tab w:val="left" w:pos="284"/>
        </w:tabs>
        <w:spacing w:line="240" w:lineRule="auto"/>
        <w:rPr>
          <w:sz w:val="20"/>
        </w:rPr>
      </w:pPr>
      <w:r w:rsidRPr="00C64FB1">
        <w:rPr>
          <w:sz w:val="20"/>
        </w:rPr>
        <w:tab/>
        <w:t>SD: Szórás</w:t>
      </w:r>
    </w:p>
    <w:p w14:paraId="3A88C485" w14:textId="77777777" w:rsidR="001720A3" w:rsidRPr="00C64FB1" w:rsidRDefault="001720A3" w:rsidP="00B520BF">
      <w:pPr>
        <w:tabs>
          <w:tab w:val="clear" w:pos="567"/>
          <w:tab w:val="left" w:pos="284"/>
        </w:tabs>
        <w:spacing w:line="240" w:lineRule="auto"/>
        <w:rPr>
          <w:sz w:val="20"/>
        </w:rPr>
      </w:pPr>
      <w:r w:rsidRPr="00C64FB1">
        <w:rPr>
          <w:sz w:val="20"/>
        </w:rPr>
        <w:tab/>
        <w:t>LS: Az ANCOVA-ból kapott legkisebb négyzetek átlaga</w:t>
      </w:r>
    </w:p>
    <w:p w14:paraId="2BE7F856" w14:textId="66C6912C" w:rsidR="001720A3" w:rsidRPr="00C64FB1" w:rsidRDefault="001720A3" w:rsidP="00B520BF">
      <w:pPr>
        <w:tabs>
          <w:tab w:val="clear" w:pos="567"/>
          <w:tab w:val="left" w:pos="284"/>
        </w:tabs>
        <w:spacing w:line="240" w:lineRule="auto"/>
        <w:ind w:left="284" w:hanging="284"/>
        <w:rPr>
          <w:sz w:val="20"/>
        </w:rPr>
      </w:pPr>
      <w:r w:rsidRPr="00C64FB1">
        <w:rPr>
          <w:sz w:val="20"/>
          <w:vertAlign w:val="superscript"/>
        </w:rPr>
        <w:t>D)</w:t>
      </w:r>
      <w:r w:rsidRPr="00C64FB1">
        <w:rPr>
          <w:sz w:val="20"/>
        </w:rPr>
        <w:tab/>
        <w:t>A legkisebb négyzetek átlagának különbsége és a konfidenciaintervallum (CI) faktoros kezelési csoporttal kiegészített ANCOVA modell alapján, régió (Amerika vs. a világ többi része COPERNICUS esetén és Európa vs. Ázsia/Csendes-óceáni</w:t>
      </w:r>
      <w:r w:rsidR="00FF3576">
        <w:rPr>
          <w:sz w:val="20"/>
        </w:rPr>
        <w:t xml:space="preserve"> régió</w:t>
      </w:r>
      <w:r w:rsidRPr="00C64FB1">
        <w:rPr>
          <w:sz w:val="20"/>
        </w:rPr>
        <w:t xml:space="preserve"> GALILEO esetén) és BCVA </w:t>
      </w:r>
      <w:r w:rsidR="00A3513A" w:rsidRPr="00C64FB1">
        <w:rPr>
          <w:sz w:val="20"/>
        </w:rPr>
        <w:t xml:space="preserve">kiindulási </w:t>
      </w:r>
      <w:r w:rsidRPr="00C64FB1">
        <w:rPr>
          <w:sz w:val="20"/>
        </w:rPr>
        <w:t>érték kategória (&gt;20/200 és ≤20/200).</w:t>
      </w:r>
    </w:p>
    <w:p w14:paraId="7D2EC2CC" w14:textId="3F6E053F" w:rsidR="001720A3" w:rsidRPr="00C64FB1" w:rsidRDefault="001720A3" w:rsidP="00B520BF">
      <w:pPr>
        <w:tabs>
          <w:tab w:val="clear" w:pos="567"/>
          <w:tab w:val="left" w:pos="284"/>
        </w:tabs>
        <w:spacing w:line="240" w:lineRule="auto"/>
        <w:rPr>
          <w:sz w:val="20"/>
        </w:rPr>
      </w:pPr>
      <w:r w:rsidRPr="00C64FB1">
        <w:rPr>
          <w:sz w:val="20"/>
          <w:vertAlign w:val="superscript"/>
        </w:rPr>
        <w:t>E)</w:t>
      </w:r>
      <w:r w:rsidRPr="00C64FB1">
        <w:rPr>
          <w:sz w:val="20"/>
        </w:rPr>
        <w:tab/>
        <w:t xml:space="preserve">A COPERNICUS vizsgálatban a kontrollcsoport </w:t>
      </w:r>
      <w:r w:rsidR="00AD07D2" w:rsidRPr="00C64FB1">
        <w:rPr>
          <w:sz w:val="20"/>
        </w:rPr>
        <w:t xml:space="preserve">betegei </w:t>
      </w:r>
      <w:r w:rsidRPr="00C64FB1">
        <w:rPr>
          <w:sz w:val="20"/>
        </w:rPr>
        <w:t xml:space="preserve">Eylea-t </w:t>
      </w:r>
      <w:r w:rsidR="00AD07D2" w:rsidRPr="00C64FB1">
        <w:rPr>
          <w:sz w:val="20"/>
        </w:rPr>
        <w:t xml:space="preserve">kaphattak szükség szerint </w:t>
      </w:r>
      <w:r w:rsidRPr="00C64FB1">
        <w:rPr>
          <w:sz w:val="20"/>
        </w:rPr>
        <w:t>a 24</w:t>
      </w:r>
      <w:r w:rsidR="009E2904" w:rsidRPr="00C64FB1">
        <w:rPr>
          <w:sz w:val="20"/>
        </w:rPr>
        <w:t>. hét</w:t>
      </w:r>
      <w:r w:rsidRPr="00C64FB1">
        <w:rPr>
          <w:sz w:val="20"/>
        </w:rPr>
        <w:t>től az 52.</w:t>
      </w:r>
      <w:r w:rsidR="009B49BC" w:rsidRPr="00C64FB1">
        <w:rPr>
          <w:sz w:val="20"/>
        </w:rPr>
        <w:t> </w:t>
      </w:r>
      <w:r w:rsidRPr="00C64FB1">
        <w:rPr>
          <w:sz w:val="20"/>
        </w:rPr>
        <w:t>hétig akár 4</w:t>
      </w:r>
      <w:r w:rsidR="009B49BC" w:rsidRPr="00C64FB1">
        <w:rPr>
          <w:sz w:val="20"/>
        </w:rPr>
        <w:t> </w:t>
      </w:r>
      <w:r w:rsidRPr="00C64FB1">
        <w:rPr>
          <w:sz w:val="20"/>
        </w:rPr>
        <w:t xml:space="preserve">hetes </w:t>
      </w:r>
      <w:r w:rsidR="00A15EBA" w:rsidRPr="00C64FB1">
        <w:rPr>
          <w:sz w:val="20"/>
        </w:rPr>
        <w:t>gyakorisággal</w:t>
      </w:r>
      <w:r w:rsidR="00EE6A59" w:rsidRPr="00C64FB1">
        <w:rPr>
          <w:sz w:val="20"/>
          <w:szCs w:val="22"/>
        </w:rPr>
        <w:t xml:space="preserve">; </w:t>
      </w:r>
      <w:r w:rsidR="00B14087" w:rsidRPr="00C64FB1">
        <w:rPr>
          <w:sz w:val="20"/>
          <w:szCs w:val="22"/>
        </w:rPr>
        <w:t>a betegeket 4 hetente ellenőrizték</w:t>
      </w:r>
      <w:r w:rsidRPr="00C64FB1">
        <w:rPr>
          <w:sz w:val="20"/>
        </w:rPr>
        <w:t>.</w:t>
      </w:r>
    </w:p>
    <w:p w14:paraId="05F3F7DC" w14:textId="7ACC059E" w:rsidR="001720A3" w:rsidRPr="00C64FB1" w:rsidRDefault="001720A3" w:rsidP="00B520BF">
      <w:pPr>
        <w:tabs>
          <w:tab w:val="clear" w:pos="567"/>
          <w:tab w:val="left" w:pos="284"/>
        </w:tabs>
        <w:spacing w:line="240" w:lineRule="auto"/>
        <w:ind w:left="284" w:hanging="284"/>
        <w:rPr>
          <w:sz w:val="20"/>
        </w:rPr>
      </w:pPr>
      <w:r w:rsidRPr="00C64FB1">
        <w:rPr>
          <w:sz w:val="20"/>
          <w:vertAlign w:val="superscript"/>
        </w:rPr>
        <w:t>F)</w:t>
      </w:r>
      <w:r w:rsidRPr="00C64FB1">
        <w:rPr>
          <w:sz w:val="20"/>
        </w:rPr>
        <w:tab/>
        <w:t>A COPERNICUS vizsgálatban mind a kontrollcsoport</w:t>
      </w:r>
      <w:r w:rsidR="00AD07D2" w:rsidRPr="00C64FB1">
        <w:rPr>
          <w:sz w:val="20"/>
        </w:rPr>
        <w:t xml:space="preserve"> betegei</w:t>
      </w:r>
      <w:r w:rsidRPr="00C64FB1">
        <w:rPr>
          <w:sz w:val="20"/>
        </w:rPr>
        <w:t>, mind az Eylea 2</w:t>
      </w:r>
      <w:r w:rsidR="009B49BC" w:rsidRPr="00C64FB1">
        <w:rPr>
          <w:sz w:val="20"/>
        </w:rPr>
        <w:t> </w:t>
      </w:r>
      <w:r w:rsidRPr="00C64FB1">
        <w:rPr>
          <w:sz w:val="20"/>
        </w:rPr>
        <w:t>mg betegek kap</w:t>
      </w:r>
      <w:r w:rsidR="00AD07D2" w:rsidRPr="00C64FB1">
        <w:rPr>
          <w:sz w:val="20"/>
        </w:rPr>
        <w:t>hattak</w:t>
      </w:r>
      <w:r w:rsidRPr="00C64FB1">
        <w:rPr>
          <w:sz w:val="20"/>
        </w:rPr>
        <w:t xml:space="preserve"> </w:t>
      </w:r>
      <w:r w:rsidR="00AD07D2" w:rsidRPr="00C64FB1">
        <w:rPr>
          <w:sz w:val="20"/>
        </w:rPr>
        <w:t xml:space="preserve">szükség szerint </w:t>
      </w:r>
      <w:r w:rsidRPr="00C64FB1">
        <w:rPr>
          <w:sz w:val="20"/>
        </w:rPr>
        <w:t>Eylea</w:t>
      </w:r>
      <w:r w:rsidR="007261F4" w:rsidRPr="00C64FB1">
        <w:rPr>
          <w:sz w:val="20"/>
        </w:rPr>
        <w:t xml:space="preserve"> 2</w:t>
      </w:r>
      <w:r w:rsidR="009B49BC" w:rsidRPr="00C64FB1">
        <w:rPr>
          <w:sz w:val="20"/>
        </w:rPr>
        <w:t> </w:t>
      </w:r>
      <w:r w:rsidR="007261F4" w:rsidRPr="00C64FB1">
        <w:rPr>
          <w:sz w:val="20"/>
        </w:rPr>
        <w:t>mg</w:t>
      </w:r>
      <w:r w:rsidRPr="00C64FB1">
        <w:rPr>
          <w:sz w:val="20"/>
        </w:rPr>
        <w:t>-</w:t>
      </w:r>
      <w:r w:rsidR="007261F4" w:rsidRPr="00C64FB1">
        <w:rPr>
          <w:sz w:val="20"/>
        </w:rPr>
        <w:t>o</w:t>
      </w:r>
      <w:r w:rsidRPr="00C64FB1">
        <w:rPr>
          <w:sz w:val="20"/>
        </w:rPr>
        <w:t>t az 52.</w:t>
      </w:r>
      <w:r w:rsidR="009B49BC" w:rsidRPr="00C64FB1">
        <w:rPr>
          <w:sz w:val="20"/>
        </w:rPr>
        <w:t> </w:t>
      </w:r>
      <w:r w:rsidRPr="00C64FB1">
        <w:rPr>
          <w:sz w:val="20"/>
        </w:rPr>
        <w:t xml:space="preserve">héttől a </w:t>
      </w:r>
      <w:r w:rsidR="00EE6A59" w:rsidRPr="00C64FB1">
        <w:rPr>
          <w:sz w:val="20"/>
        </w:rPr>
        <w:t>96</w:t>
      </w:r>
      <w:r w:rsidRPr="00C64FB1">
        <w:rPr>
          <w:sz w:val="20"/>
        </w:rPr>
        <w:t>.</w:t>
      </w:r>
      <w:r w:rsidR="00EE6A59" w:rsidRPr="00C64FB1">
        <w:t> </w:t>
      </w:r>
      <w:r w:rsidRPr="00C64FB1">
        <w:rPr>
          <w:sz w:val="20"/>
        </w:rPr>
        <w:t>hétig akár 4</w:t>
      </w:r>
      <w:r w:rsidR="00E86ED2" w:rsidRPr="00C64FB1">
        <w:rPr>
          <w:sz w:val="20"/>
        </w:rPr>
        <w:t> </w:t>
      </w:r>
      <w:r w:rsidRPr="00C64FB1">
        <w:rPr>
          <w:sz w:val="20"/>
        </w:rPr>
        <w:t xml:space="preserve">hetes </w:t>
      </w:r>
      <w:r w:rsidR="00A15EBA" w:rsidRPr="00C64FB1">
        <w:rPr>
          <w:sz w:val="20"/>
        </w:rPr>
        <w:t>gyakorisággal</w:t>
      </w:r>
      <w:r w:rsidR="00B14087" w:rsidRPr="00C64FB1">
        <w:rPr>
          <w:sz w:val="20"/>
          <w:szCs w:val="22"/>
        </w:rPr>
        <w:t>; a betegeket kötelezően negyedévente ellenőrizték, de ha szükség volt rá, akár 4 hetenként is kontrollálhatták őket.</w:t>
      </w:r>
      <w:r w:rsidRPr="00C64FB1">
        <w:rPr>
          <w:sz w:val="20"/>
        </w:rPr>
        <w:t>.</w:t>
      </w:r>
    </w:p>
    <w:p w14:paraId="7B786E30" w14:textId="00008666" w:rsidR="001720A3" w:rsidRPr="00C64FB1" w:rsidRDefault="001720A3" w:rsidP="00B520BF">
      <w:pPr>
        <w:tabs>
          <w:tab w:val="clear" w:pos="567"/>
          <w:tab w:val="left" w:pos="284"/>
        </w:tabs>
        <w:spacing w:line="240" w:lineRule="auto"/>
        <w:ind w:left="284" w:hanging="284"/>
        <w:rPr>
          <w:szCs w:val="22"/>
        </w:rPr>
      </w:pPr>
      <w:r w:rsidRPr="00C64FB1">
        <w:rPr>
          <w:sz w:val="20"/>
          <w:vertAlign w:val="superscript"/>
        </w:rPr>
        <w:t>G)</w:t>
      </w:r>
      <w:r w:rsidRPr="00C64FB1">
        <w:rPr>
          <w:sz w:val="20"/>
        </w:rPr>
        <w:tab/>
        <w:t>A GALILEO vizsgálatban mind a kontrollcsoport</w:t>
      </w:r>
      <w:r w:rsidR="00AD07D2" w:rsidRPr="00C64FB1">
        <w:rPr>
          <w:sz w:val="20"/>
        </w:rPr>
        <w:t xml:space="preserve"> beteg</w:t>
      </w:r>
      <w:r w:rsidR="007E15D4" w:rsidRPr="00C64FB1">
        <w:rPr>
          <w:sz w:val="20"/>
        </w:rPr>
        <w:t>e</w:t>
      </w:r>
      <w:r w:rsidR="00AD07D2" w:rsidRPr="00C64FB1">
        <w:rPr>
          <w:sz w:val="20"/>
        </w:rPr>
        <w:t>i</w:t>
      </w:r>
      <w:r w:rsidRPr="00C64FB1">
        <w:rPr>
          <w:sz w:val="20"/>
        </w:rPr>
        <w:t>, mind az Eylea 2</w:t>
      </w:r>
      <w:r w:rsidR="009B49BC" w:rsidRPr="00C64FB1">
        <w:rPr>
          <w:sz w:val="20"/>
        </w:rPr>
        <w:t> </w:t>
      </w:r>
      <w:r w:rsidRPr="00C64FB1">
        <w:rPr>
          <w:sz w:val="20"/>
        </w:rPr>
        <w:t>mg betegek kap</w:t>
      </w:r>
      <w:r w:rsidR="00AD07D2" w:rsidRPr="00C64FB1">
        <w:rPr>
          <w:sz w:val="20"/>
        </w:rPr>
        <w:t>hattak</w:t>
      </w:r>
      <w:r w:rsidRPr="00C64FB1">
        <w:rPr>
          <w:sz w:val="20"/>
        </w:rPr>
        <w:t xml:space="preserve"> </w:t>
      </w:r>
      <w:r w:rsidR="00AD07D2" w:rsidRPr="00C64FB1">
        <w:rPr>
          <w:sz w:val="20"/>
        </w:rPr>
        <w:t xml:space="preserve">szükség szerint </w:t>
      </w:r>
      <w:r w:rsidRPr="00C64FB1">
        <w:rPr>
          <w:sz w:val="20"/>
        </w:rPr>
        <w:t>Eylea</w:t>
      </w:r>
      <w:r w:rsidR="007261F4" w:rsidRPr="00C64FB1">
        <w:rPr>
          <w:sz w:val="20"/>
        </w:rPr>
        <w:t xml:space="preserve"> 2</w:t>
      </w:r>
      <w:r w:rsidR="009B49BC" w:rsidRPr="00C64FB1">
        <w:rPr>
          <w:sz w:val="20"/>
        </w:rPr>
        <w:t> </w:t>
      </w:r>
      <w:r w:rsidR="007261F4" w:rsidRPr="00C64FB1">
        <w:rPr>
          <w:sz w:val="20"/>
        </w:rPr>
        <w:t>mg</w:t>
      </w:r>
      <w:r w:rsidRPr="00C64FB1">
        <w:rPr>
          <w:sz w:val="20"/>
        </w:rPr>
        <w:t>-</w:t>
      </w:r>
      <w:r w:rsidR="007261F4" w:rsidRPr="00C64FB1">
        <w:rPr>
          <w:sz w:val="20"/>
        </w:rPr>
        <w:t>o</w:t>
      </w:r>
      <w:r w:rsidRPr="00C64FB1">
        <w:rPr>
          <w:sz w:val="20"/>
        </w:rPr>
        <w:t>t az 52.</w:t>
      </w:r>
      <w:r w:rsidR="009B49BC" w:rsidRPr="00C64FB1">
        <w:rPr>
          <w:sz w:val="20"/>
        </w:rPr>
        <w:t> </w:t>
      </w:r>
      <w:r w:rsidRPr="00C64FB1">
        <w:rPr>
          <w:sz w:val="20"/>
        </w:rPr>
        <w:t>héttől a 68.</w:t>
      </w:r>
      <w:r w:rsidR="009B49BC" w:rsidRPr="00C64FB1">
        <w:rPr>
          <w:sz w:val="20"/>
        </w:rPr>
        <w:t> </w:t>
      </w:r>
      <w:r w:rsidRPr="00C64FB1">
        <w:rPr>
          <w:sz w:val="20"/>
        </w:rPr>
        <w:t>hétig 8</w:t>
      </w:r>
      <w:r w:rsidR="009B49BC" w:rsidRPr="00C64FB1">
        <w:rPr>
          <w:sz w:val="20"/>
        </w:rPr>
        <w:t> </w:t>
      </w:r>
      <w:r w:rsidRPr="00C64FB1">
        <w:rPr>
          <w:sz w:val="20"/>
        </w:rPr>
        <w:t>hetente</w:t>
      </w:r>
      <w:r w:rsidR="00EE6A59" w:rsidRPr="00C64FB1">
        <w:rPr>
          <w:sz w:val="20"/>
        </w:rPr>
        <w:t xml:space="preserve">; </w:t>
      </w:r>
      <w:r w:rsidR="00B14087" w:rsidRPr="00C64FB1">
        <w:rPr>
          <w:sz w:val="20"/>
          <w:szCs w:val="22"/>
        </w:rPr>
        <w:t>a betegeket  kötelezően 8 hetente</w:t>
      </w:r>
      <w:r w:rsidR="00B14087" w:rsidRPr="00C64FB1">
        <w:rPr>
          <w:szCs w:val="22"/>
        </w:rPr>
        <w:t xml:space="preserve"> ellenőrizték</w:t>
      </w:r>
      <w:r w:rsidRPr="00C64FB1">
        <w:rPr>
          <w:sz w:val="20"/>
        </w:rPr>
        <w:t>.</w:t>
      </w:r>
    </w:p>
    <w:p w14:paraId="56281B47" w14:textId="77777777" w:rsidR="001720A3" w:rsidRPr="00C64FB1" w:rsidRDefault="001720A3" w:rsidP="00B520BF">
      <w:pPr>
        <w:tabs>
          <w:tab w:val="clear" w:pos="567"/>
        </w:tabs>
        <w:spacing w:line="240" w:lineRule="auto"/>
        <w:rPr>
          <w:szCs w:val="22"/>
        </w:rPr>
        <w:sectPr w:rsidR="001720A3" w:rsidRPr="00C64FB1" w:rsidSect="00023413">
          <w:endnotePr>
            <w:numFmt w:val="decimal"/>
          </w:endnotePr>
          <w:pgSz w:w="16840" w:h="11907" w:orient="landscape" w:code="9"/>
          <w:pgMar w:top="1418" w:right="1134" w:bottom="1418" w:left="1134" w:header="737" w:footer="737" w:gutter="0"/>
          <w:cols w:space="708"/>
          <w:titlePg/>
          <w:rtlGutter/>
          <w:docGrid w:linePitch="299"/>
        </w:sectPr>
      </w:pPr>
    </w:p>
    <w:p w14:paraId="5BAB45BD" w14:textId="77777777" w:rsidR="001720A3" w:rsidRPr="00C64FB1" w:rsidRDefault="001720A3" w:rsidP="00B520BF">
      <w:pPr>
        <w:keepNext/>
        <w:keepLines/>
        <w:tabs>
          <w:tab w:val="clear" w:pos="567"/>
        </w:tabs>
        <w:spacing w:line="240" w:lineRule="auto"/>
        <w:rPr>
          <w:szCs w:val="22"/>
        </w:rPr>
      </w:pPr>
      <w:r w:rsidRPr="00C64FB1">
        <w:rPr>
          <w:b/>
          <w:szCs w:val="22"/>
        </w:rPr>
        <w:t xml:space="preserve">2. </w:t>
      </w:r>
      <w:r w:rsidR="00AD07D2" w:rsidRPr="00C64FB1">
        <w:rPr>
          <w:b/>
          <w:szCs w:val="22"/>
        </w:rPr>
        <w:t>á</w:t>
      </w:r>
      <w:r w:rsidRPr="00C64FB1">
        <w:rPr>
          <w:b/>
          <w:szCs w:val="22"/>
        </w:rPr>
        <w:t>bra</w:t>
      </w:r>
      <w:r w:rsidRPr="00C64FB1">
        <w:rPr>
          <w:szCs w:val="22"/>
        </w:rPr>
        <w:t xml:space="preserve">: A látásélesség átlagos változása kezelési csoportonként a </w:t>
      </w:r>
      <w:r w:rsidR="009E7529" w:rsidRPr="00C64FB1">
        <w:rPr>
          <w:szCs w:val="22"/>
        </w:rPr>
        <w:t>76/100</w:t>
      </w:r>
      <w:r w:rsidRPr="00C64FB1">
        <w:rPr>
          <w:szCs w:val="22"/>
        </w:rPr>
        <w:t>.</w:t>
      </w:r>
      <w:r w:rsidR="009E7529" w:rsidRPr="00C64FB1">
        <w:rPr>
          <w:szCs w:val="22"/>
        </w:rPr>
        <w:t> </w:t>
      </w:r>
      <w:r w:rsidRPr="00C64FB1">
        <w:rPr>
          <w:szCs w:val="22"/>
        </w:rPr>
        <w:t>héten a kiindulási értékhez képest a COPERNICUS és GALILEO vizsgálatok alapján</w:t>
      </w:r>
      <w:r w:rsidR="007261F4" w:rsidRPr="00C64FB1">
        <w:rPr>
          <w:szCs w:val="22"/>
        </w:rPr>
        <w:t xml:space="preserve"> </w:t>
      </w:r>
      <w:r w:rsidR="007261F4" w:rsidRPr="00C64FB1">
        <w:t>(t</w:t>
      </w:r>
      <w:r w:rsidR="007261F4" w:rsidRPr="00C64FB1">
        <w:rPr>
          <w:szCs w:val="22"/>
        </w:rPr>
        <w:t>eljes elemzési csoport)</w:t>
      </w:r>
    </w:p>
    <w:p w14:paraId="549F406C" w14:textId="77777777" w:rsidR="00E460BB" w:rsidRPr="00C64FB1" w:rsidRDefault="00E460BB" w:rsidP="00B520BF">
      <w:pPr>
        <w:keepNext/>
        <w:keepLines/>
        <w:tabs>
          <w:tab w:val="clear" w:pos="567"/>
        </w:tabs>
        <w:spacing w:line="240" w:lineRule="auto"/>
        <w:rPr>
          <w:szCs w:val="22"/>
        </w:rPr>
      </w:pPr>
    </w:p>
    <w:p w14:paraId="7C774420" w14:textId="1B6B018C" w:rsidR="00E460BB" w:rsidRPr="00C64FB1" w:rsidRDefault="00983810" w:rsidP="00B520BF">
      <w:pPr>
        <w:keepNext/>
        <w:keepLines/>
        <w:tabs>
          <w:tab w:val="clear" w:pos="567"/>
        </w:tabs>
        <w:spacing w:line="240" w:lineRule="auto"/>
        <w:rPr>
          <w:szCs w:val="22"/>
        </w:rPr>
      </w:pPr>
      <w:r w:rsidRPr="00C64FB1">
        <w:rPr>
          <w:noProof/>
          <w:szCs w:val="22"/>
        </w:rPr>
        <mc:AlternateContent>
          <mc:Choice Requires="wpg">
            <w:drawing>
              <wp:anchor distT="0" distB="0" distL="114300" distR="114300" simplePos="0" relativeHeight="251643904" behindDoc="0" locked="0" layoutInCell="1" allowOverlap="1" wp14:anchorId="291925E7" wp14:editId="5F27F83C">
                <wp:simplePos x="0" y="0"/>
                <wp:positionH relativeFrom="column">
                  <wp:posOffset>-5080</wp:posOffset>
                </wp:positionH>
                <wp:positionV relativeFrom="paragraph">
                  <wp:posOffset>478155</wp:posOffset>
                </wp:positionV>
                <wp:extent cx="5394960" cy="6621780"/>
                <wp:effectExtent l="0" t="3810" r="0" b="3810"/>
                <wp:wrapNone/>
                <wp:docPr id="297"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6621780"/>
                          <a:chOff x="1410" y="2646"/>
                          <a:chExt cx="8496" cy="10428"/>
                        </a:xfrm>
                      </wpg:grpSpPr>
                      <wps:wsp>
                        <wps:cNvPr id="298" name="Text Box 194"/>
                        <wps:cNvSpPr txBox="1">
                          <a:spLocks noChangeArrowheads="1"/>
                        </wps:cNvSpPr>
                        <wps:spPr bwMode="auto">
                          <a:xfrm>
                            <a:off x="1410" y="2646"/>
                            <a:ext cx="673" cy="39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CE1AD" w14:textId="77777777" w:rsidR="00076A03" w:rsidRDefault="00076A03" w:rsidP="00E460BB">
                              <w:pPr>
                                <w:jc w:val="center"/>
                                <w:rPr>
                                  <w:rFonts w:ascii="Arial" w:hAnsi="Arial" w:cs="Arial"/>
                                  <w:sz w:val="16"/>
                                  <w:szCs w:val="16"/>
                                </w:rPr>
                              </w:pPr>
                              <w:r>
                                <w:rPr>
                                  <w:rFonts w:ascii="Arial" w:hAnsi="Arial" w:cs="Arial"/>
                                  <w:sz w:val="16"/>
                                  <w:szCs w:val="16"/>
                                </w:rPr>
                                <w:t>Látásélesség átlagos változása</w:t>
                              </w:r>
                            </w:p>
                            <w:p w14:paraId="406A700E" w14:textId="77777777" w:rsidR="00076A03" w:rsidRPr="00D23A1C" w:rsidRDefault="00076A03" w:rsidP="00E460BB">
                              <w:pPr>
                                <w:jc w:val="center"/>
                                <w:rPr>
                                  <w:rFonts w:ascii="Arial" w:hAnsi="Arial" w:cs="Arial"/>
                                  <w:sz w:val="16"/>
                                  <w:szCs w:val="16"/>
                                </w:rPr>
                              </w:pPr>
                              <w:r>
                                <w:rPr>
                                  <w:rFonts w:ascii="Arial" w:hAnsi="Arial" w:cs="Arial"/>
                                  <w:sz w:val="16"/>
                                  <w:szCs w:val="16"/>
                                </w:rPr>
                                <w:t>(betű)</w:t>
                              </w:r>
                            </w:p>
                          </w:txbxContent>
                        </wps:txbx>
                        <wps:bodyPr rot="0" vert="vert270" wrap="square" lIns="18000" tIns="10800" rIns="18000" bIns="10800" anchor="t" anchorCtr="0" upright="1">
                          <a:noAutofit/>
                        </wps:bodyPr>
                      </wps:wsp>
                      <wps:wsp>
                        <wps:cNvPr id="299" name="Text Box 195"/>
                        <wps:cNvSpPr txBox="1">
                          <a:spLocks noChangeArrowheads="1"/>
                        </wps:cNvSpPr>
                        <wps:spPr bwMode="auto">
                          <a:xfrm>
                            <a:off x="1410" y="7755"/>
                            <a:ext cx="673" cy="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E82B5" w14:textId="77777777" w:rsidR="00076A03" w:rsidRDefault="00076A03" w:rsidP="00E460BB">
                              <w:pPr>
                                <w:jc w:val="center"/>
                                <w:rPr>
                                  <w:rFonts w:ascii="Arial" w:hAnsi="Arial" w:cs="Arial"/>
                                  <w:sz w:val="16"/>
                                  <w:szCs w:val="16"/>
                                </w:rPr>
                              </w:pPr>
                              <w:r>
                                <w:rPr>
                                  <w:rFonts w:ascii="Arial" w:hAnsi="Arial" w:cs="Arial"/>
                                  <w:sz w:val="16"/>
                                  <w:szCs w:val="16"/>
                                </w:rPr>
                                <w:t>Látásélesség átlagos változása</w:t>
                              </w:r>
                            </w:p>
                            <w:p w14:paraId="391938EA" w14:textId="77777777" w:rsidR="00076A03" w:rsidRPr="00F41F74" w:rsidRDefault="00076A03" w:rsidP="00E460BB">
                              <w:pPr>
                                <w:jc w:val="center"/>
                                <w:rPr>
                                  <w:rFonts w:ascii="Arial" w:hAnsi="Arial" w:cs="Arial"/>
                                  <w:sz w:val="16"/>
                                  <w:szCs w:val="16"/>
                                </w:rPr>
                              </w:pPr>
                              <w:r>
                                <w:rPr>
                                  <w:rFonts w:ascii="Arial" w:hAnsi="Arial" w:cs="Arial"/>
                                  <w:sz w:val="16"/>
                                  <w:szCs w:val="16"/>
                                </w:rPr>
                                <w:t>(betű)</w:t>
                              </w:r>
                            </w:p>
                            <w:p w14:paraId="17A936B6" w14:textId="77777777" w:rsidR="00076A03" w:rsidRDefault="00076A03" w:rsidP="00E460BB"/>
                          </w:txbxContent>
                        </wps:txbx>
                        <wps:bodyPr rot="0" vert="vert270" wrap="square" lIns="18000" tIns="10800" rIns="18000" bIns="10800" anchor="t" anchorCtr="0" upright="1">
                          <a:noAutofit/>
                        </wps:bodyPr>
                      </wps:wsp>
                      <wps:wsp>
                        <wps:cNvPr id="300" name="Textfeld 2"/>
                        <wps:cNvSpPr txBox="1">
                          <a:spLocks noChangeArrowheads="1"/>
                        </wps:cNvSpPr>
                        <wps:spPr bwMode="auto">
                          <a:xfrm>
                            <a:off x="2765" y="4239"/>
                            <a:ext cx="1407" cy="583"/>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C3BF7" w14:textId="77777777" w:rsidR="00076A03" w:rsidRPr="00D23A1C" w:rsidRDefault="00076A03" w:rsidP="00E460BB">
                              <w:pPr>
                                <w:jc w:val="center"/>
                                <w:rPr>
                                  <w:rFonts w:ascii="Arial" w:hAnsi="Arial" w:cs="Arial"/>
                                  <w:sz w:val="16"/>
                                  <w:szCs w:val="16"/>
                                </w:rPr>
                              </w:pPr>
                              <w:r>
                                <w:rPr>
                                  <w:rFonts w:ascii="Arial" w:hAnsi="Arial" w:cs="Arial"/>
                                  <w:sz w:val="16"/>
                                  <w:szCs w:val="16"/>
                                </w:rPr>
                                <w:t>Fix havi dozírozás</w:t>
                              </w:r>
                            </w:p>
                          </w:txbxContent>
                        </wps:txbx>
                        <wps:bodyPr rot="0" vert="horz" wrap="square" lIns="18000" tIns="10800" rIns="18000" bIns="10800" anchor="t" anchorCtr="0" upright="1">
                          <a:noAutofit/>
                        </wps:bodyPr>
                      </wps:wsp>
                      <wps:wsp>
                        <wps:cNvPr id="301" name="Textfeld 2"/>
                        <wps:cNvSpPr txBox="1">
                          <a:spLocks noChangeArrowheads="1"/>
                        </wps:cNvSpPr>
                        <wps:spPr bwMode="auto">
                          <a:xfrm>
                            <a:off x="2774" y="8961"/>
                            <a:ext cx="1407" cy="613"/>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0E714" w14:textId="77777777" w:rsidR="00076A03" w:rsidRPr="00F41F74" w:rsidRDefault="00076A03" w:rsidP="00E460BB">
                              <w:pPr>
                                <w:jc w:val="center"/>
                                <w:rPr>
                                  <w:rFonts w:ascii="Arial" w:hAnsi="Arial" w:cs="Arial"/>
                                  <w:sz w:val="16"/>
                                  <w:szCs w:val="16"/>
                                </w:rPr>
                              </w:pPr>
                              <w:r>
                                <w:rPr>
                                  <w:rFonts w:ascii="Arial" w:hAnsi="Arial" w:cs="Arial"/>
                                  <w:sz w:val="16"/>
                                  <w:szCs w:val="16"/>
                                </w:rPr>
                                <w:t>Fix havi dozírozás</w:t>
                              </w:r>
                            </w:p>
                            <w:p w14:paraId="49EDDD0E" w14:textId="77777777" w:rsidR="00076A03" w:rsidRPr="00461E08" w:rsidRDefault="00076A03" w:rsidP="00E460BB">
                              <w:pPr>
                                <w:rPr>
                                  <w:rFonts w:ascii="Arial" w:hAnsi="Arial" w:cs="Arial"/>
                                  <w:sz w:val="16"/>
                                  <w:szCs w:val="16"/>
                                  <w:lang w:val="en-US"/>
                                </w:rPr>
                              </w:pPr>
                            </w:p>
                          </w:txbxContent>
                        </wps:txbx>
                        <wps:bodyPr rot="0" vert="horz" wrap="square" lIns="18000" tIns="10800" rIns="18000" bIns="10800" anchor="t" anchorCtr="0" upright="1">
                          <a:noAutofit/>
                        </wps:bodyPr>
                      </wps:wsp>
                      <wps:wsp>
                        <wps:cNvPr id="302" name="Textfeld 2"/>
                        <wps:cNvSpPr txBox="1">
                          <a:spLocks noChangeArrowheads="1"/>
                        </wps:cNvSpPr>
                        <wps:spPr bwMode="auto">
                          <a:xfrm>
                            <a:off x="6858" y="3827"/>
                            <a:ext cx="1913" cy="973"/>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832AA" w14:textId="77777777" w:rsidR="00076A03" w:rsidRPr="00D23A1C" w:rsidRDefault="00076A03" w:rsidP="00E460BB">
                              <w:pPr>
                                <w:rPr>
                                  <w:rFonts w:ascii="Arial" w:hAnsi="Arial" w:cs="Arial"/>
                                  <w:sz w:val="16"/>
                                  <w:szCs w:val="16"/>
                                </w:rPr>
                              </w:pPr>
                              <w:r>
                                <w:rPr>
                                  <w:rFonts w:ascii="Arial" w:hAnsi="Arial" w:cs="Arial"/>
                                  <w:sz w:val="16"/>
                                  <w:szCs w:val="16"/>
                                </w:rPr>
                                <w:t>PRN elnyújtott monitorozási intervallummal</w:t>
                              </w:r>
                            </w:p>
                          </w:txbxContent>
                        </wps:txbx>
                        <wps:bodyPr rot="0" vert="horz" wrap="square" lIns="18000" tIns="10800" rIns="18000" bIns="10800" anchor="t" anchorCtr="0" upright="1">
                          <a:noAutofit/>
                        </wps:bodyPr>
                      </wps:wsp>
                      <wps:wsp>
                        <wps:cNvPr id="303" name="Textfeld 2"/>
                        <wps:cNvSpPr txBox="1">
                          <a:spLocks noChangeArrowheads="1"/>
                        </wps:cNvSpPr>
                        <wps:spPr bwMode="auto">
                          <a:xfrm>
                            <a:off x="6139" y="8708"/>
                            <a:ext cx="1706" cy="866"/>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06B9D" w14:textId="77777777" w:rsidR="00076A03" w:rsidRPr="00F41F74" w:rsidRDefault="00076A03" w:rsidP="00E460BB">
                              <w:pPr>
                                <w:rPr>
                                  <w:rFonts w:ascii="Arial" w:hAnsi="Arial" w:cs="Arial"/>
                                  <w:sz w:val="16"/>
                                  <w:szCs w:val="16"/>
                                </w:rPr>
                              </w:pPr>
                              <w:r>
                                <w:rPr>
                                  <w:rFonts w:ascii="Arial" w:hAnsi="Arial" w:cs="Arial"/>
                                  <w:sz w:val="16"/>
                                  <w:szCs w:val="16"/>
                                </w:rPr>
                                <w:t>PRN elnyújtott monitorozási intervallummal</w:t>
                              </w:r>
                            </w:p>
                            <w:p w14:paraId="3CDD5DD9" w14:textId="77777777" w:rsidR="00076A03" w:rsidRPr="00461E08" w:rsidRDefault="00076A03" w:rsidP="00E460BB">
                              <w:pPr>
                                <w:rPr>
                                  <w:rFonts w:ascii="Arial" w:hAnsi="Arial" w:cs="Arial"/>
                                  <w:sz w:val="16"/>
                                  <w:szCs w:val="16"/>
                                </w:rPr>
                              </w:pPr>
                            </w:p>
                          </w:txbxContent>
                        </wps:txbx>
                        <wps:bodyPr rot="0" vert="horz" wrap="square" lIns="18000" tIns="10800" rIns="18000" bIns="10800" anchor="t" anchorCtr="0" upright="1">
                          <a:noAutofit/>
                        </wps:bodyPr>
                      </wps:wsp>
                      <wps:wsp>
                        <wps:cNvPr id="304" name="Textfeld 2"/>
                        <wps:cNvSpPr txBox="1">
                          <a:spLocks noChangeArrowheads="1"/>
                        </wps:cNvSpPr>
                        <wps:spPr bwMode="auto">
                          <a:xfrm>
                            <a:off x="4280" y="4207"/>
                            <a:ext cx="1859" cy="716"/>
                          </a:xfrm>
                          <a:prstGeom prst="rect">
                            <a:avLst/>
                          </a:prstGeom>
                          <a:solidFill>
                            <a:srgbClr val="D5D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98803" w14:textId="77777777" w:rsidR="00076A03" w:rsidRPr="00D23A1C" w:rsidRDefault="00076A03" w:rsidP="00E460BB">
                              <w:pPr>
                                <w:jc w:val="center"/>
                                <w:rPr>
                                  <w:rFonts w:ascii="Arial" w:hAnsi="Arial" w:cs="Arial"/>
                                  <w:sz w:val="16"/>
                                  <w:szCs w:val="16"/>
                                </w:rPr>
                              </w:pPr>
                              <w:r>
                                <w:rPr>
                                  <w:rFonts w:ascii="Arial" w:hAnsi="Arial" w:cs="Arial"/>
                                  <w:sz w:val="16"/>
                                  <w:szCs w:val="16"/>
                                </w:rPr>
                                <w:t>PRN havi monitorozási intervallummal</w:t>
                              </w:r>
                            </w:p>
                          </w:txbxContent>
                        </wps:txbx>
                        <wps:bodyPr rot="0" vert="horz" wrap="square" lIns="18000" tIns="10800" rIns="18000" bIns="10800" anchor="t" anchorCtr="0" upright="1">
                          <a:noAutofit/>
                        </wps:bodyPr>
                      </wps:wsp>
                      <wps:wsp>
                        <wps:cNvPr id="305" name="Textfeld 2"/>
                        <wps:cNvSpPr txBox="1">
                          <a:spLocks noChangeArrowheads="1"/>
                        </wps:cNvSpPr>
                        <wps:spPr bwMode="auto">
                          <a:xfrm>
                            <a:off x="4280" y="8947"/>
                            <a:ext cx="1859" cy="616"/>
                          </a:xfrm>
                          <a:prstGeom prst="rect">
                            <a:avLst/>
                          </a:prstGeom>
                          <a:solidFill>
                            <a:srgbClr val="D5D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9182C" w14:textId="77777777" w:rsidR="00076A03" w:rsidRPr="00F41F74" w:rsidRDefault="00076A03" w:rsidP="00E460BB">
                              <w:pPr>
                                <w:jc w:val="center"/>
                                <w:rPr>
                                  <w:rFonts w:ascii="Arial" w:hAnsi="Arial" w:cs="Arial"/>
                                  <w:sz w:val="16"/>
                                  <w:szCs w:val="16"/>
                                </w:rPr>
                              </w:pPr>
                              <w:r>
                                <w:rPr>
                                  <w:rFonts w:ascii="Arial" w:hAnsi="Arial" w:cs="Arial"/>
                                  <w:sz w:val="16"/>
                                  <w:szCs w:val="16"/>
                                </w:rPr>
                                <w:t>PRN havi monitorozási intervallummal</w:t>
                              </w:r>
                            </w:p>
                            <w:p w14:paraId="1B2121F5" w14:textId="77777777" w:rsidR="00076A03" w:rsidRPr="00461E08" w:rsidRDefault="00076A03" w:rsidP="00E460BB">
                              <w:pPr>
                                <w:rPr>
                                  <w:rFonts w:ascii="Arial" w:hAnsi="Arial" w:cs="Arial"/>
                                  <w:sz w:val="16"/>
                                  <w:szCs w:val="16"/>
                                </w:rPr>
                              </w:pPr>
                            </w:p>
                          </w:txbxContent>
                        </wps:txbx>
                        <wps:bodyPr rot="0" vert="horz" wrap="square" lIns="18000" tIns="10800" rIns="18000" bIns="10800" anchor="t" anchorCtr="0" upright="1">
                          <a:noAutofit/>
                        </wps:bodyPr>
                      </wps:wsp>
                      <wps:wsp>
                        <wps:cNvPr id="306" name="Textfeld 2"/>
                        <wps:cNvSpPr txBox="1">
                          <a:spLocks noChangeArrowheads="1"/>
                        </wps:cNvSpPr>
                        <wps:spPr bwMode="auto">
                          <a:xfrm>
                            <a:off x="5770" y="6661"/>
                            <a:ext cx="1234"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ABC06" w14:textId="77777777" w:rsidR="00076A03" w:rsidRPr="00D23A1C" w:rsidRDefault="00076A03" w:rsidP="00E460BB">
                              <w:pPr>
                                <w:jc w:val="center"/>
                                <w:rPr>
                                  <w:rFonts w:ascii="Arial" w:hAnsi="Arial"/>
                                  <w:sz w:val="18"/>
                                  <w:szCs w:val="18"/>
                                </w:rPr>
                              </w:pPr>
                              <w:r>
                                <w:rPr>
                                  <w:rFonts w:ascii="Arial" w:hAnsi="Arial"/>
                                  <w:sz w:val="18"/>
                                  <w:szCs w:val="18"/>
                                </w:rPr>
                                <w:t>Hét</w:t>
                              </w:r>
                            </w:p>
                          </w:txbxContent>
                        </wps:txbx>
                        <wps:bodyPr rot="0" vert="horz" wrap="square" lIns="91440" tIns="45720" rIns="91440" bIns="45720" anchor="t" anchorCtr="0" upright="1">
                          <a:noAutofit/>
                        </wps:bodyPr>
                      </wps:wsp>
                      <wps:wsp>
                        <wps:cNvPr id="307" name="Textfeld 2"/>
                        <wps:cNvSpPr txBox="1">
                          <a:spLocks noChangeArrowheads="1"/>
                        </wps:cNvSpPr>
                        <wps:spPr bwMode="auto">
                          <a:xfrm>
                            <a:off x="5377" y="11639"/>
                            <a:ext cx="1354"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30337" w14:textId="77777777" w:rsidR="00076A03" w:rsidRPr="0049779A" w:rsidRDefault="00076A03" w:rsidP="00E460BB">
                              <w:pPr>
                                <w:rPr>
                                  <w:rFonts w:ascii="Arial" w:hAnsi="Arial"/>
                                  <w:sz w:val="18"/>
                                  <w:szCs w:val="18"/>
                                </w:rPr>
                              </w:pPr>
                              <w:r>
                                <w:rPr>
                                  <w:rFonts w:ascii="Arial" w:hAnsi="Arial"/>
                                  <w:sz w:val="18"/>
                                  <w:szCs w:val="18"/>
                                </w:rPr>
                                <w:t>Hét</w:t>
                              </w:r>
                            </w:p>
                          </w:txbxContent>
                        </wps:txbx>
                        <wps:bodyPr rot="0" vert="horz" wrap="square" lIns="91440" tIns="45720" rIns="91440" bIns="45720" anchor="t" anchorCtr="0" upright="1">
                          <a:noAutofit/>
                        </wps:bodyPr>
                      </wps:wsp>
                      <wps:wsp>
                        <wps:cNvPr id="308" name="Textfeld 2"/>
                        <wps:cNvSpPr txBox="1">
                          <a:spLocks noChangeArrowheads="1"/>
                        </wps:cNvSpPr>
                        <wps:spPr bwMode="auto">
                          <a:xfrm>
                            <a:off x="8018" y="12033"/>
                            <a:ext cx="1888"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7BDA3" w14:textId="6CB247B4" w:rsidR="00076A03" w:rsidRPr="00D23A1C" w:rsidRDefault="00076A03" w:rsidP="00E460BB">
                              <w:pPr>
                                <w:rPr>
                                  <w:rFonts w:ascii="Arial" w:hAnsi="Arial"/>
                                  <w:sz w:val="16"/>
                                  <w:szCs w:val="16"/>
                                </w:rPr>
                              </w:pPr>
                              <w:r>
                                <w:rPr>
                                  <w:rFonts w:ascii="Arial" w:hAnsi="Arial"/>
                                  <w:sz w:val="16"/>
                                  <w:szCs w:val="16"/>
                                </w:rPr>
                                <w:t>Kontroll</w:t>
                              </w:r>
                              <w:r w:rsidR="00BB2EF6">
                                <w:rPr>
                                  <w:rFonts w:ascii="Arial" w:hAnsi="Arial"/>
                                  <w:sz w:val="16"/>
                                  <w:szCs w:val="16"/>
                                </w:rPr>
                                <w:t>l</w:t>
                              </w:r>
                              <w:r>
                                <w:rPr>
                                  <w:rFonts w:ascii="Arial" w:hAnsi="Arial"/>
                                  <w:sz w:val="16"/>
                                  <w:szCs w:val="16"/>
                                </w:rPr>
                                <w:t>csoport</w:t>
                              </w:r>
                            </w:p>
                          </w:txbxContent>
                        </wps:txbx>
                        <wps:bodyPr rot="0" vert="horz" wrap="square" lIns="91440" tIns="45720" rIns="91440" bIns="45720" anchor="t" anchorCtr="0" upright="1">
                          <a:noAutofit/>
                        </wps:bodyPr>
                      </wps:wsp>
                      <wps:wsp>
                        <wps:cNvPr id="309" name="Textfeld 2"/>
                        <wps:cNvSpPr txBox="1">
                          <a:spLocks noChangeArrowheads="1"/>
                        </wps:cNvSpPr>
                        <wps:spPr bwMode="auto">
                          <a:xfrm>
                            <a:off x="3301" y="12563"/>
                            <a:ext cx="6524"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0D95B" w14:textId="0E75B4A3" w:rsidR="00076A03" w:rsidRPr="00D23A1C" w:rsidRDefault="00076A03" w:rsidP="00E460BB">
                              <w:pPr>
                                <w:rPr>
                                  <w:rFonts w:ascii="Arial" w:hAnsi="Arial" w:cs="Arial"/>
                                  <w:sz w:val="16"/>
                                  <w:szCs w:val="16"/>
                                </w:rPr>
                              </w:pPr>
                              <w:r>
                                <w:rPr>
                                  <w:rFonts w:ascii="Arial" w:hAnsi="Arial" w:cs="Arial"/>
                                  <w:sz w:val="16"/>
                                  <w:szCs w:val="16"/>
                                </w:rPr>
                                <w:t>A kontroll</w:t>
                              </w:r>
                              <w:r w:rsidR="00BB2EF6">
                                <w:rPr>
                                  <w:rFonts w:ascii="Arial" w:hAnsi="Arial" w:cs="Arial"/>
                                  <w:sz w:val="16"/>
                                  <w:szCs w:val="16"/>
                                </w:rPr>
                                <w:t>l</w:t>
                              </w:r>
                              <w:r>
                                <w:rPr>
                                  <w:rFonts w:ascii="Arial" w:hAnsi="Arial" w:cs="Arial"/>
                                  <w:sz w:val="16"/>
                                  <w:szCs w:val="16"/>
                                </w:rPr>
                                <w:t>csoport átváltását jelöli az Eylea 2 mg-mal történő PRN kezelésre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925E7" id="Group 193" o:spid="_x0000_s1069" style="position:absolute;margin-left:-.4pt;margin-top:37.65pt;width:424.8pt;height:521.4pt;z-index:251643904" coordorigin="1410,2646" coordsize="8496,1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">
                <v:shape id="Text Box 194" o:spid="_x0000_s1070" type="#_x0000_t202" style="position:absolute;left:1410;top:2646;width:673;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" stroked="f">
                  <v:textbox style="layout-flow:vertical;mso-layout-flow-alt:bottom-to-top" inset=".5mm,.3mm,.5mm,.3mm">
                    <w:txbxContent>
                      <w:p w14:paraId="40FCE1AD" w14:textId="77777777" w:rsidR="00076A03" w:rsidRDefault="00076A03" w:rsidP="00E460BB">
                        <w:pPr>
                          <w:jc w:val="center"/>
                          <w:rPr>
                            <w:rFonts w:ascii="Arial" w:hAnsi="Arial" w:cs="Arial"/>
                            <w:sz w:val="16"/>
                            <w:szCs w:val="16"/>
                          </w:rPr>
                        </w:pPr>
                        <w:r>
                          <w:rPr>
                            <w:rFonts w:ascii="Arial" w:hAnsi="Arial" w:cs="Arial"/>
                            <w:sz w:val="16"/>
                            <w:szCs w:val="16"/>
                          </w:rPr>
                          <w:t>Látásélesség átlagos változása</w:t>
                        </w:r>
                      </w:p>
                      <w:p w14:paraId="406A700E" w14:textId="77777777" w:rsidR="00076A03" w:rsidRPr="00D23A1C" w:rsidRDefault="00076A03" w:rsidP="00E460BB">
                        <w:pPr>
                          <w:jc w:val="center"/>
                          <w:rPr>
                            <w:rFonts w:ascii="Arial" w:hAnsi="Arial" w:cs="Arial"/>
                            <w:sz w:val="16"/>
                            <w:szCs w:val="16"/>
                          </w:rPr>
                        </w:pPr>
                        <w:r>
                          <w:rPr>
                            <w:rFonts w:ascii="Arial" w:hAnsi="Arial" w:cs="Arial"/>
                            <w:sz w:val="16"/>
                            <w:szCs w:val="16"/>
                          </w:rPr>
                          <w:t>(betű)</w:t>
                        </w:r>
                      </w:p>
                    </w:txbxContent>
                  </v:textbox>
                </v:shape>
                <v:shape id="Text Box 195" o:spid="_x0000_s1071" type="#_x0000_t202" style="position:absolute;left:1410;top:7755;width:673;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" stroked="f">
                  <v:textbox style="layout-flow:vertical;mso-layout-flow-alt:bottom-to-top" inset=".5mm,.3mm,.5mm,.3mm">
                    <w:txbxContent>
                      <w:p w14:paraId="60EE82B5" w14:textId="77777777" w:rsidR="00076A03" w:rsidRDefault="00076A03" w:rsidP="00E460BB">
                        <w:pPr>
                          <w:jc w:val="center"/>
                          <w:rPr>
                            <w:rFonts w:ascii="Arial" w:hAnsi="Arial" w:cs="Arial"/>
                            <w:sz w:val="16"/>
                            <w:szCs w:val="16"/>
                          </w:rPr>
                        </w:pPr>
                        <w:r>
                          <w:rPr>
                            <w:rFonts w:ascii="Arial" w:hAnsi="Arial" w:cs="Arial"/>
                            <w:sz w:val="16"/>
                            <w:szCs w:val="16"/>
                          </w:rPr>
                          <w:t>Látásélesség átlagos változása</w:t>
                        </w:r>
                      </w:p>
                      <w:p w14:paraId="391938EA" w14:textId="77777777" w:rsidR="00076A03" w:rsidRPr="00F41F74" w:rsidRDefault="00076A03" w:rsidP="00E460BB">
                        <w:pPr>
                          <w:jc w:val="center"/>
                          <w:rPr>
                            <w:rFonts w:ascii="Arial" w:hAnsi="Arial" w:cs="Arial"/>
                            <w:sz w:val="16"/>
                            <w:szCs w:val="16"/>
                          </w:rPr>
                        </w:pPr>
                        <w:r>
                          <w:rPr>
                            <w:rFonts w:ascii="Arial" w:hAnsi="Arial" w:cs="Arial"/>
                            <w:sz w:val="16"/>
                            <w:szCs w:val="16"/>
                          </w:rPr>
                          <w:t>(betű)</w:t>
                        </w:r>
                      </w:p>
                      <w:p w14:paraId="17A936B6" w14:textId="77777777" w:rsidR="00076A03" w:rsidRDefault="00076A03" w:rsidP="00E460BB"/>
                    </w:txbxContent>
                  </v:textbox>
                </v:shape>
                <v:shape id="_x0000_s1072" type="#_x0000_t202" style="position:absolute;left:2765;top:4239;width:1407;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" fillcolor="#e6e6e6" stroked="f">
                  <v:textbox inset=".5mm,.3mm,.5mm,.3mm">
                    <w:txbxContent>
                      <w:p w14:paraId="346C3BF7" w14:textId="77777777" w:rsidR="00076A03" w:rsidRPr="00D23A1C" w:rsidRDefault="00076A03" w:rsidP="00E460BB">
                        <w:pPr>
                          <w:jc w:val="center"/>
                          <w:rPr>
                            <w:rFonts w:ascii="Arial" w:hAnsi="Arial" w:cs="Arial"/>
                            <w:sz w:val="16"/>
                            <w:szCs w:val="16"/>
                          </w:rPr>
                        </w:pPr>
                        <w:r>
                          <w:rPr>
                            <w:rFonts w:ascii="Arial" w:hAnsi="Arial" w:cs="Arial"/>
                            <w:sz w:val="16"/>
                            <w:szCs w:val="16"/>
                          </w:rPr>
                          <w:t>Fix havi dozírozás</w:t>
                        </w:r>
                      </w:p>
                    </w:txbxContent>
                  </v:textbox>
                </v:shape>
                <v:shape id="_x0000_s1073" type="#_x0000_t202" style="position:absolute;left:2774;top:8961;width:1407;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" fillcolor="#e6e6e6" stroked="f">
                  <v:textbox inset=".5mm,.3mm,.5mm,.3mm">
                    <w:txbxContent>
                      <w:p w14:paraId="7940E714" w14:textId="77777777" w:rsidR="00076A03" w:rsidRPr="00F41F74" w:rsidRDefault="00076A03" w:rsidP="00E460BB">
                        <w:pPr>
                          <w:jc w:val="center"/>
                          <w:rPr>
                            <w:rFonts w:ascii="Arial" w:hAnsi="Arial" w:cs="Arial"/>
                            <w:sz w:val="16"/>
                            <w:szCs w:val="16"/>
                          </w:rPr>
                        </w:pPr>
                        <w:r>
                          <w:rPr>
                            <w:rFonts w:ascii="Arial" w:hAnsi="Arial" w:cs="Arial"/>
                            <w:sz w:val="16"/>
                            <w:szCs w:val="16"/>
                          </w:rPr>
                          <w:t>Fix havi dozírozás</w:t>
                        </w:r>
                      </w:p>
                      <w:p w14:paraId="49EDDD0E" w14:textId="77777777" w:rsidR="00076A03" w:rsidRPr="00461E08" w:rsidRDefault="00076A03" w:rsidP="00E460BB">
                        <w:pPr>
                          <w:rPr>
                            <w:rFonts w:ascii="Arial" w:hAnsi="Arial" w:cs="Arial"/>
                            <w:sz w:val="16"/>
                            <w:szCs w:val="16"/>
                            <w:lang w:val="en-US"/>
                          </w:rPr>
                        </w:pPr>
                      </w:p>
                    </w:txbxContent>
                  </v:textbox>
                </v:shape>
                <v:shape id="_x0000_s1074" type="#_x0000_t202" style="position:absolute;left:6858;top:3827;width:1913;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" fillcolor="#bcbcbc" stroked="f">
                  <v:textbox inset=".5mm,.3mm,.5mm,.3mm">
                    <w:txbxContent>
                      <w:p w14:paraId="340832AA" w14:textId="77777777" w:rsidR="00076A03" w:rsidRPr="00D23A1C" w:rsidRDefault="00076A03" w:rsidP="00E460BB">
                        <w:pPr>
                          <w:rPr>
                            <w:rFonts w:ascii="Arial" w:hAnsi="Arial" w:cs="Arial"/>
                            <w:sz w:val="16"/>
                            <w:szCs w:val="16"/>
                          </w:rPr>
                        </w:pPr>
                        <w:r>
                          <w:rPr>
                            <w:rFonts w:ascii="Arial" w:hAnsi="Arial" w:cs="Arial"/>
                            <w:sz w:val="16"/>
                            <w:szCs w:val="16"/>
                          </w:rPr>
                          <w:t>PRN elnyújtott monitorozási intervallummal</w:t>
                        </w:r>
                      </w:p>
                    </w:txbxContent>
                  </v:textbox>
                </v:shape>
                <v:shape id="_x0000_s1075" type="#_x0000_t202" style="position:absolute;left:6139;top:8708;width:1706;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" fillcolor="#bcbcbc" stroked="f">
                  <v:textbox inset=".5mm,.3mm,.5mm,.3mm">
                    <w:txbxContent>
                      <w:p w14:paraId="5D706B9D" w14:textId="77777777" w:rsidR="00076A03" w:rsidRPr="00F41F74" w:rsidRDefault="00076A03" w:rsidP="00E460BB">
                        <w:pPr>
                          <w:rPr>
                            <w:rFonts w:ascii="Arial" w:hAnsi="Arial" w:cs="Arial"/>
                            <w:sz w:val="16"/>
                            <w:szCs w:val="16"/>
                          </w:rPr>
                        </w:pPr>
                        <w:r>
                          <w:rPr>
                            <w:rFonts w:ascii="Arial" w:hAnsi="Arial" w:cs="Arial"/>
                            <w:sz w:val="16"/>
                            <w:szCs w:val="16"/>
                          </w:rPr>
                          <w:t>PRN elnyújtott monitorozási intervallummal</w:t>
                        </w:r>
                      </w:p>
                      <w:p w14:paraId="3CDD5DD9" w14:textId="77777777" w:rsidR="00076A03" w:rsidRPr="00461E08" w:rsidRDefault="00076A03" w:rsidP="00E460BB">
                        <w:pPr>
                          <w:rPr>
                            <w:rFonts w:ascii="Arial" w:hAnsi="Arial" w:cs="Arial"/>
                            <w:sz w:val="16"/>
                            <w:szCs w:val="16"/>
                          </w:rPr>
                        </w:pPr>
                      </w:p>
                    </w:txbxContent>
                  </v:textbox>
                </v:shape>
                <v:shape id="_x0000_s1076" type="#_x0000_t202" style="position:absolute;left:4280;top:4207;width:1859;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" fillcolor="#d5d5d5" stroked="f">
                  <v:textbox inset=".5mm,.3mm,.5mm,.3mm">
                    <w:txbxContent>
                      <w:p w14:paraId="4DD98803" w14:textId="77777777" w:rsidR="00076A03" w:rsidRPr="00D23A1C" w:rsidRDefault="00076A03" w:rsidP="00E460BB">
                        <w:pPr>
                          <w:jc w:val="center"/>
                          <w:rPr>
                            <w:rFonts w:ascii="Arial" w:hAnsi="Arial" w:cs="Arial"/>
                            <w:sz w:val="16"/>
                            <w:szCs w:val="16"/>
                          </w:rPr>
                        </w:pPr>
                        <w:r>
                          <w:rPr>
                            <w:rFonts w:ascii="Arial" w:hAnsi="Arial" w:cs="Arial"/>
                            <w:sz w:val="16"/>
                            <w:szCs w:val="16"/>
                          </w:rPr>
                          <w:t>PRN havi monitorozási intervallummal</w:t>
                        </w:r>
                      </w:p>
                    </w:txbxContent>
                  </v:textbox>
                </v:shape>
                <v:shape id="_x0000_s1077" type="#_x0000_t202" style="position:absolute;left:4280;top:8947;width:1859;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" fillcolor="#d5d5d5" stroked="f">
                  <v:textbox inset=".5mm,.3mm,.5mm,.3mm">
                    <w:txbxContent>
                      <w:p w14:paraId="1CF9182C" w14:textId="77777777" w:rsidR="00076A03" w:rsidRPr="00F41F74" w:rsidRDefault="00076A03" w:rsidP="00E460BB">
                        <w:pPr>
                          <w:jc w:val="center"/>
                          <w:rPr>
                            <w:rFonts w:ascii="Arial" w:hAnsi="Arial" w:cs="Arial"/>
                            <w:sz w:val="16"/>
                            <w:szCs w:val="16"/>
                          </w:rPr>
                        </w:pPr>
                        <w:r>
                          <w:rPr>
                            <w:rFonts w:ascii="Arial" w:hAnsi="Arial" w:cs="Arial"/>
                            <w:sz w:val="16"/>
                            <w:szCs w:val="16"/>
                          </w:rPr>
                          <w:t>PRN havi monitorozási intervallummal</w:t>
                        </w:r>
                      </w:p>
                      <w:p w14:paraId="1B2121F5" w14:textId="77777777" w:rsidR="00076A03" w:rsidRPr="00461E08" w:rsidRDefault="00076A03" w:rsidP="00E460BB">
                        <w:pPr>
                          <w:rPr>
                            <w:rFonts w:ascii="Arial" w:hAnsi="Arial" w:cs="Arial"/>
                            <w:sz w:val="16"/>
                            <w:szCs w:val="16"/>
                          </w:rPr>
                        </w:pPr>
                      </w:p>
                    </w:txbxContent>
                  </v:textbox>
                </v:shape>
                <v:shape id="_x0000_s1078" type="#_x0000_t202" style="position:absolute;left:5770;top:6661;width:1234;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" stroked="f">
                  <v:textbox>
                    <w:txbxContent>
                      <w:p w14:paraId="374ABC06" w14:textId="77777777" w:rsidR="00076A03" w:rsidRPr="00D23A1C" w:rsidRDefault="00076A03" w:rsidP="00E460BB">
                        <w:pPr>
                          <w:jc w:val="center"/>
                          <w:rPr>
                            <w:rFonts w:ascii="Arial" w:hAnsi="Arial"/>
                            <w:sz w:val="18"/>
                            <w:szCs w:val="18"/>
                          </w:rPr>
                        </w:pPr>
                        <w:r>
                          <w:rPr>
                            <w:rFonts w:ascii="Arial" w:hAnsi="Arial"/>
                            <w:sz w:val="18"/>
                            <w:szCs w:val="18"/>
                          </w:rPr>
                          <w:t>Hét</w:t>
                        </w:r>
                      </w:p>
                    </w:txbxContent>
                  </v:textbox>
                </v:shape>
                <v:shape id="_x0000_s1079" type="#_x0000_t202" style="position:absolute;left:5377;top:11639;width:135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52230337" w14:textId="77777777" w:rsidR="00076A03" w:rsidRPr="0049779A" w:rsidRDefault="00076A03" w:rsidP="00E460BB">
                        <w:pPr>
                          <w:rPr>
                            <w:rFonts w:ascii="Arial" w:hAnsi="Arial"/>
                            <w:sz w:val="18"/>
                            <w:szCs w:val="18"/>
                          </w:rPr>
                        </w:pPr>
                        <w:r>
                          <w:rPr>
                            <w:rFonts w:ascii="Arial" w:hAnsi="Arial"/>
                            <w:sz w:val="18"/>
                            <w:szCs w:val="18"/>
                          </w:rPr>
                          <w:t>Hét</w:t>
                        </w:r>
                      </w:p>
                    </w:txbxContent>
                  </v:textbox>
                </v:shape>
                <v:shape id="_x0000_s1080" type="#_x0000_t202" style="position:absolute;left:8018;top:12033;width:1888;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" stroked="f">
                  <v:textbox>
                    <w:txbxContent>
                      <w:p w14:paraId="2727BDA3" w14:textId="6CB247B4" w:rsidR="00076A03" w:rsidRPr="00D23A1C" w:rsidRDefault="00076A03" w:rsidP="00E460BB">
                        <w:pPr>
                          <w:rPr>
                            <w:rFonts w:ascii="Arial" w:hAnsi="Arial"/>
                            <w:sz w:val="16"/>
                            <w:szCs w:val="16"/>
                          </w:rPr>
                        </w:pPr>
                        <w:r>
                          <w:rPr>
                            <w:rFonts w:ascii="Arial" w:hAnsi="Arial"/>
                            <w:sz w:val="16"/>
                            <w:szCs w:val="16"/>
                          </w:rPr>
                          <w:t>Kontroll</w:t>
                        </w:r>
                        <w:r w:rsidR="00BB2EF6">
                          <w:rPr>
                            <w:rFonts w:ascii="Arial" w:hAnsi="Arial"/>
                            <w:sz w:val="16"/>
                            <w:szCs w:val="16"/>
                          </w:rPr>
                          <w:t>l</w:t>
                        </w:r>
                        <w:r>
                          <w:rPr>
                            <w:rFonts w:ascii="Arial" w:hAnsi="Arial"/>
                            <w:sz w:val="16"/>
                            <w:szCs w:val="16"/>
                          </w:rPr>
                          <w:t>csoport</w:t>
                        </w:r>
                      </w:p>
                    </w:txbxContent>
                  </v:textbox>
                </v:shape>
                <v:shape id="_x0000_s1081" type="#_x0000_t202" style="position:absolute;left:3301;top:12563;width:652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" stroked="f">
                  <v:textbox>
                    <w:txbxContent>
                      <w:p w14:paraId="1270D95B" w14:textId="0E75B4A3" w:rsidR="00076A03" w:rsidRPr="00D23A1C" w:rsidRDefault="00076A03" w:rsidP="00E460BB">
                        <w:pPr>
                          <w:rPr>
                            <w:rFonts w:ascii="Arial" w:hAnsi="Arial" w:cs="Arial"/>
                            <w:sz w:val="16"/>
                            <w:szCs w:val="16"/>
                          </w:rPr>
                        </w:pPr>
                        <w:r>
                          <w:rPr>
                            <w:rFonts w:ascii="Arial" w:hAnsi="Arial" w:cs="Arial"/>
                            <w:sz w:val="16"/>
                            <w:szCs w:val="16"/>
                          </w:rPr>
                          <w:t>A kontroll</w:t>
                        </w:r>
                        <w:r w:rsidR="00BB2EF6">
                          <w:rPr>
                            <w:rFonts w:ascii="Arial" w:hAnsi="Arial" w:cs="Arial"/>
                            <w:sz w:val="16"/>
                            <w:szCs w:val="16"/>
                          </w:rPr>
                          <w:t>l</w:t>
                        </w:r>
                        <w:r>
                          <w:rPr>
                            <w:rFonts w:ascii="Arial" w:hAnsi="Arial" w:cs="Arial"/>
                            <w:sz w:val="16"/>
                            <w:szCs w:val="16"/>
                          </w:rPr>
                          <w:t>csoport átváltását jelöli az Eylea 2 mg-mal történő PRN kezelésre</w:t>
                        </w:r>
                      </w:p>
                    </w:txbxContent>
                  </v:textbox>
                </v:shape>
              </v:group>
            </w:pict>
          </mc:Fallback>
        </mc:AlternateContent>
      </w:r>
      <w:r w:rsidRPr="00C64FB1">
        <w:rPr>
          <w:noProof/>
          <w:szCs w:val="22"/>
        </w:rPr>
        <w:drawing>
          <wp:inline distT="0" distB="0" distL="0" distR="0" wp14:anchorId="1F780C52" wp14:editId="314AB8D9">
            <wp:extent cx="5715000" cy="723900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7239000"/>
                    </a:xfrm>
                    <a:prstGeom prst="rect">
                      <a:avLst/>
                    </a:prstGeom>
                    <a:noFill/>
                    <a:ln>
                      <a:noFill/>
                    </a:ln>
                  </pic:spPr>
                </pic:pic>
              </a:graphicData>
            </a:graphic>
          </wp:inline>
        </w:drawing>
      </w:r>
    </w:p>
    <w:p w14:paraId="067D781D" w14:textId="77777777" w:rsidR="00B00550" w:rsidRPr="00C64FB1" w:rsidRDefault="00B00550" w:rsidP="00B520BF">
      <w:pPr>
        <w:tabs>
          <w:tab w:val="clear" w:pos="567"/>
        </w:tabs>
        <w:spacing w:line="240" w:lineRule="auto"/>
        <w:jc w:val="both"/>
        <w:rPr>
          <w:szCs w:val="22"/>
        </w:rPr>
      </w:pPr>
      <w:r w:rsidRPr="00C64FB1">
        <w:rPr>
          <w:szCs w:val="22"/>
        </w:rPr>
        <w:t xml:space="preserve">A GALILEO vizsgálatban az </w:t>
      </w:r>
      <w:r w:rsidR="00233B5A" w:rsidRPr="00C64FB1">
        <w:rPr>
          <w:szCs w:val="22"/>
        </w:rPr>
        <w:t>Eylea-csoport</w:t>
      </w:r>
      <w:r w:rsidRPr="00C64FB1">
        <w:rPr>
          <w:szCs w:val="22"/>
        </w:rPr>
        <w:t>ban a perfundált betegek százalékos aránya a kiindulási értéknél CRVO-ban 86,4% (n</w:t>
      </w:r>
      <w:r w:rsidR="00105B2B" w:rsidRPr="00C64FB1">
        <w:rPr>
          <w:szCs w:val="22"/>
        </w:rPr>
        <w:t> </w:t>
      </w:r>
      <w:r w:rsidRPr="00C64FB1">
        <w:rPr>
          <w:szCs w:val="22"/>
        </w:rPr>
        <w:t>=</w:t>
      </w:r>
      <w:r w:rsidR="00105B2B" w:rsidRPr="00C64FB1">
        <w:rPr>
          <w:szCs w:val="22"/>
        </w:rPr>
        <w:t> </w:t>
      </w:r>
      <w:r w:rsidRPr="00C64FB1">
        <w:rPr>
          <w:szCs w:val="22"/>
        </w:rPr>
        <w:t>89), az álkezelésben részesült csoportban 79,4% (n</w:t>
      </w:r>
      <w:r w:rsidR="00105B2B" w:rsidRPr="00C64FB1">
        <w:rPr>
          <w:szCs w:val="22"/>
        </w:rPr>
        <w:t> </w:t>
      </w:r>
      <w:r w:rsidRPr="00C64FB1">
        <w:rPr>
          <w:szCs w:val="22"/>
        </w:rPr>
        <w:t>=</w:t>
      </w:r>
      <w:r w:rsidR="00105B2B" w:rsidRPr="00C64FB1">
        <w:rPr>
          <w:szCs w:val="22"/>
        </w:rPr>
        <w:t> </w:t>
      </w:r>
      <w:r w:rsidRPr="00C64FB1">
        <w:rPr>
          <w:szCs w:val="22"/>
        </w:rPr>
        <w:t>54) volt. A 24. héten ez az arány 91,8% (n</w:t>
      </w:r>
      <w:r w:rsidR="00105B2B" w:rsidRPr="00C64FB1">
        <w:rPr>
          <w:szCs w:val="22"/>
        </w:rPr>
        <w:t> </w:t>
      </w:r>
      <w:r w:rsidRPr="00C64FB1">
        <w:rPr>
          <w:szCs w:val="22"/>
        </w:rPr>
        <w:t>=</w:t>
      </w:r>
      <w:r w:rsidR="00105B2B" w:rsidRPr="00C64FB1">
        <w:rPr>
          <w:szCs w:val="22"/>
        </w:rPr>
        <w:t> </w:t>
      </w:r>
      <w:r w:rsidRPr="00C64FB1">
        <w:rPr>
          <w:szCs w:val="22"/>
        </w:rPr>
        <w:t xml:space="preserve">89) volt az </w:t>
      </w:r>
      <w:r w:rsidR="00233B5A" w:rsidRPr="00C64FB1">
        <w:rPr>
          <w:szCs w:val="22"/>
        </w:rPr>
        <w:t>Eylea-csoport</w:t>
      </w:r>
      <w:r w:rsidRPr="00C64FB1">
        <w:rPr>
          <w:szCs w:val="22"/>
        </w:rPr>
        <w:t>ban és 85,5% (n</w:t>
      </w:r>
      <w:r w:rsidR="00105B2B" w:rsidRPr="00C64FB1">
        <w:rPr>
          <w:szCs w:val="22"/>
        </w:rPr>
        <w:t> </w:t>
      </w:r>
      <w:r w:rsidRPr="00C64FB1">
        <w:rPr>
          <w:szCs w:val="22"/>
        </w:rPr>
        <w:t>=</w:t>
      </w:r>
      <w:r w:rsidR="00105B2B" w:rsidRPr="00C64FB1">
        <w:rPr>
          <w:szCs w:val="22"/>
        </w:rPr>
        <w:t> </w:t>
      </w:r>
      <w:r w:rsidRPr="00C64FB1">
        <w:rPr>
          <w:szCs w:val="22"/>
        </w:rPr>
        <w:t>47) az álcsoportban. Ez az arány a 76. hétig megtartott volt, 84,3% (n</w:t>
      </w:r>
      <w:r w:rsidR="00105B2B" w:rsidRPr="00C64FB1">
        <w:rPr>
          <w:szCs w:val="22"/>
        </w:rPr>
        <w:t> </w:t>
      </w:r>
      <w:r w:rsidRPr="00C64FB1">
        <w:rPr>
          <w:szCs w:val="22"/>
        </w:rPr>
        <w:t>=</w:t>
      </w:r>
      <w:r w:rsidR="00105B2B" w:rsidRPr="00C64FB1">
        <w:rPr>
          <w:szCs w:val="22"/>
        </w:rPr>
        <w:t> </w:t>
      </w:r>
      <w:r w:rsidRPr="00C64FB1">
        <w:rPr>
          <w:szCs w:val="22"/>
        </w:rPr>
        <w:t xml:space="preserve">75) az </w:t>
      </w:r>
      <w:r w:rsidR="00233B5A" w:rsidRPr="00C64FB1">
        <w:rPr>
          <w:szCs w:val="22"/>
        </w:rPr>
        <w:t>Eylea-csoport</w:t>
      </w:r>
      <w:r w:rsidRPr="00C64FB1">
        <w:rPr>
          <w:szCs w:val="22"/>
        </w:rPr>
        <w:t>ban és 84,0% (n</w:t>
      </w:r>
      <w:r w:rsidR="00105B2B" w:rsidRPr="00C64FB1">
        <w:rPr>
          <w:szCs w:val="22"/>
        </w:rPr>
        <w:t> </w:t>
      </w:r>
      <w:r w:rsidRPr="00C64FB1">
        <w:rPr>
          <w:szCs w:val="22"/>
        </w:rPr>
        <w:t>=</w:t>
      </w:r>
      <w:r w:rsidR="00105B2B" w:rsidRPr="00C64FB1">
        <w:rPr>
          <w:szCs w:val="22"/>
        </w:rPr>
        <w:t> </w:t>
      </w:r>
      <w:r w:rsidRPr="00C64FB1">
        <w:rPr>
          <w:szCs w:val="22"/>
        </w:rPr>
        <w:t>42) az álcsoportban.</w:t>
      </w:r>
    </w:p>
    <w:p w14:paraId="1675A703" w14:textId="77777777" w:rsidR="00B00550" w:rsidRPr="00C64FB1" w:rsidRDefault="00B00550" w:rsidP="00B520BF">
      <w:pPr>
        <w:tabs>
          <w:tab w:val="clear" w:pos="567"/>
        </w:tabs>
        <w:spacing w:line="240" w:lineRule="auto"/>
        <w:jc w:val="both"/>
        <w:rPr>
          <w:szCs w:val="22"/>
        </w:rPr>
      </w:pPr>
    </w:p>
    <w:p w14:paraId="3A94D397" w14:textId="1F01480E" w:rsidR="00B00550" w:rsidRPr="00C64FB1" w:rsidRDefault="00B00550" w:rsidP="00B520BF">
      <w:pPr>
        <w:tabs>
          <w:tab w:val="clear" w:pos="567"/>
        </w:tabs>
        <w:spacing w:line="240" w:lineRule="auto"/>
        <w:jc w:val="both"/>
        <w:rPr>
          <w:szCs w:val="22"/>
        </w:rPr>
      </w:pPr>
      <w:r w:rsidRPr="00C64FB1">
        <w:rPr>
          <w:szCs w:val="22"/>
        </w:rPr>
        <w:t xml:space="preserve">A COPERNICUS vizsgálatban az </w:t>
      </w:r>
      <w:r w:rsidR="00233B5A" w:rsidRPr="00C64FB1">
        <w:rPr>
          <w:szCs w:val="22"/>
        </w:rPr>
        <w:t>Eylea-csoport</w:t>
      </w:r>
      <w:r w:rsidRPr="00C64FB1">
        <w:rPr>
          <w:szCs w:val="22"/>
        </w:rPr>
        <w:t>ban a perfundált betegek százalékos aránya a kiindulási értéknél CRVO-ban 67,5% (n</w:t>
      </w:r>
      <w:r w:rsidR="00105B2B" w:rsidRPr="00C64FB1">
        <w:rPr>
          <w:szCs w:val="22"/>
        </w:rPr>
        <w:t> </w:t>
      </w:r>
      <w:r w:rsidRPr="00C64FB1">
        <w:rPr>
          <w:szCs w:val="22"/>
        </w:rPr>
        <w:t>=</w:t>
      </w:r>
      <w:r w:rsidR="00105B2B" w:rsidRPr="00C64FB1">
        <w:rPr>
          <w:szCs w:val="22"/>
        </w:rPr>
        <w:t> </w:t>
      </w:r>
      <w:r w:rsidRPr="00C64FB1">
        <w:rPr>
          <w:szCs w:val="22"/>
        </w:rPr>
        <w:t>77), az álkezelésben részesült csoportban 68,5% (n</w:t>
      </w:r>
      <w:r w:rsidR="00105B2B" w:rsidRPr="00C64FB1">
        <w:rPr>
          <w:szCs w:val="22"/>
        </w:rPr>
        <w:t> </w:t>
      </w:r>
      <w:r w:rsidRPr="00C64FB1">
        <w:rPr>
          <w:szCs w:val="22"/>
        </w:rPr>
        <w:t>=</w:t>
      </w:r>
      <w:r w:rsidR="00105B2B" w:rsidRPr="00C64FB1">
        <w:rPr>
          <w:szCs w:val="22"/>
        </w:rPr>
        <w:t> </w:t>
      </w:r>
      <w:r w:rsidRPr="00C64FB1">
        <w:rPr>
          <w:szCs w:val="22"/>
        </w:rPr>
        <w:t>50) volt. A 24. héten ez az arány 87,4% (n</w:t>
      </w:r>
      <w:r w:rsidR="00105B2B" w:rsidRPr="00C64FB1">
        <w:rPr>
          <w:szCs w:val="22"/>
        </w:rPr>
        <w:t> </w:t>
      </w:r>
      <w:r w:rsidRPr="00C64FB1">
        <w:rPr>
          <w:szCs w:val="22"/>
        </w:rPr>
        <w:t>=</w:t>
      </w:r>
      <w:r w:rsidR="00105B2B" w:rsidRPr="00C64FB1">
        <w:rPr>
          <w:szCs w:val="22"/>
        </w:rPr>
        <w:t> </w:t>
      </w:r>
      <w:r w:rsidRPr="00C64FB1">
        <w:rPr>
          <w:szCs w:val="22"/>
        </w:rPr>
        <w:t xml:space="preserve">90) volt az </w:t>
      </w:r>
      <w:r w:rsidR="00233B5A" w:rsidRPr="00C64FB1">
        <w:rPr>
          <w:szCs w:val="22"/>
        </w:rPr>
        <w:t>Eylea-csoport</w:t>
      </w:r>
      <w:r w:rsidRPr="00C64FB1">
        <w:rPr>
          <w:szCs w:val="22"/>
        </w:rPr>
        <w:t>ban és 58,6% (n</w:t>
      </w:r>
      <w:r w:rsidR="00105B2B" w:rsidRPr="00C64FB1">
        <w:rPr>
          <w:szCs w:val="22"/>
        </w:rPr>
        <w:t> </w:t>
      </w:r>
      <w:r w:rsidRPr="00C64FB1">
        <w:rPr>
          <w:szCs w:val="22"/>
        </w:rPr>
        <w:t>=</w:t>
      </w:r>
      <w:r w:rsidR="00105B2B" w:rsidRPr="00C64FB1">
        <w:rPr>
          <w:szCs w:val="22"/>
        </w:rPr>
        <w:t> </w:t>
      </w:r>
      <w:r w:rsidRPr="00C64FB1">
        <w:rPr>
          <w:szCs w:val="22"/>
        </w:rPr>
        <w:t>34) az álcsoportban. Ez az arány a 100. hétig megtartott volt, 76,8% (n</w:t>
      </w:r>
      <w:r w:rsidR="00105B2B" w:rsidRPr="00C64FB1">
        <w:rPr>
          <w:szCs w:val="22"/>
        </w:rPr>
        <w:t> </w:t>
      </w:r>
      <w:r w:rsidRPr="00C64FB1">
        <w:rPr>
          <w:szCs w:val="22"/>
        </w:rPr>
        <w:t>=</w:t>
      </w:r>
      <w:r w:rsidR="00105B2B" w:rsidRPr="00C64FB1">
        <w:rPr>
          <w:szCs w:val="22"/>
        </w:rPr>
        <w:t> </w:t>
      </w:r>
      <w:r w:rsidRPr="00C64FB1">
        <w:rPr>
          <w:szCs w:val="22"/>
        </w:rPr>
        <w:t xml:space="preserve">76) az </w:t>
      </w:r>
      <w:r w:rsidR="00233B5A" w:rsidRPr="00C64FB1">
        <w:rPr>
          <w:szCs w:val="22"/>
        </w:rPr>
        <w:t>Eylea-csoport</w:t>
      </w:r>
      <w:r w:rsidRPr="00C64FB1">
        <w:rPr>
          <w:szCs w:val="22"/>
        </w:rPr>
        <w:t>ban és 78,0% (n</w:t>
      </w:r>
      <w:r w:rsidR="00105B2B" w:rsidRPr="00C64FB1">
        <w:rPr>
          <w:szCs w:val="22"/>
        </w:rPr>
        <w:t> </w:t>
      </w:r>
      <w:r w:rsidRPr="00C64FB1">
        <w:rPr>
          <w:szCs w:val="22"/>
        </w:rPr>
        <w:t>=</w:t>
      </w:r>
      <w:r w:rsidR="00105B2B" w:rsidRPr="00C64FB1">
        <w:rPr>
          <w:szCs w:val="22"/>
        </w:rPr>
        <w:t> </w:t>
      </w:r>
      <w:r w:rsidRPr="00C64FB1">
        <w:rPr>
          <w:szCs w:val="22"/>
        </w:rPr>
        <w:t>39) az álcsoportban. Az álkez</w:t>
      </w:r>
      <w:r w:rsidR="00BB2EF6">
        <w:rPr>
          <w:szCs w:val="22"/>
        </w:rPr>
        <w:t>e</w:t>
      </w:r>
      <w:r w:rsidRPr="00C64FB1">
        <w:rPr>
          <w:szCs w:val="22"/>
        </w:rPr>
        <w:t xml:space="preserve">lésben részesült csoport betegei a 24. héttől beválaszthatók voltak az </w:t>
      </w:r>
      <w:r w:rsidR="00233B5A" w:rsidRPr="00C64FB1">
        <w:rPr>
          <w:szCs w:val="22"/>
        </w:rPr>
        <w:t>Eylea-kezelés</w:t>
      </w:r>
      <w:r w:rsidRPr="00C64FB1">
        <w:rPr>
          <w:szCs w:val="22"/>
        </w:rPr>
        <w:t>ben részesülők csoportjába.</w:t>
      </w:r>
    </w:p>
    <w:p w14:paraId="7A8615DA" w14:textId="77777777" w:rsidR="00C12721" w:rsidRPr="00C64FB1" w:rsidRDefault="00C12721" w:rsidP="00B520BF">
      <w:pPr>
        <w:tabs>
          <w:tab w:val="clear" w:pos="567"/>
        </w:tabs>
        <w:spacing w:line="240" w:lineRule="auto"/>
        <w:rPr>
          <w:szCs w:val="22"/>
        </w:rPr>
      </w:pPr>
    </w:p>
    <w:p w14:paraId="05014FC6" w14:textId="77777777" w:rsidR="00B00550" w:rsidRPr="00C64FB1" w:rsidRDefault="00C12721" w:rsidP="00B520BF">
      <w:pPr>
        <w:tabs>
          <w:tab w:val="clear" w:pos="567"/>
        </w:tabs>
        <w:spacing w:line="240" w:lineRule="auto"/>
        <w:rPr>
          <w:szCs w:val="22"/>
        </w:rPr>
      </w:pPr>
      <w:r w:rsidRPr="00C64FB1">
        <w:rPr>
          <w:szCs w:val="22"/>
        </w:rPr>
        <w:t xml:space="preserve">Az Eylea-kezelés </w:t>
      </w:r>
      <w:r w:rsidR="00EE07C6" w:rsidRPr="00C64FB1">
        <w:rPr>
          <w:szCs w:val="22"/>
        </w:rPr>
        <w:t xml:space="preserve">mind a perfundált, mind a nem perfundált </w:t>
      </w:r>
      <w:r w:rsidR="00C44FFD" w:rsidRPr="00C64FB1">
        <w:rPr>
          <w:szCs w:val="22"/>
        </w:rPr>
        <w:t xml:space="preserve">betegek </w:t>
      </w:r>
      <w:r w:rsidR="00EE07C6" w:rsidRPr="00C64FB1">
        <w:rPr>
          <w:szCs w:val="22"/>
        </w:rPr>
        <w:t>kiindulási alcsoport</w:t>
      </w:r>
      <w:r w:rsidR="00C44FFD" w:rsidRPr="00C64FB1">
        <w:rPr>
          <w:szCs w:val="22"/>
        </w:rPr>
        <w:t>jában</w:t>
      </w:r>
      <w:r w:rsidR="00EE07C6" w:rsidRPr="00C64FB1">
        <w:rPr>
          <w:szCs w:val="22"/>
        </w:rPr>
        <w:t xml:space="preserve"> hasonlóan kedvező hatással volt a látásfunkcióra</w:t>
      </w:r>
      <w:r w:rsidRPr="00C64FB1">
        <w:rPr>
          <w:szCs w:val="22"/>
        </w:rPr>
        <w:t>.</w:t>
      </w:r>
      <w:r w:rsidR="00B00550" w:rsidRPr="00C64FB1">
        <w:rPr>
          <w:szCs w:val="22"/>
        </w:rPr>
        <w:t xml:space="preserve"> A hatásossági eredmények minden értékelhető alcsoportban (pl. életkor, nem, etnikum, kiindulási látásélesség, CRVO fennállásának ideje) minden vizsgálatban egyezett a teljes populációval kapott eredményekkel.</w:t>
      </w:r>
    </w:p>
    <w:p w14:paraId="1E5E10E9" w14:textId="77777777" w:rsidR="00C12721" w:rsidRPr="00C64FB1" w:rsidRDefault="00C12721" w:rsidP="00B520BF">
      <w:pPr>
        <w:tabs>
          <w:tab w:val="clear" w:pos="567"/>
        </w:tabs>
        <w:spacing w:line="240" w:lineRule="auto"/>
        <w:rPr>
          <w:szCs w:val="22"/>
        </w:rPr>
      </w:pPr>
    </w:p>
    <w:p w14:paraId="19BB740B" w14:textId="77777777" w:rsidR="00C12721" w:rsidRPr="00C64FB1" w:rsidRDefault="00C12721" w:rsidP="00B520BF">
      <w:pPr>
        <w:tabs>
          <w:tab w:val="clear" w:pos="567"/>
        </w:tabs>
        <w:spacing w:line="240" w:lineRule="auto"/>
        <w:rPr>
          <w:szCs w:val="22"/>
        </w:rPr>
      </w:pPr>
    </w:p>
    <w:p w14:paraId="475F82B7" w14:textId="77777777" w:rsidR="00C12721" w:rsidRPr="00C64FB1" w:rsidRDefault="004E7A53" w:rsidP="00B520BF">
      <w:pPr>
        <w:tabs>
          <w:tab w:val="clear" w:pos="567"/>
        </w:tabs>
        <w:spacing w:line="240" w:lineRule="auto"/>
        <w:rPr>
          <w:szCs w:val="22"/>
        </w:rPr>
      </w:pPr>
      <w:r w:rsidRPr="00C64FB1">
        <w:rPr>
          <w:szCs w:val="22"/>
        </w:rPr>
        <w:t>A GALILEO és COPERNICUS vizsgálatok összevont adatelemzés</w:t>
      </w:r>
      <w:r w:rsidR="00C44FFD" w:rsidRPr="00C64FB1">
        <w:rPr>
          <w:szCs w:val="22"/>
        </w:rPr>
        <w:t>ében</w:t>
      </w:r>
      <w:r w:rsidRPr="00C64FB1">
        <w:rPr>
          <w:szCs w:val="22"/>
        </w:rPr>
        <w:t xml:space="preserve">, a Nemzeti Szemészeti Intézet Látásfunkciós Kérdőíve (National Eye Institute Visual Function Questionnaire – NEI VFQ 25) szerint, </w:t>
      </w:r>
      <w:r w:rsidR="00C44FFD" w:rsidRPr="00C64FB1">
        <w:rPr>
          <w:szCs w:val="22"/>
        </w:rPr>
        <w:t xml:space="preserve">az Eylea az </w:t>
      </w:r>
      <w:r w:rsidRPr="00C64FB1">
        <w:rPr>
          <w:szCs w:val="22"/>
        </w:rPr>
        <w:t xml:space="preserve">előre meghatározott másodlagos </w:t>
      </w:r>
      <w:r w:rsidR="00C44FFD" w:rsidRPr="00C64FB1">
        <w:rPr>
          <w:szCs w:val="22"/>
        </w:rPr>
        <w:t xml:space="preserve">hatásossági </w:t>
      </w:r>
      <w:r w:rsidRPr="00C64FB1">
        <w:rPr>
          <w:szCs w:val="22"/>
        </w:rPr>
        <w:t>végpont</w:t>
      </w:r>
      <w:r w:rsidR="00C44FFD" w:rsidRPr="00C64FB1">
        <w:rPr>
          <w:szCs w:val="22"/>
        </w:rPr>
        <w:t>ban</w:t>
      </w:r>
      <w:r w:rsidRPr="00C64FB1">
        <w:rPr>
          <w:szCs w:val="22"/>
        </w:rPr>
        <w:t xml:space="preserve"> klinikailag jelentős változásokat </w:t>
      </w:r>
      <w:r w:rsidR="00C44FFD" w:rsidRPr="00C64FB1">
        <w:rPr>
          <w:szCs w:val="22"/>
        </w:rPr>
        <w:t>mutatott</w:t>
      </w:r>
      <w:r w:rsidRPr="00C64FB1">
        <w:rPr>
          <w:szCs w:val="22"/>
        </w:rPr>
        <w:t>. Ezen változások nagysága hasonló volt a közölt vizsgálatokban tapasztalthoz, amely a legjobb korrigált látásélesség</w:t>
      </w:r>
      <w:r w:rsidR="00C44FFD" w:rsidRPr="00C64FB1">
        <w:rPr>
          <w:szCs w:val="22"/>
        </w:rPr>
        <w:t>ben</w:t>
      </w:r>
      <w:r w:rsidRPr="00C64FB1">
        <w:rPr>
          <w:szCs w:val="22"/>
        </w:rPr>
        <w:t xml:space="preserve"> (BCVA) </w:t>
      </w:r>
      <w:r w:rsidR="00C44FFD" w:rsidRPr="00C64FB1">
        <w:rPr>
          <w:szCs w:val="22"/>
        </w:rPr>
        <w:t xml:space="preserve">bekövetkező </w:t>
      </w:r>
      <w:r w:rsidRPr="00C64FB1">
        <w:rPr>
          <w:szCs w:val="22"/>
        </w:rPr>
        <w:t>15 betűs javulás</w:t>
      </w:r>
      <w:r w:rsidR="00A94E6A" w:rsidRPr="00C64FB1">
        <w:rPr>
          <w:szCs w:val="22"/>
        </w:rPr>
        <w:t>á</w:t>
      </w:r>
      <w:r w:rsidRPr="00C64FB1">
        <w:rPr>
          <w:szCs w:val="22"/>
        </w:rPr>
        <w:t>nak felelt meg.</w:t>
      </w:r>
    </w:p>
    <w:p w14:paraId="36269394" w14:textId="77777777" w:rsidR="00C12721" w:rsidRPr="00C64FB1" w:rsidRDefault="00C12721" w:rsidP="00B520BF">
      <w:pPr>
        <w:tabs>
          <w:tab w:val="clear" w:pos="567"/>
        </w:tabs>
        <w:spacing w:line="240" w:lineRule="auto"/>
        <w:rPr>
          <w:szCs w:val="22"/>
        </w:rPr>
      </w:pPr>
    </w:p>
    <w:p w14:paraId="00F85A3A" w14:textId="77777777" w:rsidR="00AB7863" w:rsidRPr="00C64FB1" w:rsidRDefault="00AB7863" w:rsidP="00B520BF">
      <w:pPr>
        <w:tabs>
          <w:tab w:val="clear" w:pos="567"/>
        </w:tabs>
        <w:spacing w:line="240" w:lineRule="auto"/>
        <w:rPr>
          <w:i/>
          <w:szCs w:val="22"/>
        </w:rPr>
      </w:pPr>
      <w:r w:rsidRPr="00C64FB1">
        <w:rPr>
          <w:i/>
          <w:szCs w:val="22"/>
        </w:rPr>
        <w:t>Macula oedema BRVO következtében</w:t>
      </w:r>
    </w:p>
    <w:p w14:paraId="52AA2528" w14:textId="0F4D1160" w:rsidR="00AB7863" w:rsidRPr="00C64FB1" w:rsidRDefault="00AB7863" w:rsidP="00B520BF">
      <w:pPr>
        <w:tabs>
          <w:tab w:val="clear" w:pos="567"/>
        </w:tabs>
        <w:spacing w:line="240" w:lineRule="auto"/>
        <w:rPr>
          <w:szCs w:val="22"/>
        </w:rPr>
      </w:pPr>
      <w:r w:rsidRPr="00C64FB1">
        <w:rPr>
          <w:szCs w:val="22"/>
        </w:rPr>
        <w:t xml:space="preserve">Az Eylea biztonságosságát és hatásosságát egy randomizált, multicentrikus, kettős maszkolású, aktív kontrollos, a hemi-retinalis vena occlusio eseteit is magába foglaló BRVO </w:t>
      </w:r>
      <w:r w:rsidR="00B00550" w:rsidRPr="00C64FB1">
        <w:rPr>
          <w:szCs w:val="22"/>
        </w:rPr>
        <w:t xml:space="preserve">(VIBRANT) </w:t>
      </w:r>
      <w:r w:rsidRPr="00C64FB1">
        <w:rPr>
          <w:szCs w:val="22"/>
        </w:rPr>
        <w:t>következtében kialakult macula oedemában szenvedő betegekkel végzett vizsgálatban értékelték. Összesen 181</w:t>
      </w:r>
      <w:r w:rsidR="00E86ED2" w:rsidRPr="00C64FB1">
        <w:rPr>
          <w:szCs w:val="22"/>
        </w:rPr>
        <w:t> </w:t>
      </w:r>
      <w:r w:rsidRPr="00C64FB1">
        <w:rPr>
          <w:szCs w:val="22"/>
        </w:rPr>
        <w:t>(Eylea</w:t>
      </w:r>
      <w:r w:rsidRPr="00C64FB1">
        <w:rPr>
          <w:szCs w:val="22"/>
        </w:rPr>
        <w:noBreakHyphen/>
        <w:t>val 91) kezelt beteg volt értékelhető hatásosság tekintetében</w:t>
      </w:r>
      <w:r w:rsidR="00B00550" w:rsidRPr="00C64FB1">
        <w:rPr>
          <w:szCs w:val="22"/>
        </w:rPr>
        <w:t>. A betegek életkora 42 és 94 év között</w:t>
      </w:r>
      <w:r w:rsidR="001C33CD">
        <w:rPr>
          <w:szCs w:val="22"/>
        </w:rPr>
        <w:t>i tratományban volt</w:t>
      </w:r>
      <w:r w:rsidR="00B00550" w:rsidRPr="00C64FB1">
        <w:rPr>
          <w:szCs w:val="22"/>
        </w:rPr>
        <w:t>, az átlagéletkor 65 év volt. Ebben a BRVO vizsgálatban az Eylea</w:t>
      </w:r>
      <w:r w:rsidR="00B00550" w:rsidRPr="00C64FB1">
        <w:rPr>
          <w:szCs w:val="22"/>
        </w:rPr>
        <w:noBreakHyphen/>
        <w:t>val kezelt csoportba randomizált betegek körülbelül 58%</w:t>
      </w:r>
      <w:r w:rsidR="00B00550" w:rsidRPr="00C64FB1">
        <w:rPr>
          <w:szCs w:val="22"/>
        </w:rPr>
        <w:noBreakHyphen/>
        <w:t>a (</w:t>
      </w:r>
      <w:r w:rsidR="00B00550" w:rsidRPr="00C64FB1">
        <w:rPr>
          <w:szCs w:val="22"/>
          <w:lang w:eastAsia="de-DE"/>
        </w:rPr>
        <w:t>53/91) volt 65 éves vagy idősebb és körülbelül 23% (21/91) volt 75 éves vagy idősebb.</w:t>
      </w:r>
      <w:r w:rsidRPr="00C64FB1">
        <w:rPr>
          <w:szCs w:val="22"/>
        </w:rPr>
        <w:t xml:space="preserve"> A vizsgálatban a betegeket 1:1</w:t>
      </w:r>
      <w:r w:rsidR="007C2F6F" w:rsidRPr="00C64FB1">
        <w:rPr>
          <w:szCs w:val="22"/>
        </w:rPr>
        <w:t> </w:t>
      </w:r>
      <w:r w:rsidRPr="00C64FB1">
        <w:rPr>
          <w:szCs w:val="22"/>
        </w:rPr>
        <w:t>arányban randomizálták vagy a kezdeti 6</w:t>
      </w:r>
      <w:r w:rsidR="0054162B" w:rsidRPr="00C64FB1">
        <w:rPr>
          <w:szCs w:val="22"/>
        </w:rPr>
        <w:t> </w:t>
      </w:r>
      <w:r w:rsidRPr="00C64FB1">
        <w:rPr>
          <w:szCs w:val="22"/>
        </w:rPr>
        <w:t>hónapban havi rendszerességgel adott, majd 8 hetente adott 2 mg Eylea</w:t>
      </w:r>
      <w:r w:rsidRPr="00C64FB1">
        <w:rPr>
          <w:szCs w:val="22"/>
        </w:rPr>
        <w:noBreakHyphen/>
        <w:t xml:space="preserve">kezelésre vagy a kezdetben alkalmazott lézeres fotokoagulációra (lézeres kontrollcsoport). A betegek a lézeres kontrollcsoportban </w:t>
      </w:r>
      <w:r w:rsidR="00B00550" w:rsidRPr="00C64FB1">
        <w:rPr>
          <w:szCs w:val="22"/>
        </w:rPr>
        <w:t>legkorábban a</w:t>
      </w:r>
      <w:r w:rsidRPr="00C64FB1">
        <w:rPr>
          <w:szCs w:val="22"/>
        </w:rPr>
        <w:t xml:space="preserve"> 12. hét elején részesülhettek további lézeres fotokoagulációban (úgynevezett „kiegészítő lézeres kezelés”), amennyiben szükség volt rá. A minimum időintervallum a lézeres fotokoagulációs kezelések között 12 hét volt. </w:t>
      </w:r>
      <w:r w:rsidR="00B00550" w:rsidRPr="00C64FB1">
        <w:rPr>
          <w:szCs w:val="22"/>
        </w:rPr>
        <w:t>Előre meghatározott kritériumok szerint a</w:t>
      </w:r>
      <w:r w:rsidRPr="00C64FB1">
        <w:rPr>
          <w:szCs w:val="22"/>
        </w:rPr>
        <w:t xml:space="preserve"> 24. </w:t>
      </w:r>
      <w:r w:rsidR="001D42C1" w:rsidRPr="00C64FB1">
        <w:rPr>
          <w:szCs w:val="22"/>
        </w:rPr>
        <w:t>h</w:t>
      </w:r>
      <w:r w:rsidRPr="00C64FB1">
        <w:rPr>
          <w:szCs w:val="22"/>
        </w:rPr>
        <w:t>éttől</w:t>
      </w:r>
      <w:r w:rsidR="001D42C1" w:rsidRPr="00C64FB1">
        <w:rPr>
          <w:szCs w:val="22"/>
        </w:rPr>
        <w:t xml:space="preserve"> </w:t>
      </w:r>
      <w:r w:rsidRPr="00C64FB1">
        <w:rPr>
          <w:szCs w:val="22"/>
        </w:rPr>
        <w:t>a lézeres kezelés csoportban lévő betegek kaphattak kiegészítő kezelést 2 mg Eylea</w:t>
      </w:r>
      <w:r w:rsidRPr="00C64FB1">
        <w:rPr>
          <w:szCs w:val="22"/>
        </w:rPr>
        <w:noBreakHyphen/>
        <w:t xml:space="preserve">val, </w:t>
      </w:r>
      <w:r w:rsidR="00AB3955" w:rsidRPr="00C64FB1">
        <w:rPr>
          <w:szCs w:val="22"/>
        </w:rPr>
        <w:t>3 </w:t>
      </w:r>
      <w:r w:rsidRPr="00C64FB1">
        <w:rPr>
          <w:szCs w:val="22"/>
        </w:rPr>
        <w:t>hónapon keresztül 4 hetente, majd ezt követően 8</w:t>
      </w:r>
      <w:r w:rsidR="0054162B" w:rsidRPr="00C64FB1">
        <w:rPr>
          <w:szCs w:val="22"/>
        </w:rPr>
        <w:t> </w:t>
      </w:r>
      <w:r w:rsidRPr="00C64FB1">
        <w:rPr>
          <w:szCs w:val="22"/>
        </w:rPr>
        <w:t>hetente</w:t>
      </w:r>
      <w:r w:rsidR="00B00550" w:rsidRPr="00C64FB1">
        <w:rPr>
          <w:szCs w:val="22"/>
        </w:rPr>
        <w:t>.</w:t>
      </w:r>
    </w:p>
    <w:p w14:paraId="64605150" w14:textId="77777777" w:rsidR="005F6355" w:rsidRPr="00C64FB1" w:rsidRDefault="005F6355" w:rsidP="00B520BF">
      <w:pPr>
        <w:tabs>
          <w:tab w:val="clear" w:pos="567"/>
        </w:tabs>
        <w:spacing w:line="240" w:lineRule="auto"/>
        <w:rPr>
          <w:szCs w:val="22"/>
        </w:rPr>
      </w:pPr>
    </w:p>
    <w:p w14:paraId="5E1C50F0" w14:textId="77777777" w:rsidR="00AB7863" w:rsidRPr="00C64FB1" w:rsidRDefault="00AB7863" w:rsidP="00B520BF">
      <w:pPr>
        <w:tabs>
          <w:tab w:val="clear" w:pos="567"/>
        </w:tabs>
        <w:spacing w:line="240" w:lineRule="auto"/>
        <w:rPr>
          <w:szCs w:val="22"/>
        </w:rPr>
      </w:pPr>
      <w:r w:rsidRPr="00C64FB1">
        <w:rPr>
          <w:szCs w:val="22"/>
        </w:rPr>
        <w:t>A VIBRANT vizsgálatban az elsődleges végpont azon betegek hányada volt, akiknél legalább 15 betű javulás volt tapasztalható a legjobb korrigált látásélességben (BCVA) a 24. héten, a kezdeti értékhez viszonyítva</w:t>
      </w:r>
      <w:r w:rsidR="00B00550" w:rsidRPr="00C64FB1">
        <w:rPr>
          <w:szCs w:val="22"/>
        </w:rPr>
        <w:t xml:space="preserve"> és </w:t>
      </w:r>
      <w:r w:rsidRPr="00C64FB1">
        <w:rPr>
          <w:szCs w:val="22"/>
        </w:rPr>
        <w:t xml:space="preserve">az </w:t>
      </w:r>
      <w:r w:rsidR="00233B5A" w:rsidRPr="00C64FB1">
        <w:rPr>
          <w:szCs w:val="22"/>
        </w:rPr>
        <w:t>Eylea-csoport</w:t>
      </w:r>
      <w:r w:rsidRPr="00C64FB1">
        <w:rPr>
          <w:szCs w:val="22"/>
        </w:rPr>
        <w:t xml:space="preserve"> hatékonyabbnak bizonyult a lézeres kontrollhoz képest.</w:t>
      </w:r>
    </w:p>
    <w:p w14:paraId="7F59F015" w14:textId="77777777" w:rsidR="00AB7863" w:rsidRPr="00C64FB1" w:rsidRDefault="00AB7863" w:rsidP="00B520BF">
      <w:pPr>
        <w:tabs>
          <w:tab w:val="clear" w:pos="567"/>
        </w:tabs>
        <w:spacing w:line="240" w:lineRule="auto"/>
        <w:rPr>
          <w:szCs w:val="22"/>
        </w:rPr>
      </w:pPr>
    </w:p>
    <w:p w14:paraId="385C6139" w14:textId="1AA05749" w:rsidR="00B00550" w:rsidRPr="00C64FB1" w:rsidRDefault="00B00550" w:rsidP="00B520BF">
      <w:pPr>
        <w:tabs>
          <w:tab w:val="clear" w:pos="567"/>
        </w:tabs>
        <w:spacing w:line="240" w:lineRule="auto"/>
        <w:rPr>
          <w:szCs w:val="22"/>
        </w:rPr>
      </w:pPr>
      <w:r w:rsidRPr="00C64FB1">
        <w:rPr>
          <w:szCs w:val="22"/>
        </w:rPr>
        <w:t xml:space="preserve">A másodlagos hatásossági végpont </w:t>
      </w:r>
      <w:r w:rsidR="00320F1F">
        <w:rPr>
          <w:szCs w:val="22"/>
        </w:rPr>
        <w:t>a látásélesség változása volt a 24. hétre</w:t>
      </w:r>
      <w:r w:rsidRPr="00C64FB1">
        <w:rPr>
          <w:szCs w:val="22"/>
        </w:rPr>
        <w:t xml:space="preserve"> a kiindulási értékhez képest, ami statisztikailag szignifikáns volt az Eylea javára a VIBRANT vizsgálatban. A látásjavulás gyorsan ment végbe, a 3.</w:t>
      </w:r>
      <w:r w:rsidR="00E86ED2" w:rsidRPr="00C64FB1">
        <w:rPr>
          <w:szCs w:val="22"/>
        </w:rPr>
        <w:t> </w:t>
      </w:r>
      <w:r w:rsidRPr="00C64FB1">
        <w:rPr>
          <w:szCs w:val="22"/>
        </w:rPr>
        <w:t xml:space="preserve">hónapban </w:t>
      </w:r>
      <w:r w:rsidR="003F65A6" w:rsidRPr="00C64FB1">
        <w:rPr>
          <w:szCs w:val="22"/>
        </w:rPr>
        <w:t>elérve a maximumot</w:t>
      </w:r>
      <w:r w:rsidRPr="00C64FB1">
        <w:rPr>
          <w:szCs w:val="22"/>
        </w:rPr>
        <w:t>, mely hatás kitartott a 12. hónapig.</w:t>
      </w:r>
    </w:p>
    <w:p w14:paraId="4B0A8A78" w14:textId="77777777" w:rsidR="00AB7863" w:rsidRPr="00C64FB1" w:rsidRDefault="00AB7863" w:rsidP="00B520BF">
      <w:pPr>
        <w:tabs>
          <w:tab w:val="clear" w:pos="567"/>
        </w:tabs>
        <w:spacing w:line="240" w:lineRule="auto"/>
        <w:rPr>
          <w:szCs w:val="22"/>
        </w:rPr>
      </w:pPr>
    </w:p>
    <w:p w14:paraId="6E6EF15C" w14:textId="77777777" w:rsidR="00B00550" w:rsidRPr="00C64FB1" w:rsidRDefault="00B00550" w:rsidP="00B520BF">
      <w:pPr>
        <w:tabs>
          <w:tab w:val="clear" w:pos="567"/>
        </w:tabs>
        <w:spacing w:line="240" w:lineRule="auto"/>
        <w:rPr>
          <w:szCs w:val="22"/>
        </w:rPr>
      </w:pPr>
      <w:r w:rsidRPr="00C64FB1">
        <w:rPr>
          <w:szCs w:val="22"/>
        </w:rPr>
        <w:t>A lézeres csoportban 67 beteg kapott kiegészítő kezelést Eylea</w:t>
      </w:r>
      <w:r w:rsidRPr="00C64FB1">
        <w:rPr>
          <w:szCs w:val="22"/>
        </w:rPr>
        <w:noBreakHyphen/>
        <w:t>val a 24. héttől (aktív kontroll/Eylea 2 mg csoport), mely kezelés a látásélességben körülbelül 5 betű javulást eredményezett a 24. héttől az 52. hétig.</w:t>
      </w:r>
    </w:p>
    <w:p w14:paraId="312E5979" w14:textId="77777777" w:rsidR="00AB7863" w:rsidRPr="00C64FB1" w:rsidRDefault="00AB7863" w:rsidP="00B520BF">
      <w:pPr>
        <w:tabs>
          <w:tab w:val="clear" w:pos="567"/>
        </w:tabs>
        <w:spacing w:line="240" w:lineRule="auto"/>
        <w:rPr>
          <w:szCs w:val="22"/>
        </w:rPr>
      </w:pPr>
      <w:r w:rsidRPr="00C64FB1">
        <w:rPr>
          <w:szCs w:val="22"/>
        </w:rPr>
        <w:t>A VIBRANT vizsgálatról részletes információ a 4.</w:t>
      </w:r>
      <w:r w:rsidR="0054162B" w:rsidRPr="00C64FB1">
        <w:rPr>
          <w:szCs w:val="22"/>
        </w:rPr>
        <w:t> </w:t>
      </w:r>
      <w:r w:rsidRPr="00C64FB1">
        <w:rPr>
          <w:szCs w:val="22"/>
        </w:rPr>
        <w:t>táblázatban és a 3.</w:t>
      </w:r>
      <w:r w:rsidR="0054162B" w:rsidRPr="00C64FB1">
        <w:rPr>
          <w:szCs w:val="22"/>
        </w:rPr>
        <w:t> </w:t>
      </w:r>
      <w:r w:rsidRPr="00C64FB1">
        <w:rPr>
          <w:szCs w:val="22"/>
        </w:rPr>
        <w:t>ábrán található.</w:t>
      </w:r>
    </w:p>
    <w:p w14:paraId="5A2B44F5" w14:textId="77777777" w:rsidR="00AB7863" w:rsidRPr="00C64FB1" w:rsidRDefault="00AB7863" w:rsidP="00B520BF">
      <w:pPr>
        <w:tabs>
          <w:tab w:val="clear" w:pos="567"/>
        </w:tabs>
        <w:spacing w:line="240" w:lineRule="auto"/>
        <w:rPr>
          <w:i/>
          <w:szCs w:val="22"/>
        </w:rPr>
      </w:pPr>
    </w:p>
    <w:p w14:paraId="49014837" w14:textId="77777777" w:rsidR="00AB7863" w:rsidRPr="00C64FB1" w:rsidRDefault="00AB7863" w:rsidP="00B520BF">
      <w:pPr>
        <w:keepNext/>
        <w:keepLines/>
        <w:spacing w:line="240" w:lineRule="auto"/>
      </w:pPr>
      <w:r w:rsidRPr="00C64FB1">
        <w:rPr>
          <w:b/>
        </w:rPr>
        <w:t>4.</w:t>
      </w:r>
      <w:r w:rsidR="0054162B" w:rsidRPr="00C64FB1">
        <w:rPr>
          <w:b/>
        </w:rPr>
        <w:t> </w:t>
      </w:r>
      <w:r w:rsidRPr="00C64FB1">
        <w:rPr>
          <w:b/>
        </w:rPr>
        <w:t>táblázat:</w:t>
      </w:r>
      <w:r w:rsidRPr="00C64FB1">
        <w:tab/>
        <w:t>Hatásossági végpontok a 24. és az 52. héten (teljes elemzési csoport, LOCF) a VIBRANT vizsgálatban</w:t>
      </w:r>
    </w:p>
    <w:p w14:paraId="513C3E52" w14:textId="77777777" w:rsidR="00BD6B66" w:rsidRPr="00C64FB1" w:rsidRDefault="00BD6B66" w:rsidP="00B520BF">
      <w:pPr>
        <w:keepNext/>
        <w:keepLines/>
        <w:spacing w:line="240" w:lineRule="auto"/>
        <w:rPr>
          <w:u w:val="doub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441"/>
        <w:gridCol w:w="1446"/>
        <w:gridCol w:w="1389"/>
        <w:gridCol w:w="1560"/>
      </w:tblGrid>
      <w:tr w:rsidR="00AB7863" w:rsidRPr="00C64FB1" w14:paraId="2E5646A6" w14:textId="77777777" w:rsidTr="0078251B">
        <w:tc>
          <w:tcPr>
            <w:tcW w:w="2802" w:type="dxa"/>
            <w:vMerge w:val="restart"/>
            <w:tcBorders>
              <w:top w:val="single" w:sz="6" w:space="0" w:color="auto"/>
            </w:tcBorders>
            <w:shd w:val="clear" w:color="auto" w:fill="auto"/>
          </w:tcPr>
          <w:p w14:paraId="0F2FAF8D" w14:textId="77777777" w:rsidR="00AB7863" w:rsidRPr="00C64FB1" w:rsidRDefault="00AB7863" w:rsidP="00B520BF">
            <w:pPr>
              <w:keepNext/>
              <w:keepLines/>
              <w:spacing w:before="60" w:after="60"/>
              <w:rPr>
                <w:sz w:val="20"/>
              </w:rPr>
            </w:pPr>
            <w:r w:rsidRPr="00C64FB1">
              <w:rPr>
                <w:sz w:val="20"/>
              </w:rPr>
              <w:t>Hatássossági végpont</w:t>
            </w:r>
          </w:p>
        </w:tc>
        <w:tc>
          <w:tcPr>
            <w:tcW w:w="5836" w:type="dxa"/>
            <w:gridSpan w:val="4"/>
            <w:tcBorders>
              <w:top w:val="single" w:sz="6" w:space="0" w:color="auto"/>
            </w:tcBorders>
            <w:shd w:val="clear" w:color="auto" w:fill="auto"/>
          </w:tcPr>
          <w:p w14:paraId="336E6CF2" w14:textId="77777777" w:rsidR="00AB7863" w:rsidRPr="00C64FB1" w:rsidRDefault="00AB7863" w:rsidP="00B520BF">
            <w:pPr>
              <w:keepNext/>
              <w:keepLines/>
              <w:spacing w:before="60" w:after="60"/>
              <w:jc w:val="center"/>
              <w:rPr>
                <w:b/>
                <w:bCs/>
                <w:sz w:val="20"/>
              </w:rPr>
            </w:pPr>
            <w:r w:rsidRPr="00C64FB1">
              <w:rPr>
                <w:b/>
                <w:bCs/>
                <w:sz w:val="20"/>
              </w:rPr>
              <w:t>VIBRANT</w:t>
            </w:r>
          </w:p>
        </w:tc>
      </w:tr>
      <w:tr w:rsidR="00AB7863" w:rsidRPr="00C64FB1" w14:paraId="4959B52C" w14:textId="77777777" w:rsidTr="0078251B">
        <w:trPr>
          <w:trHeight w:val="341"/>
        </w:trPr>
        <w:tc>
          <w:tcPr>
            <w:tcW w:w="2802" w:type="dxa"/>
            <w:vMerge/>
            <w:shd w:val="clear" w:color="auto" w:fill="auto"/>
          </w:tcPr>
          <w:p w14:paraId="3EE113C3" w14:textId="77777777" w:rsidR="00AB7863" w:rsidRPr="00C64FB1" w:rsidRDefault="00AB7863" w:rsidP="00B520BF">
            <w:pPr>
              <w:keepNext/>
              <w:keepLines/>
              <w:spacing w:before="60" w:after="60"/>
              <w:rPr>
                <w:sz w:val="20"/>
              </w:rPr>
            </w:pPr>
          </w:p>
        </w:tc>
        <w:tc>
          <w:tcPr>
            <w:tcW w:w="2887" w:type="dxa"/>
            <w:gridSpan w:val="2"/>
            <w:shd w:val="clear" w:color="auto" w:fill="auto"/>
          </w:tcPr>
          <w:p w14:paraId="5BC0084A" w14:textId="77777777" w:rsidR="00AB7863" w:rsidRPr="00C64FB1" w:rsidRDefault="00AB7863" w:rsidP="00B520BF">
            <w:pPr>
              <w:keepNext/>
              <w:keepLines/>
              <w:spacing w:before="60" w:after="60"/>
              <w:jc w:val="center"/>
              <w:rPr>
                <w:b/>
                <w:sz w:val="20"/>
              </w:rPr>
            </w:pPr>
            <w:r w:rsidRPr="00C64FB1">
              <w:rPr>
                <w:b/>
                <w:sz w:val="20"/>
              </w:rPr>
              <w:t>24</w:t>
            </w:r>
            <w:r w:rsidR="0054162B" w:rsidRPr="00C64FB1">
              <w:rPr>
                <w:b/>
                <w:sz w:val="20"/>
              </w:rPr>
              <w:t>. </w:t>
            </w:r>
            <w:r w:rsidRPr="00C64FB1">
              <w:rPr>
                <w:b/>
                <w:sz w:val="20"/>
              </w:rPr>
              <w:t>hét</w:t>
            </w:r>
          </w:p>
        </w:tc>
        <w:tc>
          <w:tcPr>
            <w:tcW w:w="2949" w:type="dxa"/>
            <w:gridSpan w:val="2"/>
          </w:tcPr>
          <w:p w14:paraId="710AE0A9" w14:textId="77777777" w:rsidR="00AB7863" w:rsidRPr="00C64FB1" w:rsidRDefault="00AB7863" w:rsidP="00B520BF">
            <w:pPr>
              <w:keepNext/>
              <w:keepLines/>
              <w:spacing w:before="60" w:after="60"/>
              <w:jc w:val="center"/>
              <w:rPr>
                <w:b/>
                <w:sz w:val="20"/>
              </w:rPr>
            </w:pPr>
            <w:r w:rsidRPr="00C64FB1">
              <w:rPr>
                <w:b/>
                <w:sz w:val="20"/>
              </w:rPr>
              <w:t>52</w:t>
            </w:r>
            <w:r w:rsidR="0054162B" w:rsidRPr="00C64FB1">
              <w:rPr>
                <w:b/>
                <w:sz w:val="20"/>
              </w:rPr>
              <w:t>. </w:t>
            </w:r>
            <w:r w:rsidRPr="00C64FB1">
              <w:rPr>
                <w:b/>
                <w:sz w:val="20"/>
              </w:rPr>
              <w:t>hét</w:t>
            </w:r>
          </w:p>
        </w:tc>
      </w:tr>
      <w:tr w:rsidR="00AB7863" w:rsidRPr="00C64FB1" w14:paraId="702F11E6" w14:textId="77777777" w:rsidTr="0078251B">
        <w:trPr>
          <w:trHeight w:val="1045"/>
        </w:trPr>
        <w:tc>
          <w:tcPr>
            <w:tcW w:w="2802" w:type="dxa"/>
            <w:shd w:val="clear" w:color="auto" w:fill="auto"/>
          </w:tcPr>
          <w:p w14:paraId="1188238B" w14:textId="77777777" w:rsidR="00AB7863" w:rsidRPr="00C64FB1" w:rsidRDefault="00AB7863" w:rsidP="00B520BF">
            <w:pPr>
              <w:keepNext/>
              <w:keepLines/>
              <w:spacing w:before="60" w:after="60"/>
              <w:rPr>
                <w:sz w:val="20"/>
              </w:rPr>
            </w:pPr>
          </w:p>
        </w:tc>
        <w:tc>
          <w:tcPr>
            <w:tcW w:w="1441" w:type="dxa"/>
            <w:shd w:val="clear" w:color="auto" w:fill="auto"/>
          </w:tcPr>
          <w:p w14:paraId="2EC834B5" w14:textId="77777777" w:rsidR="00AB7863" w:rsidRPr="00C64FB1" w:rsidRDefault="00AB7863" w:rsidP="00B520BF">
            <w:pPr>
              <w:keepNext/>
              <w:keepLines/>
              <w:spacing w:before="60" w:after="60"/>
              <w:jc w:val="center"/>
              <w:rPr>
                <w:b/>
                <w:sz w:val="20"/>
              </w:rPr>
            </w:pPr>
            <w:r w:rsidRPr="00C64FB1">
              <w:rPr>
                <w:b/>
                <w:sz w:val="20"/>
              </w:rPr>
              <w:t>Eylea 2 mg Q4</w:t>
            </w:r>
          </w:p>
          <w:p w14:paraId="519AD9D9" w14:textId="77777777" w:rsidR="00AB7863" w:rsidRPr="00C64FB1" w:rsidRDefault="00AB7863" w:rsidP="00B520BF">
            <w:pPr>
              <w:keepNext/>
              <w:keepLines/>
              <w:spacing w:before="60" w:after="60"/>
              <w:jc w:val="center"/>
              <w:rPr>
                <w:b/>
                <w:sz w:val="20"/>
              </w:rPr>
            </w:pPr>
            <w:r w:rsidRPr="00C64FB1">
              <w:rPr>
                <w:b/>
                <w:sz w:val="20"/>
              </w:rPr>
              <w:t>(N = 91)</w:t>
            </w:r>
          </w:p>
        </w:tc>
        <w:tc>
          <w:tcPr>
            <w:tcW w:w="1446" w:type="dxa"/>
            <w:shd w:val="clear" w:color="auto" w:fill="auto"/>
          </w:tcPr>
          <w:p w14:paraId="3CA4285B" w14:textId="77777777" w:rsidR="00AB7863" w:rsidRPr="00C64FB1" w:rsidRDefault="00AB7863" w:rsidP="00B520BF">
            <w:pPr>
              <w:keepNext/>
              <w:keepLines/>
              <w:spacing w:before="60" w:after="60"/>
              <w:jc w:val="center"/>
              <w:rPr>
                <w:b/>
                <w:sz w:val="20"/>
                <w:vertAlign w:val="superscript"/>
              </w:rPr>
            </w:pPr>
            <w:r w:rsidRPr="00C64FB1">
              <w:rPr>
                <w:b/>
                <w:sz w:val="20"/>
              </w:rPr>
              <w:t>Aktív kontroll (lézer)</w:t>
            </w:r>
          </w:p>
          <w:p w14:paraId="00AD12B0" w14:textId="77777777" w:rsidR="00AB7863" w:rsidRPr="00C64FB1" w:rsidRDefault="00AB7863" w:rsidP="00B520BF">
            <w:pPr>
              <w:keepNext/>
              <w:keepLines/>
              <w:spacing w:before="60" w:after="60"/>
              <w:jc w:val="center"/>
              <w:rPr>
                <w:b/>
                <w:sz w:val="20"/>
              </w:rPr>
            </w:pPr>
            <w:r w:rsidRPr="00C64FB1">
              <w:rPr>
                <w:b/>
                <w:sz w:val="20"/>
              </w:rPr>
              <w:t>(N = 90)</w:t>
            </w:r>
          </w:p>
        </w:tc>
        <w:tc>
          <w:tcPr>
            <w:tcW w:w="1389" w:type="dxa"/>
          </w:tcPr>
          <w:p w14:paraId="0AB2A56F" w14:textId="77777777" w:rsidR="00AB7863" w:rsidRPr="00C64FB1" w:rsidRDefault="00AB7863" w:rsidP="00B520BF">
            <w:pPr>
              <w:keepNext/>
              <w:keepLines/>
              <w:spacing w:before="60" w:after="60"/>
              <w:jc w:val="center"/>
              <w:rPr>
                <w:b/>
                <w:sz w:val="20"/>
              </w:rPr>
            </w:pPr>
            <w:r w:rsidRPr="00C64FB1">
              <w:rPr>
                <w:b/>
                <w:sz w:val="20"/>
              </w:rPr>
              <w:t>Eylea 2 mg Q8</w:t>
            </w:r>
          </w:p>
          <w:p w14:paraId="02814F59" w14:textId="77777777" w:rsidR="00AB7863" w:rsidRPr="00C64FB1" w:rsidRDefault="00AB7863" w:rsidP="00B520BF">
            <w:pPr>
              <w:keepNext/>
              <w:keepLines/>
              <w:spacing w:before="60" w:after="60"/>
              <w:jc w:val="center"/>
              <w:rPr>
                <w:b/>
                <w:sz w:val="20"/>
              </w:rPr>
            </w:pPr>
            <w:r w:rsidRPr="00C64FB1">
              <w:rPr>
                <w:b/>
                <w:sz w:val="20"/>
              </w:rPr>
              <w:t>(N = 91)</w:t>
            </w:r>
            <w:r w:rsidRPr="00C64FB1">
              <w:rPr>
                <w:b/>
                <w:sz w:val="20"/>
                <w:vertAlign w:val="superscript"/>
              </w:rPr>
              <w:t xml:space="preserve"> D)</w:t>
            </w:r>
          </w:p>
        </w:tc>
        <w:tc>
          <w:tcPr>
            <w:tcW w:w="1560" w:type="dxa"/>
          </w:tcPr>
          <w:p w14:paraId="35CDB4E7" w14:textId="77777777" w:rsidR="00AB7863" w:rsidRPr="00C64FB1" w:rsidRDefault="00AB7863" w:rsidP="00B520BF">
            <w:pPr>
              <w:keepNext/>
              <w:keepLines/>
              <w:spacing w:before="60" w:after="60"/>
              <w:jc w:val="center"/>
              <w:rPr>
                <w:b/>
                <w:sz w:val="20"/>
                <w:vertAlign w:val="superscript"/>
              </w:rPr>
            </w:pPr>
            <w:r w:rsidRPr="00C64FB1">
              <w:rPr>
                <w:b/>
                <w:sz w:val="20"/>
              </w:rPr>
              <w:t>Aktív kontroll (lézer)/Eylea 2 mg</w:t>
            </w:r>
            <w:r w:rsidRPr="00C64FB1">
              <w:rPr>
                <w:b/>
                <w:sz w:val="20"/>
                <w:vertAlign w:val="superscript"/>
              </w:rPr>
              <w:t>E)</w:t>
            </w:r>
          </w:p>
          <w:p w14:paraId="2FA1E085" w14:textId="77777777" w:rsidR="00AB7863" w:rsidRPr="00C64FB1" w:rsidRDefault="00AB7863" w:rsidP="00B520BF">
            <w:pPr>
              <w:keepNext/>
              <w:keepLines/>
              <w:spacing w:before="60" w:after="60"/>
              <w:jc w:val="center"/>
              <w:rPr>
                <w:b/>
                <w:sz w:val="20"/>
              </w:rPr>
            </w:pPr>
            <w:r w:rsidRPr="00C64FB1">
              <w:rPr>
                <w:b/>
                <w:sz w:val="20"/>
              </w:rPr>
              <w:t>(N = 90)</w:t>
            </w:r>
          </w:p>
        </w:tc>
      </w:tr>
      <w:tr w:rsidR="00AB7863" w:rsidRPr="00C64FB1" w14:paraId="69645DA5" w14:textId="77777777" w:rsidTr="0078251B">
        <w:trPr>
          <w:trHeight w:val="386"/>
        </w:trPr>
        <w:tc>
          <w:tcPr>
            <w:tcW w:w="2802" w:type="dxa"/>
            <w:shd w:val="clear" w:color="auto" w:fill="auto"/>
          </w:tcPr>
          <w:p w14:paraId="58CE9E9D" w14:textId="474224DD" w:rsidR="00AB7863" w:rsidRPr="00C64FB1" w:rsidRDefault="00AB7863" w:rsidP="00B520BF">
            <w:pPr>
              <w:keepNext/>
              <w:keepLines/>
              <w:spacing w:before="60" w:after="60"/>
              <w:rPr>
                <w:sz w:val="18"/>
                <w:szCs w:val="18"/>
              </w:rPr>
            </w:pPr>
            <w:r w:rsidRPr="00C64FB1">
              <w:rPr>
                <w:sz w:val="18"/>
                <w:szCs w:val="18"/>
              </w:rPr>
              <w:t xml:space="preserve">Azon betegek hányada, akiknek </w:t>
            </w:r>
            <w:r w:rsidR="004A1B7C" w:rsidRPr="00C64FB1">
              <w:rPr>
                <w:sz w:val="18"/>
                <w:szCs w:val="18"/>
              </w:rPr>
              <w:t>≥</w:t>
            </w:r>
            <w:r w:rsidRPr="00C64FB1">
              <w:rPr>
                <w:sz w:val="18"/>
                <w:szCs w:val="18"/>
              </w:rPr>
              <w:t xml:space="preserve">15 betűt javult a legjobb korrigált látásélessége </w:t>
            </w:r>
            <w:r w:rsidR="005972B3">
              <w:rPr>
                <w:sz w:val="18"/>
                <w:szCs w:val="18"/>
              </w:rPr>
              <w:t>látásélessége a kiindulási értékhez képest</w:t>
            </w:r>
            <w:r w:rsidR="005972B3" w:rsidRPr="00C64FB1">
              <w:rPr>
                <w:sz w:val="18"/>
                <w:szCs w:val="18"/>
              </w:rPr>
              <w:t xml:space="preserve"> </w:t>
            </w:r>
            <w:r w:rsidRPr="00C64FB1">
              <w:rPr>
                <w:sz w:val="18"/>
                <w:szCs w:val="18"/>
              </w:rPr>
              <w:t>(%)</w:t>
            </w:r>
          </w:p>
        </w:tc>
        <w:tc>
          <w:tcPr>
            <w:tcW w:w="1441" w:type="dxa"/>
            <w:shd w:val="clear" w:color="auto" w:fill="auto"/>
          </w:tcPr>
          <w:p w14:paraId="09A7C2D5" w14:textId="77777777" w:rsidR="00AB7863" w:rsidRPr="00C64FB1" w:rsidRDefault="00AB7863" w:rsidP="00B520BF">
            <w:pPr>
              <w:keepNext/>
              <w:keepLines/>
              <w:spacing w:before="60" w:after="60"/>
              <w:jc w:val="center"/>
              <w:rPr>
                <w:sz w:val="18"/>
              </w:rPr>
            </w:pPr>
            <w:r w:rsidRPr="00C64FB1">
              <w:rPr>
                <w:sz w:val="18"/>
              </w:rPr>
              <w:t>52,7%</w:t>
            </w:r>
          </w:p>
        </w:tc>
        <w:tc>
          <w:tcPr>
            <w:tcW w:w="1446" w:type="dxa"/>
            <w:shd w:val="clear" w:color="auto" w:fill="auto"/>
          </w:tcPr>
          <w:p w14:paraId="03EA1809" w14:textId="77777777" w:rsidR="00AB7863" w:rsidRPr="00C64FB1" w:rsidRDefault="00AB7863" w:rsidP="00B520BF">
            <w:pPr>
              <w:keepNext/>
              <w:keepLines/>
              <w:spacing w:before="60" w:after="60"/>
              <w:jc w:val="center"/>
              <w:rPr>
                <w:sz w:val="18"/>
              </w:rPr>
            </w:pPr>
            <w:r w:rsidRPr="00C64FB1">
              <w:rPr>
                <w:sz w:val="18"/>
              </w:rPr>
              <w:t>26,7%</w:t>
            </w:r>
          </w:p>
        </w:tc>
        <w:tc>
          <w:tcPr>
            <w:tcW w:w="1389" w:type="dxa"/>
          </w:tcPr>
          <w:p w14:paraId="46A8BCA7" w14:textId="77777777" w:rsidR="00AB7863" w:rsidRPr="00C64FB1" w:rsidRDefault="00AB7863" w:rsidP="00B520BF">
            <w:pPr>
              <w:keepNext/>
              <w:keepLines/>
              <w:spacing w:before="60" w:after="60"/>
              <w:jc w:val="center"/>
              <w:rPr>
                <w:sz w:val="18"/>
              </w:rPr>
            </w:pPr>
            <w:r w:rsidRPr="00C64FB1">
              <w:rPr>
                <w:sz w:val="18"/>
              </w:rPr>
              <w:t>57,1%</w:t>
            </w:r>
          </w:p>
        </w:tc>
        <w:tc>
          <w:tcPr>
            <w:tcW w:w="1560" w:type="dxa"/>
          </w:tcPr>
          <w:p w14:paraId="525A3306" w14:textId="77777777" w:rsidR="00AB7863" w:rsidRPr="00C64FB1" w:rsidRDefault="00AB7863" w:rsidP="00B520BF">
            <w:pPr>
              <w:keepNext/>
              <w:keepLines/>
              <w:spacing w:before="60" w:after="60"/>
              <w:jc w:val="center"/>
              <w:rPr>
                <w:sz w:val="18"/>
              </w:rPr>
            </w:pPr>
            <w:r w:rsidRPr="00C64FB1">
              <w:rPr>
                <w:sz w:val="18"/>
              </w:rPr>
              <w:t>41,1%</w:t>
            </w:r>
          </w:p>
        </w:tc>
      </w:tr>
      <w:tr w:rsidR="00AB7863" w:rsidRPr="00C64FB1" w14:paraId="089B55A4" w14:textId="77777777" w:rsidTr="0078251B">
        <w:trPr>
          <w:trHeight w:val="386"/>
        </w:trPr>
        <w:tc>
          <w:tcPr>
            <w:tcW w:w="2802" w:type="dxa"/>
            <w:shd w:val="clear" w:color="auto" w:fill="auto"/>
          </w:tcPr>
          <w:p w14:paraId="4A69756E" w14:textId="77777777" w:rsidR="00AB7863" w:rsidRPr="00C64FB1" w:rsidRDefault="00AB7863" w:rsidP="00B520BF">
            <w:pPr>
              <w:keepNext/>
              <w:keepLines/>
              <w:spacing w:before="60" w:after="60"/>
              <w:rPr>
                <w:sz w:val="18"/>
              </w:rPr>
            </w:pPr>
            <w:r w:rsidRPr="00C64FB1">
              <w:rPr>
                <w:sz w:val="18"/>
              </w:rPr>
              <w:t xml:space="preserve">Súlyozott különbség </w:t>
            </w:r>
            <w:r w:rsidRPr="00C64FB1">
              <w:rPr>
                <w:sz w:val="18"/>
                <w:vertAlign w:val="superscript"/>
              </w:rPr>
              <w:t>A,B</w:t>
            </w:r>
            <w:r w:rsidRPr="00C64FB1">
              <w:rPr>
                <w:sz w:val="18"/>
              </w:rPr>
              <w:t xml:space="preserve"> (%)</w:t>
            </w:r>
          </w:p>
          <w:p w14:paraId="4ACAEBC8" w14:textId="77777777" w:rsidR="00AB7863" w:rsidRPr="00C64FB1" w:rsidRDefault="00AB7863" w:rsidP="00B520BF">
            <w:pPr>
              <w:keepNext/>
              <w:keepLines/>
              <w:spacing w:before="60" w:after="60"/>
              <w:rPr>
                <w:sz w:val="18"/>
              </w:rPr>
            </w:pPr>
            <w:r w:rsidRPr="00C64FB1">
              <w:rPr>
                <w:sz w:val="18"/>
              </w:rPr>
              <w:t>(95</w:t>
            </w:r>
            <w:r w:rsidR="00C60560" w:rsidRPr="00C64FB1">
              <w:rPr>
                <w:sz w:val="18"/>
              </w:rPr>
              <w:t>%-os C</w:t>
            </w:r>
            <w:r w:rsidRPr="00C64FB1">
              <w:rPr>
                <w:sz w:val="18"/>
              </w:rPr>
              <w:t>I)</w:t>
            </w:r>
          </w:p>
          <w:p w14:paraId="65C423EE" w14:textId="77777777" w:rsidR="00AB7863" w:rsidRPr="00C64FB1" w:rsidRDefault="00AB7863" w:rsidP="00B520BF">
            <w:pPr>
              <w:keepNext/>
              <w:keepLines/>
              <w:spacing w:before="60" w:after="60"/>
              <w:rPr>
                <w:sz w:val="18"/>
              </w:rPr>
            </w:pPr>
            <w:r w:rsidRPr="00C64FB1">
              <w:rPr>
                <w:sz w:val="18"/>
              </w:rPr>
              <w:t xml:space="preserve">p-érték </w:t>
            </w:r>
          </w:p>
        </w:tc>
        <w:tc>
          <w:tcPr>
            <w:tcW w:w="1441" w:type="dxa"/>
            <w:shd w:val="clear" w:color="auto" w:fill="auto"/>
          </w:tcPr>
          <w:p w14:paraId="30A35E38" w14:textId="77777777" w:rsidR="00AB7863" w:rsidRPr="00C64FB1" w:rsidRDefault="00AB7863" w:rsidP="00B520BF">
            <w:pPr>
              <w:keepNext/>
              <w:keepLines/>
              <w:spacing w:before="120" w:after="120" w:line="280" w:lineRule="atLeast"/>
              <w:jc w:val="center"/>
              <w:rPr>
                <w:sz w:val="18"/>
              </w:rPr>
            </w:pPr>
            <w:r w:rsidRPr="00C64FB1">
              <w:rPr>
                <w:sz w:val="18"/>
              </w:rPr>
              <w:t>26,6%</w:t>
            </w:r>
          </w:p>
          <w:p w14:paraId="06624E62" w14:textId="77777777" w:rsidR="00AB7863" w:rsidRPr="00C64FB1" w:rsidRDefault="00AB7863" w:rsidP="00B520BF">
            <w:pPr>
              <w:keepNext/>
              <w:keepLines/>
              <w:spacing w:before="120" w:after="120" w:line="280" w:lineRule="atLeast"/>
              <w:jc w:val="center"/>
              <w:rPr>
                <w:sz w:val="18"/>
              </w:rPr>
            </w:pPr>
            <w:r w:rsidRPr="00C64FB1">
              <w:rPr>
                <w:sz w:val="18"/>
              </w:rPr>
              <w:t>(13,0, 40,1)</w:t>
            </w:r>
          </w:p>
          <w:p w14:paraId="0465B662" w14:textId="081A9766" w:rsidR="00AB7863" w:rsidRPr="00C64FB1" w:rsidRDefault="00AB7863" w:rsidP="00B520BF">
            <w:pPr>
              <w:keepNext/>
              <w:keepLines/>
              <w:spacing w:before="60" w:after="60"/>
              <w:jc w:val="center"/>
              <w:rPr>
                <w:sz w:val="18"/>
              </w:rPr>
            </w:pPr>
            <w:r w:rsidRPr="00C64FB1">
              <w:rPr>
                <w:sz w:val="18"/>
              </w:rPr>
              <w:t>p</w:t>
            </w:r>
            <w:r w:rsidR="00E86ED2" w:rsidRPr="00C64FB1">
              <w:rPr>
                <w:sz w:val="18"/>
              </w:rPr>
              <w:t> </w:t>
            </w:r>
            <w:r w:rsidRPr="00C64FB1">
              <w:rPr>
                <w:sz w:val="18"/>
              </w:rPr>
              <w:t>=</w:t>
            </w:r>
            <w:r w:rsidR="00E86ED2" w:rsidRPr="00C64FB1">
              <w:rPr>
                <w:sz w:val="18"/>
              </w:rPr>
              <w:t> </w:t>
            </w:r>
            <w:r w:rsidRPr="00C64FB1">
              <w:rPr>
                <w:sz w:val="18"/>
              </w:rPr>
              <w:t>0,0003</w:t>
            </w:r>
          </w:p>
        </w:tc>
        <w:tc>
          <w:tcPr>
            <w:tcW w:w="1446" w:type="dxa"/>
            <w:shd w:val="clear" w:color="auto" w:fill="auto"/>
          </w:tcPr>
          <w:p w14:paraId="4D128A98" w14:textId="77777777" w:rsidR="00AB7863" w:rsidRPr="00C64FB1" w:rsidRDefault="00AB7863" w:rsidP="00B520BF">
            <w:pPr>
              <w:keepNext/>
              <w:keepLines/>
              <w:spacing w:before="60" w:after="60"/>
              <w:jc w:val="center"/>
              <w:rPr>
                <w:sz w:val="18"/>
              </w:rPr>
            </w:pPr>
          </w:p>
        </w:tc>
        <w:tc>
          <w:tcPr>
            <w:tcW w:w="1389" w:type="dxa"/>
          </w:tcPr>
          <w:p w14:paraId="5B5BBD83" w14:textId="77777777" w:rsidR="00AB7863" w:rsidRPr="00C64FB1" w:rsidRDefault="00AB7863" w:rsidP="00B520BF">
            <w:pPr>
              <w:keepNext/>
              <w:keepLines/>
              <w:spacing w:before="60" w:after="60"/>
              <w:jc w:val="center"/>
              <w:rPr>
                <w:sz w:val="18"/>
              </w:rPr>
            </w:pPr>
            <w:r w:rsidRPr="00C64FB1">
              <w:rPr>
                <w:sz w:val="18"/>
              </w:rPr>
              <w:t>16,2%</w:t>
            </w:r>
          </w:p>
          <w:p w14:paraId="698231B0" w14:textId="77777777" w:rsidR="00AB7863" w:rsidRPr="00C64FB1" w:rsidRDefault="00AB7863" w:rsidP="00B520BF">
            <w:pPr>
              <w:keepNext/>
              <w:keepLines/>
              <w:spacing w:before="60" w:after="60"/>
              <w:jc w:val="center"/>
              <w:rPr>
                <w:sz w:val="18"/>
              </w:rPr>
            </w:pPr>
            <w:r w:rsidRPr="00C64FB1">
              <w:rPr>
                <w:sz w:val="18"/>
              </w:rPr>
              <w:t>(2,0, 30,5)</w:t>
            </w:r>
          </w:p>
          <w:p w14:paraId="42B92ABE" w14:textId="44A77BB7" w:rsidR="00AB7863" w:rsidRPr="00C64FB1" w:rsidRDefault="00AB7863" w:rsidP="00B520BF">
            <w:pPr>
              <w:keepNext/>
              <w:keepLines/>
              <w:spacing w:before="60" w:after="60"/>
              <w:jc w:val="center"/>
              <w:rPr>
                <w:sz w:val="18"/>
              </w:rPr>
            </w:pPr>
            <w:r w:rsidRPr="00C64FB1">
              <w:rPr>
                <w:sz w:val="18"/>
              </w:rPr>
              <w:t>p</w:t>
            </w:r>
            <w:r w:rsidR="00E86ED2" w:rsidRPr="00C64FB1">
              <w:rPr>
                <w:sz w:val="18"/>
              </w:rPr>
              <w:t> </w:t>
            </w:r>
            <w:r w:rsidRPr="00C64FB1">
              <w:rPr>
                <w:sz w:val="18"/>
              </w:rPr>
              <w:t>=</w:t>
            </w:r>
            <w:r w:rsidR="00E86ED2" w:rsidRPr="00C64FB1">
              <w:rPr>
                <w:sz w:val="18"/>
              </w:rPr>
              <w:t> </w:t>
            </w:r>
            <w:r w:rsidRPr="00C64FB1">
              <w:rPr>
                <w:sz w:val="18"/>
              </w:rPr>
              <w:t>0,0296</w:t>
            </w:r>
          </w:p>
        </w:tc>
        <w:tc>
          <w:tcPr>
            <w:tcW w:w="1560" w:type="dxa"/>
          </w:tcPr>
          <w:p w14:paraId="54A993E3" w14:textId="77777777" w:rsidR="00AB7863" w:rsidRPr="00C64FB1" w:rsidRDefault="00AB7863" w:rsidP="00B520BF">
            <w:pPr>
              <w:keepNext/>
              <w:keepLines/>
              <w:spacing w:before="60" w:after="60"/>
              <w:jc w:val="center"/>
              <w:rPr>
                <w:sz w:val="18"/>
              </w:rPr>
            </w:pPr>
          </w:p>
        </w:tc>
      </w:tr>
      <w:tr w:rsidR="00AB7863" w:rsidRPr="00C64FB1" w14:paraId="5D62054A" w14:textId="77777777" w:rsidTr="0078251B">
        <w:trPr>
          <w:trHeight w:val="386"/>
        </w:trPr>
        <w:tc>
          <w:tcPr>
            <w:tcW w:w="2802" w:type="dxa"/>
            <w:shd w:val="clear" w:color="auto" w:fill="auto"/>
          </w:tcPr>
          <w:p w14:paraId="4A3136D0" w14:textId="144142F8" w:rsidR="00AB7863" w:rsidRPr="00C64FB1" w:rsidRDefault="00AB7863" w:rsidP="00B520BF">
            <w:pPr>
              <w:keepNext/>
              <w:keepLines/>
              <w:spacing w:before="60" w:after="60"/>
              <w:rPr>
                <w:sz w:val="18"/>
              </w:rPr>
            </w:pPr>
            <w:r w:rsidRPr="00C64FB1">
              <w:rPr>
                <w:sz w:val="18"/>
                <w:lang w:bidi="or-IN"/>
              </w:rPr>
              <w:t xml:space="preserve">A legjobb korrigált látásélesség </w:t>
            </w:r>
            <w:r w:rsidR="008075F5" w:rsidRPr="00C64FB1">
              <w:rPr>
                <w:sz w:val="18"/>
                <w:lang w:bidi="or-IN"/>
              </w:rPr>
              <w:t xml:space="preserve">(BCVA) </w:t>
            </w:r>
            <w:r w:rsidRPr="00C64FB1">
              <w:rPr>
                <w:sz w:val="18"/>
                <w:lang w:bidi="or-IN"/>
              </w:rPr>
              <w:t>átlagos változása az ETDRS-táblán mérve, a kiindulási értékhez képest (SD)</w:t>
            </w:r>
          </w:p>
        </w:tc>
        <w:tc>
          <w:tcPr>
            <w:tcW w:w="1441" w:type="dxa"/>
            <w:shd w:val="clear" w:color="auto" w:fill="auto"/>
          </w:tcPr>
          <w:p w14:paraId="5D10B947" w14:textId="77777777" w:rsidR="00AB7863" w:rsidRPr="00C64FB1" w:rsidRDefault="00AB7863" w:rsidP="00B520BF">
            <w:pPr>
              <w:keepNext/>
              <w:keepLines/>
              <w:spacing w:before="120" w:after="120" w:line="280" w:lineRule="atLeast"/>
              <w:jc w:val="center"/>
              <w:rPr>
                <w:sz w:val="18"/>
              </w:rPr>
            </w:pPr>
            <w:r w:rsidRPr="00C64FB1">
              <w:rPr>
                <w:sz w:val="18"/>
              </w:rPr>
              <w:t>17,0</w:t>
            </w:r>
          </w:p>
          <w:p w14:paraId="65A0D253" w14:textId="77777777" w:rsidR="00AB7863" w:rsidRPr="00C64FB1" w:rsidRDefault="00AB7863" w:rsidP="00B520BF">
            <w:pPr>
              <w:keepNext/>
              <w:keepLines/>
              <w:spacing w:before="60" w:after="60"/>
              <w:jc w:val="center"/>
              <w:rPr>
                <w:sz w:val="18"/>
              </w:rPr>
            </w:pPr>
            <w:r w:rsidRPr="00C64FB1">
              <w:rPr>
                <w:sz w:val="18"/>
              </w:rPr>
              <w:t>(11,9)</w:t>
            </w:r>
          </w:p>
        </w:tc>
        <w:tc>
          <w:tcPr>
            <w:tcW w:w="1446" w:type="dxa"/>
            <w:shd w:val="clear" w:color="auto" w:fill="auto"/>
          </w:tcPr>
          <w:p w14:paraId="65B1ABD1" w14:textId="77777777" w:rsidR="00AB7863" w:rsidRPr="00C64FB1" w:rsidRDefault="00AB7863" w:rsidP="00B520BF">
            <w:pPr>
              <w:keepNext/>
              <w:keepLines/>
              <w:spacing w:before="60" w:after="60"/>
              <w:jc w:val="center"/>
              <w:rPr>
                <w:sz w:val="18"/>
              </w:rPr>
            </w:pPr>
            <w:r w:rsidRPr="00C64FB1">
              <w:rPr>
                <w:sz w:val="18"/>
              </w:rPr>
              <w:t xml:space="preserve"> 6,9</w:t>
            </w:r>
          </w:p>
          <w:p w14:paraId="6C195FD1" w14:textId="77777777" w:rsidR="00AB7863" w:rsidRPr="00C64FB1" w:rsidRDefault="00AB7863" w:rsidP="00B520BF">
            <w:pPr>
              <w:keepNext/>
              <w:keepLines/>
              <w:spacing w:before="60" w:after="60"/>
              <w:jc w:val="center"/>
              <w:rPr>
                <w:sz w:val="18"/>
              </w:rPr>
            </w:pPr>
            <w:r w:rsidRPr="00C64FB1">
              <w:rPr>
                <w:sz w:val="18"/>
              </w:rPr>
              <w:t>(12,9)</w:t>
            </w:r>
          </w:p>
        </w:tc>
        <w:tc>
          <w:tcPr>
            <w:tcW w:w="1389" w:type="dxa"/>
          </w:tcPr>
          <w:p w14:paraId="247DCE89" w14:textId="77777777" w:rsidR="00AB7863" w:rsidRPr="00C64FB1" w:rsidRDefault="00AB7863" w:rsidP="00B520BF">
            <w:pPr>
              <w:keepNext/>
              <w:keepLines/>
              <w:spacing w:before="60" w:after="60"/>
              <w:jc w:val="center"/>
              <w:rPr>
                <w:sz w:val="18"/>
              </w:rPr>
            </w:pPr>
            <w:r w:rsidRPr="00C64FB1">
              <w:rPr>
                <w:sz w:val="18"/>
              </w:rPr>
              <w:t>17,1</w:t>
            </w:r>
          </w:p>
          <w:p w14:paraId="0969301F" w14:textId="77777777" w:rsidR="00AB7863" w:rsidRPr="00C64FB1" w:rsidRDefault="00AB7863" w:rsidP="00B520BF">
            <w:pPr>
              <w:keepNext/>
              <w:keepLines/>
              <w:spacing w:before="60" w:after="60"/>
              <w:jc w:val="center"/>
              <w:rPr>
                <w:sz w:val="18"/>
              </w:rPr>
            </w:pPr>
            <w:r w:rsidRPr="00C64FB1">
              <w:rPr>
                <w:sz w:val="18"/>
              </w:rPr>
              <w:t>(13,1)</w:t>
            </w:r>
          </w:p>
        </w:tc>
        <w:tc>
          <w:tcPr>
            <w:tcW w:w="1560" w:type="dxa"/>
          </w:tcPr>
          <w:p w14:paraId="2367BA47" w14:textId="77777777" w:rsidR="00AB7863" w:rsidRPr="00C64FB1" w:rsidRDefault="00AB7863" w:rsidP="00B520BF">
            <w:pPr>
              <w:keepNext/>
              <w:keepLines/>
              <w:spacing w:before="60" w:after="60"/>
              <w:jc w:val="center"/>
              <w:rPr>
                <w:sz w:val="18"/>
              </w:rPr>
            </w:pPr>
            <w:r w:rsidRPr="00C64FB1">
              <w:rPr>
                <w:sz w:val="18"/>
              </w:rPr>
              <w:t>12,2 (11,9)</w:t>
            </w:r>
          </w:p>
        </w:tc>
      </w:tr>
      <w:tr w:rsidR="00AB7863" w:rsidRPr="00C64FB1" w14:paraId="08FAECC2" w14:textId="77777777" w:rsidTr="0078251B">
        <w:trPr>
          <w:trHeight w:val="386"/>
        </w:trPr>
        <w:tc>
          <w:tcPr>
            <w:tcW w:w="2802" w:type="dxa"/>
            <w:shd w:val="clear" w:color="auto" w:fill="auto"/>
          </w:tcPr>
          <w:p w14:paraId="1471DD60" w14:textId="26B2E775" w:rsidR="00AB7863" w:rsidRPr="00C64FB1" w:rsidRDefault="00412823" w:rsidP="00B520BF">
            <w:pPr>
              <w:keepNext/>
              <w:keepLines/>
              <w:spacing w:before="60" w:after="60"/>
              <w:rPr>
                <w:sz w:val="18"/>
              </w:rPr>
            </w:pPr>
            <w:r>
              <w:rPr>
                <w:sz w:val="18"/>
              </w:rPr>
              <w:t>LS átlag</w:t>
            </w:r>
            <w:r w:rsidR="00AB7863" w:rsidRPr="00C64FB1">
              <w:rPr>
                <w:sz w:val="18"/>
              </w:rPr>
              <w:t xml:space="preserve"> különbsége</w:t>
            </w:r>
            <w:r w:rsidR="00AB7863" w:rsidRPr="00C64FB1">
              <w:rPr>
                <w:sz w:val="18"/>
                <w:vertAlign w:val="superscript"/>
              </w:rPr>
              <w:t>A,C</w:t>
            </w:r>
          </w:p>
          <w:p w14:paraId="6F465828" w14:textId="77777777" w:rsidR="00AB7863" w:rsidRPr="00C64FB1" w:rsidRDefault="00AB7863" w:rsidP="00B520BF">
            <w:pPr>
              <w:keepNext/>
              <w:keepLines/>
              <w:spacing w:before="60" w:after="60"/>
              <w:rPr>
                <w:sz w:val="18"/>
              </w:rPr>
            </w:pPr>
            <w:r w:rsidRPr="00C64FB1">
              <w:rPr>
                <w:sz w:val="18"/>
              </w:rPr>
              <w:t>(95</w:t>
            </w:r>
            <w:r w:rsidR="00C60560" w:rsidRPr="00C64FB1">
              <w:rPr>
                <w:sz w:val="18"/>
              </w:rPr>
              <w:t>%-os C</w:t>
            </w:r>
            <w:r w:rsidRPr="00C64FB1">
              <w:rPr>
                <w:sz w:val="18"/>
              </w:rPr>
              <w:t>I)</w:t>
            </w:r>
          </w:p>
          <w:p w14:paraId="78B0DDC8" w14:textId="77777777" w:rsidR="00AB7863" w:rsidRPr="00C64FB1" w:rsidRDefault="00AB7863" w:rsidP="00B520BF">
            <w:pPr>
              <w:keepNext/>
              <w:keepLines/>
              <w:spacing w:before="60" w:after="60"/>
              <w:rPr>
                <w:sz w:val="18"/>
                <w:lang w:bidi="or-IN"/>
              </w:rPr>
            </w:pPr>
            <w:r w:rsidRPr="00C64FB1">
              <w:rPr>
                <w:sz w:val="18"/>
              </w:rPr>
              <w:t>p-érték</w:t>
            </w:r>
          </w:p>
        </w:tc>
        <w:tc>
          <w:tcPr>
            <w:tcW w:w="1441" w:type="dxa"/>
            <w:shd w:val="clear" w:color="auto" w:fill="auto"/>
          </w:tcPr>
          <w:p w14:paraId="3439272F" w14:textId="77777777" w:rsidR="00AB7863" w:rsidRPr="00C64FB1" w:rsidRDefault="00AB7863" w:rsidP="00B520BF">
            <w:pPr>
              <w:keepNext/>
              <w:keepLines/>
              <w:spacing w:before="60" w:after="60"/>
              <w:jc w:val="center"/>
              <w:rPr>
                <w:sz w:val="18"/>
              </w:rPr>
            </w:pPr>
            <w:r w:rsidRPr="00C64FB1">
              <w:rPr>
                <w:sz w:val="18"/>
              </w:rPr>
              <w:t xml:space="preserve"> 10,5</w:t>
            </w:r>
          </w:p>
          <w:p w14:paraId="0FA114B6" w14:textId="77777777" w:rsidR="00AB7863" w:rsidRPr="00C64FB1" w:rsidRDefault="00AB7863" w:rsidP="00B520BF">
            <w:pPr>
              <w:keepNext/>
              <w:keepLines/>
              <w:spacing w:before="60" w:after="60"/>
              <w:jc w:val="center"/>
              <w:rPr>
                <w:sz w:val="18"/>
              </w:rPr>
            </w:pPr>
            <w:r w:rsidRPr="00C64FB1">
              <w:rPr>
                <w:sz w:val="18"/>
              </w:rPr>
              <w:t>(7,1, 14,0)</w:t>
            </w:r>
          </w:p>
          <w:p w14:paraId="31A44D67" w14:textId="77777777" w:rsidR="00AB7863" w:rsidRPr="00C64FB1" w:rsidRDefault="00AB7863" w:rsidP="00B520BF">
            <w:pPr>
              <w:keepNext/>
              <w:keepLines/>
              <w:spacing w:before="60" w:after="60"/>
              <w:jc w:val="center"/>
              <w:rPr>
                <w:sz w:val="18"/>
              </w:rPr>
            </w:pPr>
            <w:r w:rsidRPr="00C64FB1">
              <w:rPr>
                <w:sz w:val="18"/>
              </w:rPr>
              <w:t>p&lt;0,0001</w:t>
            </w:r>
          </w:p>
        </w:tc>
        <w:tc>
          <w:tcPr>
            <w:tcW w:w="1446" w:type="dxa"/>
            <w:shd w:val="clear" w:color="auto" w:fill="auto"/>
          </w:tcPr>
          <w:p w14:paraId="073A469B" w14:textId="77777777" w:rsidR="00AB7863" w:rsidRPr="00C64FB1" w:rsidRDefault="00AB7863" w:rsidP="00B520BF">
            <w:pPr>
              <w:keepNext/>
              <w:keepLines/>
              <w:spacing w:before="60" w:after="60"/>
              <w:jc w:val="center"/>
              <w:rPr>
                <w:sz w:val="20"/>
              </w:rPr>
            </w:pPr>
          </w:p>
        </w:tc>
        <w:tc>
          <w:tcPr>
            <w:tcW w:w="1389" w:type="dxa"/>
          </w:tcPr>
          <w:p w14:paraId="61B36825" w14:textId="77777777" w:rsidR="00AB7863" w:rsidRPr="00C64FB1" w:rsidRDefault="00AB7863" w:rsidP="00B520BF">
            <w:pPr>
              <w:keepNext/>
              <w:keepLines/>
              <w:spacing w:before="60" w:after="60"/>
              <w:jc w:val="center"/>
              <w:rPr>
                <w:sz w:val="20"/>
              </w:rPr>
            </w:pPr>
            <w:r w:rsidRPr="00C64FB1">
              <w:rPr>
                <w:sz w:val="20"/>
              </w:rPr>
              <w:t>5,2</w:t>
            </w:r>
          </w:p>
          <w:p w14:paraId="3AAF4A5A" w14:textId="77777777" w:rsidR="00AB7863" w:rsidRPr="00C64FB1" w:rsidRDefault="00AB7863" w:rsidP="00B520BF">
            <w:pPr>
              <w:keepNext/>
              <w:keepLines/>
              <w:spacing w:before="60" w:after="60"/>
              <w:jc w:val="center"/>
              <w:rPr>
                <w:sz w:val="20"/>
              </w:rPr>
            </w:pPr>
            <w:r w:rsidRPr="00C64FB1">
              <w:rPr>
                <w:sz w:val="20"/>
              </w:rPr>
              <w:t>(1,7, 8,7)</w:t>
            </w:r>
          </w:p>
          <w:p w14:paraId="71C442A6" w14:textId="43E62E0D" w:rsidR="00AB7863" w:rsidRPr="00C64FB1" w:rsidRDefault="00AB7863" w:rsidP="00B520BF">
            <w:pPr>
              <w:keepNext/>
              <w:keepLines/>
              <w:spacing w:before="60" w:after="60"/>
              <w:jc w:val="center"/>
              <w:rPr>
                <w:sz w:val="20"/>
                <w:vertAlign w:val="superscript"/>
              </w:rPr>
            </w:pPr>
            <w:r w:rsidRPr="00C64FB1">
              <w:rPr>
                <w:sz w:val="20"/>
              </w:rPr>
              <w:t>p</w:t>
            </w:r>
            <w:r w:rsidR="00E86ED2" w:rsidRPr="00C64FB1">
              <w:rPr>
                <w:sz w:val="20"/>
              </w:rPr>
              <w:t> </w:t>
            </w:r>
            <w:r w:rsidRPr="00C64FB1">
              <w:rPr>
                <w:sz w:val="20"/>
              </w:rPr>
              <w:t>=</w:t>
            </w:r>
            <w:r w:rsidR="00E86ED2" w:rsidRPr="00C64FB1">
              <w:rPr>
                <w:sz w:val="20"/>
              </w:rPr>
              <w:t> </w:t>
            </w:r>
            <w:r w:rsidRPr="00C64FB1">
              <w:rPr>
                <w:sz w:val="20"/>
              </w:rPr>
              <w:t>0,0035</w:t>
            </w:r>
            <w:r w:rsidRPr="00C64FB1">
              <w:rPr>
                <w:sz w:val="20"/>
                <w:vertAlign w:val="superscript"/>
              </w:rPr>
              <w:t>F)</w:t>
            </w:r>
          </w:p>
        </w:tc>
        <w:tc>
          <w:tcPr>
            <w:tcW w:w="1560" w:type="dxa"/>
          </w:tcPr>
          <w:p w14:paraId="113DBFFC" w14:textId="77777777" w:rsidR="00AB7863" w:rsidRPr="00C64FB1" w:rsidRDefault="00AB7863" w:rsidP="00B520BF">
            <w:pPr>
              <w:keepNext/>
              <w:keepLines/>
              <w:spacing w:before="60" w:after="60"/>
              <w:jc w:val="center"/>
              <w:rPr>
                <w:sz w:val="20"/>
              </w:rPr>
            </w:pPr>
          </w:p>
        </w:tc>
      </w:tr>
    </w:tbl>
    <w:p w14:paraId="1D598986" w14:textId="77777777" w:rsidR="00AB7863" w:rsidRPr="00C64FB1" w:rsidRDefault="00AB7863" w:rsidP="00B520BF">
      <w:pPr>
        <w:keepNext/>
        <w:keepLines/>
        <w:numPr>
          <w:ilvl w:val="0"/>
          <w:numId w:val="24"/>
        </w:numPr>
        <w:spacing w:line="240" w:lineRule="auto"/>
        <w:rPr>
          <w:sz w:val="20"/>
          <w:vertAlign w:val="superscript"/>
        </w:rPr>
      </w:pPr>
      <w:r w:rsidRPr="00C64FB1">
        <w:rPr>
          <w:sz w:val="20"/>
        </w:rPr>
        <w:t>Különbség az Eylea 2 mg Q4 és a lézeres kontroll között</w:t>
      </w:r>
    </w:p>
    <w:p w14:paraId="0EFD9241" w14:textId="79F4F396" w:rsidR="00AB7863" w:rsidRPr="00C64FB1" w:rsidRDefault="00AB7863" w:rsidP="00B520BF">
      <w:pPr>
        <w:keepNext/>
        <w:keepLines/>
        <w:numPr>
          <w:ilvl w:val="0"/>
          <w:numId w:val="24"/>
        </w:numPr>
        <w:spacing w:line="240" w:lineRule="auto"/>
        <w:ind w:left="499" w:hanging="357"/>
        <w:rPr>
          <w:sz w:val="20"/>
          <w:vertAlign w:val="superscript"/>
        </w:rPr>
      </w:pPr>
      <w:r w:rsidRPr="00C64FB1">
        <w:rPr>
          <w:sz w:val="20"/>
        </w:rPr>
        <w:t>A különbség és a 95%</w:t>
      </w:r>
      <w:r w:rsidRPr="00C64FB1">
        <w:rPr>
          <w:sz w:val="20"/>
        </w:rPr>
        <w:noBreakHyphen/>
        <w:t>os CI a Mantel</w:t>
      </w:r>
      <w:r w:rsidR="00E27A78" w:rsidRPr="00C64FB1">
        <w:rPr>
          <w:sz w:val="20"/>
        </w:rPr>
        <w:t>–</w:t>
      </w:r>
      <w:r w:rsidRPr="00C64FB1">
        <w:rPr>
          <w:sz w:val="20"/>
        </w:rPr>
        <w:t>Haenszel súlyozási séma alapján számolva,</w:t>
      </w:r>
      <w:r w:rsidR="00AB3955" w:rsidRPr="00C64FB1">
        <w:rPr>
          <w:sz w:val="20"/>
        </w:rPr>
        <w:t xml:space="preserve"> </w:t>
      </w:r>
      <w:r w:rsidRPr="00C64FB1">
        <w:rPr>
          <w:sz w:val="20"/>
        </w:rPr>
        <w:t>a  régióra (Észak Amerika vs. Japán) és a kiindulási BCVA kategóriára korrigálva (&gt; 20/200 és ≤ 20/200)</w:t>
      </w:r>
    </w:p>
    <w:p w14:paraId="30E08069" w14:textId="3866324B" w:rsidR="00AB7863" w:rsidRPr="00C64FB1" w:rsidRDefault="00734A98" w:rsidP="00B520BF">
      <w:pPr>
        <w:keepNext/>
        <w:keepLines/>
        <w:numPr>
          <w:ilvl w:val="0"/>
          <w:numId w:val="24"/>
        </w:numPr>
        <w:spacing w:line="240" w:lineRule="auto"/>
        <w:ind w:left="499" w:hanging="357"/>
        <w:rPr>
          <w:sz w:val="20"/>
          <w:vertAlign w:val="superscript"/>
        </w:rPr>
      </w:pPr>
      <w:r>
        <w:rPr>
          <w:sz w:val="20"/>
        </w:rPr>
        <w:t xml:space="preserve">A legkisebb négyzetek átlagának </w:t>
      </w:r>
      <w:r w:rsidR="00AB7863" w:rsidRPr="00C64FB1">
        <w:rPr>
          <w:sz w:val="20"/>
        </w:rPr>
        <w:t>és a 95%</w:t>
      </w:r>
      <w:r w:rsidR="00AB7863" w:rsidRPr="00C64FB1">
        <w:rPr>
          <w:sz w:val="20"/>
        </w:rPr>
        <w:noBreakHyphen/>
        <w:t>os CI az ANCOVA modell alapján, ahol a kezelési csoport, a kiindulási BCVA kategória (&gt; 20/200 és ≤ 20/200) és a r</w:t>
      </w:r>
      <w:r w:rsidR="005D3882" w:rsidRPr="00C64FB1">
        <w:rPr>
          <w:sz w:val="20"/>
        </w:rPr>
        <w:t>é</w:t>
      </w:r>
      <w:r w:rsidR="00AB7863" w:rsidRPr="00C64FB1">
        <w:rPr>
          <w:sz w:val="20"/>
        </w:rPr>
        <w:t>gió (Észak Amerika vs. Japán) fix értékek és a kiinduláskor mért BCVA kovariáns.</w:t>
      </w:r>
    </w:p>
    <w:p w14:paraId="2FAB09D9" w14:textId="77777777" w:rsidR="00AB7863" w:rsidRPr="00C64FB1" w:rsidRDefault="00AB7863" w:rsidP="00B520BF">
      <w:pPr>
        <w:keepNext/>
        <w:keepLines/>
        <w:numPr>
          <w:ilvl w:val="0"/>
          <w:numId w:val="24"/>
        </w:numPr>
        <w:spacing w:line="240" w:lineRule="auto"/>
        <w:ind w:left="499" w:hanging="357"/>
        <w:rPr>
          <w:sz w:val="20"/>
        </w:rPr>
      </w:pPr>
      <w:r w:rsidRPr="00C64FB1">
        <w:rPr>
          <w:sz w:val="20"/>
        </w:rPr>
        <w:t>A 24.</w:t>
      </w:r>
      <w:r w:rsidR="00AB3955" w:rsidRPr="00C64FB1">
        <w:rPr>
          <w:sz w:val="20"/>
        </w:rPr>
        <w:t> </w:t>
      </w:r>
      <w:r w:rsidRPr="00C64FB1">
        <w:rPr>
          <w:sz w:val="20"/>
        </w:rPr>
        <w:t xml:space="preserve">héttől a kezelési intervallum az </w:t>
      </w:r>
      <w:r w:rsidR="00233B5A" w:rsidRPr="00C64FB1">
        <w:rPr>
          <w:sz w:val="20"/>
        </w:rPr>
        <w:t>Eylea-kezelés</w:t>
      </w:r>
      <w:r w:rsidRPr="00C64FB1">
        <w:rPr>
          <w:sz w:val="20"/>
        </w:rPr>
        <w:t>i csoportban minden résztvevőnél 4 hétről 8 hétre lett kiterjesztve a 48. hétig.</w:t>
      </w:r>
    </w:p>
    <w:p w14:paraId="4FA58B2B" w14:textId="77777777" w:rsidR="00AB7863" w:rsidRPr="00C64FB1" w:rsidRDefault="00AB3955" w:rsidP="00B520BF">
      <w:pPr>
        <w:keepNext/>
        <w:keepLines/>
        <w:numPr>
          <w:ilvl w:val="0"/>
          <w:numId w:val="24"/>
        </w:numPr>
        <w:spacing w:line="240" w:lineRule="auto"/>
        <w:ind w:left="499" w:hanging="357"/>
        <w:rPr>
          <w:szCs w:val="22"/>
        </w:rPr>
      </w:pPr>
      <w:r w:rsidRPr="00C64FB1">
        <w:rPr>
          <w:sz w:val="20"/>
        </w:rPr>
        <w:t>A 24. </w:t>
      </w:r>
      <w:r w:rsidR="00AB7863" w:rsidRPr="00C64FB1">
        <w:rPr>
          <w:sz w:val="20"/>
        </w:rPr>
        <w:t xml:space="preserve">héttől a lézeres csoport tagjai kiegészítő </w:t>
      </w:r>
      <w:r w:rsidR="00233B5A" w:rsidRPr="00C64FB1">
        <w:rPr>
          <w:sz w:val="20"/>
        </w:rPr>
        <w:t>Eylea-kezelés</w:t>
      </w:r>
      <w:r w:rsidR="00AB7863" w:rsidRPr="00C64FB1">
        <w:rPr>
          <w:sz w:val="20"/>
        </w:rPr>
        <w:t xml:space="preserve">ben részesülhettek, amennyiben az előre meghatározott besorolási feltételekből legalább egynek megfeleltek. Ebből a csoportból összesen 67 résztvevő kapott kiegészítő kezelést. A kiegészítő </w:t>
      </w:r>
      <w:r w:rsidR="00233B5A" w:rsidRPr="00C64FB1">
        <w:rPr>
          <w:sz w:val="20"/>
        </w:rPr>
        <w:t>Eylea-kezelés</w:t>
      </w:r>
      <w:r w:rsidR="00AB7863" w:rsidRPr="00C64FB1">
        <w:rPr>
          <w:sz w:val="20"/>
        </w:rPr>
        <w:t xml:space="preserve"> kötött volt, 4 hetente 2 mg Eylea 3 alkalommal, amit a 8</w:t>
      </w:r>
      <w:r w:rsidR="001D42C1" w:rsidRPr="00C64FB1">
        <w:rPr>
          <w:sz w:val="20"/>
        </w:rPr>
        <w:t> </w:t>
      </w:r>
      <w:r w:rsidR="00AB7863" w:rsidRPr="00C64FB1">
        <w:rPr>
          <w:sz w:val="20"/>
        </w:rPr>
        <w:t>hetente beadott injekciók követtek.</w:t>
      </w:r>
    </w:p>
    <w:p w14:paraId="1CD8D973" w14:textId="77777777" w:rsidR="00AB7863" w:rsidRPr="00C64FB1" w:rsidRDefault="00AB7863" w:rsidP="00B520BF">
      <w:pPr>
        <w:numPr>
          <w:ilvl w:val="0"/>
          <w:numId w:val="24"/>
        </w:numPr>
        <w:spacing w:line="240" w:lineRule="auto"/>
        <w:ind w:left="499" w:hanging="357"/>
        <w:rPr>
          <w:sz w:val="20"/>
        </w:rPr>
      </w:pPr>
      <w:r w:rsidRPr="00C64FB1">
        <w:rPr>
          <w:sz w:val="20"/>
        </w:rPr>
        <w:t>Nominális p-érték</w:t>
      </w:r>
    </w:p>
    <w:p w14:paraId="461AC8AC" w14:textId="77777777" w:rsidR="00AB7863" w:rsidRPr="00C64FB1" w:rsidRDefault="00AB7863" w:rsidP="00B520BF">
      <w:pPr>
        <w:tabs>
          <w:tab w:val="clear" w:pos="567"/>
        </w:tabs>
        <w:spacing w:line="240" w:lineRule="auto"/>
        <w:rPr>
          <w:i/>
          <w:szCs w:val="22"/>
        </w:rPr>
      </w:pPr>
    </w:p>
    <w:p w14:paraId="0C915BA9" w14:textId="109DEC71" w:rsidR="00AB7863" w:rsidRPr="00C64FB1" w:rsidRDefault="00AB3955" w:rsidP="00B520BF">
      <w:pPr>
        <w:keepNext/>
        <w:spacing w:before="120" w:after="120" w:line="280" w:lineRule="atLeast"/>
        <w:rPr>
          <w:b/>
        </w:rPr>
      </w:pPr>
      <w:r w:rsidRPr="00C64FB1">
        <w:rPr>
          <w:b/>
        </w:rPr>
        <w:t>3. </w:t>
      </w:r>
      <w:r w:rsidR="00AB7863" w:rsidRPr="00C64FB1">
        <w:rPr>
          <w:b/>
        </w:rPr>
        <w:t xml:space="preserve">ábra: </w:t>
      </w:r>
      <w:r w:rsidR="00AB7863" w:rsidRPr="00C64FB1">
        <w:rPr>
          <w:szCs w:val="22"/>
          <w:lang w:bidi="or-IN"/>
        </w:rPr>
        <w:t>A legjobb korrigált látásélesség</w:t>
      </w:r>
      <w:r w:rsidR="00734A98">
        <w:rPr>
          <w:szCs w:val="22"/>
          <w:lang w:bidi="or-IN"/>
        </w:rPr>
        <w:t xml:space="preserve"> </w:t>
      </w:r>
      <w:r w:rsidR="00734A98" w:rsidRPr="00C64FB1">
        <w:rPr>
          <w:szCs w:val="22"/>
          <w:lang w:bidi="or-IN"/>
        </w:rPr>
        <w:t xml:space="preserve">(BCVA) </w:t>
      </w:r>
      <w:r w:rsidR="00AB7863" w:rsidRPr="00C64FB1">
        <w:rPr>
          <w:szCs w:val="22"/>
          <w:lang w:bidi="or-IN"/>
        </w:rPr>
        <w:t>átlagos változása az ETDRS-táblán mérve, a kiindulási értékhez képest az 52. hétig a VIBRANT</w:t>
      </w:r>
      <w:r w:rsidR="00AB7863" w:rsidRPr="00C64FB1">
        <w:rPr>
          <w:sz w:val="18"/>
          <w:lang w:bidi="or-IN"/>
        </w:rPr>
        <w:t xml:space="preserve"> </w:t>
      </w:r>
      <w:r w:rsidR="00AB7863" w:rsidRPr="00C64FB1">
        <w:rPr>
          <w:szCs w:val="22"/>
          <w:lang w:bidi="or-IN"/>
        </w:rPr>
        <w:t>vizsgálatban.</w:t>
      </w:r>
    </w:p>
    <w:p w14:paraId="3F760875" w14:textId="5F9BB7F3" w:rsidR="00AB7863" w:rsidRPr="00C64FB1" w:rsidRDefault="00983810" w:rsidP="00B520BF">
      <w:pPr>
        <w:pStyle w:val="BayerBodyTextFull"/>
        <w:keepNext/>
        <w:rPr>
          <w:lang w:val="hu-HU"/>
        </w:rPr>
      </w:pPr>
      <w:r w:rsidRPr="00C64FB1">
        <w:rPr>
          <w:noProof/>
          <w:lang w:val="hu-HU"/>
        </w:rPr>
        <w:drawing>
          <wp:inline distT="0" distB="0" distL="0" distR="0" wp14:anchorId="5B7D6062" wp14:editId="34208BB0">
            <wp:extent cx="4724400" cy="2895600"/>
            <wp:effectExtent l="0" t="0" r="0" b="0"/>
            <wp:docPr id="1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2895600"/>
                    </a:xfrm>
                    <a:prstGeom prst="rect">
                      <a:avLst/>
                    </a:prstGeom>
                    <a:noFill/>
                    <a:ln>
                      <a:noFill/>
                    </a:ln>
                  </pic:spPr>
                </pic:pic>
              </a:graphicData>
            </a:graphic>
          </wp:inline>
        </w:drawing>
      </w:r>
    </w:p>
    <w:p w14:paraId="2E2F54D6" w14:textId="77777777" w:rsidR="00AB7863" w:rsidRPr="00C64FB1" w:rsidRDefault="00AB7863" w:rsidP="00B520BF">
      <w:pPr>
        <w:pStyle w:val="C-BodyText"/>
        <w:spacing w:before="0" w:after="0" w:line="240" w:lineRule="auto"/>
        <w:rPr>
          <w:lang w:val="hu-HU"/>
        </w:rPr>
      </w:pPr>
    </w:p>
    <w:p w14:paraId="68D65188" w14:textId="77777777" w:rsidR="00AB7863" w:rsidRPr="00C64FB1" w:rsidRDefault="00AB7863" w:rsidP="00B520BF">
      <w:pPr>
        <w:tabs>
          <w:tab w:val="clear" w:pos="567"/>
        </w:tabs>
        <w:spacing w:line="240" w:lineRule="auto"/>
        <w:rPr>
          <w:szCs w:val="22"/>
        </w:rPr>
      </w:pPr>
      <w:r w:rsidRPr="00C64FB1">
        <w:rPr>
          <w:szCs w:val="22"/>
        </w:rPr>
        <w:t xml:space="preserve">Kezdetben a perfundált betegek aránya az </w:t>
      </w:r>
      <w:r w:rsidR="00233B5A" w:rsidRPr="00C64FB1">
        <w:rPr>
          <w:szCs w:val="22"/>
        </w:rPr>
        <w:t>Eylea-csoport</w:t>
      </w:r>
      <w:r w:rsidRPr="00C64FB1">
        <w:rPr>
          <w:szCs w:val="22"/>
        </w:rPr>
        <w:t>ban 60%, míg a lézeres csoportban 68% volt. A 24.</w:t>
      </w:r>
      <w:r w:rsidR="0054162B" w:rsidRPr="00C64FB1">
        <w:rPr>
          <w:szCs w:val="22"/>
        </w:rPr>
        <w:t> </w:t>
      </w:r>
      <w:r w:rsidRPr="00C64FB1">
        <w:rPr>
          <w:szCs w:val="22"/>
        </w:rPr>
        <w:t>hétre ez az arány 80% és 67%</w:t>
      </w:r>
      <w:r w:rsidRPr="00C64FB1">
        <w:rPr>
          <w:szCs w:val="22"/>
        </w:rPr>
        <w:noBreakHyphen/>
        <w:t xml:space="preserve">ra változott. Az </w:t>
      </w:r>
      <w:r w:rsidR="00233B5A" w:rsidRPr="00C64FB1">
        <w:rPr>
          <w:szCs w:val="22"/>
        </w:rPr>
        <w:t>Eylea-csoport</w:t>
      </w:r>
      <w:r w:rsidRPr="00C64FB1">
        <w:rPr>
          <w:szCs w:val="22"/>
        </w:rPr>
        <w:t xml:space="preserve">ban a perfundált betegek aránya az 52. hétig változatlan volt. A lézeres csoportban, ahol a betegek alkalmasak voltak a kiegészítő </w:t>
      </w:r>
      <w:r w:rsidR="00233B5A" w:rsidRPr="00C64FB1">
        <w:rPr>
          <w:szCs w:val="22"/>
        </w:rPr>
        <w:t>Eylea-kezelés</w:t>
      </w:r>
      <w:r w:rsidRPr="00C64FB1">
        <w:rPr>
          <w:szCs w:val="22"/>
        </w:rPr>
        <w:t>re a 24. héttől, a perfundált betegek aránya 78%</w:t>
      </w:r>
      <w:r w:rsidRPr="00C64FB1">
        <w:rPr>
          <w:szCs w:val="22"/>
        </w:rPr>
        <w:noBreakHyphen/>
        <w:t>ra növekedett az 52.</w:t>
      </w:r>
      <w:r w:rsidR="0054162B" w:rsidRPr="00C64FB1">
        <w:rPr>
          <w:szCs w:val="22"/>
        </w:rPr>
        <w:t> </w:t>
      </w:r>
      <w:r w:rsidRPr="00C64FB1">
        <w:rPr>
          <w:szCs w:val="22"/>
        </w:rPr>
        <w:t>hétre.</w:t>
      </w:r>
    </w:p>
    <w:p w14:paraId="0102CCAA" w14:textId="77777777" w:rsidR="00AB7863" w:rsidRPr="00C64FB1" w:rsidRDefault="00AB7863" w:rsidP="00B520BF">
      <w:pPr>
        <w:tabs>
          <w:tab w:val="clear" w:pos="567"/>
        </w:tabs>
        <w:spacing w:line="240" w:lineRule="auto"/>
        <w:rPr>
          <w:szCs w:val="22"/>
        </w:rPr>
      </w:pPr>
    </w:p>
    <w:p w14:paraId="63724BB4" w14:textId="77777777" w:rsidR="00B14087" w:rsidRPr="00C64FB1" w:rsidRDefault="00B14087" w:rsidP="00B520BF">
      <w:pPr>
        <w:tabs>
          <w:tab w:val="clear" w:pos="567"/>
        </w:tabs>
        <w:spacing w:line="240" w:lineRule="auto"/>
        <w:rPr>
          <w:i/>
          <w:szCs w:val="22"/>
        </w:rPr>
      </w:pPr>
      <w:r w:rsidRPr="00C64FB1">
        <w:rPr>
          <w:i/>
          <w:szCs w:val="22"/>
        </w:rPr>
        <w:t>Diabeteses macula oedema</w:t>
      </w:r>
    </w:p>
    <w:p w14:paraId="32CF3034" w14:textId="7717D462" w:rsidR="00A722BF" w:rsidRPr="00C64FB1" w:rsidRDefault="00B14087" w:rsidP="00B520BF">
      <w:pPr>
        <w:tabs>
          <w:tab w:val="clear" w:pos="567"/>
        </w:tabs>
        <w:spacing w:line="240" w:lineRule="auto"/>
        <w:rPr>
          <w:szCs w:val="22"/>
        </w:rPr>
      </w:pPr>
      <w:r w:rsidRPr="00C64FB1">
        <w:rPr>
          <w:szCs w:val="22"/>
        </w:rPr>
        <w:t xml:space="preserve">Az Eylea biztonságosságát és hatásosságát két randomizált, multicentrikus, kettős maszkolású, aktív kontrollos, </w:t>
      </w:r>
      <w:r w:rsidR="0073391B" w:rsidRPr="00C64FB1">
        <w:rPr>
          <w:szCs w:val="22"/>
        </w:rPr>
        <w:t>DMO</w:t>
      </w:r>
      <w:r w:rsidRPr="00C64FB1">
        <w:rPr>
          <w:szCs w:val="22"/>
        </w:rPr>
        <w:t>-s betegekkel végzett vizsgálatban értékelték</w:t>
      </w:r>
      <w:r w:rsidR="00A722BF" w:rsidRPr="00C64FB1">
        <w:rPr>
          <w:szCs w:val="22"/>
        </w:rPr>
        <w:t xml:space="preserve"> (VIVID</w:t>
      </w:r>
      <w:r w:rsidR="00A722BF" w:rsidRPr="00C64FB1">
        <w:rPr>
          <w:szCs w:val="22"/>
          <w:vertAlign w:val="superscript"/>
        </w:rPr>
        <w:t>DM</w:t>
      </w:r>
      <w:r w:rsidR="001A72E0" w:rsidRPr="00C64FB1">
        <w:rPr>
          <w:szCs w:val="22"/>
          <w:vertAlign w:val="superscript"/>
        </w:rPr>
        <w:t>O</w:t>
      </w:r>
      <w:r w:rsidR="00A722BF" w:rsidRPr="00C64FB1">
        <w:rPr>
          <w:szCs w:val="22"/>
        </w:rPr>
        <w:t xml:space="preserve"> </w:t>
      </w:r>
      <w:r w:rsidR="00734A98">
        <w:rPr>
          <w:szCs w:val="22"/>
        </w:rPr>
        <w:t>és</w:t>
      </w:r>
      <w:r w:rsidR="00A722BF" w:rsidRPr="00C64FB1">
        <w:rPr>
          <w:szCs w:val="22"/>
        </w:rPr>
        <w:t xml:space="preserve"> VISTA</w:t>
      </w:r>
      <w:r w:rsidR="00A722BF" w:rsidRPr="00C64FB1">
        <w:rPr>
          <w:szCs w:val="22"/>
          <w:vertAlign w:val="superscript"/>
        </w:rPr>
        <w:t>DM</w:t>
      </w:r>
      <w:r w:rsidR="001A72E0" w:rsidRPr="00C64FB1">
        <w:rPr>
          <w:szCs w:val="22"/>
          <w:vertAlign w:val="superscript"/>
        </w:rPr>
        <w:t>O</w:t>
      </w:r>
      <w:r w:rsidR="00A722BF" w:rsidRPr="00C64FB1">
        <w:rPr>
          <w:szCs w:val="22"/>
          <w:vertAlign w:val="superscript"/>
        </w:rPr>
        <w:t>)</w:t>
      </w:r>
      <w:r w:rsidR="00A722BF" w:rsidRPr="00C64FB1">
        <w:rPr>
          <w:szCs w:val="22"/>
        </w:rPr>
        <w:t>. Összesen 862 beteg volt kezelve és volt értékelhető a hatásosság tekintetében</w:t>
      </w:r>
      <w:r w:rsidR="000F40FE">
        <w:rPr>
          <w:szCs w:val="22"/>
        </w:rPr>
        <w:t>, közülük</w:t>
      </w:r>
      <w:r w:rsidR="00A722BF" w:rsidRPr="00C64FB1">
        <w:rPr>
          <w:szCs w:val="22"/>
        </w:rPr>
        <w:t xml:space="preserve"> 576</w:t>
      </w:r>
      <w:r w:rsidR="004F5723">
        <w:rPr>
          <w:szCs w:val="22"/>
        </w:rPr>
        <w:t> beteget kezeltek</w:t>
      </w:r>
      <w:r w:rsidR="003D249B">
        <w:rPr>
          <w:szCs w:val="22"/>
        </w:rPr>
        <w:t xml:space="preserve"> </w:t>
      </w:r>
      <w:r w:rsidR="00A722BF" w:rsidRPr="00C64FB1">
        <w:rPr>
          <w:szCs w:val="22"/>
        </w:rPr>
        <w:t>Eylea-val</w:t>
      </w:r>
      <w:r w:rsidR="003D249B">
        <w:rPr>
          <w:szCs w:val="22"/>
        </w:rPr>
        <w:t xml:space="preserve">. A </w:t>
      </w:r>
      <w:r w:rsidR="00A722BF" w:rsidRPr="00C64FB1">
        <w:rPr>
          <w:szCs w:val="22"/>
        </w:rPr>
        <w:t>beteg</w:t>
      </w:r>
      <w:r w:rsidR="003D249B">
        <w:rPr>
          <w:szCs w:val="22"/>
        </w:rPr>
        <w:t>ek</w:t>
      </w:r>
      <w:r w:rsidR="00A722BF" w:rsidRPr="00C64FB1">
        <w:rPr>
          <w:szCs w:val="22"/>
        </w:rPr>
        <w:t xml:space="preserve"> életkora 23 és 87 év között</w:t>
      </w:r>
      <w:r w:rsidR="00734A98">
        <w:rPr>
          <w:szCs w:val="22"/>
        </w:rPr>
        <w:t>i tartományban volt</w:t>
      </w:r>
      <w:r w:rsidR="00A722BF" w:rsidRPr="00C64FB1">
        <w:rPr>
          <w:szCs w:val="22"/>
        </w:rPr>
        <w:t>, az átlagéletkor 63 év volt. Ezekben a DMO vizsgálatokban az Eylea</w:t>
      </w:r>
      <w:r w:rsidR="00A722BF" w:rsidRPr="00C64FB1">
        <w:rPr>
          <w:szCs w:val="22"/>
        </w:rPr>
        <w:noBreakHyphen/>
        <w:t>val kezelt csoportba randomizált betegek körülbelül 47%</w:t>
      </w:r>
      <w:r w:rsidR="00A722BF" w:rsidRPr="00C64FB1">
        <w:rPr>
          <w:szCs w:val="22"/>
        </w:rPr>
        <w:noBreakHyphen/>
        <w:t>a (</w:t>
      </w:r>
      <w:r w:rsidR="00A722BF" w:rsidRPr="00C64FB1">
        <w:rPr>
          <w:szCs w:val="22"/>
          <w:lang w:eastAsia="de-DE"/>
        </w:rPr>
        <w:t>268/576) volt 65 éves vagy idősebb és körülbelül 9% (52/576) volt 75 éves vagy idősebb</w:t>
      </w:r>
      <w:r w:rsidR="00A722BF" w:rsidRPr="00C64FB1">
        <w:rPr>
          <w:szCs w:val="22"/>
        </w:rPr>
        <w:t xml:space="preserve">. Mindkét vizsgálatban a betegek többségének </w:t>
      </w:r>
      <w:r w:rsidR="003F65A6" w:rsidRPr="00C64FB1">
        <w:rPr>
          <w:szCs w:val="22"/>
        </w:rPr>
        <w:t>2</w:t>
      </w:r>
      <w:r w:rsidR="00A722BF" w:rsidRPr="00C64FB1">
        <w:rPr>
          <w:szCs w:val="22"/>
        </w:rPr>
        <w:t>-es típusú diabetes mellitusa volt.</w:t>
      </w:r>
    </w:p>
    <w:p w14:paraId="51790AD7" w14:textId="77777777" w:rsidR="00A722BF" w:rsidRPr="00C64FB1" w:rsidRDefault="00A722BF" w:rsidP="00B520BF">
      <w:pPr>
        <w:tabs>
          <w:tab w:val="clear" w:pos="567"/>
        </w:tabs>
        <w:spacing w:line="240" w:lineRule="auto"/>
        <w:rPr>
          <w:szCs w:val="22"/>
        </w:rPr>
      </w:pPr>
    </w:p>
    <w:p w14:paraId="2BA1ACAE" w14:textId="358C8E9F" w:rsidR="00B14087" w:rsidRPr="00C64FB1" w:rsidRDefault="00B14087" w:rsidP="00B520BF">
      <w:pPr>
        <w:tabs>
          <w:tab w:val="clear" w:pos="567"/>
        </w:tabs>
        <w:spacing w:line="240" w:lineRule="auto"/>
        <w:rPr>
          <w:szCs w:val="22"/>
        </w:rPr>
      </w:pPr>
      <w:r w:rsidRPr="00C64FB1">
        <w:rPr>
          <w:szCs w:val="22"/>
        </w:rPr>
        <w:t>Mindkét vizsgálatban a betegeket 1:1:1</w:t>
      </w:r>
      <w:r w:rsidR="00E86ED2" w:rsidRPr="00C64FB1">
        <w:rPr>
          <w:szCs w:val="22"/>
        </w:rPr>
        <w:t> </w:t>
      </w:r>
      <w:r w:rsidRPr="00C64FB1">
        <w:rPr>
          <w:szCs w:val="22"/>
        </w:rPr>
        <w:t>arányban ran</w:t>
      </w:r>
      <w:r w:rsidR="00F017A5">
        <w:rPr>
          <w:szCs w:val="22"/>
        </w:rPr>
        <w:t>d</w:t>
      </w:r>
      <w:r w:rsidRPr="00C64FB1">
        <w:rPr>
          <w:szCs w:val="22"/>
        </w:rPr>
        <w:t>omizálták a 3 adagolási rend valamelyikébe:</w:t>
      </w:r>
    </w:p>
    <w:p w14:paraId="746A4921" w14:textId="77777777" w:rsidR="00B14087" w:rsidRPr="00C64FB1" w:rsidRDefault="00B14087" w:rsidP="00B520BF">
      <w:pPr>
        <w:tabs>
          <w:tab w:val="clear" w:pos="567"/>
        </w:tabs>
        <w:spacing w:line="240" w:lineRule="auto"/>
        <w:rPr>
          <w:szCs w:val="22"/>
        </w:rPr>
      </w:pPr>
      <w:r w:rsidRPr="00C64FB1">
        <w:rPr>
          <w:szCs w:val="22"/>
        </w:rPr>
        <w:t>1) Eylea 2 mg, kezdetben havi rendszerességgel 5 injekció, majd 8 hetente (Eylea 2Q8);</w:t>
      </w:r>
    </w:p>
    <w:p w14:paraId="2C84607D" w14:textId="77777777" w:rsidR="00B14087" w:rsidRPr="00C64FB1" w:rsidRDefault="00B14087" w:rsidP="00B520BF">
      <w:pPr>
        <w:tabs>
          <w:tab w:val="clear" w:pos="567"/>
        </w:tabs>
        <w:spacing w:line="240" w:lineRule="auto"/>
        <w:rPr>
          <w:szCs w:val="22"/>
        </w:rPr>
      </w:pPr>
      <w:r w:rsidRPr="00C64FB1">
        <w:rPr>
          <w:szCs w:val="22"/>
        </w:rPr>
        <w:t>2) Eylea 2 mg, 4 hetente (Eylea 2Q4); és</w:t>
      </w:r>
    </w:p>
    <w:p w14:paraId="6D766BA8" w14:textId="77777777" w:rsidR="00B14087" w:rsidRPr="00C64FB1" w:rsidRDefault="00B14087" w:rsidP="00B520BF">
      <w:pPr>
        <w:tabs>
          <w:tab w:val="clear" w:pos="567"/>
        </w:tabs>
        <w:spacing w:line="240" w:lineRule="auto"/>
        <w:rPr>
          <w:szCs w:val="22"/>
        </w:rPr>
      </w:pPr>
      <w:r w:rsidRPr="00C64FB1">
        <w:rPr>
          <w:szCs w:val="22"/>
        </w:rPr>
        <w:t>3) a macula lézereres fotokoagulációja (aktív kontroll).</w:t>
      </w:r>
    </w:p>
    <w:p w14:paraId="730CFA79" w14:textId="683B9BC0" w:rsidR="00B14087" w:rsidRPr="00C64FB1" w:rsidRDefault="00B14087" w:rsidP="00B520BF">
      <w:pPr>
        <w:tabs>
          <w:tab w:val="clear" w:pos="567"/>
        </w:tabs>
        <w:spacing w:line="240" w:lineRule="auto"/>
        <w:rPr>
          <w:szCs w:val="22"/>
        </w:rPr>
      </w:pPr>
      <w:r w:rsidRPr="00C64FB1">
        <w:rPr>
          <w:szCs w:val="22"/>
        </w:rPr>
        <w:t xml:space="preserve">A 24. héttől kezdődően azok a betegek, akiknek a látása előre meghatározott küszöbértéket elérően romlott, kiegészítő kezelést kaphattak: az </w:t>
      </w:r>
      <w:r w:rsidR="00233B5A" w:rsidRPr="00C64FB1">
        <w:rPr>
          <w:szCs w:val="22"/>
        </w:rPr>
        <w:t>Eylea-csoport</w:t>
      </w:r>
      <w:r w:rsidRPr="00C64FB1">
        <w:rPr>
          <w:szCs w:val="22"/>
        </w:rPr>
        <w:t xml:space="preserve"> betegeinek lézeres, míg a </w:t>
      </w:r>
      <w:r w:rsidR="00755312" w:rsidRPr="00C64FB1">
        <w:rPr>
          <w:szCs w:val="22"/>
        </w:rPr>
        <w:t>kontroll</w:t>
      </w:r>
      <w:r w:rsidRPr="00C64FB1">
        <w:rPr>
          <w:szCs w:val="22"/>
        </w:rPr>
        <w:t>csoport betegeinek Eylea</w:t>
      </w:r>
      <w:r w:rsidRPr="00C64FB1">
        <w:rPr>
          <w:szCs w:val="22"/>
        </w:rPr>
        <w:noBreakHyphen/>
        <w:t>kezelést adhattak.</w:t>
      </w:r>
    </w:p>
    <w:p w14:paraId="53F1EA45" w14:textId="77777777" w:rsidR="00B14087" w:rsidRPr="00C64FB1" w:rsidRDefault="00B14087" w:rsidP="00B520BF">
      <w:pPr>
        <w:tabs>
          <w:tab w:val="clear" w:pos="567"/>
        </w:tabs>
        <w:spacing w:line="240" w:lineRule="auto"/>
        <w:rPr>
          <w:szCs w:val="22"/>
        </w:rPr>
      </w:pPr>
    </w:p>
    <w:p w14:paraId="02B52BB7" w14:textId="26E0C875" w:rsidR="00755312" w:rsidRPr="00C64FB1" w:rsidRDefault="00B14087" w:rsidP="00B520BF">
      <w:pPr>
        <w:tabs>
          <w:tab w:val="clear" w:pos="567"/>
        </w:tabs>
        <w:spacing w:line="240" w:lineRule="auto"/>
        <w:rPr>
          <w:szCs w:val="22"/>
        </w:rPr>
      </w:pPr>
      <w:r w:rsidRPr="00C64FB1">
        <w:rPr>
          <w:szCs w:val="22"/>
        </w:rPr>
        <w:t xml:space="preserve">Mindkét vizsgálatban az elsődleges hatásossági végpont a BCVA átlagos változása volt a </w:t>
      </w:r>
      <w:r w:rsidR="008E115C" w:rsidRPr="00C64FB1">
        <w:rPr>
          <w:szCs w:val="22"/>
        </w:rPr>
        <w:t>vizsgálat megkezdése</w:t>
      </w:r>
      <w:r w:rsidRPr="00C64FB1">
        <w:rPr>
          <w:szCs w:val="22"/>
        </w:rPr>
        <w:t xml:space="preserve"> és az 52. hét között</w:t>
      </w:r>
      <w:r w:rsidR="00A722BF" w:rsidRPr="00C64FB1">
        <w:rPr>
          <w:szCs w:val="22"/>
        </w:rPr>
        <w:t xml:space="preserve"> és mind az Eylea 2Q8, mind pedig az Eylea 2Q4 csoportban is statisztikai szignifik</w:t>
      </w:r>
      <w:r w:rsidR="00EA3ED1">
        <w:rPr>
          <w:szCs w:val="22"/>
        </w:rPr>
        <w:t>a</w:t>
      </w:r>
      <w:r w:rsidR="00A722BF" w:rsidRPr="00C64FB1">
        <w:rPr>
          <w:szCs w:val="22"/>
        </w:rPr>
        <w:t xml:space="preserve">nciát mutatott és hatásosabbnak bizonyult a kontrollcsoportnál. </w:t>
      </w:r>
      <w:r w:rsidR="00755312" w:rsidRPr="00C64FB1">
        <w:rPr>
          <w:szCs w:val="22"/>
        </w:rPr>
        <w:t>Ez az előny a 100. hétig megmaradt.</w:t>
      </w:r>
    </w:p>
    <w:p w14:paraId="7B5ACC5D" w14:textId="77777777" w:rsidR="00C52701" w:rsidRPr="00C64FB1" w:rsidRDefault="00C52701" w:rsidP="00B520BF">
      <w:pPr>
        <w:tabs>
          <w:tab w:val="clear" w:pos="567"/>
        </w:tabs>
        <w:spacing w:line="240" w:lineRule="auto"/>
        <w:rPr>
          <w:szCs w:val="22"/>
        </w:rPr>
      </w:pPr>
    </w:p>
    <w:p w14:paraId="655F1787" w14:textId="77777777" w:rsidR="00B14087" w:rsidRPr="00C64FB1" w:rsidRDefault="00B14087" w:rsidP="00B520BF">
      <w:pPr>
        <w:tabs>
          <w:tab w:val="clear" w:pos="567"/>
        </w:tabs>
        <w:spacing w:line="240" w:lineRule="auto"/>
        <w:rPr>
          <w:bCs/>
          <w:szCs w:val="22"/>
        </w:rPr>
      </w:pPr>
      <w:r w:rsidRPr="00C64FB1">
        <w:rPr>
          <w:szCs w:val="22"/>
        </w:rPr>
        <w:t>A VIVID</w:t>
      </w:r>
      <w:r w:rsidR="0073391B" w:rsidRPr="00C64FB1">
        <w:rPr>
          <w:bCs/>
          <w:szCs w:val="22"/>
          <w:vertAlign w:val="superscript"/>
        </w:rPr>
        <w:t>DMO</w:t>
      </w:r>
      <w:r w:rsidRPr="00C64FB1">
        <w:rPr>
          <w:szCs w:val="22"/>
        </w:rPr>
        <w:t xml:space="preserve"> és a VISTA</w:t>
      </w:r>
      <w:r w:rsidR="0073391B" w:rsidRPr="00C64FB1">
        <w:rPr>
          <w:bCs/>
          <w:szCs w:val="22"/>
          <w:vertAlign w:val="superscript"/>
        </w:rPr>
        <w:t>DMO</w:t>
      </w:r>
      <w:r w:rsidRPr="00C64FB1">
        <w:rPr>
          <w:bCs/>
          <w:szCs w:val="22"/>
        </w:rPr>
        <w:t xml:space="preserve"> vizsgálatok elemzéseinek részletes eredményeit az alábbi 5. táblázat és </w:t>
      </w:r>
      <w:r w:rsidR="00AB7863" w:rsidRPr="00C64FB1">
        <w:rPr>
          <w:bCs/>
          <w:szCs w:val="22"/>
        </w:rPr>
        <w:t>4</w:t>
      </w:r>
      <w:r w:rsidRPr="00C64FB1">
        <w:rPr>
          <w:bCs/>
          <w:szCs w:val="22"/>
        </w:rPr>
        <w:t>. ábr</w:t>
      </w:r>
      <w:r w:rsidR="008E115C" w:rsidRPr="00C64FB1">
        <w:rPr>
          <w:bCs/>
          <w:szCs w:val="22"/>
        </w:rPr>
        <w:t>a</w:t>
      </w:r>
      <w:r w:rsidRPr="00C64FB1">
        <w:rPr>
          <w:bCs/>
          <w:szCs w:val="22"/>
        </w:rPr>
        <w:t xml:space="preserve"> tüntet</w:t>
      </w:r>
      <w:r w:rsidR="008E115C" w:rsidRPr="00C64FB1">
        <w:rPr>
          <w:bCs/>
          <w:szCs w:val="22"/>
        </w:rPr>
        <w:t>i</w:t>
      </w:r>
      <w:r w:rsidRPr="00C64FB1">
        <w:rPr>
          <w:bCs/>
          <w:szCs w:val="22"/>
        </w:rPr>
        <w:t xml:space="preserve"> fel.</w:t>
      </w:r>
    </w:p>
    <w:p w14:paraId="0C167DAC" w14:textId="77777777" w:rsidR="00910B51" w:rsidRPr="00C64FB1" w:rsidRDefault="00910B51" w:rsidP="00B520BF">
      <w:pPr>
        <w:tabs>
          <w:tab w:val="clear" w:pos="567"/>
        </w:tabs>
        <w:spacing w:line="240" w:lineRule="auto"/>
        <w:rPr>
          <w:szCs w:val="22"/>
        </w:rPr>
        <w:sectPr w:rsidR="00910B51" w:rsidRPr="00C64FB1">
          <w:endnotePr>
            <w:numFmt w:val="decimal"/>
          </w:endnotePr>
          <w:pgSz w:w="11907" w:h="16840" w:code="9"/>
          <w:pgMar w:top="1134" w:right="1418" w:bottom="1134" w:left="1418" w:header="737" w:footer="737" w:gutter="0"/>
          <w:cols w:space="708"/>
          <w:titlePg/>
          <w:rtlGutter/>
        </w:sectPr>
      </w:pPr>
    </w:p>
    <w:p w14:paraId="55DFEAFA" w14:textId="77777777" w:rsidR="00EE199C" w:rsidRPr="00C64FB1" w:rsidRDefault="00EE199C" w:rsidP="00B520BF">
      <w:pPr>
        <w:keepNext/>
        <w:keepLines/>
        <w:spacing w:before="120" w:after="120" w:line="280" w:lineRule="atLeast"/>
        <w:ind w:left="1440" w:hanging="1440"/>
        <w:jc w:val="both"/>
        <w:rPr>
          <w:b/>
          <w:bCs/>
          <w:szCs w:val="24"/>
        </w:rPr>
      </w:pPr>
      <w:r w:rsidRPr="00C64FB1">
        <w:rPr>
          <w:b/>
          <w:bCs/>
          <w:szCs w:val="24"/>
        </w:rPr>
        <w:t>5. táblázat:</w:t>
      </w:r>
      <w:r w:rsidRPr="00C64FB1">
        <w:rPr>
          <w:b/>
          <w:bCs/>
          <w:szCs w:val="24"/>
        </w:rPr>
        <w:tab/>
      </w:r>
      <w:r w:rsidRPr="00C64FB1">
        <w:rPr>
          <w:bCs/>
          <w:szCs w:val="24"/>
        </w:rPr>
        <w:t>A VIVID</w:t>
      </w:r>
      <w:r w:rsidRPr="00C64FB1">
        <w:rPr>
          <w:bCs/>
          <w:szCs w:val="24"/>
          <w:vertAlign w:val="superscript"/>
        </w:rPr>
        <w:t>DMO</w:t>
      </w:r>
      <w:r w:rsidRPr="00C64FB1">
        <w:rPr>
          <w:bCs/>
          <w:szCs w:val="24"/>
        </w:rPr>
        <w:t xml:space="preserve"> és a VISTA</w:t>
      </w:r>
      <w:r w:rsidRPr="00C64FB1">
        <w:rPr>
          <w:bCs/>
          <w:szCs w:val="24"/>
          <w:vertAlign w:val="superscript"/>
        </w:rPr>
        <w:t>DMO</w:t>
      </w:r>
      <w:r w:rsidRPr="00C64FB1">
        <w:rPr>
          <w:bCs/>
          <w:szCs w:val="24"/>
        </w:rPr>
        <w:t xml:space="preserve"> vizsgálatok hatásossági végpontjai az 52.</w:t>
      </w:r>
      <w:r w:rsidR="00423FCC" w:rsidRPr="00C64FB1">
        <w:rPr>
          <w:bCs/>
          <w:szCs w:val="24"/>
        </w:rPr>
        <w:t xml:space="preserve"> és a 100.</w:t>
      </w:r>
      <w:r w:rsidRPr="00C64FB1">
        <w:rPr>
          <w:bCs/>
          <w:szCs w:val="24"/>
        </w:rPr>
        <w:t> héten (teljes elemzési csoport, LOCF)</w:t>
      </w:r>
    </w:p>
    <w:tbl>
      <w:tblPr>
        <w:tblW w:w="146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022"/>
        <w:gridCol w:w="992"/>
        <w:gridCol w:w="992"/>
        <w:gridCol w:w="992"/>
        <w:gridCol w:w="992"/>
        <w:gridCol w:w="992"/>
        <w:gridCol w:w="1134"/>
        <w:gridCol w:w="993"/>
        <w:gridCol w:w="992"/>
        <w:gridCol w:w="1134"/>
        <w:gridCol w:w="992"/>
        <w:gridCol w:w="992"/>
      </w:tblGrid>
      <w:tr w:rsidR="00E45B86" w:rsidRPr="00C64FB1" w14:paraId="7F679803" w14:textId="77777777" w:rsidTr="00EF6B6A">
        <w:trPr>
          <w:tblHeader/>
        </w:trPr>
        <w:tc>
          <w:tcPr>
            <w:tcW w:w="2410" w:type="dxa"/>
            <w:vMerge w:val="restart"/>
          </w:tcPr>
          <w:p w14:paraId="0A465B34" w14:textId="77777777" w:rsidR="00801346" w:rsidRPr="00C64FB1" w:rsidRDefault="00801346" w:rsidP="00B520BF">
            <w:pPr>
              <w:keepNext/>
              <w:keepLines/>
              <w:spacing w:beforeLines="60" w:before="144" w:afterLines="60" w:after="144"/>
              <w:rPr>
                <w:b/>
                <w:sz w:val="18"/>
                <w:szCs w:val="18"/>
              </w:rPr>
            </w:pPr>
            <w:r w:rsidRPr="00C64FB1">
              <w:rPr>
                <w:b/>
                <w:sz w:val="18"/>
                <w:szCs w:val="18"/>
              </w:rPr>
              <w:t>Hatásossági végpontok</w:t>
            </w:r>
          </w:p>
        </w:tc>
        <w:tc>
          <w:tcPr>
            <w:tcW w:w="5982" w:type="dxa"/>
            <w:gridSpan w:val="6"/>
          </w:tcPr>
          <w:p w14:paraId="4825A053" w14:textId="77777777" w:rsidR="00801346" w:rsidRPr="00C64FB1" w:rsidRDefault="00801346" w:rsidP="00B520BF">
            <w:pPr>
              <w:keepNext/>
              <w:keepLines/>
              <w:spacing w:beforeLines="60" w:before="144" w:afterLines="60" w:after="144"/>
              <w:jc w:val="center"/>
              <w:rPr>
                <w:b/>
                <w:bCs/>
                <w:szCs w:val="24"/>
              </w:rPr>
            </w:pPr>
            <w:r w:rsidRPr="00C64FB1">
              <w:rPr>
                <w:b/>
                <w:bCs/>
                <w:szCs w:val="24"/>
              </w:rPr>
              <w:t>VIVID</w:t>
            </w:r>
            <w:r w:rsidRPr="00C64FB1">
              <w:rPr>
                <w:b/>
                <w:bCs/>
                <w:szCs w:val="24"/>
                <w:vertAlign w:val="superscript"/>
              </w:rPr>
              <w:t>DMO</w:t>
            </w:r>
          </w:p>
        </w:tc>
        <w:tc>
          <w:tcPr>
            <w:tcW w:w="6237" w:type="dxa"/>
            <w:gridSpan w:val="6"/>
          </w:tcPr>
          <w:p w14:paraId="66846019" w14:textId="77777777" w:rsidR="00801346" w:rsidRPr="00C64FB1" w:rsidRDefault="00801346" w:rsidP="00B520BF">
            <w:pPr>
              <w:keepNext/>
              <w:keepLines/>
              <w:spacing w:beforeLines="60" w:before="144" w:afterLines="60" w:after="144"/>
              <w:jc w:val="center"/>
              <w:rPr>
                <w:b/>
                <w:bCs/>
                <w:szCs w:val="24"/>
              </w:rPr>
            </w:pPr>
            <w:r w:rsidRPr="00C64FB1">
              <w:rPr>
                <w:b/>
                <w:bCs/>
                <w:szCs w:val="24"/>
              </w:rPr>
              <w:t>VISTA</w:t>
            </w:r>
            <w:r w:rsidRPr="00C64FB1">
              <w:rPr>
                <w:b/>
                <w:bCs/>
                <w:szCs w:val="24"/>
                <w:vertAlign w:val="superscript"/>
              </w:rPr>
              <w:t>DMO</w:t>
            </w:r>
          </w:p>
        </w:tc>
      </w:tr>
      <w:tr w:rsidR="00E45B86" w:rsidRPr="00C64FB1" w14:paraId="1F0DEEC3" w14:textId="77777777" w:rsidTr="00EF6B6A">
        <w:trPr>
          <w:tblHeader/>
        </w:trPr>
        <w:tc>
          <w:tcPr>
            <w:tcW w:w="2410" w:type="dxa"/>
            <w:vMerge/>
          </w:tcPr>
          <w:p w14:paraId="443FB1BC" w14:textId="77777777" w:rsidR="00801346" w:rsidRPr="00C64FB1" w:rsidRDefault="00801346" w:rsidP="00B520BF">
            <w:pPr>
              <w:keepNext/>
              <w:keepLines/>
              <w:spacing w:beforeLines="60" w:before="144" w:afterLines="60" w:after="144"/>
              <w:rPr>
                <w:b/>
                <w:sz w:val="18"/>
                <w:szCs w:val="18"/>
              </w:rPr>
            </w:pPr>
          </w:p>
        </w:tc>
        <w:tc>
          <w:tcPr>
            <w:tcW w:w="3006" w:type="dxa"/>
            <w:gridSpan w:val="3"/>
          </w:tcPr>
          <w:p w14:paraId="5A9262DF" w14:textId="77777777" w:rsidR="00801346" w:rsidRPr="00C64FB1" w:rsidRDefault="00801346" w:rsidP="00B520BF">
            <w:pPr>
              <w:keepNext/>
              <w:keepLines/>
              <w:spacing w:beforeLines="60" w:before="144" w:afterLines="60" w:after="144"/>
              <w:jc w:val="center"/>
              <w:rPr>
                <w:b/>
                <w:sz w:val="18"/>
                <w:szCs w:val="18"/>
              </w:rPr>
            </w:pPr>
            <w:r w:rsidRPr="00C64FB1">
              <w:rPr>
                <w:b/>
                <w:sz w:val="18"/>
                <w:szCs w:val="18"/>
              </w:rPr>
              <w:t>52. hét</w:t>
            </w:r>
          </w:p>
        </w:tc>
        <w:tc>
          <w:tcPr>
            <w:tcW w:w="2976" w:type="dxa"/>
            <w:gridSpan w:val="3"/>
          </w:tcPr>
          <w:p w14:paraId="3CE7DC3B" w14:textId="77777777" w:rsidR="00801346" w:rsidRPr="00C64FB1" w:rsidRDefault="00801346" w:rsidP="00B520BF">
            <w:pPr>
              <w:keepNext/>
              <w:keepLines/>
              <w:spacing w:beforeLines="60" w:before="144" w:afterLines="60" w:after="144"/>
              <w:jc w:val="center"/>
              <w:rPr>
                <w:b/>
                <w:sz w:val="18"/>
                <w:szCs w:val="18"/>
              </w:rPr>
            </w:pPr>
            <w:r w:rsidRPr="00C64FB1">
              <w:rPr>
                <w:b/>
                <w:sz w:val="18"/>
                <w:szCs w:val="18"/>
              </w:rPr>
              <w:t>100. hét</w:t>
            </w:r>
          </w:p>
        </w:tc>
        <w:tc>
          <w:tcPr>
            <w:tcW w:w="3119" w:type="dxa"/>
            <w:gridSpan w:val="3"/>
          </w:tcPr>
          <w:p w14:paraId="25F88765" w14:textId="77777777" w:rsidR="00801346" w:rsidRPr="00C64FB1" w:rsidRDefault="00801346" w:rsidP="00B520BF">
            <w:pPr>
              <w:keepNext/>
              <w:keepLines/>
              <w:spacing w:beforeLines="60" w:before="144" w:afterLines="60" w:after="144"/>
              <w:jc w:val="center"/>
              <w:rPr>
                <w:b/>
                <w:sz w:val="18"/>
                <w:szCs w:val="18"/>
              </w:rPr>
            </w:pPr>
            <w:r w:rsidRPr="00C64FB1">
              <w:rPr>
                <w:b/>
                <w:sz w:val="18"/>
                <w:szCs w:val="18"/>
              </w:rPr>
              <w:t>52. hét</w:t>
            </w:r>
          </w:p>
        </w:tc>
        <w:tc>
          <w:tcPr>
            <w:tcW w:w="3118" w:type="dxa"/>
            <w:gridSpan w:val="3"/>
          </w:tcPr>
          <w:p w14:paraId="4A6EFDDD" w14:textId="77777777" w:rsidR="00801346" w:rsidRPr="00C64FB1" w:rsidRDefault="00801346" w:rsidP="00B520BF">
            <w:pPr>
              <w:keepNext/>
              <w:keepLines/>
              <w:spacing w:beforeLines="60" w:before="144" w:afterLines="60" w:after="144"/>
              <w:jc w:val="center"/>
              <w:rPr>
                <w:b/>
                <w:sz w:val="18"/>
                <w:szCs w:val="18"/>
              </w:rPr>
            </w:pPr>
            <w:r w:rsidRPr="00C64FB1">
              <w:rPr>
                <w:b/>
                <w:sz w:val="18"/>
                <w:szCs w:val="18"/>
              </w:rPr>
              <w:t>100. hét</w:t>
            </w:r>
          </w:p>
        </w:tc>
      </w:tr>
      <w:tr w:rsidR="00E45B86" w:rsidRPr="00C64FB1" w14:paraId="68A4AFEE" w14:textId="77777777" w:rsidTr="00EF6B6A">
        <w:trPr>
          <w:tblHeader/>
        </w:trPr>
        <w:tc>
          <w:tcPr>
            <w:tcW w:w="2410" w:type="dxa"/>
            <w:vMerge/>
          </w:tcPr>
          <w:p w14:paraId="748D82C2" w14:textId="77777777" w:rsidR="00801346" w:rsidRPr="00C64FB1" w:rsidRDefault="00801346" w:rsidP="00B520BF">
            <w:pPr>
              <w:keepNext/>
              <w:keepLines/>
              <w:spacing w:beforeLines="60" w:before="144" w:afterLines="60" w:after="144"/>
              <w:rPr>
                <w:b/>
                <w:sz w:val="18"/>
                <w:szCs w:val="18"/>
              </w:rPr>
            </w:pPr>
          </w:p>
        </w:tc>
        <w:tc>
          <w:tcPr>
            <w:tcW w:w="1022" w:type="dxa"/>
            <w:vAlign w:val="center"/>
          </w:tcPr>
          <w:p w14:paraId="73DE3719"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Eylea</w:t>
            </w:r>
          </w:p>
          <w:p w14:paraId="2EF4A634" w14:textId="77777777" w:rsidR="00801346" w:rsidRPr="00C64FB1" w:rsidRDefault="00801346" w:rsidP="00B520BF">
            <w:pPr>
              <w:keepNext/>
              <w:keepLines/>
              <w:spacing w:before="100" w:beforeAutospacing="1" w:after="100" w:afterAutospacing="1"/>
              <w:ind w:left="-93"/>
              <w:jc w:val="center"/>
              <w:rPr>
                <w:b/>
                <w:sz w:val="18"/>
                <w:szCs w:val="18"/>
              </w:rPr>
            </w:pPr>
            <w:r w:rsidRPr="00C64FB1">
              <w:rPr>
                <w:b/>
                <w:sz w:val="18"/>
                <w:szCs w:val="18"/>
              </w:rPr>
              <w:t xml:space="preserve">2 mg Q8 </w:t>
            </w:r>
            <w:r w:rsidRPr="00C64FB1">
              <w:rPr>
                <w:sz w:val="18"/>
                <w:szCs w:val="18"/>
                <w:vertAlign w:val="superscript"/>
              </w:rPr>
              <w:t>A</w:t>
            </w:r>
          </w:p>
          <w:p w14:paraId="7A98F6EC"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(N = 135)</w:t>
            </w:r>
          </w:p>
        </w:tc>
        <w:tc>
          <w:tcPr>
            <w:tcW w:w="992" w:type="dxa"/>
            <w:vAlign w:val="center"/>
          </w:tcPr>
          <w:p w14:paraId="5945BA5D"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Eylea</w:t>
            </w:r>
          </w:p>
          <w:p w14:paraId="630B5AB9"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2 mg Q4</w:t>
            </w:r>
          </w:p>
          <w:p w14:paraId="45A45C59"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(N = 136)</w:t>
            </w:r>
          </w:p>
        </w:tc>
        <w:tc>
          <w:tcPr>
            <w:tcW w:w="992" w:type="dxa"/>
            <w:vAlign w:val="center"/>
          </w:tcPr>
          <w:p w14:paraId="4D77A6CF"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Aktív kontroll</w:t>
            </w:r>
          </w:p>
          <w:p w14:paraId="0247434C"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(lézer)</w:t>
            </w:r>
          </w:p>
          <w:p w14:paraId="02ED63E6"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(N = 132)</w:t>
            </w:r>
          </w:p>
        </w:tc>
        <w:tc>
          <w:tcPr>
            <w:tcW w:w="992" w:type="dxa"/>
            <w:vAlign w:val="center"/>
          </w:tcPr>
          <w:p w14:paraId="681E2541"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Eylea</w:t>
            </w:r>
          </w:p>
          <w:p w14:paraId="67881003" w14:textId="77777777" w:rsidR="00801346" w:rsidRPr="00C64FB1" w:rsidRDefault="00801346" w:rsidP="00B520BF">
            <w:pPr>
              <w:keepNext/>
              <w:keepLines/>
              <w:spacing w:before="100" w:beforeAutospacing="1" w:after="100" w:afterAutospacing="1"/>
              <w:ind w:left="-93"/>
              <w:jc w:val="center"/>
              <w:rPr>
                <w:b/>
                <w:sz w:val="18"/>
                <w:szCs w:val="18"/>
              </w:rPr>
            </w:pPr>
            <w:r w:rsidRPr="00C64FB1">
              <w:rPr>
                <w:b/>
                <w:sz w:val="18"/>
                <w:szCs w:val="18"/>
              </w:rPr>
              <w:t xml:space="preserve">2 mg Q8 </w:t>
            </w:r>
            <w:r w:rsidRPr="00C64FB1">
              <w:rPr>
                <w:sz w:val="18"/>
                <w:szCs w:val="18"/>
                <w:vertAlign w:val="superscript"/>
              </w:rPr>
              <w:t>A</w:t>
            </w:r>
          </w:p>
          <w:p w14:paraId="69DB40BE"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(N</w:t>
            </w:r>
            <w:r w:rsidR="00C83B6C" w:rsidRPr="00C64FB1">
              <w:rPr>
                <w:b/>
                <w:sz w:val="18"/>
                <w:szCs w:val="18"/>
              </w:rPr>
              <w:t> </w:t>
            </w:r>
            <w:r w:rsidRPr="00C64FB1">
              <w:rPr>
                <w:b/>
                <w:sz w:val="18"/>
                <w:szCs w:val="18"/>
              </w:rPr>
              <w:t>=</w:t>
            </w:r>
            <w:r w:rsidR="00C83B6C" w:rsidRPr="00C64FB1">
              <w:rPr>
                <w:b/>
                <w:sz w:val="18"/>
                <w:szCs w:val="18"/>
              </w:rPr>
              <w:t> </w:t>
            </w:r>
            <w:r w:rsidRPr="00C64FB1">
              <w:rPr>
                <w:b/>
                <w:sz w:val="18"/>
                <w:szCs w:val="18"/>
              </w:rPr>
              <w:t>135)</w:t>
            </w:r>
          </w:p>
        </w:tc>
        <w:tc>
          <w:tcPr>
            <w:tcW w:w="992" w:type="dxa"/>
            <w:vAlign w:val="center"/>
          </w:tcPr>
          <w:p w14:paraId="1B4FAA51"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Eylea</w:t>
            </w:r>
          </w:p>
          <w:p w14:paraId="5A45B17A"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2 mg Q4</w:t>
            </w:r>
          </w:p>
          <w:p w14:paraId="3EB67D2C"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(N</w:t>
            </w:r>
            <w:r w:rsidR="00C83B6C" w:rsidRPr="00C64FB1">
              <w:rPr>
                <w:b/>
                <w:sz w:val="18"/>
                <w:szCs w:val="18"/>
              </w:rPr>
              <w:t> </w:t>
            </w:r>
            <w:r w:rsidRPr="00C64FB1">
              <w:rPr>
                <w:b/>
                <w:sz w:val="18"/>
                <w:szCs w:val="18"/>
              </w:rPr>
              <w:t>=</w:t>
            </w:r>
            <w:r w:rsidR="00C83B6C" w:rsidRPr="00C64FB1">
              <w:rPr>
                <w:b/>
                <w:sz w:val="18"/>
                <w:szCs w:val="18"/>
              </w:rPr>
              <w:t> </w:t>
            </w:r>
            <w:r w:rsidRPr="00C64FB1">
              <w:rPr>
                <w:b/>
                <w:sz w:val="18"/>
                <w:szCs w:val="18"/>
              </w:rPr>
              <w:t>136)</w:t>
            </w:r>
          </w:p>
        </w:tc>
        <w:tc>
          <w:tcPr>
            <w:tcW w:w="992" w:type="dxa"/>
            <w:vAlign w:val="center"/>
          </w:tcPr>
          <w:p w14:paraId="79ECD161"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Aktív kontroll</w:t>
            </w:r>
          </w:p>
          <w:p w14:paraId="0D29729F"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(lézer)</w:t>
            </w:r>
          </w:p>
          <w:p w14:paraId="0A1F0552"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(N</w:t>
            </w:r>
            <w:r w:rsidR="00C83B6C" w:rsidRPr="00C64FB1">
              <w:rPr>
                <w:b/>
                <w:sz w:val="18"/>
                <w:szCs w:val="18"/>
              </w:rPr>
              <w:t> </w:t>
            </w:r>
            <w:r w:rsidRPr="00C64FB1">
              <w:rPr>
                <w:b/>
                <w:sz w:val="18"/>
                <w:szCs w:val="18"/>
              </w:rPr>
              <w:t>=</w:t>
            </w:r>
            <w:r w:rsidR="00C83B6C" w:rsidRPr="00C64FB1">
              <w:rPr>
                <w:b/>
                <w:sz w:val="18"/>
                <w:szCs w:val="18"/>
              </w:rPr>
              <w:t> </w:t>
            </w:r>
            <w:r w:rsidRPr="00C64FB1">
              <w:rPr>
                <w:b/>
                <w:sz w:val="18"/>
                <w:szCs w:val="18"/>
              </w:rPr>
              <w:t>132)</w:t>
            </w:r>
          </w:p>
        </w:tc>
        <w:tc>
          <w:tcPr>
            <w:tcW w:w="1134" w:type="dxa"/>
            <w:vAlign w:val="center"/>
          </w:tcPr>
          <w:p w14:paraId="631BE02C"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Eylea</w:t>
            </w:r>
          </w:p>
          <w:p w14:paraId="3F73D977" w14:textId="77777777" w:rsidR="00801346" w:rsidRPr="00C64FB1" w:rsidRDefault="00801346" w:rsidP="00B520BF">
            <w:pPr>
              <w:keepNext/>
              <w:keepLines/>
              <w:spacing w:before="100" w:beforeAutospacing="1" w:after="100" w:afterAutospacing="1"/>
              <w:ind w:left="-93"/>
              <w:jc w:val="center"/>
              <w:rPr>
                <w:b/>
                <w:sz w:val="18"/>
                <w:szCs w:val="18"/>
              </w:rPr>
            </w:pPr>
            <w:r w:rsidRPr="00C64FB1">
              <w:rPr>
                <w:b/>
                <w:sz w:val="18"/>
                <w:szCs w:val="18"/>
              </w:rPr>
              <w:t xml:space="preserve">2 mg Q8 </w:t>
            </w:r>
            <w:r w:rsidRPr="00C64FB1">
              <w:rPr>
                <w:sz w:val="18"/>
                <w:szCs w:val="18"/>
                <w:vertAlign w:val="superscript"/>
              </w:rPr>
              <w:t>A</w:t>
            </w:r>
          </w:p>
          <w:p w14:paraId="5A6A9022"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(N = 151)</w:t>
            </w:r>
          </w:p>
        </w:tc>
        <w:tc>
          <w:tcPr>
            <w:tcW w:w="993" w:type="dxa"/>
            <w:vAlign w:val="center"/>
          </w:tcPr>
          <w:p w14:paraId="45284364"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Eylea</w:t>
            </w:r>
          </w:p>
          <w:p w14:paraId="34AE2168" w14:textId="77777777" w:rsidR="00801346" w:rsidRPr="00C64FB1" w:rsidRDefault="00801346" w:rsidP="00B520BF">
            <w:pPr>
              <w:keepNext/>
              <w:keepLines/>
              <w:spacing w:before="100" w:beforeAutospacing="1" w:after="100" w:afterAutospacing="1"/>
              <w:ind w:left="-93" w:right="-18"/>
              <w:jc w:val="center"/>
              <w:rPr>
                <w:b/>
                <w:sz w:val="18"/>
                <w:szCs w:val="18"/>
              </w:rPr>
            </w:pPr>
            <w:r w:rsidRPr="00C64FB1">
              <w:rPr>
                <w:b/>
                <w:sz w:val="18"/>
                <w:szCs w:val="18"/>
              </w:rPr>
              <w:t>2 mg Q4</w:t>
            </w:r>
          </w:p>
          <w:p w14:paraId="1744509A"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(N = 154)</w:t>
            </w:r>
          </w:p>
        </w:tc>
        <w:tc>
          <w:tcPr>
            <w:tcW w:w="992" w:type="dxa"/>
            <w:vAlign w:val="center"/>
          </w:tcPr>
          <w:p w14:paraId="32D4D1CD"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Aktív kontroll</w:t>
            </w:r>
          </w:p>
          <w:p w14:paraId="2981859B"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(lézer)</w:t>
            </w:r>
          </w:p>
          <w:p w14:paraId="68EF66DE"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(N = 154)</w:t>
            </w:r>
          </w:p>
        </w:tc>
        <w:tc>
          <w:tcPr>
            <w:tcW w:w="1134" w:type="dxa"/>
            <w:vAlign w:val="center"/>
          </w:tcPr>
          <w:p w14:paraId="434A5181"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Eylea</w:t>
            </w:r>
          </w:p>
          <w:p w14:paraId="15258933" w14:textId="77777777" w:rsidR="00801346" w:rsidRPr="00C64FB1" w:rsidRDefault="00801346" w:rsidP="00B520BF">
            <w:pPr>
              <w:keepNext/>
              <w:keepLines/>
              <w:spacing w:before="100" w:beforeAutospacing="1" w:after="100" w:afterAutospacing="1"/>
              <w:jc w:val="center"/>
              <w:rPr>
                <w:b/>
                <w:sz w:val="18"/>
                <w:szCs w:val="18"/>
                <w:vertAlign w:val="superscript"/>
              </w:rPr>
            </w:pPr>
            <w:r w:rsidRPr="00C64FB1">
              <w:rPr>
                <w:b/>
                <w:sz w:val="18"/>
                <w:szCs w:val="18"/>
              </w:rPr>
              <w:t xml:space="preserve">2 mg Q8 </w:t>
            </w:r>
            <w:r w:rsidRPr="00C64FB1">
              <w:rPr>
                <w:b/>
                <w:sz w:val="18"/>
                <w:szCs w:val="18"/>
                <w:vertAlign w:val="superscript"/>
              </w:rPr>
              <w:t>A</w:t>
            </w:r>
          </w:p>
          <w:p w14:paraId="5C0D1A01"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(N</w:t>
            </w:r>
            <w:r w:rsidR="00C83B6C" w:rsidRPr="00C64FB1">
              <w:rPr>
                <w:b/>
                <w:sz w:val="18"/>
                <w:szCs w:val="18"/>
              </w:rPr>
              <w:t> </w:t>
            </w:r>
            <w:r w:rsidRPr="00C64FB1">
              <w:rPr>
                <w:b/>
                <w:sz w:val="18"/>
                <w:szCs w:val="18"/>
              </w:rPr>
              <w:t>=</w:t>
            </w:r>
            <w:r w:rsidR="00C83B6C" w:rsidRPr="00C64FB1">
              <w:rPr>
                <w:b/>
                <w:sz w:val="18"/>
                <w:szCs w:val="18"/>
              </w:rPr>
              <w:t> </w:t>
            </w:r>
            <w:r w:rsidRPr="00C64FB1">
              <w:rPr>
                <w:b/>
                <w:sz w:val="18"/>
                <w:szCs w:val="18"/>
              </w:rPr>
              <w:t>151)</w:t>
            </w:r>
          </w:p>
        </w:tc>
        <w:tc>
          <w:tcPr>
            <w:tcW w:w="992" w:type="dxa"/>
            <w:vAlign w:val="center"/>
          </w:tcPr>
          <w:p w14:paraId="7DAB8634"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Eylea</w:t>
            </w:r>
          </w:p>
          <w:p w14:paraId="38488409"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2 mg Q4</w:t>
            </w:r>
          </w:p>
          <w:p w14:paraId="50FE0C95" w14:textId="77777777" w:rsidR="00801346" w:rsidRPr="00C64FB1" w:rsidRDefault="00801346" w:rsidP="00B520BF">
            <w:pPr>
              <w:keepNext/>
              <w:keepLines/>
              <w:spacing w:before="100" w:beforeAutospacing="1" w:after="100" w:afterAutospacing="1"/>
              <w:jc w:val="center"/>
              <w:rPr>
                <w:b/>
                <w:sz w:val="18"/>
                <w:szCs w:val="18"/>
              </w:rPr>
            </w:pPr>
            <w:r w:rsidRPr="00C64FB1">
              <w:rPr>
                <w:b/>
                <w:sz w:val="18"/>
                <w:szCs w:val="18"/>
              </w:rPr>
              <w:t>(N</w:t>
            </w:r>
            <w:r w:rsidR="00C83B6C" w:rsidRPr="00C64FB1">
              <w:rPr>
                <w:b/>
                <w:sz w:val="18"/>
                <w:szCs w:val="18"/>
              </w:rPr>
              <w:t> </w:t>
            </w:r>
            <w:r w:rsidRPr="00C64FB1">
              <w:rPr>
                <w:b/>
                <w:sz w:val="18"/>
                <w:szCs w:val="18"/>
              </w:rPr>
              <w:t>=</w:t>
            </w:r>
            <w:r w:rsidR="00C83B6C" w:rsidRPr="00C64FB1">
              <w:rPr>
                <w:b/>
                <w:sz w:val="18"/>
                <w:szCs w:val="18"/>
              </w:rPr>
              <w:t> </w:t>
            </w:r>
            <w:r w:rsidRPr="00C64FB1">
              <w:rPr>
                <w:b/>
                <w:sz w:val="18"/>
                <w:szCs w:val="18"/>
              </w:rPr>
              <w:t>154)</w:t>
            </w:r>
          </w:p>
        </w:tc>
        <w:tc>
          <w:tcPr>
            <w:tcW w:w="992" w:type="dxa"/>
          </w:tcPr>
          <w:p w14:paraId="3D359CA0" w14:textId="77777777" w:rsidR="00801346" w:rsidRPr="00C64FB1" w:rsidRDefault="00801346" w:rsidP="00B520BF">
            <w:pPr>
              <w:keepNext/>
              <w:keepLines/>
              <w:spacing w:before="100" w:beforeAutospacing="1" w:after="100" w:afterAutospacing="1"/>
              <w:rPr>
                <w:b/>
                <w:sz w:val="18"/>
                <w:szCs w:val="18"/>
              </w:rPr>
            </w:pPr>
            <w:r w:rsidRPr="00C64FB1">
              <w:rPr>
                <w:b/>
                <w:sz w:val="18"/>
                <w:szCs w:val="18"/>
              </w:rPr>
              <w:t>Aktív kontroll</w:t>
            </w:r>
          </w:p>
          <w:p w14:paraId="4CC68090" w14:textId="77777777" w:rsidR="00801346" w:rsidRPr="00C64FB1" w:rsidRDefault="00801346" w:rsidP="00B520BF">
            <w:pPr>
              <w:keepNext/>
              <w:keepLines/>
              <w:spacing w:before="100" w:beforeAutospacing="1" w:after="100" w:afterAutospacing="1"/>
              <w:rPr>
                <w:b/>
                <w:sz w:val="18"/>
                <w:szCs w:val="18"/>
              </w:rPr>
            </w:pPr>
            <w:r w:rsidRPr="00C64FB1">
              <w:rPr>
                <w:b/>
                <w:sz w:val="18"/>
                <w:szCs w:val="18"/>
              </w:rPr>
              <w:t>(lézer)</w:t>
            </w:r>
          </w:p>
          <w:p w14:paraId="763EF75D" w14:textId="77777777" w:rsidR="00801346" w:rsidRPr="00C64FB1" w:rsidRDefault="00801346" w:rsidP="00B520BF">
            <w:pPr>
              <w:keepNext/>
              <w:keepLines/>
              <w:spacing w:before="100" w:beforeAutospacing="1" w:after="100" w:afterAutospacing="1"/>
              <w:jc w:val="both"/>
              <w:rPr>
                <w:b/>
                <w:sz w:val="18"/>
                <w:szCs w:val="18"/>
              </w:rPr>
            </w:pPr>
            <w:r w:rsidRPr="00C64FB1">
              <w:rPr>
                <w:b/>
                <w:sz w:val="18"/>
                <w:szCs w:val="18"/>
              </w:rPr>
              <w:t>(N</w:t>
            </w:r>
            <w:r w:rsidR="00C83B6C" w:rsidRPr="00C64FB1">
              <w:rPr>
                <w:b/>
                <w:sz w:val="18"/>
                <w:szCs w:val="18"/>
              </w:rPr>
              <w:t> </w:t>
            </w:r>
            <w:r w:rsidRPr="00C64FB1">
              <w:rPr>
                <w:b/>
                <w:sz w:val="18"/>
                <w:szCs w:val="18"/>
              </w:rPr>
              <w:t>=</w:t>
            </w:r>
            <w:r w:rsidR="00C83B6C" w:rsidRPr="00C64FB1">
              <w:rPr>
                <w:b/>
                <w:sz w:val="18"/>
                <w:szCs w:val="18"/>
              </w:rPr>
              <w:t> </w:t>
            </w:r>
            <w:r w:rsidRPr="00C64FB1">
              <w:rPr>
                <w:b/>
                <w:sz w:val="18"/>
                <w:szCs w:val="18"/>
              </w:rPr>
              <w:t>154)</w:t>
            </w:r>
          </w:p>
        </w:tc>
      </w:tr>
      <w:tr w:rsidR="00E45B86" w:rsidRPr="00C64FB1" w14:paraId="474F06BE" w14:textId="77777777" w:rsidTr="00EF6B6A">
        <w:tc>
          <w:tcPr>
            <w:tcW w:w="2410" w:type="dxa"/>
          </w:tcPr>
          <w:p w14:paraId="10FE3520" w14:textId="77777777" w:rsidR="00801346" w:rsidRPr="00C64FB1" w:rsidRDefault="00801346" w:rsidP="00B520BF">
            <w:pPr>
              <w:keepNext/>
              <w:keepLines/>
              <w:spacing w:beforeLines="60" w:before="144" w:afterLines="60" w:after="144"/>
              <w:rPr>
                <w:b/>
                <w:sz w:val="18"/>
                <w:szCs w:val="18"/>
              </w:rPr>
            </w:pPr>
            <w:r w:rsidRPr="00C64FB1">
              <w:rPr>
                <w:sz w:val="18"/>
                <w:szCs w:val="18"/>
                <w:lang w:bidi="or-IN"/>
              </w:rPr>
              <w:t>A BCVA átlagos változása a kiinduláshoz képest az ETDRS</w:t>
            </w:r>
            <w:r w:rsidRPr="00C64FB1">
              <w:rPr>
                <w:sz w:val="18"/>
                <w:szCs w:val="18"/>
                <w:vertAlign w:val="superscript"/>
              </w:rPr>
              <w:t xml:space="preserve"> E</w:t>
            </w:r>
            <w:r w:rsidRPr="00C64FB1">
              <w:rPr>
                <w:sz w:val="18"/>
                <w:szCs w:val="18"/>
                <w:lang w:bidi="or-IN"/>
              </w:rPr>
              <w:t xml:space="preserve"> betűértékkel mérve </w:t>
            </w:r>
          </w:p>
        </w:tc>
        <w:tc>
          <w:tcPr>
            <w:tcW w:w="1022" w:type="dxa"/>
            <w:vAlign w:val="center"/>
          </w:tcPr>
          <w:p w14:paraId="0348C32D" w14:textId="77777777" w:rsidR="00801346" w:rsidRPr="00C64FB1" w:rsidRDefault="0078251B" w:rsidP="00B520BF">
            <w:pPr>
              <w:keepNext/>
              <w:keepLines/>
              <w:spacing w:beforeLines="60" w:before="144" w:afterLines="60" w:after="144"/>
              <w:jc w:val="center"/>
              <w:rPr>
                <w:sz w:val="18"/>
                <w:szCs w:val="18"/>
              </w:rPr>
            </w:pPr>
            <w:r w:rsidRPr="00C64FB1">
              <w:rPr>
                <w:sz w:val="18"/>
                <w:szCs w:val="18"/>
              </w:rPr>
              <w:t>10,7</w:t>
            </w:r>
          </w:p>
        </w:tc>
        <w:tc>
          <w:tcPr>
            <w:tcW w:w="992" w:type="dxa"/>
            <w:vAlign w:val="center"/>
          </w:tcPr>
          <w:p w14:paraId="197451D1" w14:textId="77777777" w:rsidR="00801346" w:rsidRPr="00C64FB1" w:rsidRDefault="0078251B" w:rsidP="00B520BF">
            <w:pPr>
              <w:keepNext/>
              <w:keepLines/>
              <w:spacing w:beforeLines="60" w:before="144" w:afterLines="60" w:after="144"/>
              <w:jc w:val="center"/>
              <w:rPr>
                <w:sz w:val="18"/>
                <w:szCs w:val="18"/>
              </w:rPr>
            </w:pPr>
            <w:r w:rsidRPr="00C64FB1">
              <w:rPr>
                <w:sz w:val="18"/>
                <w:szCs w:val="18"/>
              </w:rPr>
              <w:t>10,5</w:t>
            </w:r>
          </w:p>
        </w:tc>
        <w:tc>
          <w:tcPr>
            <w:tcW w:w="992" w:type="dxa"/>
            <w:vAlign w:val="center"/>
          </w:tcPr>
          <w:p w14:paraId="1E7388CF" w14:textId="77777777" w:rsidR="00801346" w:rsidRPr="00C64FB1" w:rsidRDefault="0078251B" w:rsidP="00B520BF">
            <w:pPr>
              <w:keepNext/>
              <w:keepLines/>
              <w:spacing w:beforeLines="60" w:before="144" w:afterLines="60" w:after="144"/>
              <w:jc w:val="center"/>
              <w:rPr>
                <w:sz w:val="18"/>
                <w:szCs w:val="18"/>
              </w:rPr>
            </w:pPr>
            <w:r w:rsidRPr="00C64FB1">
              <w:rPr>
                <w:sz w:val="18"/>
                <w:szCs w:val="18"/>
              </w:rPr>
              <w:t>1,2</w:t>
            </w:r>
          </w:p>
        </w:tc>
        <w:tc>
          <w:tcPr>
            <w:tcW w:w="992" w:type="dxa"/>
            <w:vAlign w:val="center"/>
          </w:tcPr>
          <w:p w14:paraId="51543B6C"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9,4</w:t>
            </w:r>
          </w:p>
        </w:tc>
        <w:tc>
          <w:tcPr>
            <w:tcW w:w="992" w:type="dxa"/>
            <w:vAlign w:val="center"/>
          </w:tcPr>
          <w:p w14:paraId="2778905A"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11,4</w:t>
            </w:r>
          </w:p>
        </w:tc>
        <w:tc>
          <w:tcPr>
            <w:tcW w:w="992" w:type="dxa"/>
            <w:vAlign w:val="center"/>
          </w:tcPr>
          <w:p w14:paraId="574698AC"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0,7</w:t>
            </w:r>
          </w:p>
        </w:tc>
        <w:tc>
          <w:tcPr>
            <w:tcW w:w="1134" w:type="dxa"/>
            <w:vAlign w:val="center"/>
          </w:tcPr>
          <w:p w14:paraId="4A5BDF5E" w14:textId="77777777" w:rsidR="00801346" w:rsidRPr="00C64FB1" w:rsidRDefault="0078251B" w:rsidP="00B520BF">
            <w:pPr>
              <w:keepNext/>
              <w:keepLines/>
              <w:spacing w:beforeLines="60" w:before="144" w:afterLines="60" w:after="144"/>
              <w:jc w:val="center"/>
              <w:rPr>
                <w:sz w:val="18"/>
                <w:szCs w:val="18"/>
              </w:rPr>
            </w:pPr>
            <w:r w:rsidRPr="00C64FB1">
              <w:rPr>
                <w:sz w:val="18"/>
                <w:szCs w:val="18"/>
              </w:rPr>
              <w:t>10,7</w:t>
            </w:r>
          </w:p>
        </w:tc>
        <w:tc>
          <w:tcPr>
            <w:tcW w:w="993" w:type="dxa"/>
            <w:vAlign w:val="center"/>
          </w:tcPr>
          <w:p w14:paraId="4194EDAB" w14:textId="77777777" w:rsidR="00801346" w:rsidRPr="00C64FB1" w:rsidRDefault="0078251B" w:rsidP="00B520BF">
            <w:pPr>
              <w:keepNext/>
              <w:keepLines/>
              <w:spacing w:beforeLines="60" w:before="144" w:afterLines="60" w:after="144"/>
              <w:jc w:val="center"/>
              <w:rPr>
                <w:sz w:val="18"/>
                <w:szCs w:val="18"/>
              </w:rPr>
            </w:pPr>
            <w:r w:rsidRPr="00C64FB1">
              <w:rPr>
                <w:sz w:val="18"/>
                <w:szCs w:val="18"/>
              </w:rPr>
              <w:t>12,5</w:t>
            </w:r>
          </w:p>
        </w:tc>
        <w:tc>
          <w:tcPr>
            <w:tcW w:w="992" w:type="dxa"/>
            <w:vAlign w:val="center"/>
          </w:tcPr>
          <w:p w14:paraId="096E8EC5" w14:textId="77777777" w:rsidR="00801346" w:rsidRPr="00C64FB1" w:rsidRDefault="0078251B" w:rsidP="00B520BF">
            <w:pPr>
              <w:keepNext/>
              <w:keepLines/>
              <w:spacing w:beforeLines="60" w:before="144" w:afterLines="60" w:after="144"/>
              <w:jc w:val="center"/>
              <w:rPr>
                <w:sz w:val="18"/>
                <w:szCs w:val="18"/>
              </w:rPr>
            </w:pPr>
            <w:r w:rsidRPr="00C64FB1">
              <w:rPr>
                <w:sz w:val="18"/>
                <w:szCs w:val="18"/>
              </w:rPr>
              <w:t>0,2</w:t>
            </w:r>
          </w:p>
        </w:tc>
        <w:tc>
          <w:tcPr>
            <w:tcW w:w="1134" w:type="dxa"/>
            <w:vAlign w:val="center"/>
          </w:tcPr>
          <w:p w14:paraId="7167C047"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11,1</w:t>
            </w:r>
          </w:p>
        </w:tc>
        <w:tc>
          <w:tcPr>
            <w:tcW w:w="992" w:type="dxa"/>
            <w:vAlign w:val="center"/>
          </w:tcPr>
          <w:p w14:paraId="34486425"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11,5</w:t>
            </w:r>
          </w:p>
        </w:tc>
        <w:tc>
          <w:tcPr>
            <w:tcW w:w="992" w:type="dxa"/>
            <w:vAlign w:val="center"/>
          </w:tcPr>
          <w:p w14:paraId="5836BF20" w14:textId="77777777" w:rsidR="00801346" w:rsidRPr="00C64FB1" w:rsidRDefault="00801346" w:rsidP="00B520BF">
            <w:pPr>
              <w:keepNext/>
              <w:keepLines/>
              <w:spacing w:beforeLines="60" w:before="144" w:afterLines="60" w:after="144"/>
              <w:jc w:val="both"/>
              <w:rPr>
                <w:sz w:val="18"/>
                <w:szCs w:val="18"/>
              </w:rPr>
            </w:pPr>
            <w:r w:rsidRPr="00C64FB1">
              <w:rPr>
                <w:sz w:val="18"/>
                <w:szCs w:val="18"/>
              </w:rPr>
              <w:t>0,9</w:t>
            </w:r>
          </w:p>
        </w:tc>
      </w:tr>
      <w:tr w:rsidR="00E45B86" w:rsidRPr="00C64FB1" w14:paraId="6882E2A4" w14:textId="77777777" w:rsidTr="00EF6B6A">
        <w:tc>
          <w:tcPr>
            <w:tcW w:w="2410" w:type="dxa"/>
          </w:tcPr>
          <w:p w14:paraId="3DC271E1" w14:textId="77777777" w:rsidR="00801346" w:rsidRPr="00C64FB1" w:rsidRDefault="00801346" w:rsidP="00B520BF">
            <w:pPr>
              <w:spacing w:beforeLines="60" w:before="144" w:afterLines="60" w:after="144"/>
              <w:rPr>
                <w:b/>
                <w:sz w:val="18"/>
                <w:szCs w:val="18"/>
              </w:rPr>
            </w:pPr>
            <w:r w:rsidRPr="00C64FB1">
              <w:rPr>
                <w:sz w:val="18"/>
                <w:szCs w:val="18"/>
              </w:rPr>
              <w:t xml:space="preserve">Legkisebb négyzetek átlagának különbsége </w:t>
            </w:r>
            <w:r w:rsidRPr="00C64FB1">
              <w:rPr>
                <w:sz w:val="18"/>
                <w:szCs w:val="18"/>
                <w:vertAlign w:val="superscript"/>
              </w:rPr>
              <w:t>B,C,E</w:t>
            </w:r>
            <w:r w:rsidRPr="00C64FB1">
              <w:rPr>
                <w:sz w:val="18"/>
                <w:szCs w:val="18"/>
                <w:vertAlign w:val="superscript"/>
              </w:rPr>
              <w:br/>
            </w:r>
            <w:r w:rsidRPr="00C64FB1">
              <w:rPr>
                <w:sz w:val="18"/>
                <w:szCs w:val="18"/>
              </w:rPr>
              <w:t>(97,5</w:t>
            </w:r>
            <w:r w:rsidR="00C60560" w:rsidRPr="00C64FB1">
              <w:rPr>
                <w:sz w:val="18"/>
                <w:szCs w:val="18"/>
              </w:rPr>
              <w:t>%-os C</w:t>
            </w:r>
            <w:r w:rsidRPr="00C64FB1">
              <w:rPr>
                <w:sz w:val="18"/>
                <w:szCs w:val="18"/>
              </w:rPr>
              <w:t>I)</w:t>
            </w:r>
          </w:p>
        </w:tc>
        <w:tc>
          <w:tcPr>
            <w:tcW w:w="1022" w:type="dxa"/>
            <w:vAlign w:val="center"/>
          </w:tcPr>
          <w:p w14:paraId="679789D2"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9,1</w:t>
            </w:r>
            <w:r w:rsidRPr="00C64FB1">
              <w:rPr>
                <w:sz w:val="18"/>
                <w:szCs w:val="18"/>
                <w:vertAlign w:val="superscript"/>
              </w:rPr>
              <w:br/>
            </w:r>
            <w:r w:rsidRPr="00C64FB1">
              <w:rPr>
                <w:sz w:val="18"/>
                <w:szCs w:val="18"/>
              </w:rPr>
              <w:t>(6,4; 11,8)</w:t>
            </w:r>
          </w:p>
        </w:tc>
        <w:tc>
          <w:tcPr>
            <w:tcW w:w="992" w:type="dxa"/>
            <w:vAlign w:val="center"/>
          </w:tcPr>
          <w:p w14:paraId="3B8F2943"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9,3</w:t>
            </w:r>
            <w:r w:rsidRPr="00C64FB1">
              <w:rPr>
                <w:sz w:val="18"/>
                <w:szCs w:val="18"/>
                <w:vertAlign w:val="superscript"/>
              </w:rPr>
              <w:br/>
            </w:r>
            <w:r w:rsidRPr="00C64FB1">
              <w:rPr>
                <w:sz w:val="18"/>
                <w:szCs w:val="18"/>
              </w:rPr>
              <w:t>(6,5; 12,0)</w:t>
            </w:r>
          </w:p>
        </w:tc>
        <w:tc>
          <w:tcPr>
            <w:tcW w:w="992" w:type="dxa"/>
            <w:vAlign w:val="center"/>
          </w:tcPr>
          <w:p w14:paraId="7E2EBF5C" w14:textId="77777777" w:rsidR="00801346" w:rsidRPr="00C64FB1" w:rsidRDefault="00801346" w:rsidP="00B520BF">
            <w:pPr>
              <w:keepNext/>
              <w:keepLines/>
              <w:spacing w:beforeLines="60" w:before="144" w:afterLines="60" w:after="144"/>
              <w:jc w:val="center"/>
              <w:rPr>
                <w:sz w:val="18"/>
                <w:szCs w:val="18"/>
              </w:rPr>
            </w:pPr>
          </w:p>
        </w:tc>
        <w:tc>
          <w:tcPr>
            <w:tcW w:w="992" w:type="dxa"/>
            <w:vAlign w:val="center"/>
          </w:tcPr>
          <w:p w14:paraId="62702C53"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8,2</w:t>
            </w:r>
            <w:r w:rsidRPr="00C64FB1">
              <w:rPr>
                <w:sz w:val="18"/>
                <w:szCs w:val="18"/>
                <w:vertAlign w:val="superscript"/>
              </w:rPr>
              <w:br/>
            </w:r>
            <w:r w:rsidRPr="00C64FB1">
              <w:rPr>
                <w:sz w:val="18"/>
                <w:szCs w:val="18"/>
              </w:rPr>
              <w:t>(5,2; 11,3)</w:t>
            </w:r>
          </w:p>
        </w:tc>
        <w:tc>
          <w:tcPr>
            <w:tcW w:w="992" w:type="dxa"/>
            <w:vAlign w:val="center"/>
          </w:tcPr>
          <w:p w14:paraId="04614865"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10,7</w:t>
            </w:r>
            <w:r w:rsidRPr="00C64FB1">
              <w:rPr>
                <w:sz w:val="18"/>
                <w:szCs w:val="18"/>
                <w:vertAlign w:val="superscript"/>
              </w:rPr>
              <w:br/>
            </w:r>
            <w:r w:rsidRPr="00C64FB1">
              <w:rPr>
                <w:sz w:val="18"/>
                <w:szCs w:val="18"/>
              </w:rPr>
              <w:t>(7,6; 13,8)</w:t>
            </w:r>
          </w:p>
        </w:tc>
        <w:tc>
          <w:tcPr>
            <w:tcW w:w="992" w:type="dxa"/>
            <w:vAlign w:val="center"/>
          </w:tcPr>
          <w:p w14:paraId="2322EECF" w14:textId="77777777" w:rsidR="00801346" w:rsidRPr="00C64FB1" w:rsidRDefault="00801346" w:rsidP="00B520BF">
            <w:pPr>
              <w:keepNext/>
              <w:keepLines/>
              <w:spacing w:beforeLines="60" w:before="144" w:afterLines="60" w:after="144"/>
              <w:jc w:val="center"/>
              <w:rPr>
                <w:sz w:val="18"/>
                <w:szCs w:val="18"/>
              </w:rPr>
            </w:pPr>
          </w:p>
        </w:tc>
        <w:tc>
          <w:tcPr>
            <w:tcW w:w="1134" w:type="dxa"/>
            <w:vAlign w:val="center"/>
          </w:tcPr>
          <w:p w14:paraId="0E3043CF"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10,45</w:t>
            </w:r>
            <w:r w:rsidRPr="00C64FB1">
              <w:rPr>
                <w:sz w:val="18"/>
                <w:szCs w:val="18"/>
                <w:vertAlign w:val="superscript"/>
              </w:rPr>
              <w:br/>
            </w:r>
            <w:r w:rsidRPr="00C64FB1">
              <w:rPr>
                <w:sz w:val="18"/>
                <w:szCs w:val="18"/>
              </w:rPr>
              <w:t>(7,7; 13,2)</w:t>
            </w:r>
          </w:p>
        </w:tc>
        <w:tc>
          <w:tcPr>
            <w:tcW w:w="993" w:type="dxa"/>
            <w:vAlign w:val="center"/>
          </w:tcPr>
          <w:p w14:paraId="6CA6100C"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12,19</w:t>
            </w:r>
            <w:r w:rsidRPr="00C64FB1">
              <w:rPr>
                <w:sz w:val="18"/>
                <w:szCs w:val="18"/>
                <w:vertAlign w:val="superscript"/>
              </w:rPr>
              <w:br/>
            </w:r>
            <w:r w:rsidRPr="00C64FB1">
              <w:rPr>
                <w:sz w:val="18"/>
                <w:szCs w:val="18"/>
              </w:rPr>
              <w:t>(9,4; 15,04)</w:t>
            </w:r>
          </w:p>
        </w:tc>
        <w:tc>
          <w:tcPr>
            <w:tcW w:w="992" w:type="dxa"/>
            <w:vAlign w:val="center"/>
          </w:tcPr>
          <w:p w14:paraId="39C290E0" w14:textId="77777777" w:rsidR="00801346" w:rsidRPr="00C64FB1" w:rsidRDefault="00801346" w:rsidP="00B520BF">
            <w:pPr>
              <w:keepNext/>
              <w:keepLines/>
              <w:spacing w:beforeLines="60" w:before="144" w:afterLines="60" w:after="144"/>
              <w:jc w:val="center"/>
              <w:rPr>
                <w:sz w:val="18"/>
                <w:szCs w:val="18"/>
              </w:rPr>
            </w:pPr>
          </w:p>
        </w:tc>
        <w:tc>
          <w:tcPr>
            <w:tcW w:w="1134" w:type="dxa"/>
            <w:vAlign w:val="center"/>
          </w:tcPr>
          <w:p w14:paraId="783CA63B"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10,1</w:t>
            </w:r>
            <w:r w:rsidRPr="00C64FB1">
              <w:rPr>
                <w:sz w:val="18"/>
                <w:szCs w:val="18"/>
                <w:vertAlign w:val="superscript"/>
              </w:rPr>
              <w:br/>
            </w:r>
            <w:r w:rsidRPr="00C64FB1">
              <w:rPr>
                <w:sz w:val="18"/>
                <w:szCs w:val="18"/>
              </w:rPr>
              <w:t>(7,0; 13,3)</w:t>
            </w:r>
          </w:p>
        </w:tc>
        <w:tc>
          <w:tcPr>
            <w:tcW w:w="992" w:type="dxa"/>
            <w:vAlign w:val="center"/>
          </w:tcPr>
          <w:p w14:paraId="49C222DD"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10,6</w:t>
            </w:r>
            <w:r w:rsidRPr="00C64FB1">
              <w:rPr>
                <w:sz w:val="18"/>
                <w:szCs w:val="18"/>
                <w:vertAlign w:val="superscript"/>
              </w:rPr>
              <w:br/>
            </w:r>
            <w:r w:rsidRPr="00C64FB1">
              <w:rPr>
                <w:sz w:val="18"/>
                <w:szCs w:val="18"/>
              </w:rPr>
              <w:t>(7,1; 14,2)</w:t>
            </w:r>
          </w:p>
        </w:tc>
        <w:tc>
          <w:tcPr>
            <w:tcW w:w="992" w:type="dxa"/>
          </w:tcPr>
          <w:p w14:paraId="37C054D3" w14:textId="77777777" w:rsidR="00801346" w:rsidRPr="00C64FB1" w:rsidRDefault="00801346" w:rsidP="00B520BF">
            <w:pPr>
              <w:keepNext/>
              <w:keepLines/>
              <w:spacing w:beforeLines="60" w:before="144" w:afterLines="60" w:after="144"/>
              <w:jc w:val="both"/>
              <w:rPr>
                <w:sz w:val="18"/>
                <w:szCs w:val="18"/>
              </w:rPr>
            </w:pPr>
          </w:p>
        </w:tc>
      </w:tr>
      <w:tr w:rsidR="00E45B86" w:rsidRPr="00C64FB1" w14:paraId="5956C70D" w14:textId="77777777" w:rsidTr="00EF6B6A">
        <w:tc>
          <w:tcPr>
            <w:tcW w:w="2410" w:type="dxa"/>
          </w:tcPr>
          <w:p w14:paraId="003D8C11" w14:textId="77777777" w:rsidR="00801346" w:rsidRPr="00C64FB1" w:rsidRDefault="00801346" w:rsidP="00B520BF">
            <w:pPr>
              <w:keepNext/>
              <w:keepLines/>
              <w:spacing w:beforeLines="60" w:before="144" w:afterLines="60" w:after="144"/>
              <w:rPr>
                <w:b/>
                <w:sz w:val="18"/>
                <w:szCs w:val="18"/>
              </w:rPr>
            </w:pPr>
            <w:r w:rsidRPr="00C64FB1">
              <w:rPr>
                <w:sz w:val="18"/>
                <w:szCs w:val="18"/>
              </w:rPr>
              <w:t xml:space="preserve">Azon betegek aránya, akiknél a kiinduláshoz képest </w:t>
            </w:r>
            <w:r w:rsidR="003720CE" w:rsidRPr="00C64FB1">
              <w:rPr>
                <w:sz w:val="18"/>
                <w:szCs w:val="18"/>
              </w:rPr>
              <w:t>≥</w:t>
            </w:r>
            <w:r w:rsidRPr="00C64FB1">
              <w:rPr>
                <w:sz w:val="18"/>
                <w:szCs w:val="18"/>
              </w:rPr>
              <w:t>15 betűt javult</w:t>
            </w:r>
          </w:p>
        </w:tc>
        <w:tc>
          <w:tcPr>
            <w:tcW w:w="1022" w:type="dxa"/>
            <w:vAlign w:val="center"/>
          </w:tcPr>
          <w:p w14:paraId="54331D86"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33%</w:t>
            </w:r>
          </w:p>
        </w:tc>
        <w:tc>
          <w:tcPr>
            <w:tcW w:w="992" w:type="dxa"/>
            <w:vAlign w:val="center"/>
          </w:tcPr>
          <w:p w14:paraId="4800841C"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32%</w:t>
            </w:r>
          </w:p>
        </w:tc>
        <w:tc>
          <w:tcPr>
            <w:tcW w:w="992" w:type="dxa"/>
            <w:vAlign w:val="center"/>
          </w:tcPr>
          <w:p w14:paraId="56D8F3A6"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9%</w:t>
            </w:r>
          </w:p>
        </w:tc>
        <w:tc>
          <w:tcPr>
            <w:tcW w:w="992" w:type="dxa"/>
            <w:vAlign w:val="center"/>
          </w:tcPr>
          <w:p w14:paraId="5C07FA19"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31,1%</w:t>
            </w:r>
          </w:p>
        </w:tc>
        <w:tc>
          <w:tcPr>
            <w:tcW w:w="992" w:type="dxa"/>
            <w:vAlign w:val="center"/>
          </w:tcPr>
          <w:p w14:paraId="39128645"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38,2%</w:t>
            </w:r>
          </w:p>
        </w:tc>
        <w:tc>
          <w:tcPr>
            <w:tcW w:w="992" w:type="dxa"/>
            <w:vAlign w:val="center"/>
          </w:tcPr>
          <w:p w14:paraId="16B5E235"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12,1%</w:t>
            </w:r>
          </w:p>
        </w:tc>
        <w:tc>
          <w:tcPr>
            <w:tcW w:w="1134" w:type="dxa"/>
            <w:vAlign w:val="center"/>
          </w:tcPr>
          <w:p w14:paraId="5AB3B643"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31%</w:t>
            </w:r>
          </w:p>
        </w:tc>
        <w:tc>
          <w:tcPr>
            <w:tcW w:w="993" w:type="dxa"/>
            <w:vAlign w:val="center"/>
          </w:tcPr>
          <w:p w14:paraId="3B640C38"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42%</w:t>
            </w:r>
          </w:p>
        </w:tc>
        <w:tc>
          <w:tcPr>
            <w:tcW w:w="992" w:type="dxa"/>
            <w:vAlign w:val="center"/>
          </w:tcPr>
          <w:p w14:paraId="08359F0F"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8%</w:t>
            </w:r>
          </w:p>
        </w:tc>
        <w:tc>
          <w:tcPr>
            <w:tcW w:w="1134" w:type="dxa"/>
            <w:vAlign w:val="center"/>
          </w:tcPr>
          <w:p w14:paraId="0C23A658"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33,1%</w:t>
            </w:r>
          </w:p>
        </w:tc>
        <w:tc>
          <w:tcPr>
            <w:tcW w:w="992" w:type="dxa"/>
            <w:vAlign w:val="center"/>
          </w:tcPr>
          <w:p w14:paraId="4EB131AB"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38,3%</w:t>
            </w:r>
          </w:p>
        </w:tc>
        <w:tc>
          <w:tcPr>
            <w:tcW w:w="992" w:type="dxa"/>
            <w:vAlign w:val="center"/>
          </w:tcPr>
          <w:p w14:paraId="7ECB53B2" w14:textId="77777777" w:rsidR="00801346" w:rsidRPr="00C64FB1" w:rsidRDefault="00801346" w:rsidP="00B520BF">
            <w:pPr>
              <w:keepNext/>
              <w:keepLines/>
              <w:spacing w:beforeLines="60" w:before="144" w:afterLines="60" w:after="144"/>
              <w:jc w:val="both"/>
              <w:rPr>
                <w:sz w:val="18"/>
                <w:szCs w:val="18"/>
              </w:rPr>
            </w:pPr>
            <w:r w:rsidRPr="00C64FB1">
              <w:rPr>
                <w:sz w:val="18"/>
                <w:szCs w:val="18"/>
              </w:rPr>
              <w:t>13,0%</w:t>
            </w:r>
          </w:p>
        </w:tc>
      </w:tr>
      <w:tr w:rsidR="00E45B86" w:rsidRPr="00C64FB1" w14:paraId="76CA1ECE" w14:textId="77777777" w:rsidTr="00EF6B6A">
        <w:tc>
          <w:tcPr>
            <w:tcW w:w="2410" w:type="dxa"/>
          </w:tcPr>
          <w:p w14:paraId="711F336F" w14:textId="77777777" w:rsidR="00801346" w:rsidRPr="00C64FB1" w:rsidRDefault="00801346" w:rsidP="00B520BF">
            <w:pPr>
              <w:spacing w:beforeLines="60" w:before="144" w:afterLines="60" w:after="144"/>
              <w:jc w:val="right"/>
              <w:rPr>
                <w:sz w:val="18"/>
                <w:szCs w:val="18"/>
              </w:rPr>
            </w:pPr>
            <w:r w:rsidRPr="00C64FB1">
              <w:rPr>
                <w:sz w:val="18"/>
                <w:szCs w:val="18"/>
              </w:rPr>
              <w:t>Korrigált</w:t>
            </w:r>
            <w:r w:rsidRPr="00C64FB1">
              <w:rPr>
                <w:sz w:val="18"/>
                <w:szCs w:val="18"/>
              </w:rPr>
              <w:br/>
              <w:t xml:space="preserve">különbség </w:t>
            </w:r>
            <w:r w:rsidRPr="00C64FB1">
              <w:rPr>
                <w:sz w:val="18"/>
                <w:szCs w:val="18"/>
                <w:vertAlign w:val="superscript"/>
              </w:rPr>
              <w:t>D,C,E</w:t>
            </w:r>
            <w:r w:rsidRPr="00C64FB1">
              <w:rPr>
                <w:sz w:val="18"/>
                <w:szCs w:val="18"/>
              </w:rPr>
              <w:br/>
              <w:t>(97,5</w:t>
            </w:r>
            <w:r w:rsidR="00C60560" w:rsidRPr="00C64FB1">
              <w:rPr>
                <w:sz w:val="18"/>
                <w:szCs w:val="18"/>
              </w:rPr>
              <w:t>%-os C</w:t>
            </w:r>
            <w:r w:rsidRPr="00C64FB1">
              <w:rPr>
                <w:sz w:val="18"/>
                <w:szCs w:val="18"/>
              </w:rPr>
              <w:t>I)</w:t>
            </w:r>
          </w:p>
        </w:tc>
        <w:tc>
          <w:tcPr>
            <w:tcW w:w="1022" w:type="dxa"/>
            <w:vAlign w:val="center"/>
          </w:tcPr>
          <w:p w14:paraId="550510E0"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24,2%</w:t>
            </w:r>
            <w:r w:rsidRPr="00C64FB1">
              <w:rPr>
                <w:sz w:val="18"/>
                <w:szCs w:val="18"/>
              </w:rPr>
              <w:br/>
              <w:t>(13,5; 34,9)</w:t>
            </w:r>
          </w:p>
        </w:tc>
        <w:tc>
          <w:tcPr>
            <w:tcW w:w="992" w:type="dxa"/>
            <w:vAlign w:val="center"/>
          </w:tcPr>
          <w:p w14:paraId="3E653C6A"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23,3%</w:t>
            </w:r>
            <w:r w:rsidRPr="00C64FB1">
              <w:rPr>
                <w:sz w:val="18"/>
                <w:szCs w:val="18"/>
              </w:rPr>
              <w:br/>
              <w:t>(12,6; 33,9)</w:t>
            </w:r>
          </w:p>
        </w:tc>
        <w:tc>
          <w:tcPr>
            <w:tcW w:w="992" w:type="dxa"/>
            <w:vAlign w:val="center"/>
          </w:tcPr>
          <w:p w14:paraId="4CCB7C95" w14:textId="77777777" w:rsidR="00801346" w:rsidRPr="00C64FB1" w:rsidRDefault="00801346" w:rsidP="00B520BF">
            <w:pPr>
              <w:keepNext/>
              <w:keepLines/>
              <w:spacing w:beforeLines="60" w:before="144" w:afterLines="60" w:after="144"/>
              <w:jc w:val="center"/>
              <w:rPr>
                <w:sz w:val="18"/>
                <w:szCs w:val="18"/>
              </w:rPr>
            </w:pPr>
          </w:p>
        </w:tc>
        <w:tc>
          <w:tcPr>
            <w:tcW w:w="992" w:type="dxa"/>
            <w:vAlign w:val="center"/>
          </w:tcPr>
          <w:p w14:paraId="3577444F"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19,0%</w:t>
            </w:r>
          </w:p>
          <w:p w14:paraId="3B845EEB"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(8,0; 29,9)</w:t>
            </w:r>
          </w:p>
        </w:tc>
        <w:tc>
          <w:tcPr>
            <w:tcW w:w="992" w:type="dxa"/>
            <w:vAlign w:val="center"/>
          </w:tcPr>
          <w:p w14:paraId="603A3D81"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26,1%</w:t>
            </w:r>
          </w:p>
          <w:p w14:paraId="3556596D"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(14,8; 37,5)</w:t>
            </w:r>
          </w:p>
        </w:tc>
        <w:tc>
          <w:tcPr>
            <w:tcW w:w="992" w:type="dxa"/>
            <w:vAlign w:val="center"/>
          </w:tcPr>
          <w:p w14:paraId="4CB18316" w14:textId="77777777" w:rsidR="00801346" w:rsidRPr="00C64FB1" w:rsidRDefault="00801346" w:rsidP="00B520BF">
            <w:pPr>
              <w:keepNext/>
              <w:keepLines/>
              <w:spacing w:beforeLines="60" w:before="144" w:afterLines="60" w:after="144"/>
              <w:jc w:val="center"/>
              <w:rPr>
                <w:sz w:val="18"/>
                <w:szCs w:val="18"/>
              </w:rPr>
            </w:pPr>
          </w:p>
        </w:tc>
        <w:tc>
          <w:tcPr>
            <w:tcW w:w="1134" w:type="dxa"/>
            <w:vAlign w:val="center"/>
          </w:tcPr>
          <w:p w14:paraId="50FED0B0"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23%</w:t>
            </w:r>
            <w:r w:rsidRPr="00C64FB1">
              <w:rPr>
                <w:sz w:val="18"/>
                <w:szCs w:val="18"/>
              </w:rPr>
              <w:br/>
              <w:t>(13,5; 33,1)</w:t>
            </w:r>
          </w:p>
        </w:tc>
        <w:tc>
          <w:tcPr>
            <w:tcW w:w="993" w:type="dxa"/>
            <w:vAlign w:val="center"/>
          </w:tcPr>
          <w:p w14:paraId="5A98C6C7"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34%</w:t>
            </w:r>
            <w:r w:rsidRPr="00C64FB1">
              <w:rPr>
                <w:sz w:val="18"/>
                <w:szCs w:val="18"/>
              </w:rPr>
              <w:br/>
              <w:t>(24,1; 44,4)</w:t>
            </w:r>
          </w:p>
        </w:tc>
        <w:tc>
          <w:tcPr>
            <w:tcW w:w="992" w:type="dxa"/>
            <w:vAlign w:val="center"/>
          </w:tcPr>
          <w:p w14:paraId="320EAE24" w14:textId="77777777" w:rsidR="00801346" w:rsidRPr="00C64FB1" w:rsidRDefault="00801346" w:rsidP="00B520BF">
            <w:pPr>
              <w:keepNext/>
              <w:keepLines/>
              <w:spacing w:beforeLines="60" w:before="144" w:afterLines="60" w:after="144"/>
              <w:jc w:val="center"/>
              <w:rPr>
                <w:sz w:val="18"/>
                <w:szCs w:val="18"/>
              </w:rPr>
            </w:pPr>
          </w:p>
        </w:tc>
        <w:tc>
          <w:tcPr>
            <w:tcW w:w="1134" w:type="dxa"/>
            <w:vAlign w:val="center"/>
          </w:tcPr>
          <w:p w14:paraId="783B597E"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20,1%</w:t>
            </w:r>
          </w:p>
          <w:p w14:paraId="17E51C61"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(9,6; 30,6)</w:t>
            </w:r>
          </w:p>
        </w:tc>
        <w:tc>
          <w:tcPr>
            <w:tcW w:w="992" w:type="dxa"/>
            <w:vAlign w:val="center"/>
          </w:tcPr>
          <w:p w14:paraId="4B7E7467"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25,8%</w:t>
            </w:r>
          </w:p>
          <w:p w14:paraId="4D4471FA" w14:textId="77777777" w:rsidR="00801346" w:rsidRPr="00C64FB1" w:rsidRDefault="00801346" w:rsidP="00B520BF">
            <w:pPr>
              <w:keepNext/>
              <w:keepLines/>
              <w:spacing w:beforeLines="60" w:before="144" w:afterLines="60" w:after="144"/>
              <w:jc w:val="center"/>
              <w:rPr>
                <w:sz w:val="18"/>
                <w:szCs w:val="18"/>
              </w:rPr>
            </w:pPr>
            <w:r w:rsidRPr="00C64FB1">
              <w:rPr>
                <w:sz w:val="18"/>
                <w:szCs w:val="18"/>
              </w:rPr>
              <w:t>(15,1; 36,6)</w:t>
            </w:r>
          </w:p>
        </w:tc>
        <w:tc>
          <w:tcPr>
            <w:tcW w:w="992" w:type="dxa"/>
          </w:tcPr>
          <w:p w14:paraId="55D56680" w14:textId="77777777" w:rsidR="00801346" w:rsidRPr="00C64FB1" w:rsidRDefault="00801346" w:rsidP="00B520BF">
            <w:pPr>
              <w:keepNext/>
              <w:keepLines/>
              <w:spacing w:beforeLines="60" w:before="144" w:afterLines="60" w:after="144"/>
              <w:jc w:val="both"/>
              <w:rPr>
                <w:sz w:val="18"/>
                <w:szCs w:val="18"/>
              </w:rPr>
            </w:pPr>
          </w:p>
        </w:tc>
      </w:tr>
    </w:tbl>
    <w:p w14:paraId="430CAAAA" w14:textId="5C605ABD" w:rsidR="00EE199C" w:rsidRPr="00C64FB1" w:rsidRDefault="00EE199C" w:rsidP="00B520BF">
      <w:pPr>
        <w:pStyle w:val="C-TableFootnote"/>
        <w:keepNext/>
        <w:keepLines/>
        <w:tabs>
          <w:tab w:val="clear" w:pos="144"/>
        </w:tabs>
        <w:ind w:left="284" w:hanging="284"/>
        <w:rPr>
          <w:rFonts w:cs="Times New Roman"/>
          <w:vertAlign w:val="superscript"/>
          <w:lang w:val="hu-HU"/>
        </w:rPr>
      </w:pPr>
      <w:r w:rsidRPr="00C64FB1">
        <w:rPr>
          <w:rFonts w:cs="Times New Roman"/>
          <w:vertAlign w:val="superscript"/>
          <w:lang w:val="hu-HU"/>
        </w:rPr>
        <w:t>A</w:t>
      </w:r>
      <w:r w:rsidRPr="00C64FB1">
        <w:rPr>
          <w:rFonts w:cs="Times New Roman"/>
          <w:vertAlign w:val="superscript"/>
          <w:lang w:val="hu-HU"/>
        </w:rPr>
        <w:tab/>
      </w:r>
      <w:r w:rsidRPr="00C64FB1">
        <w:rPr>
          <w:rFonts w:cs="Times New Roman"/>
          <w:lang w:val="hu-HU"/>
        </w:rPr>
        <w:t>A havonta egyszer, összesen 5</w:t>
      </w:r>
      <w:r w:rsidR="00E86ED2" w:rsidRPr="00C64FB1">
        <w:rPr>
          <w:rFonts w:cs="Times New Roman"/>
          <w:lang w:val="hu-HU"/>
        </w:rPr>
        <w:t> </w:t>
      </w:r>
      <w:r w:rsidRPr="00C64FB1">
        <w:rPr>
          <w:rFonts w:cs="Times New Roman"/>
          <w:lang w:val="hu-HU"/>
        </w:rPr>
        <w:t>alkalommal adott injekciós kezelés megkezdését követően</w:t>
      </w:r>
    </w:p>
    <w:p w14:paraId="57FC0FE7" w14:textId="77777777" w:rsidR="00EE199C" w:rsidRPr="00C64FB1" w:rsidRDefault="00EE199C" w:rsidP="00B520BF">
      <w:pPr>
        <w:pStyle w:val="BayerBodyTextFull"/>
        <w:keepNext/>
        <w:keepLines/>
        <w:spacing w:before="0" w:after="0"/>
        <w:ind w:left="284" w:hanging="284"/>
        <w:rPr>
          <w:sz w:val="20"/>
          <w:lang w:val="hu-HU"/>
        </w:rPr>
      </w:pPr>
      <w:r w:rsidRPr="00C64FB1">
        <w:rPr>
          <w:sz w:val="20"/>
          <w:vertAlign w:val="superscript"/>
          <w:lang w:val="hu-HU"/>
        </w:rPr>
        <w:t xml:space="preserve">B </w:t>
      </w:r>
      <w:r w:rsidRPr="00C64FB1">
        <w:rPr>
          <w:sz w:val="20"/>
          <w:vertAlign w:val="superscript"/>
          <w:lang w:val="hu-HU"/>
        </w:rPr>
        <w:tab/>
      </w:r>
      <w:r w:rsidRPr="00C64FB1">
        <w:rPr>
          <w:sz w:val="20"/>
          <w:lang w:val="hu-HU"/>
        </w:rPr>
        <w:t>A legkisebb négyzetek átlaga és a CI az ANCOVA modellen alapult, amelynél a kiindulási BCVA mérés volt a kovariáns és egy tényező a kezelési csoport vonatkozásában. Ezenfelül a régiót (Európa/Ausztrália vs. Japán) vonták be tényezőként a VIVID</w:t>
      </w:r>
      <w:r w:rsidRPr="00C64FB1">
        <w:rPr>
          <w:sz w:val="20"/>
          <w:vertAlign w:val="superscript"/>
          <w:lang w:val="hu-HU"/>
        </w:rPr>
        <w:t>DMO</w:t>
      </w:r>
      <w:r w:rsidRPr="00C64FB1">
        <w:rPr>
          <w:sz w:val="20"/>
          <w:lang w:val="hu-HU"/>
        </w:rPr>
        <w:t xml:space="preserve"> vizsgálatba és a kórelőzményben szereplő MI-t és/vagy CVA-t mint tényezőt a VISTA</w:t>
      </w:r>
      <w:r w:rsidRPr="00C64FB1">
        <w:rPr>
          <w:sz w:val="20"/>
          <w:vertAlign w:val="superscript"/>
          <w:lang w:val="hu-HU"/>
        </w:rPr>
        <w:t>DMO</w:t>
      </w:r>
      <w:r w:rsidRPr="00C64FB1">
        <w:rPr>
          <w:sz w:val="20"/>
          <w:lang w:val="hu-HU"/>
        </w:rPr>
        <w:t xml:space="preserve"> vizsgálatba.</w:t>
      </w:r>
    </w:p>
    <w:p w14:paraId="7BFAEA14" w14:textId="77777777" w:rsidR="00EE199C" w:rsidRPr="00C64FB1" w:rsidRDefault="00EE199C" w:rsidP="00B520BF">
      <w:pPr>
        <w:pStyle w:val="C-TableFootnote"/>
        <w:keepNext/>
        <w:keepLines/>
        <w:tabs>
          <w:tab w:val="clear" w:pos="144"/>
        </w:tabs>
        <w:ind w:left="284" w:hanging="284"/>
        <w:rPr>
          <w:rFonts w:cs="Times New Roman"/>
          <w:lang w:val="hu-HU"/>
        </w:rPr>
      </w:pPr>
      <w:r w:rsidRPr="00C64FB1">
        <w:rPr>
          <w:rFonts w:cs="Times New Roman"/>
          <w:vertAlign w:val="superscript"/>
          <w:lang w:val="hu-HU"/>
        </w:rPr>
        <w:t>C</w:t>
      </w:r>
      <w:r w:rsidRPr="00C64FB1">
        <w:rPr>
          <w:rFonts w:cs="Times New Roman"/>
          <w:lang w:val="hu-HU"/>
        </w:rPr>
        <w:t xml:space="preserve"> </w:t>
      </w:r>
      <w:r w:rsidRPr="00C64FB1">
        <w:rPr>
          <w:rFonts w:cs="Times New Roman"/>
          <w:lang w:val="hu-HU"/>
        </w:rPr>
        <w:tab/>
        <w:t xml:space="preserve">Különbség az </w:t>
      </w:r>
      <w:r w:rsidR="00233B5A" w:rsidRPr="00C64FB1">
        <w:rPr>
          <w:rFonts w:cs="Times New Roman"/>
          <w:lang w:val="hu-HU"/>
        </w:rPr>
        <w:t>Eylea-csoport</w:t>
      </w:r>
      <w:r w:rsidRPr="00C64FB1">
        <w:rPr>
          <w:rFonts w:cs="Times New Roman"/>
          <w:lang w:val="hu-HU"/>
        </w:rPr>
        <w:t xml:space="preserve"> mínusz az aktív kontroll (lézeres) csoport között</w:t>
      </w:r>
    </w:p>
    <w:p w14:paraId="63F3074F" w14:textId="4531C9B6" w:rsidR="00EE199C" w:rsidRPr="00C64FB1" w:rsidRDefault="00EE199C" w:rsidP="00B520BF">
      <w:pPr>
        <w:pStyle w:val="C-BodyText"/>
        <w:keepNext/>
        <w:keepLines/>
        <w:spacing w:before="0" w:after="0" w:line="240" w:lineRule="auto"/>
        <w:ind w:left="284" w:hanging="284"/>
        <w:rPr>
          <w:sz w:val="20"/>
          <w:lang w:val="hu-HU"/>
        </w:rPr>
      </w:pPr>
      <w:r w:rsidRPr="00C64FB1">
        <w:rPr>
          <w:sz w:val="20"/>
          <w:vertAlign w:val="superscript"/>
          <w:lang w:val="hu-HU"/>
        </w:rPr>
        <w:t>D</w:t>
      </w:r>
      <w:r w:rsidRPr="00C64FB1">
        <w:rPr>
          <w:sz w:val="20"/>
          <w:vertAlign w:val="superscript"/>
          <w:lang w:val="hu-HU"/>
        </w:rPr>
        <w:tab/>
        <w:t xml:space="preserve"> </w:t>
      </w:r>
      <w:r w:rsidRPr="00C64FB1">
        <w:rPr>
          <w:sz w:val="20"/>
          <w:lang w:val="hu-HU"/>
        </w:rPr>
        <w:t>A különbséget konfidenciaintervallummal (CI) és statisztikai próbával számították ki, a Mantel</w:t>
      </w:r>
      <w:r w:rsidR="00E27A78" w:rsidRPr="00C64FB1">
        <w:rPr>
          <w:sz w:val="20"/>
          <w:lang w:val="hu-HU"/>
        </w:rPr>
        <w:t>–</w:t>
      </w:r>
      <w:r w:rsidRPr="00C64FB1">
        <w:rPr>
          <w:sz w:val="20"/>
          <w:lang w:val="hu-HU"/>
        </w:rPr>
        <w:t>Haenszel súlyozási rendszerrel, amit a régióval korrigáltak (Európa/Ausztrália vs. Japán) a VIVID</w:t>
      </w:r>
      <w:r w:rsidRPr="00C64FB1">
        <w:rPr>
          <w:sz w:val="20"/>
          <w:vertAlign w:val="superscript"/>
          <w:lang w:val="hu-HU"/>
        </w:rPr>
        <w:t>DMO</w:t>
      </w:r>
      <w:r w:rsidRPr="00C64FB1">
        <w:rPr>
          <w:sz w:val="20"/>
          <w:lang w:val="hu-HU"/>
        </w:rPr>
        <w:t xml:space="preserve"> vizsgálat esetén, míg a kórelőzményben szereplő MI-vel vagy CVA-val a VISTA</w:t>
      </w:r>
      <w:r w:rsidRPr="00C64FB1">
        <w:rPr>
          <w:sz w:val="20"/>
          <w:vertAlign w:val="superscript"/>
          <w:lang w:val="hu-HU"/>
        </w:rPr>
        <w:t>DMO</w:t>
      </w:r>
      <w:r w:rsidRPr="00C64FB1">
        <w:rPr>
          <w:sz w:val="20"/>
          <w:lang w:val="hu-HU"/>
        </w:rPr>
        <w:t xml:space="preserve"> vizsgálat esetén</w:t>
      </w:r>
    </w:p>
    <w:p w14:paraId="7D6C6040" w14:textId="77777777" w:rsidR="00EE199C" w:rsidRPr="00C64FB1" w:rsidRDefault="00EE199C" w:rsidP="00B520BF">
      <w:pPr>
        <w:pStyle w:val="C-BodyText"/>
        <w:keepNext/>
        <w:keepLines/>
        <w:spacing w:before="0" w:after="0" w:line="240" w:lineRule="auto"/>
        <w:ind w:left="284" w:hanging="284"/>
        <w:rPr>
          <w:sz w:val="20"/>
          <w:lang w:val="hu-HU"/>
        </w:rPr>
      </w:pPr>
      <w:r w:rsidRPr="00C64FB1">
        <w:rPr>
          <w:sz w:val="20"/>
          <w:vertAlign w:val="superscript"/>
          <w:lang w:val="hu-HU"/>
        </w:rPr>
        <w:t>E</w:t>
      </w:r>
      <w:r w:rsidRPr="00C64FB1">
        <w:rPr>
          <w:sz w:val="20"/>
          <w:lang w:val="hu-HU"/>
        </w:rPr>
        <w:tab/>
        <w:t>BCVA: legjobb korrigált látásélesség (Best Corrected Visual Acuity)</w:t>
      </w:r>
    </w:p>
    <w:p w14:paraId="41B56F6F" w14:textId="77777777" w:rsidR="00423FCC" w:rsidRPr="00C64FB1" w:rsidRDefault="00EE199C" w:rsidP="00B520BF">
      <w:pPr>
        <w:pStyle w:val="C-BodyText"/>
        <w:tabs>
          <w:tab w:val="left" w:pos="180"/>
        </w:tabs>
        <w:spacing w:before="0" w:after="0" w:line="240" w:lineRule="auto"/>
        <w:ind w:left="181" w:hanging="181"/>
        <w:rPr>
          <w:sz w:val="20"/>
          <w:lang w:val="hu-HU"/>
        </w:rPr>
      </w:pPr>
      <w:r w:rsidRPr="00C64FB1">
        <w:rPr>
          <w:sz w:val="20"/>
          <w:lang w:val="hu-HU"/>
        </w:rPr>
        <w:tab/>
        <w:t>ETDRS: a diabeteses retinopathia korai kezelésével kapcsolatos vizsgálat (Early Treatment Diabetic Retinopathy Study)</w:t>
      </w:r>
    </w:p>
    <w:p w14:paraId="6880DCA6" w14:textId="77777777" w:rsidR="00423FCC" w:rsidRPr="00C64FB1" w:rsidRDefault="00EE199C" w:rsidP="00B520BF">
      <w:pPr>
        <w:pStyle w:val="C-BodyText"/>
        <w:tabs>
          <w:tab w:val="left" w:pos="180"/>
        </w:tabs>
        <w:spacing w:before="0" w:after="0" w:line="240" w:lineRule="auto"/>
        <w:ind w:left="181" w:hanging="181"/>
        <w:rPr>
          <w:sz w:val="20"/>
          <w:lang w:val="hu-HU"/>
        </w:rPr>
      </w:pPr>
      <w:r w:rsidRPr="00C64FB1">
        <w:rPr>
          <w:sz w:val="20"/>
          <w:lang w:val="hu-HU"/>
        </w:rPr>
        <w:t>LOCF: az utolsó megfigyelt értékkel való pótlás (Last Observation Carried Forward)</w:t>
      </w:r>
    </w:p>
    <w:p w14:paraId="329DB8A7" w14:textId="77777777" w:rsidR="00423FCC" w:rsidRPr="00C64FB1" w:rsidRDefault="00EE199C" w:rsidP="00B520BF">
      <w:pPr>
        <w:pStyle w:val="C-BodyText"/>
        <w:tabs>
          <w:tab w:val="left" w:pos="180"/>
        </w:tabs>
        <w:spacing w:before="0" w:after="0" w:line="240" w:lineRule="auto"/>
        <w:ind w:left="181" w:hanging="181"/>
        <w:rPr>
          <w:sz w:val="20"/>
          <w:lang w:val="hu-HU"/>
        </w:rPr>
      </w:pPr>
      <w:r w:rsidRPr="00C64FB1">
        <w:rPr>
          <w:sz w:val="20"/>
          <w:lang w:val="hu-HU"/>
        </w:rPr>
        <w:t>LS: az ANCOVA-ból származó legkisebb négyzetek átlaga</w:t>
      </w:r>
    </w:p>
    <w:p w14:paraId="67C1AB2B" w14:textId="77777777" w:rsidR="00801346" w:rsidRPr="00C64FB1" w:rsidRDefault="00EE199C" w:rsidP="00B520BF">
      <w:pPr>
        <w:pStyle w:val="C-BodyText"/>
        <w:tabs>
          <w:tab w:val="left" w:pos="180"/>
        </w:tabs>
        <w:spacing w:before="0" w:after="0" w:line="240" w:lineRule="auto"/>
        <w:ind w:left="181" w:hanging="181"/>
        <w:rPr>
          <w:sz w:val="20"/>
          <w:lang w:val="hu-HU"/>
        </w:rPr>
      </w:pPr>
      <w:r w:rsidRPr="00C64FB1">
        <w:rPr>
          <w:sz w:val="20"/>
          <w:lang w:val="hu-HU"/>
        </w:rPr>
        <w:t>CI: konfidenciaintervallum</w:t>
      </w:r>
    </w:p>
    <w:p w14:paraId="0BD07BEC" w14:textId="77777777" w:rsidR="00423FCC" w:rsidRPr="00C64FB1" w:rsidRDefault="00423FCC" w:rsidP="00B520BF">
      <w:pPr>
        <w:pStyle w:val="C-BodyText"/>
        <w:tabs>
          <w:tab w:val="left" w:pos="180"/>
        </w:tabs>
        <w:spacing w:before="0" w:after="0" w:line="240" w:lineRule="auto"/>
        <w:ind w:left="181" w:hanging="181"/>
        <w:rPr>
          <w:b/>
          <w:szCs w:val="22"/>
          <w:lang w:val="hu-HU"/>
        </w:rPr>
        <w:sectPr w:rsidR="00423FCC" w:rsidRPr="00C64FB1" w:rsidSect="00E45B86">
          <w:endnotePr>
            <w:numFmt w:val="decimal"/>
          </w:endnotePr>
          <w:pgSz w:w="16840" w:h="11907" w:orient="landscape" w:code="9"/>
          <w:pgMar w:top="1418" w:right="1134" w:bottom="1418" w:left="1134" w:header="737" w:footer="737" w:gutter="0"/>
          <w:cols w:space="708"/>
          <w:titlePg/>
          <w:rtlGutter/>
          <w:docGrid w:linePitch="299"/>
        </w:sectPr>
      </w:pPr>
    </w:p>
    <w:p w14:paraId="582EC468" w14:textId="77777777" w:rsidR="00FA136C" w:rsidRPr="00C64FB1" w:rsidRDefault="00FA136C" w:rsidP="00B520BF">
      <w:pPr>
        <w:pStyle w:val="C-BodyText"/>
        <w:keepNext/>
        <w:keepLines/>
        <w:tabs>
          <w:tab w:val="left" w:pos="180"/>
        </w:tabs>
        <w:spacing w:before="0" w:after="0" w:line="240" w:lineRule="auto"/>
        <w:ind w:left="181" w:hanging="181"/>
        <w:rPr>
          <w:szCs w:val="22"/>
          <w:lang w:val="hu-HU"/>
        </w:rPr>
      </w:pPr>
      <w:r w:rsidRPr="00C64FB1">
        <w:rPr>
          <w:b/>
          <w:szCs w:val="22"/>
          <w:lang w:val="hu-HU"/>
        </w:rPr>
        <w:t>4. ábra:</w:t>
      </w:r>
      <w:r w:rsidRPr="00C64FB1">
        <w:rPr>
          <w:b/>
          <w:szCs w:val="22"/>
          <w:lang w:val="hu-HU"/>
        </w:rPr>
        <w:tab/>
      </w:r>
      <w:r w:rsidRPr="00C64FB1">
        <w:rPr>
          <w:szCs w:val="22"/>
          <w:lang w:val="hu-HU"/>
        </w:rPr>
        <w:t xml:space="preserve">A BCVA átlagos változása a vizsgálat megkezdése és a </w:t>
      </w:r>
      <w:r w:rsidR="00A35214" w:rsidRPr="00C64FB1">
        <w:rPr>
          <w:szCs w:val="22"/>
          <w:lang w:val="hu-HU"/>
        </w:rPr>
        <w:t>100</w:t>
      </w:r>
      <w:r w:rsidRPr="00C64FB1">
        <w:rPr>
          <w:szCs w:val="22"/>
          <w:lang w:val="hu-HU"/>
        </w:rPr>
        <w:t>. hét között, ETDRS betűértékkel mérve a VIVID</w:t>
      </w:r>
      <w:r w:rsidRPr="00C64FB1">
        <w:rPr>
          <w:szCs w:val="22"/>
          <w:vertAlign w:val="superscript"/>
          <w:lang w:val="hu-HU"/>
        </w:rPr>
        <w:t>DMO</w:t>
      </w:r>
      <w:r w:rsidRPr="00C64FB1">
        <w:rPr>
          <w:szCs w:val="22"/>
          <w:lang w:val="hu-HU"/>
        </w:rPr>
        <w:t xml:space="preserve"> és VISTA</w:t>
      </w:r>
      <w:r w:rsidRPr="00C64FB1">
        <w:rPr>
          <w:szCs w:val="22"/>
          <w:vertAlign w:val="superscript"/>
          <w:lang w:val="hu-HU"/>
        </w:rPr>
        <w:t>DMO</w:t>
      </w:r>
      <w:r w:rsidRPr="00C64FB1">
        <w:rPr>
          <w:szCs w:val="22"/>
          <w:lang w:val="hu-HU"/>
        </w:rPr>
        <w:t xml:space="preserve"> vizsgálatok során</w:t>
      </w:r>
    </w:p>
    <w:p w14:paraId="1531A20D" w14:textId="77777777" w:rsidR="00FA136C" w:rsidRPr="00C64FB1" w:rsidRDefault="00FA136C" w:rsidP="00B520BF">
      <w:pPr>
        <w:keepNext/>
        <w:keepLines/>
        <w:tabs>
          <w:tab w:val="clear" w:pos="567"/>
        </w:tabs>
        <w:spacing w:line="240" w:lineRule="auto"/>
        <w:rPr>
          <w:rFonts w:eastAsia="MS Mincho"/>
          <w:szCs w:val="22"/>
        </w:rPr>
      </w:pPr>
    </w:p>
    <w:p w14:paraId="2C227F27" w14:textId="77777777" w:rsidR="00FA136C" w:rsidRPr="00C64FB1" w:rsidRDefault="00FA136C" w:rsidP="00B520BF">
      <w:pPr>
        <w:keepNext/>
        <w:keepLines/>
        <w:tabs>
          <w:tab w:val="clear" w:pos="567"/>
        </w:tabs>
        <w:spacing w:line="240" w:lineRule="auto"/>
        <w:rPr>
          <w:b/>
          <w:szCs w:val="22"/>
        </w:rPr>
      </w:pPr>
    </w:p>
    <w:p w14:paraId="4274B803" w14:textId="3DBD49B1" w:rsidR="00FE6979" w:rsidRPr="00C64FB1" w:rsidRDefault="00983810" w:rsidP="00B520BF">
      <w:pPr>
        <w:tabs>
          <w:tab w:val="clear" w:pos="567"/>
        </w:tabs>
        <w:spacing w:line="240" w:lineRule="auto"/>
        <w:rPr>
          <w:rFonts w:eastAsia="MS Mincho"/>
          <w:szCs w:val="22"/>
        </w:rPr>
      </w:pPr>
      <w:r w:rsidRPr="00C64FB1">
        <w:rPr>
          <w:rFonts w:eastAsia="MS Mincho"/>
          <w:noProof/>
          <w:szCs w:val="22"/>
        </w:rPr>
        <mc:AlternateContent>
          <mc:Choice Requires="wpg">
            <w:drawing>
              <wp:anchor distT="0" distB="0" distL="114300" distR="114300" simplePos="0" relativeHeight="251649024" behindDoc="0" locked="0" layoutInCell="1" allowOverlap="1" wp14:anchorId="7ADFE47D" wp14:editId="123B7D81">
                <wp:simplePos x="0" y="0"/>
                <wp:positionH relativeFrom="column">
                  <wp:posOffset>80645</wp:posOffset>
                </wp:positionH>
                <wp:positionV relativeFrom="paragraph">
                  <wp:posOffset>113030</wp:posOffset>
                </wp:positionV>
                <wp:extent cx="4171950" cy="5060950"/>
                <wp:effectExtent l="0" t="0" r="0" b="6350"/>
                <wp:wrapNone/>
                <wp:docPr id="29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0" cy="5060950"/>
                          <a:chOff x="1541" y="1814"/>
                          <a:chExt cx="6570" cy="7970"/>
                        </a:xfrm>
                      </wpg:grpSpPr>
                      <wps:wsp>
                        <wps:cNvPr id="291" name="Text Box 232"/>
                        <wps:cNvSpPr txBox="1">
                          <a:spLocks noChangeArrowheads="1"/>
                        </wps:cNvSpPr>
                        <wps:spPr bwMode="auto">
                          <a:xfrm>
                            <a:off x="5121" y="4924"/>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939BD" w14:textId="77777777" w:rsidR="00076A03" w:rsidRPr="00DA5FDF" w:rsidRDefault="00076A03" w:rsidP="00FE6979">
                              <w:pPr>
                                <w:jc w:val="center"/>
                                <w:rPr>
                                  <w:rFonts w:ascii="Arial" w:hAnsi="Arial" w:cs="Arial"/>
                                  <w:sz w:val="18"/>
                                  <w:szCs w:val="18"/>
                                </w:rPr>
                              </w:pPr>
                              <w:r w:rsidRPr="00420C14">
                                <w:rPr>
                                  <w:rFonts w:ascii="Arial" w:hAnsi="Arial" w:cs="Arial"/>
                                  <w:sz w:val="18"/>
                                  <w:szCs w:val="18"/>
                                </w:rPr>
                                <w:t>Hét</w:t>
                              </w:r>
                            </w:p>
                          </w:txbxContent>
                        </wps:txbx>
                        <wps:bodyPr rot="0" vert="horz" wrap="square" lIns="91440" tIns="45720" rIns="91440" bIns="45720" anchor="t" anchorCtr="0" upright="1">
                          <a:noAutofit/>
                        </wps:bodyPr>
                      </wps:wsp>
                      <wps:wsp>
                        <wps:cNvPr id="292" name="Text Box 233"/>
                        <wps:cNvSpPr txBox="1">
                          <a:spLocks noChangeArrowheads="1"/>
                        </wps:cNvSpPr>
                        <wps:spPr bwMode="auto">
                          <a:xfrm>
                            <a:off x="5301" y="8824"/>
                            <a:ext cx="72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BFB40" w14:textId="77777777" w:rsidR="00076A03" w:rsidRPr="00DA5FDF" w:rsidRDefault="00076A03" w:rsidP="00FE6979">
                              <w:pPr>
                                <w:jc w:val="center"/>
                                <w:rPr>
                                  <w:rFonts w:ascii="Arial" w:hAnsi="Arial" w:cs="Arial"/>
                                  <w:sz w:val="18"/>
                                  <w:szCs w:val="18"/>
                                </w:rPr>
                              </w:pPr>
                              <w:r w:rsidRPr="00420C14">
                                <w:rPr>
                                  <w:rFonts w:ascii="Arial" w:hAnsi="Arial" w:cs="Arial"/>
                                  <w:sz w:val="18"/>
                                  <w:szCs w:val="18"/>
                                </w:rPr>
                                <w:t>Hét</w:t>
                              </w:r>
                            </w:p>
                          </w:txbxContent>
                        </wps:txbx>
                        <wps:bodyPr rot="0" vert="horz" wrap="square" lIns="0" tIns="0" rIns="0" bIns="0" anchor="t" anchorCtr="0" upright="1">
                          <a:spAutoFit/>
                        </wps:bodyPr>
                      </wps:wsp>
                      <wps:wsp>
                        <wps:cNvPr id="293" name="Text Box 234"/>
                        <wps:cNvSpPr txBox="1">
                          <a:spLocks noChangeArrowheads="1"/>
                        </wps:cNvSpPr>
                        <wps:spPr bwMode="auto">
                          <a:xfrm>
                            <a:off x="3991" y="9124"/>
                            <a:ext cx="16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F41C6" w14:textId="77777777" w:rsidR="00076A03" w:rsidRPr="00DA5FDF" w:rsidRDefault="00076A03" w:rsidP="00FE6979">
                              <w:pPr>
                                <w:rPr>
                                  <w:rFonts w:ascii="Arial" w:hAnsi="Arial" w:cs="Arial"/>
                                  <w:sz w:val="12"/>
                                  <w:szCs w:val="12"/>
                                </w:rPr>
                              </w:pPr>
                              <w:r w:rsidRPr="00C7202B">
                                <w:rPr>
                                  <w:rFonts w:ascii="Arial" w:hAnsi="Arial" w:cs="Arial"/>
                                  <w:sz w:val="12"/>
                                  <w:szCs w:val="12"/>
                                </w:rPr>
                                <w:t>Eylea 2 mg 8</w:t>
                              </w:r>
                              <w:r>
                                <w:rPr>
                                  <w:rFonts w:ascii="Arial" w:hAnsi="Arial" w:cs="Arial"/>
                                  <w:sz w:val="12"/>
                                  <w:szCs w:val="12"/>
                                </w:rPr>
                                <w:t> </w:t>
                              </w:r>
                              <w:r w:rsidRPr="00C7202B">
                                <w:rPr>
                                  <w:rFonts w:ascii="Arial" w:hAnsi="Arial" w:cs="Arial"/>
                                  <w:sz w:val="12"/>
                                  <w:szCs w:val="12"/>
                                </w:rPr>
                                <w:t>hetente</w:t>
                              </w:r>
                            </w:p>
                          </w:txbxContent>
                        </wps:txbx>
                        <wps:bodyPr rot="0" vert="horz" wrap="square" lIns="0" tIns="0" rIns="0" bIns="0" anchor="t" anchorCtr="0" upright="1">
                          <a:noAutofit/>
                        </wps:bodyPr>
                      </wps:wsp>
                      <wps:wsp>
                        <wps:cNvPr id="294" name="Text Box 235"/>
                        <wps:cNvSpPr txBox="1">
                          <a:spLocks noChangeArrowheads="1"/>
                        </wps:cNvSpPr>
                        <wps:spPr bwMode="auto">
                          <a:xfrm>
                            <a:off x="6311" y="9244"/>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1456A" w14:textId="77777777" w:rsidR="00076A03" w:rsidRPr="00D63C27" w:rsidRDefault="00076A03" w:rsidP="00FE6979">
                              <w:pPr>
                                <w:spacing w:line="240" w:lineRule="auto"/>
                                <w:rPr>
                                  <w:rFonts w:ascii="Arial" w:hAnsi="Arial" w:cs="Arial"/>
                                  <w:sz w:val="12"/>
                                  <w:szCs w:val="12"/>
                                </w:rPr>
                              </w:pPr>
                              <w:r w:rsidRPr="00D63C27">
                                <w:rPr>
                                  <w:rFonts w:ascii="Arial" w:hAnsi="Arial" w:cs="Arial"/>
                                  <w:sz w:val="12"/>
                                  <w:szCs w:val="12"/>
                                </w:rPr>
                                <w:t>Eylea 2 mg 4</w:t>
                              </w:r>
                              <w:r>
                                <w:rPr>
                                  <w:rFonts w:ascii="Arial" w:hAnsi="Arial" w:cs="Arial"/>
                                  <w:sz w:val="12"/>
                                  <w:szCs w:val="12"/>
                                </w:rPr>
                                <w:t> </w:t>
                              </w:r>
                              <w:r w:rsidRPr="00D63C27">
                                <w:rPr>
                                  <w:rFonts w:ascii="Arial" w:hAnsi="Arial" w:cs="Arial"/>
                                  <w:sz w:val="12"/>
                                  <w:szCs w:val="12"/>
                                </w:rPr>
                                <w:t>hetente</w:t>
                              </w:r>
                            </w:p>
                            <w:p w14:paraId="0090C39C" w14:textId="77777777" w:rsidR="00076A03" w:rsidRPr="00DA5FDF" w:rsidRDefault="00076A03" w:rsidP="00FE6979">
                              <w:pPr>
                                <w:spacing w:line="240" w:lineRule="auto"/>
                                <w:rPr>
                                  <w:rFonts w:ascii="Arial" w:hAnsi="Arial" w:cs="Arial"/>
                                  <w:sz w:val="12"/>
                                  <w:szCs w:val="12"/>
                                </w:rPr>
                              </w:pPr>
                              <w:r w:rsidRPr="00D63C27">
                                <w:rPr>
                                  <w:rFonts w:ascii="Arial" w:hAnsi="Arial" w:cs="Arial"/>
                                  <w:sz w:val="12"/>
                                  <w:szCs w:val="12"/>
                                </w:rPr>
                                <w:t>Aktív kontroll (lézer)</w:t>
                              </w:r>
                            </w:p>
                          </w:txbxContent>
                        </wps:txbx>
                        <wps:bodyPr rot="0" vert="horz" wrap="square" lIns="0" tIns="0" rIns="0" bIns="0" anchor="t" anchorCtr="0" upright="1">
                          <a:noAutofit/>
                        </wps:bodyPr>
                      </wps:wsp>
                      <wps:wsp>
                        <wps:cNvPr id="295" name="Text Box 236"/>
                        <wps:cNvSpPr txBox="1">
                          <a:spLocks noChangeArrowheads="1"/>
                        </wps:cNvSpPr>
                        <wps:spPr bwMode="auto">
                          <a:xfrm>
                            <a:off x="1541" y="1814"/>
                            <a:ext cx="540" cy="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5B6F8" w14:textId="77777777" w:rsidR="00076A03" w:rsidRPr="000F3273" w:rsidRDefault="00076A03" w:rsidP="00FE6979">
                              <w:pPr>
                                <w:jc w:val="center"/>
                                <w:rPr>
                                  <w:rFonts w:ascii="Arial" w:hAnsi="Arial" w:cs="Arial"/>
                                  <w:sz w:val="18"/>
                                  <w:szCs w:val="18"/>
                                </w:rPr>
                              </w:pPr>
                              <w:r w:rsidRPr="000F3273">
                                <w:rPr>
                                  <w:rFonts w:ascii="Arial" w:hAnsi="Arial" w:cs="Arial"/>
                                  <w:sz w:val="18"/>
                                  <w:szCs w:val="18"/>
                                </w:rPr>
                                <w:t>A látásélesség átlagos változása</w:t>
                              </w:r>
                            </w:p>
                            <w:p w14:paraId="39091772" w14:textId="77777777" w:rsidR="00076A03" w:rsidRPr="00DA5FDF" w:rsidRDefault="00076A03" w:rsidP="00FE6979">
                              <w:pPr>
                                <w:jc w:val="center"/>
                                <w:rPr>
                                  <w:rFonts w:ascii="Arial" w:hAnsi="Arial" w:cs="Arial"/>
                                  <w:sz w:val="18"/>
                                  <w:szCs w:val="18"/>
                                </w:rPr>
                              </w:pPr>
                              <w:r w:rsidRPr="000F3273">
                                <w:rPr>
                                  <w:rFonts w:ascii="Arial" w:hAnsi="Arial" w:cs="Arial"/>
                                  <w:sz w:val="18"/>
                                  <w:szCs w:val="18"/>
                                </w:rPr>
                                <w:t>(betűkben)</w:t>
                              </w:r>
                            </w:p>
                          </w:txbxContent>
                        </wps:txbx>
                        <wps:bodyPr rot="0" vert="vert270" wrap="square" lIns="0" tIns="0" rIns="0" bIns="0" anchor="t" anchorCtr="0" upright="1">
                          <a:noAutofit/>
                        </wps:bodyPr>
                      </wps:wsp>
                      <wps:wsp>
                        <wps:cNvPr id="296" name="Text Box 237"/>
                        <wps:cNvSpPr txBox="1">
                          <a:spLocks noChangeArrowheads="1"/>
                        </wps:cNvSpPr>
                        <wps:spPr bwMode="auto">
                          <a:xfrm>
                            <a:off x="1611" y="5414"/>
                            <a:ext cx="540" cy="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CBBD6" w14:textId="77777777" w:rsidR="00076A03" w:rsidRPr="000F3273" w:rsidRDefault="00076A03" w:rsidP="00FE6979">
                              <w:pPr>
                                <w:jc w:val="center"/>
                                <w:rPr>
                                  <w:rFonts w:ascii="Arial" w:hAnsi="Arial" w:cs="Arial"/>
                                  <w:sz w:val="18"/>
                                  <w:szCs w:val="18"/>
                                </w:rPr>
                              </w:pPr>
                              <w:r w:rsidRPr="000F3273">
                                <w:rPr>
                                  <w:rFonts w:ascii="Arial" w:hAnsi="Arial" w:cs="Arial"/>
                                  <w:sz w:val="18"/>
                                  <w:szCs w:val="18"/>
                                </w:rPr>
                                <w:t>A látásélesség átlagos változása</w:t>
                              </w:r>
                            </w:p>
                            <w:p w14:paraId="741EC0E1" w14:textId="77777777" w:rsidR="00076A03" w:rsidRPr="00DA5FDF" w:rsidRDefault="00076A03" w:rsidP="00FE6979">
                              <w:pPr>
                                <w:jc w:val="center"/>
                                <w:rPr>
                                  <w:rFonts w:ascii="Arial" w:hAnsi="Arial" w:cs="Arial"/>
                                  <w:sz w:val="18"/>
                                  <w:szCs w:val="18"/>
                                </w:rPr>
                              </w:pPr>
                              <w:r w:rsidRPr="000F3273">
                                <w:rPr>
                                  <w:rFonts w:ascii="Arial" w:hAnsi="Arial" w:cs="Arial"/>
                                  <w:sz w:val="18"/>
                                  <w:szCs w:val="18"/>
                                </w:rPr>
                                <w:t>(betűkben)</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FE47D" id="Group 231" o:spid="_x0000_s1082" style="position:absolute;margin-left:6.35pt;margin-top:8.9pt;width:328.5pt;height:398.5pt;z-index:251649024" coordorigin="1541,1814" coordsize="6570,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">
                <v:shape id="Text Box 232" o:spid="_x0000_s1083" type="#_x0000_t202" style="position:absolute;left:5121;top:4924;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" stroked="f">
                  <v:textbox>
                    <w:txbxContent>
                      <w:p w14:paraId="0E2939BD" w14:textId="77777777" w:rsidR="00076A03" w:rsidRPr="00DA5FDF" w:rsidRDefault="00076A03" w:rsidP="00FE6979">
                        <w:pPr>
                          <w:jc w:val="center"/>
                          <w:rPr>
                            <w:rFonts w:ascii="Arial" w:hAnsi="Arial" w:cs="Arial"/>
                            <w:sz w:val="18"/>
                            <w:szCs w:val="18"/>
                          </w:rPr>
                        </w:pPr>
                        <w:r w:rsidRPr="00420C14">
                          <w:rPr>
                            <w:rFonts w:ascii="Arial" w:hAnsi="Arial" w:cs="Arial"/>
                            <w:sz w:val="18"/>
                            <w:szCs w:val="18"/>
                          </w:rPr>
                          <w:t>Hét</w:t>
                        </w:r>
                      </w:p>
                    </w:txbxContent>
                  </v:textbox>
                </v:shape>
                <v:shape id="Text Box 233" o:spid="_x0000_s1084" type="#_x0000_t202" style="position:absolute;left:5301;top:8824;width:72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" stroked="f">
                  <v:textbox style="mso-fit-shape-to-text:t" inset="0,0,0,0">
                    <w:txbxContent>
                      <w:p w14:paraId="24ABFB40" w14:textId="77777777" w:rsidR="00076A03" w:rsidRPr="00DA5FDF" w:rsidRDefault="00076A03" w:rsidP="00FE6979">
                        <w:pPr>
                          <w:jc w:val="center"/>
                          <w:rPr>
                            <w:rFonts w:ascii="Arial" w:hAnsi="Arial" w:cs="Arial"/>
                            <w:sz w:val="18"/>
                            <w:szCs w:val="18"/>
                          </w:rPr>
                        </w:pPr>
                        <w:r w:rsidRPr="00420C14">
                          <w:rPr>
                            <w:rFonts w:ascii="Arial" w:hAnsi="Arial" w:cs="Arial"/>
                            <w:sz w:val="18"/>
                            <w:szCs w:val="18"/>
                          </w:rPr>
                          <w:t>Hét</w:t>
                        </w:r>
                      </w:p>
                    </w:txbxContent>
                  </v:textbox>
                </v:shape>
                <v:shape id="Text Box 234" o:spid="_x0000_s1085" type="#_x0000_t202" style="position:absolute;left:3991;top:9124;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" stroked="f">
                  <v:textbox inset="0,0,0,0">
                    <w:txbxContent>
                      <w:p w14:paraId="4CBF41C6" w14:textId="77777777" w:rsidR="00076A03" w:rsidRPr="00DA5FDF" w:rsidRDefault="00076A03" w:rsidP="00FE6979">
                        <w:pPr>
                          <w:rPr>
                            <w:rFonts w:ascii="Arial" w:hAnsi="Arial" w:cs="Arial"/>
                            <w:sz w:val="12"/>
                            <w:szCs w:val="12"/>
                          </w:rPr>
                        </w:pPr>
                        <w:r w:rsidRPr="00C7202B">
                          <w:rPr>
                            <w:rFonts w:ascii="Arial" w:hAnsi="Arial" w:cs="Arial"/>
                            <w:sz w:val="12"/>
                            <w:szCs w:val="12"/>
                          </w:rPr>
                          <w:t>Eylea 2 mg 8</w:t>
                        </w:r>
                        <w:r>
                          <w:rPr>
                            <w:rFonts w:ascii="Arial" w:hAnsi="Arial" w:cs="Arial"/>
                            <w:sz w:val="12"/>
                            <w:szCs w:val="12"/>
                          </w:rPr>
                          <w:t> </w:t>
                        </w:r>
                        <w:r w:rsidRPr="00C7202B">
                          <w:rPr>
                            <w:rFonts w:ascii="Arial" w:hAnsi="Arial" w:cs="Arial"/>
                            <w:sz w:val="12"/>
                            <w:szCs w:val="12"/>
                          </w:rPr>
                          <w:t>hetente</w:t>
                        </w:r>
                      </w:p>
                    </w:txbxContent>
                  </v:textbox>
                </v:shape>
                <v:shape id="Text Box 235" o:spid="_x0000_s1086" type="#_x0000_t202" style="position:absolute;left:6311;top:9244;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" stroked="f">
                  <v:textbox inset="0,0,0,0">
                    <w:txbxContent>
                      <w:p w14:paraId="3BC1456A" w14:textId="77777777" w:rsidR="00076A03" w:rsidRPr="00D63C27" w:rsidRDefault="00076A03" w:rsidP="00FE6979">
                        <w:pPr>
                          <w:spacing w:line="240" w:lineRule="auto"/>
                          <w:rPr>
                            <w:rFonts w:ascii="Arial" w:hAnsi="Arial" w:cs="Arial"/>
                            <w:sz w:val="12"/>
                            <w:szCs w:val="12"/>
                          </w:rPr>
                        </w:pPr>
                        <w:r w:rsidRPr="00D63C27">
                          <w:rPr>
                            <w:rFonts w:ascii="Arial" w:hAnsi="Arial" w:cs="Arial"/>
                            <w:sz w:val="12"/>
                            <w:szCs w:val="12"/>
                          </w:rPr>
                          <w:t>Eylea 2 mg 4</w:t>
                        </w:r>
                        <w:r>
                          <w:rPr>
                            <w:rFonts w:ascii="Arial" w:hAnsi="Arial" w:cs="Arial"/>
                            <w:sz w:val="12"/>
                            <w:szCs w:val="12"/>
                          </w:rPr>
                          <w:t> </w:t>
                        </w:r>
                        <w:r w:rsidRPr="00D63C27">
                          <w:rPr>
                            <w:rFonts w:ascii="Arial" w:hAnsi="Arial" w:cs="Arial"/>
                            <w:sz w:val="12"/>
                            <w:szCs w:val="12"/>
                          </w:rPr>
                          <w:t>hetente</w:t>
                        </w:r>
                      </w:p>
                      <w:p w14:paraId="0090C39C" w14:textId="77777777" w:rsidR="00076A03" w:rsidRPr="00DA5FDF" w:rsidRDefault="00076A03" w:rsidP="00FE6979">
                        <w:pPr>
                          <w:spacing w:line="240" w:lineRule="auto"/>
                          <w:rPr>
                            <w:rFonts w:ascii="Arial" w:hAnsi="Arial" w:cs="Arial"/>
                            <w:sz w:val="12"/>
                            <w:szCs w:val="12"/>
                          </w:rPr>
                        </w:pPr>
                        <w:r w:rsidRPr="00D63C27">
                          <w:rPr>
                            <w:rFonts w:ascii="Arial" w:hAnsi="Arial" w:cs="Arial"/>
                            <w:sz w:val="12"/>
                            <w:szCs w:val="12"/>
                          </w:rPr>
                          <w:t>Aktív kontroll (lézer)</w:t>
                        </w:r>
                      </w:p>
                    </w:txbxContent>
                  </v:textbox>
                </v:shape>
                <v:shape id="Text Box 236" o:spid="_x0000_s1087" type="#_x0000_t202" style="position:absolute;left:1541;top:1814;width:54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" stroked="f">
                  <v:textbox style="layout-flow:vertical;mso-layout-flow-alt:bottom-to-top" inset="0,0,0,0">
                    <w:txbxContent>
                      <w:p w14:paraId="21C5B6F8" w14:textId="77777777" w:rsidR="00076A03" w:rsidRPr="000F3273" w:rsidRDefault="00076A03" w:rsidP="00FE6979">
                        <w:pPr>
                          <w:jc w:val="center"/>
                          <w:rPr>
                            <w:rFonts w:ascii="Arial" w:hAnsi="Arial" w:cs="Arial"/>
                            <w:sz w:val="18"/>
                            <w:szCs w:val="18"/>
                          </w:rPr>
                        </w:pPr>
                        <w:r w:rsidRPr="000F3273">
                          <w:rPr>
                            <w:rFonts w:ascii="Arial" w:hAnsi="Arial" w:cs="Arial"/>
                            <w:sz w:val="18"/>
                            <w:szCs w:val="18"/>
                          </w:rPr>
                          <w:t>A látásélesség átlagos változása</w:t>
                        </w:r>
                      </w:p>
                      <w:p w14:paraId="39091772" w14:textId="77777777" w:rsidR="00076A03" w:rsidRPr="00DA5FDF" w:rsidRDefault="00076A03" w:rsidP="00FE6979">
                        <w:pPr>
                          <w:jc w:val="center"/>
                          <w:rPr>
                            <w:rFonts w:ascii="Arial" w:hAnsi="Arial" w:cs="Arial"/>
                            <w:sz w:val="18"/>
                            <w:szCs w:val="18"/>
                          </w:rPr>
                        </w:pPr>
                        <w:r w:rsidRPr="000F3273">
                          <w:rPr>
                            <w:rFonts w:ascii="Arial" w:hAnsi="Arial" w:cs="Arial"/>
                            <w:sz w:val="18"/>
                            <w:szCs w:val="18"/>
                          </w:rPr>
                          <w:t>(betűkben)</w:t>
                        </w:r>
                      </w:p>
                    </w:txbxContent>
                  </v:textbox>
                </v:shape>
                <v:shape id="Text Box 237" o:spid="_x0000_s1088" type="#_x0000_t202" style="position:absolute;left:1611;top:5414;width:54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" stroked="f">
                  <v:textbox style="layout-flow:vertical;mso-layout-flow-alt:bottom-to-top" inset="0,0,0,0">
                    <w:txbxContent>
                      <w:p w14:paraId="09DCBBD6" w14:textId="77777777" w:rsidR="00076A03" w:rsidRPr="000F3273" w:rsidRDefault="00076A03" w:rsidP="00FE6979">
                        <w:pPr>
                          <w:jc w:val="center"/>
                          <w:rPr>
                            <w:rFonts w:ascii="Arial" w:hAnsi="Arial" w:cs="Arial"/>
                            <w:sz w:val="18"/>
                            <w:szCs w:val="18"/>
                          </w:rPr>
                        </w:pPr>
                        <w:r w:rsidRPr="000F3273">
                          <w:rPr>
                            <w:rFonts w:ascii="Arial" w:hAnsi="Arial" w:cs="Arial"/>
                            <w:sz w:val="18"/>
                            <w:szCs w:val="18"/>
                          </w:rPr>
                          <w:t>A látásélesség átlagos változása</w:t>
                        </w:r>
                      </w:p>
                      <w:p w14:paraId="741EC0E1" w14:textId="77777777" w:rsidR="00076A03" w:rsidRPr="00DA5FDF" w:rsidRDefault="00076A03" w:rsidP="00FE6979">
                        <w:pPr>
                          <w:jc w:val="center"/>
                          <w:rPr>
                            <w:rFonts w:ascii="Arial" w:hAnsi="Arial" w:cs="Arial"/>
                            <w:sz w:val="18"/>
                            <w:szCs w:val="18"/>
                          </w:rPr>
                        </w:pPr>
                        <w:r w:rsidRPr="000F3273">
                          <w:rPr>
                            <w:rFonts w:ascii="Arial" w:hAnsi="Arial" w:cs="Arial"/>
                            <w:sz w:val="18"/>
                            <w:szCs w:val="18"/>
                          </w:rPr>
                          <w:t>(betűkben)</w:t>
                        </w:r>
                      </w:p>
                    </w:txbxContent>
                  </v:textbox>
                </v:shape>
              </v:group>
            </w:pict>
          </mc:Fallback>
        </mc:AlternateContent>
      </w:r>
      <w:r w:rsidRPr="00C64FB1">
        <w:rPr>
          <w:rFonts w:eastAsia="MS Mincho"/>
          <w:noProof/>
          <w:szCs w:val="22"/>
        </w:rPr>
        <w:drawing>
          <wp:inline distT="0" distB="0" distL="0" distR="0" wp14:anchorId="73E76B16" wp14:editId="01E7B712">
            <wp:extent cx="5029200" cy="533400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5334000"/>
                    </a:xfrm>
                    <a:prstGeom prst="rect">
                      <a:avLst/>
                    </a:prstGeom>
                    <a:noFill/>
                    <a:ln>
                      <a:noFill/>
                    </a:ln>
                  </pic:spPr>
                </pic:pic>
              </a:graphicData>
            </a:graphic>
          </wp:inline>
        </w:drawing>
      </w:r>
    </w:p>
    <w:p w14:paraId="12C41173" w14:textId="7A4CE0BE" w:rsidR="001D55A4" w:rsidRPr="00C64FB1" w:rsidRDefault="00FA136C" w:rsidP="00B520BF">
      <w:r w:rsidRPr="00C64FB1">
        <w:rPr>
          <w:szCs w:val="22"/>
        </w:rPr>
        <w:t>A kezelés hatásai az értékelhető alcsoportokban (pl. életkor, nem, rassz, kiindulási HbA1c-szint, kiindulási látásélesség, koráb</w:t>
      </w:r>
      <w:r w:rsidR="009D5145">
        <w:rPr>
          <w:szCs w:val="22"/>
        </w:rPr>
        <w:t>b</w:t>
      </w:r>
      <w:r w:rsidRPr="00C64FB1">
        <w:rPr>
          <w:szCs w:val="22"/>
        </w:rPr>
        <w:t>i anti</w:t>
      </w:r>
      <w:r w:rsidRPr="00C64FB1">
        <w:rPr>
          <w:szCs w:val="22"/>
        </w:rPr>
        <w:noBreakHyphen/>
        <w:t>VEGF</w:t>
      </w:r>
      <w:r w:rsidRPr="00C64FB1">
        <w:rPr>
          <w:szCs w:val="22"/>
        </w:rPr>
        <w:noBreakHyphen/>
        <w:t>terápia) minden vizsgálatban és az összevont elemzésben általában véve egyeztek a teljes populációban kapott eredményekkel.</w:t>
      </w:r>
    </w:p>
    <w:p w14:paraId="06DE31C3" w14:textId="77777777" w:rsidR="001D55A4" w:rsidRPr="00C64FB1" w:rsidRDefault="001D55A4" w:rsidP="00B520BF">
      <w:pPr>
        <w:tabs>
          <w:tab w:val="clear" w:pos="567"/>
        </w:tabs>
        <w:spacing w:line="240" w:lineRule="auto"/>
        <w:rPr>
          <w:szCs w:val="22"/>
        </w:rPr>
      </w:pPr>
    </w:p>
    <w:p w14:paraId="1527B62C" w14:textId="1876F152" w:rsidR="001D55A4" w:rsidRPr="00C64FB1" w:rsidRDefault="001D55A4" w:rsidP="00B520BF">
      <w:pPr>
        <w:tabs>
          <w:tab w:val="clear" w:pos="567"/>
        </w:tabs>
        <w:spacing w:line="240" w:lineRule="auto"/>
        <w:rPr>
          <w:szCs w:val="22"/>
        </w:rPr>
      </w:pPr>
      <w:r w:rsidRPr="00C64FB1">
        <w:rPr>
          <w:szCs w:val="22"/>
        </w:rPr>
        <w:t>A VIVID</w:t>
      </w:r>
      <w:r w:rsidR="0073391B" w:rsidRPr="00C64FB1">
        <w:rPr>
          <w:szCs w:val="22"/>
          <w:vertAlign w:val="superscript"/>
        </w:rPr>
        <w:t>DMO</w:t>
      </w:r>
      <w:r w:rsidRPr="00C64FB1">
        <w:rPr>
          <w:szCs w:val="22"/>
        </w:rPr>
        <w:t xml:space="preserve"> és VISTA</w:t>
      </w:r>
      <w:r w:rsidR="0073391B" w:rsidRPr="00C64FB1">
        <w:rPr>
          <w:szCs w:val="22"/>
          <w:vertAlign w:val="superscript"/>
        </w:rPr>
        <w:t>DMO</w:t>
      </w:r>
      <w:r w:rsidRPr="00C64FB1">
        <w:rPr>
          <w:szCs w:val="22"/>
        </w:rPr>
        <w:t xml:space="preserve"> vizsgálatokban 36 (</w:t>
      </w:r>
      <w:r w:rsidR="00863D6F" w:rsidRPr="00C64FB1">
        <w:rPr>
          <w:szCs w:val="22"/>
        </w:rPr>
        <w:t>9</w:t>
      </w:r>
      <w:r w:rsidRPr="00C64FB1">
        <w:rPr>
          <w:szCs w:val="22"/>
        </w:rPr>
        <w:t>%) és 197 (4</w:t>
      </w:r>
      <w:r w:rsidR="00863D6F" w:rsidRPr="00C64FB1">
        <w:rPr>
          <w:szCs w:val="22"/>
        </w:rPr>
        <w:t>3</w:t>
      </w:r>
      <w:r w:rsidRPr="00C64FB1">
        <w:rPr>
          <w:szCs w:val="22"/>
        </w:rPr>
        <w:t>%) beteg kapott korábban anti</w:t>
      </w:r>
      <w:r w:rsidRPr="00C64FB1">
        <w:rPr>
          <w:szCs w:val="22"/>
        </w:rPr>
        <w:noBreakHyphen/>
        <w:t>VEGF</w:t>
      </w:r>
      <w:r w:rsidRPr="00C64FB1">
        <w:rPr>
          <w:szCs w:val="22"/>
        </w:rPr>
        <w:noBreakHyphen/>
        <w:t>terápiát, 3 hónapos vagy hosszabb kimosási szak</w:t>
      </w:r>
      <w:r w:rsidR="000D47A7">
        <w:rPr>
          <w:szCs w:val="22"/>
        </w:rPr>
        <w:t>asszal</w:t>
      </w:r>
      <w:r w:rsidRPr="00C64FB1">
        <w:rPr>
          <w:szCs w:val="22"/>
        </w:rPr>
        <w:t xml:space="preserve">. A </w:t>
      </w:r>
      <w:r w:rsidR="00A722BF" w:rsidRPr="00C64FB1">
        <w:rPr>
          <w:szCs w:val="22"/>
        </w:rPr>
        <w:t xml:space="preserve">korábban </w:t>
      </w:r>
      <w:r w:rsidRPr="00C64FB1">
        <w:rPr>
          <w:szCs w:val="22"/>
        </w:rPr>
        <w:t>VEGF</w:t>
      </w:r>
      <w:r w:rsidRPr="00C64FB1">
        <w:rPr>
          <w:szCs w:val="22"/>
        </w:rPr>
        <w:noBreakHyphen/>
        <w:t xml:space="preserve">gátló terápiában részesült betegek alcsoportjában a kezelés hatásai hasonlóak voltak </w:t>
      </w:r>
      <w:r w:rsidR="001D42C1" w:rsidRPr="00C64FB1">
        <w:rPr>
          <w:szCs w:val="22"/>
        </w:rPr>
        <w:t xml:space="preserve">az </w:t>
      </w:r>
      <w:r w:rsidR="008E115C" w:rsidRPr="00C64FB1">
        <w:rPr>
          <w:szCs w:val="22"/>
        </w:rPr>
        <w:t>azoknál a</w:t>
      </w:r>
      <w:r w:rsidRPr="00C64FB1">
        <w:rPr>
          <w:szCs w:val="22"/>
        </w:rPr>
        <w:t xml:space="preserve"> betegeknél tapasztaltakhoz, akik nem kaptak VEGF</w:t>
      </w:r>
      <w:r w:rsidRPr="00C64FB1">
        <w:rPr>
          <w:szCs w:val="22"/>
        </w:rPr>
        <w:noBreakHyphen/>
        <w:t>gátlót.</w:t>
      </w:r>
    </w:p>
    <w:p w14:paraId="2F846F88" w14:textId="77777777" w:rsidR="001D55A4" w:rsidRPr="00C64FB1" w:rsidRDefault="001D55A4" w:rsidP="00B520BF">
      <w:pPr>
        <w:tabs>
          <w:tab w:val="clear" w:pos="567"/>
        </w:tabs>
        <w:spacing w:line="240" w:lineRule="auto"/>
        <w:rPr>
          <w:szCs w:val="22"/>
        </w:rPr>
      </w:pPr>
    </w:p>
    <w:p w14:paraId="06B77B11" w14:textId="77777777" w:rsidR="001D55A4" w:rsidRPr="00C64FB1" w:rsidRDefault="001D55A4" w:rsidP="00B520BF">
      <w:pPr>
        <w:tabs>
          <w:tab w:val="clear" w:pos="567"/>
        </w:tabs>
        <w:spacing w:line="240" w:lineRule="auto"/>
        <w:rPr>
          <w:szCs w:val="22"/>
        </w:rPr>
      </w:pPr>
      <w:r w:rsidRPr="00C64FB1">
        <w:rPr>
          <w:szCs w:val="22"/>
        </w:rPr>
        <w:t>A kétoldali betegségben szenvedők alkalmasak voltak, hogy anti</w:t>
      </w:r>
      <w:r w:rsidRPr="00C64FB1">
        <w:rPr>
          <w:szCs w:val="22"/>
        </w:rPr>
        <w:noBreakHyphen/>
        <w:t>VEGF</w:t>
      </w:r>
      <w:r w:rsidRPr="00C64FB1">
        <w:rPr>
          <w:szCs w:val="22"/>
        </w:rPr>
        <w:noBreakHyphen/>
        <w:t xml:space="preserve">kezelésben részesüljenek a másik szemük esetében is, ha a kezelőorvos ezt szükségesnek </w:t>
      </w:r>
      <w:r w:rsidR="00A722BF" w:rsidRPr="00C64FB1">
        <w:rPr>
          <w:szCs w:val="22"/>
        </w:rPr>
        <w:t>állapította meg</w:t>
      </w:r>
      <w:r w:rsidRPr="00C64FB1">
        <w:rPr>
          <w:szCs w:val="22"/>
        </w:rPr>
        <w:t>. A VISTA</w:t>
      </w:r>
      <w:r w:rsidR="0073391B" w:rsidRPr="00C64FB1">
        <w:rPr>
          <w:szCs w:val="22"/>
          <w:vertAlign w:val="superscript"/>
        </w:rPr>
        <w:t>DMO</w:t>
      </w:r>
      <w:r w:rsidRPr="00C64FB1">
        <w:rPr>
          <w:szCs w:val="22"/>
        </w:rPr>
        <w:t xml:space="preserve"> vizsgálatban az Eyl</w:t>
      </w:r>
      <w:r w:rsidR="00B72CE6" w:rsidRPr="00C64FB1">
        <w:rPr>
          <w:szCs w:val="22"/>
        </w:rPr>
        <w:t>ea</w:t>
      </w:r>
      <w:r w:rsidR="00B72CE6" w:rsidRPr="00C64FB1">
        <w:rPr>
          <w:szCs w:val="22"/>
        </w:rPr>
        <w:noBreakHyphen/>
        <w:t xml:space="preserve">val kezelt betegek közül </w:t>
      </w:r>
      <w:r w:rsidR="006F4112" w:rsidRPr="00C64FB1">
        <w:rPr>
          <w:szCs w:val="22"/>
        </w:rPr>
        <w:t>217</w:t>
      </w:r>
      <w:r w:rsidR="00B72CE6" w:rsidRPr="00C64FB1">
        <w:rPr>
          <w:szCs w:val="22"/>
        </w:rPr>
        <w:noBreakHyphen/>
      </w:r>
      <w:r w:rsidR="001D42C1" w:rsidRPr="00C64FB1">
        <w:rPr>
          <w:szCs w:val="22"/>
        </w:rPr>
        <w:t>e</w:t>
      </w:r>
      <w:r w:rsidRPr="00C64FB1">
        <w:rPr>
          <w:szCs w:val="22"/>
        </w:rPr>
        <w:t>n (</w:t>
      </w:r>
      <w:r w:rsidR="006F4112" w:rsidRPr="00C64FB1">
        <w:rPr>
          <w:szCs w:val="22"/>
        </w:rPr>
        <w:t>70,7</w:t>
      </w:r>
      <w:r w:rsidRPr="00C64FB1">
        <w:rPr>
          <w:szCs w:val="22"/>
        </w:rPr>
        <w:t>%) kaptak mind a két szemükbe Eylea injekciót</w:t>
      </w:r>
      <w:r w:rsidR="006F4112" w:rsidRPr="00C64FB1">
        <w:rPr>
          <w:szCs w:val="22"/>
        </w:rPr>
        <w:t xml:space="preserve"> a 100. hétig</w:t>
      </w:r>
      <w:r w:rsidRPr="00C64FB1">
        <w:rPr>
          <w:szCs w:val="22"/>
        </w:rPr>
        <w:t>, míg a VIVID</w:t>
      </w:r>
      <w:r w:rsidR="0073391B" w:rsidRPr="00C64FB1">
        <w:rPr>
          <w:szCs w:val="22"/>
          <w:vertAlign w:val="superscript"/>
        </w:rPr>
        <w:t>DMO</w:t>
      </w:r>
      <w:r w:rsidR="00102F9D" w:rsidRPr="00C64FB1">
        <w:rPr>
          <w:szCs w:val="22"/>
        </w:rPr>
        <w:t xml:space="preserve"> vizsgálatban az E</w:t>
      </w:r>
      <w:r w:rsidR="00B72CE6" w:rsidRPr="00C64FB1">
        <w:rPr>
          <w:szCs w:val="22"/>
        </w:rPr>
        <w:t>y</w:t>
      </w:r>
      <w:r w:rsidR="00102F9D" w:rsidRPr="00C64FB1">
        <w:rPr>
          <w:szCs w:val="22"/>
        </w:rPr>
        <w:t>l</w:t>
      </w:r>
      <w:r w:rsidR="00B72CE6" w:rsidRPr="00C64FB1">
        <w:rPr>
          <w:szCs w:val="22"/>
        </w:rPr>
        <w:t>ea</w:t>
      </w:r>
      <w:r w:rsidR="00B72CE6" w:rsidRPr="00C64FB1">
        <w:rPr>
          <w:szCs w:val="22"/>
        </w:rPr>
        <w:noBreakHyphen/>
        <w:t xml:space="preserve">val kezelt betegek közül </w:t>
      </w:r>
      <w:r w:rsidR="006F4112" w:rsidRPr="00C64FB1">
        <w:rPr>
          <w:szCs w:val="22"/>
        </w:rPr>
        <w:t>97</w:t>
      </w:r>
      <w:r w:rsidR="00B72CE6" w:rsidRPr="00C64FB1">
        <w:rPr>
          <w:szCs w:val="22"/>
        </w:rPr>
        <w:noBreakHyphen/>
      </w:r>
      <w:r w:rsidRPr="00C64FB1">
        <w:rPr>
          <w:szCs w:val="22"/>
        </w:rPr>
        <w:t>en (</w:t>
      </w:r>
      <w:r w:rsidR="006F4112" w:rsidRPr="00C64FB1">
        <w:rPr>
          <w:szCs w:val="22"/>
        </w:rPr>
        <w:t>35,8</w:t>
      </w:r>
      <w:r w:rsidRPr="00C64FB1">
        <w:rPr>
          <w:szCs w:val="22"/>
        </w:rPr>
        <w:t>%) kaptak egyéb anti</w:t>
      </w:r>
      <w:r w:rsidRPr="00C64FB1">
        <w:rPr>
          <w:szCs w:val="22"/>
        </w:rPr>
        <w:noBreakHyphen/>
        <w:t>VEGF</w:t>
      </w:r>
      <w:r w:rsidRPr="00C64FB1">
        <w:rPr>
          <w:szCs w:val="22"/>
        </w:rPr>
        <w:noBreakHyphen/>
        <w:t>kezelést a másik szemükbe.</w:t>
      </w:r>
    </w:p>
    <w:p w14:paraId="47F8F9AA" w14:textId="77777777" w:rsidR="001D55A4" w:rsidRPr="00C64FB1" w:rsidRDefault="001D55A4" w:rsidP="00B520BF">
      <w:pPr>
        <w:tabs>
          <w:tab w:val="clear" w:pos="567"/>
        </w:tabs>
        <w:spacing w:line="240" w:lineRule="auto"/>
        <w:rPr>
          <w:szCs w:val="22"/>
          <w:u w:val="single"/>
        </w:rPr>
      </w:pPr>
    </w:p>
    <w:p w14:paraId="4488683D" w14:textId="7DB87C7C" w:rsidR="005410E3" w:rsidRPr="00C64FB1" w:rsidRDefault="005410E3" w:rsidP="005410E3">
      <w:pPr>
        <w:numPr>
          <w:ilvl w:val="12"/>
          <w:numId w:val="0"/>
        </w:numPr>
        <w:spacing w:line="240" w:lineRule="auto"/>
        <w:ind w:right="-2"/>
        <w:rPr>
          <w:szCs w:val="22"/>
        </w:rPr>
      </w:pPr>
      <w:r w:rsidRPr="00C64FB1">
        <w:rPr>
          <w:noProof/>
          <w:szCs w:val="22"/>
        </w:rPr>
        <w:t xml:space="preserve">Egy független összehasonlító vizsgálatban (DRCR.net Protocol T) olyan flexibilis adagolási rendet alkalmaztak, mely az OCT és a látás ismételt kezelésének szigorú kritériumain alapult. Az aflibercepttel kezelt csoportban (n = 224) az 52. héten ez az adagolási rend átlagosan 9,2 injekciót jelentett a betegeknek, mely hasonlónak adódott az Eylea 2Q8 (2 mg Eylea 8 hetente) csoportban felhasznált adagok számához a </w:t>
      </w:r>
      <w:r w:rsidRPr="00C64FB1">
        <w:rPr>
          <w:szCs w:val="22"/>
        </w:rPr>
        <w:t>VIVID</w:t>
      </w:r>
      <w:r w:rsidRPr="00C64FB1">
        <w:rPr>
          <w:szCs w:val="22"/>
          <w:vertAlign w:val="superscript"/>
        </w:rPr>
        <w:t xml:space="preserve">DMO </w:t>
      </w:r>
      <w:r w:rsidR="006D5219">
        <w:rPr>
          <w:szCs w:val="22"/>
        </w:rPr>
        <w:t>és</w:t>
      </w:r>
      <w:r w:rsidRPr="00C64FB1">
        <w:rPr>
          <w:szCs w:val="22"/>
        </w:rPr>
        <w:t xml:space="preserve"> VISTA</w:t>
      </w:r>
      <w:r w:rsidRPr="00C64FB1">
        <w:rPr>
          <w:szCs w:val="22"/>
          <w:vertAlign w:val="superscript"/>
        </w:rPr>
        <w:t xml:space="preserve">DMO </w:t>
      </w:r>
      <w:r w:rsidRPr="00C64FB1">
        <w:rPr>
          <w:szCs w:val="22"/>
        </w:rPr>
        <w:t>vizsgálatokban. Míg az aflibercept kezelési csoport általános hatásossága a Protocol T vizsgálatban hasonlónak adódott az Eylea 2Q8 csoporthoz a VIVID</w:t>
      </w:r>
      <w:r w:rsidRPr="00C64FB1">
        <w:rPr>
          <w:szCs w:val="22"/>
          <w:vertAlign w:val="superscript"/>
        </w:rPr>
        <w:t xml:space="preserve">DMO </w:t>
      </w:r>
      <w:r w:rsidR="006D5219">
        <w:rPr>
          <w:szCs w:val="22"/>
        </w:rPr>
        <w:t>és</w:t>
      </w:r>
      <w:r w:rsidRPr="00C64FB1">
        <w:rPr>
          <w:szCs w:val="22"/>
        </w:rPr>
        <w:t xml:space="preserve"> VISTA</w:t>
      </w:r>
      <w:r w:rsidRPr="00C64FB1">
        <w:rPr>
          <w:szCs w:val="22"/>
          <w:vertAlign w:val="superscript"/>
        </w:rPr>
        <w:t xml:space="preserve">DMO </w:t>
      </w:r>
      <w:r w:rsidRPr="00C64FB1">
        <w:rPr>
          <w:szCs w:val="22"/>
        </w:rPr>
        <w:t>vizsgálatokban. Átlagosan 13,3 betűnyi javulás volt tapasztalható a látásban – a betegek 42%</w:t>
      </w:r>
      <w:r w:rsidRPr="00C64FB1">
        <w:rPr>
          <w:szCs w:val="22"/>
        </w:rPr>
        <w:noBreakHyphen/>
        <w:t xml:space="preserve">ánál legalább 15 betűnyi – a Protocol T vizsgálatban. A biztonságossági eredmények azt mutatták, hogy a szemészeti és nem szemészeti jellegű nemkívánatos események (beleértve az arteriás thromboemboliás eseményeket </w:t>
      </w:r>
      <w:r w:rsidR="00D54800" w:rsidRPr="00C64FB1">
        <w:rPr>
          <w:szCs w:val="22"/>
        </w:rPr>
        <w:t>[</w:t>
      </w:r>
      <w:r w:rsidRPr="00C64FB1">
        <w:rPr>
          <w:szCs w:val="22"/>
        </w:rPr>
        <w:t>ATE</w:t>
      </w:r>
      <w:r w:rsidR="00D54800" w:rsidRPr="00C64FB1">
        <w:rPr>
          <w:szCs w:val="22"/>
        </w:rPr>
        <w:t>]</w:t>
      </w:r>
      <w:r w:rsidRPr="00C64FB1">
        <w:rPr>
          <w:szCs w:val="22"/>
        </w:rPr>
        <w:t xml:space="preserve"> is) </w:t>
      </w:r>
      <w:r w:rsidR="00D54800" w:rsidRPr="00C64FB1">
        <w:rPr>
          <w:szCs w:val="22"/>
        </w:rPr>
        <w:t>összesített előf</w:t>
      </w:r>
      <w:r w:rsidRPr="00C64FB1">
        <w:rPr>
          <w:szCs w:val="22"/>
        </w:rPr>
        <w:t xml:space="preserve">ordulási gyakorisága </w:t>
      </w:r>
      <w:r w:rsidR="00D54800" w:rsidRPr="00C64FB1">
        <w:rPr>
          <w:szCs w:val="22"/>
        </w:rPr>
        <w:t>hasonló</w:t>
      </w:r>
      <w:r w:rsidRPr="00C64FB1">
        <w:rPr>
          <w:szCs w:val="22"/>
        </w:rPr>
        <w:t xml:space="preserve"> volt az összes kezelési csoportban a vizsgálatok mindegyikében</w:t>
      </w:r>
      <w:r w:rsidR="00D54800" w:rsidRPr="00C64FB1">
        <w:rPr>
          <w:szCs w:val="22"/>
        </w:rPr>
        <w:t>, illetve</w:t>
      </w:r>
      <w:r w:rsidRPr="00C64FB1">
        <w:rPr>
          <w:szCs w:val="22"/>
        </w:rPr>
        <w:t xml:space="preserve"> a vizsgálatok között.</w:t>
      </w:r>
    </w:p>
    <w:p w14:paraId="50DAD891" w14:textId="77777777" w:rsidR="005410E3" w:rsidRPr="00C64FB1" w:rsidRDefault="005410E3" w:rsidP="005410E3">
      <w:pPr>
        <w:numPr>
          <w:ilvl w:val="12"/>
          <w:numId w:val="0"/>
        </w:numPr>
        <w:spacing w:line="240" w:lineRule="auto"/>
        <w:ind w:right="-2"/>
        <w:rPr>
          <w:szCs w:val="22"/>
        </w:rPr>
      </w:pPr>
    </w:p>
    <w:p w14:paraId="76B31D4C" w14:textId="77777777" w:rsidR="005410E3" w:rsidRPr="00C64FB1" w:rsidRDefault="005410E3" w:rsidP="005410E3">
      <w:pPr>
        <w:numPr>
          <w:ilvl w:val="12"/>
          <w:numId w:val="0"/>
        </w:numPr>
        <w:spacing w:line="240" w:lineRule="auto"/>
        <w:ind w:right="-2"/>
        <w:rPr>
          <w:szCs w:val="22"/>
          <w:lang w:eastAsia="de-DE"/>
        </w:rPr>
      </w:pPr>
      <w:r w:rsidRPr="00C64FB1">
        <w:rPr>
          <w:szCs w:val="22"/>
        </w:rPr>
        <w:t xml:space="preserve">A VIOLET vizsgálat – egy DMO-betegek körében végzett, 100 hetes, multicentrikus, randomizált, nyílt elrendezésű, aktív kontrollos vizsgálat – </w:t>
      </w:r>
      <w:r w:rsidRPr="00C64FB1">
        <w:rPr>
          <w:szCs w:val="22"/>
          <w:lang w:eastAsia="de-DE"/>
        </w:rPr>
        <w:t xml:space="preserve">az Eylea 2 mg három különböző adagolási rendjét hasonlította össze a DMO terápiájában egy legalább 1 évig tartó, állandó időközökben végzett kezelést követően: a kezeléseket 5 egymást követő havi dózissal indították, amit 2 havonta történő adagolás követett. A vizsgálat az Eylea 2 mg </w:t>
      </w:r>
      <w:r w:rsidRPr="00C64FB1">
        <w:t>non-</w:t>
      </w:r>
      <w:r w:rsidRPr="00C64FB1">
        <w:rPr>
          <w:iCs/>
          <w:szCs w:val="22"/>
          <w:lang w:eastAsia="de-DE"/>
        </w:rPr>
        <w:t>inferioritását</w:t>
      </w:r>
      <w:r w:rsidRPr="00C64FB1">
        <w:rPr>
          <w:szCs w:val="22"/>
          <w:lang w:eastAsia="de-DE"/>
        </w:rPr>
        <w:t xml:space="preserve"> értékelte egyrészt a kiterjesztett („treat-and-extend”) adagolási rend (2T&amp;E, ahol az injekciók közötti intervallum minimum 8 hét volt és azt fokozatosan növelték a klinikai és anatómiai eredmények alapján), másrészt az Eylea 2 mg szükség szerint adagolása (2PRN, ahol a betegeket 4 hetente vizsgálták, és szükség esetén [a klinikai és anatómiai eredmények alapján] adtak injekciót) vonatkozásában – az Eylea 2 mg 8 hetenkénti adagolásával (2Q8) szemben – a kezelés második és harmadik évében.</w:t>
      </w:r>
    </w:p>
    <w:p w14:paraId="5077D8A8" w14:textId="77777777" w:rsidR="005410E3" w:rsidRPr="00C64FB1" w:rsidRDefault="005410E3" w:rsidP="005410E3">
      <w:pPr>
        <w:numPr>
          <w:ilvl w:val="12"/>
          <w:numId w:val="0"/>
        </w:numPr>
        <w:spacing w:line="240" w:lineRule="auto"/>
        <w:ind w:right="-2"/>
        <w:rPr>
          <w:szCs w:val="22"/>
          <w:lang w:eastAsia="de-DE"/>
        </w:rPr>
      </w:pPr>
    </w:p>
    <w:p w14:paraId="20BF7C2D" w14:textId="53C5FBF0" w:rsidR="005410E3" w:rsidRPr="00C64FB1" w:rsidRDefault="005410E3" w:rsidP="005410E3">
      <w:pPr>
        <w:numPr>
          <w:ilvl w:val="12"/>
          <w:numId w:val="0"/>
        </w:numPr>
        <w:spacing w:line="240" w:lineRule="auto"/>
        <w:ind w:right="-2"/>
      </w:pPr>
      <w:r w:rsidRPr="00C64FB1">
        <w:rPr>
          <w:szCs w:val="22"/>
          <w:lang w:eastAsia="de-DE"/>
        </w:rPr>
        <w:t xml:space="preserve">Az elsődleges hatásossági végpont (a BCVA változása a kiindulási értéktől az 52. hétre) 0,5 </w:t>
      </w:r>
      <w:r w:rsidRPr="00C64FB1">
        <w:t>± 6,7 betű volt a 2T&amp;E-csoportban, illetve 1,7 ± 6,8 betű volt a 2PRN-csoportban, ami a 2Q8-csoportnál mért 0,4 ± 6,7 betű értékkel történő összevetésben statisztikai non-inferioritás elérését jelenti (p&lt;0,0001 mindkét összehasonlításban; non-inferioritási határérték 4 betű). A BCVA kiindulási értéktől 100. hétre történő változása összhangban volt az 52. hét eredményeivel: -0,1 ± 9,1 betű a 2T&amp;E-csoportban, illetve 1,8 ± 9,0 betű a 2PRN-csoportban a 2Q8-csoportnál mért 0,1 ± 7,2 betű értékhez képest. 100 hét alatt az injekciók átlagos száma 12,3 volt a 2Q8fix-csoportban, 10,0 a 2T&amp;E-csoportban, illetve 11,5 volt a 2PRN-csoportban.</w:t>
      </w:r>
    </w:p>
    <w:p w14:paraId="6D0B8756" w14:textId="77777777" w:rsidR="005410E3" w:rsidRPr="00C64FB1" w:rsidRDefault="005410E3" w:rsidP="005410E3">
      <w:pPr>
        <w:numPr>
          <w:ilvl w:val="12"/>
          <w:numId w:val="0"/>
        </w:numPr>
        <w:spacing w:line="240" w:lineRule="auto"/>
        <w:ind w:right="-2"/>
      </w:pPr>
    </w:p>
    <w:p w14:paraId="6E53E8E6" w14:textId="77777777" w:rsidR="005410E3" w:rsidRPr="00C64FB1" w:rsidRDefault="005410E3" w:rsidP="005410E3">
      <w:pPr>
        <w:numPr>
          <w:ilvl w:val="12"/>
          <w:numId w:val="0"/>
        </w:numPr>
        <w:spacing w:line="240" w:lineRule="auto"/>
        <w:ind w:right="-2"/>
        <w:rPr>
          <w:szCs w:val="22"/>
        </w:rPr>
      </w:pPr>
      <w:r w:rsidRPr="00C64FB1">
        <w:rPr>
          <w:szCs w:val="22"/>
        </w:rPr>
        <w:t>A szemészeti és szisztémás biztonságossági profil mindhárom kezelési csoportban hasonló volt a VIVID és a VISTA kulcsfontosságú (pivotális) vizsgálatokban megfigyeltekhez.</w:t>
      </w:r>
    </w:p>
    <w:p w14:paraId="241AA6BC" w14:textId="77777777" w:rsidR="005410E3" w:rsidRPr="00C64FB1" w:rsidRDefault="005410E3" w:rsidP="005410E3">
      <w:pPr>
        <w:numPr>
          <w:ilvl w:val="12"/>
          <w:numId w:val="0"/>
        </w:numPr>
        <w:spacing w:line="240" w:lineRule="auto"/>
        <w:ind w:right="-2"/>
        <w:rPr>
          <w:szCs w:val="22"/>
        </w:rPr>
      </w:pPr>
    </w:p>
    <w:p w14:paraId="2D7B326B" w14:textId="77777777" w:rsidR="005410E3" w:rsidRPr="00C64FB1" w:rsidRDefault="005410E3" w:rsidP="005410E3">
      <w:pPr>
        <w:numPr>
          <w:ilvl w:val="12"/>
          <w:numId w:val="0"/>
        </w:numPr>
        <w:spacing w:line="240" w:lineRule="auto"/>
        <w:ind w:right="-2"/>
        <w:rPr>
          <w:szCs w:val="22"/>
        </w:rPr>
      </w:pPr>
      <w:r w:rsidRPr="00C64FB1">
        <w:rPr>
          <w:szCs w:val="22"/>
        </w:rPr>
        <w:t>A 2T&amp;E-csoportban a kezelések közötti intervallumok növelésének és csökkentésének mértéke a vizsgáló döntése alapján történt; az intervallum növelésének javasolt mértéke 2 hét volt a vizsgálatban.</w:t>
      </w:r>
    </w:p>
    <w:p w14:paraId="42E9CE3C" w14:textId="77777777" w:rsidR="00E12677" w:rsidRPr="00C64FB1" w:rsidRDefault="00E12677" w:rsidP="00B520BF">
      <w:pPr>
        <w:pStyle w:val="GlobalBayerBodyText"/>
        <w:keepNext/>
        <w:keepLines/>
        <w:numPr>
          <w:ilvl w:val="12"/>
          <w:numId w:val="0"/>
        </w:numPr>
        <w:spacing w:before="0" w:after="0"/>
        <w:rPr>
          <w:rFonts w:ascii="Times New Roman" w:hAnsi="Times New Roman"/>
          <w:szCs w:val="22"/>
          <w:lang w:val="hu-HU"/>
        </w:rPr>
      </w:pPr>
    </w:p>
    <w:p w14:paraId="1E99B821" w14:textId="77777777" w:rsidR="00DF3E73" w:rsidRPr="00C64FB1" w:rsidRDefault="00DF3E73" w:rsidP="00B520BF">
      <w:pPr>
        <w:pStyle w:val="GlobalBayerBodyText"/>
        <w:keepNext/>
        <w:keepLines/>
        <w:numPr>
          <w:ilvl w:val="12"/>
          <w:numId w:val="0"/>
        </w:numPr>
        <w:spacing w:before="0" w:after="0"/>
        <w:rPr>
          <w:rFonts w:ascii="Times New Roman" w:hAnsi="Times New Roman"/>
          <w:i/>
          <w:sz w:val="22"/>
          <w:szCs w:val="22"/>
          <w:lang w:val="hu-HU" w:eastAsia="en-US"/>
        </w:rPr>
      </w:pPr>
      <w:r w:rsidRPr="00C64FB1">
        <w:rPr>
          <w:rFonts w:ascii="Times New Roman" w:hAnsi="Times New Roman"/>
          <w:i/>
          <w:sz w:val="22"/>
          <w:szCs w:val="22"/>
          <w:lang w:val="hu-HU" w:eastAsia="en-US"/>
        </w:rPr>
        <w:t xml:space="preserve">Myopia okozta </w:t>
      </w:r>
      <w:r w:rsidR="003720CE" w:rsidRPr="00C64FB1">
        <w:rPr>
          <w:rFonts w:ascii="Times New Roman" w:hAnsi="Times New Roman"/>
          <w:i/>
          <w:sz w:val="22"/>
          <w:szCs w:val="22"/>
          <w:lang w:val="hu-HU" w:eastAsia="en-US"/>
        </w:rPr>
        <w:t>c</w:t>
      </w:r>
      <w:r w:rsidR="001D42C1" w:rsidRPr="00C64FB1">
        <w:rPr>
          <w:rFonts w:ascii="Times New Roman" w:hAnsi="Times New Roman"/>
          <w:i/>
          <w:sz w:val="22"/>
          <w:szCs w:val="22"/>
          <w:lang w:val="hu-HU" w:eastAsia="en-US"/>
        </w:rPr>
        <w:t>horoidealis</w:t>
      </w:r>
      <w:r w:rsidRPr="00C64FB1">
        <w:rPr>
          <w:rFonts w:ascii="Times New Roman" w:hAnsi="Times New Roman"/>
          <w:i/>
          <w:sz w:val="22"/>
          <w:szCs w:val="22"/>
          <w:lang w:val="hu-HU" w:eastAsia="en-US"/>
        </w:rPr>
        <w:t xml:space="preserve"> neovascularisatio</w:t>
      </w:r>
    </w:p>
    <w:p w14:paraId="0A3985C9" w14:textId="77777777" w:rsidR="00A722BF" w:rsidRPr="00C64FB1" w:rsidRDefault="00A722BF" w:rsidP="00B520BF">
      <w:pPr>
        <w:pStyle w:val="GlobalBayerBodyText"/>
        <w:keepNext/>
        <w:keepLines/>
        <w:numPr>
          <w:ilvl w:val="12"/>
          <w:numId w:val="0"/>
        </w:numPr>
        <w:spacing w:before="0" w:after="0"/>
        <w:rPr>
          <w:rFonts w:ascii="Times New Roman" w:hAnsi="Times New Roman"/>
          <w:i/>
          <w:sz w:val="22"/>
          <w:szCs w:val="22"/>
          <w:lang w:val="hu-HU" w:eastAsia="en-US"/>
        </w:rPr>
      </w:pPr>
    </w:p>
    <w:p w14:paraId="5BCE218C" w14:textId="298C8B99" w:rsidR="00A722BF" w:rsidRPr="00C64FB1" w:rsidRDefault="00DF3E73" w:rsidP="00B520BF">
      <w:pPr>
        <w:keepNext/>
        <w:keepLines/>
        <w:numPr>
          <w:ilvl w:val="12"/>
          <w:numId w:val="0"/>
        </w:numPr>
        <w:spacing w:line="240" w:lineRule="auto"/>
        <w:rPr>
          <w:rFonts w:eastAsia="MS Mincho"/>
        </w:rPr>
      </w:pPr>
      <w:r w:rsidRPr="00C64FB1">
        <w:rPr>
          <w:rFonts w:eastAsia="MS Mincho"/>
          <w:szCs w:val="24"/>
          <w:lang w:eastAsia="en-US"/>
        </w:rPr>
        <w:t>Az Eylea biztonságosságát és hatásosságát egy randomizált, multicentrikus, kettősen maszkolt, álkezeléssel kontrollált vizsgálat során értékelték kezelésben korábban nem részesült, myopia okozta CNV</w:t>
      </w:r>
      <w:r w:rsidRPr="00C64FB1">
        <w:rPr>
          <w:rFonts w:eastAsia="MS Mincho"/>
          <w:szCs w:val="24"/>
          <w:lang w:eastAsia="en-US"/>
        </w:rPr>
        <w:noBreakHyphen/>
        <w:t xml:space="preserve">ban szenvedő ázsiai betegeknél. </w:t>
      </w:r>
      <w:r w:rsidR="00A722BF" w:rsidRPr="00C64FB1">
        <w:rPr>
          <w:rFonts w:eastAsia="MS Mincho"/>
          <w:szCs w:val="24"/>
          <w:lang w:eastAsia="en-US"/>
        </w:rPr>
        <w:t>Összesen 121</w:t>
      </w:r>
      <w:r w:rsidR="00A722BF" w:rsidRPr="00C64FB1">
        <w:rPr>
          <w:rFonts w:eastAsia="MS Mincho"/>
        </w:rPr>
        <w:t> beteget kezeltek és volt a hatásosság szempontjából értékelhető (ebből 90 Eylea</w:t>
      </w:r>
      <w:r w:rsidR="00A722BF" w:rsidRPr="00C64FB1">
        <w:rPr>
          <w:rFonts w:eastAsia="MS Mincho"/>
        </w:rPr>
        <w:noBreakHyphen/>
        <w:t xml:space="preserve">val). </w:t>
      </w:r>
      <w:r w:rsidR="00A722BF" w:rsidRPr="00C64FB1">
        <w:rPr>
          <w:szCs w:val="22"/>
        </w:rPr>
        <w:t>A betegek életkora 27 és 83 év között</w:t>
      </w:r>
      <w:r w:rsidR="004F6876">
        <w:rPr>
          <w:szCs w:val="22"/>
        </w:rPr>
        <w:t>i tartományban volt</w:t>
      </w:r>
      <w:r w:rsidR="00A722BF" w:rsidRPr="00C64FB1">
        <w:rPr>
          <w:szCs w:val="22"/>
        </w:rPr>
        <w:t>, az átlagéletkor 58 év volt. Ebben a CNV vizsgálatban az Eylea</w:t>
      </w:r>
      <w:r w:rsidR="00A722BF" w:rsidRPr="00C64FB1">
        <w:rPr>
          <w:szCs w:val="22"/>
        </w:rPr>
        <w:noBreakHyphen/>
        <w:t>val kezelt csoportba randomizált betegek körülbelül 36%</w:t>
      </w:r>
      <w:r w:rsidR="00A722BF" w:rsidRPr="00C64FB1">
        <w:rPr>
          <w:szCs w:val="22"/>
        </w:rPr>
        <w:noBreakHyphen/>
        <w:t>a (</w:t>
      </w:r>
      <w:r w:rsidR="00A722BF" w:rsidRPr="00C64FB1">
        <w:rPr>
          <w:szCs w:val="22"/>
          <w:lang w:eastAsia="de-DE"/>
        </w:rPr>
        <w:t>33/91) volt 65 éves vagy idősebb és körülbelül 10% (9/91) volt 75 éves vagy idősebb.</w:t>
      </w:r>
    </w:p>
    <w:p w14:paraId="0DE9D42D" w14:textId="77777777" w:rsidR="00A722BF" w:rsidRPr="00C64FB1" w:rsidRDefault="00A722BF" w:rsidP="00B520BF">
      <w:pPr>
        <w:widowControl w:val="0"/>
        <w:numPr>
          <w:ilvl w:val="12"/>
          <w:numId w:val="0"/>
        </w:numPr>
        <w:spacing w:line="240" w:lineRule="auto"/>
        <w:rPr>
          <w:rFonts w:eastAsia="MS Mincho"/>
          <w:szCs w:val="24"/>
          <w:lang w:eastAsia="en-US"/>
        </w:rPr>
      </w:pPr>
    </w:p>
    <w:p w14:paraId="5E7D6D6E" w14:textId="0FD42B73" w:rsidR="00DF3E73" w:rsidRPr="00C64FB1" w:rsidRDefault="00DF3E73" w:rsidP="00B520BF">
      <w:pPr>
        <w:widowControl w:val="0"/>
        <w:numPr>
          <w:ilvl w:val="12"/>
          <w:numId w:val="0"/>
        </w:numPr>
        <w:spacing w:line="240" w:lineRule="auto"/>
        <w:rPr>
          <w:rFonts w:eastAsia="MS Mincho"/>
          <w:szCs w:val="24"/>
          <w:lang w:eastAsia="en-US"/>
        </w:rPr>
      </w:pPr>
      <w:r w:rsidRPr="00C64FB1">
        <w:rPr>
          <w:rFonts w:eastAsia="MS Mincho"/>
          <w:szCs w:val="24"/>
          <w:lang w:eastAsia="en-US"/>
        </w:rPr>
        <w:t xml:space="preserve">A betegeket 3:1 arányban randomizálták 2 mg Eylea intravitrealis alkalmazására vagy álinjekciók alkalmazására, amelyekből egyet a vizsgálat kezdetén adtak be. A további injekciókat havonta alkalmazták, amennyiben a betegség perzisztált vagy kiújult a 24. hétig, amikor is az elsődleges végpontot </w:t>
      </w:r>
      <w:r w:rsidR="000B1F4B" w:rsidRPr="000B1F4B">
        <w:rPr>
          <w:rFonts w:eastAsia="MS Mincho"/>
          <w:szCs w:val="24"/>
          <w:lang w:eastAsia="en-US"/>
        </w:rPr>
        <w:t xml:space="preserve">értékelték. A 24. héten az eredetileg álkezelésre randomizált betegek megkaphatták az aflibercept első dózisát; majd ezt </w:t>
      </w:r>
      <w:r w:rsidRPr="00C64FB1">
        <w:rPr>
          <w:rFonts w:eastAsia="MS Mincho"/>
          <w:szCs w:val="24"/>
          <w:lang w:eastAsia="en-US"/>
        </w:rPr>
        <w:t>követően mindkét csoport betegei továbbra is kaphattak újabb injekciókat, amennyiben a betegség perzisztált vagy kiújult.</w:t>
      </w:r>
    </w:p>
    <w:p w14:paraId="0CDBFFD0" w14:textId="77777777" w:rsidR="00DF3E73" w:rsidRPr="00C64FB1" w:rsidRDefault="00DF3E73" w:rsidP="00B520BF">
      <w:pPr>
        <w:numPr>
          <w:ilvl w:val="12"/>
          <w:numId w:val="0"/>
        </w:numPr>
        <w:spacing w:line="240" w:lineRule="auto"/>
        <w:rPr>
          <w:rFonts w:eastAsia="MS Mincho"/>
          <w:szCs w:val="24"/>
          <w:lang w:eastAsia="en-US"/>
        </w:rPr>
      </w:pPr>
    </w:p>
    <w:p w14:paraId="6EF182C9" w14:textId="77777777" w:rsidR="00DF3E73" w:rsidRPr="00C64FB1" w:rsidRDefault="00DF3E73" w:rsidP="00B520BF">
      <w:pPr>
        <w:numPr>
          <w:ilvl w:val="12"/>
          <w:numId w:val="0"/>
        </w:numPr>
        <w:spacing w:line="240" w:lineRule="auto"/>
        <w:rPr>
          <w:rFonts w:eastAsia="MS Mincho"/>
          <w:szCs w:val="24"/>
          <w:lang w:eastAsia="en-US"/>
        </w:rPr>
      </w:pPr>
      <w:r w:rsidRPr="00C64FB1">
        <w:rPr>
          <w:rFonts w:eastAsia="MS Mincho"/>
          <w:szCs w:val="24"/>
          <w:lang w:eastAsia="en-US"/>
        </w:rPr>
        <w:t>Az elsődleges végpont (a BCVA</w:t>
      </w:r>
      <w:r w:rsidRPr="00C64FB1">
        <w:rPr>
          <w:rFonts w:eastAsia="MS Mincho"/>
          <w:szCs w:val="24"/>
          <w:lang w:eastAsia="en-US"/>
        </w:rPr>
        <w:noBreakHyphen/>
        <w:t>ban bekövetkezett változás) és a megerősítő másodlagos hatásossági végpont (a BCVA-ban 15 betűs javulást mutató betegek aránya) tekintetében a kezelési csoportok között a vizsgálat kezdetéhez képest a 24. héten észlelt különbség statisztikailag szignifikánsan kedvezőbb volt az Eylea esetében. A két végpont tekintetében észlelt különbségek a 48 hét</w:t>
      </w:r>
      <w:r w:rsidR="001D42C1" w:rsidRPr="00C64FB1">
        <w:rPr>
          <w:rFonts w:eastAsia="MS Mincho"/>
          <w:szCs w:val="24"/>
          <w:lang w:eastAsia="en-US"/>
        </w:rPr>
        <w:t>en át</w:t>
      </w:r>
      <w:r w:rsidRPr="00C64FB1">
        <w:rPr>
          <w:rFonts w:eastAsia="MS Mincho"/>
          <w:szCs w:val="24"/>
          <w:lang w:eastAsia="en-US"/>
        </w:rPr>
        <w:t xml:space="preserve"> fennmaradtak.</w:t>
      </w:r>
    </w:p>
    <w:p w14:paraId="42334A03" w14:textId="77777777" w:rsidR="00466999" w:rsidRPr="00C64FB1" w:rsidRDefault="00466999" w:rsidP="00B520BF">
      <w:pPr>
        <w:numPr>
          <w:ilvl w:val="12"/>
          <w:numId w:val="0"/>
        </w:numPr>
        <w:spacing w:line="240" w:lineRule="auto"/>
        <w:rPr>
          <w:rFonts w:eastAsia="MS Mincho"/>
          <w:szCs w:val="24"/>
          <w:lang w:eastAsia="en-US"/>
        </w:rPr>
      </w:pPr>
    </w:p>
    <w:p w14:paraId="44AB2BA2" w14:textId="64A3C6A5" w:rsidR="00DF3E73" w:rsidRPr="00C64FB1" w:rsidRDefault="00DF3E73" w:rsidP="00B520BF">
      <w:pPr>
        <w:numPr>
          <w:ilvl w:val="12"/>
          <w:numId w:val="0"/>
        </w:numPr>
        <w:spacing w:line="240" w:lineRule="auto"/>
        <w:rPr>
          <w:rFonts w:eastAsia="MS Mincho"/>
          <w:szCs w:val="24"/>
          <w:lang w:eastAsia="en-US"/>
        </w:rPr>
      </w:pPr>
      <w:r w:rsidRPr="00C64FB1">
        <w:rPr>
          <w:rFonts w:eastAsia="MS Mincho"/>
          <w:szCs w:val="24"/>
          <w:lang w:eastAsia="en-US"/>
        </w:rPr>
        <w:t>A MYRROR</w:t>
      </w:r>
      <w:r w:rsidR="002E645E" w:rsidRPr="00C64FB1">
        <w:rPr>
          <w:rFonts w:eastAsia="MS Mincho"/>
          <w:szCs w:val="24"/>
          <w:lang w:eastAsia="en-US"/>
        </w:rPr>
        <w:t> vizsg</w:t>
      </w:r>
      <w:r w:rsidRPr="00C64FB1">
        <w:rPr>
          <w:rFonts w:eastAsia="MS Mincho"/>
          <w:szCs w:val="24"/>
          <w:lang w:eastAsia="en-US"/>
        </w:rPr>
        <w:t>álat elemzéséből származó részletes eredményeket a 6. táblázat és az 5. ábra mutatja be alább.</w:t>
      </w:r>
    </w:p>
    <w:p w14:paraId="75B5B7D2" w14:textId="77777777" w:rsidR="00A35214" w:rsidRPr="00C64FB1" w:rsidRDefault="00A35214" w:rsidP="00B520BF">
      <w:pPr>
        <w:numPr>
          <w:ilvl w:val="12"/>
          <w:numId w:val="0"/>
        </w:numPr>
        <w:spacing w:line="240" w:lineRule="auto"/>
        <w:rPr>
          <w:rFonts w:eastAsia="MS Mincho"/>
          <w:szCs w:val="24"/>
          <w:lang w:eastAsia="en-US"/>
        </w:rPr>
      </w:pPr>
    </w:p>
    <w:p w14:paraId="5759E88D" w14:textId="7A08866C" w:rsidR="00DF3E73" w:rsidRPr="00C64FB1" w:rsidRDefault="00DF3E73" w:rsidP="00B520BF">
      <w:pPr>
        <w:keepNext/>
        <w:keepLines/>
        <w:spacing w:line="240" w:lineRule="auto"/>
        <w:ind w:left="1440" w:hanging="1440"/>
        <w:rPr>
          <w:szCs w:val="22"/>
        </w:rPr>
      </w:pPr>
      <w:r w:rsidRPr="00C64FB1">
        <w:rPr>
          <w:b/>
          <w:szCs w:val="22"/>
        </w:rPr>
        <w:t xml:space="preserve">6. táblázat: </w:t>
      </w:r>
      <w:r w:rsidRPr="00C64FB1">
        <w:rPr>
          <w:b/>
          <w:szCs w:val="22"/>
        </w:rPr>
        <w:tab/>
      </w:r>
      <w:r w:rsidRPr="00C64FB1">
        <w:rPr>
          <w:szCs w:val="22"/>
        </w:rPr>
        <w:t>Hatásossági végpontok a 24. héten (elsődleges elemzés) és a 48. héten a MYRROR</w:t>
      </w:r>
      <w:r w:rsidR="002E645E" w:rsidRPr="00C64FB1">
        <w:rPr>
          <w:szCs w:val="22"/>
        </w:rPr>
        <w:t> vizsg</w:t>
      </w:r>
      <w:r w:rsidRPr="00C64FB1">
        <w:rPr>
          <w:szCs w:val="22"/>
        </w:rPr>
        <w:t>álatban (teljes elemzési adatkészlet a LOCF</w:t>
      </w:r>
      <w:r w:rsidRPr="00C64FB1">
        <w:rPr>
          <w:szCs w:val="22"/>
          <w:vertAlign w:val="superscript"/>
        </w:rPr>
        <w:t>A)</w:t>
      </w:r>
      <w:r w:rsidRPr="00C64FB1">
        <w:rPr>
          <w:szCs w:val="22"/>
        </w:rPr>
        <w:t xml:space="preserve"> módszerrel)</w:t>
      </w:r>
    </w:p>
    <w:p w14:paraId="2F3B4D67" w14:textId="77777777" w:rsidR="00466999" w:rsidRPr="00C64FB1" w:rsidRDefault="00466999" w:rsidP="00B520BF">
      <w:pPr>
        <w:keepNext/>
        <w:keepLines/>
        <w:spacing w:line="240" w:lineRule="auto"/>
        <w:ind w:left="1440" w:hanging="1440"/>
        <w:rPr>
          <w:szCs w:val="22"/>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275"/>
        <w:gridCol w:w="1134"/>
        <w:gridCol w:w="1134"/>
        <w:gridCol w:w="1276"/>
      </w:tblGrid>
      <w:tr w:rsidR="00DF3E73" w:rsidRPr="00C64FB1" w14:paraId="5C0D46E5" w14:textId="77777777" w:rsidTr="0078251B">
        <w:trPr>
          <w:tblHeader/>
        </w:trPr>
        <w:tc>
          <w:tcPr>
            <w:tcW w:w="3794" w:type="dxa"/>
            <w:vMerge w:val="restart"/>
            <w:shd w:val="clear" w:color="auto" w:fill="auto"/>
          </w:tcPr>
          <w:p w14:paraId="11153CA4" w14:textId="77777777" w:rsidR="00DF3E73" w:rsidRPr="00C64FB1" w:rsidRDefault="00DF3E73" w:rsidP="00B520BF">
            <w:pPr>
              <w:keepNext/>
              <w:keepLines/>
              <w:rPr>
                <w:b/>
                <w:sz w:val="20"/>
              </w:rPr>
            </w:pPr>
            <w:r w:rsidRPr="00C64FB1">
              <w:rPr>
                <w:b/>
                <w:sz w:val="20"/>
              </w:rPr>
              <w:t>Hatásossági végpont</w:t>
            </w:r>
          </w:p>
        </w:tc>
        <w:tc>
          <w:tcPr>
            <w:tcW w:w="4819" w:type="dxa"/>
            <w:gridSpan w:val="4"/>
            <w:shd w:val="clear" w:color="auto" w:fill="auto"/>
          </w:tcPr>
          <w:p w14:paraId="76C41958" w14:textId="77777777" w:rsidR="00DF3E73" w:rsidRPr="00C64FB1" w:rsidRDefault="00DF3E73" w:rsidP="00B520BF">
            <w:pPr>
              <w:keepNext/>
              <w:keepLines/>
              <w:jc w:val="center"/>
              <w:rPr>
                <w:b/>
                <w:sz w:val="20"/>
              </w:rPr>
            </w:pPr>
            <w:r w:rsidRPr="00C64FB1">
              <w:rPr>
                <w:b/>
                <w:sz w:val="20"/>
              </w:rPr>
              <w:t>MYRROR</w:t>
            </w:r>
          </w:p>
        </w:tc>
      </w:tr>
      <w:tr w:rsidR="00DF3E73" w:rsidRPr="00C64FB1" w14:paraId="188A7584" w14:textId="77777777" w:rsidTr="0078251B">
        <w:trPr>
          <w:tblHeader/>
        </w:trPr>
        <w:tc>
          <w:tcPr>
            <w:tcW w:w="3794" w:type="dxa"/>
            <w:vMerge/>
            <w:shd w:val="clear" w:color="auto" w:fill="auto"/>
          </w:tcPr>
          <w:p w14:paraId="046597D6" w14:textId="77777777" w:rsidR="00DF3E73" w:rsidRPr="00C64FB1" w:rsidRDefault="00DF3E73" w:rsidP="00B520BF">
            <w:pPr>
              <w:keepNext/>
              <w:keepLines/>
              <w:rPr>
                <w:b/>
                <w:sz w:val="20"/>
              </w:rPr>
            </w:pPr>
          </w:p>
        </w:tc>
        <w:tc>
          <w:tcPr>
            <w:tcW w:w="2409" w:type="dxa"/>
            <w:gridSpan w:val="2"/>
          </w:tcPr>
          <w:p w14:paraId="487E9BA6" w14:textId="77777777" w:rsidR="00DF3E73" w:rsidRPr="00C64FB1" w:rsidRDefault="00DF3E73" w:rsidP="00B520BF">
            <w:pPr>
              <w:keepNext/>
              <w:keepLines/>
              <w:jc w:val="center"/>
              <w:rPr>
                <w:b/>
                <w:sz w:val="20"/>
              </w:rPr>
            </w:pPr>
            <w:r w:rsidRPr="00C64FB1">
              <w:rPr>
                <w:b/>
                <w:sz w:val="20"/>
              </w:rPr>
              <w:t>24. hét</w:t>
            </w:r>
          </w:p>
        </w:tc>
        <w:tc>
          <w:tcPr>
            <w:tcW w:w="2410" w:type="dxa"/>
            <w:gridSpan w:val="2"/>
            <w:shd w:val="clear" w:color="auto" w:fill="auto"/>
          </w:tcPr>
          <w:p w14:paraId="3C25FDE8" w14:textId="77777777" w:rsidR="00DF3E73" w:rsidRPr="00C64FB1" w:rsidRDefault="00DF3E73" w:rsidP="00B520BF">
            <w:pPr>
              <w:keepNext/>
              <w:keepLines/>
              <w:jc w:val="center"/>
              <w:rPr>
                <w:b/>
                <w:sz w:val="20"/>
              </w:rPr>
            </w:pPr>
            <w:r w:rsidRPr="00C64FB1">
              <w:rPr>
                <w:b/>
                <w:sz w:val="20"/>
              </w:rPr>
              <w:t>48. hét</w:t>
            </w:r>
          </w:p>
        </w:tc>
      </w:tr>
      <w:tr w:rsidR="00DF3E73" w:rsidRPr="00C64FB1" w14:paraId="52FC6F1B" w14:textId="77777777" w:rsidTr="0078251B">
        <w:trPr>
          <w:tblHeader/>
        </w:trPr>
        <w:tc>
          <w:tcPr>
            <w:tcW w:w="3794" w:type="dxa"/>
            <w:vMerge/>
            <w:shd w:val="clear" w:color="auto" w:fill="auto"/>
          </w:tcPr>
          <w:p w14:paraId="12CB0054" w14:textId="77777777" w:rsidR="00DF3E73" w:rsidRPr="00C64FB1" w:rsidRDefault="00DF3E73" w:rsidP="00B520BF">
            <w:pPr>
              <w:keepNext/>
              <w:keepLines/>
              <w:rPr>
                <w:b/>
                <w:sz w:val="20"/>
              </w:rPr>
            </w:pPr>
          </w:p>
        </w:tc>
        <w:tc>
          <w:tcPr>
            <w:tcW w:w="1275" w:type="dxa"/>
            <w:shd w:val="clear" w:color="auto" w:fill="auto"/>
          </w:tcPr>
          <w:p w14:paraId="10D852E9" w14:textId="77777777" w:rsidR="00DF3E73" w:rsidRPr="00C64FB1" w:rsidRDefault="00DF3E73" w:rsidP="00B520BF">
            <w:pPr>
              <w:keepNext/>
              <w:keepLines/>
              <w:jc w:val="center"/>
              <w:rPr>
                <w:b/>
                <w:sz w:val="20"/>
              </w:rPr>
            </w:pPr>
            <w:r w:rsidRPr="00C64FB1">
              <w:rPr>
                <w:b/>
                <w:sz w:val="20"/>
              </w:rPr>
              <w:t>Eylea 2 mg</w:t>
            </w:r>
            <w:r w:rsidRPr="00C64FB1">
              <w:rPr>
                <w:b/>
                <w:sz w:val="20"/>
                <w:vertAlign w:val="superscript"/>
              </w:rPr>
              <w:t>)</w:t>
            </w:r>
          </w:p>
          <w:p w14:paraId="55F1778E" w14:textId="77777777" w:rsidR="00DF3E73" w:rsidRPr="00C64FB1" w:rsidRDefault="00DF3E73" w:rsidP="00B520BF">
            <w:pPr>
              <w:keepNext/>
              <w:keepLines/>
              <w:jc w:val="center"/>
              <w:rPr>
                <w:b/>
                <w:sz w:val="20"/>
              </w:rPr>
            </w:pPr>
            <w:r w:rsidRPr="00C64FB1">
              <w:rPr>
                <w:b/>
                <w:sz w:val="20"/>
              </w:rPr>
              <w:t>(N = 90)</w:t>
            </w:r>
          </w:p>
        </w:tc>
        <w:tc>
          <w:tcPr>
            <w:tcW w:w="1134" w:type="dxa"/>
          </w:tcPr>
          <w:p w14:paraId="2B84644B" w14:textId="77777777" w:rsidR="00DF3E73" w:rsidRPr="00C64FB1" w:rsidRDefault="00DF3E73" w:rsidP="00B520BF">
            <w:pPr>
              <w:keepNext/>
              <w:keepLines/>
              <w:jc w:val="center"/>
              <w:rPr>
                <w:b/>
                <w:sz w:val="20"/>
              </w:rPr>
            </w:pPr>
            <w:r w:rsidRPr="00C64FB1">
              <w:rPr>
                <w:b/>
                <w:sz w:val="20"/>
              </w:rPr>
              <w:t>Álkezelés</w:t>
            </w:r>
          </w:p>
          <w:p w14:paraId="110865B2" w14:textId="77777777" w:rsidR="00DF3E73" w:rsidRPr="00C64FB1" w:rsidRDefault="00DF3E73" w:rsidP="00B520BF">
            <w:pPr>
              <w:keepNext/>
              <w:keepLines/>
              <w:jc w:val="center"/>
              <w:rPr>
                <w:b/>
                <w:sz w:val="20"/>
              </w:rPr>
            </w:pPr>
            <w:r w:rsidRPr="00C64FB1">
              <w:rPr>
                <w:b/>
                <w:sz w:val="20"/>
              </w:rPr>
              <w:t>(N = 31)</w:t>
            </w:r>
          </w:p>
        </w:tc>
        <w:tc>
          <w:tcPr>
            <w:tcW w:w="1134" w:type="dxa"/>
          </w:tcPr>
          <w:p w14:paraId="0A3205FB" w14:textId="77777777" w:rsidR="00DF3E73" w:rsidRPr="00C64FB1" w:rsidRDefault="00DF3E73" w:rsidP="00B520BF">
            <w:pPr>
              <w:keepNext/>
              <w:keepLines/>
              <w:jc w:val="center"/>
              <w:rPr>
                <w:b/>
                <w:sz w:val="20"/>
              </w:rPr>
            </w:pPr>
            <w:r w:rsidRPr="00C64FB1">
              <w:rPr>
                <w:b/>
                <w:sz w:val="20"/>
              </w:rPr>
              <w:t>Eylea 2</w:t>
            </w:r>
            <w:r w:rsidR="00736D53" w:rsidRPr="00C64FB1">
              <w:rPr>
                <w:b/>
                <w:sz w:val="20"/>
              </w:rPr>
              <w:t> </w:t>
            </w:r>
            <w:r w:rsidRPr="00C64FB1">
              <w:rPr>
                <w:b/>
                <w:sz w:val="20"/>
              </w:rPr>
              <w:t>mg</w:t>
            </w:r>
            <w:r w:rsidRPr="00C64FB1">
              <w:rPr>
                <w:b/>
                <w:sz w:val="20"/>
                <w:vertAlign w:val="superscript"/>
              </w:rPr>
              <w:t>)</w:t>
            </w:r>
          </w:p>
          <w:p w14:paraId="3C1C1705" w14:textId="77777777" w:rsidR="00DF3E73" w:rsidRPr="00C64FB1" w:rsidRDefault="00DF3E73" w:rsidP="00B520BF">
            <w:pPr>
              <w:keepNext/>
              <w:keepLines/>
              <w:jc w:val="center"/>
              <w:rPr>
                <w:b/>
                <w:sz w:val="20"/>
              </w:rPr>
            </w:pPr>
            <w:r w:rsidRPr="00C64FB1">
              <w:rPr>
                <w:b/>
                <w:sz w:val="20"/>
              </w:rPr>
              <w:t>(N = 90)</w:t>
            </w:r>
          </w:p>
        </w:tc>
        <w:tc>
          <w:tcPr>
            <w:tcW w:w="1276" w:type="dxa"/>
            <w:shd w:val="clear" w:color="auto" w:fill="auto"/>
          </w:tcPr>
          <w:p w14:paraId="1CABF46F" w14:textId="77777777" w:rsidR="00DF3E73" w:rsidRPr="00C64FB1" w:rsidRDefault="00DF3E73" w:rsidP="00B520BF">
            <w:pPr>
              <w:keepNext/>
              <w:keepLines/>
              <w:jc w:val="center"/>
              <w:rPr>
                <w:b/>
                <w:sz w:val="20"/>
                <w:vertAlign w:val="superscript"/>
              </w:rPr>
            </w:pPr>
            <w:r w:rsidRPr="00C64FB1">
              <w:rPr>
                <w:b/>
                <w:sz w:val="20"/>
              </w:rPr>
              <w:t>Álkezelés/</w:t>
            </w:r>
            <w:r w:rsidRPr="00C64FB1">
              <w:rPr>
                <w:b/>
                <w:sz w:val="20"/>
              </w:rPr>
              <w:br/>
              <w:t>Eylea 2</w:t>
            </w:r>
            <w:r w:rsidR="00736D53" w:rsidRPr="00C64FB1">
              <w:rPr>
                <w:b/>
                <w:sz w:val="20"/>
              </w:rPr>
              <w:t> </w:t>
            </w:r>
            <w:r w:rsidRPr="00C64FB1">
              <w:rPr>
                <w:b/>
                <w:sz w:val="20"/>
              </w:rPr>
              <w:t>mg</w:t>
            </w:r>
            <w:r w:rsidRPr="00C64FB1">
              <w:rPr>
                <w:b/>
                <w:sz w:val="20"/>
                <w:vertAlign w:val="superscript"/>
              </w:rPr>
              <w:t>)</w:t>
            </w:r>
          </w:p>
          <w:p w14:paraId="0BCD0318" w14:textId="77777777" w:rsidR="00DF3E73" w:rsidRPr="00C64FB1" w:rsidRDefault="00DF3E73" w:rsidP="00B520BF">
            <w:pPr>
              <w:keepNext/>
              <w:keepLines/>
              <w:jc w:val="center"/>
              <w:rPr>
                <w:b/>
                <w:sz w:val="20"/>
              </w:rPr>
            </w:pPr>
            <w:r w:rsidRPr="00C64FB1">
              <w:rPr>
                <w:b/>
                <w:sz w:val="20"/>
              </w:rPr>
              <w:t>(N = 31)</w:t>
            </w:r>
          </w:p>
        </w:tc>
      </w:tr>
      <w:tr w:rsidR="00DF3E73" w:rsidRPr="00C64FB1" w14:paraId="1E6A73AF" w14:textId="77777777" w:rsidTr="0078251B">
        <w:tc>
          <w:tcPr>
            <w:tcW w:w="3794" w:type="dxa"/>
            <w:shd w:val="clear" w:color="auto" w:fill="auto"/>
          </w:tcPr>
          <w:p w14:paraId="393F5246" w14:textId="77777777" w:rsidR="00DF3E73" w:rsidRPr="00C64FB1" w:rsidRDefault="00DF3E73" w:rsidP="00B520BF">
            <w:pPr>
              <w:keepNext/>
              <w:keepLines/>
              <w:rPr>
                <w:sz w:val="18"/>
              </w:rPr>
            </w:pPr>
            <w:r w:rsidRPr="00C64FB1">
              <w:rPr>
                <w:sz w:val="18"/>
              </w:rPr>
              <w:t>A BCVA</w:t>
            </w:r>
            <w:r w:rsidR="00A722BF" w:rsidRPr="00C64FB1">
              <w:rPr>
                <w:sz w:val="18"/>
                <w:vertAlign w:val="superscript"/>
              </w:rPr>
              <w:t>B</w:t>
            </w:r>
            <w:r w:rsidR="002D42C7" w:rsidRPr="00C64FB1">
              <w:rPr>
                <w:sz w:val="18"/>
              </w:rPr>
              <w:t>-</w:t>
            </w:r>
            <w:r w:rsidRPr="00C64FB1">
              <w:rPr>
                <w:sz w:val="18"/>
              </w:rPr>
              <w:t xml:space="preserve"> ban bekövetkezett átlagos változás az ETDRS </w:t>
            </w:r>
            <w:r w:rsidR="002D42C7" w:rsidRPr="00C64FB1">
              <w:rPr>
                <w:sz w:val="18"/>
              </w:rPr>
              <w:t xml:space="preserve">betűszám </w:t>
            </w:r>
            <w:r w:rsidRPr="00C64FB1">
              <w:rPr>
                <w:sz w:val="18"/>
              </w:rPr>
              <w:t>alapján mérve a vizsgálat kezdetéhez képest (SD)</w:t>
            </w:r>
            <w:r w:rsidRPr="00C64FB1">
              <w:rPr>
                <w:sz w:val="18"/>
                <w:vertAlign w:val="superscript"/>
              </w:rPr>
              <w:t>B)</w:t>
            </w:r>
          </w:p>
        </w:tc>
        <w:tc>
          <w:tcPr>
            <w:tcW w:w="1275" w:type="dxa"/>
            <w:shd w:val="clear" w:color="auto" w:fill="auto"/>
            <w:vAlign w:val="center"/>
          </w:tcPr>
          <w:p w14:paraId="4D441DBF" w14:textId="77777777" w:rsidR="00DF3E73" w:rsidRPr="00C64FB1" w:rsidRDefault="00DF3E73" w:rsidP="00B520BF">
            <w:pPr>
              <w:keepNext/>
              <w:keepLines/>
              <w:jc w:val="center"/>
              <w:rPr>
                <w:sz w:val="18"/>
              </w:rPr>
            </w:pPr>
            <w:r w:rsidRPr="00C64FB1">
              <w:rPr>
                <w:sz w:val="18"/>
              </w:rPr>
              <w:t>12,1</w:t>
            </w:r>
          </w:p>
          <w:p w14:paraId="49360BD1" w14:textId="77777777" w:rsidR="00DF3E73" w:rsidRPr="00C64FB1" w:rsidRDefault="00DF3E73" w:rsidP="00B520BF">
            <w:pPr>
              <w:keepNext/>
              <w:keepLines/>
              <w:jc w:val="center"/>
              <w:rPr>
                <w:sz w:val="18"/>
              </w:rPr>
            </w:pPr>
            <w:r w:rsidRPr="00C64FB1">
              <w:rPr>
                <w:sz w:val="18"/>
              </w:rPr>
              <w:t>(8,3)</w:t>
            </w:r>
          </w:p>
        </w:tc>
        <w:tc>
          <w:tcPr>
            <w:tcW w:w="1134" w:type="dxa"/>
            <w:vAlign w:val="center"/>
          </w:tcPr>
          <w:p w14:paraId="39702C30" w14:textId="77777777" w:rsidR="00DF3E73" w:rsidRPr="00C64FB1" w:rsidRDefault="00DF3E73" w:rsidP="00B520BF">
            <w:pPr>
              <w:keepNext/>
              <w:keepLines/>
              <w:jc w:val="center"/>
              <w:rPr>
                <w:sz w:val="18"/>
              </w:rPr>
            </w:pPr>
            <w:r w:rsidRPr="00C64FB1">
              <w:rPr>
                <w:sz w:val="18"/>
              </w:rPr>
              <w:t>-2,0</w:t>
            </w:r>
          </w:p>
          <w:p w14:paraId="1F5C106C" w14:textId="77777777" w:rsidR="00DF3E73" w:rsidRPr="00C64FB1" w:rsidRDefault="00DF3E73" w:rsidP="00B520BF">
            <w:pPr>
              <w:keepNext/>
              <w:keepLines/>
              <w:jc w:val="center"/>
              <w:rPr>
                <w:sz w:val="18"/>
              </w:rPr>
            </w:pPr>
            <w:r w:rsidRPr="00C64FB1">
              <w:rPr>
                <w:sz w:val="18"/>
              </w:rPr>
              <w:t>(9,7)</w:t>
            </w:r>
          </w:p>
        </w:tc>
        <w:tc>
          <w:tcPr>
            <w:tcW w:w="1134" w:type="dxa"/>
            <w:vAlign w:val="center"/>
          </w:tcPr>
          <w:p w14:paraId="29EEB0B0" w14:textId="77777777" w:rsidR="00DF3E73" w:rsidRPr="00C64FB1" w:rsidRDefault="00DF3E73" w:rsidP="00B520BF">
            <w:pPr>
              <w:keepNext/>
              <w:keepLines/>
              <w:jc w:val="center"/>
              <w:rPr>
                <w:sz w:val="18"/>
              </w:rPr>
            </w:pPr>
            <w:r w:rsidRPr="00C64FB1">
              <w:rPr>
                <w:sz w:val="18"/>
              </w:rPr>
              <w:t>13,5</w:t>
            </w:r>
            <w:r w:rsidRPr="00C64FB1">
              <w:rPr>
                <w:sz w:val="18"/>
              </w:rPr>
              <w:br/>
              <w:t>(8,8)</w:t>
            </w:r>
          </w:p>
        </w:tc>
        <w:tc>
          <w:tcPr>
            <w:tcW w:w="1276" w:type="dxa"/>
            <w:shd w:val="clear" w:color="auto" w:fill="auto"/>
            <w:vAlign w:val="center"/>
          </w:tcPr>
          <w:p w14:paraId="44FD2548" w14:textId="77777777" w:rsidR="00DF3E73" w:rsidRPr="00C64FB1" w:rsidRDefault="00DF3E73" w:rsidP="00B520BF">
            <w:pPr>
              <w:keepNext/>
              <w:keepLines/>
              <w:jc w:val="center"/>
              <w:rPr>
                <w:sz w:val="18"/>
              </w:rPr>
            </w:pPr>
            <w:r w:rsidRPr="00C64FB1">
              <w:rPr>
                <w:sz w:val="18"/>
              </w:rPr>
              <w:t>3,9</w:t>
            </w:r>
          </w:p>
          <w:p w14:paraId="3E8C10BA" w14:textId="77777777" w:rsidR="00DF3E73" w:rsidRPr="00C64FB1" w:rsidRDefault="00DF3E73" w:rsidP="00B520BF">
            <w:pPr>
              <w:keepNext/>
              <w:keepLines/>
              <w:jc w:val="center"/>
              <w:rPr>
                <w:sz w:val="18"/>
              </w:rPr>
            </w:pPr>
            <w:r w:rsidRPr="00C64FB1">
              <w:rPr>
                <w:sz w:val="18"/>
              </w:rPr>
              <w:t>(14,3)</w:t>
            </w:r>
          </w:p>
        </w:tc>
      </w:tr>
      <w:tr w:rsidR="00DF3E73" w:rsidRPr="00C64FB1" w14:paraId="7D13E33A" w14:textId="77777777" w:rsidTr="0078251B">
        <w:tc>
          <w:tcPr>
            <w:tcW w:w="3794" w:type="dxa"/>
            <w:shd w:val="clear" w:color="auto" w:fill="auto"/>
          </w:tcPr>
          <w:p w14:paraId="74E4B851" w14:textId="77777777" w:rsidR="00DF3E73" w:rsidRPr="00C64FB1" w:rsidRDefault="00DF3E73" w:rsidP="00B520BF">
            <w:pPr>
              <w:keepNext/>
              <w:keepLines/>
              <w:ind w:left="567"/>
              <w:jc w:val="right"/>
              <w:rPr>
                <w:sz w:val="18"/>
              </w:rPr>
            </w:pPr>
            <w:r w:rsidRPr="00C64FB1">
              <w:rPr>
                <w:sz w:val="18"/>
              </w:rPr>
              <w:t xml:space="preserve">A legkisebb négyzetek </w:t>
            </w:r>
            <w:r w:rsidRPr="00C64FB1">
              <w:rPr>
                <w:sz w:val="18"/>
              </w:rPr>
              <w:tab/>
              <w:t xml:space="preserve">átlagának különbsége (LS mean) </w:t>
            </w:r>
            <w:r w:rsidRPr="00C64FB1">
              <w:rPr>
                <w:sz w:val="18"/>
                <w:vertAlign w:val="superscript"/>
              </w:rPr>
              <w:t>C,D,E)</w:t>
            </w:r>
          </w:p>
          <w:p w14:paraId="05800107" w14:textId="77777777" w:rsidR="00DF3E73" w:rsidRPr="00C64FB1" w:rsidRDefault="00DF3E73" w:rsidP="00B520BF">
            <w:pPr>
              <w:keepNext/>
              <w:keepLines/>
              <w:jc w:val="right"/>
              <w:rPr>
                <w:sz w:val="18"/>
              </w:rPr>
            </w:pPr>
            <w:r w:rsidRPr="00C64FB1">
              <w:rPr>
                <w:sz w:val="18"/>
              </w:rPr>
              <w:t>(95</w:t>
            </w:r>
            <w:r w:rsidR="00C60560" w:rsidRPr="00C64FB1">
              <w:rPr>
                <w:sz w:val="18"/>
              </w:rPr>
              <w:t>%-os C</w:t>
            </w:r>
            <w:r w:rsidRPr="00C64FB1">
              <w:rPr>
                <w:sz w:val="18"/>
              </w:rPr>
              <w:t>I)</w:t>
            </w:r>
          </w:p>
        </w:tc>
        <w:tc>
          <w:tcPr>
            <w:tcW w:w="1275" w:type="dxa"/>
            <w:shd w:val="clear" w:color="auto" w:fill="auto"/>
            <w:vAlign w:val="center"/>
          </w:tcPr>
          <w:p w14:paraId="1AB417ED" w14:textId="77777777" w:rsidR="00DF3E73" w:rsidRPr="00C64FB1" w:rsidRDefault="00DF3E73" w:rsidP="00B520BF">
            <w:pPr>
              <w:keepNext/>
              <w:keepLines/>
              <w:jc w:val="center"/>
              <w:rPr>
                <w:sz w:val="18"/>
              </w:rPr>
            </w:pPr>
            <w:r w:rsidRPr="00C64FB1">
              <w:rPr>
                <w:sz w:val="18"/>
              </w:rPr>
              <w:t>14,1</w:t>
            </w:r>
          </w:p>
          <w:p w14:paraId="0A06A349" w14:textId="67433C05" w:rsidR="00DF3E73" w:rsidRPr="00C64FB1" w:rsidRDefault="00DF3E73" w:rsidP="00B520BF">
            <w:pPr>
              <w:keepNext/>
              <w:keepLines/>
              <w:jc w:val="center"/>
              <w:rPr>
                <w:sz w:val="18"/>
              </w:rPr>
            </w:pPr>
            <w:r w:rsidRPr="00C64FB1">
              <w:rPr>
                <w:sz w:val="18"/>
              </w:rPr>
              <w:t>(10,8</w:t>
            </w:r>
            <w:r w:rsidR="001E5A60" w:rsidRPr="00C64FB1">
              <w:rPr>
                <w:sz w:val="18"/>
              </w:rPr>
              <w:t>;</w:t>
            </w:r>
            <w:r w:rsidRPr="00C64FB1">
              <w:rPr>
                <w:sz w:val="18"/>
              </w:rPr>
              <w:t xml:space="preserve"> 17,4)</w:t>
            </w:r>
          </w:p>
        </w:tc>
        <w:tc>
          <w:tcPr>
            <w:tcW w:w="1134" w:type="dxa"/>
            <w:vAlign w:val="center"/>
          </w:tcPr>
          <w:p w14:paraId="3BB2E63C" w14:textId="77777777" w:rsidR="00DF3E73" w:rsidRPr="00C64FB1" w:rsidRDefault="00DF3E73" w:rsidP="00B520BF">
            <w:pPr>
              <w:keepNext/>
              <w:keepLines/>
              <w:jc w:val="center"/>
              <w:rPr>
                <w:sz w:val="18"/>
              </w:rPr>
            </w:pPr>
          </w:p>
        </w:tc>
        <w:tc>
          <w:tcPr>
            <w:tcW w:w="1134" w:type="dxa"/>
            <w:vAlign w:val="center"/>
          </w:tcPr>
          <w:p w14:paraId="593766E9" w14:textId="77777777" w:rsidR="00DF3E73" w:rsidRPr="00C64FB1" w:rsidRDefault="00DF3E73" w:rsidP="00B520BF">
            <w:pPr>
              <w:keepNext/>
              <w:keepLines/>
              <w:jc w:val="center"/>
              <w:rPr>
                <w:sz w:val="18"/>
              </w:rPr>
            </w:pPr>
            <w:r w:rsidRPr="00C64FB1">
              <w:rPr>
                <w:sz w:val="18"/>
              </w:rPr>
              <w:t>9,5</w:t>
            </w:r>
          </w:p>
          <w:p w14:paraId="3D73CDB0" w14:textId="196283EE" w:rsidR="00DF3E73" w:rsidRPr="00C64FB1" w:rsidRDefault="00DF3E73" w:rsidP="00B520BF">
            <w:pPr>
              <w:keepNext/>
              <w:keepLines/>
              <w:jc w:val="center"/>
              <w:rPr>
                <w:sz w:val="18"/>
              </w:rPr>
            </w:pPr>
            <w:r w:rsidRPr="00C64FB1">
              <w:rPr>
                <w:sz w:val="18"/>
              </w:rPr>
              <w:t>(5,4</w:t>
            </w:r>
            <w:r w:rsidR="001E5A60" w:rsidRPr="00C64FB1">
              <w:rPr>
                <w:sz w:val="18"/>
              </w:rPr>
              <w:t>;</w:t>
            </w:r>
            <w:r w:rsidRPr="00C64FB1">
              <w:rPr>
                <w:sz w:val="18"/>
              </w:rPr>
              <w:t xml:space="preserve"> 13,7)</w:t>
            </w:r>
          </w:p>
        </w:tc>
        <w:tc>
          <w:tcPr>
            <w:tcW w:w="1276" w:type="dxa"/>
            <w:shd w:val="clear" w:color="auto" w:fill="auto"/>
            <w:vAlign w:val="center"/>
          </w:tcPr>
          <w:p w14:paraId="1EA6B8FF" w14:textId="77777777" w:rsidR="00DF3E73" w:rsidRPr="00C64FB1" w:rsidRDefault="00DF3E73" w:rsidP="00B520BF">
            <w:pPr>
              <w:keepNext/>
              <w:keepLines/>
              <w:jc w:val="center"/>
              <w:rPr>
                <w:sz w:val="18"/>
              </w:rPr>
            </w:pPr>
          </w:p>
        </w:tc>
      </w:tr>
      <w:tr w:rsidR="00DF3E73" w:rsidRPr="00C64FB1" w14:paraId="58F00B71" w14:textId="77777777" w:rsidTr="0078251B">
        <w:trPr>
          <w:trHeight w:val="880"/>
        </w:trPr>
        <w:tc>
          <w:tcPr>
            <w:tcW w:w="3794" w:type="dxa"/>
            <w:shd w:val="clear" w:color="auto" w:fill="auto"/>
          </w:tcPr>
          <w:p w14:paraId="7F012B0B" w14:textId="77777777" w:rsidR="00DF3E73" w:rsidRPr="00C64FB1" w:rsidRDefault="00DF3E73" w:rsidP="00B520BF">
            <w:pPr>
              <w:keepNext/>
              <w:keepLines/>
              <w:rPr>
                <w:sz w:val="18"/>
              </w:rPr>
            </w:pPr>
            <w:r w:rsidRPr="00C64FB1">
              <w:rPr>
                <w:sz w:val="18"/>
              </w:rPr>
              <w:t xml:space="preserve">A vizsgálat kezdetéhez képest </w:t>
            </w:r>
            <w:r w:rsidR="002D42C7" w:rsidRPr="00C64FB1">
              <w:rPr>
                <w:sz w:val="18"/>
              </w:rPr>
              <w:t>≥</w:t>
            </w:r>
            <w:r w:rsidRPr="00C64FB1">
              <w:rPr>
                <w:sz w:val="18"/>
              </w:rPr>
              <w:t>15 betűs javulást elérő betegek aránya</w:t>
            </w:r>
          </w:p>
        </w:tc>
        <w:tc>
          <w:tcPr>
            <w:tcW w:w="1275" w:type="dxa"/>
            <w:shd w:val="clear" w:color="auto" w:fill="auto"/>
            <w:vAlign w:val="center"/>
          </w:tcPr>
          <w:p w14:paraId="6ADD3250" w14:textId="77777777" w:rsidR="00DF3E73" w:rsidRPr="00C64FB1" w:rsidRDefault="00DF3E73" w:rsidP="00B520BF">
            <w:pPr>
              <w:keepNext/>
              <w:keepLines/>
              <w:jc w:val="center"/>
              <w:rPr>
                <w:sz w:val="18"/>
              </w:rPr>
            </w:pPr>
            <w:r w:rsidRPr="00C64FB1">
              <w:rPr>
                <w:sz w:val="18"/>
              </w:rPr>
              <w:t>38,9%</w:t>
            </w:r>
          </w:p>
        </w:tc>
        <w:tc>
          <w:tcPr>
            <w:tcW w:w="1134" w:type="dxa"/>
            <w:vAlign w:val="center"/>
          </w:tcPr>
          <w:p w14:paraId="42E027DD" w14:textId="77777777" w:rsidR="00DF3E73" w:rsidRPr="00C64FB1" w:rsidRDefault="00DF3E73" w:rsidP="00B520BF">
            <w:pPr>
              <w:keepNext/>
              <w:keepLines/>
              <w:jc w:val="center"/>
              <w:rPr>
                <w:sz w:val="18"/>
              </w:rPr>
            </w:pPr>
            <w:r w:rsidRPr="00C64FB1">
              <w:rPr>
                <w:sz w:val="18"/>
              </w:rPr>
              <w:t>9,7%</w:t>
            </w:r>
          </w:p>
        </w:tc>
        <w:tc>
          <w:tcPr>
            <w:tcW w:w="1134" w:type="dxa"/>
            <w:vAlign w:val="center"/>
          </w:tcPr>
          <w:p w14:paraId="2C662C6B" w14:textId="77777777" w:rsidR="00DF3E73" w:rsidRPr="00C64FB1" w:rsidRDefault="00DF3E73" w:rsidP="00B520BF">
            <w:pPr>
              <w:keepNext/>
              <w:keepLines/>
              <w:jc w:val="center"/>
              <w:rPr>
                <w:sz w:val="18"/>
              </w:rPr>
            </w:pPr>
            <w:r w:rsidRPr="00C64FB1">
              <w:rPr>
                <w:sz w:val="18"/>
              </w:rPr>
              <w:t>50,0%</w:t>
            </w:r>
          </w:p>
        </w:tc>
        <w:tc>
          <w:tcPr>
            <w:tcW w:w="1276" w:type="dxa"/>
            <w:shd w:val="clear" w:color="auto" w:fill="auto"/>
            <w:vAlign w:val="center"/>
          </w:tcPr>
          <w:p w14:paraId="66C2C442" w14:textId="77777777" w:rsidR="00DF3E73" w:rsidRPr="00C64FB1" w:rsidRDefault="00DF3E73" w:rsidP="00B520BF">
            <w:pPr>
              <w:keepNext/>
              <w:keepLines/>
              <w:jc w:val="center"/>
              <w:rPr>
                <w:sz w:val="18"/>
              </w:rPr>
            </w:pPr>
            <w:r w:rsidRPr="00C64FB1">
              <w:rPr>
                <w:sz w:val="18"/>
              </w:rPr>
              <w:t>29,0%</w:t>
            </w:r>
          </w:p>
        </w:tc>
      </w:tr>
      <w:tr w:rsidR="00DF3E73" w:rsidRPr="00C64FB1" w14:paraId="4FD49871" w14:textId="77777777" w:rsidTr="0078251B">
        <w:tc>
          <w:tcPr>
            <w:tcW w:w="3794" w:type="dxa"/>
            <w:shd w:val="clear" w:color="auto" w:fill="auto"/>
          </w:tcPr>
          <w:p w14:paraId="0BF3C45F" w14:textId="77777777" w:rsidR="00DF3E73" w:rsidRPr="00C64FB1" w:rsidRDefault="00DF3E73" w:rsidP="00B520BF">
            <w:pPr>
              <w:keepNext/>
              <w:keepLines/>
              <w:ind w:left="567"/>
              <w:jc w:val="right"/>
              <w:rPr>
                <w:sz w:val="18"/>
              </w:rPr>
            </w:pPr>
            <w:r w:rsidRPr="00C64FB1">
              <w:rPr>
                <w:sz w:val="18"/>
              </w:rPr>
              <w:t>Súlyozott különbség</w:t>
            </w:r>
            <w:r w:rsidRPr="00C64FB1">
              <w:rPr>
                <w:sz w:val="18"/>
                <w:vertAlign w:val="superscript"/>
              </w:rPr>
              <w:t>D,F)</w:t>
            </w:r>
          </w:p>
          <w:p w14:paraId="21C12D95" w14:textId="77777777" w:rsidR="00DF3E73" w:rsidRPr="00C64FB1" w:rsidRDefault="002179DB" w:rsidP="00B520BF">
            <w:pPr>
              <w:keepNext/>
              <w:keepLines/>
              <w:jc w:val="right"/>
              <w:rPr>
                <w:sz w:val="18"/>
              </w:rPr>
            </w:pPr>
            <w:r w:rsidRPr="00C64FB1">
              <w:rPr>
                <w:sz w:val="18"/>
              </w:rPr>
              <w:t xml:space="preserve">            </w:t>
            </w:r>
            <w:r w:rsidR="00DF3E73" w:rsidRPr="00C64FB1">
              <w:rPr>
                <w:sz w:val="18"/>
              </w:rPr>
              <w:t>(95</w:t>
            </w:r>
            <w:r w:rsidR="00C60560" w:rsidRPr="00C64FB1">
              <w:rPr>
                <w:sz w:val="18"/>
              </w:rPr>
              <w:t>%-os C</w:t>
            </w:r>
            <w:r w:rsidR="00DF3E73" w:rsidRPr="00C64FB1">
              <w:rPr>
                <w:sz w:val="18"/>
              </w:rPr>
              <w:t>I)</w:t>
            </w:r>
          </w:p>
        </w:tc>
        <w:tc>
          <w:tcPr>
            <w:tcW w:w="1275" w:type="dxa"/>
            <w:shd w:val="clear" w:color="auto" w:fill="auto"/>
            <w:vAlign w:val="center"/>
          </w:tcPr>
          <w:p w14:paraId="0AFE6208" w14:textId="77777777" w:rsidR="00DF3E73" w:rsidRPr="00C64FB1" w:rsidRDefault="00DF3E73" w:rsidP="00B520BF">
            <w:pPr>
              <w:keepNext/>
              <w:keepLines/>
              <w:jc w:val="center"/>
              <w:rPr>
                <w:sz w:val="18"/>
              </w:rPr>
            </w:pPr>
            <w:r w:rsidRPr="00C64FB1">
              <w:rPr>
                <w:sz w:val="18"/>
              </w:rPr>
              <w:t>29,2%</w:t>
            </w:r>
          </w:p>
          <w:p w14:paraId="5C038986" w14:textId="736BFB74" w:rsidR="00DF3E73" w:rsidRPr="00C64FB1" w:rsidRDefault="00DF3E73" w:rsidP="00B520BF">
            <w:pPr>
              <w:keepNext/>
              <w:keepLines/>
              <w:jc w:val="center"/>
              <w:rPr>
                <w:sz w:val="18"/>
              </w:rPr>
            </w:pPr>
            <w:r w:rsidRPr="00C64FB1">
              <w:rPr>
                <w:sz w:val="18"/>
              </w:rPr>
              <w:t>(14,4</w:t>
            </w:r>
            <w:r w:rsidR="001E5A60" w:rsidRPr="00C64FB1">
              <w:rPr>
                <w:sz w:val="18"/>
              </w:rPr>
              <w:t>;</w:t>
            </w:r>
            <w:r w:rsidRPr="00C64FB1">
              <w:rPr>
                <w:sz w:val="18"/>
              </w:rPr>
              <w:t xml:space="preserve"> 44,0)</w:t>
            </w:r>
          </w:p>
        </w:tc>
        <w:tc>
          <w:tcPr>
            <w:tcW w:w="1134" w:type="dxa"/>
            <w:vAlign w:val="center"/>
          </w:tcPr>
          <w:p w14:paraId="0EBFB180" w14:textId="77777777" w:rsidR="00DF3E73" w:rsidRPr="00C64FB1" w:rsidRDefault="00DF3E73" w:rsidP="00B520BF">
            <w:pPr>
              <w:keepNext/>
              <w:keepLines/>
              <w:jc w:val="center"/>
              <w:rPr>
                <w:sz w:val="18"/>
              </w:rPr>
            </w:pPr>
          </w:p>
        </w:tc>
        <w:tc>
          <w:tcPr>
            <w:tcW w:w="1134" w:type="dxa"/>
            <w:vAlign w:val="center"/>
          </w:tcPr>
          <w:p w14:paraId="6B092A7A" w14:textId="77777777" w:rsidR="00DF3E73" w:rsidRPr="00C64FB1" w:rsidRDefault="00DF3E73" w:rsidP="00B520BF">
            <w:pPr>
              <w:keepNext/>
              <w:keepLines/>
              <w:jc w:val="center"/>
              <w:rPr>
                <w:sz w:val="18"/>
              </w:rPr>
            </w:pPr>
            <w:r w:rsidRPr="00C64FB1">
              <w:rPr>
                <w:sz w:val="18"/>
              </w:rPr>
              <w:t>21,0%</w:t>
            </w:r>
          </w:p>
          <w:p w14:paraId="59AF8640" w14:textId="109A819C" w:rsidR="002179DB" w:rsidRPr="00C64FB1" w:rsidRDefault="00DF3E73" w:rsidP="00B520BF">
            <w:pPr>
              <w:keepNext/>
              <w:keepLines/>
              <w:jc w:val="center"/>
              <w:rPr>
                <w:sz w:val="18"/>
              </w:rPr>
            </w:pPr>
            <w:r w:rsidRPr="00C64FB1">
              <w:rPr>
                <w:sz w:val="18"/>
              </w:rPr>
              <w:t>(1,9</w:t>
            </w:r>
            <w:r w:rsidR="001E5A60" w:rsidRPr="00C64FB1">
              <w:rPr>
                <w:sz w:val="18"/>
              </w:rPr>
              <w:t>;</w:t>
            </w:r>
            <w:r w:rsidRPr="00C64FB1">
              <w:rPr>
                <w:sz w:val="18"/>
              </w:rPr>
              <w:t xml:space="preserve"> 40,1)</w:t>
            </w:r>
          </w:p>
          <w:p w14:paraId="3DBE2FE0" w14:textId="77777777" w:rsidR="00DF3E73" w:rsidRPr="00C64FB1" w:rsidRDefault="00DF3E73" w:rsidP="00B520BF">
            <w:pPr>
              <w:keepNext/>
              <w:keepLines/>
              <w:jc w:val="center"/>
              <w:rPr>
                <w:sz w:val="18"/>
              </w:rPr>
            </w:pPr>
          </w:p>
        </w:tc>
        <w:tc>
          <w:tcPr>
            <w:tcW w:w="1276" w:type="dxa"/>
            <w:shd w:val="clear" w:color="auto" w:fill="auto"/>
            <w:vAlign w:val="center"/>
          </w:tcPr>
          <w:p w14:paraId="443F6A0F" w14:textId="77777777" w:rsidR="00DF3E73" w:rsidRPr="00C64FB1" w:rsidRDefault="00DF3E73" w:rsidP="00B520BF">
            <w:pPr>
              <w:keepNext/>
              <w:keepLines/>
              <w:jc w:val="center"/>
              <w:rPr>
                <w:sz w:val="18"/>
              </w:rPr>
            </w:pPr>
          </w:p>
        </w:tc>
      </w:tr>
    </w:tbl>
    <w:p w14:paraId="29E8FC79" w14:textId="77777777" w:rsidR="00DF3E73" w:rsidRPr="00C64FB1" w:rsidRDefault="00DF3E73" w:rsidP="00B520BF">
      <w:pPr>
        <w:pStyle w:val="Listenabsatz"/>
        <w:keepNext/>
        <w:keepLines/>
        <w:numPr>
          <w:ilvl w:val="0"/>
          <w:numId w:val="26"/>
        </w:numPr>
        <w:tabs>
          <w:tab w:val="clear" w:pos="567"/>
          <w:tab w:val="left" w:pos="360"/>
          <w:tab w:val="left" w:pos="450"/>
        </w:tabs>
        <w:spacing w:line="240" w:lineRule="auto"/>
        <w:contextualSpacing/>
        <w:rPr>
          <w:sz w:val="20"/>
        </w:rPr>
      </w:pPr>
      <w:r w:rsidRPr="00C64FB1">
        <w:rPr>
          <w:sz w:val="20"/>
        </w:rPr>
        <w:t>LOCF: az utolsó megfigyelt értékkel való pótlás (Last Observation Carried Forward)</w:t>
      </w:r>
    </w:p>
    <w:p w14:paraId="6A2A6421" w14:textId="77777777" w:rsidR="00DF3E73" w:rsidRPr="00C64FB1" w:rsidRDefault="00DF3E73" w:rsidP="00B520BF">
      <w:pPr>
        <w:pStyle w:val="Listenabsatz"/>
        <w:keepNext/>
        <w:keepLines/>
        <w:numPr>
          <w:ilvl w:val="0"/>
          <w:numId w:val="26"/>
        </w:numPr>
        <w:tabs>
          <w:tab w:val="clear" w:pos="567"/>
          <w:tab w:val="left" w:pos="360"/>
        </w:tabs>
        <w:spacing w:line="240" w:lineRule="auto"/>
        <w:contextualSpacing/>
        <w:rPr>
          <w:sz w:val="20"/>
        </w:rPr>
      </w:pPr>
      <w:r w:rsidRPr="00C64FB1">
        <w:rPr>
          <w:sz w:val="20"/>
        </w:rPr>
        <w:t>BCVA: legjobb korrigált látásélesség (Best Corrected Visual Acuity)</w:t>
      </w:r>
    </w:p>
    <w:p w14:paraId="77502C56" w14:textId="77777777" w:rsidR="00DF3E73" w:rsidRPr="00C64FB1" w:rsidRDefault="00DF3E73" w:rsidP="00B520BF">
      <w:pPr>
        <w:pStyle w:val="Listenabsatz"/>
        <w:keepNext/>
        <w:keepLines/>
        <w:ind w:left="567"/>
        <w:rPr>
          <w:sz w:val="20"/>
        </w:rPr>
      </w:pPr>
      <w:r w:rsidRPr="00C64FB1">
        <w:rPr>
          <w:sz w:val="20"/>
        </w:rPr>
        <w:t>ETDRS: a diabeteses retinopathia korai kezelésével kapcsolatos vizsgálat (Early Treatment Diabetic Retinopathy Study)</w:t>
      </w:r>
    </w:p>
    <w:p w14:paraId="59C1E417" w14:textId="77777777" w:rsidR="00DF3E73" w:rsidRPr="00C64FB1" w:rsidRDefault="00DF3E73" w:rsidP="00B520BF">
      <w:pPr>
        <w:pStyle w:val="Listenabsatz"/>
        <w:keepNext/>
        <w:keepLines/>
        <w:ind w:left="567"/>
        <w:rPr>
          <w:sz w:val="20"/>
        </w:rPr>
      </w:pPr>
      <w:r w:rsidRPr="00C64FB1">
        <w:rPr>
          <w:sz w:val="20"/>
        </w:rPr>
        <w:t>SD: standard deviáció</w:t>
      </w:r>
    </w:p>
    <w:p w14:paraId="7E582224" w14:textId="77777777" w:rsidR="00DF3E73" w:rsidRPr="00C64FB1" w:rsidRDefault="00DF3E73" w:rsidP="00B520BF">
      <w:pPr>
        <w:pStyle w:val="Listenabsatz"/>
        <w:keepNext/>
        <w:keepLines/>
        <w:numPr>
          <w:ilvl w:val="0"/>
          <w:numId w:val="26"/>
        </w:numPr>
        <w:tabs>
          <w:tab w:val="clear" w:pos="567"/>
          <w:tab w:val="left" w:pos="360"/>
        </w:tabs>
        <w:spacing w:line="240" w:lineRule="auto"/>
        <w:contextualSpacing/>
        <w:rPr>
          <w:sz w:val="20"/>
        </w:rPr>
      </w:pPr>
      <w:r w:rsidRPr="00C64FB1">
        <w:rPr>
          <w:sz w:val="20"/>
        </w:rPr>
        <w:t>LS mean: az ANCOVA modellből származó legkisebb négyzetek átlaga</w:t>
      </w:r>
    </w:p>
    <w:p w14:paraId="1622AC7A" w14:textId="77777777" w:rsidR="00DF3E73" w:rsidRPr="00C64FB1" w:rsidRDefault="00DF3E73" w:rsidP="00B520BF">
      <w:pPr>
        <w:pStyle w:val="Listenabsatz"/>
        <w:keepNext/>
        <w:keepLines/>
        <w:numPr>
          <w:ilvl w:val="0"/>
          <w:numId w:val="26"/>
        </w:numPr>
        <w:tabs>
          <w:tab w:val="clear" w:pos="567"/>
          <w:tab w:val="left" w:pos="360"/>
        </w:tabs>
        <w:spacing w:line="240" w:lineRule="auto"/>
        <w:contextualSpacing/>
        <w:rPr>
          <w:sz w:val="20"/>
        </w:rPr>
      </w:pPr>
      <w:r w:rsidRPr="00C64FB1">
        <w:rPr>
          <w:sz w:val="20"/>
        </w:rPr>
        <w:t>CI: konfidenciaintervallum</w:t>
      </w:r>
    </w:p>
    <w:p w14:paraId="4B3F7F4A" w14:textId="77777777" w:rsidR="00DF3E73" w:rsidRPr="00C64FB1" w:rsidRDefault="00DF3E73" w:rsidP="00B520BF">
      <w:pPr>
        <w:pStyle w:val="Listenabsatz"/>
        <w:keepNext/>
        <w:keepLines/>
        <w:numPr>
          <w:ilvl w:val="0"/>
          <w:numId w:val="26"/>
        </w:numPr>
        <w:tabs>
          <w:tab w:val="clear" w:pos="567"/>
          <w:tab w:val="left" w:pos="360"/>
        </w:tabs>
        <w:spacing w:line="240" w:lineRule="auto"/>
        <w:contextualSpacing/>
        <w:rPr>
          <w:sz w:val="20"/>
        </w:rPr>
      </w:pPr>
      <w:r w:rsidRPr="00C64FB1">
        <w:rPr>
          <w:sz w:val="20"/>
        </w:rPr>
        <w:t>LS mean és 95%</w:t>
      </w:r>
      <w:r w:rsidRPr="00C64FB1">
        <w:rPr>
          <w:sz w:val="20"/>
        </w:rPr>
        <w:noBreakHyphen/>
        <w:t>os CI az ANCOVA modell alapján, melyben a kezelési csoport és az ország (ország megjelölés) volt a fix hatás, a vizsgálat kezdetén kapott BVCA pedig a kovariáns.</w:t>
      </w:r>
    </w:p>
    <w:p w14:paraId="5E0311D9" w14:textId="77777777" w:rsidR="00DF3E73" w:rsidRPr="00C64FB1" w:rsidRDefault="00DF3E73" w:rsidP="00B520BF">
      <w:pPr>
        <w:pStyle w:val="Listenabsatz"/>
        <w:keepNext/>
        <w:keepLines/>
        <w:numPr>
          <w:ilvl w:val="0"/>
          <w:numId w:val="26"/>
        </w:numPr>
        <w:tabs>
          <w:tab w:val="clear" w:pos="567"/>
          <w:tab w:val="left" w:pos="360"/>
        </w:tabs>
        <w:spacing w:line="240" w:lineRule="auto"/>
        <w:contextualSpacing/>
        <w:rPr>
          <w:sz w:val="20"/>
        </w:rPr>
      </w:pPr>
      <w:r w:rsidRPr="00C64FB1">
        <w:rPr>
          <w:sz w:val="20"/>
        </w:rPr>
        <w:t>A különbség és a 95%</w:t>
      </w:r>
      <w:r w:rsidRPr="00C64FB1">
        <w:rPr>
          <w:sz w:val="20"/>
        </w:rPr>
        <w:noBreakHyphen/>
        <w:t>os CI kiszámítása a Cochran</w:t>
      </w:r>
      <w:r w:rsidR="003C39EB" w:rsidRPr="00C64FB1">
        <w:rPr>
          <w:sz w:val="20"/>
        </w:rPr>
        <w:t>–</w:t>
      </w:r>
      <w:r w:rsidRPr="00C64FB1">
        <w:rPr>
          <w:sz w:val="20"/>
        </w:rPr>
        <w:t>Mantel</w:t>
      </w:r>
      <w:r w:rsidR="003C39EB" w:rsidRPr="00C64FB1">
        <w:rPr>
          <w:sz w:val="20"/>
        </w:rPr>
        <w:t>–</w:t>
      </w:r>
      <w:r w:rsidRPr="00C64FB1">
        <w:rPr>
          <w:sz w:val="20"/>
        </w:rPr>
        <w:t>Haenszel</w:t>
      </w:r>
      <w:r w:rsidR="003C39EB" w:rsidRPr="00C64FB1">
        <w:rPr>
          <w:sz w:val="20"/>
        </w:rPr>
        <w:t>-</w:t>
      </w:r>
      <w:r w:rsidRPr="00C64FB1">
        <w:rPr>
          <w:sz w:val="20"/>
        </w:rPr>
        <w:t xml:space="preserve"> (CMH) próbával történt, amelyet korrigáltak az országra (országmegjelölések)</w:t>
      </w:r>
    </w:p>
    <w:p w14:paraId="36D0951D" w14:textId="77777777" w:rsidR="00DF3E73" w:rsidRPr="00C64FB1" w:rsidRDefault="00DF3E73" w:rsidP="00B520BF">
      <w:pPr>
        <w:numPr>
          <w:ilvl w:val="12"/>
          <w:numId w:val="0"/>
        </w:numPr>
        <w:spacing w:line="240" w:lineRule="auto"/>
        <w:ind w:right="-2"/>
        <w:rPr>
          <w:noProof/>
          <w:szCs w:val="22"/>
        </w:rPr>
      </w:pPr>
    </w:p>
    <w:p w14:paraId="7AF546DC" w14:textId="3419DF50" w:rsidR="00DF3E73" w:rsidRPr="00C64FB1" w:rsidRDefault="00DF3E73" w:rsidP="00B520BF">
      <w:pPr>
        <w:pStyle w:val="BayerBodyTextFull"/>
        <w:keepNext/>
        <w:keepLines/>
        <w:ind w:left="1440" w:hanging="1440"/>
        <w:rPr>
          <w:sz w:val="22"/>
          <w:szCs w:val="22"/>
          <w:lang w:val="hu-HU"/>
        </w:rPr>
      </w:pPr>
      <w:r w:rsidRPr="00C64FB1">
        <w:rPr>
          <w:b/>
          <w:sz w:val="22"/>
          <w:szCs w:val="22"/>
          <w:lang w:val="hu-HU"/>
        </w:rPr>
        <w:t>5. ábra</w:t>
      </w:r>
      <w:r w:rsidRPr="00C64FB1">
        <w:rPr>
          <w:rStyle w:val="BeschriftungZchn"/>
          <w:b w:val="0"/>
          <w:szCs w:val="22"/>
          <w:lang w:val="hu-HU"/>
        </w:rPr>
        <w:t>:</w:t>
      </w:r>
      <w:r w:rsidRPr="00C64FB1">
        <w:rPr>
          <w:rStyle w:val="BeschriftungZchn"/>
          <w:szCs w:val="22"/>
          <w:lang w:val="hu-HU"/>
        </w:rPr>
        <w:t xml:space="preserve"> </w:t>
      </w:r>
      <w:r w:rsidRPr="00C64FB1">
        <w:rPr>
          <w:rStyle w:val="BeschriftungZchn"/>
          <w:szCs w:val="22"/>
          <w:lang w:val="hu-HU"/>
        </w:rPr>
        <w:tab/>
      </w:r>
      <w:r w:rsidRPr="00C64FB1">
        <w:rPr>
          <w:bCs/>
          <w:sz w:val="22"/>
          <w:szCs w:val="22"/>
          <w:lang w:val="hu-HU"/>
        </w:rPr>
        <w:t>A MYRROR</w:t>
      </w:r>
      <w:r w:rsidR="002E645E" w:rsidRPr="00C64FB1">
        <w:rPr>
          <w:bCs/>
          <w:sz w:val="22"/>
          <w:szCs w:val="22"/>
          <w:lang w:val="hu-HU"/>
        </w:rPr>
        <w:t> vizsg</w:t>
      </w:r>
      <w:r w:rsidRPr="00C64FB1">
        <w:rPr>
          <w:bCs/>
          <w:sz w:val="22"/>
          <w:szCs w:val="22"/>
          <w:lang w:val="hu-HU"/>
        </w:rPr>
        <w:t xml:space="preserve">álatban a vizsgálat kezdetén tapasztalt látásélességben a 48. hétre bekövetkezett átlagos változás kezelési csoportonként </w:t>
      </w:r>
      <w:r w:rsidRPr="00C64FB1">
        <w:rPr>
          <w:sz w:val="22"/>
          <w:szCs w:val="22"/>
          <w:lang w:val="hu-HU"/>
        </w:rPr>
        <w:t>(teljes elemzési adatállomány, LOCF)</w:t>
      </w:r>
    </w:p>
    <w:p w14:paraId="2EAC5125" w14:textId="77777777" w:rsidR="00DF3E73" w:rsidRPr="00C64FB1" w:rsidRDefault="00DF3E73" w:rsidP="00B520BF">
      <w:pPr>
        <w:pStyle w:val="BayerBodyTextFull"/>
        <w:keepNext/>
        <w:keepLines/>
        <w:rPr>
          <w:lang w:val="hu-HU"/>
        </w:rPr>
      </w:pPr>
    </w:p>
    <w:p w14:paraId="23B1CF96" w14:textId="326A2062" w:rsidR="00DF3E73" w:rsidRPr="00C64FB1" w:rsidRDefault="00983810" w:rsidP="00B520BF">
      <w:pPr>
        <w:pStyle w:val="BayerBodyTextFull"/>
        <w:keepNext/>
        <w:keepLines/>
        <w:rPr>
          <w:lang w:val="en-GB"/>
        </w:rPr>
      </w:pPr>
      <w:r w:rsidRPr="00C64FB1">
        <w:rPr>
          <w:noProof/>
          <w:sz w:val="22"/>
          <w:szCs w:val="22"/>
          <w:u w:val="single"/>
          <w:lang w:val="hu-HU"/>
        </w:rPr>
        <mc:AlternateContent>
          <mc:Choice Requires="wpg">
            <w:drawing>
              <wp:anchor distT="0" distB="0" distL="114300" distR="114300" simplePos="0" relativeHeight="251644928" behindDoc="0" locked="0" layoutInCell="1" allowOverlap="1" wp14:anchorId="102E100A" wp14:editId="3284F9A6">
                <wp:simplePos x="0" y="0"/>
                <wp:positionH relativeFrom="column">
                  <wp:posOffset>-66675</wp:posOffset>
                </wp:positionH>
                <wp:positionV relativeFrom="paragraph">
                  <wp:posOffset>273050</wp:posOffset>
                </wp:positionV>
                <wp:extent cx="4618990" cy="2534285"/>
                <wp:effectExtent l="0" t="635" r="0" b="0"/>
                <wp:wrapNone/>
                <wp:docPr id="62"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8990" cy="2534285"/>
                          <a:chOff x="1313" y="2839"/>
                          <a:chExt cx="7274" cy="3991"/>
                        </a:xfrm>
                      </wpg:grpSpPr>
                      <wps:wsp>
                        <wps:cNvPr id="63" name="Textfeld 2"/>
                        <wps:cNvSpPr txBox="1">
                          <a:spLocks noChangeArrowheads="1"/>
                        </wps:cNvSpPr>
                        <wps:spPr bwMode="auto">
                          <a:xfrm>
                            <a:off x="6834" y="6426"/>
                            <a:ext cx="1753"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14C72" w14:textId="549F8896" w:rsidR="00076A03" w:rsidRPr="006777AD" w:rsidRDefault="00076A03" w:rsidP="00DF3E73">
                              <w:r w:rsidRPr="006777AD">
                                <w:rPr>
                                  <w:szCs w:val="22"/>
                                  <w:lang w:eastAsia="de-DE"/>
                                </w:rPr>
                                <w:t>Kontrollcsoport</w:t>
                              </w:r>
                            </w:p>
                          </w:txbxContent>
                        </wps:txbx>
                        <wps:bodyPr rot="0" vert="horz" wrap="square" lIns="91440" tIns="45720" rIns="91440" bIns="45720" anchor="t" anchorCtr="0" upright="1">
                          <a:spAutoFit/>
                        </wps:bodyPr>
                      </wps:wsp>
                      <wps:wsp>
                        <wps:cNvPr id="288" name="Textfeld 2"/>
                        <wps:cNvSpPr txBox="1">
                          <a:spLocks noChangeArrowheads="1"/>
                        </wps:cNvSpPr>
                        <wps:spPr bwMode="auto">
                          <a:xfrm>
                            <a:off x="4918" y="6177"/>
                            <a:ext cx="883"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C8FAA" w14:textId="77777777" w:rsidR="00076A03" w:rsidRPr="00F6322A" w:rsidRDefault="00076A03" w:rsidP="00DF3E73">
                              <w:r w:rsidRPr="00F6322A">
                                <w:rPr>
                                  <w:szCs w:val="22"/>
                                  <w:lang w:eastAsia="de-DE"/>
                                </w:rPr>
                                <w:t>H</w:t>
                              </w:r>
                              <w:r>
                                <w:rPr>
                                  <w:szCs w:val="22"/>
                                  <w:lang w:eastAsia="de-DE"/>
                                </w:rPr>
                                <w:t>ét</w:t>
                              </w:r>
                            </w:p>
                          </w:txbxContent>
                        </wps:txbx>
                        <wps:bodyPr rot="0" vert="horz" wrap="square" lIns="91440" tIns="45720" rIns="91440" bIns="45720" anchor="t" anchorCtr="0" upright="1">
                          <a:spAutoFit/>
                        </wps:bodyPr>
                      </wps:wsp>
                      <wps:wsp>
                        <wps:cNvPr id="289" name="Textfeld 2"/>
                        <wps:cNvSpPr txBox="1">
                          <a:spLocks noChangeArrowheads="1"/>
                        </wps:cNvSpPr>
                        <wps:spPr bwMode="auto">
                          <a:xfrm>
                            <a:off x="1313" y="2839"/>
                            <a:ext cx="808" cy="3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EB321" w14:textId="77777777" w:rsidR="00076A03" w:rsidRPr="00C847FA" w:rsidRDefault="00076A03" w:rsidP="00DF3E73">
                              <w:pPr>
                                <w:jc w:val="center"/>
                              </w:pPr>
                              <w:r w:rsidRPr="00C847FA">
                                <w:rPr>
                                  <w:szCs w:val="22"/>
                                  <w:lang w:eastAsia="de-DE"/>
                                </w:rPr>
                                <w:t>Átlagos változás a látásélességben (betű)</w:t>
                              </w:r>
                              <w:r w:rsidRPr="00C847FA">
                                <w:t xml:space="preserve"> </w:t>
                              </w:r>
                            </w:p>
                          </w:txbxContent>
                        </wps:txbx>
                        <wps:bodyPr rot="0" vert="vert270"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02E100A" id="Group 206" o:spid="_x0000_s1089" style="position:absolute;margin-left:-5.25pt;margin-top:21.5pt;width:363.7pt;height:199.55pt;z-index:251644928" coordorigin="1313,2839" coordsize="7274,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">
                <v:shape id="_x0000_s1090" type="#_x0000_t202" style="position:absolute;left:6834;top:6426;width:175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" stroked="f">
                  <v:textbox style="mso-fit-shape-to-text:t">
                    <w:txbxContent>
                      <w:p w14:paraId="07414C72" w14:textId="549F8896" w:rsidR="00076A03" w:rsidRPr="006777AD" w:rsidRDefault="00076A03" w:rsidP="00DF3E73">
                        <w:r w:rsidRPr="006777AD">
                          <w:rPr>
                            <w:szCs w:val="22"/>
                            <w:lang w:eastAsia="de-DE"/>
                          </w:rPr>
                          <w:t>Kontrollcsoport</w:t>
                        </w:r>
                      </w:p>
                    </w:txbxContent>
                  </v:textbox>
                </v:shape>
                <v:shape id="_x0000_s1091" type="#_x0000_t202" style="position:absolute;left:4918;top:6177;width:88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" stroked="f">
                  <v:textbox style="mso-fit-shape-to-text:t">
                    <w:txbxContent>
                      <w:p w14:paraId="795C8FAA" w14:textId="77777777" w:rsidR="00076A03" w:rsidRPr="00F6322A" w:rsidRDefault="00076A03" w:rsidP="00DF3E73">
                        <w:r w:rsidRPr="00F6322A">
                          <w:rPr>
                            <w:szCs w:val="22"/>
                            <w:lang w:eastAsia="de-DE"/>
                          </w:rPr>
                          <w:t>H</w:t>
                        </w:r>
                        <w:r>
                          <w:rPr>
                            <w:szCs w:val="22"/>
                            <w:lang w:eastAsia="de-DE"/>
                          </w:rPr>
                          <w:t>ét</w:t>
                        </w:r>
                      </w:p>
                    </w:txbxContent>
                  </v:textbox>
                </v:shape>
                <v:shape id="_x0000_s1092" type="#_x0000_t202" style="position:absolute;left:1313;top:2839;width:808;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" stroked="f">
                  <v:textbox style="layout-flow:vertical;mso-layout-flow-alt:bottom-to-top;mso-fit-shape-to-text:t">
                    <w:txbxContent>
                      <w:p w14:paraId="7DAEB321" w14:textId="77777777" w:rsidR="00076A03" w:rsidRPr="00C847FA" w:rsidRDefault="00076A03" w:rsidP="00DF3E73">
                        <w:pPr>
                          <w:jc w:val="center"/>
                        </w:pPr>
                        <w:r w:rsidRPr="00C847FA">
                          <w:rPr>
                            <w:szCs w:val="22"/>
                            <w:lang w:eastAsia="de-DE"/>
                          </w:rPr>
                          <w:t>Átlagos változás a látásélességben (betű)</w:t>
                        </w:r>
                        <w:r w:rsidRPr="00C847FA">
                          <w:t xml:space="preserve"> </w:t>
                        </w:r>
                      </w:p>
                    </w:txbxContent>
                  </v:textbox>
                </v:shape>
              </v:group>
            </w:pict>
          </mc:Fallback>
        </mc:AlternateContent>
      </w:r>
      <w:r w:rsidRPr="00C64FB1">
        <w:rPr>
          <w:noProof/>
          <w:lang w:val="hu-HU"/>
        </w:rPr>
        <w:drawing>
          <wp:inline distT="0" distB="0" distL="0" distR="0" wp14:anchorId="100422E1" wp14:editId="309E10E4">
            <wp:extent cx="4724400" cy="2819400"/>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4400" cy="2819400"/>
                    </a:xfrm>
                    <a:prstGeom prst="rect">
                      <a:avLst/>
                    </a:prstGeom>
                    <a:noFill/>
                    <a:ln>
                      <a:noFill/>
                    </a:ln>
                  </pic:spPr>
                </pic:pic>
              </a:graphicData>
            </a:graphic>
          </wp:inline>
        </w:drawing>
      </w:r>
    </w:p>
    <w:p w14:paraId="77756A7B" w14:textId="77777777" w:rsidR="00DF3E73" w:rsidRPr="00C64FB1" w:rsidRDefault="00DF3E73" w:rsidP="00B520BF">
      <w:pPr>
        <w:pStyle w:val="BayerBodyTextFull"/>
        <w:spacing w:before="0" w:after="0"/>
        <w:rPr>
          <w:sz w:val="22"/>
          <w:szCs w:val="22"/>
          <w:u w:val="single"/>
          <w:lang w:val="en-GB" w:eastAsia="de-DE"/>
        </w:rPr>
      </w:pPr>
    </w:p>
    <w:p w14:paraId="6E82EB57" w14:textId="77777777" w:rsidR="0043352B" w:rsidRPr="00C64FB1" w:rsidRDefault="0043352B" w:rsidP="00B520BF">
      <w:pPr>
        <w:keepNext/>
        <w:tabs>
          <w:tab w:val="clear" w:pos="567"/>
        </w:tabs>
        <w:spacing w:line="240" w:lineRule="auto"/>
        <w:rPr>
          <w:i/>
          <w:szCs w:val="22"/>
          <w:u w:val="single"/>
        </w:rPr>
      </w:pPr>
      <w:r w:rsidRPr="00C64FB1">
        <w:rPr>
          <w:szCs w:val="22"/>
          <w:u w:val="single"/>
        </w:rPr>
        <w:t>Gyermekek</w:t>
      </w:r>
      <w:r w:rsidR="00D9118A" w:rsidRPr="00C64FB1">
        <w:rPr>
          <w:szCs w:val="22"/>
          <w:u w:val="single"/>
        </w:rPr>
        <w:t xml:space="preserve"> és serdülők</w:t>
      </w:r>
    </w:p>
    <w:p w14:paraId="2F8B4FC8" w14:textId="22CB2799" w:rsidR="0043352B" w:rsidRPr="00C64FB1" w:rsidRDefault="0043352B" w:rsidP="00B520BF">
      <w:pPr>
        <w:keepNext/>
        <w:tabs>
          <w:tab w:val="clear" w:pos="567"/>
        </w:tabs>
        <w:spacing w:line="240" w:lineRule="auto"/>
        <w:rPr>
          <w:szCs w:val="22"/>
        </w:rPr>
      </w:pPr>
      <w:r w:rsidRPr="00C64FB1">
        <w:rPr>
          <w:szCs w:val="22"/>
        </w:rPr>
        <w:t>Az Európai Gyógyszerügynökség a gyermek</w:t>
      </w:r>
      <w:r w:rsidR="00B32149" w:rsidRPr="00C64FB1">
        <w:rPr>
          <w:szCs w:val="22"/>
        </w:rPr>
        <w:t xml:space="preserve">ek </w:t>
      </w:r>
      <w:r w:rsidR="006C37C7" w:rsidRPr="00C64FB1">
        <w:rPr>
          <w:szCs w:val="22"/>
        </w:rPr>
        <w:t xml:space="preserve">és serdülők </w:t>
      </w:r>
      <w:r w:rsidR="00B32149" w:rsidRPr="00C64FB1">
        <w:rPr>
          <w:szCs w:val="22"/>
        </w:rPr>
        <w:t>esetén</w:t>
      </w:r>
      <w:r w:rsidRPr="00C64FB1">
        <w:rPr>
          <w:szCs w:val="22"/>
        </w:rPr>
        <w:t xml:space="preserve"> minden </w:t>
      </w:r>
      <w:r w:rsidR="00B32149" w:rsidRPr="00C64FB1">
        <w:rPr>
          <w:szCs w:val="22"/>
        </w:rPr>
        <w:t xml:space="preserve">korosztálynál </w:t>
      </w:r>
      <w:r w:rsidRPr="00C64FB1">
        <w:rPr>
          <w:szCs w:val="22"/>
        </w:rPr>
        <w:t>eltekint az Eylea vizsgálati eredményeinek benyújtási kötelezettségétől a nedves AMD</w:t>
      </w:r>
      <w:r w:rsidR="001D55A4" w:rsidRPr="00C64FB1">
        <w:rPr>
          <w:szCs w:val="22"/>
        </w:rPr>
        <w:t xml:space="preserve">, </w:t>
      </w:r>
      <w:r w:rsidR="001720A3" w:rsidRPr="00C64FB1">
        <w:rPr>
          <w:szCs w:val="22"/>
        </w:rPr>
        <w:t>a CRVO</w:t>
      </w:r>
      <w:r w:rsidR="00AB7863" w:rsidRPr="00C64FB1">
        <w:rPr>
          <w:szCs w:val="22"/>
        </w:rPr>
        <w:t xml:space="preserve">, </w:t>
      </w:r>
      <w:r w:rsidR="00482E10" w:rsidRPr="00C64FB1">
        <w:rPr>
          <w:szCs w:val="22"/>
        </w:rPr>
        <w:t xml:space="preserve">a </w:t>
      </w:r>
      <w:r w:rsidR="00AB7863" w:rsidRPr="00C64FB1">
        <w:rPr>
          <w:szCs w:val="22"/>
        </w:rPr>
        <w:t>BRVO</w:t>
      </w:r>
      <w:r w:rsidR="003D1F67" w:rsidRPr="00C64FB1">
        <w:rPr>
          <w:szCs w:val="22"/>
        </w:rPr>
        <w:t>,</w:t>
      </w:r>
      <w:r w:rsidR="001720A3" w:rsidRPr="00C64FB1">
        <w:rPr>
          <w:szCs w:val="22"/>
        </w:rPr>
        <w:t xml:space="preserve"> </w:t>
      </w:r>
      <w:r w:rsidR="001D55A4" w:rsidRPr="00C64FB1">
        <w:rPr>
          <w:szCs w:val="22"/>
        </w:rPr>
        <w:t xml:space="preserve">a </w:t>
      </w:r>
      <w:r w:rsidR="0073391B" w:rsidRPr="00C64FB1">
        <w:rPr>
          <w:szCs w:val="22"/>
        </w:rPr>
        <w:t>DMO</w:t>
      </w:r>
      <w:r w:rsidR="001D55A4" w:rsidRPr="00C64FB1">
        <w:rPr>
          <w:szCs w:val="22"/>
        </w:rPr>
        <w:t xml:space="preserve"> </w:t>
      </w:r>
      <w:r w:rsidR="003D1F67" w:rsidRPr="00C64FB1">
        <w:rPr>
          <w:szCs w:val="22"/>
        </w:rPr>
        <w:t xml:space="preserve">és a myopia okozta CNV </w:t>
      </w:r>
      <w:r w:rsidRPr="00C64FB1">
        <w:rPr>
          <w:szCs w:val="22"/>
        </w:rPr>
        <w:t>indikációban (lásd 4.2 pont, gyermekgyógyászati alkalmazásra vonatkozó információk).</w:t>
      </w:r>
    </w:p>
    <w:p w14:paraId="0E808A25" w14:textId="77777777" w:rsidR="0043352B" w:rsidRPr="00C64FB1" w:rsidRDefault="0043352B" w:rsidP="00B520BF">
      <w:pPr>
        <w:numPr>
          <w:ilvl w:val="12"/>
          <w:numId w:val="0"/>
        </w:numPr>
        <w:spacing w:line="240" w:lineRule="auto"/>
        <w:ind w:right="-2"/>
        <w:rPr>
          <w:i/>
          <w:noProof/>
          <w:szCs w:val="22"/>
        </w:rPr>
      </w:pPr>
    </w:p>
    <w:p w14:paraId="744062CA" w14:textId="77777777" w:rsidR="0043352B" w:rsidRPr="00C64FB1" w:rsidRDefault="0043352B" w:rsidP="00927F07">
      <w:pPr>
        <w:keepNext/>
        <w:tabs>
          <w:tab w:val="clear" w:pos="567"/>
        </w:tabs>
        <w:spacing w:line="240" w:lineRule="auto"/>
        <w:ind w:left="567" w:hanging="567"/>
        <w:outlineLvl w:val="2"/>
        <w:rPr>
          <w:b/>
          <w:noProof/>
          <w:szCs w:val="22"/>
        </w:rPr>
      </w:pPr>
      <w:r w:rsidRPr="00C64FB1">
        <w:rPr>
          <w:b/>
          <w:noProof/>
          <w:szCs w:val="22"/>
        </w:rPr>
        <w:t>5.2</w:t>
      </w:r>
      <w:r w:rsidRPr="00C64FB1">
        <w:rPr>
          <w:b/>
          <w:noProof/>
          <w:szCs w:val="22"/>
        </w:rPr>
        <w:tab/>
      </w:r>
      <w:r w:rsidRPr="00C64FB1">
        <w:rPr>
          <w:b/>
          <w:szCs w:val="22"/>
        </w:rPr>
        <w:t>Farmakokinetikai tulajdonságok</w:t>
      </w:r>
    </w:p>
    <w:p w14:paraId="651AC5CF" w14:textId="77777777" w:rsidR="0043352B" w:rsidRPr="00C64FB1" w:rsidRDefault="0043352B" w:rsidP="00B520BF">
      <w:pPr>
        <w:keepNext/>
        <w:tabs>
          <w:tab w:val="clear" w:pos="567"/>
        </w:tabs>
        <w:spacing w:line="240" w:lineRule="auto"/>
        <w:ind w:left="567" w:hanging="567"/>
        <w:rPr>
          <w:b/>
          <w:noProof/>
          <w:szCs w:val="22"/>
        </w:rPr>
      </w:pPr>
    </w:p>
    <w:p w14:paraId="4F237BBA" w14:textId="77777777" w:rsidR="0043352B" w:rsidRPr="00C64FB1" w:rsidRDefault="0043352B"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 Eylea</w:t>
      </w:r>
      <w:r w:rsidR="001C7EF0" w:rsidRPr="00C64FB1">
        <w:rPr>
          <w:rFonts w:ascii="Times New Roman" w:hAnsi="Times New Roman"/>
          <w:sz w:val="22"/>
          <w:szCs w:val="22"/>
          <w:lang w:val="hu-HU"/>
        </w:rPr>
        <w:noBreakHyphen/>
      </w:r>
      <w:r w:rsidRPr="00C64FB1">
        <w:rPr>
          <w:rFonts w:ascii="Times New Roman" w:hAnsi="Times New Roman"/>
          <w:sz w:val="22"/>
          <w:szCs w:val="22"/>
          <w:lang w:val="hu-HU"/>
        </w:rPr>
        <w:t>t közvetlenül az üvegtestbe adják be azért, hogy helyi hatását a szemben fejtse ki.</w:t>
      </w:r>
    </w:p>
    <w:p w14:paraId="1F4E6D22" w14:textId="77777777" w:rsidR="0043352B" w:rsidRPr="00C64FB1" w:rsidRDefault="0043352B" w:rsidP="00B520BF">
      <w:pPr>
        <w:pStyle w:val="GlobalBayerBodyText"/>
        <w:spacing w:before="0" w:after="0"/>
        <w:rPr>
          <w:rFonts w:ascii="Times New Roman" w:hAnsi="Times New Roman"/>
          <w:sz w:val="22"/>
          <w:szCs w:val="22"/>
          <w:lang w:val="hu-HU"/>
        </w:rPr>
      </w:pPr>
    </w:p>
    <w:p w14:paraId="1EBD6DAC" w14:textId="77777777" w:rsidR="0043352B" w:rsidRPr="00C64FB1" w:rsidRDefault="0043352B" w:rsidP="00B520BF">
      <w:pPr>
        <w:pStyle w:val="GlobalBayerBodyText"/>
        <w:keepNext/>
        <w:spacing w:before="0" w:after="0"/>
        <w:rPr>
          <w:rFonts w:ascii="Times New Roman" w:hAnsi="Times New Roman"/>
          <w:i/>
          <w:sz w:val="22"/>
          <w:szCs w:val="22"/>
          <w:u w:val="single"/>
          <w:lang w:val="hu-HU"/>
        </w:rPr>
      </w:pPr>
      <w:r w:rsidRPr="00C64FB1">
        <w:rPr>
          <w:rFonts w:ascii="Times New Roman" w:hAnsi="Times New Roman"/>
          <w:sz w:val="22"/>
          <w:szCs w:val="22"/>
          <w:u w:val="single"/>
          <w:lang w:val="hu-HU"/>
        </w:rPr>
        <w:t>Felszívódás / Eloszlás</w:t>
      </w:r>
    </w:p>
    <w:p w14:paraId="64251B6D" w14:textId="77777777" w:rsidR="0043352B" w:rsidRPr="00C64FB1" w:rsidRDefault="0043352B" w:rsidP="00B520BF">
      <w:pPr>
        <w:pStyle w:val="GlobalBayerBodyText"/>
        <w:keepNext/>
        <w:tabs>
          <w:tab w:val="left" w:pos="2327"/>
        </w:tabs>
        <w:spacing w:before="0" w:after="0"/>
        <w:rPr>
          <w:rFonts w:ascii="Times New Roman" w:hAnsi="Times New Roman"/>
          <w:sz w:val="22"/>
          <w:szCs w:val="22"/>
          <w:lang w:val="hu-HU"/>
        </w:rPr>
      </w:pPr>
      <w:r w:rsidRPr="00C64FB1">
        <w:rPr>
          <w:rFonts w:ascii="Times New Roman" w:hAnsi="Times New Roman"/>
          <w:sz w:val="22"/>
          <w:szCs w:val="22"/>
          <w:lang w:val="hu-HU"/>
        </w:rPr>
        <w:t>Az intravitrealis alkalmazást követően az aflibercept a szemből lassan szívódik fel a szisztémás keringésbe, és ott elsősorban a VEGF</w:t>
      </w:r>
      <w:r w:rsidRPr="00C64FB1">
        <w:rPr>
          <w:rFonts w:ascii="Times New Roman" w:hAnsi="Times New Roman"/>
          <w:sz w:val="22"/>
          <w:szCs w:val="22"/>
          <w:lang w:val="hu-HU"/>
        </w:rPr>
        <w:noBreakHyphen/>
        <w:t>fel képzett inaktív, stabil komplexként figyelhető meg. Ugyanakkor csak a „szabad aflibercept” képes az endogén VEGF megkötésére.</w:t>
      </w:r>
    </w:p>
    <w:p w14:paraId="7E9A0A6C" w14:textId="77777777" w:rsidR="0043352B" w:rsidRPr="00C64FB1" w:rsidRDefault="0043352B" w:rsidP="00B520BF">
      <w:pPr>
        <w:pStyle w:val="GlobalBayerBodyText"/>
        <w:tabs>
          <w:tab w:val="left" w:pos="2327"/>
        </w:tabs>
        <w:spacing w:before="0" w:after="0"/>
        <w:rPr>
          <w:rFonts w:ascii="Times New Roman" w:hAnsi="Times New Roman"/>
          <w:b/>
          <w:sz w:val="22"/>
          <w:szCs w:val="22"/>
          <w:lang w:val="hu-HU"/>
        </w:rPr>
      </w:pPr>
    </w:p>
    <w:p w14:paraId="768ECBAA" w14:textId="77777777" w:rsidR="0043352B" w:rsidRPr="00C64FB1" w:rsidRDefault="00F01CDF" w:rsidP="00B520BF">
      <w:pPr>
        <w:pStyle w:val="GlobalBayerBodyText"/>
        <w:tabs>
          <w:tab w:val="left" w:pos="2327"/>
        </w:tabs>
        <w:spacing w:before="0" w:after="0"/>
        <w:rPr>
          <w:rFonts w:ascii="Times New Roman" w:hAnsi="Times New Roman"/>
          <w:sz w:val="22"/>
          <w:szCs w:val="22"/>
          <w:lang w:val="hu-HU"/>
        </w:rPr>
      </w:pPr>
      <w:r w:rsidRPr="00C64FB1">
        <w:rPr>
          <w:rFonts w:ascii="Times New Roman" w:hAnsi="Times New Roman"/>
          <w:sz w:val="22"/>
          <w:szCs w:val="24"/>
          <w:lang w:val="hu-HU"/>
        </w:rPr>
        <w:t xml:space="preserve">Neovascularis nedves AMD-ben szenvedő, </w:t>
      </w:r>
      <w:r w:rsidR="0043352B" w:rsidRPr="00C64FB1">
        <w:rPr>
          <w:rFonts w:ascii="Times New Roman" w:hAnsi="Times New Roman"/>
          <w:sz w:val="22"/>
          <w:szCs w:val="24"/>
          <w:lang w:val="hu-HU"/>
        </w:rPr>
        <w:t>6 beteggel végzett, gyakori mintavételt alkalmazó, farmakokinetikai alvizsgálatban a 2 mg</w:t>
      </w:r>
      <w:r w:rsidR="0043352B" w:rsidRPr="00C64FB1">
        <w:rPr>
          <w:rFonts w:ascii="Times New Roman" w:hAnsi="Times New Roman"/>
          <w:sz w:val="22"/>
          <w:szCs w:val="24"/>
          <w:lang w:val="hu-HU"/>
        </w:rPr>
        <w:noBreakHyphen/>
        <w:t>os intravitrealis injekció beadását követő 1</w:t>
      </w:r>
      <w:r w:rsidR="0043352B" w:rsidRPr="00C64FB1">
        <w:rPr>
          <w:rFonts w:ascii="Times New Roman" w:hAnsi="Times New Roman"/>
          <w:sz w:val="22"/>
          <w:szCs w:val="24"/>
          <w:lang w:val="hu-HU"/>
        </w:rPr>
        <w:noBreakHyphen/>
        <w:t>3 napban a szabad aflibercept maximális plazmakoncentrációja (szisztémás C</w:t>
      </w:r>
      <w:r w:rsidR="0043352B" w:rsidRPr="00C64FB1">
        <w:rPr>
          <w:rFonts w:ascii="Times New Roman" w:hAnsi="Times New Roman"/>
          <w:sz w:val="22"/>
          <w:szCs w:val="24"/>
          <w:vertAlign w:val="subscript"/>
          <w:lang w:val="hu-HU"/>
        </w:rPr>
        <w:t>max</w:t>
      </w:r>
      <w:r w:rsidR="0043352B" w:rsidRPr="00C64FB1">
        <w:rPr>
          <w:rFonts w:ascii="Times New Roman" w:hAnsi="Times New Roman"/>
          <w:sz w:val="22"/>
          <w:szCs w:val="24"/>
          <w:lang w:val="hu-HU"/>
        </w:rPr>
        <w:t>) alacsony, átlagosan körülbelül 0,02 mikrogramm/ml volt (tartomány: 0</w:t>
      </w:r>
      <w:r w:rsidR="0043352B" w:rsidRPr="00C64FB1">
        <w:rPr>
          <w:rFonts w:ascii="Times New Roman" w:hAnsi="Times New Roman"/>
          <w:sz w:val="22"/>
          <w:szCs w:val="24"/>
          <w:lang w:val="hu-HU"/>
        </w:rPr>
        <w:noBreakHyphen/>
        <w:t>0,054), míg majdnem minden beteg esetében a gyógyszer kimutathatatlan volt két héttel az alkalmazást követően.</w:t>
      </w:r>
      <w:r w:rsidR="0043352B" w:rsidRPr="00C64FB1">
        <w:rPr>
          <w:rFonts w:ascii="Times New Roman" w:hAnsi="Times New Roman"/>
          <w:sz w:val="22"/>
          <w:szCs w:val="22"/>
          <w:lang w:val="hu-HU"/>
        </w:rPr>
        <w:t xml:space="preserve"> Ha az afliberceptet 4 hetente, intravitrealisan alkalmazzák, akkor nem halmozódik fel a plazmában.</w:t>
      </w:r>
    </w:p>
    <w:p w14:paraId="5F283177" w14:textId="77777777" w:rsidR="0043352B" w:rsidRPr="00C64FB1" w:rsidRDefault="0043352B" w:rsidP="00B520BF">
      <w:pPr>
        <w:pStyle w:val="GlobalBayerBodyText"/>
        <w:tabs>
          <w:tab w:val="left" w:pos="2327"/>
        </w:tabs>
        <w:spacing w:before="0" w:after="0"/>
        <w:rPr>
          <w:rFonts w:ascii="Times New Roman" w:hAnsi="Times New Roman"/>
          <w:sz w:val="22"/>
          <w:szCs w:val="22"/>
          <w:lang w:val="hu-HU"/>
        </w:rPr>
      </w:pPr>
    </w:p>
    <w:p w14:paraId="23FE940C" w14:textId="77777777" w:rsidR="0043352B" w:rsidRPr="00C64FB1" w:rsidRDefault="0043352B" w:rsidP="00B520BF">
      <w:pPr>
        <w:pStyle w:val="GlobalBayerBodyText"/>
        <w:tabs>
          <w:tab w:val="left" w:pos="2327"/>
        </w:tabs>
        <w:spacing w:before="0" w:after="0"/>
        <w:rPr>
          <w:rFonts w:ascii="Times New Roman" w:hAnsi="Times New Roman"/>
          <w:sz w:val="22"/>
          <w:szCs w:val="22"/>
          <w:lang w:val="hu-HU"/>
        </w:rPr>
      </w:pPr>
      <w:r w:rsidRPr="00C64FB1">
        <w:rPr>
          <w:rFonts w:ascii="Times New Roman" w:hAnsi="Times New Roman"/>
          <w:sz w:val="22"/>
          <w:szCs w:val="22"/>
          <w:lang w:val="hu-HU"/>
        </w:rPr>
        <w:t>A</w:t>
      </w:r>
      <w:r w:rsidR="00932E2D" w:rsidRPr="00C64FB1">
        <w:rPr>
          <w:rFonts w:ascii="Times New Roman" w:hAnsi="Times New Roman"/>
          <w:sz w:val="22"/>
          <w:szCs w:val="22"/>
          <w:lang w:val="hu-HU"/>
        </w:rPr>
        <w:t xml:space="preserve"> szabad</w:t>
      </w:r>
      <w:r w:rsidRPr="00C64FB1">
        <w:rPr>
          <w:rFonts w:ascii="Times New Roman" w:hAnsi="Times New Roman"/>
          <w:sz w:val="22"/>
          <w:szCs w:val="22"/>
          <w:lang w:val="hu-HU"/>
        </w:rPr>
        <w:t xml:space="preserve"> aflibercept átlagos maximális plazmakoncentrációja körülbelül 50</w:t>
      </w:r>
      <w:r w:rsidRPr="00C64FB1">
        <w:rPr>
          <w:rFonts w:ascii="Times New Roman" w:hAnsi="Times New Roman"/>
          <w:sz w:val="22"/>
          <w:szCs w:val="22"/>
          <w:lang w:val="hu-HU"/>
        </w:rPr>
        <w:noBreakHyphen/>
        <w:t>500</w:t>
      </w:r>
      <w:r w:rsidRPr="00C64FB1">
        <w:rPr>
          <w:rFonts w:ascii="Times New Roman" w:hAnsi="Times New Roman"/>
          <w:sz w:val="22"/>
          <w:szCs w:val="22"/>
          <w:lang w:val="hu-HU"/>
        </w:rPr>
        <w:noBreakHyphen/>
        <w:t>szor alacsonyabb volt, mint az az aflibercept</w:t>
      </w:r>
      <w:r w:rsidR="00665A4E" w:rsidRPr="00C64FB1">
        <w:rPr>
          <w:rFonts w:ascii="Times New Roman" w:hAnsi="Times New Roman"/>
          <w:sz w:val="22"/>
          <w:szCs w:val="22"/>
          <w:lang w:val="hu-HU"/>
        </w:rPr>
        <w:t>-</w:t>
      </w:r>
      <w:r w:rsidRPr="00C64FB1">
        <w:rPr>
          <w:rFonts w:ascii="Times New Roman" w:hAnsi="Times New Roman"/>
          <w:sz w:val="22"/>
          <w:szCs w:val="22"/>
          <w:lang w:val="hu-HU"/>
        </w:rPr>
        <w:t>koncentráció, amely az állatmodellek szerint a szisztémás VEGF biológiai aktivitásának 50%</w:t>
      </w:r>
      <w:r w:rsidRPr="00C64FB1">
        <w:rPr>
          <w:rFonts w:ascii="Times New Roman" w:hAnsi="Times New Roman"/>
          <w:sz w:val="22"/>
          <w:szCs w:val="22"/>
          <w:lang w:val="hu-HU"/>
        </w:rPr>
        <w:noBreakHyphen/>
        <w:t>os csökkentéséhez szükséges. Ezen modellekben vérnyomásváltozást figyeltek meg, miután a keringésben lévő szabad aflibercept szintje elérte a körülbelül 10 mikrogramm/ml</w:t>
      </w:r>
      <w:r w:rsidRPr="00C64FB1">
        <w:rPr>
          <w:rFonts w:ascii="Times New Roman" w:hAnsi="Times New Roman"/>
          <w:sz w:val="22"/>
          <w:szCs w:val="22"/>
          <w:lang w:val="hu-HU"/>
        </w:rPr>
        <w:noBreakHyphen/>
        <w:t>t, majd amint az aflibercept szintje körülbelül 1 mikrogramm/ml alá süllyedt, a vérnyomás visszatért a kiindulási értékre. A betegeknél alkalmazott 2 mg</w:t>
      </w:r>
      <w:r w:rsidRPr="00C64FB1">
        <w:rPr>
          <w:rFonts w:ascii="Times New Roman" w:hAnsi="Times New Roman"/>
          <w:sz w:val="22"/>
          <w:szCs w:val="22"/>
          <w:lang w:val="hu-HU"/>
        </w:rPr>
        <w:noBreakHyphen/>
        <w:t>os intravitrealis adag után, számítások szerint, a szabad aflibercept átlagos maximális koncentrációja 100</w:t>
      </w:r>
      <w:r w:rsidRPr="00C64FB1">
        <w:rPr>
          <w:rFonts w:ascii="Times New Roman" w:hAnsi="Times New Roman"/>
          <w:sz w:val="22"/>
          <w:szCs w:val="22"/>
          <w:lang w:val="hu-HU"/>
        </w:rPr>
        <w:noBreakHyphen/>
        <w:t>szor alacsonyabb, mint az az aflibercept</w:t>
      </w:r>
      <w:r w:rsidR="00665A4E" w:rsidRPr="00C64FB1">
        <w:rPr>
          <w:rFonts w:ascii="Times New Roman" w:hAnsi="Times New Roman"/>
          <w:sz w:val="22"/>
          <w:szCs w:val="22"/>
          <w:lang w:val="hu-HU"/>
        </w:rPr>
        <w:t>-</w:t>
      </w:r>
      <w:r w:rsidRPr="00C64FB1">
        <w:rPr>
          <w:rFonts w:ascii="Times New Roman" w:hAnsi="Times New Roman"/>
          <w:sz w:val="22"/>
          <w:szCs w:val="22"/>
          <w:lang w:val="hu-HU"/>
        </w:rPr>
        <w:t>koncentráció, amely a szisztémás VEGF felének megkötéséhez szükséges</w:t>
      </w:r>
      <w:r w:rsidR="0038369B" w:rsidRPr="00C64FB1">
        <w:rPr>
          <w:rFonts w:ascii="Times New Roman" w:hAnsi="Times New Roman"/>
          <w:sz w:val="22"/>
          <w:szCs w:val="22"/>
          <w:lang w:val="hu-HU"/>
        </w:rPr>
        <w:t xml:space="preserve"> volt </w:t>
      </w:r>
      <w:r w:rsidRPr="00C64FB1">
        <w:rPr>
          <w:rFonts w:ascii="Times New Roman" w:hAnsi="Times New Roman"/>
          <w:sz w:val="22"/>
          <w:szCs w:val="22"/>
          <w:lang w:val="hu-HU"/>
        </w:rPr>
        <w:t>(2,91 mikrogramm/ml) egy egészséges önkéntesekkel végzett vizsgálatban. Ezért a szisztémás farmakodinámiás hatások, úgymint a vérnyomásváltozás előfordulása nem valószínű.</w:t>
      </w:r>
    </w:p>
    <w:p w14:paraId="788266D3" w14:textId="77777777" w:rsidR="0043352B" w:rsidRPr="00C64FB1" w:rsidRDefault="0043352B" w:rsidP="00B520BF">
      <w:pPr>
        <w:pStyle w:val="GlobalBayerBodyText"/>
        <w:tabs>
          <w:tab w:val="clear" w:pos="11174"/>
          <w:tab w:val="clear" w:pos="15142"/>
          <w:tab w:val="left" w:pos="6945"/>
        </w:tabs>
        <w:spacing w:before="0" w:after="0"/>
        <w:rPr>
          <w:rFonts w:ascii="Times New Roman" w:hAnsi="Times New Roman"/>
          <w:sz w:val="22"/>
          <w:szCs w:val="22"/>
          <w:lang w:val="hu-HU"/>
        </w:rPr>
      </w:pPr>
    </w:p>
    <w:p w14:paraId="3DAF9E05" w14:textId="77777777" w:rsidR="005A0622" w:rsidRPr="00C64FB1" w:rsidRDefault="0054162B" w:rsidP="00B520BF">
      <w:pPr>
        <w:pStyle w:val="GlobalBayerBodyText"/>
        <w:tabs>
          <w:tab w:val="clear" w:pos="11174"/>
          <w:tab w:val="clear" w:pos="15142"/>
          <w:tab w:val="left" w:pos="6945"/>
        </w:tabs>
        <w:spacing w:before="0" w:after="0"/>
        <w:rPr>
          <w:rFonts w:ascii="Times New Roman" w:hAnsi="Times New Roman"/>
          <w:sz w:val="22"/>
          <w:szCs w:val="22"/>
          <w:lang w:val="hu-HU"/>
        </w:rPr>
      </w:pPr>
      <w:r w:rsidRPr="00C64FB1">
        <w:rPr>
          <w:rFonts w:ascii="Times New Roman" w:hAnsi="Times New Roman"/>
          <w:sz w:val="22"/>
          <w:szCs w:val="22"/>
          <w:lang w:val="hu-HU"/>
        </w:rPr>
        <w:t>A</w:t>
      </w:r>
      <w:r w:rsidR="00EE07C6" w:rsidRPr="00C64FB1">
        <w:rPr>
          <w:rFonts w:ascii="Times New Roman" w:hAnsi="Times New Roman"/>
          <w:sz w:val="22"/>
          <w:szCs w:val="22"/>
          <w:lang w:val="hu-HU"/>
        </w:rPr>
        <w:t xml:space="preserve"> </w:t>
      </w:r>
      <w:r w:rsidR="001720A3" w:rsidRPr="00C64FB1">
        <w:rPr>
          <w:rFonts w:ascii="Times New Roman" w:hAnsi="Times New Roman"/>
          <w:sz w:val="22"/>
          <w:szCs w:val="22"/>
          <w:lang w:val="hu-HU"/>
        </w:rPr>
        <w:t>CRVO-ban</w:t>
      </w:r>
      <w:r w:rsidR="00AB7863" w:rsidRPr="00C64FB1">
        <w:rPr>
          <w:rFonts w:ascii="Times New Roman" w:hAnsi="Times New Roman"/>
          <w:sz w:val="22"/>
          <w:szCs w:val="22"/>
          <w:lang w:val="hu-HU"/>
        </w:rPr>
        <w:t>, BRVO</w:t>
      </w:r>
      <w:r w:rsidR="00AB7863" w:rsidRPr="00C64FB1">
        <w:rPr>
          <w:rFonts w:ascii="Times New Roman" w:hAnsi="Times New Roman"/>
          <w:sz w:val="22"/>
          <w:szCs w:val="22"/>
          <w:lang w:val="hu-HU"/>
        </w:rPr>
        <w:noBreakHyphen/>
        <w:t>ban</w:t>
      </w:r>
      <w:r w:rsidR="00EB2ACA" w:rsidRPr="00C64FB1">
        <w:rPr>
          <w:rFonts w:ascii="Times New Roman" w:hAnsi="Times New Roman"/>
          <w:sz w:val="22"/>
          <w:szCs w:val="22"/>
          <w:lang w:val="hu-HU"/>
        </w:rPr>
        <w:t xml:space="preserve">, </w:t>
      </w:r>
      <w:r w:rsidR="00AB7863" w:rsidRPr="00C64FB1">
        <w:rPr>
          <w:rFonts w:ascii="Times New Roman" w:hAnsi="Times New Roman"/>
          <w:sz w:val="22"/>
          <w:szCs w:val="22"/>
          <w:lang w:val="hu-HU"/>
        </w:rPr>
        <w:t>DMO</w:t>
      </w:r>
      <w:r w:rsidR="00AB7863" w:rsidRPr="00C64FB1">
        <w:rPr>
          <w:rFonts w:ascii="Times New Roman" w:hAnsi="Times New Roman"/>
          <w:sz w:val="22"/>
          <w:szCs w:val="22"/>
          <w:lang w:val="hu-HU"/>
        </w:rPr>
        <w:noBreakHyphen/>
        <w:t>ban</w:t>
      </w:r>
      <w:r w:rsidR="001720A3" w:rsidRPr="00C64FB1">
        <w:rPr>
          <w:rFonts w:ascii="Times New Roman" w:hAnsi="Times New Roman"/>
          <w:sz w:val="22"/>
          <w:szCs w:val="22"/>
          <w:lang w:val="hu-HU"/>
        </w:rPr>
        <w:t xml:space="preserve"> </w:t>
      </w:r>
      <w:r w:rsidR="003D1F67" w:rsidRPr="00C64FB1">
        <w:rPr>
          <w:rFonts w:ascii="Times New Roman" w:hAnsi="Times New Roman"/>
          <w:sz w:val="22"/>
          <w:szCs w:val="22"/>
          <w:lang w:val="hu-HU"/>
        </w:rPr>
        <w:t>vagy myopia okozta CNV</w:t>
      </w:r>
      <w:r w:rsidR="003D1F67" w:rsidRPr="00C64FB1">
        <w:rPr>
          <w:rFonts w:ascii="Times New Roman" w:hAnsi="Times New Roman"/>
          <w:sz w:val="22"/>
          <w:szCs w:val="22"/>
          <w:lang w:val="hu-HU"/>
        </w:rPr>
        <w:noBreakHyphen/>
        <w:t>b</w:t>
      </w:r>
      <w:r w:rsidR="001D42C1" w:rsidRPr="00C64FB1">
        <w:rPr>
          <w:rFonts w:ascii="Times New Roman" w:hAnsi="Times New Roman"/>
          <w:sz w:val="22"/>
          <w:szCs w:val="22"/>
          <w:lang w:val="hu-HU"/>
        </w:rPr>
        <w:t>e</w:t>
      </w:r>
      <w:r w:rsidR="003D1F67" w:rsidRPr="00C64FB1">
        <w:rPr>
          <w:rFonts w:ascii="Times New Roman" w:hAnsi="Times New Roman"/>
          <w:sz w:val="22"/>
          <w:szCs w:val="22"/>
          <w:lang w:val="hu-HU"/>
        </w:rPr>
        <w:t xml:space="preserve">n </w:t>
      </w:r>
      <w:r w:rsidR="001720A3" w:rsidRPr="00C64FB1">
        <w:rPr>
          <w:rFonts w:ascii="Times New Roman" w:hAnsi="Times New Roman"/>
          <w:sz w:val="22"/>
          <w:szCs w:val="22"/>
          <w:lang w:val="hu-HU"/>
        </w:rPr>
        <w:t>szenvedő betegekkel végzett farmakokinetikai alvizsgálat</w:t>
      </w:r>
      <w:r w:rsidR="00417439" w:rsidRPr="00C64FB1">
        <w:rPr>
          <w:rFonts w:ascii="Times New Roman" w:hAnsi="Times New Roman"/>
          <w:sz w:val="22"/>
          <w:szCs w:val="22"/>
          <w:lang w:val="hu-HU"/>
        </w:rPr>
        <w:t>ok</w:t>
      </w:r>
      <w:r w:rsidR="001720A3" w:rsidRPr="00C64FB1">
        <w:rPr>
          <w:rFonts w:ascii="Times New Roman" w:hAnsi="Times New Roman"/>
          <w:sz w:val="22"/>
          <w:szCs w:val="22"/>
          <w:lang w:val="hu-HU"/>
        </w:rPr>
        <w:t>ban a szabad aflibercept átlagos C</w:t>
      </w:r>
      <w:r w:rsidR="001720A3" w:rsidRPr="00C64FB1">
        <w:rPr>
          <w:rFonts w:ascii="Times New Roman" w:hAnsi="Times New Roman"/>
          <w:sz w:val="22"/>
          <w:szCs w:val="22"/>
          <w:vertAlign w:val="subscript"/>
          <w:lang w:val="hu-HU"/>
        </w:rPr>
        <w:t>max</w:t>
      </w:r>
      <w:r w:rsidR="001720A3" w:rsidRPr="00C64FB1">
        <w:rPr>
          <w:rFonts w:ascii="Times New Roman" w:hAnsi="Times New Roman"/>
          <w:sz w:val="22"/>
          <w:szCs w:val="22"/>
          <w:lang w:val="hu-HU"/>
        </w:rPr>
        <w:t xml:space="preserve"> értéke </w:t>
      </w:r>
      <w:r w:rsidR="004D0A37" w:rsidRPr="00C64FB1">
        <w:rPr>
          <w:rFonts w:ascii="Times New Roman" w:hAnsi="Times New Roman"/>
          <w:sz w:val="22"/>
          <w:szCs w:val="22"/>
          <w:lang w:val="hu-HU"/>
        </w:rPr>
        <w:t xml:space="preserve">a </w:t>
      </w:r>
      <w:r w:rsidR="001720A3" w:rsidRPr="00C64FB1">
        <w:rPr>
          <w:rFonts w:ascii="Times New Roman" w:hAnsi="Times New Roman"/>
          <w:sz w:val="22"/>
          <w:szCs w:val="22"/>
          <w:lang w:val="hu-HU"/>
        </w:rPr>
        <w:t xml:space="preserve">plazmában </w:t>
      </w:r>
      <w:r w:rsidR="007F2707" w:rsidRPr="00C64FB1">
        <w:rPr>
          <w:rFonts w:ascii="Times New Roman" w:hAnsi="Times New Roman"/>
          <w:sz w:val="22"/>
          <w:szCs w:val="22"/>
          <w:lang w:val="hu-HU"/>
        </w:rPr>
        <w:t>közel azonos volt, 0,03 és 0,05 mikrogramm/ml tartományban, valamint az egyéni értékek nem voltak magasabbak 0,14</w:t>
      </w:r>
      <w:r w:rsidR="001D42C1" w:rsidRPr="00C64FB1">
        <w:rPr>
          <w:rFonts w:ascii="Times New Roman" w:hAnsi="Times New Roman"/>
          <w:sz w:val="22"/>
          <w:szCs w:val="22"/>
          <w:lang w:val="hu-HU"/>
        </w:rPr>
        <w:t> </w:t>
      </w:r>
      <w:r w:rsidR="007F2707" w:rsidRPr="00C64FB1">
        <w:rPr>
          <w:rFonts w:ascii="Times New Roman" w:hAnsi="Times New Roman"/>
          <w:sz w:val="22"/>
          <w:szCs w:val="22"/>
          <w:lang w:val="hu-HU"/>
        </w:rPr>
        <w:t>mikrogramm/ml</w:t>
      </w:r>
      <w:r w:rsidR="001D42C1" w:rsidRPr="00C64FB1">
        <w:rPr>
          <w:rFonts w:ascii="Times New Roman" w:hAnsi="Times New Roman"/>
          <w:sz w:val="22"/>
          <w:szCs w:val="22"/>
          <w:lang w:val="hu-HU"/>
        </w:rPr>
        <w:noBreakHyphen/>
      </w:r>
      <w:r w:rsidR="007F2707" w:rsidRPr="00C64FB1">
        <w:rPr>
          <w:rFonts w:ascii="Times New Roman" w:hAnsi="Times New Roman"/>
          <w:sz w:val="22"/>
          <w:szCs w:val="22"/>
          <w:lang w:val="hu-HU"/>
        </w:rPr>
        <w:t>nél. Ezt követően a</w:t>
      </w:r>
      <w:r w:rsidR="00932E2D" w:rsidRPr="00C64FB1">
        <w:rPr>
          <w:rFonts w:ascii="Times New Roman" w:hAnsi="Times New Roman"/>
          <w:sz w:val="22"/>
          <w:szCs w:val="22"/>
          <w:lang w:val="hu-HU"/>
        </w:rPr>
        <w:t xml:space="preserve"> s</w:t>
      </w:r>
      <w:r w:rsidR="007F2707" w:rsidRPr="00C64FB1">
        <w:rPr>
          <w:rFonts w:ascii="Times New Roman" w:hAnsi="Times New Roman"/>
          <w:sz w:val="22"/>
          <w:szCs w:val="22"/>
          <w:lang w:val="hu-HU"/>
        </w:rPr>
        <w:t>z</w:t>
      </w:r>
      <w:r w:rsidR="00932E2D" w:rsidRPr="00C64FB1">
        <w:rPr>
          <w:rFonts w:ascii="Times New Roman" w:hAnsi="Times New Roman"/>
          <w:sz w:val="22"/>
          <w:szCs w:val="22"/>
          <w:lang w:val="hu-HU"/>
        </w:rPr>
        <w:t>abad</w:t>
      </w:r>
      <w:r w:rsidR="007F2707" w:rsidRPr="00C64FB1">
        <w:rPr>
          <w:rFonts w:ascii="Times New Roman" w:hAnsi="Times New Roman"/>
          <w:sz w:val="22"/>
          <w:szCs w:val="22"/>
          <w:lang w:val="hu-HU"/>
        </w:rPr>
        <w:t xml:space="preserve"> aflibercept plazmakoncentrációja </w:t>
      </w:r>
      <w:r w:rsidRPr="00C64FB1">
        <w:rPr>
          <w:rFonts w:ascii="Times New Roman" w:hAnsi="Times New Roman"/>
          <w:sz w:val="22"/>
          <w:szCs w:val="22"/>
          <w:lang w:val="hu-HU"/>
        </w:rPr>
        <w:t xml:space="preserve">általában egy héten belül </w:t>
      </w:r>
      <w:r w:rsidR="007F2707" w:rsidRPr="00C64FB1">
        <w:rPr>
          <w:rFonts w:ascii="Times New Roman" w:hAnsi="Times New Roman"/>
          <w:sz w:val="22"/>
          <w:szCs w:val="22"/>
          <w:lang w:val="hu-HU"/>
        </w:rPr>
        <w:t>a kimutathatósági határ közelébe ért vagy az alá csökkent; a már nem detektálható koncentrációkat minden beteg esetében a 4. hét végére, a következő injekciózás előtt elérték.</w:t>
      </w:r>
    </w:p>
    <w:p w14:paraId="154DF8EA" w14:textId="77777777" w:rsidR="001720A3" w:rsidRPr="00C64FB1" w:rsidRDefault="001720A3" w:rsidP="00B520BF">
      <w:pPr>
        <w:pStyle w:val="GlobalBayerBodyText"/>
        <w:tabs>
          <w:tab w:val="clear" w:pos="11174"/>
          <w:tab w:val="clear" w:pos="15142"/>
          <w:tab w:val="left" w:pos="6945"/>
        </w:tabs>
        <w:spacing w:before="0" w:after="0"/>
        <w:rPr>
          <w:rFonts w:ascii="Times New Roman" w:hAnsi="Times New Roman"/>
          <w:sz w:val="22"/>
          <w:szCs w:val="22"/>
          <w:lang w:val="hu-HU"/>
        </w:rPr>
      </w:pPr>
    </w:p>
    <w:p w14:paraId="6B52ED57" w14:textId="77777777" w:rsidR="0043352B" w:rsidRPr="00C64FB1" w:rsidRDefault="0043352B" w:rsidP="00B520BF">
      <w:pPr>
        <w:pStyle w:val="GlobalBayerBodyText"/>
        <w:keepNext/>
        <w:spacing w:before="0" w:after="0"/>
        <w:rPr>
          <w:rFonts w:ascii="Times New Roman" w:hAnsi="Times New Roman"/>
          <w:i/>
          <w:sz w:val="22"/>
          <w:szCs w:val="22"/>
          <w:u w:val="single"/>
          <w:lang w:val="hu-HU"/>
        </w:rPr>
      </w:pPr>
      <w:r w:rsidRPr="00C64FB1">
        <w:rPr>
          <w:rFonts w:ascii="Times New Roman" w:hAnsi="Times New Roman"/>
          <w:sz w:val="22"/>
          <w:szCs w:val="22"/>
          <w:u w:val="single"/>
          <w:lang w:val="hu-HU"/>
        </w:rPr>
        <w:t>Elimináció</w:t>
      </w:r>
    </w:p>
    <w:p w14:paraId="6768159E" w14:textId="77777777" w:rsidR="0043352B" w:rsidRPr="00C64FB1" w:rsidRDefault="0043352B"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Mivel az Eylea fehérje alapú gyógyszer, nem végeztek a metabolizmusával kapcsolatos vizsgálatokat.</w:t>
      </w:r>
    </w:p>
    <w:p w14:paraId="1F1247B6" w14:textId="77777777" w:rsidR="0043352B" w:rsidRPr="00C64FB1" w:rsidRDefault="0043352B" w:rsidP="00B520BF">
      <w:pPr>
        <w:pStyle w:val="GlobalBayerBodyText"/>
        <w:spacing w:before="0" w:after="0"/>
        <w:rPr>
          <w:rFonts w:ascii="Times New Roman" w:hAnsi="Times New Roman"/>
          <w:sz w:val="22"/>
          <w:szCs w:val="22"/>
          <w:lang w:val="hu-HU"/>
        </w:rPr>
      </w:pPr>
    </w:p>
    <w:p w14:paraId="1B55C785" w14:textId="77777777" w:rsidR="0043352B" w:rsidRPr="00C64FB1" w:rsidRDefault="0043352B" w:rsidP="00B520BF">
      <w:pPr>
        <w:pStyle w:val="BayerBodyTextFull"/>
        <w:spacing w:before="0" w:after="0"/>
        <w:rPr>
          <w:sz w:val="22"/>
          <w:szCs w:val="22"/>
          <w:lang w:val="hu-HU"/>
        </w:rPr>
      </w:pPr>
      <w:r w:rsidRPr="00C64FB1">
        <w:rPr>
          <w:sz w:val="22"/>
          <w:szCs w:val="22"/>
          <w:lang w:val="hu-HU"/>
        </w:rPr>
        <w:t>A szabad aflibercept a VEGF megkötése után azzal stabil, inert komplexet képez. Akárcsak más nagyméretű fehérjék esetén is, feltételezik, hogy mind a szabad, mind a kötött aflibercept is proteolitikus lebomlás révén távozik a szervezetből.</w:t>
      </w:r>
    </w:p>
    <w:p w14:paraId="44D3E7D9" w14:textId="77777777" w:rsidR="0043352B" w:rsidRPr="00C64FB1" w:rsidRDefault="0043352B" w:rsidP="00B520BF">
      <w:pPr>
        <w:pStyle w:val="GlobalBayerBodyText"/>
        <w:spacing w:before="0" w:after="0"/>
        <w:rPr>
          <w:rFonts w:ascii="Times New Roman" w:hAnsi="Times New Roman"/>
          <w:sz w:val="22"/>
          <w:szCs w:val="22"/>
          <w:u w:val="single"/>
          <w:lang w:val="hu-HU"/>
        </w:rPr>
      </w:pPr>
    </w:p>
    <w:p w14:paraId="107241F5" w14:textId="77777777" w:rsidR="0043352B" w:rsidRPr="00C64FB1" w:rsidRDefault="0043352B" w:rsidP="00B520BF">
      <w:pPr>
        <w:pStyle w:val="GlobalBayerBodyText"/>
        <w:keepNext/>
        <w:spacing w:before="0" w:after="0"/>
        <w:rPr>
          <w:rFonts w:ascii="Times New Roman" w:hAnsi="Times New Roman"/>
          <w:i/>
          <w:sz w:val="22"/>
          <w:szCs w:val="22"/>
          <w:u w:val="single"/>
          <w:lang w:val="hu-HU"/>
        </w:rPr>
      </w:pPr>
      <w:r w:rsidRPr="00C64FB1">
        <w:rPr>
          <w:rFonts w:ascii="Times New Roman" w:hAnsi="Times New Roman"/>
          <w:sz w:val="22"/>
          <w:szCs w:val="22"/>
          <w:u w:val="single"/>
          <w:lang w:val="hu-HU"/>
        </w:rPr>
        <w:t>Vesekárosodás</w:t>
      </w:r>
    </w:p>
    <w:p w14:paraId="0A590A7B" w14:textId="77777777" w:rsidR="0043352B" w:rsidRPr="00C64FB1" w:rsidRDefault="0043352B"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Az Eylea</w:t>
      </w:r>
      <w:r w:rsidRPr="00C64FB1">
        <w:rPr>
          <w:rFonts w:ascii="Times New Roman" w:hAnsi="Times New Roman"/>
          <w:sz w:val="22"/>
          <w:szCs w:val="22"/>
          <w:lang w:val="hu-HU"/>
        </w:rPr>
        <w:noBreakHyphen/>
        <w:t>val nem végeztek specifikus vizsgálatokat vesekárosodásban szenvedő betegeknél.</w:t>
      </w:r>
    </w:p>
    <w:p w14:paraId="14F3C62F" w14:textId="77777777" w:rsidR="0043352B" w:rsidRPr="00C64FB1" w:rsidRDefault="0043352B" w:rsidP="00B520BF">
      <w:pPr>
        <w:pStyle w:val="GlobalBayerBodyText"/>
        <w:spacing w:before="0" w:after="0"/>
        <w:rPr>
          <w:rFonts w:ascii="Times New Roman" w:hAnsi="Times New Roman"/>
          <w:sz w:val="22"/>
          <w:szCs w:val="22"/>
          <w:lang w:val="hu-HU"/>
        </w:rPr>
      </w:pPr>
    </w:p>
    <w:p w14:paraId="6706C713" w14:textId="59939D76" w:rsidR="0043352B" w:rsidRPr="00C64FB1" w:rsidRDefault="0043352B"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farmakokinetikai elemzés szerint, amelyet a VIEW2 vizsgálat betegeivel végeztek, akiknek 40%</w:t>
      </w:r>
      <w:r w:rsidRPr="00C64FB1">
        <w:rPr>
          <w:rFonts w:ascii="Times New Roman" w:hAnsi="Times New Roman"/>
          <w:sz w:val="22"/>
          <w:szCs w:val="22"/>
          <w:lang w:val="hu-HU"/>
        </w:rPr>
        <w:noBreakHyphen/>
        <w:t>a szenvedett vesekárosodásban (24% enyhe, 15% közepes és 1% súlyos), a minden 4. vagy 8. heti intravitrealis alkalmazást követően nem találtak különbséget a</w:t>
      </w:r>
      <w:r w:rsidR="00B10541">
        <w:rPr>
          <w:rFonts w:ascii="Times New Roman" w:hAnsi="Times New Roman"/>
          <w:sz w:val="22"/>
          <w:szCs w:val="22"/>
          <w:lang w:val="hu-HU"/>
        </w:rPr>
        <w:t xml:space="preserve"> hatóanyag</w:t>
      </w:r>
      <w:r w:rsidRPr="00C64FB1">
        <w:rPr>
          <w:rFonts w:ascii="Times New Roman" w:hAnsi="Times New Roman"/>
          <w:sz w:val="22"/>
          <w:szCs w:val="22"/>
          <w:lang w:val="hu-HU"/>
        </w:rPr>
        <w:t xml:space="preserve"> plazmakoncentrációjában.</w:t>
      </w:r>
    </w:p>
    <w:p w14:paraId="0A10011E" w14:textId="77777777" w:rsidR="000C00A5" w:rsidRPr="00C64FB1" w:rsidRDefault="000C00A5" w:rsidP="00B520BF">
      <w:pPr>
        <w:pStyle w:val="GlobalBayerBodyText"/>
        <w:spacing w:before="0" w:after="0"/>
        <w:rPr>
          <w:rFonts w:ascii="Times New Roman" w:hAnsi="Times New Roman"/>
          <w:sz w:val="22"/>
          <w:szCs w:val="22"/>
          <w:lang w:val="hu-HU"/>
        </w:rPr>
      </w:pPr>
    </w:p>
    <w:p w14:paraId="23078DE1" w14:textId="5F98C020" w:rsidR="001720A3" w:rsidRPr="00C64FB1" w:rsidRDefault="001720A3"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Hasonló eredményeket láttak CRVO-ban szenvedő betegek esetén a GALILEO vizsgálatban</w:t>
      </w:r>
      <w:r w:rsidR="00F56895" w:rsidRPr="00C64FB1">
        <w:rPr>
          <w:rFonts w:ascii="Times New Roman" w:hAnsi="Times New Roman"/>
          <w:sz w:val="22"/>
          <w:szCs w:val="22"/>
          <w:lang w:val="hu-HU"/>
        </w:rPr>
        <w:t>, i</w:t>
      </w:r>
      <w:r w:rsidR="004A361C" w:rsidRPr="00C64FB1">
        <w:rPr>
          <w:rFonts w:ascii="Times New Roman" w:hAnsi="Times New Roman"/>
          <w:sz w:val="22"/>
          <w:szCs w:val="22"/>
          <w:lang w:val="hu-HU"/>
        </w:rPr>
        <w:t>l</w:t>
      </w:r>
      <w:r w:rsidR="00F56895" w:rsidRPr="00C64FB1">
        <w:rPr>
          <w:rFonts w:ascii="Times New Roman" w:hAnsi="Times New Roman"/>
          <w:sz w:val="22"/>
          <w:szCs w:val="22"/>
          <w:lang w:val="hu-HU"/>
        </w:rPr>
        <w:t xml:space="preserve">letve </w:t>
      </w:r>
      <w:r w:rsidR="0073391B" w:rsidRPr="00C64FB1">
        <w:rPr>
          <w:rFonts w:ascii="Times New Roman" w:hAnsi="Times New Roman"/>
          <w:sz w:val="22"/>
          <w:szCs w:val="22"/>
          <w:lang w:val="hu-HU"/>
        </w:rPr>
        <w:t>DM</w:t>
      </w:r>
      <w:r w:rsidR="00DC1357" w:rsidRPr="00C64FB1">
        <w:rPr>
          <w:rFonts w:ascii="Times New Roman" w:hAnsi="Times New Roman"/>
          <w:sz w:val="22"/>
          <w:szCs w:val="22"/>
          <w:lang w:val="hu-HU"/>
        </w:rPr>
        <w:t>O</w:t>
      </w:r>
      <w:r w:rsidR="00DC1357" w:rsidRPr="00C64FB1">
        <w:rPr>
          <w:rFonts w:ascii="Times New Roman" w:hAnsi="Times New Roman"/>
          <w:sz w:val="22"/>
          <w:szCs w:val="22"/>
          <w:lang w:val="hu-HU"/>
        </w:rPr>
        <w:noBreakHyphen/>
      </w:r>
      <w:r w:rsidR="00F56895" w:rsidRPr="00C64FB1">
        <w:rPr>
          <w:rFonts w:ascii="Times New Roman" w:hAnsi="Times New Roman"/>
          <w:sz w:val="22"/>
          <w:szCs w:val="22"/>
          <w:lang w:val="hu-HU"/>
        </w:rPr>
        <w:t>b</w:t>
      </w:r>
      <w:r w:rsidR="008E115C" w:rsidRPr="00C64FB1">
        <w:rPr>
          <w:rFonts w:ascii="Times New Roman" w:hAnsi="Times New Roman"/>
          <w:sz w:val="22"/>
          <w:szCs w:val="22"/>
          <w:lang w:val="hu-HU"/>
        </w:rPr>
        <w:t>a</w:t>
      </w:r>
      <w:r w:rsidR="00F56895" w:rsidRPr="00C64FB1">
        <w:rPr>
          <w:rFonts w:ascii="Times New Roman" w:hAnsi="Times New Roman"/>
          <w:sz w:val="22"/>
          <w:szCs w:val="22"/>
          <w:lang w:val="hu-HU"/>
        </w:rPr>
        <w:t>n szenvedő betegeknél a VIVID</w:t>
      </w:r>
      <w:r w:rsidR="0073391B" w:rsidRPr="00C64FB1">
        <w:rPr>
          <w:rFonts w:ascii="Times New Roman" w:hAnsi="Times New Roman"/>
          <w:sz w:val="22"/>
          <w:szCs w:val="22"/>
          <w:vertAlign w:val="superscript"/>
          <w:lang w:val="hu-HU"/>
        </w:rPr>
        <w:t>DMO</w:t>
      </w:r>
      <w:r w:rsidR="00F56895" w:rsidRPr="00C64FB1">
        <w:rPr>
          <w:rFonts w:ascii="Times New Roman" w:hAnsi="Times New Roman"/>
          <w:sz w:val="22"/>
          <w:szCs w:val="22"/>
          <w:lang w:val="hu-HU"/>
        </w:rPr>
        <w:t xml:space="preserve"> vizsgálatban</w:t>
      </w:r>
      <w:r w:rsidR="003D1F67" w:rsidRPr="00C64FB1">
        <w:rPr>
          <w:rFonts w:ascii="Times New Roman" w:hAnsi="Times New Roman"/>
          <w:sz w:val="22"/>
          <w:szCs w:val="22"/>
          <w:lang w:val="hu-HU"/>
        </w:rPr>
        <w:t>, illetve myopia okozta CNV</w:t>
      </w:r>
      <w:r w:rsidR="003D1F67" w:rsidRPr="00C64FB1">
        <w:rPr>
          <w:rFonts w:ascii="Times New Roman" w:hAnsi="Times New Roman"/>
          <w:sz w:val="22"/>
          <w:szCs w:val="22"/>
          <w:lang w:val="hu-HU"/>
        </w:rPr>
        <w:noBreakHyphen/>
        <w:t>b</w:t>
      </w:r>
      <w:r w:rsidR="00DF3E73" w:rsidRPr="00C64FB1">
        <w:rPr>
          <w:rFonts w:ascii="Times New Roman" w:hAnsi="Times New Roman"/>
          <w:sz w:val="22"/>
          <w:szCs w:val="22"/>
          <w:lang w:val="hu-HU"/>
        </w:rPr>
        <w:t>e</w:t>
      </w:r>
      <w:r w:rsidR="003D1F67" w:rsidRPr="00C64FB1">
        <w:rPr>
          <w:rFonts w:ascii="Times New Roman" w:hAnsi="Times New Roman"/>
          <w:sz w:val="22"/>
          <w:szCs w:val="22"/>
          <w:lang w:val="hu-HU"/>
        </w:rPr>
        <w:t>n szenvedő betegeknél a MYRROR</w:t>
      </w:r>
      <w:r w:rsidR="002E645E" w:rsidRPr="00C64FB1">
        <w:rPr>
          <w:rFonts w:ascii="Times New Roman" w:hAnsi="Times New Roman"/>
          <w:sz w:val="22"/>
          <w:szCs w:val="22"/>
          <w:lang w:val="hu-HU"/>
        </w:rPr>
        <w:t> vizsg</w:t>
      </w:r>
      <w:r w:rsidR="003D1F67" w:rsidRPr="00C64FB1">
        <w:rPr>
          <w:rFonts w:ascii="Times New Roman" w:hAnsi="Times New Roman"/>
          <w:sz w:val="22"/>
          <w:szCs w:val="22"/>
          <w:lang w:val="hu-HU"/>
        </w:rPr>
        <w:t>álatban</w:t>
      </w:r>
      <w:r w:rsidRPr="00C64FB1">
        <w:rPr>
          <w:rFonts w:ascii="Times New Roman" w:hAnsi="Times New Roman"/>
          <w:sz w:val="22"/>
          <w:szCs w:val="22"/>
          <w:lang w:val="hu-HU"/>
        </w:rPr>
        <w:t>.</w:t>
      </w:r>
    </w:p>
    <w:p w14:paraId="73DAAA21" w14:textId="77777777" w:rsidR="0043352B" w:rsidRPr="00C64FB1" w:rsidRDefault="0043352B" w:rsidP="00B520BF">
      <w:pPr>
        <w:tabs>
          <w:tab w:val="clear" w:pos="567"/>
        </w:tabs>
        <w:spacing w:line="240" w:lineRule="auto"/>
        <w:ind w:left="567" w:hanging="567"/>
        <w:rPr>
          <w:b/>
          <w:noProof/>
          <w:szCs w:val="22"/>
        </w:rPr>
      </w:pPr>
    </w:p>
    <w:p w14:paraId="26BDB970" w14:textId="77777777" w:rsidR="0043352B" w:rsidRPr="00C64FB1" w:rsidRDefault="0043352B" w:rsidP="00927F07">
      <w:pPr>
        <w:keepNext/>
        <w:tabs>
          <w:tab w:val="clear" w:pos="567"/>
        </w:tabs>
        <w:spacing w:line="240" w:lineRule="auto"/>
        <w:ind w:left="567" w:hanging="567"/>
        <w:outlineLvl w:val="2"/>
        <w:rPr>
          <w:b/>
          <w:noProof/>
          <w:szCs w:val="22"/>
        </w:rPr>
      </w:pPr>
      <w:r w:rsidRPr="00C64FB1">
        <w:rPr>
          <w:b/>
          <w:noProof/>
          <w:szCs w:val="22"/>
        </w:rPr>
        <w:t>5.3</w:t>
      </w:r>
      <w:r w:rsidRPr="00C64FB1">
        <w:rPr>
          <w:b/>
          <w:noProof/>
          <w:szCs w:val="22"/>
        </w:rPr>
        <w:tab/>
      </w:r>
      <w:r w:rsidRPr="00C64FB1">
        <w:rPr>
          <w:b/>
          <w:szCs w:val="22"/>
        </w:rPr>
        <w:t>A preklinikai biztonságossági vizsgálatok eredményei</w:t>
      </w:r>
    </w:p>
    <w:p w14:paraId="577FC47E" w14:textId="77777777" w:rsidR="0043352B" w:rsidRPr="00C64FB1" w:rsidRDefault="0043352B" w:rsidP="00B520BF">
      <w:pPr>
        <w:keepNext/>
        <w:tabs>
          <w:tab w:val="clear" w:pos="567"/>
        </w:tabs>
        <w:spacing w:line="240" w:lineRule="auto"/>
        <w:ind w:left="567" w:hanging="567"/>
        <w:rPr>
          <w:noProof/>
          <w:szCs w:val="22"/>
        </w:rPr>
      </w:pPr>
    </w:p>
    <w:p w14:paraId="5BA20890" w14:textId="77777777" w:rsidR="0043352B" w:rsidRPr="00C64FB1" w:rsidRDefault="0043352B"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A</w:t>
      </w:r>
      <w:r w:rsidR="00D9118A" w:rsidRPr="00C64FB1">
        <w:rPr>
          <w:rFonts w:ascii="Times New Roman" w:hAnsi="Times New Roman"/>
          <w:sz w:val="22"/>
          <w:szCs w:val="22"/>
          <w:lang w:val="hu-HU"/>
        </w:rPr>
        <w:t xml:space="preserve"> nem klinikai</w:t>
      </w:r>
      <w:r w:rsidRPr="00C64FB1">
        <w:rPr>
          <w:rFonts w:ascii="Times New Roman" w:hAnsi="Times New Roman"/>
          <w:sz w:val="22"/>
          <w:szCs w:val="22"/>
          <w:lang w:val="hu-HU"/>
        </w:rPr>
        <w:t xml:space="preserve"> ismételt </w:t>
      </w:r>
      <w:r w:rsidR="00D9118A" w:rsidRPr="00C64FB1">
        <w:rPr>
          <w:rFonts w:ascii="Times New Roman" w:hAnsi="Times New Roman"/>
          <w:sz w:val="22"/>
          <w:szCs w:val="22"/>
          <w:lang w:val="hu-HU"/>
        </w:rPr>
        <w:t xml:space="preserve">adagolású </w:t>
      </w:r>
      <w:r w:rsidRPr="00C64FB1">
        <w:rPr>
          <w:rFonts w:ascii="Times New Roman" w:hAnsi="Times New Roman"/>
          <w:sz w:val="22"/>
          <w:szCs w:val="22"/>
          <w:lang w:val="hu-HU"/>
        </w:rPr>
        <w:t>dózistoxicitás</w:t>
      </w:r>
      <w:r w:rsidR="00D9118A" w:rsidRPr="00C64FB1">
        <w:rPr>
          <w:rFonts w:ascii="Times New Roman" w:hAnsi="Times New Roman"/>
          <w:sz w:val="22"/>
          <w:szCs w:val="22"/>
          <w:lang w:val="hu-HU"/>
        </w:rPr>
        <w:t>i</w:t>
      </w:r>
      <w:r w:rsidRPr="00C64FB1">
        <w:rPr>
          <w:rFonts w:ascii="Times New Roman" w:hAnsi="Times New Roman"/>
          <w:sz w:val="22"/>
          <w:szCs w:val="22"/>
          <w:lang w:val="hu-HU"/>
        </w:rPr>
        <w:t xml:space="preserve"> vizsgálatok során tapasztalt hatásokat csak olyan szisztémás expozíciós szinteknél figyeltek meg, amelyek meghaladják a tervezett klinikai dózis intravitrealis alkalmazása után mérhető maximális humán expozíciós szintet, így ezek klinikai jelentősége csekély.</w:t>
      </w:r>
    </w:p>
    <w:p w14:paraId="722F60A4" w14:textId="55D2AAAD" w:rsidR="0043352B" w:rsidRPr="00C64FB1" w:rsidRDefault="0043352B"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maximális humán expozíciós szintet meghaladó szisztémás expozíciót okozó mennyiségű aflibercepttel intravitrealisan kezelt majmok esetében az orrkagylók légúti hámjának erosióit és fekélyeit figyelték meg. A C</w:t>
      </w:r>
      <w:r w:rsidRPr="00C64FB1">
        <w:rPr>
          <w:rFonts w:ascii="Times New Roman" w:hAnsi="Times New Roman"/>
          <w:sz w:val="22"/>
          <w:szCs w:val="22"/>
          <w:vertAlign w:val="subscript"/>
          <w:lang w:val="hu-HU"/>
        </w:rPr>
        <w:t>max</w:t>
      </w:r>
      <w:r w:rsidRPr="00C64FB1">
        <w:rPr>
          <w:rFonts w:ascii="Times New Roman" w:hAnsi="Times New Roman"/>
          <w:sz w:val="22"/>
          <w:szCs w:val="22"/>
          <w:lang w:val="hu-HU"/>
        </w:rPr>
        <w:noBreakHyphen/>
        <w:t xml:space="preserve"> és AUC</w:t>
      </w:r>
      <w:r w:rsidRPr="00C64FB1">
        <w:rPr>
          <w:rFonts w:ascii="Times New Roman" w:hAnsi="Times New Roman"/>
          <w:sz w:val="22"/>
          <w:szCs w:val="22"/>
          <w:lang w:val="hu-HU"/>
        </w:rPr>
        <w:noBreakHyphen/>
        <w:t>értékek alapján a szabad aflibercepttel kapcsolatos szisztémás expozíció körülbelül 200</w:t>
      </w:r>
      <w:r w:rsidRPr="00C64FB1">
        <w:rPr>
          <w:rFonts w:ascii="Times New Roman" w:hAnsi="Times New Roman"/>
          <w:sz w:val="22"/>
          <w:szCs w:val="22"/>
          <w:lang w:val="hu-HU"/>
        </w:rPr>
        <w:noBreakHyphen/>
        <w:t>szor</w:t>
      </w:r>
      <w:r w:rsidR="001F0E79">
        <w:rPr>
          <w:rFonts w:ascii="Times New Roman" w:hAnsi="Times New Roman"/>
          <w:sz w:val="22"/>
          <w:szCs w:val="22"/>
          <w:lang w:val="hu-HU"/>
        </w:rPr>
        <w:t>,</w:t>
      </w:r>
      <w:r w:rsidRPr="00C64FB1">
        <w:rPr>
          <w:rFonts w:ascii="Times New Roman" w:hAnsi="Times New Roman"/>
          <w:sz w:val="22"/>
          <w:szCs w:val="22"/>
          <w:lang w:val="hu-HU"/>
        </w:rPr>
        <w:t xml:space="preserve"> illetve 700</w:t>
      </w:r>
      <w:r w:rsidRPr="00C64FB1">
        <w:rPr>
          <w:rFonts w:ascii="Times New Roman" w:hAnsi="Times New Roman"/>
          <w:sz w:val="22"/>
          <w:szCs w:val="22"/>
          <w:lang w:val="hu-HU"/>
        </w:rPr>
        <w:noBreakHyphen/>
        <w:t>szor volt magasabb, ha ezeket az értékeket összehasonlították az embereknél, a 2 mg</w:t>
      </w:r>
      <w:r w:rsidRPr="00C64FB1">
        <w:rPr>
          <w:rFonts w:ascii="Times New Roman" w:hAnsi="Times New Roman"/>
          <w:sz w:val="22"/>
          <w:szCs w:val="22"/>
          <w:lang w:val="hu-HU"/>
        </w:rPr>
        <w:noBreakHyphen/>
        <w:t>os adag intravitrealis alkalmazását követően kapott megfelelő értékekkel. Majmok esetében, a 0,5 mg/szemnek megfelelő, káros hatást nem okozó szintnél (No Observed Adverse Effect Level – NOAEL) a szisztémás expozíció a C</w:t>
      </w:r>
      <w:r w:rsidRPr="00C64FB1">
        <w:rPr>
          <w:rFonts w:ascii="Times New Roman" w:hAnsi="Times New Roman"/>
          <w:sz w:val="22"/>
          <w:szCs w:val="22"/>
          <w:vertAlign w:val="subscript"/>
          <w:lang w:val="hu-HU"/>
        </w:rPr>
        <w:t>max</w:t>
      </w:r>
      <w:r w:rsidRPr="00C64FB1">
        <w:rPr>
          <w:rFonts w:ascii="Times New Roman" w:hAnsi="Times New Roman"/>
          <w:sz w:val="22"/>
          <w:szCs w:val="22"/>
          <w:lang w:val="hu-HU"/>
        </w:rPr>
        <w:noBreakHyphen/>
        <w:t xml:space="preserve"> és AUC</w:t>
      </w:r>
      <w:r w:rsidRPr="00C64FB1">
        <w:rPr>
          <w:rFonts w:ascii="Times New Roman" w:hAnsi="Times New Roman"/>
          <w:sz w:val="22"/>
          <w:szCs w:val="22"/>
          <w:lang w:val="hu-HU"/>
        </w:rPr>
        <w:noBreakHyphen/>
        <w:t>értékek alapján 42</w:t>
      </w:r>
      <w:r w:rsidRPr="00C64FB1">
        <w:rPr>
          <w:rFonts w:ascii="Times New Roman" w:hAnsi="Times New Roman"/>
          <w:sz w:val="22"/>
          <w:szCs w:val="22"/>
          <w:lang w:val="hu-HU"/>
        </w:rPr>
        <w:noBreakHyphen/>
        <w:t>szer</w:t>
      </w:r>
      <w:r w:rsidR="001F0E79">
        <w:rPr>
          <w:rFonts w:ascii="Times New Roman" w:hAnsi="Times New Roman"/>
          <w:sz w:val="22"/>
          <w:szCs w:val="22"/>
          <w:lang w:val="hu-HU"/>
        </w:rPr>
        <w:t>,</w:t>
      </w:r>
      <w:r w:rsidRPr="00C64FB1">
        <w:rPr>
          <w:rFonts w:ascii="Times New Roman" w:hAnsi="Times New Roman"/>
          <w:sz w:val="22"/>
          <w:szCs w:val="22"/>
          <w:lang w:val="hu-HU"/>
        </w:rPr>
        <w:t xml:space="preserve"> illetve 56</w:t>
      </w:r>
      <w:r w:rsidRPr="00C64FB1">
        <w:rPr>
          <w:rFonts w:ascii="Times New Roman" w:hAnsi="Times New Roman"/>
          <w:sz w:val="22"/>
          <w:szCs w:val="22"/>
          <w:lang w:val="hu-HU"/>
        </w:rPr>
        <w:noBreakHyphen/>
        <w:t>szor magasabbnak mutatkozott.</w:t>
      </w:r>
    </w:p>
    <w:p w14:paraId="1E9B55BD" w14:textId="77777777" w:rsidR="0043352B" w:rsidRPr="00C64FB1" w:rsidRDefault="0043352B" w:rsidP="00B520BF">
      <w:pPr>
        <w:pStyle w:val="GlobalBayerBodyText"/>
        <w:spacing w:before="0" w:after="0"/>
        <w:rPr>
          <w:rFonts w:ascii="Times New Roman" w:hAnsi="Times New Roman"/>
          <w:sz w:val="22"/>
          <w:szCs w:val="22"/>
          <w:lang w:val="hu-HU"/>
        </w:rPr>
      </w:pPr>
    </w:p>
    <w:p w14:paraId="4834E556" w14:textId="77777777" w:rsidR="0043352B" w:rsidRPr="00C64FB1" w:rsidRDefault="0043352B"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aflibercept mutagén vagy karcinogén hatásával kapcsolatban nem végeztek vizsgálatokat.</w:t>
      </w:r>
    </w:p>
    <w:p w14:paraId="304EFE7E" w14:textId="77777777" w:rsidR="0043352B" w:rsidRPr="00C64FB1" w:rsidRDefault="0043352B" w:rsidP="00B520BF">
      <w:pPr>
        <w:pStyle w:val="GlobalBayerBodyText"/>
        <w:spacing w:before="0" w:after="0"/>
        <w:rPr>
          <w:rFonts w:ascii="Times New Roman" w:hAnsi="Times New Roman"/>
          <w:sz w:val="22"/>
          <w:szCs w:val="22"/>
          <w:lang w:val="hu-HU"/>
        </w:rPr>
      </w:pPr>
    </w:p>
    <w:p w14:paraId="6185F0FA" w14:textId="46486408" w:rsidR="0043352B" w:rsidRPr="00C64FB1" w:rsidRDefault="00EE07C6"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aflibercept intrauterin fejlődésre gyakorolt hatását e</w:t>
      </w:r>
      <w:r w:rsidR="001720A3" w:rsidRPr="00C64FB1">
        <w:rPr>
          <w:rFonts w:ascii="Times New Roman" w:hAnsi="Times New Roman"/>
          <w:sz w:val="22"/>
          <w:szCs w:val="22"/>
          <w:lang w:val="hu-HU"/>
        </w:rPr>
        <w:t>gy embriofötális fejlődési vizsgálat során</w:t>
      </w:r>
      <w:r w:rsidRPr="00C64FB1">
        <w:rPr>
          <w:rFonts w:ascii="Times New Roman" w:hAnsi="Times New Roman"/>
          <w:sz w:val="22"/>
          <w:szCs w:val="22"/>
          <w:lang w:val="hu-HU"/>
        </w:rPr>
        <w:t xml:space="preserve"> igazolták</w:t>
      </w:r>
      <w:r w:rsidR="001720A3" w:rsidRPr="00C64FB1">
        <w:rPr>
          <w:rFonts w:ascii="Times New Roman" w:hAnsi="Times New Roman"/>
          <w:sz w:val="22"/>
          <w:szCs w:val="22"/>
          <w:lang w:val="hu-HU"/>
        </w:rPr>
        <w:t>, amelyet vemhes nyulakkal, a gyógyszer intravénás (3</w:t>
      </w:r>
      <w:r w:rsidR="001720A3" w:rsidRPr="00C64FB1">
        <w:rPr>
          <w:rFonts w:ascii="Times New Roman" w:hAnsi="Times New Roman"/>
          <w:sz w:val="22"/>
          <w:szCs w:val="22"/>
          <w:lang w:val="hu-HU"/>
        </w:rPr>
        <w:noBreakHyphen/>
        <w:t>60 mg</w:t>
      </w:r>
      <w:r w:rsidR="00153A5D" w:rsidRPr="00C64FB1">
        <w:rPr>
          <w:rFonts w:ascii="Times New Roman" w:hAnsi="Times New Roman"/>
          <w:sz w:val="22"/>
          <w:szCs w:val="22"/>
          <w:lang w:val="hu-HU"/>
        </w:rPr>
        <w:t>/ttkg</w:t>
      </w:r>
      <w:r w:rsidR="001720A3" w:rsidRPr="00C64FB1">
        <w:rPr>
          <w:rFonts w:ascii="Times New Roman" w:hAnsi="Times New Roman"/>
          <w:sz w:val="22"/>
          <w:szCs w:val="22"/>
          <w:lang w:val="hu-HU"/>
        </w:rPr>
        <w:t>) és sub</w:t>
      </w:r>
      <w:r w:rsidR="00E70600">
        <w:rPr>
          <w:rFonts w:ascii="Times New Roman" w:hAnsi="Times New Roman"/>
          <w:sz w:val="22"/>
          <w:szCs w:val="22"/>
          <w:lang w:val="hu-HU"/>
        </w:rPr>
        <w:t>c</w:t>
      </w:r>
      <w:r w:rsidR="001720A3" w:rsidRPr="00C64FB1">
        <w:rPr>
          <w:rFonts w:ascii="Times New Roman" w:hAnsi="Times New Roman"/>
          <w:sz w:val="22"/>
          <w:szCs w:val="22"/>
          <w:lang w:val="hu-HU"/>
        </w:rPr>
        <w:t>ut</w:t>
      </w:r>
      <w:r w:rsidR="00E70600">
        <w:rPr>
          <w:rFonts w:ascii="Times New Roman" w:hAnsi="Times New Roman"/>
          <w:sz w:val="22"/>
          <w:szCs w:val="22"/>
          <w:lang w:val="hu-HU"/>
        </w:rPr>
        <w:t>a</w:t>
      </w:r>
      <w:r w:rsidR="001720A3" w:rsidRPr="00C64FB1">
        <w:rPr>
          <w:rFonts w:ascii="Times New Roman" w:hAnsi="Times New Roman"/>
          <w:sz w:val="22"/>
          <w:szCs w:val="22"/>
          <w:lang w:val="hu-HU"/>
        </w:rPr>
        <w:t>n (0,1</w:t>
      </w:r>
      <w:r w:rsidR="001720A3" w:rsidRPr="00C64FB1">
        <w:rPr>
          <w:rFonts w:ascii="Times New Roman" w:hAnsi="Times New Roman"/>
          <w:sz w:val="22"/>
          <w:szCs w:val="22"/>
          <w:lang w:val="hu-HU"/>
        </w:rPr>
        <w:noBreakHyphen/>
        <w:t>1 mg</w:t>
      </w:r>
      <w:r w:rsidR="00153A5D" w:rsidRPr="00C64FB1">
        <w:rPr>
          <w:rFonts w:ascii="Times New Roman" w:hAnsi="Times New Roman"/>
          <w:sz w:val="22"/>
          <w:szCs w:val="22"/>
          <w:lang w:val="hu-HU"/>
        </w:rPr>
        <w:t>/ttkg</w:t>
      </w:r>
      <w:r w:rsidR="001720A3" w:rsidRPr="00C64FB1">
        <w:rPr>
          <w:rFonts w:ascii="Times New Roman" w:hAnsi="Times New Roman"/>
          <w:sz w:val="22"/>
          <w:szCs w:val="22"/>
          <w:lang w:val="hu-HU"/>
        </w:rPr>
        <w:t>) alkalmazásával végeztek. Az anyai NOAEL 3 mg</w:t>
      </w:r>
      <w:r w:rsidR="00153A5D" w:rsidRPr="00C64FB1">
        <w:rPr>
          <w:rFonts w:ascii="Times New Roman" w:hAnsi="Times New Roman"/>
          <w:sz w:val="22"/>
          <w:szCs w:val="22"/>
          <w:lang w:val="hu-HU"/>
        </w:rPr>
        <w:t>/ttkg</w:t>
      </w:r>
      <w:r w:rsidR="001720A3" w:rsidRPr="00C64FB1">
        <w:rPr>
          <w:rFonts w:ascii="Times New Roman" w:hAnsi="Times New Roman"/>
          <w:sz w:val="22"/>
          <w:szCs w:val="22"/>
          <w:lang w:val="hu-HU"/>
        </w:rPr>
        <w:t>-os és 1 mg</w:t>
      </w:r>
      <w:r w:rsidR="00153A5D" w:rsidRPr="00C64FB1">
        <w:rPr>
          <w:rFonts w:ascii="Times New Roman" w:hAnsi="Times New Roman"/>
          <w:sz w:val="22"/>
          <w:szCs w:val="22"/>
          <w:lang w:val="hu-HU"/>
        </w:rPr>
        <w:t>/ttkg</w:t>
      </w:r>
      <w:r w:rsidR="001720A3" w:rsidRPr="00C64FB1">
        <w:rPr>
          <w:rFonts w:ascii="Times New Roman" w:hAnsi="Times New Roman"/>
          <w:sz w:val="22"/>
          <w:szCs w:val="22"/>
          <w:lang w:val="hu-HU"/>
        </w:rPr>
        <w:t>-os dózisnál volt. Fejlődési NOAEL-t nem azonosítottak. 0,1 mg</w:t>
      </w:r>
      <w:r w:rsidR="00153A5D" w:rsidRPr="00C64FB1">
        <w:rPr>
          <w:rFonts w:ascii="Times New Roman" w:hAnsi="Times New Roman"/>
          <w:sz w:val="22"/>
          <w:szCs w:val="22"/>
          <w:lang w:val="hu-HU"/>
        </w:rPr>
        <w:t>/ttkg</w:t>
      </w:r>
      <w:r w:rsidR="001720A3" w:rsidRPr="00C64FB1">
        <w:rPr>
          <w:rFonts w:ascii="Times New Roman" w:hAnsi="Times New Roman"/>
          <w:sz w:val="22"/>
          <w:szCs w:val="22"/>
          <w:lang w:val="hu-HU"/>
        </w:rPr>
        <w:t xml:space="preserve"> dózisnál a C</w:t>
      </w:r>
      <w:r w:rsidR="001720A3" w:rsidRPr="00C64FB1">
        <w:rPr>
          <w:rFonts w:ascii="Times New Roman" w:hAnsi="Times New Roman"/>
          <w:sz w:val="22"/>
          <w:szCs w:val="22"/>
          <w:vertAlign w:val="subscript"/>
          <w:lang w:val="hu-HU"/>
        </w:rPr>
        <w:t>max</w:t>
      </w:r>
      <w:r w:rsidR="001720A3" w:rsidRPr="00C64FB1">
        <w:rPr>
          <w:rFonts w:ascii="Times New Roman" w:hAnsi="Times New Roman"/>
          <w:sz w:val="22"/>
          <w:szCs w:val="22"/>
          <w:lang w:val="hu-HU"/>
        </w:rPr>
        <w:noBreakHyphen/>
        <w:t xml:space="preserve"> és kumulatív AUC</w:t>
      </w:r>
      <w:r w:rsidR="001720A3" w:rsidRPr="00C64FB1">
        <w:rPr>
          <w:rFonts w:ascii="Times New Roman" w:hAnsi="Times New Roman"/>
          <w:sz w:val="22"/>
          <w:szCs w:val="22"/>
          <w:lang w:val="hu-HU"/>
        </w:rPr>
        <w:noBreakHyphen/>
        <w:t>értékek alapján a szabad aflibercept szisztémás expozíciója 17</w:t>
      </w:r>
      <w:r w:rsidR="001720A3" w:rsidRPr="00C64FB1">
        <w:rPr>
          <w:rFonts w:ascii="Times New Roman" w:hAnsi="Times New Roman"/>
          <w:sz w:val="22"/>
          <w:szCs w:val="22"/>
          <w:lang w:val="hu-HU"/>
        </w:rPr>
        <w:noBreakHyphen/>
        <w:t>sz</w:t>
      </w:r>
      <w:r w:rsidRPr="00C64FB1">
        <w:rPr>
          <w:rFonts w:ascii="Times New Roman" w:hAnsi="Times New Roman"/>
          <w:sz w:val="22"/>
          <w:szCs w:val="22"/>
          <w:lang w:val="hu-HU"/>
        </w:rPr>
        <w:t>e</w:t>
      </w:r>
      <w:r w:rsidR="001720A3" w:rsidRPr="00C64FB1">
        <w:rPr>
          <w:rFonts w:ascii="Times New Roman" w:hAnsi="Times New Roman"/>
          <w:sz w:val="22"/>
          <w:szCs w:val="22"/>
          <w:lang w:val="hu-HU"/>
        </w:rPr>
        <w:t>r</w:t>
      </w:r>
      <w:r w:rsidR="008E5FCB">
        <w:rPr>
          <w:rFonts w:ascii="Times New Roman" w:hAnsi="Times New Roman"/>
          <w:sz w:val="22"/>
          <w:szCs w:val="22"/>
          <w:lang w:val="hu-HU"/>
        </w:rPr>
        <w:t>,</w:t>
      </w:r>
      <w:r w:rsidR="001720A3" w:rsidRPr="00C64FB1">
        <w:rPr>
          <w:rFonts w:ascii="Times New Roman" w:hAnsi="Times New Roman"/>
          <w:sz w:val="22"/>
          <w:szCs w:val="22"/>
          <w:lang w:val="hu-HU"/>
        </w:rPr>
        <w:t xml:space="preserve"> illetve 10</w:t>
      </w:r>
      <w:r w:rsidR="001720A3" w:rsidRPr="00C64FB1">
        <w:rPr>
          <w:rFonts w:ascii="Times New Roman" w:hAnsi="Times New Roman"/>
          <w:sz w:val="22"/>
          <w:szCs w:val="22"/>
          <w:lang w:val="hu-HU"/>
        </w:rPr>
        <w:noBreakHyphen/>
      </w:r>
      <w:r w:rsidR="0043352B" w:rsidRPr="00C64FB1">
        <w:rPr>
          <w:rFonts w:ascii="Times New Roman" w:hAnsi="Times New Roman"/>
          <w:sz w:val="22"/>
          <w:szCs w:val="22"/>
          <w:lang w:val="hu-HU"/>
        </w:rPr>
        <w:t>sz</w:t>
      </w:r>
      <w:r w:rsidRPr="00C64FB1">
        <w:rPr>
          <w:rFonts w:ascii="Times New Roman" w:hAnsi="Times New Roman"/>
          <w:sz w:val="22"/>
          <w:szCs w:val="22"/>
          <w:lang w:val="hu-HU"/>
        </w:rPr>
        <w:t>e</w:t>
      </w:r>
      <w:r w:rsidR="0043352B" w:rsidRPr="00C64FB1">
        <w:rPr>
          <w:rFonts w:ascii="Times New Roman" w:hAnsi="Times New Roman"/>
          <w:sz w:val="22"/>
          <w:szCs w:val="22"/>
          <w:lang w:val="hu-HU"/>
        </w:rPr>
        <w:t>r magasabb volt, ha ezeket az értékeket összehasonlították az embereknél, a 2 mg</w:t>
      </w:r>
      <w:r w:rsidR="0043352B" w:rsidRPr="00C64FB1">
        <w:rPr>
          <w:rFonts w:ascii="Times New Roman" w:hAnsi="Times New Roman"/>
          <w:sz w:val="22"/>
          <w:szCs w:val="22"/>
          <w:lang w:val="hu-HU"/>
        </w:rPr>
        <w:noBreakHyphen/>
        <w:t>os adag intravitrealis alkalmazását követően kapott megfelelő értékekkel.</w:t>
      </w:r>
    </w:p>
    <w:p w14:paraId="6A7A926A" w14:textId="77777777" w:rsidR="00B522F5" w:rsidRPr="00C64FB1" w:rsidRDefault="00B522F5" w:rsidP="00B520BF">
      <w:pPr>
        <w:pStyle w:val="GlobalBayerBodyText"/>
        <w:spacing w:before="0" w:after="0"/>
        <w:rPr>
          <w:rFonts w:ascii="Times New Roman" w:hAnsi="Times New Roman"/>
          <w:sz w:val="22"/>
          <w:szCs w:val="22"/>
          <w:lang w:val="hu-HU"/>
        </w:rPr>
      </w:pPr>
    </w:p>
    <w:p w14:paraId="7B4FE66A" w14:textId="77777777" w:rsidR="0043352B" w:rsidRPr="00C64FB1" w:rsidRDefault="0043352B"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férfi és női termékenységre kifejtett hatásokat egy majmokkal végzett, 6 hónapos vizsgálatban tárták fel, amelynek során intravénásan, 3</w:t>
      </w:r>
      <w:r w:rsidRPr="00C64FB1">
        <w:rPr>
          <w:rFonts w:ascii="Times New Roman" w:hAnsi="Times New Roman"/>
          <w:sz w:val="22"/>
          <w:szCs w:val="22"/>
          <w:lang w:val="hu-HU"/>
        </w:rPr>
        <w:noBreakHyphen/>
        <w:t>30 mg</w:t>
      </w:r>
      <w:r w:rsidR="00153A5D" w:rsidRPr="00C64FB1">
        <w:rPr>
          <w:rFonts w:ascii="Times New Roman" w:hAnsi="Times New Roman"/>
          <w:sz w:val="22"/>
          <w:szCs w:val="22"/>
          <w:lang w:val="hu-HU"/>
        </w:rPr>
        <w:t>/ttkg</w:t>
      </w:r>
      <w:r w:rsidRPr="00C64FB1">
        <w:rPr>
          <w:rFonts w:ascii="Times New Roman" w:hAnsi="Times New Roman"/>
          <w:sz w:val="22"/>
          <w:szCs w:val="22"/>
          <w:lang w:val="hu-HU"/>
        </w:rPr>
        <w:noBreakHyphen/>
        <w:t>os dózistartományban alkalmaztak afliberceptet. A menstruáció elmaradását vagy rendszertelenné válását összefüggésbe hozták a női reprodukciós hormonszintek változásával, továbbá a spermiumok morfológiájának és motilitásának változását észlelték az összes dózisszint esetén. A 3 mg</w:t>
      </w:r>
      <w:r w:rsidR="00153A5D" w:rsidRPr="00C64FB1">
        <w:rPr>
          <w:rFonts w:ascii="Times New Roman" w:hAnsi="Times New Roman"/>
          <w:sz w:val="22"/>
          <w:szCs w:val="22"/>
          <w:lang w:val="hu-HU"/>
        </w:rPr>
        <w:t>/ttkg</w:t>
      </w:r>
      <w:r w:rsidRPr="00C64FB1">
        <w:rPr>
          <w:rFonts w:ascii="Times New Roman" w:hAnsi="Times New Roman"/>
          <w:sz w:val="22"/>
          <w:szCs w:val="22"/>
          <w:lang w:val="hu-HU"/>
        </w:rPr>
        <w:noBreakHyphen/>
        <w:t>os intravénás adagot követően észlelt szabad aflibercepttel kapcsolatos C</w:t>
      </w:r>
      <w:r w:rsidRPr="00C64FB1">
        <w:rPr>
          <w:rFonts w:ascii="Times New Roman" w:hAnsi="Times New Roman"/>
          <w:sz w:val="22"/>
          <w:szCs w:val="22"/>
          <w:vertAlign w:val="subscript"/>
          <w:lang w:val="hu-HU"/>
        </w:rPr>
        <w:t>max</w:t>
      </w:r>
      <w:r w:rsidRPr="00C64FB1">
        <w:rPr>
          <w:rFonts w:ascii="Times New Roman" w:hAnsi="Times New Roman"/>
          <w:sz w:val="22"/>
          <w:szCs w:val="22"/>
          <w:lang w:val="hu-HU"/>
        </w:rPr>
        <w:noBreakHyphen/>
        <w:t xml:space="preserve"> és AUC</w:t>
      </w:r>
      <w:r w:rsidRPr="00C64FB1">
        <w:rPr>
          <w:rFonts w:ascii="Times New Roman" w:hAnsi="Times New Roman"/>
          <w:sz w:val="22"/>
          <w:szCs w:val="22"/>
          <w:lang w:val="hu-HU"/>
        </w:rPr>
        <w:noBreakHyphen/>
        <w:t>értékek alapján a szisztémás expozíció körülbelül 4900</w:t>
      </w:r>
      <w:r w:rsidRPr="00C64FB1">
        <w:rPr>
          <w:rFonts w:ascii="Times New Roman" w:hAnsi="Times New Roman"/>
          <w:sz w:val="22"/>
          <w:szCs w:val="22"/>
          <w:lang w:val="hu-HU"/>
        </w:rPr>
        <w:noBreakHyphen/>
        <w:t>szor és 1500</w:t>
      </w:r>
      <w:r w:rsidRPr="00C64FB1">
        <w:rPr>
          <w:rFonts w:ascii="Times New Roman" w:hAnsi="Times New Roman"/>
          <w:sz w:val="22"/>
          <w:szCs w:val="22"/>
          <w:lang w:val="hu-HU"/>
        </w:rPr>
        <w:noBreakHyphen/>
        <w:t>szor magasabb volt, mint az embereknél a 2 mg</w:t>
      </w:r>
      <w:r w:rsidRPr="00C64FB1">
        <w:rPr>
          <w:rFonts w:ascii="Times New Roman" w:hAnsi="Times New Roman"/>
          <w:sz w:val="22"/>
          <w:szCs w:val="22"/>
          <w:lang w:val="hu-HU"/>
        </w:rPr>
        <w:noBreakHyphen/>
        <w:t>os adag intravitrealis alkalmazását követően megfigyelt expozíció. Az összes változás reverzibilis volt.</w:t>
      </w:r>
    </w:p>
    <w:p w14:paraId="43475EA7" w14:textId="77777777" w:rsidR="00195371" w:rsidRPr="00C64FB1" w:rsidRDefault="00195371" w:rsidP="00B520BF">
      <w:pPr>
        <w:pStyle w:val="GlobalBayerBodyText"/>
        <w:spacing w:before="0" w:after="0"/>
        <w:rPr>
          <w:rFonts w:ascii="Times New Roman" w:hAnsi="Times New Roman"/>
          <w:sz w:val="22"/>
          <w:szCs w:val="22"/>
          <w:lang w:val="hu-HU"/>
        </w:rPr>
      </w:pPr>
    </w:p>
    <w:p w14:paraId="2407071C" w14:textId="77777777" w:rsidR="00195371" w:rsidRPr="00C64FB1" w:rsidRDefault="00195371" w:rsidP="00B520BF">
      <w:pPr>
        <w:tabs>
          <w:tab w:val="clear" w:pos="567"/>
        </w:tabs>
        <w:spacing w:line="240" w:lineRule="auto"/>
        <w:rPr>
          <w:noProof/>
          <w:szCs w:val="22"/>
        </w:rPr>
      </w:pPr>
    </w:p>
    <w:p w14:paraId="3CA879DD" w14:textId="77777777" w:rsidR="00195371" w:rsidRPr="00C64FB1" w:rsidRDefault="00195371" w:rsidP="00EA315C">
      <w:pPr>
        <w:keepNext/>
        <w:tabs>
          <w:tab w:val="clear" w:pos="567"/>
        </w:tabs>
        <w:spacing w:line="240" w:lineRule="auto"/>
        <w:ind w:left="567" w:hanging="567"/>
        <w:outlineLvl w:val="1"/>
        <w:rPr>
          <w:b/>
          <w:noProof/>
          <w:szCs w:val="22"/>
        </w:rPr>
      </w:pPr>
      <w:r w:rsidRPr="00C64FB1">
        <w:rPr>
          <w:b/>
          <w:noProof/>
          <w:szCs w:val="22"/>
        </w:rPr>
        <w:t>6.</w:t>
      </w:r>
      <w:r w:rsidRPr="00C64FB1">
        <w:rPr>
          <w:b/>
          <w:noProof/>
          <w:szCs w:val="22"/>
        </w:rPr>
        <w:tab/>
      </w:r>
      <w:r w:rsidRPr="00C64FB1">
        <w:rPr>
          <w:b/>
          <w:szCs w:val="22"/>
        </w:rPr>
        <w:t>GYÓGYSZERÉSZETI JELLEMZŐK</w:t>
      </w:r>
    </w:p>
    <w:p w14:paraId="2657F212" w14:textId="77777777" w:rsidR="00195371" w:rsidRPr="00C64FB1" w:rsidRDefault="00195371" w:rsidP="00B520BF">
      <w:pPr>
        <w:keepNext/>
        <w:tabs>
          <w:tab w:val="clear" w:pos="567"/>
        </w:tabs>
        <w:spacing w:line="240" w:lineRule="auto"/>
        <w:rPr>
          <w:noProof/>
          <w:szCs w:val="22"/>
        </w:rPr>
      </w:pPr>
    </w:p>
    <w:p w14:paraId="16EE6DC4" w14:textId="77777777" w:rsidR="00195371" w:rsidRPr="00C64FB1" w:rsidRDefault="00195371" w:rsidP="00927F07">
      <w:pPr>
        <w:keepNext/>
        <w:tabs>
          <w:tab w:val="clear" w:pos="567"/>
        </w:tabs>
        <w:spacing w:line="240" w:lineRule="auto"/>
        <w:ind w:left="567" w:hanging="567"/>
        <w:outlineLvl w:val="2"/>
        <w:rPr>
          <w:noProof/>
          <w:szCs w:val="22"/>
        </w:rPr>
      </w:pPr>
      <w:r w:rsidRPr="00C64FB1">
        <w:rPr>
          <w:b/>
          <w:noProof/>
          <w:szCs w:val="22"/>
        </w:rPr>
        <w:t>6.1</w:t>
      </w:r>
      <w:r w:rsidRPr="00C64FB1">
        <w:rPr>
          <w:b/>
          <w:noProof/>
          <w:szCs w:val="22"/>
        </w:rPr>
        <w:tab/>
      </w:r>
      <w:r w:rsidRPr="00C64FB1">
        <w:rPr>
          <w:b/>
          <w:szCs w:val="22"/>
        </w:rPr>
        <w:t>Segédanyagok felsorolása</w:t>
      </w:r>
    </w:p>
    <w:p w14:paraId="53F5A7C8" w14:textId="77777777" w:rsidR="00195371" w:rsidRPr="00C64FB1" w:rsidRDefault="00195371" w:rsidP="00B520BF">
      <w:pPr>
        <w:pStyle w:val="GlobalBayerBodyText"/>
        <w:keepNext/>
        <w:spacing w:before="0" w:after="0"/>
        <w:rPr>
          <w:rFonts w:ascii="Times New Roman" w:hAnsi="Times New Roman"/>
          <w:sz w:val="22"/>
          <w:szCs w:val="22"/>
          <w:lang w:val="hu-HU"/>
        </w:rPr>
      </w:pPr>
    </w:p>
    <w:p w14:paraId="12328A9C" w14:textId="22142DA6" w:rsidR="00195371" w:rsidRPr="00C64FB1" w:rsidRDefault="00852644"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p</w:t>
      </w:r>
      <w:r w:rsidR="00195371" w:rsidRPr="00C64FB1">
        <w:rPr>
          <w:rFonts w:ascii="Times New Roman" w:hAnsi="Times New Roman"/>
          <w:sz w:val="22"/>
          <w:szCs w:val="22"/>
          <w:lang w:val="hu-HU"/>
        </w:rPr>
        <w:t>oliszorbát 20</w:t>
      </w:r>
      <w:r w:rsidR="00396291" w:rsidRPr="00C64FB1">
        <w:rPr>
          <w:rFonts w:ascii="Times New Roman" w:hAnsi="Times New Roman"/>
          <w:sz w:val="22"/>
          <w:szCs w:val="22"/>
          <w:lang w:val="hu-HU"/>
        </w:rPr>
        <w:t xml:space="preserve"> (E 432)</w:t>
      </w:r>
    </w:p>
    <w:p w14:paraId="37FC4C2D" w14:textId="7B280DAC" w:rsidR="00195371" w:rsidRPr="00C64FB1" w:rsidRDefault="00852644"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n</w:t>
      </w:r>
      <w:r w:rsidR="00195371" w:rsidRPr="00C64FB1">
        <w:rPr>
          <w:rFonts w:ascii="Times New Roman" w:hAnsi="Times New Roman"/>
          <w:sz w:val="22"/>
          <w:szCs w:val="22"/>
          <w:lang w:val="hu-HU"/>
        </w:rPr>
        <w:t>átrium</w:t>
      </w:r>
      <w:r w:rsidR="00195371" w:rsidRPr="00C64FB1">
        <w:rPr>
          <w:rFonts w:ascii="Times New Roman" w:hAnsi="Times New Roman"/>
          <w:sz w:val="22"/>
          <w:szCs w:val="22"/>
          <w:lang w:val="hu-HU"/>
        </w:rPr>
        <w:noBreakHyphen/>
        <w:t>dihidrogén</w:t>
      </w:r>
      <w:r w:rsidR="00195371" w:rsidRPr="00C64FB1">
        <w:rPr>
          <w:rFonts w:ascii="Times New Roman" w:hAnsi="Times New Roman"/>
          <w:sz w:val="22"/>
          <w:szCs w:val="22"/>
          <w:lang w:val="hu-HU"/>
        </w:rPr>
        <w:noBreakHyphen/>
        <w:t>foszfát</w:t>
      </w:r>
      <w:r w:rsidR="00195371" w:rsidRPr="00C64FB1">
        <w:rPr>
          <w:rFonts w:ascii="Times New Roman" w:hAnsi="Times New Roman"/>
          <w:sz w:val="22"/>
          <w:szCs w:val="22"/>
          <w:lang w:val="hu-HU"/>
        </w:rPr>
        <w:noBreakHyphen/>
        <w:t>monohidrát (a pH beállításához)</w:t>
      </w:r>
    </w:p>
    <w:p w14:paraId="65033B74" w14:textId="4AA16D8E" w:rsidR="00195371" w:rsidRPr="00C64FB1" w:rsidRDefault="00852644"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d</w:t>
      </w:r>
      <w:r w:rsidR="00195371" w:rsidRPr="00C64FB1">
        <w:rPr>
          <w:rFonts w:ascii="Times New Roman" w:hAnsi="Times New Roman"/>
          <w:sz w:val="22"/>
          <w:szCs w:val="22"/>
          <w:lang w:val="hu-HU"/>
        </w:rPr>
        <w:t>inátrium</w:t>
      </w:r>
      <w:r w:rsidR="00195371" w:rsidRPr="00C64FB1">
        <w:rPr>
          <w:rFonts w:ascii="Times New Roman" w:hAnsi="Times New Roman"/>
          <w:sz w:val="22"/>
          <w:szCs w:val="22"/>
          <w:lang w:val="hu-HU"/>
        </w:rPr>
        <w:noBreakHyphen/>
        <w:t>hidrogén</w:t>
      </w:r>
      <w:r w:rsidR="00195371" w:rsidRPr="00C64FB1">
        <w:rPr>
          <w:rFonts w:ascii="Times New Roman" w:hAnsi="Times New Roman"/>
          <w:sz w:val="22"/>
          <w:szCs w:val="22"/>
          <w:lang w:val="hu-HU"/>
        </w:rPr>
        <w:noBreakHyphen/>
        <w:t>foszfát</w:t>
      </w:r>
      <w:r w:rsidR="00195371" w:rsidRPr="00C64FB1">
        <w:rPr>
          <w:rFonts w:ascii="Times New Roman" w:hAnsi="Times New Roman"/>
          <w:sz w:val="22"/>
          <w:szCs w:val="22"/>
          <w:lang w:val="hu-HU"/>
        </w:rPr>
        <w:noBreakHyphen/>
        <w:t>heptahidrát (a pH beállításához)</w:t>
      </w:r>
    </w:p>
    <w:p w14:paraId="480CBA91" w14:textId="2DF4B3FC" w:rsidR="00195371" w:rsidRPr="00C64FB1" w:rsidRDefault="00852644"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n</w:t>
      </w:r>
      <w:r w:rsidR="00195371" w:rsidRPr="00C64FB1">
        <w:rPr>
          <w:rFonts w:ascii="Times New Roman" w:hAnsi="Times New Roman"/>
          <w:sz w:val="22"/>
          <w:szCs w:val="22"/>
          <w:lang w:val="hu-HU"/>
        </w:rPr>
        <w:t>átrium</w:t>
      </w:r>
      <w:r w:rsidR="00195371" w:rsidRPr="00C64FB1">
        <w:rPr>
          <w:rFonts w:ascii="Times New Roman" w:hAnsi="Times New Roman"/>
          <w:sz w:val="22"/>
          <w:szCs w:val="22"/>
          <w:lang w:val="hu-HU"/>
        </w:rPr>
        <w:noBreakHyphen/>
        <w:t>klorid</w:t>
      </w:r>
    </w:p>
    <w:p w14:paraId="2B5E15F5" w14:textId="1FA98465" w:rsidR="00195371" w:rsidRPr="00C64FB1" w:rsidRDefault="00852644"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s</w:t>
      </w:r>
      <w:r w:rsidR="00195371" w:rsidRPr="00C64FB1">
        <w:rPr>
          <w:rFonts w:ascii="Times New Roman" w:hAnsi="Times New Roman"/>
          <w:sz w:val="22"/>
          <w:szCs w:val="22"/>
          <w:lang w:val="hu-HU"/>
        </w:rPr>
        <w:t>zacharóz</w:t>
      </w:r>
    </w:p>
    <w:p w14:paraId="537D2435" w14:textId="4548D2DC" w:rsidR="00195371" w:rsidRPr="00C64FB1" w:rsidRDefault="00852644"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i</w:t>
      </w:r>
      <w:r w:rsidR="00195371" w:rsidRPr="00C64FB1">
        <w:rPr>
          <w:rFonts w:ascii="Times New Roman" w:hAnsi="Times New Roman"/>
          <w:sz w:val="22"/>
          <w:szCs w:val="22"/>
          <w:lang w:val="hu-HU"/>
        </w:rPr>
        <w:t>njekcióhoz való víz</w:t>
      </w:r>
    </w:p>
    <w:p w14:paraId="02E2D4AF" w14:textId="77777777" w:rsidR="00195371" w:rsidRPr="00C64FB1" w:rsidRDefault="00195371" w:rsidP="00B520BF">
      <w:pPr>
        <w:tabs>
          <w:tab w:val="clear" w:pos="567"/>
        </w:tabs>
        <w:spacing w:line="240" w:lineRule="auto"/>
        <w:rPr>
          <w:noProof/>
          <w:szCs w:val="22"/>
        </w:rPr>
      </w:pPr>
    </w:p>
    <w:p w14:paraId="5305DF5E" w14:textId="77777777" w:rsidR="00195371" w:rsidRPr="00C64FB1" w:rsidRDefault="00195371" w:rsidP="00927F07">
      <w:pPr>
        <w:keepNext/>
        <w:tabs>
          <w:tab w:val="clear" w:pos="567"/>
        </w:tabs>
        <w:spacing w:line="240" w:lineRule="auto"/>
        <w:ind w:left="567" w:hanging="567"/>
        <w:outlineLvl w:val="2"/>
        <w:rPr>
          <w:noProof/>
          <w:szCs w:val="22"/>
        </w:rPr>
      </w:pPr>
      <w:r w:rsidRPr="00C64FB1">
        <w:rPr>
          <w:b/>
          <w:noProof/>
          <w:szCs w:val="22"/>
        </w:rPr>
        <w:t>6.2</w:t>
      </w:r>
      <w:r w:rsidRPr="00C64FB1">
        <w:rPr>
          <w:b/>
          <w:noProof/>
          <w:szCs w:val="22"/>
        </w:rPr>
        <w:tab/>
      </w:r>
      <w:r w:rsidRPr="00C64FB1">
        <w:rPr>
          <w:b/>
          <w:szCs w:val="22"/>
        </w:rPr>
        <w:t>Inkompatibilitások</w:t>
      </w:r>
    </w:p>
    <w:p w14:paraId="2356EFEB" w14:textId="77777777" w:rsidR="00195371" w:rsidRPr="00C64FB1" w:rsidRDefault="00195371" w:rsidP="00B520BF">
      <w:pPr>
        <w:keepNext/>
        <w:tabs>
          <w:tab w:val="clear" w:pos="567"/>
        </w:tabs>
        <w:spacing w:line="240" w:lineRule="auto"/>
        <w:rPr>
          <w:noProof/>
          <w:szCs w:val="22"/>
        </w:rPr>
      </w:pPr>
    </w:p>
    <w:p w14:paraId="593EE1E3" w14:textId="77777777" w:rsidR="00195371" w:rsidRPr="00C64FB1" w:rsidRDefault="00195371" w:rsidP="00B520BF">
      <w:pPr>
        <w:keepNext/>
        <w:tabs>
          <w:tab w:val="clear" w:pos="567"/>
        </w:tabs>
        <w:spacing w:line="240" w:lineRule="auto"/>
        <w:rPr>
          <w:noProof/>
          <w:szCs w:val="22"/>
        </w:rPr>
      </w:pPr>
      <w:r w:rsidRPr="00C64FB1">
        <w:rPr>
          <w:szCs w:val="22"/>
        </w:rPr>
        <w:t>Kompatibilitási vizsgálatok hiányában ez a gyógyszer nem keverhető más gyógyszerekkel.</w:t>
      </w:r>
    </w:p>
    <w:p w14:paraId="5C6CA14C" w14:textId="77777777" w:rsidR="00195371" w:rsidRPr="00C64FB1" w:rsidRDefault="00195371" w:rsidP="00B520BF">
      <w:pPr>
        <w:tabs>
          <w:tab w:val="clear" w:pos="567"/>
        </w:tabs>
        <w:spacing w:line="240" w:lineRule="auto"/>
        <w:rPr>
          <w:noProof/>
          <w:szCs w:val="22"/>
        </w:rPr>
      </w:pPr>
    </w:p>
    <w:p w14:paraId="4E74C6A9" w14:textId="77777777" w:rsidR="00195371" w:rsidRPr="00C64FB1" w:rsidRDefault="00195371" w:rsidP="00927F07">
      <w:pPr>
        <w:keepNext/>
        <w:tabs>
          <w:tab w:val="clear" w:pos="567"/>
        </w:tabs>
        <w:spacing w:line="240" w:lineRule="auto"/>
        <w:ind w:left="567" w:hanging="567"/>
        <w:outlineLvl w:val="2"/>
        <w:rPr>
          <w:b/>
          <w:noProof/>
          <w:szCs w:val="22"/>
        </w:rPr>
      </w:pPr>
      <w:r w:rsidRPr="00C64FB1">
        <w:rPr>
          <w:b/>
          <w:noProof/>
          <w:szCs w:val="22"/>
        </w:rPr>
        <w:t>6.3</w:t>
      </w:r>
      <w:r w:rsidRPr="00C64FB1">
        <w:rPr>
          <w:b/>
          <w:noProof/>
          <w:szCs w:val="22"/>
        </w:rPr>
        <w:tab/>
      </w:r>
      <w:r w:rsidRPr="00C64FB1">
        <w:rPr>
          <w:b/>
          <w:szCs w:val="22"/>
        </w:rPr>
        <w:t>Felhasználhatósági időtartam</w:t>
      </w:r>
    </w:p>
    <w:p w14:paraId="70F62A5E" w14:textId="77777777" w:rsidR="00195371" w:rsidRPr="00C64FB1" w:rsidRDefault="00195371" w:rsidP="00B520BF">
      <w:pPr>
        <w:keepNext/>
        <w:tabs>
          <w:tab w:val="clear" w:pos="567"/>
        </w:tabs>
        <w:spacing w:line="240" w:lineRule="auto"/>
        <w:ind w:left="567" w:hanging="567"/>
        <w:rPr>
          <w:noProof/>
          <w:szCs w:val="22"/>
        </w:rPr>
      </w:pPr>
    </w:p>
    <w:p w14:paraId="2EC44459" w14:textId="77777777" w:rsidR="00195371" w:rsidRPr="00C64FB1" w:rsidRDefault="00195371"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2 év</w:t>
      </w:r>
    </w:p>
    <w:p w14:paraId="3A7EC8E6" w14:textId="77777777" w:rsidR="00195371" w:rsidRPr="00C64FB1" w:rsidRDefault="00195371" w:rsidP="00B520BF">
      <w:pPr>
        <w:tabs>
          <w:tab w:val="clear" w:pos="567"/>
        </w:tabs>
        <w:spacing w:line="240" w:lineRule="auto"/>
        <w:rPr>
          <w:noProof/>
          <w:szCs w:val="22"/>
        </w:rPr>
      </w:pPr>
    </w:p>
    <w:p w14:paraId="2CEDECBB" w14:textId="77777777" w:rsidR="00195371" w:rsidRPr="00C64FB1" w:rsidRDefault="00195371" w:rsidP="00927F07">
      <w:pPr>
        <w:keepNext/>
        <w:tabs>
          <w:tab w:val="clear" w:pos="567"/>
        </w:tabs>
        <w:spacing w:line="240" w:lineRule="auto"/>
        <w:ind w:left="567" w:hanging="567"/>
        <w:outlineLvl w:val="2"/>
        <w:rPr>
          <w:b/>
          <w:noProof/>
          <w:szCs w:val="22"/>
        </w:rPr>
      </w:pPr>
      <w:r w:rsidRPr="00C64FB1">
        <w:rPr>
          <w:b/>
          <w:szCs w:val="22"/>
        </w:rPr>
        <w:t>6.4</w:t>
      </w:r>
      <w:r w:rsidRPr="00C64FB1">
        <w:rPr>
          <w:b/>
          <w:szCs w:val="22"/>
        </w:rPr>
        <w:tab/>
        <w:t>Különleges tárolási előírások</w:t>
      </w:r>
    </w:p>
    <w:p w14:paraId="3E9F9F38" w14:textId="77777777" w:rsidR="00195371" w:rsidRPr="00C64FB1" w:rsidRDefault="00195371" w:rsidP="00B520BF">
      <w:pPr>
        <w:keepNext/>
        <w:tabs>
          <w:tab w:val="clear" w:pos="567"/>
        </w:tabs>
        <w:spacing w:line="240" w:lineRule="auto"/>
        <w:rPr>
          <w:noProof/>
          <w:szCs w:val="22"/>
        </w:rPr>
      </w:pPr>
    </w:p>
    <w:p w14:paraId="0CAC06A8" w14:textId="1E3A02F4" w:rsidR="00195371" w:rsidRPr="00C64FB1" w:rsidRDefault="00195371"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Hűtőszekrényben (2</w:t>
      </w:r>
      <w:r w:rsidR="00852644" w:rsidRPr="00C64FB1">
        <w:rPr>
          <w:rFonts w:ascii="Times New Roman" w:hAnsi="Times New Roman"/>
          <w:sz w:val="22"/>
          <w:szCs w:val="22"/>
          <w:lang w:val="hu-HU"/>
        </w:rPr>
        <w:t> °C</w:t>
      </w:r>
      <w:r w:rsidR="00E86ED2" w:rsidRPr="00C64FB1">
        <w:rPr>
          <w:rFonts w:ascii="Times New Roman" w:hAnsi="Times New Roman"/>
          <w:sz w:val="22"/>
          <w:szCs w:val="22"/>
          <w:lang w:val="hu-HU"/>
        </w:rPr>
        <w:t> </w:t>
      </w:r>
      <w:r w:rsidR="0004384F" w:rsidRPr="00C64FB1">
        <w:rPr>
          <w:rFonts w:ascii="Times New Roman" w:hAnsi="Times New Roman"/>
          <w:sz w:val="22"/>
          <w:szCs w:val="22"/>
          <w:lang w:val="hu-HU"/>
        </w:rPr>
        <w:t>–</w:t>
      </w:r>
      <w:r w:rsidR="00E86ED2" w:rsidRPr="00C64FB1">
        <w:rPr>
          <w:rFonts w:ascii="Times New Roman" w:hAnsi="Times New Roman"/>
          <w:sz w:val="22"/>
          <w:szCs w:val="22"/>
          <w:lang w:val="hu-HU"/>
        </w:rPr>
        <w:t> </w:t>
      </w:r>
      <w:r w:rsidRPr="00C64FB1">
        <w:rPr>
          <w:rFonts w:ascii="Times New Roman" w:hAnsi="Times New Roman"/>
          <w:sz w:val="22"/>
          <w:szCs w:val="22"/>
          <w:lang w:val="hu-HU"/>
        </w:rPr>
        <w:t>8</w:t>
      </w:r>
      <w:r w:rsidR="00852644" w:rsidRPr="00C64FB1">
        <w:rPr>
          <w:rFonts w:ascii="Times New Roman" w:hAnsi="Times New Roman"/>
          <w:sz w:val="22"/>
          <w:szCs w:val="22"/>
          <w:lang w:val="hu-HU"/>
        </w:rPr>
        <w:t> °C</w:t>
      </w:r>
      <w:r w:rsidRPr="00C64FB1">
        <w:rPr>
          <w:rFonts w:ascii="Times New Roman" w:hAnsi="Times New Roman"/>
          <w:sz w:val="22"/>
          <w:szCs w:val="22"/>
          <w:lang w:val="hu-HU"/>
        </w:rPr>
        <w:t>) tárolandó.</w:t>
      </w:r>
    </w:p>
    <w:p w14:paraId="3E88104E" w14:textId="77777777" w:rsidR="00195371" w:rsidRPr="00C64FB1" w:rsidRDefault="00195371"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Nem fagyasztható!</w:t>
      </w:r>
    </w:p>
    <w:p w14:paraId="04E65FCC" w14:textId="32901DF6" w:rsidR="00195371" w:rsidRPr="00C64FB1" w:rsidRDefault="00195371"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 fénytől való védelem érdekében </w:t>
      </w:r>
      <w:r w:rsidR="00396291" w:rsidRPr="00C64FB1">
        <w:rPr>
          <w:rFonts w:ascii="Times New Roman" w:hAnsi="Times New Roman"/>
          <w:sz w:val="22"/>
          <w:szCs w:val="22"/>
          <w:lang w:val="hu-HU"/>
        </w:rPr>
        <w:t>az eredeti csomagolásban</w:t>
      </w:r>
      <w:r w:rsidR="00852644" w:rsidRPr="00C64FB1">
        <w:rPr>
          <w:rFonts w:ascii="Times New Roman" w:hAnsi="Times New Roman"/>
          <w:sz w:val="22"/>
          <w:szCs w:val="22"/>
          <w:lang w:val="hu-HU"/>
        </w:rPr>
        <w:t xml:space="preserve"> tárolandó</w:t>
      </w:r>
      <w:r w:rsidRPr="00C64FB1">
        <w:rPr>
          <w:rFonts w:ascii="Times New Roman" w:hAnsi="Times New Roman"/>
          <w:sz w:val="22"/>
          <w:szCs w:val="22"/>
          <w:lang w:val="hu-HU"/>
        </w:rPr>
        <w:t>.</w:t>
      </w:r>
    </w:p>
    <w:p w14:paraId="14F5D853" w14:textId="77777777" w:rsidR="00200058" w:rsidRPr="00C64FB1" w:rsidRDefault="00200058" w:rsidP="00B520BF">
      <w:pPr>
        <w:pStyle w:val="GlobalBayerBodyText"/>
        <w:spacing w:before="0" w:after="0"/>
        <w:rPr>
          <w:rFonts w:ascii="Times New Roman" w:hAnsi="Times New Roman"/>
          <w:sz w:val="22"/>
          <w:szCs w:val="22"/>
          <w:lang w:val="hu-HU"/>
        </w:rPr>
      </w:pPr>
    </w:p>
    <w:p w14:paraId="36789902" w14:textId="445FF7C6" w:rsidR="00D869F2" w:rsidRPr="00C64FB1" w:rsidRDefault="00837940"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w:t>
      </w:r>
      <w:r w:rsidR="003E16BA" w:rsidRPr="00C64FB1">
        <w:rPr>
          <w:rFonts w:ascii="Times New Roman" w:hAnsi="Times New Roman"/>
          <w:sz w:val="22"/>
          <w:szCs w:val="22"/>
          <w:lang w:val="hu-HU"/>
        </w:rPr>
        <w:t xml:space="preserve"> bontatlan </w:t>
      </w:r>
      <w:r w:rsidR="000C3DB5" w:rsidRPr="00C64FB1">
        <w:rPr>
          <w:rFonts w:ascii="Times New Roman" w:hAnsi="Times New Roman"/>
          <w:sz w:val="22"/>
          <w:szCs w:val="22"/>
          <w:lang w:val="hu-HU"/>
        </w:rPr>
        <w:t>injekciós üveg</w:t>
      </w:r>
      <w:r w:rsidR="00396291" w:rsidRPr="00C64FB1">
        <w:rPr>
          <w:rFonts w:ascii="Times New Roman" w:hAnsi="Times New Roman"/>
          <w:sz w:val="22"/>
          <w:szCs w:val="22"/>
          <w:lang w:val="hu-HU"/>
        </w:rPr>
        <w:t>et</w:t>
      </w:r>
      <w:r w:rsidR="003E16BA" w:rsidRPr="00C64FB1">
        <w:rPr>
          <w:rFonts w:ascii="Times New Roman" w:hAnsi="Times New Roman"/>
          <w:sz w:val="22"/>
          <w:szCs w:val="22"/>
          <w:lang w:val="hu-HU"/>
        </w:rPr>
        <w:t xml:space="preserve"> legfeljebb 24 óráig lehet </w:t>
      </w:r>
      <w:r w:rsidR="00396291" w:rsidRPr="00C64FB1">
        <w:rPr>
          <w:rFonts w:ascii="Times New Roman" w:hAnsi="Times New Roman"/>
          <w:sz w:val="22"/>
          <w:szCs w:val="22"/>
          <w:lang w:val="hu-HU"/>
        </w:rPr>
        <w:t>a hűtőszekrényen k</w:t>
      </w:r>
      <w:r w:rsidR="00BE3794" w:rsidRPr="00C64FB1">
        <w:rPr>
          <w:rFonts w:ascii="Times New Roman" w:hAnsi="Times New Roman"/>
          <w:sz w:val="22"/>
          <w:szCs w:val="22"/>
          <w:lang w:val="hu-HU"/>
        </w:rPr>
        <w:t>í</w:t>
      </w:r>
      <w:r w:rsidR="00396291" w:rsidRPr="00C64FB1">
        <w:rPr>
          <w:rFonts w:ascii="Times New Roman" w:hAnsi="Times New Roman"/>
          <w:sz w:val="22"/>
          <w:szCs w:val="22"/>
          <w:lang w:val="hu-HU"/>
        </w:rPr>
        <w:t>vül</w:t>
      </w:r>
      <w:r w:rsidR="009B5565" w:rsidRPr="00C64FB1">
        <w:rPr>
          <w:rFonts w:ascii="Times New Roman" w:hAnsi="Times New Roman"/>
          <w:sz w:val="22"/>
          <w:szCs w:val="22"/>
          <w:lang w:val="hu-HU"/>
        </w:rPr>
        <w:t>, legfeljebb 25 °C-on</w:t>
      </w:r>
      <w:r w:rsidR="00396291" w:rsidRPr="00C64FB1">
        <w:rPr>
          <w:rFonts w:ascii="Times New Roman" w:hAnsi="Times New Roman"/>
          <w:sz w:val="22"/>
          <w:szCs w:val="22"/>
          <w:lang w:val="hu-HU"/>
        </w:rPr>
        <w:t xml:space="preserve"> </w:t>
      </w:r>
      <w:r w:rsidR="003E16BA" w:rsidRPr="00C64FB1">
        <w:rPr>
          <w:rFonts w:ascii="Times New Roman" w:hAnsi="Times New Roman"/>
          <w:sz w:val="22"/>
          <w:szCs w:val="22"/>
          <w:lang w:val="hu-HU"/>
        </w:rPr>
        <w:t>tárolni. A</w:t>
      </w:r>
      <w:r w:rsidR="000C3DB5" w:rsidRPr="00C64FB1">
        <w:rPr>
          <w:rFonts w:ascii="Times New Roman" w:hAnsi="Times New Roman"/>
          <w:sz w:val="22"/>
          <w:szCs w:val="22"/>
          <w:lang w:val="hu-HU"/>
        </w:rPr>
        <w:t>z injekciós üveg</w:t>
      </w:r>
      <w:r w:rsidR="003E16BA" w:rsidRPr="00C64FB1">
        <w:rPr>
          <w:rFonts w:ascii="Times New Roman" w:hAnsi="Times New Roman"/>
          <w:sz w:val="22"/>
          <w:szCs w:val="22"/>
          <w:lang w:val="hu-HU"/>
        </w:rPr>
        <w:t xml:space="preserve"> felbontása után</w:t>
      </w:r>
      <w:r w:rsidR="00D869F2" w:rsidRPr="00C64FB1">
        <w:rPr>
          <w:rFonts w:ascii="Times New Roman" w:hAnsi="Times New Roman"/>
          <w:sz w:val="22"/>
          <w:szCs w:val="22"/>
          <w:lang w:val="hu-HU"/>
        </w:rPr>
        <w:t xml:space="preserve"> aszeptikus körülmények között járjon el!</w:t>
      </w:r>
    </w:p>
    <w:p w14:paraId="4B92A5B0" w14:textId="77777777" w:rsidR="00195371" w:rsidRPr="00C64FB1" w:rsidRDefault="00195371" w:rsidP="00B520BF">
      <w:pPr>
        <w:pStyle w:val="GlobalBayerBodyText"/>
        <w:spacing w:before="0" w:after="0"/>
        <w:rPr>
          <w:rFonts w:ascii="Times New Roman" w:hAnsi="Times New Roman"/>
          <w:noProof/>
          <w:szCs w:val="22"/>
          <w:lang w:val="hu-HU"/>
        </w:rPr>
      </w:pPr>
    </w:p>
    <w:p w14:paraId="53EB211C" w14:textId="77777777" w:rsidR="00195371" w:rsidRPr="00C64FB1" w:rsidRDefault="00195371" w:rsidP="00927F07">
      <w:pPr>
        <w:keepNext/>
        <w:tabs>
          <w:tab w:val="clear" w:pos="567"/>
        </w:tabs>
        <w:spacing w:line="240" w:lineRule="auto"/>
        <w:ind w:left="567" w:hanging="567"/>
        <w:outlineLvl w:val="2"/>
        <w:rPr>
          <w:b/>
          <w:noProof/>
          <w:szCs w:val="22"/>
        </w:rPr>
      </w:pPr>
      <w:r w:rsidRPr="00C64FB1">
        <w:rPr>
          <w:b/>
          <w:noProof/>
          <w:szCs w:val="22"/>
        </w:rPr>
        <w:t>6.5</w:t>
      </w:r>
      <w:r w:rsidRPr="00C64FB1">
        <w:rPr>
          <w:b/>
          <w:noProof/>
          <w:szCs w:val="22"/>
        </w:rPr>
        <w:tab/>
      </w:r>
      <w:r w:rsidRPr="00C64FB1">
        <w:rPr>
          <w:b/>
          <w:szCs w:val="22"/>
        </w:rPr>
        <w:t>Csomagolás típusa és kiszerelése</w:t>
      </w:r>
    </w:p>
    <w:p w14:paraId="7E6216A5" w14:textId="77777777" w:rsidR="00195371" w:rsidRPr="00C64FB1" w:rsidRDefault="00195371" w:rsidP="00B520BF">
      <w:pPr>
        <w:keepNext/>
        <w:tabs>
          <w:tab w:val="clear" w:pos="567"/>
        </w:tabs>
        <w:spacing w:line="240" w:lineRule="auto"/>
        <w:rPr>
          <w:noProof/>
          <w:szCs w:val="22"/>
        </w:rPr>
      </w:pPr>
    </w:p>
    <w:p w14:paraId="140BB23A" w14:textId="551B5C4F" w:rsidR="00195371" w:rsidRPr="00C64FB1" w:rsidRDefault="001E5A60" w:rsidP="00B520BF">
      <w:pPr>
        <w:keepNext/>
        <w:tabs>
          <w:tab w:val="clear" w:pos="567"/>
        </w:tabs>
        <w:spacing w:line="240" w:lineRule="auto"/>
        <w:rPr>
          <w:noProof/>
          <w:szCs w:val="22"/>
        </w:rPr>
      </w:pPr>
      <w:r w:rsidRPr="00C64FB1">
        <w:rPr>
          <w:szCs w:val="22"/>
        </w:rPr>
        <w:t>O</w:t>
      </w:r>
      <w:r w:rsidR="00195371" w:rsidRPr="00C64FB1">
        <w:rPr>
          <w:szCs w:val="22"/>
        </w:rPr>
        <w:t xml:space="preserve">ldat </w:t>
      </w:r>
      <w:r w:rsidR="00772203" w:rsidRPr="00C64FB1">
        <w:rPr>
          <w:szCs w:val="22"/>
        </w:rPr>
        <w:t>injekciós üveg</w:t>
      </w:r>
      <w:r w:rsidR="00195371" w:rsidRPr="00C64FB1">
        <w:rPr>
          <w:szCs w:val="22"/>
        </w:rPr>
        <w:t>ben (I</w:t>
      </w:r>
      <w:r w:rsidR="00195371" w:rsidRPr="00C64FB1">
        <w:rPr>
          <w:szCs w:val="22"/>
        </w:rPr>
        <w:noBreakHyphen/>
        <w:t xml:space="preserve">es típusú üveg), </w:t>
      </w:r>
      <w:r w:rsidR="00E45B4A" w:rsidRPr="00C64FB1">
        <w:rPr>
          <w:szCs w:val="22"/>
        </w:rPr>
        <w:t>dugóval</w:t>
      </w:r>
      <w:r w:rsidR="00195371" w:rsidRPr="00C64FB1">
        <w:rPr>
          <w:szCs w:val="22"/>
        </w:rPr>
        <w:t xml:space="preserve"> (elasztomer gumi)</w:t>
      </w:r>
      <w:r w:rsidR="00772203" w:rsidRPr="00C64FB1">
        <w:rPr>
          <w:szCs w:val="22"/>
        </w:rPr>
        <w:t xml:space="preserve"> és egy 18 G</w:t>
      </w:r>
      <w:r w:rsidR="00772203" w:rsidRPr="00C64FB1">
        <w:rPr>
          <w:szCs w:val="22"/>
        </w:rPr>
        <w:noBreakHyphen/>
        <w:t xml:space="preserve">s, </w:t>
      </w:r>
      <w:r w:rsidR="004D3A90" w:rsidRPr="00C64FB1">
        <w:rPr>
          <w:szCs w:val="22"/>
        </w:rPr>
        <w:t xml:space="preserve">filteres </w:t>
      </w:r>
      <w:r w:rsidR="00772203" w:rsidRPr="00C64FB1">
        <w:rPr>
          <w:szCs w:val="22"/>
        </w:rPr>
        <w:t>tűvel</w:t>
      </w:r>
      <w:r w:rsidR="00195371" w:rsidRPr="00C64FB1">
        <w:rPr>
          <w:szCs w:val="22"/>
        </w:rPr>
        <w:t>.</w:t>
      </w:r>
      <w:r w:rsidR="00195371" w:rsidRPr="00C64FB1">
        <w:rPr>
          <w:noProof/>
          <w:szCs w:val="22"/>
        </w:rPr>
        <w:t xml:space="preserve"> </w:t>
      </w:r>
      <w:r w:rsidR="00C01DE5" w:rsidRPr="00C64FB1">
        <w:rPr>
          <w:szCs w:val="22"/>
        </w:rPr>
        <w:t xml:space="preserve">A kinyerhető térfogat injekciós üvegenként legalább 0,1 ml. </w:t>
      </w:r>
      <w:r w:rsidR="005D795D" w:rsidRPr="00C64FB1">
        <w:rPr>
          <w:szCs w:val="22"/>
        </w:rPr>
        <w:t>Kiszerelés: 1</w:t>
      </w:r>
      <w:r w:rsidR="00C8495D" w:rsidRPr="00C64FB1">
        <w:rPr>
          <w:szCs w:val="22"/>
        </w:rPr>
        <w:t> </w:t>
      </w:r>
      <w:r w:rsidR="005D795D" w:rsidRPr="00C64FB1">
        <w:rPr>
          <w:szCs w:val="22"/>
        </w:rPr>
        <w:t>db injekciós üveg és 1</w:t>
      </w:r>
      <w:r w:rsidR="00C8495D" w:rsidRPr="00C64FB1">
        <w:rPr>
          <w:szCs w:val="22"/>
        </w:rPr>
        <w:t> </w:t>
      </w:r>
      <w:r w:rsidR="005D795D" w:rsidRPr="00C64FB1">
        <w:rPr>
          <w:szCs w:val="22"/>
        </w:rPr>
        <w:t>db filteres tű</w:t>
      </w:r>
      <w:r w:rsidR="00195371" w:rsidRPr="00C64FB1">
        <w:rPr>
          <w:szCs w:val="22"/>
        </w:rPr>
        <w:t>.</w:t>
      </w:r>
    </w:p>
    <w:p w14:paraId="1FC11F55" w14:textId="77777777" w:rsidR="00195371" w:rsidRPr="00C64FB1" w:rsidRDefault="00195371" w:rsidP="00927F07">
      <w:pPr>
        <w:tabs>
          <w:tab w:val="clear" w:pos="567"/>
        </w:tabs>
        <w:spacing w:line="240" w:lineRule="auto"/>
        <w:rPr>
          <w:noProof/>
          <w:szCs w:val="22"/>
        </w:rPr>
      </w:pPr>
    </w:p>
    <w:p w14:paraId="4EDBC590" w14:textId="77777777" w:rsidR="00195371" w:rsidRPr="00C64FB1" w:rsidRDefault="00195371" w:rsidP="00927F07">
      <w:pPr>
        <w:keepNext/>
        <w:keepLines/>
        <w:tabs>
          <w:tab w:val="clear" w:pos="567"/>
        </w:tabs>
        <w:spacing w:line="240" w:lineRule="auto"/>
        <w:ind w:left="567" w:hanging="567"/>
        <w:outlineLvl w:val="2"/>
        <w:rPr>
          <w:noProof/>
          <w:szCs w:val="22"/>
        </w:rPr>
      </w:pPr>
      <w:r w:rsidRPr="00C64FB1">
        <w:rPr>
          <w:b/>
          <w:noProof/>
          <w:szCs w:val="22"/>
        </w:rPr>
        <w:t>6.6</w:t>
      </w:r>
      <w:r w:rsidRPr="00C64FB1">
        <w:rPr>
          <w:b/>
          <w:noProof/>
          <w:szCs w:val="22"/>
        </w:rPr>
        <w:tab/>
      </w:r>
      <w:r w:rsidRPr="00C64FB1">
        <w:rPr>
          <w:b/>
          <w:szCs w:val="22"/>
        </w:rPr>
        <w:t>A megsemmisítésre vonatkozó különleges óvintézkedések és egyéb, a készítmény kezelésével kapcsolatos információk</w:t>
      </w:r>
    </w:p>
    <w:p w14:paraId="6036FC4D" w14:textId="77777777" w:rsidR="00195371" w:rsidRPr="00C64FB1" w:rsidRDefault="00195371" w:rsidP="00B520BF">
      <w:pPr>
        <w:pStyle w:val="GlobalBayerBodyText"/>
        <w:keepNext/>
        <w:keepLines/>
        <w:spacing w:before="0" w:after="0"/>
        <w:rPr>
          <w:rFonts w:ascii="Times New Roman" w:hAnsi="Times New Roman"/>
          <w:sz w:val="22"/>
          <w:szCs w:val="22"/>
          <w:lang w:val="hu-HU"/>
        </w:rPr>
      </w:pPr>
    </w:p>
    <w:p w14:paraId="387A11C1" w14:textId="5E05F753" w:rsidR="005B433F" w:rsidRPr="00C64FB1" w:rsidRDefault="00195371" w:rsidP="00B520BF">
      <w:pPr>
        <w:pStyle w:val="GlobalBayerBodyText"/>
        <w:keepNext/>
        <w:tabs>
          <w:tab w:val="clear" w:pos="11174"/>
          <w:tab w:val="clear" w:pos="15142"/>
          <w:tab w:val="left" w:pos="4862"/>
        </w:tabs>
        <w:spacing w:before="0" w:after="0"/>
        <w:rPr>
          <w:rFonts w:ascii="Times New Roman" w:hAnsi="Times New Roman"/>
          <w:szCs w:val="22"/>
          <w:lang w:val="hu-HU"/>
        </w:rPr>
      </w:pPr>
      <w:r w:rsidRPr="00C64FB1">
        <w:rPr>
          <w:rFonts w:ascii="Times New Roman" w:hAnsi="Times New Roman"/>
          <w:sz w:val="22"/>
          <w:szCs w:val="22"/>
          <w:lang w:val="hu-HU"/>
        </w:rPr>
        <w:t xml:space="preserve">Az </w:t>
      </w:r>
      <w:r w:rsidR="00772203" w:rsidRPr="00C64FB1">
        <w:rPr>
          <w:rFonts w:ascii="Times New Roman" w:hAnsi="Times New Roman"/>
          <w:sz w:val="22"/>
          <w:szCs w:val="22"/>
          <w:lang w:val="hu-HU"/>
        </w:rPr>
        <w:t>injekciós üveg</w:t>
      </w:r>
      <w:r w:rsidRPr="00C64FB1">
        <w:rPr>
          <w:rFonts w:ascii="Times New Roman" w:hAnsi="Times New Roman"/>
          <w:sz w:val="22"/>
          <w:szCs w:val="22"/>
          <w:lang w:val="hu-HU"/>
        </w:rPr>
        <w:t xml:space="preserve"> kizárólag egyszer</w:t>
      </w:r>
      <w:r w:rsidR="00886806" w:rsidRPr="00C64FB1">
        <w:rPr>
          <w:rFonts w:ascii="Times New Roman" w:hAnsi="Times New Roman"/>
          <w:sz w:val="22"/>
          <w:szCs w:val="22"/>
          <w:lang w:val="hu-HU"/>
        </w:rPr>
        <w:t>szeri alkalommal</w:t>
      </w:r>
      <w:r w:rsidR="0044776E" w:rsidRPr="00C64FB1">
        <w:rPr>
          <w:rFonts w:ascii="Times New Roman" w:hAnsi="Times New Roman"/>
          <w:sz w:val="22"/>
          <w:szCs w:val="22"/>
          <w:lang w:val="hu-HU"/>
        </w:rPr>
        <w:t>, egy szem kezelésére</w:t>
      </w:r>
      <w:r w:rsidRPr="00C64FB1">
        <w:rPr>
          <w:rFonts w:ascii="Times New Roman" w:hAnsi="Times New Roman"/>
          <w:sz w:val="22"/>
          <w:szCs w:val="22"/>
          <w:lang w:val="hu-HU"/>
        </w:rPr>
        <w:t xml:space="preserve"> használatos.</w:t>
      </w:r>
    </w:p>
    <w:p w14:paraId="3E07F5A6" w14:textId="15B127EE" w:rsidR="00C01DE5" w:rsidRPr="00C64FB1" w:rsidRDefault="00C01DE5" w:rsidP="00B520BF">
      <w:pPr>
        <w:pStyle w:val="GlobalBayerBodyText"/>
        <w:spacing w:before="0" w:after="0"/>
        <w:rPr>
          <w:rFonts w:ascii="Times New Roman" w:hAnsi="Times New Roman"/>
          <w:sz w:val="22"/>
          <w:szCs w:val="22"/>
          <w:lang w:val="hu-HU"/>
        </w:rPr>
      </w:pPr>
    </w:p>
    <w:p w14:paraId="5267C7A8" w14:textId="02C10637" w:rsidR="00C01DE5" w:rsidRPr="00C64FB1" w:rsidRDefault="00C01DE5"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injekciós üveg többet tartalmaz a 2 mg aflibercept (megfelel 0,05 ml-nek) ajánlott dózisnál</w:t>
      </w:r>
      <w:r w:rsidR="0040314A" w:rsidRPr="00C64FB1">
        <w:rPr>
          <w:rFonts w:ascii="Times New Roman" w:hAnsi="Times New Roman"/>
          <w:sz w:val="22"/>
          <w:szCs w:val="22"/>
          <w:lang w:val="hu-HU"/>
        </w:rPr>
        <w:t>.</w:t>
      </w:r>
      <w:r w:rsidRPr="00C64FB1">
        <w:rPr>
          <w:rFonts w:ascii="Times New Roman" w:hAnsi="Times New Roman"/>
          <w:sz w:val="22"/>
          <w:szCs w:val="22"/>
          <w:lang w:val="hu-HU"/>
        </w:rPr>
        <w:t xml:space="preserve"> A felesleges térfogatot </w:t>
      </w:r>
      <w:r w:rsidR="00886806" w:rsidRPr="00C64FB1">
        <w:rPr>
          <w:rFonts w:ascii="Times New Roman" w:hAnsi="Times New Roman"/>
          <w:sz w:val="22"/>
          <w:szCs w:val="22"/>
          <w:lang w:val="hu-HU"/>
        </w:rPr>
        <w:t xml:space="preserve">el </w:t>
      </w:r>
      <w:r w:rsidRPr="00C64FB1">
        <w:rPr>
          <w:rFonts w:ascii="Times New Roman" w:hAnsi="Times New Roman"/>
          <w:sz w:val="22"/>
          <w:szCs w:val="22"/>
          <w:lang w:val="hu-HU"/>
        </w:rPr>
        <w:t xml:space="preserve">kell </w:t>
      </w:r>
      <w:r w:rsidR="00886806" w:rsidRPr="00C64FB1">
        <w:rPr>
          <w:rFonts w:ascii="Times New Roman" w:hAnsi="Times New Roman"/>
          <w:sz w:val="22"/>
          <w:szCs w:val="22"/>
          <w:lang w:val="hu-HU"/>
        </w:rPr>
        <w:t xml:space="preserve">távolítani </w:t>
      </w:r>
      <w:r w:rsidRPr="00C64FB1">
        <w:rPr>
          <w:rFonts w:ascii="Times New Roman" w:hAnsi="Times New Roman"/>
          <w:sz w:val="22"/>
          <w:szCs w:val="22"/>
          <w:lang w:val="hu-HU"/>
        </w:rPr>
        <w:t xml:space="preserve">a beadás előtt. </w:t>
      </w:r>
    </w:p>
    <w:p w14:paraId="67FAE1AA" w14:textId="77777777" w:rsidR="003E16BA" w:rsidRPr="00C64FB1" w:rsidRDefault="003E16BA" w:rsidP="00B520BF">
      <w:pPr>
        <w:tabs>
          <w:tab w:val="clear" w:pos="567"/>
        </w:tabs>
        <w:autoSpaceDE w:val="0"/>
        <w:autoSpaceDN w:val="0"/>
        <w:adjustRightInd w:val="0"/>
        <w:spacing w:line="240" w:lineRule="auto"/>
        <w:rPr>
          <w:szCs w:val="22"/>
        </w:rPr>
      </w:pPr>
    </w:p>
    <w:p w14:paraId="1EB01D30" w14:textId="020F7115" w:rsidR="004C3AAA" w:rsidRPr="00C64FB1" w:rsidRDefault="004C3AAA" w:rsidP="00B520BF">
      <w:pPr>
        <w:tabs>
          <w:tab w:val="clear" w:pos="567"/>
        </w:tabs>
        <w:autoSpaceDE w:val="0"/>
        <w:autoSpaceDN w:val="0"/>
        <w:adjustRightInd w:val="0"/>
        <w:spacing w:line="240" w:lineRule="auto"/>
        <w:rPr>
          <w:szCs w:val="22"/>
        </w:rPr>
      </w:pPr>
      <w:r w:rsidRPr="00C64FB1">
        <w:rPr>
          <w:szCs w:val="22"/>
        </w:rPr>
        <w:t>Felhasználás előtt az oldatot vizuálisan meg kell vizsgálni, hogy tartalmaz</w:t>
      </w:r>
      <w:r w:rsidRPr="00C64FB1">
        <w:rPr>
          <w:szCs w:val="22"/>
        </w:rPr>
        <w:noBreakHyphen/>
        <w:t>e idegen szemcséket és/vagy elszíneződést</w:t>
      </w:r>
      <w:r w:rsidR="00B278D7" w:rsidRPr="00C64FB1">
        <w:rPr>
          <w:szCs w:val="22"/>
        </w:rPr>
        <w:t>,</w:t>
      </w:r>
      <w:r w:rsidRPr="00C64FB1">
        <w:rPr>
          <w:szCs w:val="22"/>
        </w:rPr>
        <w:t xml:space="preserve"> vagy bármilyen eltérést a fizikai megjelenésében. Amennyiben az előbbiek bármelyike megfigyelhető, a gyógyszert </w:t>
      </w:r>
      <w:r w:rsidR="00EA61E4" w:rsidRPr="00C64FB1">
        <w:rPr>
          <w:szCs w:val="22"/>
        </w:rPr>
        <w:t>dobja ki</w:t>
      </w:r>
      <w:r w:rsidRPr="00C64FB1">
        <w:rPr>
          <w:szCs w:val="22"/>
        </w:rPr>
        <w:t>.</w:t>
      </w:r>
    </w:p>
    <w:p w14:paraId="655C7986" w14:textId="77777777" w:rsidR="005D795D" w:rsidRPr="00C64FB1" w:rsidRDefault="005D795D" w:rsidP="00B520BF">
      <w:pPr>
        <w:tabs>
          <w:tab w:val="clear" w:pos="567"/>
        </w:tabs>
        <w:autoSpaceDE w:val="0"/>
        <w:autoSpaceDN w:val="0"/>
        <w:adjustRightInd w:val="0"/>
        <w:spacing w:line="240" w:lineRule="auto"/>
        <w:rPr>
          <w:szCs w:val="22"/>
        </w:rPr>
      </w:pPr>
    </w:p>
    <w:p w14:paraId="27AF07A3" w14:textId="77777777" w:rsidR="005D795D" w:rsidRPr="00C64FB1" w:rsidRDefault="005D795D" w:rsidP="00B520BF">
      <w:pPr>
        <w:tabs>
          <w:tab w:val="clear" w:pos="567"/>
        </w:tabs>
        <w:autoSpaceDE w:val="0"/>
        <w:autoSpaceDN w:val="0"/>
        <w:adjustRightInd w:val="0"/>
        <w:spacing w:line="240" w:lineRule="auto"/>
        <w:rPr>
          <w:szCs w:val="22"/>
        </w:rPr>
      </w:pPr>
      <w:r w:rsidRPr="00C64FB1">
        <w:rPr>
          <w:szCs w:val="22"/>
        </w:rPr>
        <w:t>Filteres tű:</w:t>
      </w:r>
    </w:p>
    <w:p w14:paraId="00C4B8A8" w14:textId="31296B85" w:rsidR="005D795D" w:rsidRPr="00C64FB1" w:rsidRDefault="000764E1" w:rsidP="00B520BF">
      <w:pPr>
        <w:tabs>
          <w:tab w:val="clear" w:pos="567"/>
        </w:tabs>
        <w:autoSpaceDE w:val="0"/>
        <w:autoSpaceDN w:val="0"/>
        <w:adjustRightInd w:val="0"/>
        <w:spacing w:line="240" w:lineRule="auto"/>
        <w:rPr>
          <w:szCs w:val="22"/>
        </w:rPr>
      </w:pPr>
      <w:r w:rsidRPr="00C64FB1">
        <w:rPr>
          <w:szCs w:val="22"/>
        </w:rPr>
        <w:t xml:space="preserve">Tompa filteres tű (Blunt Filter (Fill) Needle) nem alkalmas bőrön </w:t>
      </w:r>
      <w:r w:rsidR="00F57F12" w:rsidRPr="00C64FB1">
        <w:rPr>
          <w:szCs w:val="22"/>
        </w:rPr>
        <w:t>keresztüli injekciózásra.</w:t>
      </w:r>
    </w:p>
    <w:p w14:paraId="15ECC09A" w14:textId="1D0E9EEA" w:rsidR="00B614C0" w:rsidRPr="00C64FB1" w:rsidRDefault="00B614C0" w:rsidP="00B520BF">
      <w:pPr>
        <w:tabs>
          <w:tab w:val="clear" w:pos="567"/>
        </w:tabs>
        <w:autoSpaceDE w:val="0"/>
        <w:autoSpaceDN w:val="0"/>
        <w:adjustRightInd w:val="0"/>
        <w:spacing w:line="240" w:lineRule="auto"/>
        <w:rPr>
          <w:szCs w:val="22"/>
        </w:rPr>
      </w:pPr>
      <w:r w:rsidRPr="00C64FB1">
        <w:rPr>
          <w:szCs w:val="22"/>
        </w:rPr>
        <w:t>Ne autoklávozza a tompa filteres tűt (Blunt Filter (Fill) Needle).</w:t>
      </w:r>
    </w:p>
    <w:p w14:paraId="36A596EF" w14:textId="77777777" w:rsidR="00F57F12" w:rsidRPr="00C64FB1" w:rsidRDefault="00F57F12" w:rsidP="00B520BF">
      <w:pPr>
        <w:tabs>
          <w:tab w:val="clear" w:pos="567"/>
        </w:tabs>
        <w:autoSpaceDE w:val="0"/>
        <w:autoSpaceDN w:val="0"/>
        <w:adjustRightInd w:val="0"/>
        <w:spacing w:line="240" w:lineRule="auto"/>
        <w:rPr>
          <w:szCs w:val="22"/>
        </w:rPr>
      </w:pPr>
      <w:r w:rsidRPr="00C64FB1">
        <w:rPr>
          <w:szCs w:val="22"/>
        </w:rPr>
        <w:t>A filteres tű pirogénmentes. Ne használja a tűt, amennyiben a közvetlen csomagolása sérült.</w:t>
      </w:r>
    </w:p>
    <w:p w14:paraId="099C1CA4" w14:textId="54F3496E" w:rsidR="00F57F12" w:rsidRPr="00C64FB1" w:rsidRDefault="00F57F12" w:rsidP="00B520BF">
      <w:pPr>
        <w:tabs>
          <w:tab w:val="clear" w:pos="567"/>
        </w:tabs>
        <w:autoSpaceDE w:val="0"/>
        <w:autoSpaceDN w:val="0"/>
        <w:adjustRightInd w:val="0"/>
        <w:spacing w:line="240" w:lineRule="auto"/>
        <w:rPr>
          <w:szCs w:val="22"/>
        </w:rPr>
      </w:pPr>
      <w:r w:rsidRPr="00C64FB1">
        <w:rPr>
          <w:szCs w:val="22"/>
        </w:rPr>
        <w:t>A használt tompa filteres tűt (Blunt Filter (Fill) Needle) dobja a hegyes tárgyakat gyűjtő megfelelő edénybe.</w:t>
      </w:r>
    </w:p>
    <w:p w14:paraId="45037839" w14:textId="77777777" w:rsidR="00F57F12" w:rsidRPr="00C64FB1" w:rsidRDefault="00F57F12" w:rsidP="00B520BF">
      <w:pPr>
        <w:tabs>
          <w:tab w:val="clear" w:pos="567"/>
        </w:tabs>
        <w:autoSpaceDE w:val="0"/>
        <w:autoSpaceDN w:val="0"/>
        <w:adjustRightInd w:val="0"/>
        <w:spacing w:line="240" w:lineRule="auto"/>
        <w:rPr>
          <w:szCs w:val="22"/>
        </w:rPr>
      </w:pPr>
      <w:r w:rsidRPr="00C64FB1">
        <w:rPr>
          <w:szCs w:val="22"/>
        </w:rPr>
        <w:t>Figyelmeztetés: A filteres tű többszöri használata fertőzéshez vagy más betegség</w:t>
      </w:r>
      <w:r w:rsidR="004D3A90" w:rsidRPr="00C64FB1">
        <w:rPr>
          <w:szCs w:val="22"/>
        </w:rPr>
        <w:t xml:space="preserve"> vagy</w:t>
      </w:r>
      <w:r w:rsidRPr="00C64FB1">
        <w:rPr>
          <w:szCs w:val="22"/>
        </w:rPr>
        <w:t xml:space="preserve"> sérülés</w:t>
      </w:r>
      <w:r w:rsidR="0012726A" w:rsidRPr="00C64FB1">
        <w:rPr>
          <w:szCs w:val="22"/>
        </w:rPr>
        <w:t xml:space="preserve"> kialakulásához</w:t>
      </w:r>
      <w:r w:rsidRPr="00C64FB1">
        <w:rPr>
          <w:szCs w:val="22"/>
        </w:rPr>
        <w:t xml:space="preserve"> vezethet.</w:t>
      </w:r>
    </w:p>
    <w:p w14:paraId="312808D6" w14:textId="77777777" w:rsidR="00195371" w:rsidRPr="00C64FB1" w:rsidRDefault="00195371" w:rsidP="00B520BF">
      <w:pPr>
        <w:spacing w:line="240" w:lineRule="auto"/>
        <w:rPr>
          <w:szCs w:val="22"/>
        </w:rPr>
      </w:pPr>
    </w:p>
    <w:p w14:paraId="67E7C352" w14:textId="6D5EFD54" w:rsidR="00195371" w:rsidRPr="00C64FB1" w:rsidRDefault="00195371"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intravitrealis injekciózáshoz 30 G</w:t>
      </w:r>
      <w:r w:rsidR="00B948F9" w:rsidRPr="00C64FB1">
        <w:rPr>
          <w:rFonts w:ascii="Times New Roman" w:hAnsi="Times New Roman"/>
          <w:sz w:val="22"/>
          <w:szCs w:val="22"/>
          <w:lang w:val="hu-HU"/>
        </w:rPr>
        <w:t> × </w:t>
      </w:r>
      <w:r w:rsidRPr="00C64FB1">
        <w:rPr>
          <w:rFonts w:ascii="Times New Roman" w:hAnsi="Times New Roman"/>
          <w:sz w:val="22"/>
          <w:szCs w:val="22"/>
          <w:lang w:val="hu-HU"/>
        </w:rPr>
        <w:t>½ hüvelykes injekciós tűt kell alkalmazni.</w:t>
      </w:r>
    </w:p>
    <w:p w14:paraId="413D08DD" w14:textId="77777777" w:rsidR="00195371" w:rsidRPr="00C64FB1" w:rsidRDefault="00195371" w:rsidP="00B520BF">
      <w:pPr>
        <w:pStyle w:val="GlobalBayerBodyText"/>
        <w:spacing w:before="0" w:after="0"/>
        <w:rPr>
          <w:rFonts w:ascii="Times New Roman" w:hAnsi="Times New Roman"/>
          <w:b/>
          <w:i/>
          <w:sz w:val="22"/>
          <w:szCs w:val="22"/>
          <w:lang w:val="hu-HU"/>
        </w:rPr>
      </w:pPr>
      <w:bookmarkStart w:id="4" w:name="_Hlk38901494"/>
    </w:p>
    <w:bookmarkEnd w:id="4"/>
    <w:p w14:paraId="5D89EB96" w14:textId="77777777" w:rsidR="00860EC8" w:rsidRPr="00C64FB1" w:rsidRDefault="00860EC8" w:rsidP="00B520BF">
      <w:pPr>
        <w:keepNext/>
        <w:ind w:left="567" w:hanging="567"/>
        <w:rPr>
          <w:b/>
          <w:i/>
          <w:szCs w:val="22"/>
        </w:rPr>
      </w:pPr>
      <w:r w:rsidRPr="00C64FB1">
        <w:rPr>
          <w:b/>
          <w:i/>
          <w:szCs w:val="22"/>
        </w:rPr>
        <w:t>Az injekciós üveg</w:t>
      </w:r>
      <w:r w:rsidR="00DF3A89" w:rsidRPr="00C64FB1">
        <w:rPr>
          <w:b/>
          <w:i/>
          <w:szCs w:val="22"/>
        </w:rPr>
        <w:t>g</w:t>
      </w:r>
      <w:r w:rsidRPr="00C64FB1">
        <w:rPr>
          <w:b/>
          <w:i/>
          <w:szCs w:val="22"/>
        </w:rPr>
        <w:t>el kapcsolatos használati utasítás</w:t>
      </w:r>
    </w:p>
    <w:p w14:paraId="0F1FC983" w14:textId="77777777" w:rsidR="00860EC8" w:rsidRPr="00C64FB1" w:rsidRDefault="00860EC8" w:rsidP="00B520BF">
      <w:pPr>
        <w:keepNext/>
        <w:ind w:left="567" w:hanging="567"/>
        <w:rPr>
          <w:b/>
          <w:i/>
          <w:szCs w:val="22"/>
        </w:rPr>
      </w:pPr>
    </w:p>
    <w:tbl>
      <w:tblPr>
        <w:tblW w:w="9637" w:type="dxa"/>
        <w:tblLayout w:type="fixed"/>
        <w:tblLook w:val="01E0" w:firstRow="1" w:lastRow="1" w:firstColumn="1" w:lastColumn="1" w:noHBand="0" w:noVBand="0"/>
      </w:tblPr>
      <w:tblGrid>
        <w:gridCol w:w="510"/>
        <w:gridCol w:w="5029"/>
        <w:gridCol w:w="3746"/>
        <w:gridCol w:w="352"/>
      </w:tblGrid>
      <w:tr w:rsidR="00860EC8" w:rsidRPr="00C64FB1" w14:paraId="7175EF50" w14:textId="77777777">
        <w:trPr>
          <w:gridAfter w:val="1"/>
          <w:wAfter w:w="352" w:type="dxa"/>
          <w:trHeight w:val="2969"/>
        </w:trPr>
        <w:tc>
          <w:tcPr>
            <w:tcW w:w="510" w:type="dxa"/>
          </w:tcPr>
          <w:p w14:paraId="51826F45" w14:textId="77777777" w:rsidR="00860EC8" w:rsidRPr="00C64FB1" w:rsidRDefault="00860EC8" w:rsidP="00B520BF">
            <w:pPr>
              <w:keepNext/>
              <w:spacing w:line="240" w:lineRule="auto"/>
              <w:rPr>
                <w:szCs w:val="22"/>
              </w:rPr>
            </w:pPr>
            <w:r w:rsidRPr="00C64FB1">
              <w:rPr>
                <w:szCs w:val="22"/>
              </w:rPr>
              <w:t>1.</w:t>
            </w:r>
          </w:p>
        </w:tc>
        <w:tc>
          <w:tcPr>
            <w:tcW w:w="5029" w:type="dxa"/>
          </w:tcPr>
          <w:p w14:paraId="13F38B40" w14:textId="77777777" w:rsidR="00860EC8" w:rsidRPr="00C64FB1" w:rsidRDefault="00860EC8" w:rsidP="00B520BF">
            <w:pPr>
              <w:keepNext/>
              <w:spacing w:line="240" w:lineRule="auto"/>
              <w:rPr>
                <w:szCs w:val="22"/>
              </w:rPr>
            </w:pPr>
            <w:r w:rsidRPr="00C64FB1">
              <w:rPr>
                <w:szCs w:val="22"/>
              </w:rPr>
              <w:t>Távolítsa el a műanyag kupakot, és fertőtlenítse az injekciós üveg gumidugójának külső részét.</w:t>
            </w:r>
          </w:p>
        </w:tc>
        <w:tc>
          <w:tcPr>
            <w:tcW w:w="3746" w:type="dxa"/>
          </w:tcPr>
          <w:p w14:paraId="0131E049" w14:textId="2EEA163D" w:rsidR="00860EC8" w:rsidRPr="00C64FB1" w:rsidRDefault="00983810" w:rsidP="00B520BF">
            <w:pPr>
              <w:keepNext/>
              <w:spacing w:line="240" w:lineRule="auto"/>
              <w:rPr>
                <w:szCs w:val="22"/>
              </w:rPr>
            </w:pPr>
            <w:r w:rsidRPr="00C64FB1">
              <w:rPr>
                <w:noProof/>
                <w:szCs w:val="22"/>
              </w:rPr>
              <w:drawing>
                <wp:inline distT="0" distB="0" distL="0" distR="0" wp14:anchorId="09BADD32" wp14:editId="77B326F2">
                  <wp:extent cx="2209800" cy="1828800"/>
                  <wp:effectExtent l="19050" t="1905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1828800"/>
                          </a:xfrm>
                          <a:prstGeom prst="rect">
                            <a:avLst/>
                          </a:prstGeom>
                          <a:noFill/>
                          <a:ln w="6350" cmpd="sng">
                            <a:solidFill>
                              <a:srgbClr val="000000"/>
                            </a:solidFill>
                            <a:miter lim="800000"/>
                            <a:headEnd/>
                            <a:tailEnd/>
                          </a:ln>
                          <a:effectLst/>
                        </pic:spPr>
                      </pic:pic>
                    </a:graphicData>
                  </a:graphic>
                </wp:inline>
              </w:drawing>
            </w:r>
          </w:p>
        </w:tc>
      </w:tr>
      <w:tr w:rsidR="00860EC8" w:rsidRPr="00C64FB1" w14:paraId="559CAC33" w14:textId="77777777">
        <w:trPr>
          <w:gridAfter w:val="1"/>
          <w:wAfter w:w="352" w:type="dxa"/>
          <w:trHeight w:val="3147"/>
        </w:trPr>
        <w:tc>
          <w:tcPr>
            <w:tcW w:w="510" w:type="dxa"/>
          </w:tcPr>
          <w:p w14:paraId="546AC301" w14:textId="77777777" w:rsidR="00860EC8" w:rsidRPr="00C64FB1" w:rsidRDefault="00860EC8" w:rsidP="00B520BF">
            <w:pPr>
              <w:spacing w:line="240" w:lineRule="auto"/>
              <w:rPr>
                <w:szCs w:val="22"/>
              </w:rPr>
            </w:pPr>
            <w:r w:rsidRPr="00C64FB1">
              <w:rPr>
                <w:szCs w:val="22"/>
              </w:rPr>
              <w:t>2.</w:t>
            </w:r>
          </w:p>
        </w:tc>
        <w:tc>
          <w:tcPr>
            <w:tcW w:w="5029" w:type="dxa"/>
          </w:tcPr>
          <w:p w14:paraId="1EC7D4CF" w14:textId="77777777" w:rsidR="00860EC8" w:rsidRPr="00C64FB1" w:rsidRDefault="00860EC8" w:rsidP="00B520BF">
            <w:pPr>
              <w:spacing w:line="240" w:lineRule="auto"/>
              <w:rPr>
                <w:szCs w:val="22"/>
              </w:rPr>
            </w:pPr>
            <w:r w:rsidRPr="00C64FB1">
              <w:rPr>
                <w:szCs w:val="22"/>
              </w:rPr>
              <w:t xml:space="preserve">Csatlakoztassa a dobozban mellékelt 18 G-s, 5 mikronos szűrővel </w:t>
            </w:r>
            <w:r w:rsidR="00BA037A" w:rsidRPr="00C64FB1">
              <w:rPr>
                <w:szCs w:val="22"/>
              </w:rPr>
              <w:t xml:space="preserve">(filter) </w:t>
            </w:r>
            <w:r w:rsidRPr="00C64FB1">
              <w:rPr>
                <w:szCs w:val="22"/>
              </w:rPr>
              <w:t>rendelkező tűt egy 1 ml</w:t>
            </w:r>
            <w:r w:rsidRPr="00C64FB1">
              <w:rPr>
                <w:szCs w:val="22"/>
              </w:rPr>
              <w:noBreakHyphen/>
              <w:t xml:space="preserve">es, </w:t>
            </w:r>
            <w:r w:rsidR="00932E2D" w:rsidRPr="00C64FB1">
              <w:rPr>
                <w:szCs w:val="22"/>
              </w:rPr>
              <w:t xml:space="preserve">steril </w:t>
            </w:r>
            <w:r w:rsidRPr="00C64FB1">
              <w:rPr>
                <w:szCs w:val="22"/>
              </w:rPr>
              <w:t>Luer</w:t>
            </w:r>
            <w:r w:rsidRPr="00C64FB1">
              <w:rPr>
                <w:szCs w:val="22"/>
              </w:rPr>
              <w:noBreakHyphen/>
              <w:t>záras fecskendőre.</w:t>
            </w:r>
          </w:p>
        </w:tc>
        <w:tc>
          <w:tcPr>
            <w:tcW w:w="3746" w:type="dxa"/>
          </w:tcPr>
          <w:p w14:paraId="733BBBB3" w14:textId="3CCD324F" w:rsidR="00860EC8" w:rsidRPr="00C64FB1" w:rsidRDefault="00983810" w:rsidP="00B520BF">
            <w:pPr>
              <w:spacing w:line="240" w:lineRule="auto"/>
              <w:rPr>
                <w:szCs w:val="22"/>
              </w:rPr>
            </w:pPr>
            <w:r w:rsidRPr="00C64FB1">
              <w:rPr>
                <w:noProof/>
                <w:szCs w:val="22"/>
              </w:rPr>
              <w:drawing>
                <wp:inline distT="0" distB="0" distL="0" distR="0" wp14:anchorId="60C47744" wp14:editId="504D33E8">
                  <wp:extent cx="2209800" cy="1905000"/>
                  <wp:effectExtent l="19050" t="1905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0" cy="1905000"/>
                          </a:xfrm>
                          <a:prstGeom prst="rect">
                            <a:avLst/>
                          </a:prstGeom>
                          <a:noFill/>
                          <a:ln w="6350" cmpd="sng">
                            <a:solidFill>
                              <a:srgbClr val="000000"/>
                            </a:solidFill>
                            <a:miter lim="800000"/>
                            <a:headEnd/>
                            <a:tailEnd/>
                          </a:ln>
                          <a:effectLst/>
                        </pic:spPr>
                      </pic:pic>
                    </a:graphicData>
                  </a:graphic>
                </wp:inline>
              </w:drawing>
            </w:r>
          </w:p>
        </w:tc>
      </w:tr>
      <w:tr w:rsidR="00860EC8" w:rsidRPr="000761B1" w14:paraId="793E6D07" w14:textId="77777777">
        <w:trPr>
          <w:gridAfter w:val="1"/>
          <w:wAfter w:w="352" w:type="dxa"/>
        </w:trPr>
        <w:tc>
          <w:tcPr>
            <w:tcW w:w="510" w:type="dxa"/>
          </w:tcPr>
          <w:p w14:paraId="76870933" w14:textId="77777777" w:rsidR="00860EC8" w:rsidRPr="00C64FB1" w:rsidRDefault="00860EC8" w:rsidP="00B520BF">
            <w:pPr>
              <w:spacing w:line="240" w:lineRule="auto"/>
              <w:rPr>
                <w:szCs w:val="22"/>
              </w:rPr>
            </w:pPr>
            <w:r w:rsidRPr="00C64FB1">
              <w:rPr>
                <w:szCs w:val="22"/>
              </w:rPr>
              <w:t>3.</w:t>
            </w:r>
          </w:p>
        </w:tc>
        <w:tc>
          <w:tcPr>
            <w:tcW w:w="8775" w:type="dxa"/>
            <w:gridSpan w:val="2"/>
          </w:tcPr>
          <w:p w14:paraId="3578E037" w14:textId="77777777" w:rsidR="00860EC8" w:rsidRPr="00C64FB1" w:rsidRDefault="00860EC8" w:rsidP="00B520BF">
            <w:pPr>
              <w:spacing w:line="240" w:lineRule="auto"/>
              <w:rPr>
                <w:szCs w:val="22"/>
              </w:rPr>
            </w:pPr>
            <w:r w:rsidRPr="00C64FB1">
              <w:rPr>
                <w:szCs w:val="22"/>
              </w:rPr>
              <w:t xml:space="preserve">Nyomja bele a </w:t>
            </w:r>
            <w:r w:rsidR="00BA037A" w:rsidRPr="00C64FB1">
              <w:rPr>
                <w:szCs w:val="22"/>
              </w:rPr>
              <w:t xml:space="preserve">filteres </w:t>
            </w:r>
            <w:r w:rsidRPr="00C64FB1">
              <w:rPr>
                <w:szCs w:val="22"/>
              </w:rPr>
              <w:t xml:space="preserve">tűt az injekciós üveg gumidugójának közepébe olyan mélyre, hogy </w:t>
            </w:r>
            <w:r w:rsidR="003E16BA" w:rsidRPr="00C64FB1">
              <w:rPr>
                <w:szCs w:val="22"/>
              </w:rPr>
              <w:t xml:space="preserve">teljesen belemenjen az üvegbe és </w:t>
            </w:r>
            <w:r w:rsidRPr="00C64FB1">
              <w:rPr>
                <w:szCs w:val="22"/>
              </w:rPr>
              <w:t>a tű hegye elérje az injekciós üveg aljá</w:t>
            </w:r>
            <w:r w:rsidR="003E16BA" w:rsidRPr="00C64FB1">
              <w:rPr>
                <w:szCs w:val="22"/>
              </w:rPr>
              <w:t>t vagy a</w:t>
            </w:r>
            <w:r w:rsidR="008152EE" w:rsidRPr="00C64FB1">
              <w:rPr>
                <w:szCs w:val="22"/>
              </w:rPr>
              <w:t>z aljának a</w:t>
            </w:r>
            <w:r w:rsidR="003E16BA" w:rsidRPr="00C64FB1">
              <w:rPr>
                <w:szCs w:val="22"/>
              </w:rPr>
              <w:t xml:space="preserve"> </w:t>
            </w:r>
            <w:r w:rsidRPr="00C64FB1">
              <w:rPr>
                <w:szCs w:val="22"/>
              </w:rPr>
              <w:t>peremét.</w:t>
            </w:r>
          </w:p>
        </w:tc>
      </w:tr>
      <w:tr w:rsidR="00D172CA" w:rsidRPr="000761B1" w14:paraId="73E02DA8" w14:textId="77777777" w:rsidTr="00D172CA">
        <w:trPr>
          <w:gridAfter w:val="1"/>
          <w:wAfter w:w="352" w:type="dxa"/>
          <w:trHeight w:val="2386"/>
        </w:trPr>
        <w:tc>
          <w:tcPr>
            <w:tcW w:w="510" w:type="dxa"/>
          </w:tcPr>
          <w:p w14:paraId="6AE99795" w14:textId="77777777" w:rsidR="00D172CA" w:rsidRPr="00C64FB1" w:rsidRDefault="00D172CA" w:rsidP="00B520BF">
            <w:pPr>
              <w:keepNext/>
              <w:keepLines/>
              <w:spacing w:line="240" w:lineRule="auto"/>
              <w:rPr>
                <w:szCs w:val="22"/>
              </w:rPr>
            </w:pPr>
            <w:r w:rsidRPr="00C64FB1">
              <w:rPr>
                <w:szCs w:val="22"/>
              </w:rPr>
              <w:t>4.</w:t>
            </w:r>
          </w:p>
        </w:tc>
        <w:tc>
          <w:tcPr>
            <w:tcW w:w="5029" w:type="dxa"/>
          </w:tcPr>
          <w:p w14:paraId="1E691AA7" w14:textId="77777777" w:rsidR="00D172CA" w:rsidRPr="00C64FB1" w:rsidRDefault="00D172CA" w:rsidP="00B520BF">
            <w:pPr>
              <w:keepNext/>
              <w:keepLines/>
              <w:spacing w:line="240" w:lineRule="auto"/>
            </w:pPr>
            <w:r w:rsidRPr="00C64FB1">
              <w:t xml:space="preserve">Aszeptikus technika alkalmazásával, szívja fel a fecskendőbe az Eylea injekciós üvegének teljes tartalmát úgy, hogy eközben az injekciós üveget függőleges helyzetben, kicsit döntve tartja, ezzel elősegítve az üveg teljes tartalmának felszívását. A levegő bejutásának megakadályozása érdekében biztosítsa, hogy a </w:t>
            </w:r>
            <w:r w:rsidR="00BA037A" w:rsidRPr="00C64FB1">
              <w:t xml:space="preserve">filteres </w:t>
            </w:r>
            <w:r w:rsidRPr="00C64FB1">
              <w:t>tű</w:t>
            </w:r>
            <w:r w:rsidR="00932E2D" w:rsidRPr="00C64FB1">
              <w:t xml:space="preserve"> ferde része</w:t>
            </w:r>
            <w:r w:rsidRPr="00C64FB1">
              <w:t xml:space="preserve"> </w:t>
            </w:r>
            <w:r w:rsidRPr="00C64FB1">
              <w:rPr>
                <w:szCs w:val="22"/>
              </w:rPr>
              <w:t>elmerüljön</w:t>
            </w:r>
            <w:r w:rsidRPr="00C64FB1">
              <w:t xml:space="preserve"> a folyadékban. Az üveget tartsa megdöntve a felszívás alatt, hogy a </w:t>
            </w:r>
            <w:r w:rsidR="00BA037A" w:rsidRPr="00C64FB1">
              <w:t xml:space="preserve">filteres </w:t>
            </w:r>
            <w:r w:rsidRPr="00C64FB1">
              <w:t xml:space="preserve">tű </w:t>
            </w:r>
            <w:r w:rsidR="00932E2D" w:rsidRPr="00C64FB1">
              <w:t xml:space="preserve">ferde része </w:t>
            </w:r>
            <w:r w:rsidRPr="00C64FB1">
              <w:rPr>
                <w:szCs w:val="22"/>
              </w:rPr>
              <w:t>elmerüljön</w:t>
            </w:r>
            <w:r w:rsidRPr="00C64FB1">
              <w:t xml:space="preserve"> a folyadékban.</w:t>
            </w:r>
          </w:p>
        </w:tc>
        <w:tc>
          <w:tcPr>
            <w:tcW w:w="3746" w:type="dxa"/>
          </w:tcPr>
          <w:p w14:paraId="41304552" w14:textId="77777777" w:rsidR="00D172CA" w:rsidRPr="00C64FB1" w:rsidRDefault="00D172CA" w:rsidP="00B520BF">
            <w:pPr>
              <w:keepNext/>
              <w:keepLines/>
              <w:spacing w:line="240" w:lineRule="auto"/>
              <w:rPr>
                <w:highlight w:val="yellow"/>
              </w:rPr>
            </w:pPr>
          </w:p>
        </w:tc>
      </w:tr>
      <w:tr w:rsidR="00D172CA" w:rsidRPr="00C64FB1" w14:paraId="72071995" w14:textId="77777777">
        <w:trPr>
          <w:gridAfter w:val="1"/>
          <w:wAfter w:w="352" w:type="dxa"/>
          <w:trHeight w:val="3231"/>
        </w:trPr>
        <w:tc>
          <w:tcPr>
            <w:tcW w:w="510" w:type="dxa"/>
          </w:tcPr>
          <w:p w14:paraId="7A44822F" w14:textId="77777777" w:rsidR="00D172CA" w:rsidRPr="00C64FB1" w:rsidRDefault="00D172CA" w:rsidP="00B520BF">
            <w:pPr>
              <w:keepNext/>
              <w:keepLines/>
              <w:spacing w:line="240" w:lineRule="auto"/>
              <w:rPr>
                <w:szCs w:val="22"/>
              </w:rPr>
            </w:pPr>
          </w:p>
        </w:tc>
        <w:tc>
          <w:tcPr>
            <w:tcW w:w="5029" w:type="dxa"/>
          </w:tcPr>
          <w:p w14:paraId="31434487" w14:textId="54FF7AE4" w:rsidR="00D172CA" w:rsidRPr="00C64FB1" w:rsidRDefault="00983810" w:rsidP="00B520BF">
            <w:pPr>
              <w:keepNext/>
              <w:keepLines/>
              <w:spacing w:line="240" w:lineRule="auto"/>
            </w:pPr>
            <w:r w:rsidRPr="00C64FB1">
              <w:rPr>
                <w:noProof/>
              </w:rPr>
              <w:drawing>
                <wp:inline distT="0" distB="0" distL="0" distR="0" wp14:anchorId="6C205D11" wp14:editId="1CC1E1C8">
                  <wp:extent cx="2133600" cy="1905000"/>
                  <wp:effectExtent l="19050" t="19050" r="0" b="0"/>
                  <wp:docPr id="1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33" cstate="print">
                            <a:extLst>
                              <a:ext uri="{28A0092B-C50C-407E-A947-70E740481C1C}">
                                <a14:useLocalDpi xmlns:a14="http://schemas.microsoft.com/office/drawing/2010/main" val="0"/>
                              </a:ext>
                            </a:extLst>
                          </a:blip>
                          <a:srcRect l="1404" t="1573" r="1404" b="1573"/>
                          <a:stretch>
                            <a:fillRect/>
                          </a:stretch>
                        </pic:blipFill>
                        <pic:spPr bwMode="auto">
                          <a:xfrm>
                            <a:off x="0" y="0"/>
                            <a:ext cx="2133600" cy="1905000"/>
                          </a:xfrm>
                          <a:prstGeom prst="rect">
                            <a:avLst/>
                          </a:prstGeom>
                          <a:noFill/>
                          <a:ln w="6350" cmpd="sng">
                            <a:solidFill>
                              <a:srgbClr val="000000"/>
                            </a:solidFill>
                            <a:miter lim="800000"/>
                            <a:headEnd/>
                            <a:tailEnd/>
                          </a:ln>
                          <a:effectLst/>
                        </pic:spPr>
                      </pic:pic>
                    </a:graphicData>
                  </a:graphic>
                </wp:inline>
              </w:drawing>
            </w:r>
          </w:p>
        </w:tc>
        <w:tc>
          <w:tcPr>
            <w:tcW w:w="3746" w:type="dxa"/>
          </w:tcPr>
          <w:p w14:paraId="7CA8C7D4" w14:textId="3F3A879C" w:rsidR="00D172CA" w:rsidRPr="00C64FB1" w:rsidRDefault="00983810" w:rsidP="00B520BF">
            <w:pPr>
              <w:keepNext/>
              <w:keepLines/>
              <w:spacing w:line="240" w:lineRule="auto"/>
              <w:rPr>
                <w:szCs w:val="22"/>
              </w:rPr>
            </w:pPr>
            <w:r w:rsidRPr="00C64FB1">
              <w:rPr>
                <w:noProof/>
                <w:szCs w:val="22"/>
              </w:rPr>
              <mc:AlternateContent>
                <mc:Choice Requires="wpg">
                  <w:drawing>
                    <wp:anchor distT="0" distB="0" distL="114300" distR="114300" simplePos="0" relativeHeight="251650048" behindDoc="0" locked="0" layoutInCell="1" allowOverlap="1" wp14:anchorId="33CEB046" wp14:editId="376BD797">
                      <wp:simplePos x="0" y="0"/>
                      <wp:positionH relativeFrom="column">
                        <wp:posOffset>17780</wp:posOffset>
                      </wp:positionH>
                      <wp:positionV relativeFrom="paragraph">
                        <wp:posOffset>84455</wp:posOffset>
                      </wp:positionV>
                      <wp:extent cx="2180590" cy="1976755"/>
                      <wp:effectExtent l="19050" t="19050" r="10160" b="4445"/>
                      <wp:wrapNone/>
                      <wp:docPr id="48" name="Csoportba foglalás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0590" cy="1976755"/>
                                <a:chOff x="0" y="0"/>
                                <a:chExt cx="21806" cy="19764"/>
                              </a:xfrm>
                            </wpg:grpSpPr>
                            <pic:pic xmlns:pic="http://schemas.openxmlformats.org/drawingml/2006/picture">
                              <pic:nvPicPr>
                                <pic:cNvPr id="49" name="Picture 2" descr="2"/>
                                <pic:cNvPicPr>
                                  <a:picLocks noChangeAspect="1" noChangeArrowheads="1"/>
                                </pic:cNvPicPr>
                              </pic:nvPicPr>
                              <pic:blipFill>
                                <a:blip r:embed="rId34" cstate="print">
                                  <a:extLst>
                                    <a:ext uri="{28A0092B-C50C-407E-A947-70E740481C1C}">
                                      <a14:useLocalDpi xmlns:a14="http://schemas.microsoft.com/office/drawing/2010/main" val="0"/>
                                    </a:ext>
                                  </a:extLst>
                                </a:blip>
                                <a:srcRect l="1404" t="1886" r="1686" b="2831"/>
                                <a:stretch>
                                  <a:fillRect/>
                                </a:stretch>
                              </pic:blipFill>
                              <pic:spPr bwMode="auto">
                                <a:xfrm>
                                  <a:off x="0" y="0"/>
                                  <a:ext cx="21637" cy="1903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0" name="Téglalap 3"/>
                              <wps:cNvSpPr>
                                <a:spLocks noChangeArrowheads="1"/>
                              </wps:cNvSpPr>
                              <wps:spPr bwMode="auto">
                                <a:xfrm>
                                  <a:off x="845" y="16561"/>
                                  <a:ext cx="3475" cy="1753"/>
                                </a:xfrm>
                                <a:prstGeom prst="rect">
                                  <a:avLst/>
                                </a:prstGeom>
                                <a:solidFill>
                                  <a:srgbClr val="FFFFFF"/>
                                </a:solidFill>
                                <a:ln w="25400">
                                  <a:solidFill>
                                    <a:srgbClr val="FFFFFF"/>
                                  </a:solidFill>
                                  <a:miter lim="800000"/>
                                  <a:headEnd/>
                                  <a:tailEnd/>
                                </a:ln>
                              </wps:spPr>
                              <wps:txbx>
                                <w:txbxContent>
                                  <w:p w14:paraId="4EDF69AB" w14:textId="77777777" w:rsidR="00076A03" w:rsidRDefault="00076A03" w:rsidP="00D172CA"/>
                                </w:txbxContent>
                              </wps:txbx>
                              <wps:bodyPr rot="0" vert="horz" wrap="square" lIns="91440" tIns="45720" rIns="91440" bIns="45720" anchor="ctr" anchorCtr="0" upright="1">
                                <a:noAutofit/>
                              </wps:bodyPr>
                            </wps:wsp>
                            <wps:wsp>
                              <wps:cNvPr id="51" name="Téglalap 4"/>
                              <wps:cNvSpPr>
                                <a:spLocks noChangeArrowheads="1"/>
                              </wps:cNvSpPr>
                              <wps:spPr bwMode="auto">
                                <a:xfrm>
                                  <a:off x="15503" y="15503"/>
                                  <a:ext cx="5795" cy="2160"/>
                                </a:xfrm>
                                <a:prstGeom prst="rect">
                                  <a:avLst/>
                                </a:prstGeom>
                                <a:solidFill>
                                  <a:srgbClr val="FFFFFF"/>
                                </a:solidFill>
                                <a:ln w="25400">
                                  <a:solidFill>
                                    <a:srgbClr val="FFFFFF"/>
                                  </a:solidFill>
                                  <a:miter lim="800000"/>
                                  <a:headEnd/>
                                  <a:tailEnd/>
                                </a:ln>
                              </wps:spPr>
                              <wps:txbx>
                                <w:txbxContent>
                                  <w:p w14:paraId="6568DA02" w14:textId="77777777" w:rsidR="00076A03" w:rsidRDefault="00076A03" w:rsidP="00D172CA"/>
                                </w:txbxContent>
                              </wps:txbx>
                              <wps:bodyPr rot="0" vert="horz" wrap="square" lIns="91440" tIns="45720" rIns="91440" bIns="45720" anchor="ctr" anchorCtr="0" upright="1">
                                <a:noAutofit/>
                              </wps:bodyPr>
                            </wps:wsp>
                            <wps:wsp>
                              <wps:cNvPr id="52" name="Szövegdoboz 3"/>
                              <wps:cNvSpPr txBox="1">
                                <a:spLocks noChangeArrowheads="1"/>
                              </wps:cNvSpPr>
                              <wps:spPr bwMode="auto">
                                <a:xfrm>
                                  <a:off x="169" y="16656"/>
                                  <a:ext cx="5398"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BE0A8" w14:textId="77777777" w:rsidR="00076A03" w:rsidRDefault="00076A03" w:rsidP="00D172CA">
                                    <w:pPr>
                                      <w:pStyle w:val="StandardWeb"/>
                                      <w:spacing w:before="0" w:beforeAutospacing="0" w:after="0" w:afterAutospacing="0"/>
                                    </w:pPr>
                                    <w:r w:rsidRPr="00CA59EB">
                                      <w:rPr>
                                        <w:rFonts w:ascii="Calibri" w:hAnsi="Calibri"/>
                                        <w:color w:val="000000"/>
                                        <w:kern w:val="24"/>
                                        <w:sz w:val="18"/>
                                        <w:szCs w:val="18"/>
                                      </w:rPr>
                                      <w:t>oldat</w:t>
                                    </w:r>
                                  </w:p>
                                </w:txbxContent>
                              </wps:txbx>
                              <wps:bodyPr rot="0" vert="horz" wrap="square" lIns="91440" tIns="45720" rIns="91440" bIns="45720" anchor="t" anchorCtr="0" upright="1">
                                <a:spAutoFit/>
                              </wps:bodyPr>
                            </wps:wsp>
                            <wps:wsp>
                              <wps:cNvPr id="61" name="Szövegdoboz 6"/>
                              <wps:cNvSpPr txBox="1">
                                <a:spLocks noChangeArrowheads="1"/>
                              </wps:cNvSpPr>
                              <wps:spPr bwMode="auto">
                                <a:xfrm>
                                  <a:off x="14573" y="14666"/>
                                  <a:ext cx="7233" cy="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9CD67" w14:textId="77777777" w:rsidR="00076A03" w:rsidRDefault="00076A03" w:rsidP="00D172CA">
                                    <w:pPr>
                                      <w:pStyle w:val="StandardWeb"/>
                                      <w:spacing w:before="0" w:beforeAutospacing="0" w:after="0" w:afterAutospacing="0"/>
                                    </w:pPr>
                                    <w:r w:rsidRPr="00CA59EB">
                                      <w:rPr>
                                        <w:rFonts w:ascii="Calibri" w:hAnsi="Calibri"/>
                                        <w:color w:val="000000"/>
                                        <w:kern w:val="24"/>
                                        <w:sz w:val="18"/>
                                        <w:szCs w:val="18"/>
                                      </w:rPr>
                                      <w:t>Tű ferde része lefelé mutat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3CEB046" id="Csoportba foglalás 7" o:spid="_x0000_s1093" style="position:absolute;margin-left:1.4pt;margin-top:6.65pt;width:171.7pt;height:155.65pt;z-index:251650048" coordsize="21806,19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94" type="#_x0000_t75" alt="2" style="position:absolute;width:21637;height:19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" stroked="t" strokeweight=".5pt">
                        <v:imagedata r:id="rId35" o:title="2" croptop="1236f" cropbottom="1855f" cropleft="920f" cropright="1105f"/>
                      </v:shape>
                      <v:rect id="Téglalap 3" o:spid="_x0000_s1095" style="position:absolute;left:845;top:16561;width:3475;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" strokecolor="white" strokeweight="2pt">
                        <v:textbox>
                          <w:txbxContent>
                            <w:p w14:paraId="4EDF69AB" w14:textId="77777777" w:rsidR="00076A03" w:rsidRDefault="00076A03" w:rsidP="00D172CA"/>
                          </w:txbxContent>
                        </v:textbox>
                      </v:rect>
                      <v:rect id="Téglalap 4" o:spid="_x0000_s1096" style="position:absolute;left:15503;top:15503;width:579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" strokecolor="white" strokeweight="2pt">
                        <v:textbox>
                          <w:txbxContent>
                            <w:p w14:paraId="6568DA02" w14:textId="77777777" w:rsidR="00076A03" w:rsidRDefault="00076A03" w:rsidP="00D172CA"/>
                          </w:txbxContent>
                        </v:textbox>
                      </v:rect>
                      <v:shape id="Szövegdoboz 3" o:spid="_x0000_s1097" type="#_x0000_t202" style="position:absolute;left:169;top:16656;width:5398;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13EBE0A8" w14:textId="77777777" w:rsidR="00076A03" w:rsidRDefault="00076A03" w:rsidP="00D172CA">
                              <w:pPr>
                                <w:pStyle w:val="NormalWeb"/>
                                <w:spacing w:before="0" w:beforeAutospacing="0" w:after="0" w:afterAutospacing="0"/>
                              </w:pPr>
                              <w:r w:rsidRPr="00CA59EB">
                                <w:rPr>
                                  <w:rFonts w:ascii="Calibri" w:hAnsi="Calibri"/>
                                  <w:color w:val="000000"/>
                                  <w:kern w:val="24"/>
                                  <w:sz w:val="18"/>
                                  <w:szCs w:val="18"/>
                                </w:rPr>
                                <w:t>oldat</w:t>
                              </w:r>
                            </w:p>
                          </w:txbxContent>
                        </v:textbox>
                      </v:shape>
                      <v:shape id="Szövegdoboz 6" o:spid="_x0000_s1098" type="#_x0000_t202" style="position:absolute;left:14573;top:14666;width:7233;height:5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14:paraId="01A9CD67" w14:textId="77777777" w:rsidR="00076A03" w:rsidRDefault="00076A03" w:rsidP="00D172CA">
                              <w:pPr>
                                <w:pStyle w:val="NormalWeb"/>
                                <w:spacing w:before="0" w:beforeAutospacing="0" w:after="0" w:afterAutospacing="0"/>
                              </w:pPr>
                              <w:r w:rsidRPr="00CA59EB">
                                <w:rPr>
                                  <w:rFonts w:ascii="Calibri" w:hAnsi="Calibri"/>
                                  <w:color w:val="000000"/>
                                  <w:kern w:val="24"/>
                                  <w:sz w:val="18"/>
                                  <w:szCs w:val="18"/>
                                </w:rPr>
                                <w:t>Tű ferde része lefelé mutat</w:t>
                              </w:r>
                            </w:p>
                          </w:txbxContent>
                        </v:textbox>
                      </v:shape>
                    </v:group>
                  </w:pict>
                </mc:Fallback>
              </mc:AlternateContent>
            </w:r>
          </w:p>
        </w:tc>
      </w:tr>
      <w:tr w:rsidR="00860EC8" w:rsidRPr="000761B1" w14:paraId="2F6A55E9" w14:textId="77777777">
        <w:trPr>
          <w:gridAfter w:val="1"/>
          <w:wAfter w:w="352" w:type="dxa"/>
          <w:trHeight w:val="591"/>
        </w:trPr>
        <w:tc>
          <w:tcPr>
            <w:tcW w:w="510" w:type="dxa"/>
          </w:tcPr>
          <w:p w14:paraId="156D55DA" w14:textId="77777777" w:rsidR="00860EC8" w:rsidRPr="00C64FB1" w:rsidRDefault="00860EC8" w:rsidP="00B520BF">
            <w:pPr>
              <w:spacing w:line="240" w:lineRule="auto"/>
              <w:rPr>
                <w:szCs w:val="22"/>
              </w:rPr>
            </w:pPr>
            <w:r w:rsidRPr="00C64FB1">
              <w:rPr>
                <w:szCs w:val="22"/>
              </w:rPr>
              <w:t>5.</w:t>
            </w:r>
          </w:p>
        </w:tc>
        <w:tc>
          <w:tcPr>
            <w:tcW w:w="8775" w:type="dxa"/>
            <w:gridSpan w:val="2"/>
          </w:tcPr>
          <w:p w14:paraId="1E835541" w14:textId="77777777" w:rsidR="00860EC8" w:rsidRPr="00C64FB1" w:rsidRDefault="00860EC8" w:rsidP="00B520BF">
            <w:pPr>
              <w:spacing w:line="240" w:lineRule="auto"/>
              <w:rPr>
                <w:szCs w:val="22"/>
              </w:rPr>
            </w:pPr>
            <w:r w:rsidRPr="00C64FB1">
              <w:rPr>
                <w:szCs w:val="22"/>
              </w:rPr>
              <w:t xml:space="preserve">Az injekciós üvegből történő felszívás során győződjön meg róla, hogy a dugattyúszár teljes mértékben hátra van húzva azért, hogy teljesen kiürülhessen a </w:t>
            </w:r>
            <w:r w:rsidR="00E16BC1" w:rsidRPr="00C64FB1">
              <w:rPr>
                <w:szCs w:val="22"/>
              </w:rPr>
              <w:t xml:space="preserve">filteres </w:t>
            </w:r>
            <w:r w:rsidRPr="00C64FB1">
              <w:rPr>
                <w:szCs w:val="22"/>
              </w:rPr>
              <w:t>tű.</w:t>
            </w:r>
          </w:p>
        </w:tc>
      </w:tr>
      <w:tr w:rsidR="00860EC8" w:rsidRPr="000761B1" w14:paraId="65937C4B" w14:textId="77777777">
        <w:trPr>
          <w:gridAfter w:val="1"/>
          <w:wAfter w:w="352" w:type="dxa"/>
          <w:trHeight w:val="655"/>
        </w:trPr>
        <w:tc>
          <w:tcPr>
            <w:tcW w:w="510" w:type="dxa"/>
          </w:tcPr>
          <w:p w14:paraId="1D6EA76F" w14:textId="77777777" w:rsidR="00860EC8" w:rsidRPr="00C64FB1" w:rsidRDefault="00860EC8" w:rsidP="00B520BF">
            <w:pPr>
              <w:spacing w:line="240" w:lineRule="auto"/>
              <w:rPr>
                <w:szCs w:val="22"/>
              </w:rPr>
            </w:pPr>
            <w:r w:rsidRPr="00C64FB1">
              <w:rPr>
                <w:szCs w:val="22"/>
              </w:rPr>
              <w:t>6.</w:t>
            </w:r>
          </w:p>
        </w:tc>
        <w:tc>
          <w:tcPr>
            <w:tcW w:w="8775" w:type="dxa"/>
            <w:gridSpan w:val="2"/>
          </w:tcPr>
          <w:p w14:paraId="391A145B" w14:textId="77777777" w:rsidR="00860EC8" w:rsidRPr="00C64FB1" w:rsidRDefault="00860EC8" w:rsidP="00B520BF">
            <w:pPr>
              <w:spacing w:line="240" w:lineRule="auto"/>
              <w:rPr>
                <w:szCs w:val="22"/>
              </w:rPr>
            </w:pPr>
            <w:r w:rsidRPr="00C64FB1">
              <w:rPr>
                <w:szCs w:val="22"/>
              </w:rPr>
              <w:t xml:space="preserve">Távolítsa el, és megfelelően dobja ki a </w:t>
            </w:r>
            <w:r w:rsidR="00E16BC1" w:rsidRPr="00C64FB1">
              <w:rPr>
                <w:szCs w:val="22"/>
              </w:rPr>
              <w:t xml:space="preserve">filteres </w:t>
            </w:r>
            <w:r w:rsidRPr="00C64FB1">
              <w:rPr>
                <w:szCs w:val="22"/>
              </w:rPr>
              <w:t>tűt.</w:t>
            </w:r>
          </w:p>
          <w:p w14:paraId="388BC864" w14:textId="77777777" w:rsidR="00860EC8" w:rsidRPr="00C64FB1" w:rsidRDefault="00860EC8" w:rsidP="00B520BF">
            <w:pPr>
              <w:spacing w:line="240" w:lineRule="auto"/>
              <w:rPr>
                <w:szCs w:val="22"/>
              </w:rPr>
            </w:pPr>
            <w:r w:rsidRPr="00C64FB1">
              <w:rPr>
                <w:szCs w:val="22"/>
              </w:rPr>
              <w:t xml:space="preserve">Megjegyzés: A </w:t>
            </w:r>
            <w:r w:rsidR="00E16BC1" w:rsidRPr="00C64FB1">
              <w:rPr>
                <w:szCs w:val="22"/>
              </w:rPr>
              <w:t xml:space="preserve">filteres </w:t>
            </w:r>
            <w:r w:rsidRPr="00C64FB1">
              <w:rPr>
                <w:szCs w:val="22"/>
              </w:rPr>
              <w:t>tű nem használható intravitrealis injekciózáshoz.</w:t>
            </w:r>
          </w:p>
        </w:tc>
      </w:tr>
      <w:tr w:rsidR="00860EC8" w:rsidRPr="00C64FB1" w14:paraId="22AC9495" w14:textId="77777777">
        <w:trPr>
          <w:gridAfter w:val="1"/>
          <w:wAfter w:w="352" w:type="dxa"/>
          <w:trHeight w:val="2988"/>
        </w:trPr>
        <w:tc>
          <w:tcPr>
            <w:tcW w:w="510" w:type="dxa"/>
          </w:tcPr>
          <w:p w14:paraId="66142C86" w14:textId="77777777" w:rsidR="00860EC8" w:rsidRPr="00C64FB1" w:rsidRDefault="00860EC8" w:rsidP="00B520BF">
            <w:pPr>
              <w:spacing w:line="240" w:lineRule="auto"/>
              <w:rPr>
                <w:szCs w:val="22"/>
              </w:rPr>
            </w:pPr>
            <w:r w:rsidRPr="00C64FB1">
              <w:rPr>
                <w:szCs w:val="22"/>
              </w:rPr>
              <w:t>7.</w:t>
            </w:r>
          </w:p>
        </w:tc>
        <w:tc>
          <w:tcPr>
            <w:tcW w:w="5029" w:type="dxa"/>
          </w:tcPr>
          <w:p w14:paraId="2EFD045F" w14:textId="702962DE" w:rsidR="00860EC8" w:rsidRPr="00C64FB1" w:rsidRDefault="00860EC8" w:rsidP="00B520BF">
            <w:pPr>
              <w:spacing w:line="240" w:lineRule="auto"/>
              <w:rPr>
                <w:szCs w:val="22"/>
              </w:rPr>
            </w:pPr>
            <w:r w:rsidRPr="00C64FB1">
              <w:rPr>
                <w:szCs w:val="22"/>
              </w:rPr>
              <w:t>Aszeptikus technika alkalmazásával, stabilan csavarjon egy 30 G</w:t>
            </w:r>
            <w:r w:rsidR="00B948F9" w:rsidRPr="00C64FB1">
              <w:rPr>
                <w:szCs w:val="22"/>
              </w:rPr>
              <w:t> × </w:t>
            </w:r>
            <w:r w:rsidRPr="00C64FB1">
              <w:rPr>
                <w:szCs w:val="22"/>
              </w:rPr>
              <w:t>½ hüvelykes injekciós tűt, a fecskendő végének Luer</w:t>
            </w:r>
            <w:r w:rsidRPr="00C64FB1">
              <w:rPr>
                <w:szCs w:val="22"/>
              </w:rPr>
              <w:noBreakHyphen/>
              <w:t>zárjá</w:t>
            </w:r>
            <w:r w:rsidR="0044776E" w:rsidRPr="00C64FB1">
              <w:rPr>
                <w:szCs w:val="22"/>
              </w:rPr>
              <w:t>b</w:t>
            </w:r>
            <w:r w:rsidRPr="00C64FB1">
              <w:rPr>
                <w:szCs w:val="22"/>
              </w:rPr>
              <w:t>a.</w:t>
            </w:r>
          </w:p>
        </w:tc>
        <w:tc>
          <w:tcPr>
            <w:tcW w:w="3746" w:type="dxa"/>
          </w:tcPr>
          <w:p w14:paraId="3B9D755F" w14:textId="2102C73F" w:rsidR="00860EC8" w:rsidRPr="00C64FB1" w:rsidRDefault="00983810" w:rsidP="00B520BF">
            <w:pPr>
              <w:spacing w:line="240" w:lineRule="auto"/>
              <w:rPr>
                <w:szCs w:val="22"/>
              </w:rPr>
            </w:pPr>
            <w:r w:rsidRPr="00C64FB1">
              <w:rPr>
                <w:noProof/>
                <w:szCs w:val="22"/>
              </w:rPr>
              <w:drawing>
                <wp:inline distT="0" distB="0" distL="0" distR="0" wp14:anchorId="309F4E90" wp14:editId="62FD0DAE">
                  <wp:extent cx="2209800" cy="1752600"/>
                  <wp:effectExtent l="19050" t="1905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9800" cy="1752600"/>
                          </a:xfrm>
                          <a:prstGeom prst="rect">
                            <a:avLst/>
                          </a:prstGeom>
                          <a:noFill/>
                          <a:ln w="6350" cmpd="sng">
                            <a:solidFill>
                              <a:srgbClr val="000000"/>
                            </a:solidFill>
                            <a:miter lim="800000"/>
                            <a:headEnd/>
                            <a:tailEnd/>
                          </a:ln>
                          <a:effectLst/>
                        </pic:spPr>
                      </pic:pic>
                    </a:graphicData>
                  </a:graphic>
                </wp:inline>
              </w:drawing>
            </w:r>
          </w:p>
        </w:tc>
      </w:tr>
      <w:tr w:rsidR="00860EC8" w:rsidRPr="00C64FB1" w14:paraId="7321F485" w14:textId="77777777">
        <w:trPr>
          <w:gridAfter w:val="1"/>
          <w:wAfter w:w="352" w:type="dxa"/>
          <w:trHeight w:val="2850"/>
        </w:trPr>
        <w:tc>
          <w:tcPr>
            <w:tcW w:w="510" w:type="dxa"/>
          </w:tcPr>
          <w:p w14:paraId="51CCCE27" w14:textId="77777777" w:rsidR="00860EC8" w:rsidRPr="00C64FB1" w:rsidRDefault="00C07600" w:rsidP="00B520BF">
            <w:pPr>
              <w:spacing w:line="240" w:lineRule="auto"/>
              <w:rPr>
                <w:szCs w:val="22"/>
              </w:rPr>
            </w:pPr>
            <w:r w:rsidRPr="00C64FB1">
              <w:rPr>
                <w:szCs w:val="22"/>
              </w:rPr>
              <w:t>8</w:t>
            </w:r>
            <w:r w:rsidR="00860EC8" w:rsidRPr="00C64FB1">
              <w:rPr>
                <w:szCs w:val="22"/>
              </w:rPr>
              <w:t>.</w:t>
            </w:r>
          </w:p>
        </w:tc>
        <w:tc>
          <w:tcPr>
            <w:tcW w:w="5029" w:type="dxa"/>
          </w:tcPr>
          <w:p w14:paraId="390D8696" w14:textId="77777777" w:rsidR="00860EC8" w:rsidRPr="00C64FB1" w:rsidRDefault="00860EC8" w:rsidP="00B520BF">
            <w:pPr>
              <w:spacing w:line="240" w:lineRule="auto"/>
              <w:rPr>
                <w:szCs w:val="22"/>
              </w:rPr>
            </w:pPr>
            <w:r w:rsidRPr="00C64FB1">
              <w:rPr>
                <w:szCs w:val="22"/>
              </w:rPr>
              <w:t>A fecskendőt a tűvel felfelé tartva ellenőrizze, hogy nincs</w:t>
            </w:r>
            <w:r w:rsidRPr="00C64FB1">
              <w:rPr>
                <w:szCs w:val="22"/>
              </w:rPr>
              <w:noBreakHyphen/>
              <w:t>e buborék a fecskendőben. Ha buborékokat lát, akkor az ujjával óvatosan kocogtassa meg a fecskendőt, amíg a buborékok fel nem szállnak.</w:t>
            </w:r>
          </w:p>
        </w:tc>
        <w:tc>
          <w:tcPr>
            <w:tcW w:w="3746" w:type="dxa"/>
          </w:tcPr>
          <w:p w14:paraId="56F0E8DB" w14:textId="6AE2D7ED" w:rsidR="00860EC8" w:rsidRPr="00C64FB1" w:rsidRDefault="00983810" w:rsidP="00B520BF">
            <w:pPr>
              <w:spacing w:line="240" w:lineRule="auto"/>
              <w:rPr>
                <w:szCs w:val="22"/>
              </w:rPr>
            </w:pPr>
            <w:r w:rsidRPr="00C64FB1">
              <w:rPr>
                <w:noProof/>
              </w:rPr>
              <w:drawing>
                <wp:inline distT="0" distB="0" distL="0" distR="0" wp14:anchorId="6A95A7AD" wp14:editId="7B2F9137">
                  <wp:extent cx="2057400" cy="1752600"/>
                  <wp:effectExtent l="19050" t="1905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7400" cy="1752600"/>
                          </a:xfrm>
                          <a:prstGeom prst="rect">
                            <a:avLst/>
                          </a:prstGeom>
                          <a:noFill/>
                          <a:ln w="9525" cmpd="sng">
                            <a:solidFill>
                              <a:srgbClr val="000000"/>
                            </a:solidFill>
                            <a:miter lim="800000"/>
                            <a:headEnd/>
                            <a:tailEnd/>
                          </a:ln>
                          <a:effectLst/>
                        </pic:spPr>
                      </pic:pic>
                    </a:graphicData>
                  </a:graphic>
                </wp:inline>
              </w:drawing>
            </w:r>
          </w:p>
        </w:tc>
      </w:tr>
      <w:tr w:rsidR="00860EC8" w:rsidRPr="000761B1" w14:paraId="328C3F95" w14:textId="77777777">
        <w:trPr>
          <w:gridAfter w:val="1"/>
          <w:wAfter w:w="352" w:type="dxa"/>
          <w:trHeight w:val="677"/>
        </w:trPr>
        <w:tc>
          <w:tcPr>
            <w:tcW w:w="510" w:type="dxa"/>
          </w:tcPr>
          <w:p w14:paraId="78AE7FC9" w14:textId="77777777" w:rsidR="00860EC8" w:rsidRPr="00C64FB1" w:rsidRDefault="00C07600" w:rsidP="00B520BF">
            <w:pPr>
              <w:keepNext/>
              <w:keepLines/>
              <w:spacing w:line="240" w:lineRule="auto"/>
              <w:rPr>
                <w:szCs w:val="22"/>
              </w:rPr>
            </w:pPr>
            <w:r w:rsidRPr="00C64FB1">
              <w:rPr>
                <w:szCs w:val="22"/>
              </w:rPr>
              <w:t>9</w:t>
            </w:r>
            <w:r w:rsidR="00860EC8" w:rsidRPr="00C64FB1">
              <w:rPr>
                <w:szCs w:val="22"/>
              </w:rPr>
              <w:t>.</w:t>
            </w:r>
          </w:p>
        </w:tc>
        <w:tc>
          <w:tcPr>
            <w:tcW w:w="8775" w:type="dxa"/>
            <w:gridSpan w:val="2"/>
          </w:tcPr>
          <w:p w14:paraId="59692A65" w14:textId="1FEEF8B5" w:rsidR="00860EC8" w:rsidRPr="00C64FB1" w:rsidRDefault="00860EC8" w:rsidP="00B520BF">
            <w:pPr>
              <w:keepNext/>
              <w:keepLines/>
              <w:spacing w:line="240" w:lineRule="auto"/>
              <w:rPr>
                <w:szCs w:val="22"/>
              </w:rPr>
            </w:pPr>
            <w:r w:rsidRPr="00C64FB1">
              <w:rPr>
                <w:szCs w:val="22"/>
              </w:rPr>
              <w:t>Az összes buborék, valamint a feleslegben lévő gyógyszer eltávolításához lassan nyomja előre a dugattyút</w:t>
            </w:r>
            <w:r w:rsidR="00886806" w:rsidRPr="00C64FB1">
              <w:rPr>
                <w:szCs w:val="22"/>
              </w:rPr>
              <w:t xml:space="preserve"> addig</w:t>
            </w:r>
            <w:r w:rsidRPr="00C64FB1">
              <w:rPr>
                <w:szCs w:val="22"/>
              </w:rPr>
              <w:t xml:space="preserve">, </w:t>
            </w:r>
            <w:r w:rsidR="00886806" w:rsidRPr="00C64FB1">
              <w:rPr>
                <w:szCs w:val="22"/>
              </w:rPr>
              <w:t xml:space="preserve">amíg </w:t>
            </w:r>
            <w:r w:rsidRPr="00C64FB1">
              <w:rPr>
                <w:szCs w:val="22"/>
              </w:rPr>
              <w:t xml:space="preserve">a dugattyú </w:t>
            </w:r>
            <w:r w:rsidR="008C217F" w:rsidRPr="00C64FB1">
              <w:rPr>
                <w:szCs w:val="22"/>
              </w:rPr>
              <w:t xml:space="preserve">sík pereme </w:t>
            </w:r>
            <w:r w:rsidRPr="00C64FB1">
              <w:rPr>
                <w:szCs w:val="22"/>
              </w:rPr>
              <w:t>egyvonalba kerül a fecskendő</w:t>
            </w:r>
            <w:r w:rsidR="008C217F" w:rsidRPr="00C64FB1">
              <w:rPr>
                <w:szCs w:val="22"/>
              </w:rPr>
              <w:t>n lévő,</w:t>
            </w:r>
            <w:r w:rsidRPr="00C64FB1">
              <w:rPr>
                <w:szCs w:val="22"/>
              </w:rPr>
              <w:t xml:space="preserve"> 0,05 ml</w:t>
            </w:r>
            <w:r w:rsidRPr="00C64FB1">
              <w:rPr>
                <w:szCs w:val="22"/>
              </w:rPr>
              <w:noBreakHyphen/>
            </w:r>
            <w:r w:rsidR="008C217F" w:rsidRPr="00C64FB1">
              <w:rPr>
                <w:szCs w:val="22"/>
              </w:rPr>
              <w:t>t jelző vonallal</w:t>
            </w:r>
            <w:r w:rsidRPr="00C64FB1">
              <w:rPr>
                <w:szCs w:val="22"/>
              </w:rPr>
              <w:t>.</w:t>
            </w:r>
          </w:p>
        </w:tc>
      </w:tr>
      <w:tr w:rsidR="00860EC8" w:rsidRPr="00C64FB1" w14:paraId="03C7DAE6" w14:textId="77777777">
        <w:trPr>
          <w:gridAfter w:val="1"/>
          <w:wAfter w:w="352" w:type="dxa"/>
          <w:trHeight w:val="3386"/>
        </w:trPr>
        <w:tc>
          <w:tcPr>
            <w:tcW w:w="510" w:type="dxa"/>
          </w:tcPr>
          <w:p w14:paraId="496FF744" w14:textId="77777777" w:rsidR="00860EC8" w:rsidRPr="00C64FB1" w:rsidRDefault="00860EC8" w:rsidP="00B520BF">
            <w:pPr>
              <w:keepNext/>
              <w:keepLines/>
              <w:spacing w:line="240" w:lineRule="auto"/>
              <w:rPr>
                <w:szCs w:val="22"/>
              </w:rPr>
            </w:pPr>
          </w:p>
        </w:tc>
        <w:tc>
          <w:tcPr>
            <w:tcW w:w="5029" w:type="dxa"/>
          </w:tcPr>
          <w:p w14:paraId="676DD81F" w14:textId="10921746" w:rsidR="00860EC8" w:rsidRPr="00C64FB1" w:rsidRDefault="00983810" w:rsidP="00B520BF">
            <w:pPr>
              <w:keepNext/>
              <w:keepLines/>
              <w:spacing w:line="240" w:lineRule="auto"/>
              <w:rPr>
                <w:szCs w:val="22"/>
              </w:rPr>
            </w:pPr>
            <w:r w:rsidRPr="00C64FB1">
              <w:rPr>
                <w:noProof/>
              </w:rPr>
              <w:drawing>
                <wp:inline distT="0" distB="0" distL="0" distR="0" wp14:anchorId="0A4E8EFD" wp14:editId="5A1C73C4">
                  <wp:extent cx="2209800" cy="2057400"/>
                  <wp:effectExtent l="19050" t="1905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9800" cy="2057400"/>
                          </a:xfrm>
                          <a:prstGeom prst="rect">
                            <a:avLst/>
                          </a:prstGeom>
                          <a:noFill/>
                          <a:ln w="9525" cmpd="sng">
                            <a:solidFill>
                              <a:srgbClr val="000000"/>
                            </a:solidFill>
                            <a:miter lim="800000"/>
                            <a:headEnd/>
                            <a:tailEnd/>
                          </a:ln>
                          <a:effectLst/>
                        </pic:spPr>
                      </pic:pic>
                    </a:graphicData>
                  </a:graphic>
                </wp:inline>
              </w:drawing>
            </w:r>
          </w:p>
        </w:tc>
        <w:tc>
          <w:tcPr>
            <w:tcW w:w="3746" w:type="dxa"/>
          </w:tcPr>
          <w:p w14:paraId="7C091717" w14:textId="2E9F0F3D" w:rsidR="00860EC8" w:rsidRPr="00C64FB1" w:rsidRDefault="00983810" w:rsidP="00B520BF">
            <w:pPr>
              <w:keepNext/>
              <w:keepLines/>
              <w:spacing w:line="240" w:lineRule="auto"/>
              <w:rPr>
                <w:szCs w:val="22"/>
              </w:rPr>
            </w:pPr>
            <w:r w:rsidRPr="00C64FB1">
              <w:rPr>
                <w:noProof/>
              </w:rPr>
              <mc:AlternateContent>
                <mc:Choice Requires="wps">
                  <w:drawing>
                    <wp:anchor distT="0" distB="0" distL="114300" distR="114300" simplePos="0" relativeHeight="251631616" behindDoc="0" locked="0" layoutInCell="1" allowOverlap="1" wp14:anchorId="4259C362" wp14:editId="0A45B0DF">
                      <wp:simplePos x="0" y="0"/>
                      <wp:positionH relativeFrom="column">
                        <wp:posOffset>1031875</wp:posOffset>
                      </wp:positionH>
                      <wp:positionV relativeFrom="paragraph">
                        <wp:posOffset>56515</wp:posOffset>
                      </wp:positionV>
                      <wp:extent cx="1231900" cy="340995"/>
                      <wp:effectExtent l="1270" t="3175" r="0" b="0"/>
                      <wp:wrapNone/>
                      <wp:docPr id="4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78DDB" w14:textId="77777777" w:rsidR="00076A03" w:rsidRPr="008B2E24" w:rsidRDefault="00076A03" w:rsidP="008B2E24">
                                  <w:pPr>
                                    <w:spacing w:line="240" w:lineRule="auto"/>
                                    <w:rPr>
                                      <w:rFonts w:ascii="Arial" w:hAnsi="Arial" w:cs="Arial"/>
                                      <w:sz w:val="12"/>
                                      <w:szCs w:val="12"/>
                                    </w:rPr>
                                  </w:pPr>
                                  <w:r w:rsidRPr="008B2E24">
                                    <w:rPr>
                                      <w:rFonts w:ascii="Arial" w:hAnsi="Arial" w:cs="Arial"/>
                                      <w:sz w:val="12"/>
                                      <w:szCs w:val="12"/>
                                    </w:rPr>
                                    <w:t>Az oldat, miután eltávolították</w:t>
                                  </w:r>
                                </w:p>
                                <w:p w14:paraId="6889E2BF" w14:textId="77777777" w:rsidR="00076A03" w:rsidRPr="008B2E24" w:rsidRDefault="00076A03" w:rsidP="008B2E24">
                                  <w:pPr>
                                    <w:spacing w:line="240" w:lineRule="auto"/>
                                    <w:rPr>
                                      <w:rFonts w:ascii="Arial" w:hAnsi="Arial" w:cs="Arial"/>
                                      <w:sz w:val="12"/>
                                      <w:szCs w:val="12"/>
                                    </w:rPr>
                                  </w:pPr>
                                  <w:r w:rsidRPr="008B2E24">
                                    <w:rPr>
                                      <w:rFonts w:ascii="Arial" w:hAnsi="Arial" w:cs="Arial"/>
                                      <w:sz w:val="12"/>
                                      <w:szCs w:val="12"/>
                                    </w:rPr>
                                    <w:t>belőle a légbuborékokat és</w:t>
                                  </w:r>
                                </w:p>
                                <w:p w14:paraId="0CCCB193" w14:textId="77777777" w:rsidR="00076A03" w:rsidRPr="003C29A4" w:rsidRDefault="00076A03" w:rsidP="008B2E24">
                                  <w:pPr>
                                    <w:spacing w:line="240" w:lineRule="auto"/>
                                    <w:rPr>
                                      <w:rFonts w:ascii="Arial" w:hAnsi="Arial" w:cs="Arial"/>
                                      <w:sz w:val="12"/>
                                      <w:szCs w:val="12"/>
                                    </w:rPr>
                                  </w:pPr>
                                  <w:r w:rsidRPr="008B2E24">
                                    <w:rPr>
                                      <w:rFonts w:ascii="Arial" w:hAnsi="Arial" w:cs="Arial"/>
                                      <w:sz w:val="12"/>
                                      <w:szCs w:val="12"/>
                                    </w:rPr>
                                    <w:t>a feleslegben lévő gyógyszert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9C362" id="Text Box 43" o:spid="_x0000_s1099" type="#_x0000_t202" style="position:absolute;margin-left:81.25pt;margin-top:4.45pt;width:97pt;height:26.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" stroked="f">
                      <v:textbox inset="0,0,0,0">
                        <w:txbxContent>
                          <w:p w14:paraId="3F778DDB" w14:textId="77777777" w:rsidR="00076A03" w:rsidRPr="008B2E24" w:rsidRDefault="00076A03" w:rsidP="008B2E24">
                            <w:pPr>
                              <w:spacing w:line="240" w:lineRule="auto"/>
                              <w:rPr>
                                <w:rFonts w:ascii="Arial" w:hAnsi="Arial" w:cs="Arial"/>
                                <w:sz w:val="12"/>
                                <w:szCs w:val="12"/>
                              </w:rPr>
                            </w:pPr>
                            <w:r w:rsidRPr="008B2E24">
                              <w:rPr>
                                <w:rFonts w:ascii="Arial" w:hAnsi="Arial" w:cs="Arial"/>
                                <w:sz w:val="12"/>
                                <w:szCs w:val="12"/>
                              </w:rPr>
                              <w:t>Az oldat, miután eltávolították</w:t>
                            </w:r>
                          </w:p>
                          <w:p w14:paraId="6889E2BF" w14:textId="77777777" w:rsidR="00076A03" w:rsidRPr="008B2E24" w:rsidRDefault="00076A03" w:rsidP="008B2E24">
                            <w:pPr>
                              <w:spacing w:line="240" w:lineRule="auto"/>
                              <w:rPr>
                                <w:rFonts w:ascii="Arial" w:hAnsi="Arial" w:cs="Arial"/>
                                <w:sz w:val="12"/>
                                <w:szCs w:val="12"/>
                              </w:rPr>
                            </w:pPr>
                            <w:r w:rsidRPr="008B2E24">
                              <w:rPr>
                                <w:rFonts w:ascii="Arial" w:hAnsi="Arial" w:cs="Arial"/>
                                <w:sz w:val="12"/>
                                <w:szCs w:val="12"/>
                              </w:rPr>
                              <w:t>belőle a légbuborékokat és</w:t>
                            </w:r>
                          </w:p>
                          <w:p w14:paraId="0CCCB193" w14:textId="77777777" w:rsidR="00076A03" w:rsidRPr="003C29A4" w:rsidRDefault="00076A03" w:rsidP="008B2E24">
                            <w:pPr>
                              <w:spacing w:line="240" w:lineRule="auto"/>
                              <w:rPr>
                                <w:rFonts w:ascii="Arial" w:hAnsi="Arial" w:cs="Arial"/>
                                <w:sz w:val="12"/>
                                <w:szCs w:val="12"/>
                              </w:rPr>
                            </w:pPr>
                            <w:r w:rsidRPr="008B2E24">
                              <w:rPr>
                                <w:rFonts w:ascii="Arial" w:hAnsi="Arial" w:cs="Arial"/>
                                <w:sz w:val="12"/>
                                <w:szCs w:val="12"/>
                              </w:rPr>
                              <w:t>a feleslegben lévő gyógyszert</w:t>
                            </w:r>
                          </w:p>
                        </w:txbxContent>
                      </v:textbox>
                    </v:shape>
                  </w:pict>
                </mc:Fallback>
              </mc:AlternateContent>
            </w:r>
            <w:r w:rsidRPr="00C64FB1">
              <w:rPr>
                <w:noProof/>
              </w:rPr>
              <mc:AlternateContent>
                <mc:Choice Requires="wps">
                  <w:drawing>
                    <wp:anchor distT="0" distB="0" distL="114300" distR="114300" simplePos="0" relativeHeight="251632640" behindDoc="0" locked="0" layoutInCell="1" allowOverlap="1" wp14:anchorId="378E76DC" wp14:editId="44201A8B">
                      <wp:simplePos x="0" y="0"/>
                      <wp:positionH relativeFrom="column">
                        <wp:posOffset>90170</wp:posOffset>
                      </wp:positionH>
                      <wp:positionV relativeFrom="paragraph">
                        <wp:posOffset>252730</wp:posOffset>
                      </wp:positionV>
                      <wp:extent cx="687070" cy="295910"/>
                      <wp:effectExtent l="0" t="0" r="0" b="0"/>
                      <wp:wrapNone/>
                      <wp:docPr id="4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17D21" w14:textId="77777777" w:rsidR="00076A03" w:rsidRDefault="00076A03" w:rsidP="003C29A4">
                                  <w:pPr>
                                    <w:spacing w:line="240" w:lineRule="auto"/>
                                    <w:jc w:val="center"/>
                                    <w:rPr>
                                      <w:rFonts w:ascii="Arial" w:hAnsi="Arial" w:cs="Arial"/>
                                      <w:sz w:val="12"/>
                                      <w:szCs w:val="12"/>
                                    </w:rPr>
                                  </w:pPr>
                                </w:p>
                                <w:p w14:paraId="31BA4DDB" w14:textId="77777777" w:rsidR="00076A03" w:rsidRPr="00C74142" w:rsidRDefault="00076A03" w:rsidP="003C29A4">
                                  <w:pPr>
                                    <w:spacing w:line="240" w:lineRule="auto"/>
                                    <w:jc w:val="center"/>
                                    <w:rPr>
                                      <w:rFonts w:ascii="Arial" w:hAnsi="Arial" w:cs="Arial"/>
                                      <w:sz w:val="12"/>
                                      <w:szCs w:val="12"/>
                                    </w:rPr>
                                  </w:pPr>
                                  <w:r w:rsidRPr="00C74142">
                                    <w:rPr>
                                      <w:rFonts w:ascii="Arial" w:hAnsi="Arial" w:cs="Arial"/>
                                      <w:sz w:val="12"/>
                                      <w:szCs w:val="12"/>
                                    </w:rPr>
                                    <w:t>Adagjelző vonal</w:t>
                                  </w:r>
                                </w:p>
                                <w:p w14:paraId="53498F7E" w14:textId="77777777" w:rsidR="00076A03" w:rsidRPr="00C74142" w:rsidRDefault="00076A03" w:rsidP="003C29A4">
                                  <w:pPr>
                                    <w:spacing w:line="240" w:lineRule="auto"/>
                                    <w:jc w:val="center"/>
                                    <w:rPr>
                                      <w:rFonts w:ascii="Arial" w:hAnsi="Arial" w:cs="Arial"/>
                                      <w:sz w:val="12"/>
                                      <w:szCs w:val="12"/>
                                    </w:rPr>
                                  </w:pPr>
                                  <w:r w:rsidRPr="00C74142">
                                    <w:rPr>
                                      <w:rFonts w:ascii="Arial" w:hAnsi="Arial" w:cs="Arial"/>
                                      <w:sz w:val="12"/>
                                      <w:szCs w:val="12"/>
                                    </w:rPr>
                                    <w:t>0,05 ml</w:t>
                                  </w:r>
                                  <w:r w:rsidRPr="00C74142">
                                    <w:rPr>
                                      <w:rFonts w:ascii="Arial" w:hAnsi="Arial" w:cs="Arial"/>
                                      <w:sz w:val="12"/>
                                      <w:szCs w:val="12"/>
                                    </w:rPr>
                                    <w:noBreakHyphen/>
                                    <w:t>hez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E76DC" id="Text Box 42" o:spid="_x0000_s1100" type="#_x0000_t202" style="position:absolute;margin-left:7.1pt;margin-top:19.9pt;width:54.1pt;height:23.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" stroked="f">
                      <v:textbox inset="0,0,0,0">
                        <w:txbxContent>
                          <w:p w14:paraId="5AD17D21" w14:textId="77777777" w:rsidR="00076A03" w:rsidRDefault="00076A03" w:rsidP="003C29A4">
                            <w:pPr>
                              <w:spacing w:line="240" w:lineRule="auto"/>
                              <w:jc w:val="center"/>
                              <w:rPr>
                                <w:rFonts w:ascii="Arial" w:hAnsi="Arial" w:cs="Arial"/>
                                <w:sz w:val="12"/>
                                <w:szCs w:val="12"/>
                              </w:rPr>
                            </w:pPr>
                          </w:p>
                          <w:p w14:paraId="31BA4DDB" w14:textId="77777777" w:rsidR="00076A03" w:rsidRPr="00C74142" w:rsidRDefault="00076A03" w:rsidP="003C29A4">
                            <w:pPr>
                              <w:spacing w:line="240" w:lineRule="auto"/>
                              <w:jc w:val="center"/>
                              <w:rPr>
                                <w:rFonts w:ascii="Arial" w:hAnsi="Arial" w:cs="Arial"/>
                                <w:sz w:val="12"/>
                                <w:szCs w:val="12"/>
                              </w:rPr>
                            </w:pPr>
                            <w:r w:rsidRPr="00C74142">
                              <w:rPr>
                                <w:rFonts w:ascii="Arial" w:hAnsi="Arial" w:cs="Arial"/>
                                <w:sz w:val="12"/>
                                <w:szCs w:val="12"/>
                              </w:rPr>
                              <w:t>Adagjelző vonal</w:t>
                            </w:r>
                          </w:p>
                          <w:p w14:paraId="53498F7E" w14:textId="77777777" w:rsidR="00076A03" w:rsidRPr="00C74142" w:rsidRDefault="00076A03" w:rsidP="003C29A4">
                            <w:pPr>
                              <w:spacing w:line="240" w:lineRule="auto"/>
                              <w:jc w:val="center"/>
                              <w:rPr>
                                <w:rFonts w:ascii="Arial" w:hAnsi="Arial" w:cs="Arial"/>
                                <w:sz w:val="12"/>
                                <w:szCs w:val="12"/>
                              </w:rPr>
                            </w:pPr>
                            <w:r w:rsidRPr="00C74142">
                              <w:rPr>
                                <w:rFonts w:ascii="Arial" w:hAnsi="Arial" w:cs="Arial"/>
                                <w:sz w:val="12"/>
                                <w:szCs w:val="12"/>
                              </w:rPr>
                              <w:t>0,05 ml</w:t>
                            </w:r>
                            <w:r w:rsidRPr="00C74142">
                              <w:rPr>
                                <w:rFonts w:ascii="Arial" w:hAnsi="Arial" w:cs="Arial"/>
                                <w:sz w:val="12"/>
                                <w:szCs w:val="12"/>
                              </w:rPr>
                              <w:noBreakHyphen/>
                              <w:t>hez</w:t>
                            </w:r>
                          </w:p>
                        </w:txbxContent>
                      </v:textbox>
                    </v:shape>
                  </w:pict>
                </mc:Fallback>
              </mc:AlternateContent>
            </w:r>
            <w:r w:rsidRPr="00C64FB1">
              <w:rPr>
                <w:noProof/>
              </w:rPr>
              <mc:AlternateContent>
                <mc:Choice Requires="wps">
                  <w:drawing>
                    <wp:anchor distT="0" distB="0" distL="114300" distR="114300" simplePos="0" relativeHeight="251630592" behindDoc="0" locked="0" layoutInCell="1" allowOverlap="1" wp14:anchorId="7115F002" wp14:editId="4D7466F9">
                      <wp:simplePos x="0" y="0"/>
                      <wp:positionH relativeFrom="column">
                        <wp:posOffset>1753870</wp:posOffset>
                      </wp:positionH>
                      <wp:positionV relativeFrom="paragraph">
                        <wp:posOffset>513080</wp:posOffset>
                      </wp:positionV>
                      <wp:extent cx="509270" cy="425450"/>
                      <wp:effectExtent l="0" t="0" r="0" b="0"/>
                      <wp:wrapNone/>
                      <wp:docPr id="4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28778" w14:textId="77777777" w:rsidR="00076A03" w:rsidRDefault="00076A03" w:rsidP="00A47B9B">
                                  <w:pPr>
                                    <w:spacing w:line="240" w:lineRule="auto"/>
                                    <w:rPr>
                                      <w:rFonts w:ascii="Arial" w:hAnsi="Arial" w:cs="Arial"/>
                                      <w:sz w:val="12"/>
                                      <w:szCs w:val="12"/>
                                    </w:rPr>
                                  </w:pPr>
                                </w:p>
                                <w:p w14:paraId="2EF3B906" w14:textId="77777777" w:rsidR="00076A03" w:rsidRDefault="00076A03" w:rsidP="00A47B9B">
                                  <w:pPr>
                                    <w:spacing w:line="240" w:lineRule="auto"/>
                                    <w:rPr>
                                      <w:rFonts w:ascii="Arial" w:hAnsi="Arial" w:cs="Arial"/>
                                      <w:sz w:val="12"/>
                                      <w:szCs w:val="12"/>
                                    </w:rPr>
                                  </w:pPr>
                                </w:p>
                                <w:p w14:paraId="570DD805" w14:textId="77777777" w:rsidR="00076A03" w:rsidRPr="003C29A4" w:rsidRDefault="00076A03" w:rsidP="00A47B9B">
                                  <w:pPr>
                                    <w:spacing w:line="240" w:lineRule="auto"/>
                                    <w:rPr>
                                      <w:rFonts w:ascii="Arial" w:hAnsi="Arial" w:cs="Arial"/>
                                      <w:sz w:val="12"/>
                                      <w:szCs w:val="12"/>
                                    </w:rPr>
                                  </w:pPr>
                                  <w:r w:rsidRPr="003C29A4">
                                    <w:rPr>
                                      <w:rFonts w:ascii="Arial" w:hAnsi="Arial" w:cs="Arial"/>
                                      <w:sz w:val="12"/>
                                      <w:szCs w:val="12"/>
                                    </w:rPr>
                                    <w:t>A dugattyú</w:t>
                                  </w:r>
                                  <w:r>
                                    <w:rPr>
                                      <w:rFonts w:ascii="Arial" w:hAnsi="Arial" w:cs="Arial"/>
                                      <w:sz w:val="12"/>
                                      <w:szCs w:val="12"/>
                                    </w:rPr>
                                    <w:t>-</w:t>
                                  </w:r>
                                  <w:r w:rsidRPr="003C29A4">
                                    <w:rPr>
                                      <w:rFonts w:ascii="Arial" w:hAnsi="Arial" w:cs="Arial"/>
                                      <w:sz w:val="12"/>
                                      <w:szCs w:val="12"/>
                                    </w:rPr>
                                    <w:t>sík pereme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5F002" id="Text Box 41" o:spid="_x0000_s1101" type="#_x0000_t202" style="position:absolute;margin-left:138.1pt;margin-top:40.4pt;width:40.1pt;height:3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" stroked="f">
                      <v:textbox inset="0,0,0,0">
                        <w:txbxContent>
                          <w:p w14:paraId="10628778" w14:textId="77777777" w:rsidR="00076A03" w:rsidRDefault="00076A03" w:rsidP="00A47B9B">
                            <w:pPr>
                              <w:spacing w:line="240" w:lineRule="auto"/>
                              <w:rPr>
                                <w:rFonts w:ascii="Arial" w:hAnsi="Arial" w:cs="Arial"/>
                                <w:sz w:val="12"/>
                                <w:szCs w:val="12"/>
                              </w:rPr>
                            </w:pPr>
                          </w:p>
                          <w:p w14:paraId="2EF3B906" w14:textId="77777777" w:rsidR="00076A03" w:rsidRDefault="00076A03" w:rsidP="00A47B9B">
                            <w:pPr>
                              <w:spacing w:line="240" w:lineRule="auto"/>
                              <w:rPr>
                                <w:rFonts w:ascii="Arial" w:hAnsi="Arial" w:cs="Arial"/>
                                <w:sz w:val="12"/>
                                <w:szCs w:val="12"/>
                              </w:rPr>
                            </w:pPr>
                          </w:p>
                          <w:p w14:paraId="570DD805" w14:textId="77777777" w:rsidR="00076A03" w:rsidRPr="003C29A4" w:rsidRDefault="00076A03" w:rsidP="00A47B9B">
                            <w:pPr>
                              <w:spacing w:line="240" w:lineRule="auto"/>
                              <w:rPr>
                                <w:rFonts w:ascii="Arial" w:hAnsi="Arial" w:cs="Arial"/>
                                <w:sz w:val="12"/>
                                <w:szCs w:val="12"/>
                              </w:rPr>
                            </w:pPr>
                            <w:r w:rsidRPr="003C29A4">
                              <w:rPr>
                                <w:rFonts w:ascii="Arial" w:hAnsi="Arial" w:cs="Arial"/>
                                <w:sz w:val="12"/>
                                <w:szCs w:val="12"/>
                              </w:rPr>
                              <w:t>A dugattyú</w:t>
                            </w:r>
                            <w:r>
                              <w:rPr>
                                <w:rFonts w:ascii="Arial" w:hAnsi="Arial" w:cs="Arial"/>
                                <w:sz w:val="12"/>
                                <w:szCs w:val="12"/>
                              </w:rPr>
                              <w:t>-</w:t>
                            </w:r>
                            <w:r w:rsidRPr="003C29A4">
                              <w:rPr>
                                <w:rFonts w:ascii="Arial" w:hAnsi="Arial" w:cs="Arial"/>
                                <w:sz w:val="12"/>
                                <w:szCs w:val="12"/>
                              </w:rPr>
                              <w:t>sík pereme</w:t>
                            </w:r>
                          </w:p>
                        </w:txbxContent>
                      </v:textbox>
                    </v:shape>
                  </w:pict>
                </mc:Fallback>
              </mc:AlternateContent>
            </w:r>
            <w:r w:rsidRPr="00C64FB1">
              <w:rPr>
                <w:noProof/>
              </w:rPr>
              <w:drawing>
                <wp:inline distT="0" distB="0" distL="0" distR="0" wp14:anchorId="02D02C0C" wp14:editId="37E4607A">
                  <wp:extent cx="2286000" cy="2057400"/>
                  <wp:effectExtent l="19050" t="1905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a:ln w="9525" cmpd="sng">
                            <a:solidFill>
                              <a:srgbClr val="000000"/>
                            </a:solidFill>
                            <a:miter lim="800000"/>
                            <a:headEnd/>
                            <a:tailEnd/>
                          </a:ln>
                          <a:effectLst/>
                        </pic:spPr>
                      </pic:pic>
                    </a:graphicData>
                  </a:graphic>
                </wp:inline>
              </w:drawing>
            </w:r>
          </w:p>
        </w:tc>
      </w:tr>
      <w:tr w:rsidR="00860EC8" w:rsidRPr="000761B1" w14:paraId="7C37A31A" w14:textId="77777777">
        <w:trPr>
          <w:trHeight w:val="599"/>
        </w:trPr>
        <w:tc>
          <w:tcPr>
            <w:tcW w:w="510" w:type="dxa"/>
          </w:tcPr>
          <w:p w14:paraId="252561AE" w14:textId="77777777" w:rsidR="00860EC8" w:rsidRPr="00C64FB1" w:rsidRDefault="00860EC8" w:rsidP="00B520BF">
            <w:pPr>
              <w:spacing w:line="240" w:lineRule="auto"/>
              <w:rPr>
                <w:szCs w:val="22"/>
              </w:rPr>
            </w:pPr>
            <w:r w:rsidRPr="00C64FB1">
              <w:rPr>
                <w:szCs w:val="22"/>
              </w:rPr>
              <w:t>1</w:t>
            </w:r>
            <w:r w:rsidR="00C07600" w:rsidRPr="00C64FB1">
              <w:rPr>
                <w:szCs w:val="22"/>
              </w:rPr>
              <w:t>0</w:t>
            </w:r>
            <w:r w:rsidRPr="00C64FB1">
              <w:rPr>
                <w:szCs w:val="22"/>
              </w:rPr>
              <w:t>.</w:t>
            </w:r>
          </w:p>
        </w:tc>
        <w:tc>
          <w:tcPr>
            <w:tcW w:w="9127" w:type="dxa"/>
            <w:gridSpan w:val="3"/>
          </w:tcPr>
          <w:p w14:paraId="26210590" w14:textId="623260BE" w:rsidR="00860EC8" w:rsidRPr="00C64FB1" w:rsidRDefault="00860EC8"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injekciós üveg kizárólag egyszer használatos.</w:t>
            </w:r>
            <w:r w:rsidR="00681860" w:rsidRPr="00C64FB1">
              <w:rPr>
                <w:rFonts w:ascii="Times New Roman" w:hAnsi="Times New Roman"/>
                <w:sz w:val="22"/>
                <w:szCs w:val="22"/>
                <w:lang w:val="hu-HU"/>
              </w:rPr>
              <w:t xml:space="preserve"> Az injekciós üveg többszöri </w:t>
            </w:r>
            <w:r w:rsidR="003451B3" w:rsidRPr="00C64FB1">
              <w:rPr>
                <w:rFonts w:ascii="Times New Roman" w:hAnsi="Times New Roman"/>
                <w:sz w:val="22"/>
                <w:szCs w:val="22"/>
                <w:lang w:val="hu-HU"/>
              </w:rPr>
              <w:t>adagol</w:t>
            </w:r>
            <w:r w:rsidR="00260550" w:rsidRPr="00C64FB1">
              <w:rPr>
                <w:rFonts w:ascii="Times New Roman" w:hAnsi="Times New Roman"/>
                <w:sz w:val="22"/>
                <w:szCs w:val="22"/>
                <w:lang w:val="hu-HU"/>
              </w:rPr>
              <w:t>á</w:t>
            </w:r>
            <w:r w:rsidR="003451B3" w:rsidRPr="00C64FB1">
              <w:rPr>
                <w:rFonts w:ascii="Times New Roman" w:hAnsi="Times New Roman"/>
                <w:sz w:val="22"/>
                <w:szCs w:val="22"/>
                <w:lang w:val="hu-HU"/>
              </w:rPr>
              <w:t xml:space="preserve">sú </w:t>
            </w:r>
            <w:r w:rsidR="00681860" w:rsidRPr="00C64FB1">
              <w:rPr>
                <w:rFonts w:ascii="Times New Roman" w:hAnsi="Times New Roman"/>
                <w:sz w:val="22"/>
                <w:szCs w:val="22"/>
                <w:lang w:val="hu-HU"/>
              </w:rPr>
              <w:t xml:space="preserve">alkalmazása növelheti a </w:t>
            </w:r>
            <w:r w:rsidR="003451B3" w:rsidRPr="00C64FB1">
              <w:rPr>
                <w:rFonts w:ascii="Times New Roman" w:hAnsi="Times New Roman"/>
                <w:sz w:val="22"/>
                <w:szCs w:val="22"/>
                <w:lang w:val="hu-HU"/>
              </w:rPr>
              <w:t>kontamináció</w:t>
            </w:r>
            <w:r w:rsidR="00681860" w:rsidRPr="00C64FB1">
              <w:rPr>
                <w:rFonts w:ascii="Times New Roman" w:hAnsi="Times New Roman"/>
                <w:sz w:val="22"/>
                <w:szCs w:val="22"/>
                <w:lang w:val="hu-HU"/>
              </w:rPr>
              <w:t xml:space="preserve"> és a k</w:t>
            </w:r>
            <w:r w:rsidR="00041B55">
              <w:rPr>
                <w:rFonts w:ascii="Times New Roman" w:hAnsi="Times New Roman"/>
                <w:sz w:val="22"/>
                <w:szCs w:val="22"/>
                <w:lang w:val="hu-HU"/>
              </w:rPr>
              <w:t>övet</w:t>
            </w:r>
            <w:r w:rsidR="003B5475">
              <w:rPr>
                <w:rFonts w:ascii="Times New Roman" w:hAnsi="Times New Roman"/>
                <w:sz w:val="22"/>
                <w:szCs w:val="22"/>
                <w:lang w:val="hu-HU"/>
              </w:rPr>
              <w:t>kezményes</w:t>
            </w:r>
            <w:r w:rsidR="00681860" w:rsidRPr="00C64FB1">
              <w:rPr>
                <w:rFonts w:ascii="Times New Roman" w:hAnsi="Times New Roman"/>
                <w:sz w:val="22"/>
                <w:szCs w:val="22"/>
                <w:lang w:val="hu-HU"/>
              </w:rPr>
              <w:t xml:space="preserve"> fertőzések kockázatát.</w:t>
            </w:r>
          </w:p>
          <w:p w14:paraId="5BDF2560" w14:textId="77777777" w:rsidR="00681860" w:rsidRPr="00C64FB1" w:rsidRDefault="00681860" w:rsidP="00B520BF">
            <w:pPr>
              <w:pStyle w:val="GlobalBayerBodyText"/>
              <w:spacing w:before="0" w:after="0"/>
              <w:rPr>
                <w:rFonts w:ascii="Times New Roman" w:hAnsi="Times New Roman"/>
                <w:sz w:val="22"/>
                <w:szCs w:val="22"/>
                <w:lang w:val="hu-HU"/>
              </w:rPr>
            </w:pPr>
          </w:p>
          <w:p w14:paraId="1AA9B955" w14:textId="2571E3DC" w:rsidR="00860EC8" w:rsidRPr="00C64FB1" w:rsidRDefault="004C3AAA" w:rsidP="00B520BF">
            <w:pPr>
              <w:spacing w:line="240" w:lineRule="auto"/>
              <w:rPr>
                <w:szCs w:val="22"/>
              </w:rPr>
            </w:pPr>
            <w:r w:rsidRPr="00C64FB1">
              <w:rPr>
                <w:szCs w:val="22"/>
              </w:rPr>
              <w:t xml:space="preserve">Bármilyen fel nem használt gyógyszer, illetve hulladékanyag megsemmisítését a </w:t>
            </w:r>
            <w:r w:rsidR="007630A5" w:rsidRPr="00C64FB1">
              <w:rPr>
                <w:szCs w:val="22"/>
              </w:rPr>
              <w:t>gyógyszerekre vonatkozó</w:t>
            </w:r>
            <w:r w:rsidRPr="00C64FB1">
              <w:rPr>
                <w:szCs w:val="22"/>
              </w:rPr>
              <w:t xml:space="preserve"> előírások szerint kell végrehajtani.</w:t>
            </w:r>
          </w:p>
        </w:tc>
      </w:tr>
    </w:tbl>
    <w:p w14:paraId="7D79299B" w14:textId="77777777" w:rsidR="00195371" w:rsidRPr="00C64FB1" w:rsidRDefault="00195371" w:rsidP="00B520BF">
      <w:pPr>
        <w:tabs>
          <w:tab w:val="clear" w:pos="567"/>
        </w:tabs>
        <w:spacing w:line="240" w:lineRule="auto"/>
        <w:ind w:left="567" w:hanging="567"/>
        <w:rPr>
          <w:b/>
          <w:i/>
          <w:szCs w:val="22"/>
        </w:rPr>
      </w:pPr>
    </w:p>
    <w:p w14:paraId="2C3E279B" w14:textId="77777777" w:rsidR="00195371" w:rsidRPr="00C64FB1" w:rsidRDefault="00195371" w:rsidP="00B520BF">
      <w:pPr>
        <w:tabs>
          <w:tab w:val="clear" w:pos="567"/>
        </w:tabs>
        <w:spacing w:line="240" w:lineRule="auto"/>
        <w:ind w:left="567" w:hanging="567"/>
        <w:rPr>
          <w:szCs w:val="22"/>
        </w:rPr>
      </w:pPr>
    </w:p>
    <w:p w14:paraId="6782285E" w14:textId="77777777" w:rsidR="00195371" w:rsidRPr="00C64FB1" w:rsidRDefault="00195371" w:rsidP="00EA315C">
      <w:pPr>
        <w:keepNext/>
        <w:tabs>
          <w:tab w:val="clear" w:pos="567"/>
        </w:tabs>
        <w:spacing w:line="240" w:lineRule="auto"/>
        <w:ind w:left="567" w:hanging="567"/>
        <w:outlineLvl w:val="1"/>
        <w:rPr>
          <w:noProof/>
          <w:szCs w:val="22"/>
        </w:rPr>
      </w:pPr>
      <w:r w:rsidRPr="00C64FB1">
        <w:rPr>
          <w:b/>
          <w:noProof/>
          <w:szCs w:val="22"/>
        </w:rPr>
        <w:t>7.</w:t>
      </w:r>
      <w:r w:rsidRPr="00C64FB1">
        <w:rPr>
          <w:b/>
          <w:noProof/>
          <w:szCs w:val="22"/>
        </w:rPr>
        <w:tab/>
      </w:r>
      <w:r w:rsidRPr="00C64FB1">
        <w:rPr>
          <w:b/>
          <w:szCs w:val="22"/>
        </w:rPr>
        <w:t>A FORGALOMBA HOZATALI ENGEDÉLY JOGOSULTJA</w:t>
      </w:r>
    </w:p>
    <w:p w14:paraId="07538DCC" w14:textId="77777777" w:rsidR="00195371" w:rsidRPr="00C64FB1" w:rsidRDefault="00195371" w:rsidP="00B520BF">
      <w:pPr>
        <w:keepNext/>
        <w:tabs>
          <w:tab w:val="clear" w:pos="567"/>
        </w:tabs>
        <w:spacing w:line="240" w:lineRule="auto"/>
        <w:rPr>
          <w:noProof/>
          <w:szCs w:val="22"/>
        </w:rPr>
      </w:pPr>
    </w:p>
    <w:p w14:paraId="2B7370F3" w14:textId="77777777" w:rsidR="00195371" w:rsidRPr="00C64FB1" w:rsidRDefault="0044776E" w:rsidP="00B520BF">
      <w:pPr>
        <w:keepNext/>
        <w:tabs>
          <w:tab w:val="clear" w:pos="567"/>
        </w:tabs>
        <w:spacing w:line="240" w:lineRule="auto"/>
        <w:rPr>
          <w:noProof/>
          <w:szCs w:val="22"/>
        </w:rPr>
      </w:pPr>
      <w:r w:rsidRPr="00C64FB1">
        <w:rPr>
          <w:szCs w:val="22"/>
        </w:rPr>
        <w:t xml:space="preserve">Bayer </w:t>
      </w:r>
      <w:r w:rsidR="00195371" w:rsidRPr="00C64FB1">
        <w:rPr>
          <w:szCs w:val="22"/>
        </w:rPr>
        <w:t>AG</w:t>
      </w:r>
    </w:p>
    <w:p w14:paraId="06C0E9B5" w14:textId="77777777" w:rsidR="00195371" w:rsidRPr="00C64FB1" w:rsidRDefault="0044776E" w:rsidP="00B520BF">
      <w:pPr>
        <w:keepNext/>
        <w:tabs>
          <w:tab w:val="clear" w:pos="567"/>
        </w:tabs>
        <w:spacing w:line="240" w:lineRule="auto"/>
        <w:rPr>
          <w:noProof/>
          <w:szCs w:val="22"/>
        </w:rPr>
      </w:pPr>
      <w:r w:rsidRPr="00C64FB1">
        <w:rPr>
          <w:szCs w:val="22"/>
        </w:rPr>
        <w:t>51368 Leverkusen</w:t>
      </w:r>
    </w:p>
    <w:p w14:paraId="31D2668C" w14:textId="77777777" w:rsidR="00195371" w:rsidRPr="00C64FB1" w:rsidRDefault="00195371" w:rsidP="00B520BF">
      <w:pPr>
        <w:keepNext/>
        <w:tabs>
          <w:tab w:val="clear" w:pos="567"/>
        </w:tabs>
        <w:spacing w:line="240" w:lineRule="auto"/>
        <w:rPr>
          <w:noProof/>
          <w:szCs w:val="22"/>
        </w:rPr>
      </w:pPr>
      <w:r w:rsidRPr="00C64FB1">
        <w:rPr>
          <w:szCs w:val="22"/>
        </w:rPr>
        <w:t>Németország</w:t>
      </w:r>
    </w:p>
    <w:p w14:paraId="6FB4DFA0" w14:textId="77777777" w:rsidR="00195371" w:rsidRPr="00C64FB1" w:rsidRDefault="00195371" w:rsidP="00B520BF">
      <w:pPr>
        <w:tabs>
          <w:tab w:val="clear" w:pos="567"/>
        </w:tabs>
        <w:spacing w:line="240" w:lineRule="auto"/>
        <w:rPr>
          <w:noProof/>
          <w:szCs w:val="22"/>
        </w:rPr>
      </w:pPr>
    </w:p>
    <w:p w14:paraId="08F3E401" w14:textId="77777777" w:rsidR="00195371" w:rsidRPr="00C64FB1" w:rsidRDefault="00195371" w:rsidP="00B520BF">
      <w:pPr>
        <w:tabs>
          <w:tab w:val="clear" w:pos="567"/>
        </w:tabs>
        <w:spacing w:line="240" w:lineRule="auto"/>
        <w:rPr>
          <w:noProof/>
          <w:szCs w:val="22"/>
        </w:rPr>
      </w:pPr>
    </w:p>
    <w:p w14:paraId="0F7EBCFA" w14:textId="77777777" w:rsidR="00195371" w:rsidRPr="00C64FB1" w:rsidRDefault="00195371" w:rsidP="00EA315C">
      <w:pPr>
        <w:keepNext/>
        <w:keepLines/>
        <w:tabs>
          <w:tab w:val="clear" w:pos="567"/>
        </w:tabs>
        <w:spacing w:line="240" w:lineRule="auto"/>
        <w:ind w:left="567" w:hanging="567"/>
        <w:outlineLvl w:val="1"/>
        <w:rPr>
          <w:b/>
          <w:noProof/>
          <w:szCs w:val="22"/>
        </w:rPr>
      </w:pPr>
      <w:r w:rsidRPr="00C64FB1">
        <w:rPr>
          <w:b/>
          <w:noProof/>
          <w:szCs w:val="22"/>
        </w:rPr>
        <w:t>8.</w:t>
      </w:r>
      <w:r w:rsidRPr="00C64FB1">
        <w:rPr>
          <w:b/>
          <w:noProof/>
          <w:szCs w:val="22"/>
        </w:rPr>
        <w:tab/>
      </w:r>
      <w:r w:rsidRPr="00C64FB1">
        <w:rPr>
          <w:b/>
          <w:szCs w:val="22"/>
        </w:rPr>
        <w:t>A FORGALOMBA HOZATALI ENGEDÉLY SZÁMA(I)</w:t>
      </w:r>
    </w:p>
    <w:p w14:paraId="0C2488A8" w14:textId="77777777" w:rsidR="00195371" w:rsidRPr="00C64FB1" w:rsidRDefault="00195371" w:rsidP="00B520BF">
      <w:pPr>
        <w:keepNext/>
        <w:keepLines/>
        <w:tabs>
          <w:tab w:val="clear" w:pos="567"/>
        </w:tabs>
        <w:spacing w:line="240" w:lineRule="auto"/>
        <w:rPr>
          <w:noProof/>
          <w:szCs w:val="22"/>
        </w:rPr>
      </w:pPr>
    </w:p>
    <w:p w14:paraId="709B5398" w14:textId="77777777" w:rsidR="00686490" w:rsidRPr="00C64FB1" w:rsidRDefault="00686490" w:rsidP="00B520BF">
      <w:pPr>
        <w:tabs>
          <w:tab w:val="clear" w:pos="567"/>
        </w:tabs>
        <w:spacing w:line="240" w:lineRule="auto"/>
        <w:rPr>
          <w:szCs w:val="22"/>
        </w:rPr>
      </w:pPr>
      <w:r w:rsidRPr="00C64FB1">
        <w:rPr>
          <w:szCs w:val="22"/>
        </w:rPr>
        <w:t>EU/1/12/797/002</w:t>
      </w:r>
    </w:p>
    <w:p w14:paraId="11E2E1C3" w14:textId="77777777" w:rsidR="00686490" w:rsidRPr="00C64FB1" w:rsidRDefault="00686490" w:rsidP="00B520BF">
      <w:pPr>
        <w:keepNext/>
        <w:keepLines/>
        <w:tabs>
          <w:tab w:val="clear" w:pos="567"/>
        </w:tabs>
        <w:spacing w:line="240" w:lineRule="auto"/>
        <w:rPr>
          <w:noProof/>
          <w:szCs w:val="22"/>
        </w:rPr>
      </w:pPr>
    </w:p>
    <w:p w14:paraId="47FBACE9" w14:textId="77777777" w:rsidR="00195371" w:rsidRPr="00C64FB1" w:rsidRDefault="00195371" w:rsidP="00B520BF">
      <w:pPr>
        <w:keepNext/>
        <w:keepLines/>
        <w:tabs>
          <w:tab w:val="clear" w:pos="567"/>
        </w:tabs>
        <w:spacing w:line="240" w:lineRule="auto"/>
        <w:rPr>
          <w:noProof/>
          <w:szCs w:val="22"/>
        </w:rPr>
      </w:pPr>
    </w:p>
    <w:p w14:paraId="1D2553E4" w14:textId="77777777" w:rsidR="00195371" w:rsidRPr="00C64FB1" w:rsidRDefault="00195371" w:rsidP="00EA315C">
      <w:pPr>
        <w:keepNext/>
        <w:keepLines/>
        <w:tabs>
          <w:tab w:val="clear" w:pos="567"/>
        </w:tabs>
        <w:spacing w:line="240" w:lineRule="auto"/>
        <w:ind w:left="567" w:hanging="567"/>
        <w:outlineLvl w:val="1"/>
        <w:rPr>
          <w:noProof/>
          <w:szCs w:val="22"/>
        </w:rPr>
      </w:pPr>
      <w:r w:rsidRPr="00C64FB1">
        <w:rPr>
          <w:b/>
          <w:noProof/>
          <w:szCs w:val="22"/>
        </w:rPr>
        <w:t>9.</w:t>
      </w:r>
      <w:r w:rsidRPr="00C64FB1">
        <w:rPr>
          <w:b/>
          <w:noProof/>
          <w:szCs w:val="22"/>
        </w:rPr>
        <w:tab/>
      </w:r>
      <w:r w:rsidRPr="00C64FB1">
        <w:rPr>
          <w:b/>
          <w:szCs w:val="22"/>
        </w:rPr>
        <w:t>A FORGALOMBA HOZATALI ENGEDÉLY ELSŐ KIADÁSÁNAK/ MEGÚJÍTÁSÁNAK DÁTUMA</w:t>
      </w:r>
    </w:p>
    <w:p w14:paraId="3C102539" w14:textId="77777777" w:rsidR="00195371" w:rsidRPr="00C64FB1" w:rsidRDefault="00195371" w:rsidP="00B520BF">
      <w:pPr>
        <w:keepNext/>
        <w:keepLines/>
        <w:tabs>
          <w:tab w:val="clear" w:pos="567"/>
        </w:tabs>
        <w:spacing w:line="240" w:lineRule="auto"/>
        <w:rPr>
          <w:i/>
          <w:noProof/>
          <w:szCs w:val="22"/>
        </w:rPr>
      </w:pPr>
    </w:p>
    <w:p w14:paraId="5270DBEA" w14:textId="77777777" w:rsidR="00860EC8" w:rsidRPr="00C64FB1" w:rsidRDefault="00686490" w:rsidP="00B520BF">
      <w:pPr>
        <w:tabs>
          <w:tab w:val="clear" w:pos="567"/>
        </w:tabs>
        <w:spacing w:line="240" w:lineRule="auto"/>
        <w:rPr>
          <w:noProof/>
          <w:szCs w:val="22"/>
        </w:rPr>
      </w:pPr>
      <w:r w:rsidRPr="00C64FB1">
        <w:rPr>
          <w:noProof/>
          <w:szCs w:val="22"/>
        </w:rPr>
        <w:t>A forgalomba hozatali engedély első kiadásának dátuma: 2012. november 22.</w:t>
      </w:r>
    </w:p>
    <w:p w14:paraId="4EB1828A" w14:textId="77777777" w:rsidR="006F4C2E" w:rsidRPr="00C64FB1" w:rsidRDefault="006F4C2E" w:rsidP="00B520BF">
      <w:pPr>
        <w:tabs>
          <w:tab w:val="clear" w:pos="567"/>
        </w:tabs>
        <w:spacing w:line="240" w:lineRule="auto"/>
        <w:rPr>
          <w:noProof/>
          <w:szCs w:val="22"/>
        </w:rPr>
      </w:pPr>
    </w:p>
    <w:p w14:paraId="0AE9BC81" w14:textId="77777777" w:rsidR="006F4C2E" w:rsidRPr="00C64FB1" w:rsidRDefault="006F4C2E" w:rsidP="00B520BF">
      <w:pPr>
        <w:tabs>
          <w:tab w:val="clear" w:pos="567"/>
        </w:tabs>
        <w:spacing w:line="240" w:lineRule="auto"/>
        <w:rPr>
          <w:noProof/>
          <w:szCs w:val="22"/>
        </w:rPr>
      </w:pPr>
      <w:r w:rsidRPr="00C64FB1">
        <w:t>A forgalomba hozatali engedély legutóbbi megújításának dátuma: 2017. július 13.</w:t>
      </w:r>
    </w:p>
    <w:p w14:paraId="43F16892" w14:textId="77777777" w:rsidR="00860EC8" w:rsidRPr="00C64FB1" w:rsidRDefault="00860EC8" w:rsidP="00B520BF">
      <w:pPr>
        <w:tabs>
          <w:tab w:val="clear" w:pos="567"/>
        </w:tabs>
        <w:spacing w:line="240" w:lineRule="auto"/>
        <w:rPr>
          <w:noProof/>
          <w:szCs w:val="22"/>
        </w:rPr>
      </w:pPr>
    </w:p>
    <w:p w14:paraId="1F457C5D" w14:textId="77777777" w:rsidR="00686490" w:rsidRPr="00C64FB1" w:rsidRDefault="00686490" w:rsidP="00B520BF">
      <w:pPr>
        <w:tabs>
          <w:tab w:val="clear" w:pos="567"/>
        </w:tabs>
        <w:spacing w:line="240" w:lineRule="auto"/>
        <w:rPr>
          <w:noProof/>
          <w:szCs w:val="22"/>
        </w:rPr>
      </w:pPr>
    </w:p>
    <w:p w14:paraId="47C0AEA9" w14:textId="77777777" w:rsidR="00195371" w:rsidRPr="00C64FB1" w:rsidRDefault="00195371" w:rsidP="00EA315C">
      <w:pPr>
        <w:tabs>
          <w:tab w:val="clear" w:pos="567"/>
        </w:tabs>
        <w:spacing w:line="240" w:lineRule="auto"/>
        <w:ind w:left="567" w:hanging="567"/>
        <w:outlineLvl w:val="1"/>
        <w:rPr>
          <w:b/>
          <w:noProof/>
          <w:szCs w:val="22"/>
        </w:rPr>
      </w:pPr>
      <w:r w:rsidRPr="00C64FB1">
        <w:rPr>
          <w:b/>
          <w:noProof/>
          <w:szCs w:val="22"/>
        </w:rPr>
        <w:t>10.</w:t>
      </w:r>
      <w:r w:rsidRPr="00C64FB1">
        <w:rPr>
          <w:b/>
          <w:noProof/>
          <w:szCs w:val="22"/>
        </w:rPr>
        <w:tab/>
      </w:r>
      <w:r w:rsidRPr="00C64FB1">
        <w:rPr>
          <w:b/>
          <w:szCs w:val="22"/>
        </w:rPr>
        <w:t>A SZÖVEG ELLENŐRZÉSÉNEK DÁTUMA</w:t>
      </w:r>
    </w:p>
    <w:p w14:paraId="45F9700C" w14:textId="77777777" w:rsidR="00195371" w:rsidRPr="00C64FB1" w:rsidRDefault="00195371" w:rsidP="00B520BF">
      <w:pPr>
        <w:tabs>
          <w:tab w:val="clear" w:pos="567"/>
        </w:tabs>
        <w:spacing w:line="240" w:lineRule="auto"/>
        <w:rPr>
          <w:noProof/>
          <w:szCs w:val="22"/>
        </w:rPr>
      </w:pPr>
    </w:p>
    <w:p w14:paraId="0D4C505B" w14:textId="77777777" w:rsidR="0029078C" w:rsidRPr="00C64FB1" w:rsidRDefault="0029078C" w:rsidP="00B520BF">
      <w:pPr>
        <w:tabs>
          <w:tab w:val="clear" w:pos="567"/>
        </w:tabs>
        <w:spacing w:line="240" w:lineRule="auto"/>
        <w:rPr>
          <w:noProof/>
          <w:szCs w:val="22"/>
        </w:rPr>
      </w:pPr>
    </w:p>
    <w:p w14:paraId="43B37E49" w14:textId="77777777" w:rsidR="0029078C" w:rsidRPr="00C64FB1" w:rsidRDefault="0029078C" w:rsidP="00B520BF">
      <w:pPr>
        <w:tabs>
          <w:tab w:val="clear" w:pos="567"/>
        </w:tabs>
        <w:spacing w:line="240" w:lineRule="auto"/>
        <w:rPr>
          <w:noProof/>
          <w:szCs w:val="22"/>
        </w:rPr>
      </w:pPr>
    </w:p>
    <w:p w14:paraId="58009E72" w14:textId="2A871B81" w:rsidR="00195371" w:rsidRPr="00C64FB1" w:rsidRDefault="00195371" w:rsidP="00B520BF">
      <w:pPr>
        <w:numPr>
          <w:ilvl w:val="12"/>
          <w:numId w:val="0"/>
        </w:numPr>
        <w:tabs>
          <w:tab w:val="clear" w:pos="567"/>
        </w:tabs>
        <w:spacing w:line="240" w:lineRule="auto"/>
        <w:ind w:right="-2"/>
        <w:rPr>
          <w:i/>
          <w:noProof/>
          <w:szCs w:val="22"/>
        </w:rPr>
      </w:pPr>
      <w:r w:rsidRPr="00C64FB1">
        <w:rPr>
          <w:szCs w:val="22"/>
        </w:rPr>
        <w:t>A gyógyszerről részletes információ az Európai Gyógyszerügynökség internetes honlapján (</w:t>
      </w:r>
      <w:hyperlink r:id="rId40" w:history="1">
        <w:r w:rsidR="00E42B7C" w:rsidRPr="007F4F33">
          <w:rPr>
            <w:rStyle w:val="Hyperlink"/>
            <w:szCs w:val="22"/>
          </w:rPr>
          <w:t>https://www.ema.europa.eu/</w:t>
        </w:r>
      </w:hyperlink>
      <w:r w:rsidRPr="00C64FB1">
        <w:rPr>
          <w:szCs w:val="22"/>
        </w:rPr>
        <w:t>) található.</w:t>
      </w:r>
    </w:p>
    <w:p w14:paraId="2ACB52C8" w14:textId="77777777" w:rsidR="0052572C" w:rsidRPr="00C64FB1" w:rsidRDefault="0052572C" w:rsidP="00B520BF">
      <w:pPr>
        <w:tabs>
          <w:tab w:val="clear" w:pos="567"/>
        </w:tabs>
        <w:spacing w:line="240" w:lineRule="auto"/>
        <w:rPr>
          <w:noProof/>
          <w:szCs w:val="22"/>
        </w:rPr>
      </w:pPr>
    </w:p>
    <w:p w14:paraId="5533948D" w14:textId="77777777" w:rsidR="004C3475" w:rsidRPr="00C64FB1" w:rsidRDefault="0052572C" w:rsidP="00B520BF">
      <w:pPr>
        <w:numPr>
          <w:ilvl w:val="12"/>
          <w:numId w:val="0"/>
        </w:numPr>
        <w:tabs>
          <w:tab w:val="clear" w:pos="567"/>
        </w:tabs>
        <w:spacing w:line="240" w:lineRule="auto"/>
        <w:ind w:right="-2"/>
        <w:rPr>
          <w:noProof/>
          <w:szCs w:val="22"/>
        </w:rPr>
      </w:pPr>
      <w:r w:rsidRPr="00C64FB1">
        <w:rPr>
          <w:noProof/>
          <w:szCs w:val="22"/>
        </w:rPr>
        <w:br w:type="page"/>
      </w:r>
    </w:p>
    <w:p w14:paraId="698C2DCD" w14:textId="77777777" w:rsidR="00CE0B5E" w:rsidRPr="002756DD" w:rsidRDefault="00CE0B5E" w:rsidP="00CE0B5E">
      <w:pPr>
        <w:keepNext/>
        <w:tabs>
          <w:tab w:val="clear" w:pos="567"/>
        </w:tabs>
        <w:spacing w:line="240" w:lineRule="auto"/>
        <w:ind w:left="567" w:hanging="567"/>
        <w:outlineLvl w:val="1"/>
        <w:rPr>
          <w:b/>
          <w:noProof/>
          <w:szCs w:val="22"/>
        </w:rPr>
      </w:pPr>
      <w:r w:rsidRPr="002756DD">
        <w:rPr>
          <w:b/>
          <w:noProof/>
          <w:szCs w:val="22"/>
        </w:rPr>
        <w:t>1.</w:t>
      </w:r>
      <w:r w:rsidRPr="002756DD">
        <w:rPr>
          <w:noProof/>
          <w:szCs w:val="22"/>
        </w:rPr>
        <w:tab/>
      </w:r>
      <w:r w:rsidRPr="002756DD">
        <w:rPr>
          <w:b/>
          <w:szCs w:val="22"/>
        </w:rPr>
        <w:t xml:space="preserve">A GYÓGYSZER NEVE </w:t>
      </w:r>
    </w:p>
    <w:p w14:paraId="41C5F305" w14:textId="77777777" w:rsidR="00CE0B5E" w:rsidRPr="002756DD" w:rsidRDefault="00CE0B5E" w:rsidP="00CE0B5E">
      <w:pPr>
        <w:keepNext/>
        <w:tabs>
          <w:tab w:val="clear" w:pos="567"/>
        </w:tabs>
        <w:spacing w:line="240" w:lineRule="auto"/>
        <w:rPr>
          <w:noProof/>
          <w:szCs w:val="22"/>
        </w:rPr>
      </w:pPr>
    </w:p>
    <w:p w14:paraId="6208E466" w14:textId="4B6A75D3" w:rsidR="00CE0B5E" w:rsidRPr="002756DD" w:rsidRDefault="00CE0B5E" w:rsidP="00CE0B5E">
      <w:pPr>
        <w:keepNext/>
        <w:tabs>
          <w:tab w:val="left" w:pos="2977"/>
        </w:tabs>
        <w:autoSpaceDE w:val="0"/>
        <w:autoSpaceDN w:val="0"/>
        <w:adjustRightInd w:val="0"/>
        <w:spacing w:line="240" w:lineRule="auto"/>
        <w:jc w:val="both"/>
        <w:outlineLvl w:val="4"/>
        <w:rPr>
          <w:noProof/>
          <w:szCs w:val="22"/>
        </w:rPr>
      </w:pPr>
      <w:r w:rsidRPr="002756DD">
        <w:rPr>
          <w:szCs w:val="22"/>
        </w:rPr>
        <w:t>Eylea</w:t>
      </w:r>
      <w:r w:rsidR="00B30CCA" w:rsidRPr="002756DD">
        <w:rPr>
          <w:szCs w:val="22"/>
        </w:rPr>
        <w:t> </w:t>
      </w:r>
      <w:r w:rsidRPr="002756DD">
        <w:rPr>
          <w:szCs w:val="22"/>
        </w:rPr>
        <w:t>114,3 mg/ml oldatos injekció</w:t>
      </w:r>
    </w:p>
    <w:p w14:paraId="259F5B31" w14:textId="77777777" w:rsidR="009446E1" w:rsidRPr="00ED7274" w:rsidRDefault="009446E1" w:rsidP="009446E1">
      <w:pPr>
        <w:keepNext/>
        <w:tabs>
          <w:tab w:val="left" w:pos="2977"/>
        </w:tabs>
        <w:autoSpaceDE w:val="0"/>
        <w:autoSpaceDN w:val="0"/>
        <w:adjustRightInd w:val="0"/>
        <w:spacing w:line="240" w:lineRule="auto"/>
        <w:jc w:val="both"/>
        <w:outlineLvl w:val="4"/>
        <w:rPr>
          <w:noProof/>
          <w:szCs w:val="22"/>
        </w:rPr>
      </w:pPr>
      <w:r w:rsidRPr="00ED7274">
        <w:rPr>
          <w:szCs w:val="22"/>
        </w:rPr>
        <w:t>Eylea 114,3 mg/ml oldatos injekció</w:t>
      </w:r>
      <w:r w:rsidRPr="00ED7274">
        <w:rPr>
          <w:noProof/>
          <w:szCs w:val="22"/>
        </w:rPr>
        <w:t xml:space="preserve"> előretöltött fecskendőben</w:t>
      </w:r>
    </w:p>
    <w:p w14:paraId="0A2F183E" w14:textId="77777777" w:rsidR="00CE0B5E" w:rsidRPr="002756DD" w:rsidRDefault="00CE0B5E" w:rsidP="00CE0B5E">
      <w:pPr>
        <w:tabs>
          <w:tab w:val="left" w:pos="2977"/>
        </w:tabs>
        <w:autoSpaceDE w:val="0"/>
        <w:autoSpaceDN w:val="0"/>
        <w:adjustRightInd w:val="0"/>
        <w:spacing w:line="240" w:lineRule="auto"/>
        <w:jc w:val="both"/>
        <w:rPr>
          <w:noProof/>
          <w:szCs w:val="22"/>
        </w:rPr>
      </w:pPr>
    </w:p>
    <w:p w14:paraId="4BC1A750" w14:textId="77777777" w:rsidR="00CE0B5E" w:rsidRPr="002756DD" w:rsidRDefault="00CE0B5E" w:rsidP="00CE0B5E">
      <w:pPr>
        <w:tabs>
          <w:tab w:val="clear" w:pos="567"/>
        </w:tabs>
        <w:spacing w:line="240" w:lineRule="auto"/>
        <w:rPr>
          <w:noProof/>
          <w:szCs w:val="22"/>
        </w:rPr>
      </w:pPr>
    </w:p>
    <w:p w14:paraId="5F3C8905" w14:textId="77777777" w:rsidR="00CE0B5E" w:rsidRPr="002756DD" w:rsidRDefault="00CE0B5E" w:rsidP="00CE0B5E">
      <w:pPr>
        <w:keepNext/>
        <w:tabs>
          <w:tab w:val="clear" w:pos="567"/>
        </w:tabs>
        <w:spacing w:line="240" w:lineRule="auto"/>
        <w:outlineLvl w:val="1"/>
        <w:rPr>
          <w:noProof/>
          <w:szCs w:val="22"/>
        </w:rPr>
      </w:pPr>
      <w:r w:rsidRPr="002756DD">
        <w:rPr>
          <w:b/>
          <w:noProof/>
          <w:szCs w:val="22"/>
        </w:rPr>
        <w:t>2.</w:t>
      </w:r>
      <w:r w:rsidRPr="002756DD">
        <w:rPr>
          <w:b/>
          <w:noProof/>
          <w:szCs w:val="22"/>
        </w:rPr>
        <w:tab/>
      </w:r>
      <w:r w:rsidRPr="002756DD">
        <w:rPr>
          <w:b/>
          <w:szCs w:val="22"/>
        </w:rPr>
        <w:t>MINŐSÉGI ÉS MENNYISÉGI ÖSSZETÉTEL</w:t>
      </w:r>
    </w:p>
    <w:p w14:paraId="3061604E" w14:textId="77777777" w:rsidR="00CE0B5E" w:rsidRPr="002756DD" w:rsidRDefault="00CE0B5E" w:rsidP="00CE0B5E">
      <w:pPr>
        <w:keepNext/>
        <w:tabs>
          <w:tab w:val="clear" w:pos="567"/>
        </w:tabs>
        <w:spacing w:line="240" w:lineRule="auto"/>
        <w:rPr>
          <w:noProof/>
          <w:szCs w:val="22"/>
        </w:rPr>
      </w:pPr>
    </w:p>
    <w:p w14:paraId="22B861DC" w14:textId="66A5D3E1" w:rsidR="00CE0B5E" w:rsidRPr="008A6121" w:rsidRDefault="00CE0B5E" w:rsidP="009446E1">
      <w:pPr>
        <w:pStyle w:val="GlobalBayerBodyText"/>
        <w:keepNext/>
        <w:spacing w:before="0" w:after="0"/>
        <w:rPr>
          <w:rFonts w:ascii="Times New Roman" w:hAnsi="Times New Roman"/>
          <w:sz w:val="22"/>
          <w:szCs w:val="22"/>
          <w:lang w:val="hu-HU"/>
        </w:rPr>
      </w:pPr>
      <w:bookmarkStart w:id="5" w:name="_Hlk132833993"/>
      <w:r w:rsidRPr="002756DD">
        <w:rPr>
          <w:rFonts w:ascii="Times New Roman" w:hAnsi="Times New Roman"/>
          <w:sz w:val="22"/>
          <w:szCs w:val="22"/>
          <w:lang w:val="hu-HU"/>
        </w:rPr>
        <w:t xml:space="preserve">Az oldatos injekció </w:t>
      </w:r>
      <w:r w:rsidR="00D271F3" w:rsidRPr="002756DD">
        <w:rPr>
          <w:rFonts w:ascii="Times New Roman" w:hAnsi="Times New Roman"/>
          <w:sz w:val="22"/>
          <w:szCs w:val="22"/>
          <w:lang w:val="hu-HU"/>
        </w:rPr>
        <w:t>114,3</w:t>
      </w:r>
      <w:r w:rsidRPr="002756DD">
        <w:rPr>
          <w:rFonts w:ascii="Times New Roman" w:hAnsi="Times New Roman"/>
          <w:sz w:val="22"/>
          <w:szCs w:val="22"/>
          <w:lang w:val="hu-HU"/>
        </w:rPr>
        <w:t> mg afliberceptet* tartalmaz milliliterenként.</w:t>
      </w:r>
    </w:p>
    <w:bookmarkEnd w:id="5"/>
    <w:p w14:paraId="6E95D956" w14:textId="77777777" w:rsidR="009446E1" w:rsidRDefault="009446E1" w:rsidP="009446E1">
      <w:pPr>
        <w:keepNext/>
        <w:tabs>
          <w:tab w:val="left" w:pos="2977"/>
        </w:tabs>
        <w:autoSpaceDE w:val="0"/>
        <w:autoSpaceDN w:val="0"/>
        <w:adjustRightInd w:val="0"/>
        <w:spacing w:line="240" w:lineRule="auto"/>
        <w:jc w:val="both"/>
        <w:rPr>
          <w:szCs w:val="22"/>
          <w:u w:val="single"/>
        </w:rPr>
      </w:pPr>
    </w:p>
    <w:p w14:paraId="6E5B6FD3" w14:textId="7FF17EAE" w:rsidR="009446E1" w:rsidRPr="00ED7274" w:rsidRDefault="009446E1" w:rsidP="009446E1">
      <w:pPr>
        <w:keepNext/>
        <w:tabs>
          <w:tab w:val="left" w:pos="2977"/>
        </w:tabs>
        <w:autoSpaceDE w:val="0"/>
        <w:autoSpaceDN w:val="0"/>
        <w:adjustRightInd w:val="0"/>
        <w:spacing w:line="240" w:lineRule="auto"/>
        <w:jc w:val="both"/>
        <w:rPr>
          <w:szCs w:val="22"/>
          <w:u w:val="single"/>
        </w:rPr>
      </w:pPr>
      <w:r w:rsidRPr="00ED7274">
        <w:rPr>
          <w:szCs w:val="22"/>
          <w:u w:val="single"/>
        </w:rPr>
        <w:t>Eylea 114,3 mg/ml oldatos injekció</w:t>
      </w:r>
    </w:p>
    <w:p w14:paraId="47BAAFF9" w14:textId="77777777" w:rsidR="00CE0B5E" w:rsidRPr="00225796" w:rsidRDefault="00CE0B5E" w:rsidP="009446E1">
      <w:pPr>
        <w:tabs>
          <w:tab w:val="clear" w:pos="567"/>
        </w:tabs>
        <w:spacing w:line="240" w:lineRule="auto"/>
        <w:rPr>
          <w:szCs w:val="22"/>
        </w:rPr>
      </w:pPr>
    </w:p>
    <w:p w14:paraId="76BECDB4" w14:textId="643362BE" w:rsidR="0062352D" w:rsidRPr="00225796" w:rsidRDefault="00F74A73" w:rsidP="009446E1">
      <w:pPr>
        <w:keepNext/>
        <w:tabs>
          <w:tab w:val="clear" w:pos="567"/>
        </w:tabs>
        <w:spacing w:line="240" w:lineRule="auto"/>
        <w:rPr>
          <w:szCs w:val="22"/>
        </w:rPr>
      </w:pPr>
      <w:r w:rsidRPr="00225796">
        <w:rPr>
          <w:szCs w:val="22"/>
        </w:rPr>
        <w:t>30,1</w:t>
      </w:r>
      <w:r w:rsidR="001555B5" w:rsidRPr="00225796">
        <w:rPr>
          <w:szCs w:val="22"/>
        </w:rPr>
        <w:t> </w:t>
      </w:r>
      <w:r w:rsidRPr="00225796">
        <w:rPr>
          <w:szCs w:val="22"/>
        </w:rPr>
        <w:t>mg afliberceptet tartalmaz 0,263</w:t>
      </w:r>
      <w:r w:rsidR="001B42D1" w:rsidRPr="00225796">
        <w:rPr>
          <w:szCs w:val="22"/>
        </w:rPr>
        <w:t> </w:t>
      </w:r>
      <w:r w:rsidRPr="00225796">
        <w:rPr>
          <w:szCs w:val="22"/>
        </w:rPr>
        <w:t>ml oldatban</w:t>
      </w:r>
      <w:r w:rsidR="0062352D" w:rsidRPr="00225796">
        <w:rPr>
          <w:szCs w:val="22"/>
        </w:rPr>
        <w:t xml:space="preserve"> injekciós üvegenként</w:t>
      </w:r>
      <w:r w:rsidRPr="00225796">
        <w:rPr>
          <w:szCs w:val="22"/>
        </w:rPr>
        <w:t xml:space="preserve">. </w:t>
      </w:r>
      <w:r w:rsidR="0062352D" w:rsidRPr="00225796">
        <w:rPr>
          <w:szCs w:val="22"/>
        </w:rPr>
        <w:t>Ez egyszeri hasznos adagként 0,0</w:t>
      </w:r>
      <w:r w:rsidR="00B54D33" w:rsidRPr="00225796">
        <w:rPr>
          <w:szCs w:val="22"/>
        </w:rPr>
        <w:t>7</w:t>
      </w:r>
      <w:r w:rsidR="0062352D" w:rsidRPr="00225796">
        <w:rPr>
          <w:szCs w:val="22"/>
        </w:rPr>
        <w:t xml:space="preserve"> ml beadását teszi lehetővé, amely </w:t>
      </w:r>
      <w:r w:rsidR="00B54D33" w:rsidRPr="00225796">
        <w:rPr>
          <w:szCs w:val="22"/>
        </w:rPr>
        <w:t>8</w:t>
      </w:r>
      <w:r w:rsidR="0062352D" w:rsidRPr="00225796">
        <w:rPr>
          <w:szCs w:val="22"/>
        </w:rPr>
        <w:t> mg afliberceptet tartalmaz.</w:t>
      </w:r>
    </w:p>
    <w:p w14:paraId="7EB4156D" w14:textId="77777777" w:rsidR="00882FA6" w:rsidRDefault="00882FA6" w:rsidP="009446E1">
      <w:pPr>
        <w:keepNext/>
        <w:tabs>
          <w:tab w:val="clear" w:pos="567"/>
        </w:tabs>
        <w:spacing w:line="240" w:lineRule="auto"/>
        <w:rPr>
          <w:szCs w:val="22"/>
        </w:rPr>
      </w:pPr>
    </w:p>
    <w:p w14:paraId="3672AE5F" w14:textId="77777777" w:rsidR="009446E1" w:rsidRPr="00ED7274" w:rsidRDefault="009446E1" w:rsidP="009446E1">
      <w:pPr>
        <w:keepNext/>
        <w:tabs>
          <w:tab w:val="left" w:pos="2977"/>
        </w:tabs>
        <w:autoSpaceDE w:val="0"/>
        <w:autoSpaceDN w:val="0"/>
        <w:adjustRightInd w:val="0"/>
        <w:spacing w:line="240" w:lineRule="auto"/>
        <w:jc w:val="both"/>
        <w:rPr>
          <w:noProof/>
          <w:szCs w:val="22"/>
          <w:u w:val="single"/>
        </w:rPr>
      </w:pPr>
      <w:r w:rsidRPr="00ED7274">
        <w:rPr>
          <w:szCs w:val="22"/>
          <w:u w:val="single"/>
        </w:rPr>
        <w:t>Eylea 114,3 mg/ml oldatos injekció</w:t>
      </w:r>
      <w:r w:rsidRPr="00ED7274">
        <w:rPr>
          <w:noProof/>
          <w:szCs w:val="22"/>
          <w:u w:val="single"/>
        </w:rPr>
        <w:t xml:space="preserve"> előretöltött fecskendőben</w:t>
      </w:r>
    </w:p>
    <w:p w14:paraId="6898503F" w14:textId="77777777" w:rsidR="009446E1" w:rsidRPr="00ED7274" w:rsidRDefault="009446E1" w:rsidP="009446E1">
      <w:pPr>
        <w:keepNext/>
        <w:tabs>
          <w:tab w:val="left" w:pos="2977"/>
        </w:tabs>
        <w:autoSpaceDE w:val="0"/>
        <w:autoSpaceDN w:val="0"/>
        <w:adjustRightInd w:val="0"/>
        <w:spacing w:line="240" w:lineRule="auto"/>
        <w:jc w:val="both"/>
        <w:rPr>
          <w:noProof/>
          <w:szCs w:val="22"/>
          <w:u w:val="single"/>
        </w:rPr>
      </w:pPr>
    </w:p>
    <w:p w14:paraId="364B63A5" w14:textId="77777777" w:rsidR="009446E1" w:rsidRPr="00ED7274" w:rsidRDefault="009446E1" w:rsidP="009446E1">
      <w:pPr>
        <w:keepNext/>
        <w:tabs>
          <w:tab w:val="left" w:pos="2977"/>
        </w:tabs>
        <w:autoSpaceDE w:val="0"/>
        <w:autoSpaceDN w:val="0"/>
        <w:adjustRightInd w:val="0"/>
        <w:spacing w:line="240" w:lineRule="auto"/>
        <w:jc w:val="both"/>
        <w:rPr>
          <w:noProof/>
          <w:szCs w:val="22"/>
          <w:u w:val="single"/>
        </w:rPr>
      </w:pPr>
      <w:r w:rsidRPr="009446E1">
        <w:rPr>
          <w:noProof/>
          <w:szCs w:val="22"/>
        </w:rPr>
        <w:t xml:space="preserve">21 mg afliberceptet tartalmaz 0,184 ml oldatban előretöltött fecskendőnként. </w:t>
      </w:r>
      <w:r w:rsidRPr="009446E1">
        <w:rPr>
          <w:szCs w:val="22"/>
        </w:rPr>
        <w:t>Ez egyszeri hasznos</w:t>
      </w:r>
      <w:r w:rsidRPr="00ED7274">
        <w:rPr>
          <w:szCs w:val="22"/>
        </w:rPr>
        <w:t xml:space="preserve"> adagként 0,07 ml beadását teszi lehetővé, amely 8 mg afliberceptet tartalmaz.</w:t>
      </w:r>
    </w:p>
    <w:p w14:paraId="7EE7CA95" w14:textId="77777777" w:rsidR="009446E1" w:rsidRPr="00225796" w:rsidRDefault="009446E1" w:rsidP="009446E1">
      <w:pPr>
        <w:keepNext/>
        <w:tabs>
          <w:tab w:val="clear" w:pos="567"/>
        </w:tabs>
        <w:spacing w:line="240" w:lineRule="auto"/>
        <w:rPr>
          <w:szCs w:val="22"/>
        </w:rPr>
      </w:pPr>
    </w:p>
    <w:p w14:paraId="5FFDB67A" w14:textId="71396566" w:rsidR="00CE0B5E" w:rsidRPr="008A6121" w:rsidRDefault="00CE0B5E" w:rsidP="00422817">
      <w:pPr>
        <w:keepNext/>
        <w:tabs>
          <w:tab w:val="clear" w:pos="567"/>
        </w:tabs>
        <w:spacing w:line="240" w:lineRule="auto"/>
        <w:rPr>
          <w:b/>
          <w:noProof/>
          <w:szCs w:val="22"/>
        </w:rPr>
      </w:pPr>
      <w:r w:rsidRPr="002756DD">
        <w:rPr>
          <w:szCs w:val="22"/>
        </w:rPr>
        <w:t>*</w:t>
      </w:r>
      <w:r w:rsidR="00D271F3" w:rsidRPr="002756DD">
        <w:rPr>
          <w:szCs w:val="22"/>
        </w:rPr>
        <w:t>Az aflibercept egy f</w:t>
      </w:r>
      <w:r w:rsidRPr="002756DD">
        <w:rPr>
          <w:szCs w:val="22"/>
        </w:rPr>
        <w:t>úziós fehérje, amely a humán VEGF (vascularis endothelialis növekedési faktor) receptor</w:t>
      </w:r>
      <w:r w:rsidRPr="002756DD">
        <w:rPr>
          <w:szCs w:val="22"/>
        </w:rPr>
        <w:noBreakHyphen/>
        <w:t xml:space="preserve">1 és </w:t>
      </w:r>
      <w:r w:rsidRPr="002756DD">
        <w:rPr>
          <w:szCs w:val="22"/>
        </w:rPr>
        <w:noBreakHyphen/>
        <w:t>2 extracelluláris doménjeinek egyes részeit a humán IgG1 Fc részéhez kapcsolva tartalmazza, és amelyet kínai hörcsög K1 petefészeksejtekben (CHO), rekombináns DNS technika alkalmazásával állítanak elő.</w:t>
      </w:r>
    </w:p>
    <w:p w14:paraId="234E4A0D" w14:textId="77777777" w:rsidR="00CE0B5E" w:rsidRDefault="00CE0B5E" w:rsidP="00076A03">
      <w:pPr>
        <w:tabs>
          <w:tab w:val="clear" w:pos="567"/>
        </w:tabs>
        <w:spacing w:line="240" w:lineRule="auto"/>
        <w:rPr>
          <w:szCs w:val="22"/>
        </w:rPr>
      </w:pPr>
    </w:p>
    <w:p w14:paraId="78D6E3DA" w14:textId="77777777" w:rsidR="00AC695A" w:rsidRPr="006E058B" w:rsidRDefault="00AC695A" w:rsidP="00AC695A">
      <w:pPr>
        <w:tabs>
          <w:tab w:val="clear" w:pos="567"/>
        </w:tabs>
        <w:spacing w:line="240" w:lineRule="auto"/>
        <w:rPr>
          <w:szCs w:val="22"/>
          <w:u w:val="single"/>
        </w:rPr>
      </w:pPr>
      <w:r w:rsidRPr="006E058B">
        <w:rPr>
          <w:szCs w:val="22"/>
          <w:u w:val="single"/>
        </w:rPr>
        <w:t>Ismert hatású segédanyag.</w:t>
      </w:r>
    </w:p>
    <w:p w14:paraId="66F00E3D" w14:textId="77777777" w:rsidR="00AC695A" w:rsidRPr="00953BA7" w:rsidRDefault="00AC695A" w:rsidP="00AC695A">
      <w:pPr>
        <w:tabs>
          <w:tab w:val="clear" w:pos="567"/>
        </w:tabs>
        <w:spacing w:line="240" w:lineRule="auto"/>
        <w:rPr>
          <w:szCs w:val="22"/>
        </w:rPr>
      </w:pPr>
    </w:p>
    <w:p w14:paraId="310968A2" w14:textId="445C8DC2" w:rsidR="00AC695A" w:rsidRPr="003F320B" w:rsidRDefault="00AC695A" w:rsidP="006E058B">
      <w:pPr>
        <w:pStyle w:val="GlobalBayerBodyText"/>
        <w:keepNext/>
        <w:spacing w:before="0" w:after="0"/>
        <w:rPr>
          <w:szCs w:val="22"/>
          <w:lang w:val="hu-HU"/>
        </w:rPr>
      </w:pPr>
      <w:r w:rsidRPr="00C64FB1">
        <w:rPr>
          <w:rFonts w:ascii="Times New Roman" w:hAnsi="Times New Roman"/>
          <w:sz w:val="22"/>
          <w:szCs w:val="22"/>
          <w:lang w:val="hu-HU"/>
        </w:rPr>
        <w:t xml:space="preserve">Az oldatos injekció </w:t>
      </w:r>
      <w:r w:rsidRPr="004C6B99">
        <w:rPr>
          <w:rFonts w:ascii="Times New Roman" w:hAnsi="Times New Roman"/>
          <w:sz w:val="22"/>
          <w:szCs w:val="22"/>
          <w:lang w:val="hu-HU"/>
        </w:rPr>
        <w:t>0,3</w:t>
      </w:r>
      <w:r>
        <w:rPr>
          <w:rFonts w:ascii="Times New Roman" w:hAnsi="Times New Roman"/>
          <w:sz w:val="22"/>
          <w:szCs w:val="22"/>
          <w:lang w:val="hu-HU"/>
        </w:rPr>
        <w:t> </w:t>
      </w:r>
      <w:r w:rsidRPr="004C6B99">
        <w:rPr>
          <w:rFonts w:ascii="Times New Roman" w:hAnsi="Times New Roman"/>
          <w:sz w:val="22"/>
          <w:szCs w:val="22"/>
          <w:lang w:val="hu-HU"/>
        </w:rPr>
        <w:t>mg poliszorbát</w:t>
      </w:r>
      <w:r>
        <w:rPr>
          <w:rFonts w:ascii="Times New Roman" w:hAnsi="Times New Roman"/>
          <w:sz w:val="22"/>
          <w:szCs w:val="22"/>
          <w:lang w:val="hu-HU"/>
        </w:rPr>
        <w:t> </w:t>
      </w:r>
      <w:r w:rsidRPr="004C6B99">
        <w:rPr>
          <w:rFonts w:ascii="Times New Roman" w:hAnsi="Times New Roman"/>
          <w:sz w:val="22"/>
          <w:szCs w:val="22"/>
          <w:lang w:val="hu-HU"/>
        </w:rPr>
        <w:t>20-at (E</w:t>
      </w:r>
      <w:r>
        <w:rPr>
          <w:rFonts w:ascii="Times New Roman" w:hAnsi="Times New Roman"/>
          <w:sz w:val="22"/>
          <w:szCs w:val="22"/>
          <w:lang w:val="hu-HU"/>
        </w:rPr>
        <w:t> </w:t>
      </w:r>
      <w:r w:rsidRPr="004C6B99">
        <w:rPr>
          <w:rFonts w:ascii="Times New Roman" w:hAnsi="Times New Roman"/>
          <w:sz w:val="22"/>
          <w:szCs w:val="22"/>
          <w:lang w:val="hu-HU"/>
        </w:rPr>
        <w:t>432)</w:t>
      </w:r>
      <w:r>
        <w:rPr>
          <w:rFonts w:ascii="Times New Roman" w:hAnsi="Times New Roman"/>
          <w:sz w:val="22"/>
          <w:szCs w:val="22"/>
          <w:lang w:val="hu-HU"/>
        </w:rPr>
        <w:t xml:space="preserve"> </w:t>
      </w:r>
      <w:r w:rsidRPr="00C64FB1">
        <w:rPr>
          <w:rFonts w:ascii="Times New Roman" w:hAnsi="Times New Roman"/>
          <w:sz w:val="22"/>
          <w:szCs w:val="22"/>
          <w:lang w:val="hu-HU"/>
        </w:rPr>
        <w:t>tartalmaz milliliterenként.</w:t>
      </w:r>
    </w:p>
    <w:p w14:paraId="6A1497DE" w14:textId="77777777" w:rsidR="00AC695A" w:rsidRPr="00225796" w:rsidRDefault="00AC695A" w:rsidP="00076A03">
      <w:pPr>
        <w:tabs>
          <w:tab w:val="clear" w:pos="567"/>
        </w:tabs>
        <w:spacing w:line="240" w:lineRule="auto"/>
        <w:rPr>
          <w:szCs w:val="22"/>
        </w:rPr>
      </w:pPr>
    </w:p>
    <w:p w14:paraId="0D7BA580" w14:textId="1755442B" w:rsidR="00CE0B5E" w:rsidRPr="008A6121" w:rsidRDefault="00CE0B5E" w:rsidP="00422817">
      <w:pPr>
        <w:keepNext/>
        <w:tabs>
          <w:tab w:val="clear" w:pos="567"/>
        </w:tabs>
        <w:spacing w:line="240" w:lineRule="auto"/>
        <w:rPr>
          <w:noProof/>
          <w:szCs w:val="22"/>
        </w:rPr>
      </w:pPr>
      <w:r w:rsidRPr="002756DD">
        <w:rPr>
          <w:szCs w:val="22"/>
        </w:rPr>
        <w:t>A segédanyagok teljes listáját lásd a 6.1 pontban.</w:t>
      </w:r>
    </w:p>
    <w:p w14:paraId="5B88CBA2" w14:textId="77777777" w:rsidR="00CE0B5E" w:rsidRPr="00225796" w:rsidRDefault="00CE0B5E" w:rsidP="00422817">
      <w:pPr>
        <w:keepNext/>
        <w:tabs>
          <w:tab w:val="clear" w:pos="567"/>
        </w:tabs>
        <w:spacing w:line="240" w:lineRule="auto"/>
        <w:rPr>
          <w:noProof/>
          <w:szCs w:val="22"/>
        </w:rPr>
      </w:pPr>
    </w:p>
    <w:p w14:paraId="29F8DF2B" w14:textId="77777777" w:rsidR="00CE0B5E" w:rsidRPr="00225796" w:rsidRDefault="00CE0B5E" w:rsidP="00CE0B5E">
      <w:pPr>
        <w:tabs>
          <w:tab w:val="clear" w:pos="567"/>
        </w:tabs>
        <w:spacing w:line="240" w:lineRule="auto"/>
        <w:rPr>
          <w:noProof/>
          <w:szCs w:val="22"/>
        </w:rPr>
      </w:pPr>
    </w:p>
    <w:p w14:paraId="4B963BE1" w14:textId="77777777" w:rsidR="00CE0B5E" w:rsidRPr="002756DD" w:rsidRDefault="00CE0B5E" w:rsidP="00CE0B5E">
      <w:pPr>
        <w:keepNext/>
        <w:tabs>
          <w:tab w:val="clear" w:pos="567"/>
        </w:tabs>
        <w:spacing w:line="240" w:lineRule="auto"/>
        <w:ind w:left="567" w:hanging="567"/>
        <w:outlineLvl w:val="1"/>
        <w:rPr>
          <w:b/>
          <w:caps/>
          <w:noProof/>
          <w:szCs w:val="22"/>
        </w:rPr>
      </w:pPr>
      <w:r w:rsidRPr="002756DD">
        <w:rPr>
          <w:b/>
          <w:noProof/>
          <w:szCs w:val="22"/>
        </w:rPr>
        <w:t>3.</w:t>
      </w:r>
      <w:r w:rsidRPr="002756DD">
        <w:rPr>
          <w:b/>
          <w:noProof/>
          <w:szCs w:val="22"/>
        </w:rPr>
        <w:tab/>
      </w:r>
      <w:r w:rsidRPr="002756DD">
        <w:rPr>
          <w:b/>
          <w:szCs w:val="22"/>
        </w:rPr>
        <w:t>GYÓGYSZERFORMA</w:t>
      </w:r>
    </w:p>
    <w:p w14:paraId="5D83F69C" w14:textId="77777777" w:rsidR="00CE0B5E" w:rsidRPr="002756DD" w:rsidRDefault="00CE0B5E" w:rsidP="00CE0B5E">
      <w:pPr>
        <w:keepNext/>
        <w:tabs>
          <w:tab w:val="clear" w:pos="567"/>
        </w:tabs>
        <w:spacing w:line="240" w:lineRule="auto"/>
        <w:ind w:left="567" w:hanging="567"/>
        <w:rPr>
          <w:rFonts w:eastAsia="MS Mincho"/>
          <w:szCs w:val="22"/>
        </w:rPr>
      </w:pPr>
    </w:p>
    <w:p w14:paraId="2A98B0A4" w14:textId="77777777" w:rsidR="00CE0B5E" w:rsidRPr="002756DD" w:rsidRDefault="00CE0B5E" w:rsidP="00CE0B5E">
      <w:pPr>
        <w:keepNext/>
        <w:tabs>
          <w:tab w:val="clear" w:pos="567"/>
        </w:tabs>
        <w:spacing w:line="240" w:lineRule="auto"/>
        <w:ind w:left="567" w:hanging="567"/>
        <w:rPr>
          <w:szCs w:val="22"/>
        </w:rPr>
      </w:pPr>
      <w:r w:rsidRPr="002756DD">
        <w:rPr>
          <w:szCs w:val="22"/>
        </w:rPr>
        <w:t>Oldatos injekció (injekció)</w:t>
      </w:r>
    </w:p>
    <w:p w14:paraId="3EBD419F" w14:textId="77777777" w:rsidR="00CE0B5E" w:rsidRPr="002756DD" w:rsidRDefault="00CE0B5E" w:rsidP="00CE0B5E">
      <w:pPr>
        <w:keepNext/>
        <w:tabs>
          <w:tab w:val="clear" w:pos="567"/>
        </w:tabs>
        <w:spacing w:line="240" w:lineRule="auto"/>
        <w:ind w:left="567" w:hanging="567"/>
        <w:rPr>
          <w:rFonts w:eastAsia="MS Mincho"/>
          <w:szCs w:val="22"/>
        </w:rPr>
      </w:pPr>
    </w:p>
    <w:p w14:paraId="7D8B3385" w14:textId="0BCA037D" w:rsidR="00CE0B5E" w:rsidRPr="008A6121" w:rsidRDefault="00CE0B5E" w:rsidP="00CE0B5E">
      <w:pPr>
        <w:pStyle w:val="GlobalBayerBodyText"/>
        <w:keepNext/>
        <w:spacing w:before="0" w:after="0"/>
        <w:rPr>
          <w:rFonts w:ascii="Times New Roman" w:hAnsi="Times New Roman"/>
          <w:sz w:val="22"/>
          <w:szCs w:val="22"/>
          <w:lang w:val="hu-HU"/>
        </w:rPr>
      </w:pPr>
      <w:r w:rsidRPr="002756DD">
        <w:rPr>
          <w:rFonts w:ascii="Times New Roman" w:hAnsi="Times New Roman"/>
          <w:sz w:val="22"/>
          <w:szCs w:val="22"/>
          <w:lang w:val="hu-HU"/>
        </w:rPr>
        <w:t>Az oldat átlátszó</w:t>
      </w:r>
      <w:r w:rsidR="00E671F8" w:rsidRPr="002756DD">
        <w:rPr>
          <w:rFonts w:ascii="Times New Roman" w:hAnsi="Times New Roman"/>
          <w:sz w:val="22"/>
          <w:szCs w:val="22"/>
          <w:lang w:val="hu-HU"/>
        </w:rPr>
        <w:t xml:space="preserve"> vagy enyhén opálos</w:t>
      </w:r>
      <w:r w:rsidRPr="002756DD">
        <w:rPr>
          <w:rFonts w:ascii="Times New Roman" w:hAnsi="Times New Roman"/>
          <w:sz w:val="22"/>
          <w:szCs w:val="22"/>
          <w:lang w:val="hu-HU"/>
        </w:rPr>
        <w:t>, színtelen vagy halványsárga és izoozmotikus</w:t>
      </w:r>
      <w:r w:rsidR="00E671F8" w:rsidRPr="002756DD">
        <w:rPr>
          <w:rFonts w:ascii="Times New Roman" w:hAnsi="Times New Roman"/>
          <w:sz w:val="22"/>
          <w:szCs w:val="22"/>
          <w:lang w:val="hu-HU"/>
        </w:rPr>
        <w:t>, pH-ja 5,8</w:t>
      </w:r>
      <w:r w:rsidRPr="002756DD">
        <w:rPr>
          <w:rFonts w:ascii="Times New Roman" w:hAnsi="Times New Roman"/>
          <w:sz w:val="22"/>
          <w:szCs w:val="22"/>
          <w:lang w:val="hu-HU"/>
        </w:rPr>
        <w:t>.</w:t>
      </w:r>
    </w:p>
    <w:p w14:paraId="60446F73" w14:textId="77777777" w:rsidR="00CE0B5E" w:rsidRPr="00225796" w:rsidRDefault="00CE0B5E" w:rsidP="00CE0B5E">
      <w:pPr>
        <w:tabs>
          <w:tab w:val="clear" w:pos="567"/>
        </w:tabs>
        <w:spacing w:line="240" w:lineRule="auto"/>
        <w:ind w:left="567" w:hanging="567"/>
        <w:rPr>
          <w:caps/>
          <w:noProof/>
          <w:szCs w:val="22"/>
        </w:rPr>
      </w:pPr>
    </w:p>
    <w:p w14:paraId="3C746B9D" w14:textId="77777777" w:rsidR="00CE0B5E" w:rsidRPr="00225796" w:rsidRDefault="00CE0B5E" w:rsidP="00CE0B5E">
      <w:pPr>
        <w:tabs>
          <w:tab w:val="clear" w:pos="567"/>
        </w:tabs>
        <w:spacing w:line="240" w:lineRule="auto"/>
        <w:rPr>
          <w:noProof/>
          <w:szCs w:val="22"/>
        </w:rPr>
      </w:pPr>
    </w:p>
    <w:p w14:paraId="595141E5" w14:textId="77777777" w:rsidR="00CE0B5E" w:rsidRPr="002756DD" w:rsidRDefault="00CE0B5E" w:rsidP="00CE0B5E">
      <w:pPr>
        <w:keepNext/>
        <w:tabs>
          <w:tab w:val="clear" w:pos="567"/>
        </w:tabs>
        <w:spacing w:line="240" w:lineRule="auto"/>
        <w:ind w:left="567" w:hanging="567"/>
        <w:outlineLvl w:val="1"/>
        <w:rPr>
          <w:caps/>
          <w:noProof/>
          <w:szCs w:val="22"/>
        </w:rPr>
      </w:pPr>
      <w:r w:rsidRPr="002756DD">
        <w:rPr>
          <w:b/>
          <w:caps/>
          <w:noProof/>
          <w:szCs w:val="22"/>
        </w:rPr>
        <w:t>4.</w:t>
      </w:r>
      <w:r w:rsidRPr="002756DD">
        <w:rPr>
          <w:b/>
          <w:caps/>
          <w:noProof/>
          <w:szCs w:val="22"/>
        </w:rPr>
        <w:tab/>
      </w:r>
      <w:r w:rsidRPr="002756DD">
        <w:rPr>
          <w:b/>
          <w:caps/>
          <w:szCs w:val="22"/>
        </w:rPr>
        <w:t>KLINIKAI JELLEMZŐK</w:t>
      </w:r>
    </w:p>
    <w:p w14:paraId="1D59E28F" w14:textId="77777777" w:rsidR="00CE0B5E" w:rsidRPr="002756DD" w:rsidRDefault="00CE0B5E" w:rsidP="00CE0B5E">
      <w:pPr>
        <w:keepNext/>
        <w:tabs>
          <w:tab w:val="clear" w:pos="567"/>
        </w:tabs>
        <w:spacing w:line="240" w:lineRule="auto"/>
        <w:rPr>
          <w:noProof/>
          <w:szCs w:val="22"/>
        </w:rPr>
      </w:pPr>
    </w:p>
    <w:p w14:paraId="1C553ECD" w14:textId="77777777" w:rsidR="00CE0B5E" w:rsidRPr="002756DD" w:rsidRDefault="00CE0B5E" w:rsidP="00CE0B5E">
      <w:pPr>
        <w:keepNext/>
        <w:tabs>
          <w:tab w:val="clear" w:pos="567"/>
        </w:tabs>
        <w:spacing w:line="240" w:lineRule="auto"/>
        <w:ind w:left="567" w:hanging="567"/>
        <w:outlineLvl w:val="2"/>
        <w:rPr>
          <w:noProof/>
          <w:szCs w:val="22"/>
        </w:rPr>
      </w:pPr>
      <w:r w:rsidRPr="002756DD">
        <w:rPr>
          <w:b/>
          <w:noProof/>
          <w:szCs w:val="22"/>
        </w:rPr>
        <w:t>4.1</w:t>
      </w:r>
      <w:r w:rsidRPr="002756DD">
        <w:rPr>
          <w:b/>
          <w:noProof/>
          <w:szCs w:val="22"/>
        </w:rPr>
        <w:tab/>
      </w:r>
      <w:r w:rsidRPr="002756DD">
        <w:rPr>
          <w:b/>
          <w:szCs w:val="22"/>
        </w:rPr>
        <w:t>Terápiás javallatok</w:t>
      </w:r>
    </w:p>
    <w:p w14:paraId="0D56F074" w14:textId="77777777" w:rsidR="00CE0B5E" w:rsidRPr="002756DD" w:rsidRDefault="00CE0B5E" w:rsidP="00CE0B5E">
      <w:pPr>
        <w:keepNext/>
        <w:tabs>
          <w:tab w:val="clear" w:pos="567"/>
        </w:tabs>
        <w:spacing w:line="240" w:lineRule="auto"/>
        <w:rPr>
          <w:noProof/>
          <w:szCs w:val="22"/>
        </w:rPr>
      </w:pPr>
    </w:p>
    <w:p w14:paraId="5B534B89" w14:textId="2E8AC9DA" w:rsidR="00CE0B5E" w:rsidRPr="008A6121" w:rsidRDefault="00CE0B5E" w:rsidP="00CE0B5E">
      <w:pPr>
        <w:pStyle w:val="GlobalBayerBodyText"/>
        <w:keepNext/>
        <w:spacing w:before="0" w:after="0"/>
        <w:rPr>
          <w:rFonts w:ascii="Times New Roman" w:hAnsi="Times New Roman"/>
          <w:sz w:val="22"/>
          <w:szCs w:val="22"/>
          <w:lang w:val="hu-HU"/>
        </w:rPr>
      </w:pPr>
      <w:r w:rsidRPr="002756DD">
        <w:rPr>
          <w:rFonts w:ascii="Times New Roman" w:hAnsi="Times New Roman"/>
          <w:sz w:val="22"/>
          <w:szCs w:val="22"/>
          <w:lang w:val="hu-HU"/>
        </w:rPr>
        <w:t>Az Eylea felnőtteknél a következők kezelésére javallott:</w:t>
      </w:r>
    </w:p>
    <w:p w14:paraId="2585A5DB" w14:textId="7ED44382" w:rsidR="00CE0B5E" w:rsidRPr="00225796" w:rsidRDefault="00CE0B5E" w:rsidP="00740EE4">
      <w:pPr>
        <w:pStyle w:val="GlobalBayerBodyText"/>
        <w:keepNext/>
        <w:numPr>
          <w:ilvl w:val="0"/>
          <w:numId w:val="60"/>
        </w:numPr>
        <w:tabs>
          <w:tab w:val="left" w:pos="851"/>
        </w:tabs>
        <w:spacing w:before="0" w:after="0"/>
        <w:rPr>
          <w:rFonts w:ascii="Times New Roman" w:hAnsi="Times New Roman"/>
          <w:sz w:val="22"/>
          <w:szCs w:val="22"/>
          <w:lang w:val="hu-HU"/>
        </w:rPr>
      </w:pPr>
      <w:r w:rsidRPr="00225796">
        <w:rPr>
          <w:rFonts w:ascii="Times New Roman" w:hAnsi="Times New Roman"/>
          <w:sz w:val="22"/>
          <w:szCs w:val="22"/>
          <w:lang w:val="hu-HU"/>
        </w:rPr>
        <w:t>neovascularis (nedves) időskori macula-degeneratio (</w:t>
      </w:r>
      <w:r w:rsidR="004D11EF" w:rsidRPr="00225796">
        <w:rPr>
          <w:rFonts w:ascii="Times New Roman" w:hAnsi="Times New Roman"/>
          <w:sz w:val="22"/>
          <w:szCs w:val="22"/>
          <w:lang w:val="hu-HU"/>
        </w:rPr>
        <w:t>n</w:t>
      </w:r>
      <w:r w:rsidRPr="00225796">
        <w:rPr>
          <w:rFonts w:ascii="Times New Roman" w:hAnsi="Times New Roman"/>
          <w:sz w:val="22"/>
          <w:szCs w:val="22"/>
          <w:lang w:val="hu-HU"/>
        </w:rPr>
        <w:t>AMD) (lásd 5.1 pont)</w:t>
      </w:r>
    </w:p>
    <w:p w14:paraId="7AF7C7B4" w14:textId="24CE4432" w:rsidR="00CE0B5E" w:rsidRPr="00225796" w:rsidRDefault="00CE0B5E" w:rsidP="00740EE4">
      <w:pPr>
        <w:pStyle w:val="GlobalBayerBodyText"/>
        <w:keepNext/>
        <w:numPr>
          <w:ilvl w:val="0"/>
          <w:numId w:val="60"/>
        </w:numPr>
        <w:tabs>
          <w:tab w:val="left" w:pos="851"/>
        </w:tabs>
        <w:spacing w:before="0" w:after="0"/>
        <w:rPr>
          <w:rFonts w:ascii="Times New Roman" w:hAnsi="Times New Roman"/>
          <w:sz w:val="22"/>
          <w:szCs w:val="22"/>
          <w:lang w:val="hu-HU"/>
        </w:rPr>
      </w:pPr>
      <w:r w:rsidRPr="00225796">
        <w:rPr>
          <w:rFonts w:ascii="Times New Roman" w:hAnsi="Times New Roman"/>
          <w:sz w:val="22"/>
          <w:szCs w:val="22"/>
          <w:lang w:val="hu-HU"/>
        </w:rPr>
        <w:t>látáscsökkenés diabeteses macula oedema (DMO) következtében (lásd 5.1 pont)</w:t>
      </w:r>
      <w:r w:rsidR="004D11EF" w:rsidRPr="00225796">
        <w:rPr>
          <w:rFonts w:ascii="Times New Roman" w:hAnsi="Times New Roman"/>
          <w:sz w:val="22"/>
          <w:szCs w:val="22"/>
          <w:lang w:val="hu-HU"/>
        </w:rPr>
        <w:t>.</w:t>
      </w:r>
    </w:p>
    <w:p w14:paraId="57861609" w14:textId="77777777" w:rsidR="00CE0B5E" w:rsidRPr="00225796" w:rsidRDefault="00CE0B5E" w:rsidP="00CE0B5E">
      <w:pPr>
        <w:tabs>
          <w:tab w:val="clear" w:pos="567"/>
        </w:tabs>
        <w:spacing w:line="240" w:lineRule="auto"/>
        <w:rPr>
          <w:noProof/>
          <w:szCs w:val="22"/>
        </w:rPr>
      </w:pPr>
    </w:p>
    <w:p w14:paraId="4E08409E" w14:textId="77777777" w:rsidR="00CE0B5E" w:rsidRPr="008A6121" w:rsidRDefault="00CE0B5E" w:rsidP="00CE0B5E">
      <w:pPr>
        <w:keepNext/>
        <w:tabs>
          <w:tab w:val="clear" w:pos="567"/>
        </w:tabs>
        <w:spacing w:line="240" w:lineRule="auto"/>
        <w:ind w:left="567" w:hanging="567"/>
        <w:outlineLvl w:val="2"/>
        <w:rPr>
          <w:b/>
          <w:noProof/>
          <w:szCs w:val="22"/>
        </w:rPr>
      </w:pPr>
      <w:r w:rsidRPr="002756DD">
        <w:rPr>
          <w:b/>
          <w:szCs w:val="22"/>
        </w:rPr>
        <w:t>4.2</w:t>
      </w:r>
      <w:r w:rsidRPr="002756DD">
        <w:rPr>
          <w:b/>
          <w:szCs w:val="22"/>
        </w:rPr>
        <w:tab/>
        <w:t>Adagolás és alkalmazás</w:t>
      </w:r>
    </w:p>
    <w:p w14:paraId="377CEB1F" w14:textId="77777777" w:rsidR="00CE0B5E" w:rsidRPr="00225796" w:rsidRDefault="00CE0B5E" w:rsidP="00CE0B5E">
      <w:pPr>
        <w:keepNext/>
        <w:tabs>
          <w:tab w:val="clear" w:pos="567"/>
        </w:tabs>
        <w:spacing w:line="240" w:lineRule="auto"/>
        <w:rPr>
          <w:szCs w:val="22"/>
        </w:rPr>
      </w:pPr>
    </w:p>
    <w:p w14:paraId="4E54CFF1" w14:textId="77777777" w:rsidR="00CE0B5E" w:rsidRPr="008A6121" w:rsidRDefault="00CE0B5E" w:rsidP="00CE0B5E">
      <w:pPr>
        <w:pStyle w:val="GlobalBayerBodyText"/>
        <w:keepNext/>
        <w:spacing w:before="0" w:after="0"/>
        <w:rPr>
          <w:rFonts w:ascii="Times New Roman" w:hAnsi="Times New Roman"/>
          <w:sz w:val="22"/>
          <w:szCs w:val="22"/>
          <w:lang w:val="hu-HU"/>
        </w:rPr>
      </w:pPr>
      <w:r w:rsidRPr="002756DD">
        <w:rPr>
          <w:rFonts w:ascii="Times New Roman" w:hAnsi="Times New Roman"/>
          <w:sz w:val="22"/>
          <w:szCs w:val="22"/>
          <w:lang w:val="hu-HU"/>
        </w:rPr>
        <w:t>Az Eylea</w:t>
      </w:r>
      <w:r w:rsidRPr="002756DD">
        <w:rPr>
          <w:rFonts w:ascii="Times New Roman" w:hAnsi="Times New Roman"/>
          <w:sz w:val="22"/>
          <w:szCs w:val="22"/>
          <w:lang w:val="hu-HU"/>
        </w:rPr>
        <w:noBreakHyphen/>
        <w:t>t kizárólag intravitrealis injekciók beadásában jártas szemész szakorvos adhatja be.</w:t>
      </w:r>
    </w:p>
    <w:p w14:paraId="26BA2107" w14:textId="77777777" w:rsidR="00CE0B5E" w:rsidRPr="00225796" w:rsidRDefault="00CE0B5E" w:rsidP="00422817">
      <w:pPr>
        <w:pStyle w:val="GlobalBayerBodyText"/>
        <w:keepNext/>
        <w:spacing w:before="0" w:after="0"/>
        <w:rPr>
          <w:rFonts w:ascii="Times New Roman" w:hAnsi="Times New Roman"/>
          <w:sz w:val="22"/>
          <w:szCs w:val="22"/>
          <w:lang w:val="hu-HU"/>
        </w:rPr>
      </w:pPr>
    </w:p>
    <w:p w14:paraId="4D91C02A" w14:textId="77777777" w:rsidR="00CE0B5E" w:rsidRPr="008A6121" w:rsidRDefault="00CE0B5E" w:rsidP="00CE0B5E">
      <w:pPr>
        <w:pStyle w:val="GlobalBayerBodyText"/>
        <w:keepNext/>
        <w:spacing w:before="0" w:after="0"/>
        <w:rPr>
          <w:rFonts w:ascii="Times New Roman" w:hAnsi="Times New Roman"/>
          <w:sz w:val="22"/>
          <w:szCs w:val="22"/>
          <w:u w:val="single"/>
          <w:lang w:val="hu-HU"/>
        </w:rPr>
      </w:pPr>
      <w:r w:rsidRPr="002756DD">
        <w:rPr>
          <w:rFonts w:ascii="Times New Roman" w:hAnsi="Times New Roman"/>
          <w:sz w:val="22"/>
          <w:szCs w:val="22"/>
          <w:u w:val="single"/>
          <w:lang w:val="hu-HU"/>
        </w:rPr>
        <w:t>Adagolás</w:t>
      </w:r>
    </w:p>
    <w:p w14:paraId="707A8615" w14:textId="77777777" w:rsidR="000C2121" w:rsidRPr="00225796" w:rsidRDefault="000C2121" w:rsidP="000C2121">
      <w:pPr>
        <w:pStyle w:val="GlobalBayerBodyText"/>
        <w:keepNext/>
        <w:spacing w:before="0" w:after="0"/>
        <w:rPr>
          <w:rFonts w:ascii="Times New Roman" w:hAnsi="Times New Roman"/>
          <w:sz w:val="22"/>
          <w:szCs w:val="22"/>
          <w:lang w:val="hu-HU"/>
        </w:rPr>
      </w:pPr>
    </w:p>
    <w:p w14:paraId="31C00596" w14:textId="271134CC" w:rsidR="002B243C" w:rsidRPr="00225796" w:rsidRDefault="002B243C" w:rsidP="002B243C">
      <w:pPr>
        <w:pStyle w:val="GlobalBayerBodyText"/>
        <w:keepNext/>
        <w:spacing w:before="0" w:after="0"/>
        <w:rPr>
          <w:rFonts w:ascii="Times New Roman" w:hAnsi="Times New Roman"/>
          <w:sz w:val="22"/>
          <w:szCs w:val="22"/>
          <w:lang w:val="hu-HU"/>
        </w:rPr>
      </w:pPr>
      <w:r w:rsidRPr="00225796">
        <w:rPr>
          <w:rFonts w:ascii="Times New Roman" w:hAnsi="Times New Roman"/>
          <w:sz w:val="22"/>
          <w:szCs w:val="22"/>
          <w:lang w:val="hu-HU"/>
        </w:rPr>
        <w:t>Az ajánlott adag 8 mg aflibercept, amely 0,07 ml</w:t>
      </w:r>
      <w:r w:rsidR="000E54C7" w:rsidRPr="00225796">
        <w:rPr>
          <w:rFonts w:ascii="Times New Roman" w:hAnsi="Times New Roman"/>
          <w:sz w:val="22"/>
          <w:szCs w:val="22"/>
          <w:lang w:val="hu-HU"/>
        </w:rPr>
        <w:t xml:space="preserve"> oldatnak</w:t>
      </w:r>
      <w:r w:rsidR="009526A3" w:rsidRPr="00225796">
        <w:rPr>
          <w:rFonts w:ascii="Times New Roman" w:hAnsi="Times New Roman"/>
          <w:sz w:val="22"/>
          <w:szCs w:val="22"/>
          <w:lang w:val="hu-HU"/>
        </w:rPr>
        <w:t xml:space="preserve"> </w:t>
      </w:r>
      <w:r w:rsidRPr="00225796">
        <w:rPr>
          <w:rFonts w:ascii="Times New Roman" w:hAnsi="Times New Roman"/>
          <w:sz w:val="22"/>
          <w:szCs w:val="22"/>
          <w:lang w:val="hu-HU"/>
        </w:rPr>
        <w:t>felel meg. Az adagolás ugyanaz az nAMD és a DMO javallatok esetében.</w:t>
      </w:r>
      <w:r w:rsidR="009526A3" w:rsidRPr="00225796">
        <w:rPr>
          <w:rFonts w:ascii="Times New Roman" w:hAnsi="Times New Roman"/>
          <w:sz w:val="22"/>
          <w:szCs w:val="22"/>
          <w:lang w:val="hu-HU"/>
        </w:rPr>
        <w:t xml:space="preserve"> </w:t>
      </w:r>
      <w:r w:rsidR="003C5D69" w:rsidRPr="00225796">
        <w:rPr>
          <w:rFonts w:ascii="Times New Roman" w:hAnsi="Times New Roman"/>
          <w:sz w:val="22"/>
          <w:szCs w:val="22"/>
          <w:lang w:val="hu-HU"/>
        </w:rPr>
        <w:t>A 8</w:t>
      </w:r>
      <w:r w:rsidR="00CA4CC7" w:rsidRPr="00225796">
        <w:rPr>
          <w:rFonts w:ascii="Times New Roman" w:hAnsi="Times New Roman"/>
          <w:sz w:val="22"/>
          <w:szCs w:val="22"/>
          <w:lang w:val="hu-HU"/>
        </w:rPr>
        <w:t> </w:t>
      </w:r>
      <w:r w:rsidR="003C5D69" w:rsidRPr="00225796">
        <w:rPr>
          <w:rFonts w:ascii="Times New Roman" w:hAnsi="Times New Roman"/>
          <w:sz w:val="22"/>
          <w:szCs w:val="22"/>
          <w:lang w:val="hu-HU"/>
        </w:rPr>
        <w:t>mg-os adaghoz 114,3</w:t>
      </w:r>
      <w:r w:rsidR="00CA4CC7" w:rsidRPr="00225796">
        <w:rPr>
          <w:rFonts w:ascii="Times New Roman" w:hAnsi="Times New Roman"/>
          <w:sz w:val="22"/>
          <w:szCs w:val="22"/>
          <w:lang w:val="hu-HU"/>
        </w:rPr>
        <w:t> </w:t>
      </w:r>
      <w:r w:rsidR="003C5D69" w:rsidRPr="00225796">
        <w:rPr>
          <w:rFonts w:ascii="Times New Roman" w:hAnsi="Times New Roman"/>
          <w:sz w:val="22"/>
          <w:szCs w:val="22"/>
          <w:lang w:val="hu-HU"/>
        </w:rPr>
        <w:t xml:space="preserve">mg/ml </w:t>
      </w:r>
      <w:r w:rsidR="00F565C3">
        <w:rPr>
          <w:rFonts w:ascii="Times New Roman" w:hAnsi="Times New Roman"/>
          <w:sz w:val="22"/>
          <w:szCs w:val="22"/>
          <w:lang w:val="hu-HU"/>
        </w:rPr>
        <w:t>hatáserősségű</w:t>
      </w:r>
      <w:r w:rsidR="00F565C3" w:rsidRPr="00225796">
        <w:rPr>
          <w:rFonts w:ascii="Times New Roman" w:hAnsi="Times New Roman"/>
          <w:sz w:val="22"/>
          <w:szCs w:val="22"/>
          <w:lang w:val="hu-HU"/>
        </w:rPr>
        <w:t xml:space="preserve"> </w:t>
      </w:r>
      <w:r w:rsidR="009446E1" w:rsidRPr="00225796">
        <w:rPr>
          <w:rFonts w:ascii="Times New Roman" w:hAnsi="Times New Roman"/>
          <w:sz w:val="22"/>
          <w:szCs w:val="22"/>
          <w:lang w:val="hu-HU"/>
        </w:rPr>
        <w:t xml:space="preserve">Eylea </w:t>
      </w:r>
      <w:r w:rsidR="003C5D69" w:rsidRPr="00225796">
        <w:rPr>
          <w:rFonts w:ascii="Times New Roman" w:hAnsi="Times New Roman"/>
          <w:sz w:val="22"/>
          <w:szCs w:val="22"/>
          <w:lang w:val="hu-HU"/>
        </w:rPr>
        <w:t>használata szükséges.</w:t>
      </w:r>
      <w:r w:rsidR="009526A3" w:rsidRPr="00225796">
        <w:rPr>
          <w:rFonts w:ascii="Times New Roman" w:hAnsi="Times New Roman"/>
          <w:sz w:val="22"/>
          <w:szCs w:val="22"/>
          <w:lang w:val="hu-HU"/>
        </w:rPr>
        <w:t xml:space="preserve"> </w:t>
      </w:r>
    </w:p>
    <w:p w14:paraId="2EA31825" w14:textId="77777777" w:rsidR="002B243C" w:rsidRPr="00225796" w:rsidRDefault="002B243C" w:rsidP="00422817">
      <w:pPr>
        <w:pStyle w:val="GlobalBayerBodyText"/>
        <w:spacing w:before="0" w:after="0"/>
        <w:rPr>
          <w:rFonts w:ascii="Times New Roman" w:hAnsi="Times New Roman"/>
          <w:sz w:val="22"/>
          <w:szCs w:val="22"/>
          <w:lang w:val="hu-HU"/>
        </w:rPr>
      </w:pPr>
    </w:p>
    <w:p w14:paraId="330DBCFD" w14:textId="2FF80DBB" w:rsidR="00940428" w:rsidRPr="00225796" w:rsidRDefault="00042280" w:rsidP="00DB055F">
      <w:pPr>
        <w:pStyle w:val="GlobalBayerBodyText"/>
        <w:spacing w:before="0" w:after="0"/>
        <w:rPr>
          <w:rFonts w:ascii="Times New Roman" w:hAnsi="Times New Roman"/>
          <w:sz w:val="22"/>
          <w:szCs w:val="22"/>
          <w:lang w:val="hu-HU"/>
        </w:rPr>
      </w:pPr>
      <w:r w:rsidRPr="00042280">
        <w:rPr>
          <w:rFonts w:ascii="Times New Roman" w:hAnsi="Times New Roman"/>
          <w:sz w:val="22"/>
          <w:szCs w:val="22"/>
          <w:lang w:val="hu-HU"/>
        </w:rPr>
        <w:t>A</w:t>
      </w:r>
      <w:r w:rsidR="000B41D4">
        <w:rPr>
          <w:rFonts w:ascii="Times New Roman" w:hAnsi="Times New Roman"/>
          <w:sz w:val="22"/>
          <w:szCs w:val="22"/>
          <w:lang w:val="hu-HU"/>
        </w:rPr>
        <w:t xml:space="preserve"> </w:t>
      </w:r>
      <w:r w:rsidRPr="00042280">
        <w:rPr>
          <w:rFonts w:ascii="Times New Roman" w:hAnsi="Times New Roman"/>
          <w:sz w:val="22"/>
          <w:szCs w:val="22"/>
          <w:lang w:val="hu-HU"/>
        </w:rPr>
        <w:t xml:space="preserve">kezelést </w:t>
      </w:r>
      <w:r w:rsidR="00E17EAD">
        <w:rPr>
          <w:rFonts w:ascii="Times New Roman" w:hAnsi="Times New Roman"/>
          <w:sz w:val="22"/>
          <w:szCs w:val="22"/>
          <w:lang w:val="hu-HU"/>
        </w:rPr>
        <w:t>meg</w:t>
      </w:r>
      <w:r w:rsidRPr="00042280">
        <w:rPr>
          <w:rFonts w:ascii="Times New Roman" w:hAnsi="Times New Roman"/>
          <w:sz w:val="22"/>
          <w:szCs w:val="22"/>
          <w:lang w:val="hu-HU"/>
        </w:rPr>
        <w:t xml:space="preserve">kezdő betegek </w:t>
      </w:r>
      <w:r w:rsidR="00290754">
        <w:rPr>
          <w:rFonts w:ascii="Times New Roman" w:hAnsi="Times New Roman"/>
          <w:sz w:val="22"/>
          <w:szCs w:val="22"/>
          <w:lang w:val="hu-HU"/>
        </w:rPr>
        <w:t>havonta</w:t>
      </w:r>
      <w:r w:rsidR="00465338">
        <w:rPr>
          <w:rFonts w:ascii="Times New Roman" w:hAnsi="Times New Roman"/>
          <w:sz w:val="22"/>
          <w:szCs w:val="22"/>
          <w:lang w:val="hu-HU"/>
        </w:rPr>
        <w:t xml:space="preserve"> 1 </w:t>
      </w:r>
      <w:r w:rsidR="000B41D4">
        <w:rPr>
          <w:rFonts w:ascii="Times New Roman" w:hAnsi="Times New Roman"/>
          <w:sz w:val="22"/>
          <w:szCs w:val="22"/>
          <w:lang w:val="hu-HU"/>
        </w:rPr>
        <w:t>Eylea-</w:t>
      </w:r>
      <w:r w:rsidR="00465338">
        <w:rPr>
          <w:rFonts w:ascii="Times New Roman" w:hAnsi="Times New Roman"/>
          <w:sz w:val="22"/>
          <w:szCs w:val="22"/>
          <w:lang w:val="hu-HU"/>
        </w:rPr>
        <w:t>injekció</w:t>
      </w:r>
      <w:r w:rsidR="000B41D4">
        <w:rPr>
          <w:rFonts w:ascii="Times New Roman" w:hAnsi="Times New Roman"/>
          <w:sz w:val="22"/>
          <w:szCs w:val="22"/>
          <w:lang w:val="hu-HU"/>
        </w:rPr>
        <w:t xml:space="preserve">t </w:t>
      </w:r>
      <w:r w:rsidR="00465338">
        <w:rPr>
          <w:rFonts w:ascii="Times New Roman" w:hAnsi="Times New Roman"/>
          <w:sz w:val="22"/>
          <w:szCs w:val="22"/>
          <w:lang w:val="hu-HU"/>
        </w:rPr>
        <w:t>kapnak</w:t>
      </w:r>
      <w:r w:rsidR="00A73B25">
        <w:rPr>
          <w:rFonts w:ascii="Times New Roman" w:hAnsi="Times New Roman"/>
          <w:sz w:val="22"/>
          <w:szCs w:val="22"/>
          <w:lang w:val="hu-HU"/>
        </w:rPr>
        <w:t xml:space="preserve">, </w:t>
      </w:r>
      <w:r w:rsidRPr="00042280">
        <w:rPr>
          <w:rFonts w:ascii="Times New Roman" w:hAnsi="Times New Roman"/>
          <w:sz w:val="22"/>
          <w:szCs w:val="22"/>
          <w:lang w:val="hu-HU"/>
        </w:rPr>
        <w:t>3</w:t>
      </w:r>
      <w:r w:rsidR="00EE71DF">
        <w:rPr>
          <w:rFonts w:ascii="Times New Roman" w:hAnsi="Times New Roman"/>
          <w:sz w:val="22"/>
          <w:szCs w:val="22"/>
          <w:lang w:val="hu-HU"/>
        </w:rPr>
        <w:t> </w:t>
      </w:r>
      <w:r w:rsidRPr="00042280">
        <w:rPr>
          <w:rFonts w:ascii="Times New Roman" w:hAnsi="Times New Roman"/>
          <w:sz w:val="22"/>
          <w:szCs w:val="22"/>
          <w:lang w:val="hu-HU"/>
        </w:rPr>
        <w:t>egymást követő adagban</w:t>
      </w:r>
      <w:r w:rsidR="00465338">
        <w:rPr>
          <w:rFonts w:ascii="Times New Roman" w:hAnsi="Times New Roman"/>
          <w:sz w:val="22"/>
          <w:szCs w:val="22"/>
          <w:lang w:val="hu-HU"/>
        </w:rPr>
        <w:t>.</w:t>
      </w:r>
      <w:r w:rsidR="00C77E77" w:rsidRPr="00225796">
        <w:rPr>
          <w:rFonts w:ascii="Times New Roman" w:hAnsi="Times New Roman"/>
          <w:sz w:val="22"/>
          <w:szCs w:val="22"/>
          <w:lang w:val="hu-HU"/>
        </w:rPr>
        <w:t>A kezelőorvos döntése alapján a</w:t>
      </w:r>
      <w:r w:rsidR="001F2C7B" w:rsidRPr="00225796">
        <w:rPr>
          <w:rFonts w:ascii="Times New Roman" w:hAnsi="Times New Roman"/>
          <w:sz w:val="22"/>
          <w:szCs w:val="22"/>
          <w:lang w:val="hu-HU"/>
        </w:rPr>
        <w:t>z injekciók beadás</w:t>
      </w:r>
      <w:r w:rsidR="002E1CC0" w:rsidRPr="00225796">
        <w:rPr>
          <w:rFonts w:ascii="Times New Roman" w:hAnsi="Times New Roman"/>
          <w:sz w:val="22"/>
          <w:szCs w:val="22"/>
          <w:lang w:val="hu-HU"/>
        </w:rPr>
        <w:t>a között eltelt időtartam</w:t>
      </w:r>
      <w:r w:rsidR="001F2C7B" w:rsidRPr="00225796">
        <w:rPr>
          <w:rFonts w:ascii="Times New Roman" w:hAnsi="Times New Roman"/>
          <w:sz w:val="22"/>
          <w:szCs w:val="22"/>
          <w:lang w:val="hu-HU"/>
        </w:rPr>
        <w:t xml:space="preserve"> ezután akár 4</w:t>
      </w:r>
      <w:r w:rsidR="00196BCD" w:rsidRPr="00225796">
        <w:rPr>
          <w:rFonts w:ascii="Times New Roman" w:hAnsi="Times New Roman"/>
          <w:sz w:val="22"/>
          <w:szCs w:val="22"/>
          <w:lang w:val="hu-HU"/>
        </w:rPr>
        <w:t> </w:t>
      </w:r>
      <w:r w:rsidR="009B6A86" w:rsidRPr="00225796">
        <w:rPr>
          <w:rFonts w:ascii="Times New Roman" w:hAnsi="Times New Roman"/>
          <w:sz w:val="22"/>
          <w:szCs w:val="22"/>
          <w:lang w:val="hu-HU"/>
        </w:rPr>
        <w:t>hónapra</w:t>
      </w:r>
      <w:r w:rsidR="001F2C7B" w:rsidRPr="00225796">
        <w:rPr>
          <w:rFonts w:ascii="Times New Roman" w:hAnsi="Times New Roman"/>
          <w:sz w:val="22"/>
          <w:szCs w:val="22"/>
          <w:lang w:val="hu-HU"/>
        </w:rPr>
        <w:t xml:space="preserve"> is </w:t>
      </w:r>
      <w:r w:rsidR="002E1CC0" w:rsidRPr="00225796">
        <w:rPr>
          <w:rFonts w:ascii="Times New Roman" w:hAnsi="Times New Roman"/>
          <w:sz w:val="22"/>
          <w:szCs w:val="22"/>
          <w:lang w:val="hu-HU"/>
        </w:rPr>
        <w:t>növelhető a látási és/vagy az anatómiai eredményeket figyelembe véve</w:t>
      </w:r>
      <w:r w:rsidR="001F2C7B" w:rsidRPr="00225796">
        <w:rPr>
          <w:rFonts w:ascii="Times New Roman" w:hAnsi="Times New Roman"/>
          <w:sz w:val="22"/>
          <w:szCs w:val="22"/>
          <w:lang w:val="hu-HU"/>
        </w:rPr>
        <w:t>. Ezt követően a kezelés</w:t>
      </w:r>
      <w:r w:rsidR="00D045DC" w:rsidRPr="00225796">
        <w:rPr>
          <w:rFonts w:ascii="Times New Roman" w:hAnsi="Times New Roman"/>
          <w:sz w:val="22"/>
          <w:szCs w:val="22"/>
          <w:lang w:val="hu-HU"/>
        </w:rPr>
        <w:t>ek közötti</w:t>
      </w:r>
      <w:r w:rsidR="001F2C7B" w:rsidRPr="00225796">
        <w:rPr>
          <w:rFonts w:ascii="Times New Roman" w:hAnsi="Times New Roman"/>
          <w:sz w:val="22"/>
          <w:szCs w:val="22"/>
          <w:lang w:val="hu-HU"/>
        </w:rPr>
        <w:t xml:space="preserve"> </w:t>
      </w:r>
      <w:r w:rsidR="009037E4" w:rsidRPr="00225796">
        <w:rPr>
          <w:rFonts w:ascii="Times New Roman" w:hAnsi="Times New Roman"/>
          <w:sz w:val="22"/>
          <w:szCs w:val="22"/>
          <w:lang w:val="hu-HU"/>
        </w:rPr>
        <w:t>időintervallum</w:t>
      </w:r>
      <w:r w:rsidR="002E1CC0" w:rsidRPr="00225796">
        <w:rPr>
          <w:rFonts w:ascii="Times New Roman" w:hAnsi="Times New Roman"/>
          <w:sz w:val="22"/>
          <w:szCs w:val="22"/>
          <w:lang w:val="hu-HU"/>
        </w:rPr>
        <w:t xml:space="preserve"> a kiterjesztett adagolási rend („treat-and-extend”) szerint</w:t>
      </w:r>
      <w:r w:rsidR="001F2C7B" w:rsidRPr="00225796">
        <w:rPr>
          <w:rFonts w:ascii="Times New Roman" w:hAnsi="Times New Roman"/>
          <w:sz w:val="22"/>
          <w:szCs w:val="22"/>
          <w:lang w:val="hu-HU"/>
        </w:rPr>
        <w:t xml:space="preserve"> tovább </w:t>
      </w:r>
      <w:r w:rsidR="002E1CC0" w:rsidRPr="00225796">
        <w:rPr>
          <w:rFonts w:ascii="Times New Roman" w:hAnsi="Times New Roman"/>
          <w:sz w:val="22"/>
          <w:szCs w:val="22"/>
          <w:lang w:val="hu-HU"/>
        </w:rPr>
        <w:t>növelhető</w:t>
      </w:r>
      <w:r w:rsidR="001F2C7B" w:rsidRPr="00225796">
        <w:rPr>
          <w:rFonts w:ascii="Times New Roman" w:hAnsi="Times New Roman"/>
          <w:sz w:val="22"/>
          <w:szCs w:val="22"/>
          <w:lang w:val="hu-HU"/>
        </w:rPr>
        <w:t xml:space="preserve">, akár </w:t>
      </w:r>
      <w:r w:rsidR="00FA178F">
        <w:rPr>
          <w:rFonts w:ascii="Times New Roman" w:hAnsi="Times New Roman"/>
          <w:sz w:val="22"/>
          <w:szCs w:val="22"/>
          <w:lang w:val="hu-HU"/>
        </w:rPr>
        <w:t>6</w:t>
      </w:r>
      <w:r w:rsidR="007F4D47" w:rsidRPr="00225796">
        <w:rPr>
          <w:rFonts w:ascii="Times New Roman" w:hAnsi="Times New Roman"/>
          <w:sz w:val="22"/>
          <w:szCs w:val="22"/>
          <w:lang w:val="hu-HU"/>
        </w:rPr>
        <w:t> </w:t>
      </w:r>
      <w:r w:rsidR="009B6A86" w:rsidRPr="00225796">
        <w:rPr>
          <w:rFonts w:ascii="Times New Roman" w:hAnsi="Times New Roman"/>
          <w:sz w:val="22"/>
          <w:szCs w:val="22"/>
          <w:lang w:val="hu-HU"/>
        </w:rPr>
        <w:t>hónapra</w:t>
      </w:r>
      <w:r w:rsidR="00DB055F" w:rsidRPr="00225796">
        <w:rPr>
          <w:rFonts w:ascii="Times New Roman" w:hAnsi="Times New Roman"/>
          <w:sz w:val="22"/>
          <w:szCs w:val="22"/>
          <w:lang w:val="hu-HU"/>
        </w:rPr>
        <w:t>, mindaddig, amíg a látási és/vagy az anatómiai eredmények állandóak maradnak</w:t>
      </w:r>
      <w:r w:rsidR="001F2C7B" w:rsidRPr="00225796">
        <w:rPr>
          <w:rFonts w:ascii="Times New Roman" w:hAnsi="Times New Roman"/>
          <w:sz w:val="22"/>
          <w:szCs w:val="22"/>
          <w:lang w:val="hu-HU"/>
        </w:rPr>
        <w:t>.</w:t>
      </w:r>
    </w:p>
    <w:p w14:paraId="1D4C8BB3" w14:textId="77777777" w:rsidR="00E836DB" w:rsidRDefault="00E836DB" w:rsidP="00DB055F">
      <w:pPr>
        <w:pStyle w:val="GlobalBayerBodyText"/>
        <w:spacing w:before="0" w:after="0"/>
        <w:rPr>
          <w:rFonts w:ascii="Times New Roman" w:hAnsi="Times New Roman"/>
          <w:sz w:val="22"/>
          <w:szCs w:val="22"/>
          <w:lang w:val="hu-HU"/>
        </w:rPr>
      </w:pPr>
    </w:p>
    <w:p w14:paraId="38E53B88" w14:textId="2537F384" w:rsidR="000B0BE7" w:rsidRDefault="000B0BE7" w:rsidP="00DB055F">
      <w:pPr>
        <w:pStyle w:val="GlobalBayerBodyText"/>
        <w:spacing w:before="0" w:after="0"/>
        <w:rPr>
          <w:rFonts w:ascii="Times New Roman" w:hAnsi="Times New Roman"/>
          <w:sz w:val="22"/>
          <w:szCs w:val="22"/>
          <w:lang w:val="hu-HU"/>
        </w:rPr>
      </w:pPr>
      <w:r w:rsidRPr="000B0BE7">
        <w:rPr>
          <w:rFonts w:ascii="Times New Roman" w:hAnsi="Times New Roman"/>
          <w:sz w:val="22"/>
          <w:szCs w:val="22"/>
          <w:lang w:val="hu-HU"/>
        </w:rPr>
        <w:t>Azoknál a betegeknél, akik korábban Eylea 40</w:t>
      </w:r>
      <w:r>
        <w:rPr>
          <w:rFonts w:ascii="Times New Roman" w:hAnsi="Times New Roman"/>
          <w:sz w:val="22"/>
          <w:szCs w:val="22"/>
          <w:lang w:val="hu-HU"/>
        </w:rPr>
        <w:t> </w:t>
      </w:r>
      <w:r w:rsidRPr="000B0BE7">
        <w:rPr>
          <w:rFonts w:ascii="Times New Roman" w:hAnsi="Times New Roman"/>
          <w:sz w:val="22"/>
          <w:szCs w:val="22"/>
          <w:lang w:val="hu-HU"/>
        </w:rPr>
        <w:t>mg/ml</w:t>
      </w:r>
      <w:r w:rsidR="00916912">
        <w:rPr>
          <w:rFonts w:ascii="Times New Roman" w:hAnsi="Times New Roman"/>
          <w:sz w:val="22"/>
          <w:szCs w:val="22"/>
          <w:lang w:val="hu-HU"/>
        </w:rPr>
        <w:t xml:space="preserve"> készítménnyel</w:t>
      </w:r>
      <w:r w:rsidRPr="000B0BE7">
        <w:rPr>
          <w:rFonts w:ascii="Times New Roman" w:hAnsi="Times New Roman"/>
          <w:sz w:val="22"/>
          <w:szCs w:val="22"/>
          <w:lang w:val="hu-HU"/>
        </w:rPr>
        <w:t xml:space="preserve"> vagy más anti-VEGF gyógyszer</w:t>
      </w:r>
      <w:r w:rsidR="001D0EA1">
        <w:rPr>
          <w:rFonts w:ascii="Times New Roman" w:hAnsi="Times New Roman"/>
          <w:sz w:val="22"/>
          <w:szCs w:val="22"/>
          <w:lang w:val="hu-HU"/>
        </w:rPr>
        <w:t>rel</w:t>
      </w:r>
      <w:r w:rsidRPr="000B0BE7">
        <w:rPr>
          <w:rFonts w:ascii="Times New Roman" w:hAnsi="Times New Roman"/>
          <w:sz w:val="22"/>
          <w:szCs w:val="22"/>
          <w:lang w:val="hu-HU"/>
        </w:rPr>
        <w:t xml:space="preserve"> kezeltek, és Eylea 114,3</w:t>
      </w:r>
      <w:r w:rsidR="001D0EA1">
        <w:rPr>
          <w:rFonts w:ascii="Times New Roman" w:hAnsi="Times New Roman"/>
          <w:sz w:val="22"/>
          <w:szCs w:val="22"/>
          <w:lang w:val="hu-HU"/>
        </w:rPr>
        <w:t> </w:t>
      </w:r>
      <w:r w:rsidRPr="000B0BE7">
        <w:rPr>
          <w:rFonts w:ascii="Times New Roman" w:hAnsi="Times New Roman"/>
          <w:sz w:val="22"/>
          <w:szCs w:val="22"/>
          <w:lang w:val="hu-HU"/>
        </w:rPr>
        <w:t xml:space="preserve">mg/ml-es készítményre </w:t>
      </w:r>
      <w:r w:rsidR="001D0EA1">
        <w:rPr>
          <w:rFonts w:ascii="Times New Roman" w:hAnsi="Times New Roman"/>
          <w:sz w:val="22"/>
          <w:szCs w:val="22"/>
          <w:lang w:val="hu-HU"/>
        </w:rPr>
        <w:t>állítanak át</w:t>
      </w:r>
      <w:r w:rsidRPr="000B0BE7">
        <w:rPr>
          <w:rFonts w:ascii="Times New Roman" w:hAnsi="Times New Roman"/>
          <w:sz w:val="22"/>
          <w:szCs w:val="22"/>
          <w:lang w:val="hu-HU"/>
        </w:rPr>
        <w:t>, a kezelési rend eltérhet a kezelésben még nem részesült betegeknél alkalmazottól. A kezelési időközöket a látás</w:t>
      </w:r>
      <w:r w:rsidR="00890930">
        <w:rPr>
          <w:rFonts w:ascii="Times New Roman" w:hAnsi="Times New Roman"/>
          <w:sz w:val="22"/>
          <w:szCs w:val="22"/>
          <w:lang w:val="hu-HU"/>
        </w:rPr>
        <w:t>i</w:t>
      </w:r>
      <w:r w:rsidRPr="000B0BE7">
        <w:rPr>
          <w:rFonts w:ascii="Times New Roman" w:hAnsi="Times New Roman"/>
          <w:sz w:val="22"/>
          <w:szCs w:val="22"/>
          <w:lang w:val="hu-HU"/>
        </w:rPr>
        <w:t xml:space="preserve"> és/vagy anatómiai eredmények alapján kell meghatározni (lásd 5.1.</w:t>
      </w:r>
      <w:r w:rsidR="00C403DF">
        <w:rPr>
          <w:rFonts w:ascii="Times New Roman" w:hAnsi="Times New Roman"/>
          <w:sz w:val="22"/>
          <w:szCs w:val="22"/>
          <w:lang w:val="hu-HU"/>
        </w:rPr>
        <w:t> </w:t>
      </w:r>
      <w:r w:rsidRPr="000B0BE7">
        <w:rPr>
          <w:rFonts w:ascii="Times New Roman" w:hAnsi="Times New Roman"/>
          <w:sz w:val="22"/>
          <w:szCs w:val="22"/>
          <w:lang w:val="hu-HU"/>
        </w:rPr>
        <w:t>pont).</w:t>
      </w:r>
    </w:p>
    <w:p w14:paraId="5DF7F774" w14:textId="2A572258" w:rsidR="00C0485B" w:rsidRPr="003F320B" w:rsidRDefault="00C0485B" w:rsidP="00C0485B">
      <w:pPr>
        <w:pStyle w:val="Listenabsatz"/>
        <w:numPr>
          <w:ilvl w:val="2"/>
          <w:numId w:val="65"/>
        </w:numPr>
        <w:ind w:left="567" w:hanging="567"/>
        <w:rPr>
          <w:bCs/>
          <w:iCs/>
          <w:szCs w:val="22"/>
        </w:rPr>
      </w:pPr>
      <w:r w:rsidRPr="003F320B">
        <w:rPr>
          <w:bCs/>
          <w:iCs/>
          <w:szCs w:val="22"/>
        </w:rPr>
        <w:t>Stabil látás</w:t>
      </w:r>
      <w:r w:rsidR="00890930">
        <w:rPr>
          <w:bCs/>
          <w:iCs/>
          <w:szCs w:val="22"/>
        </w:rPr>
        <w:t>i</w:t>
      </w:r>
      <w:r w:rsidRPr="003F320B">
        <w:rPr>
          <w:bCs/>
          <w:iCs/>
          <w:szCs w:val="22"/>
        </w:rPr>
        <w:t xml:space="preserve"> és anatómiai eredmény</w:t>
      </w:r>
      <w:r w:rsidR="00890930">
        <w:rPr>
          <w:bCs/>
          <w:iCs/>
          <w:szCs w:val="22"/>
        </w:rPr>
        <w:t>ű</w:t>
      </w:r>
      <w:r w:rsidRPr="003F320B">
        <w:rPr>
          <w:bCs/>
          <w:iCs/>
          <w:szCs w:val="22"/>
        </w:rPr>
        <w:t xml:space="preserve"> betegeknél az Eylea 114,3 mg/ml első injekciója után a korábbi kezelési időközök fenntarthatók vagy meghosszabbíthatók, például </w:t>
      </w:r>
      <w:r w:rsidR="00E25BB0">
        <w:rPr>
          <w:bCs/>
          <w:iCs/>
          <w:szCs w:val="22"/>
        </w:rPr>
        <w:t>kiterjesztett adagolási renddel</w:t>
      </w:r>
      <w:r w:rsidRPr="003F320B">
        <w:rPr>
          <w:bCs/>
          <w:iCs/>
          <w:szCs w:val="22"/>
        </w:rPr>
        <w:t>.</w:t>
      </w:r>
    </w:p>
    <w:p w14:paraId="0487A68C" w14:textId="77777777" w:rsidR="00FB7F2A" w:rsidRPr="00280D5C" w:rsidRDefault="00E46CEB" w:rsidP="00FB7F2A">
      <w:pPr>
        <w:pStyle w:val="Listenabsatz"/>
        <w:numPr>
          <w:ilvl w:val="2"/>
          <w:numId w:val="65"/>
        </w:numPr>
        <w:ind w:left="567" w:hanging="567"/>
        <w:rPr>
          <w:bCs/>
          <w:iCs/>
          <w:szCs w:val="22"/>
        </w:rPr>
      </w:pPr>
      <w:r w:rsidRPr="00E46CEB">
        <w:rPr>
          <w:bCs/>
          <w:iCs/>
          <w:szCs w:val="22"/>
        </w:rPr>
        <w:t>Nem optimális látás</w:t>
      </w:r>
      <w:r w:rsidR="000122B6">
        <w:rPr>
          <w:bCs/>
          <w:iCs/>
          <w:szCs w:val="22"/>
        </w:rPr>
        <w:t>i</w:t>
      </w:r>
      <w:r w:rsidRPr="00E46CEB">
        <w:rPr>
          <w:bCs/>
          <w:iCs/>
          <w:szCs w:val="22"/>
        </w:rPr>
        <w:t>- és/vagy anatómiai eredmények esetén az Eylea 114,3</w:t>
      </w:r>
      <w:r>
        <w:rPr>
          <w:bCs/>
          <w:iCs/>
          <w:szCs w:val="22"/>
        </w:rPr>
        <w:t> </w:t>
      </w:r>
      <w:r w:rsidRPr="00E46CEB">
        <w:rPr>
          <w:bCs/>
          <w:iCs/>
          <w:szCs w:val="22"/>
        </w:rPr>
        <w:t>mg/ml</w:t>
      </w:r>
      <w:r w:rsidR="00CC40CC">
        <w:rPr>
          <w:bCs/>
          <w:iCs/>
          <w:szCs w:val="22"/>
        </w:rPr>
        <w:t xml:space="preserve"> készítménnyelvégzett </w:t>
      </w:r>
      <w:r w:rsidRPr="00E46CEB">
        <w:rPr>
          <w:bCs/>
          <w:iCs/>
          <w:szCs w:val="22"/>
        </w:rPr>
        <w:t>kezelés hav</w:t>
      </w:r>
      <w:r w:rsidR="001D2AD2">
        <w:rPr>
          <w:bCs/>
          <w:iCs/>
          <w:szCs w:val="22"/>
        </w:rPr>
        <w:t>onta</w:t>
      </w:r>
      <w:r w:rsidRPr="00E46CEB">
        <w:rPr>
          <w:bCs/>
          <w:iCs/>
          <w:szCs w:val="22"/>
        </w:rPr>
        <w:t xml:space="preserve"> 1</w:t>
      </w:r>
      <w:r>
        <w:rPr>
          <w:bCs/>
          <w:iCs/>
          <w:szCs w:val="22"/>
        </w:rPr>
        <w:t> </w:t>
      </w:r>
      <w:r w:rsidRPr="00E46CEB">
        <w:rPr>
          <w:bCs/>
          <w:iCs/>
          <w:szCs w:val="22"/>
        </w:rPr>
        <w:t>injekcióval kezdődhet, legfeljebb 3</w:t>
      </w:r>
      <w:r w:rsidR="00D43347">
        <w:rPr>
          <w:bCs/>
          <w:iCs/>
          <w:szCs w:val="22"/>
        </w:rPr>
        <w:t> </w:t>
      </w:r>
      <w:r w:rsidRPr="00E46CEB">
        <w:rPr>
          <w:bCs/>
          <w:iCs/>
          <w:szCs w:val="22"/>
        </w:rPr>
        <w:t xml:space="preserve">egymást követő adaggal, majd az injekciók adagolási gyakoriságának módosításával, </w:t>
      </w:r>
      <w:r w:rsidR="00FB7F2A" w:rsidRPr="00280D5C">
        <w:rPr>
          <w:bCs/>
          <w:iCs/>
          <w:szCs w:val="22"/>
        </w:rPr>
        <w:t xml:space="preserve">például </w:t>
      </w:r>
      <w:r w:rsidR="00FB7F2A">
        <w:rPr>
          <w:bCs/>
          <w:iCs/>
          <w:szCs w:val="22"/>
        </w:rPr>
        <w:t>kiterjesztett adagolási renddel</w:t>
      </w:r>
      <w:r w:rsidR="00FB7F2A" w:rsidRPr="00280D5C">
        <w:rPr>
          <w:bCs/>
          <w:iCs/>
          <w:szCs w:val="22"/>
        </w:rPr>
        <w:t>.</w:t>
      </w:r>
    </w:p>
    <w:p w14:paraId="559BADF3" w14:textId="5A3395C6" w:rsidR="00DA1B4C" w:rsidRPr="00225796" w:rsidRDefault="00DA1B4C" w:rsidP="00DB055F">
      <w:pPr>
        <w:pStyle w:val="GlobalBayerBodyText"/>
        <w:spacing w:before="0" w:after="0"/>
        <w:rPr>
          <w:rFonts w:ascii="Times New Roman" w:hAnsi="Times New Roman"/>
          <w:sz w:val="22"/>
          <w:szCs w:val="22"/>
          <w:lang w:val="hu-HU"/>
        </w:rPr>
      </w:pPr>
    </w:p>
    <w:p w14:paraId="3F8D29F9" w14:textId="54DB8D1A" w:rsidR="001F2C7B" w:rsidRDefault="00F51A15" w:rsidP="00076A03">
      <w:pPr>
        <w:pStyle w:val="GlobalBayerBodyText"/>
        <w:spacing w:before="0" w:after="0"/>
        <w:rPr>
          <w:rFonts w:ascii="Times New Roman" w:hAnsi="Times New Roman"/>
          <w:sz w:val="22"/>
          <w:szCs w:val="22"/>
          <w:lang w:val="hu-HU" w:eastAsia="en-US"/>
        </w:rPr>
      </w:pPr>
      <w:r w:rsidRPr="00225796">
        <w:rPr>
          <w:rFonts w:ascii="Times New Roman" w:hAnsi="Times New Roman"/>
          <w:sz w:val="22"/>
          <w:szCs w:val="22"/>
          <w:lang w:val="hu-HU"/>
        </w:rPr>
        <w:t>A kezelőorvos döntése alapján a</w:t>
      </w:r>
      <w:r w:rsidR="00DB055F" w:rsidRPr="00225796">
        <w:rPr>
          <w:rFonts w:ascii="Times New Roman" w:hAnsi="Times New Roman"/>
          <w:sz w:val="22"/>
          <w:szCs w:val="22"/>
          <w:lang w:val="hu-HU"/>
        </w:rPr>
        <w:t>mennyiben</w:t>
      </w:r>
      <w:r w:rsidR="001F2C7B" w:rsidRPr="00225796">
        <w:rPr>
          <w:rFonts w:ascii="Times New Roman" w:hAnsi="Times New Roman"/>
          <w:sz w:val="22"/>
          <w:szCs w:val="22"/>
          <w:lang w:val="hu-HU"/>
        </w:rPr>
        <w:t xml:space="preserve"> a </w:t>
      </w:r>
      <w:r w:rsidR="002E1CC0" w:rsidRPr="00225796">
        <w:rPr>
          <w:rFonts w:ascii="Times New Roman" w:hAnsi="Times New Roman"/>
          <w:sz w:val="22"/>
          <w:szCs w:val="22"/>
          <w:lang w:val="hu-HU"/>
        </w:rPr>
        <w:t>látási</w:t>
      </w:r>
      <w:r w:rsidR="001F2C7B" w:rsidRPr="00225796">
        <w:rPr>
          <w:rFonts w:ascii="Times New Roman" w:hAnsi="Times New Roman"/>
          <w:sz w:val="22"/>
          <w:szCs w:val="22"/>
          <w:lang w:val="hu-HU"/>
        </w:rPr>
        <w:t xml:space="preserve"> és/vagy </w:t>
      </w:r>
      <w:r w:rsidR="00DB055F" w:rsidRPr="00225796">
        <w:rPr>
          <w:rFonts w:ascii="Times New Roman" w:hAnsi="Times New Roman"/>
          <w:sz w:val="22"/>
          <w:szCs w:val="22"/>
          <w:lang w:val="hu-HU"/>
        </w:rPr>
        <w:t xml:space="preserve">az </w:t>
      </w:r>
      <w:r w:rsidR="001F2C7B" w:rsidRPr="00225796">
        <w:rPr>
          <w:rFonts w:ascii="Times New Roman" w:hAnsi="Times New Roman"/>
          <w:sz w:val="22"/>
          <w:szCs w:val="22"/>
          <w:lang w:val="hu-HU"/>
        </w:rPr>
        <w:t>anatómiai eredmények romlanak, a kezelés</w:t>
      </w:r>
      <w:r w:rsidR="00D35DF5" w:rsidRPr="00225796">
        <w:rPr>
          <w:rFonts w:ascii="Times New Roman" w:hAnsi="Times New Roman"/>
          <w:sz w:val="22"/>
          <w:szCs w:val="22"/>
          <w:lang w:val="hu-HU"/>
        </w:rPr>
        <w:t>i időközök</w:t>
      </w:r>
      <w:r w:rsidR="0095046B" w:rsidRPr="00225796">
        <w:rPr>
          <w:rFonts w:ascii="Times New Roman" w:hAnsi="Times New Roman"/>
          <w:sz w:val="22"/>
          <w:szCs w:val="22"/>
          <w:lang w:val="hu-HU"/>
        </w:rPr>
        <w:t xml:space="preserve">et </w:t>
      </w:r>
      <w:r w:rsidR="001F2C7B" w:rsidRPr="00225796">
        <w:rPr>
          <w:rFonts w:ascii="Times New Roman" w:hAnsi="Times New Roman"/>
          <w:sz w:val="22"/>
          <w:szCs w:val="22"/>
          <w:lang w:val="hu-HU"/>
        </w:rPr>
        <w:t>ennek megfelelően le</w:t>
      </w:r>
      <w:r w:rsidR="00793AB8" w:rsidRPr="00225796">
        <w:rPr>
          <w:rFonts w:ascii="Times New Roman" w:hAnsi="Times New Roman"/>
          <w:sz w:val="22"/>
          <w:szCs w:val="22"/>
          <w:lang w:val="hu-HU"/>
        </w:rPr>
        <w:t xml:space="preserve"> kell </w:t>
      </w:r>
      <w:r w:rsidR="00940428" w:rsidRPr="00225796">
        <w:rPr>
          <w:rFonts w:ascii="Times New Roman" w:hAnsi="Times New Roman"/>
          <w:sz w:val="22"/>
          <w:szCs w:val="22"/>
          <w:lang w:val="hu-HU"/>
        </w:rPr>
        <w:t>csökkenteni</w:t>
      </w:r>
      <w:r w:rsidR="001F2C7B" w:rsidRPr="00225796">
        <w:rPr>
          <w:rFonts w:ascii="Times New Roman" w:hAnsi="Times New Roman"/>
          <w:sz w:val="22"/>
          <w:szCs w:val="22"/>
          <w:lang w:val="hu-HU"/>
        </w:rPr>
        <w:t>.</w:t>
      </w:r>
      <w:r w:rsidR="00CA4CC7" w:rsidRPr="00225796">
        <w:rPr>
          <w:rFonts w:ascii="Times New Roman" w:hAnsi="Times New Roman"/>
          <w:sz w:val="22"/>
          <w:szCs w:val="22"/>
          <w:lang w:val="hu-HU"/>
        </w:rPr>
        <w:t xml:space="preserve"> A 2 injekció közötti legrövidebb idő 2 hónap a fenntartó fázisban.</w:t>
      </w:r>
    </w:p>
    <w:p w14:paraId="1F229BA4" w14:textId="77777777" w:rsidR="007B02D3" w:rsidRDefault="007B02D3" w:rsidP="007B02D3">
      <w:pPr>
        <w:pStyle w:val="GlobalBayerBodyText"/>
        <w:spacing w:before="0" w:after="0"/>
        <w:rPr>
          <w:rFonts w:ascii="Times New Roman" w:hAnsi="Times New Roman"/>
          <w:sz w:val="22"/>
          <w:szCs w:val="22"/>
          <w:lang w:val="hu-HU"/>
        </w:rPr>
      </w:pPr>
    </w:p>
    <w:p w14:paraId="0D31A2EC" w14:textId="20A6193A" w:rsidR="007B02D3" w:rsidRPr="00225796" w:rsidRDefault="007B02D3" w:rsidP="007B02D3">
      <w:pPr>
        <w:pStyle w:val="GlobalBayerBodyText"/>
        <w:spacing w:before="0" w:after="0"/>
        <w:rPr>
          <w:rFonts w:ascii="Times New Roman" w:hAnsi="Times New Roman"/>
          <w:sz w:val="22"/>
          <w:szCs w:val="22"/>
          <w:lang w:val="hu-HU"/>
        </w:rPr>
      </w:pPr>
      <w:r>
        <w:rPr>
          <w:rFonts w:ascii="Times New Roman" w:hAnsi="Times New Roman"/>
          <w:sz w:val="22"/>
          <w:szCs w:val="22"/>
          <w:lang w:val="hu-HU"/>
        </w:rPr>
        <w:t xml:space="preserve">A Eylea havonta 8 mg-os adagolását </w:t>
      </w:r>
      <w:r w:rsidRPr="00225796">
        <w:rPr>
          <w:rFonts w:ascii="Times New Roman" w:hAnsi="Times New Roman"/>
          <w:sz w:val="22"/>
          <w:szCs w:val="22"/>
          <w:lang w:val="hu-HU"/>
        </w:rPr>
        <w:t>3 egymást követő adag</w:t>
      </w:r>
      <w:r>
        <w:rPr>
          <w:rFonts w:ascii="Times New Roman" w:hAnsi="Times New Roman"/>
          <w:sz w:val="22"/>
          <w:szCs w:val="22"/>
          <w:lang w:val="hu-HU"/>
        </w:rPr>
        <w:t>on túl nem vizsgálták.</w:t>
      </w:r>
    </w:p>
    <w:p w14:paraId="5A49346D" w14:textId="77777777" w:rsidR="007B02D3" w:rsidRPr="00225796" w:rsidRDefault="007B02D3" w:rsidP="00076A03">
      <w:pPr>
        <w:pStyle w:val="GlobalBayerBodyText"/>
        <w:spacing w:before="0" w:after="0"/>
        <w:rPr>
          <w:rFonts w:ascii="Times New Roman" w:hAnsi="Times New Roman"/>
          <w:sz w:val="22"/>
          <w:szCs w:val="22"/>
          <w:lang w:val="hu-HU"/>
        </w:rPr>
      </w:pPr>
    </w:p>
    <w:p w14:paraId="54417F1C" w14:textId="2D5878F3" w:rsidR="007E700F" w:rsidRPr="00225796" w:rsidRDefault="007E700F" w:rsidP="00422817">
      <w:pPr>
        <w:pStyle w:val="pf0"/>
        <w:spacing w:before="0" w:beforeAutospacing="0" w:after="0" w:afterAutospacing="0"/>
        <w:rPr>
          <w:sz w:val="22"/>
          <w:szCs w:val="22"/>
        </w:rPr>
      </w:pPr>
      <w:r w:rsidRPr="00225796">
        <w:rPr>
          <w:sz w:val="22"/>
          <w:szCs w:val="22"/>
        </w:rPr>
        <w:t xml:space="preserve">Az ellenőrző </w:t>
      </w:r>
      <w:r w:rsidR="00E57091" w:rsidRPr="00225796">
        <w:rPr>
          <w:sz w:val="22"/>
          <w:szCs w:val="22"/>
        </w:rPr>
        <w:t>vizsgálatok</w:t>
      </w:r>
      <w:r w:rsidRPr="00225796">
        <w:rPr>
          <w:sz w:val="22"/>
          <w:szCs w:val="22"/>
        </w:rPr>
        <w:t xml:space="preserve"> gyakoriság</w:t>
      </w:r>
      <w:r w:rsidR="00647206" w:rsidRPr="00225796">
        <w:rPr>
          <w:sz w:val="22"/>
          <w:szCs w:val="22"/>
        </w:rPr>
        <w:t>á</w:t>
      </w:r>
      <w:r w:rsidR="00832AD3" w:rsidRPr="00225796">
        <w:rPr>
          <w:sz w:val="22"/>
          <w:szCs w:val="22"/>
        </w:rPr>
        <w:t>t</w:t>
      </w:r>
      <w:r w:rsidRPr="00225796">
        <w:rPr>
          <w:sz w:val="22"/>
          <w:szCs w:val="22"/>
        </w:rPr>
        <w:t xml:space="preserve"> a beteg állapot</w:t>
      </w:r>
      <w:r w:rsidR="00647206" w:rsidRPr="00225796">
        <w:rPr>
          <w:sz w:val="22"/>
          <w:szCs w:val="22"/>
        </w:rPr>
        <w:t>á</w:t>
      </w:r>
      <w:r w:rsidR="00CA5E43" w:rsidRPr="00225796">
        <w:rPr>
          <w:sz w:val="22"/>
          <w:szCs w:val="22"/>
        </w:rPr>
        <w:t>tól függően</w:t>
      </w:r>
      <w:r w:rsidR="00CA4CC7" w:rsidRPr="00225796">
        <w:rPr>
          <w:sz w:val="22"/>
          <w:szCs w:val="22"/>
        </w:rPr>
        <w:t xml:space="preserve"> </w:t>
      </w:r>
      <w:r w:rsidRPr="00225796">
        <w:rPr>
          <w:sz w:val="22"/>
          <w:szCs w:val="22"/>
        </w:rPr>
        <w:t xml:space="preserve">és a </w:t>
      </w:r>
      <w:r w:rsidR="002C25ED" w:rsidRPr="00225796">
        <w:rPr>
          <w:sz w:val="22"/>
          <w:szCs w:val="22"/>
        </w:rPr>
        <w:t>kezelő</w:t>
      </w:r>
      <w:r w:rsidRPr="00225796">
        <w:rPr>
          <w:sz w:val="22"/>
          <w:szCs w:val="22"/>
        </w:rPr>
        <w:t xml:space="preserve">orvos </w:t>
      </w:r>
      <w:r w:rsidR="00CA4CC7" w:rsidRPr="00225796">
        <w:rPr>
          <w:sz w:val="22"/>
          <w:szCs w:val="22"/>
        </w:rPr>
        <w:t>döntése alapján</w:t>
      </w:r>
      <w:r w:rsidR="00CA4CC7" w:rsidRPr="00225796" w:rsidDel="00CA4CC7">
        <w:rPr>
          <w:sz w:val="22"/>
          <w:szCs w:val="22"/>
        </w:rPr>
        <w:t xml:space="preserve"> </w:t>
      </w:r>
      <w:r w:rsidR="00572575" w:rsidRPr="00225796">
        <w:rPr>
          <w:sz w:val="22"/>
          <w:szCs w:val="22"/>
        </w:rPr>
        <w:t>kell megállapítani</w:t>
      </w:r>
      <w:r w:rsidR="006C0A15" w:rsidRPr="00225796">
        <w:rPr>
          <w:sz w:val="22"/>
          <w:szCs w:val="22"/>
        </w:rPr>
        <w:t>.</w:t>
      </w:r>
      <w:r w:rsidRPr="00225796">
        <w:rPr>
          <w:sz w:val="22"/>
          <w:szCs w:val="22"/>
        </w:rPr>
        <w:t xml:space="preserve"> Azok</w:t>
      </w:r>
      <w:r w:rsidR="00E47A7E" w:rsidRPr="00225796">
        <w:rPr>
          <w:sz w:val="22"/>
          <w:szCs w:val="22"/>
        </w:rPr>
        <w:t>at az eseményeket</w:t>
      </w:r>
      <w:r w:rsidRPr="00225796">
        <w:rPr>
          <w:sz w:val="22"/>
          <w:szCs w:val="22"/>
        </w:rPr>
        <w:t xml:space="preserve">, </w:t>
      </w:r>
      <w:r w:rsidR="007F7DEB" w:rsidRPr="00225796">
        <w:rPr>
          <w:sz w:val="22"/>
          <w:szCs w:val="22"/>
        </w:rPr>
        <w:t>am</w:t>
      </w:r>
      <w:r w:rsidR="007F7DEB">
        <w:rPr>
          <w:sz w:val="22"/>
          <w:szCs w:val="22"/>
        </w:rPr>
        <w:t>elyek esetében</w:t>
      </w:r>
      <w:r w:rsidR="007F7DEB" w:rsidRPr="00225796">
        <w:rPr>
          <w:sz w:val="22"/>
          <w:szCs w:val="22"/>
        </w:rPr>
        <w:t xml:space="preserve"> a</w:t>
      </w:r>
      <w:r w:rsidR="007F7DEB">
        <w:rPr>
          <w:sz w:val="22"/>
          <w:szCs w:val="22"/>
        </w:rPr>
        <w:t>z adagot</w:t>
      </w:r>
      <w:r w:rsidR="007F7DEB" w:rsidRPr="00225796">
        <w:rPr>
          <w:sz w:val="22"/>
          <w:szCs w:val="22"/>
        </w:rPr>
        <w:t xml:space="preserve"> </w:t>
      </w:r>
      <w:r w:rsidR="007F7DEB">
        <w:rPr>
          <w:sz w:val="22"/>
          <w:szCs w:val="22"/>
        </w:rPr>
        <w:t>nem szabad beadni</w:t>
      </w:r>
      <w:r w:rsidRPr="00225796">
        <w:rPr>
          <w:sz w:val="22"/>
          <w:szCs w:val="22"/>
        </w:rPr>
        <w:t>, lásd a 4.4.</w:t>
      </w:r>
      <w:r w:rsidR="00413891" w:rsidRPr="00225796">
        <w:rPr>
          <w:sz w:val="22"/>
          <w:szCs w:val="22"/>
        </w:rPr>
        <w:t> </w:t>
      </w:r>
      <w:r w:rsidR="002C25ED" w:rsidRPr="00225796">
        <w:rPr>
          <w:sz w:val="22"/>
          <w:szCs w:val="22"/>
        </w:rPr>
        <w:t>pont</w:t>
      </w:r>
      <w:r w:rsidR="00A96E47" w:rsidRPr="00225796">
        <w:rPr>
          <w:sz w:val="22"/>
          <w:szCs w:val="22"/>
        </w:rPr>
        <w:t>ban</w:t>
      </w:r>
      <w:r w:rsidRPr="00225796">
        <w:rPr>
          <w:sz w:val="22"/>
          <w:szCs w:val="22"/>
        </w:rPr>
        <w:t>.</w:t>
      </w:r>
    </w:p>
    <w:p w14:paraId="727A32E7" w14:textId="77777777" w:rsidR="00694071" w:rsidRPr="00225796" w:rsidRDefault="00694071" w:rsidP="00CE0B5E">
      <w:pPr>
        <w:pStyle w:val="GlobalBayerBodyText"/>
        <w:spacing w:before="0" w:after="0"/>
        <w:rPr>
          <w:rFonts w:ascii="Times New Roman" w:hAnsi="Times New Roman"/>
          <w:i/>
          <w:sz w:val="22"/>
          <w:szCs w:val="22"/>
          <w:lang w:val="hu-HU"/>
        </w:rPr>
      </w:pPr>
    </w:p>
    <w:p w14:paraId="75BFA88F" w14:textId="77777777" w:rsidR="00CE0B5E" w:rsidRPr="002756DD" w:rsidRDefault="00CE0B5E" w:rsidP="00CE0B5E">
      <w:pPr>
        <w:pStyle w:val="GlobalBayerBodyText"/>
        <w:keepNext/>
        <w:keepLines/>
        <w:spacing w:before="0" w:after="0"/>
        <w:rPr>
          <w:rFonts w:ascii="Times New Roman" w:hAnsi="Times New Roman"/>
          <w:sz w:val="22"/>
          <w:szCs w:val="22"/>
          <w:u w:val="single"/>
          <w:lang w:val="hu-HU"/>
        </w:rPr>
      </w:pPr>
      <w:r w:rsidRPr="002756DD">
        <w:rPr>
          <w:rFonts w:ascii="Times New Roman" w:hAnsi="Times New Roman"/>
          <w:sz w:val="22"/>
          <w:szCs w:val="22"/>
          <w:u w:val="single"/>
          <w:lang w:val="hu-HU"/>
        </w:rPr>
        <w:t>Különleges betegcsoportok</w:t>
      </w:r>
    </w:p>
    <w:p w14:paraId="54B2654B" w14:textId="77777777" w:rsidR="00CE0B5E" w:rsidRPr="002756DD" w:rsidRDefault="00CE0B5E" w:rsidP="00CE0B5E">
      <w:pPr>
        <w:pStyle w:val="GlobalBayerBodyText"/>
        <w:keepNext/>
        <w:keepLines/>
        <w:spacing w:before="0" w:after="0"/>
        <w:rPr>
          <w:rFonts w:ascii="Times New Roman" w:hAnsi="Times New Roman"/>
          <w:sz w:val="22"/>
          <w:szCs w:val="22"/>
          <w:u w:val="single"/>
          <w:lang w:val="hu-HU"/>
        </w:rPr>
      </w:pPr>
    </w:p>
    <w:p w14:paraId="5AE4C516" w14:textId="2D84C486" w:rsidR="00CE0B5E" w:rsidRPr="002756DD" w:rsidRDefault="00062335" w:rsidP="00CE0B5E">
      <w:pPr>
        <w:pStyle w:val="GlobalBayerBodyText"/>
        <w:keepNext/>
        <w:spacing w:before="0" w:after="0"/>
        <w:rPr>
          <w:rFonts w:ascii="Times New Roman" w:hAnsi="Times New Roman"/>
          <w:i/>
          <w:sz w:val="22"/>
          <w:szCs w:val="22"/>
          <w:lang w:val="hu-HU"/>
        </w:rPr>
      </w:pPr>
      <w:r w:rsidRPr="002756DD">
        <w:rPr>
          <w:rFonts w:ascii="Times New Roman" w:hAnsi="Times New Roman"/>
          <w:i/>
          <w:sz w:val="22"/>
          <w:szCs w:val="22"/>
          <w:lang w:val="hu-HU"/>
        </w:rPr>
        <w:t xml:space="preserve">Vese- </w:t>
      </w:r>
      <w:r w:rsidR="00CE0B5E" w:rsidRPr="002756DD">
        <w:rPr>
          <w:rFonts w:ascii="Times New Roman" w:hAnsi="Times New Roman"/>
          <w:i/>
          <w:sz w:val="22"/>
          <w:szCs w:val="22"/>
          <w:lang w:val="hu-HU"/>
        </w:rPr>
        <w:t xml:space="preserve">vagy </w:t>
      </w:r>
      <w:r w:rsidRPr="002756DD">
        <w:rPr>
          <w:rFonts w:ascii="Times New Roman" w:hAnsi="Times New Roman"/>
          <w:i/>
          <w:sz w:val="22"/>
          <w:szCs w:val="22"/>
          <w:lang w:val="hu-HU"/>
        </w:rPr>
        <w:t>máj</w:t>
      </w:r>
      <w:r w:rsidR="00CE0B5E" w:rsidRPr="002756DD">
        <w:rPr>
          <w:rFonts w:ascii="Times New Roman" w:hAnsi="Times New Roman"/>
          <w:i/>
          <w:sz w:val="22"/>
          <w:szCs w:val="22"/>
          <w:lang w:val="hu-HU"/>
        </w:rPr>
        <w:t>károsodás</w:t>
      </w:r>
    </w:p>
    <w:p w14:paraId="291DE2DE" w14:textId="23284B16" w:rsidR="00AD1AEB" w:rsidRPr="008A6121" w:rsidRDefault="009D13A5" w:rsidP="00422817">
      <w:pPr>
        <w:pStyle w:val="GlobalBayerBodyText"/>
        <w:keepNext/>
        <w:spacing w:before="0" w:after="0"/>
        <w:rPr>
          <w:rFonts w:ascii="Times New Roman" w:hAnsi="Times New Roman"/>
          <w:sz w:val="22"/>
          <w:szCs w:val="22"/>
          <w:lang w:val="hu-HU"/>
        </w:rPr>
      </w:pPr>
      <w:r w:rsidRPr="002756DD">
        <w:rPr>
          <w:rFonts w:ascii="Times New Roman" w:hAnsi="Times New Roman"/>
          <w:sz w:val="22"/>
          <w:szCs w:val="22"/>
          <w:lang w:val="hu-HU"/>
        </w:rPr>
        <w:t>N</w:t>
      </w:r>
      <w:r w:rsidR="00CE0B5E" w:rsidRPr="002756DD">
        <w:rPr>
          <w:rFonts w:ascii="Times New Roman" w:hAnsi="Times New Roman"/>
          <w:sz w:val="22"/>
          <w:szCs w:val="22"/>
          <w:lang w:val="hu-HU"/>
        </w:rPr>
        <w:t>em végeztek specifikus vizsgálatokat vese</w:t>
      </w:r>
      <w:r w:rsidR="00062335" w:rsidRPr="002756DD">
        <w:rPr>
          <w:rFonts w:ascii="Times New Roman" w:hAnsi="Times New Roman"/>
          <w:sz w:val="22"/>
          <w:szCs w:val="22"/>
          <w:lang w:val="hu-HU"/>
        </w:rPr>
        <w:t>- v</w:t>
      </w:r>
      <w:r w:rsidR="00DB453E" w:rsidRPr="002756DD">
        <w:rPr>
          <w:rFonts w:ascii="Times New Roman" w:hAnsi="Times New Roman"/>
          <w:sz w:val="22"/>
          <w:szCs w:val="22"/>
          <w:lang w:val="hu-HU"/>
        </w:rPr>
        <w:t>a</w:t>
      </w:r>
      <w:r w:rsidR="00062335" w:rsidRPr="002756DD">
        <w:rPr>
          <w:rFonts w:ascii="Times New Roman" w:hAnsi="Times New Roman"/>
          <w:sz w:val="22"/>
          <w:szCs w:val="22"/>
          <w:lang w:val="hu-HU"/>
        </w:rPr>
        <w:t>gy máj</w:t>
      </w:r>
      <w:r w:rsidR="00CE0B5E" w:rsidRPr="002756DD">
        <w:rPr>
          <w:rFonts w:ascii="Times New Roman" w:hAnsi="Times New Roman"/>
          <w:sz w:val="22"/>
          <w:szCs w:val="22"/>
          <w:lang w:val="hu-HU"/>
        </w:rPr>
        <w:t>károsodásban szenvedő betegeknél.</w:t>
      </w:r>
    </w:p>
    <w:p w14:paraId="4D4BD015" w14:textId="77777777" w:rsidR="00AD1AEB" w:rsidRPr="008A6121" w:rsidRDefault="00AD1AEB" w:rsidP="00AD1AEB">
      <w:pPr>
        <w:pStyle w:val="GlobalBayerBodyText"/>
        <w:spacing w:before="0" w:after="0"/>
        <w:rPr>
          <w:rFonts w:ascii="Times New Roman" w:hAnsi="Times New Roman"/>
          <w:sz w:val="22"/>
          <w:szCs w:val="22"/>
          <w:lang w:val="hu-HU"/>
        </w:rPr>
      </w:pPr>
      <w:r w:rsidRPr="002756DD">
        <w:rPr>
          <w:rFonts w:ascii="Times New Roman" w:hAnsi="Times New Roman"/>
          <w:sz w:val="22"/>
          <w:szCs w:val="22"/>
          <w:lang w:val="hu-HU"/>
        </w:rPr>
        <w:t>A rendelkezésre álló adatok nem utalnak arra, hogy az Eylea adagjának módosítása lenne szükséges ezeknél a betegeknél (lásd 5.2 pont).</w:t>
      </w:r>
    </w:p>
    <w:p w14:paraId="763ADBE5" w14:textId="77777777" w:rsidR="00CE0B5E" w:rsidRPr="00225796" w:rsidRDefault="00CE0B5E" w:rsidP="00CE0B5E">
      <w:pPr>
        <w:pStyle w:val="GlobalBayerBodyText"/>
        <w:spacing w:before="0" w:after="0"/>
        <w:rPr>
          <w:rFonts w:ascii="Times New Roman" w:hAnsi="Times New Roman"/>
          <w:sz w:val="22"/>
          <w:szCs w:val="22"/>
          <w:lang w:val="hu-HU"/>
        </w:rPr>
      </w:pPr>
    </w:p>
    <w:p w14:paraId="4B12E51D" w14:textId="77777777" w:rsidR="00CE0B5E" w:rsidRPr="008A6121" w:rsidRDefault="00CE0B5E" w:rsidP="00CE0B5E">
      <w:pPr>
        <w:pStyle w:val="GlobalBayerBodyText"/>
        <w:keepNext/>
        <w:tabs>
          <w:tab w:val="clear" w:pos="11174"/>
          <w:tab w:val="clear" w:pos="15142"/>
          <w:tab w:val="left" w:pos="2970"/>
        </w:tabs>
        <w:spacing w:before="0" w:after="0"/>
        <w:rPr>
          <w:rFonts w:ascii="Times New Roman" w:hAnsi="Times New Roman"/>
          <w:i/>
          <w:sz w:val="22"/>
          <w:szCs w:val="22"/>
          <w:lang w:val="hu-HU"/>
        </w:rPr>
      </w:pPr>
      <w:r w:rsidRPr="002756DD">
        <w:rPr>
          <w:rFonts w:ascii="Times New Roman" w:hAnsi="Times New Roman"/>
          <w:i/>
          <w:sz w:val="22"/>
          <w:szCs w:val="22"/>
          <w:lang w:val="hu-HU"/>
        </w:rPr>
        <w:t>Idősek</w:t>
      </w:r>
    </w:p>
    <w:p w14:paraId="2EEC6C5E" w14:textId="58F2C6C3" w:rsidR="00CE0B5E" w:rsidRPr="00225796" w:rsidRDefault="00062335" w:rsidP="00CE0B5E">
      <w:pPr>
        <w:pStyle w:val="GlobalBayerBodyText"/>
        <w:keepNext/>
        <w:spacing w:before="0" w:after="0"/>
        <w:rPr>
          <w:rFonts w:ascii="Times New Roman" w:hAnsi="Times New Roman"/>
          <w:sz w:val="22"/>
          <w:szCs w:val="22"/>
          <w:lang w:val="hu-HU"/>
        </w:rPr>
      </w:pPr>
      <w:r w:rsidRPr="00225796">
        <w:rPr>
          <w:rFonts w:ascii="Times New Roman" w:hAnsi="Times New Roman"/>
          <w:sz w:val="22"/>
          <w:szCs w:val="22"/>
          <w:lang w:val="hu-HU"/>
        </w:rPr>
        <w:t xml:space="preserve">A rendelkezésre álló adatok nem utalnak arra, hogy az Eylea adagjának </w:t>
      </w:r>
      <w:r w:rsidR="007E3FBB" w:rsidRPr="00225796">
        <w:rPr>
          <w:rFonts w:ascii="Times New Roman" w:hAnsi="Times New Roman"/>
          <w:sz w:val="22"/>
          <w:szCs w:val="22"/>
          <w:lang w:val="hu-HU"/>
        </w:rPr>
        <w:t xml:space="preserve">módosítására </w:t>
      </w:r>
      <w:r w:rsidR="00294659" w:rsidRPr="00225796">
        <w:rPr>
          <w:rFonts w:ascii="Times New Roman" w:hAnsi="Times New Roman"/>
          <w:sz w:val="22"/>
          <w:szCs w:val="22"/>
          <w:lang w:val="hu-HU"/>
        </w:rPr>
        <w:t xml:space="preserve">lenne szükség </w:t>
      </w:r>
      <w:r w:rsidR="007E3FBB" w:rsidRPr="00225796">
        <w:rPr>
          <w:rFonts w:ascii="Times New Roman" w:hAnsi="Times New Roman"/>
          <w:sz w:val="22"/>
          <w:szCs w:val="22"/>
          <w:lang w:val="hu-HU"/>
        </w:rPr>
        <w:t>ezeknél a betegeknél</w:t>
      </w:r>
      <w:r w:rsidRPr="00225796">
        <w:rPr>
          <w:rFonts w:ascii="Times New Roman" w:hAnsi="Times New Roman"/>
          <w:sz w:val="22"/>
          <w:szCs w:val="22"/>
          <w:lang w:val="hu-HU"/>
        </w:rPr>
        <w:t>.</w:t>
      </w:r>
    </w:p>
    <w:p w14:paraId="3F061C07" w14:textId="77777777" w:rsidR="00CE0B5E" w:rsidRPr="00225796" w:rsidRDefault="00CE0B5E" w:rsidP="00CE0B5E">
      <w:pPr>
        <w:pStyle w:val="GlobalBayerBodyText"/>
        <w:keepNext/>
        <w:spacing w:before="0" w:after="0"/>
        <w:rPr>
          <w:rFonts w:ascii="Times New Roman" w:hAnsi="Times New Roman"/>
          <w:sz w:val="22"/>
          <w:szCs w:val="22"/>
          <w:lang w:val="hu-HU"/>
        </w:rPr>
      </w:pPr>
    </w:p>
    <w:p w14:paraId="686E1620" w14:textId="77777777" w:rsidR="00CE0B5E" w:rsidRPr="002756DD" w:rsidRDefault="00CE0B5E" w:rsidP="00CE0B5E">
      <w:pPr>
        <w:pStyle w:val="GlobalBayerBodyText"/>
        <w:keepNext/>
        <w:spacing w:before="0" w:after="0"/>
        <w:rPr>
          <w:rFonts w:ascii="Times New Roman" w:hAnsi="Times New Roman"/>
          <w:i/>
          <w:sz w:val="22"/>
          <w:szCs w:val="22"/>
          <w:lang w:val="hu-HU"/>
        </w:rPr>
      </w:pPr>
      <w:r w:rsidRPr="002756DD">
        <w:rPr>
          <w:rFonts w:ascii="Times New Roman" w:hAnsi="Times New Roman"/>
          <w:i/>
          <w:sz w:val="22"/>
          <w:szCs w:val="22"/>
          <w:lang w:val="hu-HU"/>
        </w:rPr>
        <w:t>Gyermekek és serdülők</w:t>
      </w:r>
    </w:p>
    <w:p w14:paraId="6253C4CE" w14:textId="74070BCF" w:rsidR="00CE0B5E" w:rsidRPr="008A6121" w:rsidRDefault="00CE0B5E" w:rsidP="00CE0B5E">
      <w:pPr>
        <w:pStyle w:val="GlobalBayerBodyText"/>
        <w:keepNext/>
        <w:spacing w:before="0" w:after="0"/>
        <w:rPr>
          <w:rFonts w:ascii="Times New Roman" w:hAnsi="Times New Roman"/>
          <w:sz w:val="22"/>
          <w:szCs w:val="22"/>
          <w:lang w:val="hu-HU"/>
        </w:rPr>
      </w:pPr>
      <w:r w:rsidRPr="002756DD">
        <w:rPr>
          <w:rFonts w:ascii="Times New Roman" w:hAnsi="Times New Roman"/>
          <w:sz w:val="22"/>
          <w:szCs w:val="22"/>
          <w:lang w:val="hu-HU"/>
        </w:rPr>
        <w:t>Az Eylea</w:t>
      </w:r>
      <w:r w:rsidR="00B30CCA" w:rsidRPr="002756DD">
        <w:rPr>
          <w:rFonts w:ascii="Times New Roman" w:hAnsi="Times New Roman"/>
          <w:sz w:val="22"/>
          <w:szCs w:val="22"/>
          <w:lang w:val="hu-HU"/>
        </w:rPr>
        <w:t> </w:t>
      </w:r>
      <w:r w:rsidR="00062335" w:rsidRPr="002756DD">
        <w:rPr>
          <w:rFonts w:ascii="Times New Roman" w:hAnsi="Times New Roman"/>
          <w:sz w:val="22"/>
          <w:szCs w:val="22"/>
          <w:lang w:val="hu-HU"/>
        </w:rPr>
        <w:t>114,3 mg/ml</w:t>
      </w:r>
      <w:r w:rsidRPr="002756DD">
        <w:rPr>
          <w:rFonts w:ascii="Times New Roman" w:hAnsi="Times New Roman"/>
          <w:sz w:val="22"/>
          <w:szCs w:val="22"/>
          <w:lang w:val="hu-HU"/>
        </w:rPr>
        <w:t xml:space="preserve"> biztonságosságát és hatásosságát</w:t>
      </w:r>
      <w:r w:rsidR="00062335" w:rsidRPr="002756DD">
        <w:rPr>
          <w:rFonts w:ascii="Times New Roman" w:hAnsi="Times New Roman"/>
          <w:sz w:val="22"/>
          <w:szCs w:val="22"/>
          <w:lang w:val="hu-HU"/>
        </w:rPr>
        <w:t xml:space="preserve"> 18 évnél fiatalabb </w:t>
      </w:r>
      <w:r w:rsidRPr="002756DD">
        <w:rPr>
          <w:rFonts w:ascii="Times New Roman" w:hAnsi="Times New Roman"/>
          <w:sz w:val="22"/>
          <w:szCs w:val="22"/>
          <w:lang w:val="hu-HU"/>
        </w:rPr>
        <w:t>gyermekek és serdülők esetében</w:t>
      </w:r>
      <w:r w:rsidR="00062335" w:rsidRPr="002756DD">
        <w:rPr>
          <w:rFonts w:ascii="Times New Roman" w:hAnsi="Times New Roman"/>
          <w:sz w:val="22"/>
          <w:szCs w:val="22"/>
          <w:lang w:val="hu-HU"/>
        </w:rPr>
        <w:t xml:space="preserve"> alatt</w:t>
      </w:r>
      <w:r w:rsidRPr="002756DD">
        <w:rPr>
          <w:rFonts w:ascii="Times New Roman" w:hAnsi="Times New Roman"/>
          <w:sz w:val="22"/>
          <w:szCs w:val="22"/>
          <w:lang w:val="hu-HU"/>
        </w:rPr>
        <w:t xml:space="preserve"> nem igazolták.</w:t>
      </w:r>
      <w:r w:rsidR="00C12F3E" w:rsidRPr="002756DD">
        <w:rPr>
          <w:rFonts w:ascii="Times New Roman" w:hAnsi="Times New Roman"/>
          <w:sz w:val="22"/>
          <w:szCs w:val="22"/>
          <w:lang w:val="hu-HU"/>
        </w:rPr>
        <w:t xml:space="preserve"> Az Eylea</w:t>
      </w:r>
      <w:r w:rsidR="00331933" w:rsidRPr="002756DD">
        <w:rPr>
          <w:rFonts w:ascii="Times New Roman" w:hAnsi="Times New Roman"/>
          <w:sz w:val="22"/>
          <w:szCs w:val="22"/>
          <w:lang w:val="hu-HU"/>
        </w:rPr>
        <w:t> </w:t>
      </w:r>
      <w:r w:rsidR="00C12F3E" w:rsidRPr="002756DD">
        <w:rPr>
          <w:rFonts w:ascii="Times New Roman" w:hAnsi="Times New Roman"/>
          <w:sz w:val="22"/>
          <w:szCs w:val="22"/>
          <w:lang w:val="hu-HU"/>
        </w:rPr>
        <w:t>114,3</w:t>
      </w:r>
      <w:r w:rsidR="000052E1" w:rsidRPr="002756DD">
        <w:rPr>
          <w:rFonts w:ascii="Times New Roman" w:hAnsi="Times New Roman"/>
          <w:sz w:val="22"/>
          <w:szCs w:val="22"/>
          <w:lang w:val="hu-HU"/>
        </w:rPr>
        <w:t> </w:t>
      </w:r>
      <w:r w:rsidR="00C12F3E" w:rsidRPr="002756DD">
        <w:rPr>
          <w:rFonts w:ascii="Times New Roman" w:hAnsi="Times New Roman"/>
          <w:sz w:val="22"/>
          <w:szCs w:val="22"/>
          <w:lang w:val="hu-HU"/>
        </w:rPr>
        <w:t>mg/ml</w:t>
      </w:r>
      <w:r w:rsidR="000A4765" w:rsidRPr="002756DD">
        <w:rPr>
          <w:rFonts w:ascii="Times New Roman" w:hAnsi="Times New Roman"/>
          <w:sz w:val="22"/>
          <w:szCs w:val="22"/>
          <w:lang w:val="hu-HU"/>
        </w:rPr>
        <w:t xml:space="preserve"> </w:t>
      </w:r>
      <w:r w:rsidR="00331933" w:rsidRPr="002756DD">
        <w:rPr>
          <w:rFonts w:ascii="Times New Roman" w:hAnsi="Times New Roman"/>
          <w:sz w:val="22"/>
          <w:szCs w:val="22"/>
          <w:lang w:val="hu-HU"/>
        </w:rPr>
        <w:t>készítmény</w:t>
      </w:r>
      <w:r w:rsidR="00B4041B" w:rsidRPr="002756DD">
        <w:rPr>
          <w:rFonts w:ascii="Times New Roman" w:hAnsi="Times New Roman"/>
          <w:sz w:val="22"/>
          <w:szCs w:val="22"/>
          <w:lang w:val="hu-HU"/>
        </w:rPr>
        <w:t>nek gyermekek és serdülők esetében az nAMD és a DMO javallatokra nincs releváns alkalmazása</w:t>
      </w:r>
      <w:r w:rsidR="00C12F3E" w:rsidRPr="002756DD">
        <w:rPr>
          <w:rFonts w:ascii="Times New Roman" w:hAnsi="Times New Roman"/>
          <w:sz w:val="22"/>
          <w:szCs w:val="22"/>
          <w:lang w:val="hu-HU"/>
        </w:rPr>
        <w:t>.</w:t>
      </w:r>
    </w:p>
    <w:p w14:paraId="42B2045A" w14:textId="77777777" w:rsidR="00CE0B5E" w:rsidRPr="00225796" w:rsidRDefault="00CE0B5E" w:rsidP="00CE0B5E">
      <w:pPr>
        <w:pStyle w:val="GlobalBayerBodyText"/>
        <w:spacing w:before="0" w:after="0"/>
        <w:rPr>
          <w:rFonts w:ascii="Times New Roman" w:hAnsi="Times New Roman"/>
          <w:sz w:val="22"/>
          <w:szCs w:val="22"/>
          <w:lang w:val="hu-HU"/>
        </w:rPr>
      </w:pPr>
    </w:p>
    <w:p w14:paraId="425DD1A7" w14:textId="6121E647" w:rsidR="00CE0B5E" w:rsidRPr="002756DD" w:rsidRDefault="00CE0B5E" w:rsidP="00CE0B5E">
      <w:pPr>
        <w:pStyle w:val="GlobalBayerBodyText"/>
        <w:keepNext/>
        <w:spacing w:before="0" w:after="0"/>
        <w:rPr>
          <w:rFonts w:ascii="Times New Roman" w:hAnsi="Times New Roman"/>
          <w:sz w:val="22"/>
          <w:szCs w:val="22"/>
          <w:u w:val="single"/>
          <w:lang w:val="hu-HU"/>
        </w:rPr>
      </w:pPr>
      <w:r w:rsidRPr="00225796">
        <w:rPr>
          <w:rFonts w:ascii="Times New Roman" w:hAnsi="Times New Roman"/>
          <w:sz w:val="22"/>
          <w:szCs w:val="22"/>
          <w:u w:val="single"/>
          <w:lang w:val="hu-HU"/>
        </w:rPr>
        <w:t>A</w:t>
      </w:r>
      <w:r w:rsidRPr="002756DD">
        <w:rPr>
          <w:rFonts w:ascii="Times New Roman" w:hAnsi="Times New Roman"/>
          <w:sz w:val="22"/>
          <w:szCs w:val="22"/>
          <w:u w:val="single"/>
          <w:lang w:val="hu-HU"/>
        </w:rPr>
        <w:t>z alkalmazás módj</w:t>
      </w:r>
      <w:r w:rsidR="00062335" w:rsidRPr="002756DD">
        <w:rPr>
          <w:rFonts w:ascii="Times New Roman" w:hAnsi="Times New Roman"/>
          <w:sz w:val="22"/>
          <w:szCs w:val="22"/>
          <w:u w:val="single"/>
          <w:lang w:val="hu-HU"/>
        </w:rPr>
        <w:t>a</w:t>
      </w:r>
    </w:p>
    <w:p w14:paraId="2E4385B1" w14:textId="77777777" w:rsidR="00062335" w:rsidRPr="002756DD" w:rsidRDefault="00062335" w:rsidP="00CE0B5E">
      <w:pPr>
        <w:pStyle w:val="GlobalBayerBodyText"/>
        <w:keepNext/>
        <w:spacing w:before="0" w:after="0"/>
        <w:rPr>
          <w:rFonts w:ascii="Times New Roman" w:hAnsi="Times New Roman"/>
          <w:sz w:val="22"/>
          <w:szCs w:val="22"/>
          <w:u w:val="single"/>
          <w:lang w:val="hu-HU"/>
        </w:rPr>
      </w:pPr>
    </w:p>
    <w:p w14:paraId="50CE7642" w14:textId="77777777" w:rsidR="00062335" w:rsidRPr="002756DD" w:rsidRDefault="00062335" w:rsidP="00062335">
      <w:pPr>
        <w:keepNext/>
        <w:tabs>
          <w:tab w:val="clear" w:pos="567"/>
        </w:tabs>
        <w:spacing w:line="240" w:lineRule="auto"/>
        <w:rPr>
          <w:szCs w:val="22"/>
        </w:rPr>
      </w:pPr>
      <w:r w:rsidRPr="002756DD">
        <w:rPr>
          <w:szCs w:val="22"/>
        </w:rPr>
        <w:t>Az Eylea kizárólag intravitrealis injekciózásra használható.</w:t>
      </w:r>
    </w:p>
    <w:p w14:paraId="1B9BB2F9" w14:textId="77777777" w:rsidR="00062335" w:rsidRPr="002756DD" w:rsidRDefault="00062335" w:rsidP="00062335">
      <w:pPr>
        <w:keepNext/>
        <w:tabs>
          <w:tab w:val="clear" w:pos="567"/>
        </w:tabs>
        <w:spacing w:line="240" w:lineRule="auto"/>
        <w:rPr>
          <w:szCs w:val="22"/>
        </w:rPr>
      </w:pPr>
    </w:p>
    <w:p w14:paraId="6558030D" w14:textId="289273ED" w:rsidR="00CE0B5E" w:rsidRPr="008A6121" w:rsidRDefault="00CE0B5E" w:rsidP="00CE0B5E">
      <w:pPr>
        <w:pStyle w:val="GlobalBayerBodyText"/>
        <w:keepNext/>
        <w:spacing w:before="0" w:after="0"/>
        <w:rPr>
          <w:rFonts w:ascii="Times New Roman" w:hAnsi="Times New Roman"/>
          <w:sz w:val="22"/>
          <w:szCs w:val="22"/>
          <w:lang w:val="hu-HU"/>
        </w:rPr>
      </w:pPr>
      <w:r w:rsidRPr="002756DD">
        <w:rPr>
          <w:rFonts w:ascii="Times New Roman" w:hAnsi="Times New Roman"/>
          <w:sz w:val="22"/>
          <w:szCs w:val="22"/>
          <w:lang w:val="hu-HU"/>
        </w:rPr>
        <w:t>Az intravitrealis injekciózást ebben jártas szakorvosnak kell végeznie az egészségügyi normáknak és a vonatkozó irányelveknek megfelelően. Általánosságban elmondható, hogy megfelelő anesztéziát és aszepszist kell biztosítani, beleértve a széles spektrumú mikrobicid anyagok lokális alkalmazását is (pl. povidon</w:t>
      </w:r>
      <w:r w:rsidRPr="002756DD">
        <w:rPr>
          <w:rFonts w:ascii="Times New Roman" w:hAnsi="Times New Roman"/>
          <w:sz w:val="22"/>
          <w:szCs w:val="22"/>
          <w:lang w:val="hu-HU"/>
        </w:rPr>
        <w:noBreakHyphen/>
        <w:t>jod a szem körüli bőrön, a szemhéjon és a szemfelszínen). A sebészi kézfertőtlenítés, steril kesztyű, steril kendő és steril szemhéj terpesztő (speculum vagy egyenértékű műszer) alkalmazása javasolt.</w:t>
      </w:r>
    </w:p>
    <w:p w14:paraId="7C79FB89" w14:textId="77777777" w:rsidR="00CE0B5E" w:rsidRPr="00225796" w:rsidRDefault="00CE0B5E" w:rsidP="00CE0B5E">
      <w:pPr>
        <w:pStyle w:val="GlobalBayerBodyText"/>
        <w:spacing w:before="0" w:after="0"/>
        <w:rPr>
          <w:rFonts w:ascii="Times New Roman" w:hAnsi="Times New Roman"/>
          <w:sz w:val="22"/>
          <w:szCs w:val="22"/>
          <w:lang w:val="hu-HU"/>
        </w:rPr>
      </w:pPr>
    </w:p>
    <w:p w14:paraId="6EB3B399" w14:textId="0E9B9837" w:rsidR="00CE0B5E" w:rsidRPr="00225796" w:rsidRDefault="00CE0B5E" w:rsidP="00CE0B5E">
      <w:pPr>
        <w:pStyle w:val="GlobalBayerBodyText"/>
        <w:spacing w:before="0" w:after="0"/>
        <w:rPr>
          <w:rFonts w:ascii="Times New Roman" w:hAnsi="Times New Roman"/>
          <w:sz w:val="22"/>
          <w:szCs w:val="22"/>
          <w:lang w:val="hu-HU"/>
        </w:rPr>
      </w:pPr>
      <w:r w:rsidRPr="00225796">
        <w:rPr>
          <w:rFonts w:ascii="Times New Roman" w:hAnsi="Times New Roman"/>
          <w:sz w:val="22"/>
          <w:szCs w:val="22"/>
          <w:lang w:val="hu-HU"/>
        </w:rPr>
        <w:t>Az injekciós tűt 3,5</w:t>
      </w:r>
      <w:r w:rsidRPr="00225796">
        <w:rPr>
          <w:rFonts w:ascii="Times New Roman" w:hAnsi="Times New Roman"/>
          <w:sz w:val="22"/>
          <w:szCs w:val="22"/>
          <w:lang w:val="hu-HU"/>
        </w:rPr>
        <w:noBreakHyphen/>
        <w:t>4,0 mm</w:t>
      </w:r>
      <w:r w:rsidRPr="00225796">
        <w:rPr>
          <w:rFonts w:ascii="Times New Roman" w:hAnsi="Times New Roman"/>
          <w:sz w:val="22"/>
          <w:szCs w:val="22"/>
          <w:lang w:val="hu-HU"/>
        </w:rPr>
        <w:noBreakHyphen/>
        <w:t>rel a limbus mögött, az üvegtestbe kell szúrni, elkerülve a vízszintes meridiánt, a bulbus középpontja felé irányítva. Ezután kerül beadásra a 0,0</w:t>
      </w:r>
      <w:r w:rsidR="00062335" w:rsidRPr="00225796">
        <w:rPr>
          <w:rFonts w:ascii="Times New Roman" w:hAnsi="Times New Roman"/>
          <w:sz w:val="22"/>
          <w:szCs w:val="22"/>
          <w:lang w:val="hu-HU"/>
        </w:rPr>
        <w:t>7</w:t>
      </w:r>
      <w:r w:rsidRPr="00225796">
        <w:rPr>
          <w:rFonts w:ascii="Times New Roman" w:hAnsi="Times New Roman"/>
          <w:sz w:val="22"/>
          <w:szCs w:val="22"/>
          <w:lang w:val="hu-HU"/>
        </w:rPr>
        <w:t> ml injekciós térfogat</w:t>
      </w:r>
      <w:r w:rsidR="006A1000" w:rsidRPr="00225796">
        <w:rPr>
          <w:rFonts w:ascii="Times New Roman" w:hAnsi="Times New Roman"/>
          <w:sz w:val="22"/>
          <w:szCs w:val="22"/>
          <w:lang w:val="hu-HU"/>
        </w:rPr>
        <w:t>.</w:t>
      </w:r>
      <w:r w:rsidRPr="00225796">
        <w:rPr>
          <w:rFonts w:ascii="Times New Roman" w:hAnsi="Times New Roman"/>
          <w:sz w:val="22"/>
          <w:szCs w:val="22"/>
          <w:lang w:val="hu-HU"/>
        </w:rPr>
        <w:t xml:space="preserve"> </w:t>
      </w:r>
      <w:r w:rsidR="006A1000" w:rsidRPr="00225796">
        <w:rPr>
          <w:rFonts w:ascii="Times New Roman" w:hAnsi="Times New Roman"/>
          <w:sz w:val="22"/>
          <w:szCs w:val="22"/>
          <w:lang w:val="hu-HU"/>
        </w:rPr>
        <w:t>A</w:t>
      </w:r>
      <w:r w:rsidRPr="00225796">
        <w:rPr>
          <w:rFonts w:ascii="Times New Roman" w:hAnsi="Times New Roman"/>
          <w:sz w:val="22"/>
          <w:szCs w:val="22"/>
          <w:lang w:val="hu-HU"/>
        </w:rPr>
        <w:t>z egymást követő injekciókat különböző sclera</w:t>
      </w:r>
      <w:r w:rsidRPr="00225796">
        <w:rPr>
          <w:rFonts w:ascii="Times New Roman" w:hAnsi="Times New Roman"/>
          <w:sz w:val="22"/>
          <w:szCs w:val="22"/>
          <w:lang w:val="hu-HU"/>
        </w:rPr>
        <w:noBreakHyphen/>
        <w:t>pontokon kell beszúrni.</w:t>
      </w:r>
    </w:p>
    <w:p w14:paraId="7EFDE618" w14:textId="77777777" w:rsidR="00CE0B5E" w:rsidRPr="00225796" w:rsidRDefault="00CE0B5E" w:rsidP="00CE0B5E">
      <w:pPr>
        <w:pStyle w:val="GlobalBayerBodyText"/>
        <w:spacing w:before="0" w:after="0"/>
        <w:rPr>
          <w:rFonts w:ascii="Times New Roman" w:hAnsi="Times New Roman"/>
          <w:sz w:val="22"/>
          <w:szCs w:val="22"/>
          <w:lang w:val="hu-HU"/>
        </w:rPr>
      </w:pPr>
    </w:p>
    <w:p w14:paraId="6D712E1D" w14:textId="77777777" w:rsidR="00CE0B5E" w:rsidRPr="008A6121" w:rsidRDefault="00CE0B5E" w:rsidP="00CE0B5E">
      <w:pPr>
        <w:pStyle w:val="GlobalBayerBodyText"/>
        <w:spacing w:before="0" w:after="0"/>
        <w:rPr>
          <w:rFonts w:ascii="Times New Roman" w:hAnsi="Times New Roman"/>
          <w:sz w:val="22"/>
          <w:szCs w:val="22"/>
          <w:lang w:val="hu-HU"/>
        </w:rPr>
      </w:pPr>
      <w:r w:rsidRPr="002756DD">
        <w:rPr>
          <w:rFonts w:ascii="Times New Roman" w:hAnsi="Times New Roman"/>
          <w:sz w:val="22"/>
          <w:szCs w:val="22"/>
          <w:lang w:val="hu-HU"/>
        </w:rPr>
        <w:t>Közvetlenül az intravitrealis injekciózás után ellenőrizni kell, hogy nem emelkedett</w:t>
      </w:r>
      <w:r w:rsidRPr="002756DD">
        <w:rPr>
          <w:rFonts w:ascii="Times New Roman" w:hAnsi="Times New Roman"/>
          <w:sz w:val="22"/>
          <w:szCs w:val="22"/>
          <w:lang w:val="hu-HU"/>
        </w:rPr>
        <w:noBreakHyphen/>
        <w:t>e a beteg szemnyomása. Ennek megítélésére alkalmas módszer a látóidegfő (papilla) perfúziójának vizsgálata vagy tonometria végzése. Amennyiben szükséges, a paracentesishez használatos steril műszereknek rendelkezésre kell állniuk.</w:t>
      </w:r>
    </w:p>
    <w:p w14:paraId="2A02F111" w14:textId="77777777" w:rsidR="00CE0B5E" w:rsidRPr="00225796" w:rsidRDefault="00CE0B5E" w:rsidP="00CE0B5E">
      <w:pPr>
        <w:pStyle w:val="GlobalBayerBodyText"/>
        <w:spacing w:before="0" w:after="0"/>
        <w:rPr>
          <w:rFonts w:ascii="Times New Roman" w:hAnsi="Times New Roman"/>
          <w:sz w:val="22"/>
          <w:szCs w:val="22"/>
          <w:lang w:val="hu-HU"/>
        </w:rPr>
      </w:pPr>
    </w:p>
    <w:p w14:paraId="4DE6ED9F" w14:textId="77777777" w:rsidR="00CE0B5E" w:rsidRPr="002756DD" w:rsidRDefault="00CE0B5E" w:rsidP="00CE0B5E">
      <w:pPr>
        <w:pStyle w:val="GlobalBayerBodyText"/>
        <w:spacing w:before="0" w:after="0"/>
        <w:rPr>
          <w:rFonts w:ascii="Times New Roman" w:hAnsi="Times New Roman"/>
          <w:sz w:val="22"/>
          <w:szCs w:val="22"/>
          <w:lang w:val="hu-HU"/>
        </w:rPr>
      </w:pPr>
      <w:r w:rsidRPr="002756DD">
        <w:rPr>
          <w:rFonts w:ascii="Times New Roman" w:hAnsi="Times New Roman"/>
          <w:sz w:val="22"/>
          <w:szCs w:val="22"/>
          <w:lang w:val="hu-HU"/>
        </w:rPr>
        <w:t>Az intravitrealis injekciózást követően a beteget tájékoztatni kell, hogy haladéktalanul jelezze, ha endophthalmitisre utaló tünetet észlel (pl. szemfájdalom, vörös szem, fénykerülés, homályos látás).</w:t>
      </w:r>
    </w:p>
    <w:p w14:paraId="2F36BB70" w14:textId="77777777" w:rsidR="00CE0B5E" w:rsidRPr="002756DD" w:rsidRDefault="00CE0B5E" w:rsidP="00CE0B5E">
      <w:pPr>
        <w:pStyle w:val="GlobalBayerBodyText"/>
        <w:spacing w:before="0" w:after="0"/>
        <w:rPr>
          <w:rFonts w:ascii="Times New Roman" w:hAnsi="Times New Roman"/>
          <w:sz w:val="22"/>
          <w:szCs w:val="22"/>
          <w:lang w:val="hu-HU"/>
        </w:rPr>
      </w:pPr>
    </w:p>
    <w:p w14:paraId="61C186E3" w14:textId="2D894B35" w:rsidR="00CE0B5E" w:rsidRPr="008A6121" w:rsidRDefault="00CE0B5E" w:rsidP="00CE0B5E">
      <w:pPr>
        <w:pStyle w:val="GlobalBayerBodyText"/>
        <w:spacing w:before="0" w:after="0"/>
        <w:rPr>
          <w:rFonts w:ascii="Times New Roman" w:hAnsi="Times New Roman"/>
          <w:sz w:val="22"/>
          <w:szCs w:val="22"/>
          <w:lang w:val="hu-HU"/>
        </w:rPr>
      </w:pPr>
      <w:r w:rsidRPr="002756DD">
        <w:rPr>
          <w:rFonts w:ascii="Times New Roman" w:hAnsi="Times New Roman"/>
          <w:sz w:val="22"/>
          <w:szCs w:val="22"/>
          <w:lang w:val="hu-HU"/>
        </w:rPr>
        <w:t xml:space="preserve">Minden egyes injekciós üveget </w:t>
      </w:r>
      <w:r w:rsidR="009446E1" w:rsidRPr="00ED7274">
        <w:rPr>
          <w:rFonts w:ascii="Times New Roman" w:hAnsi="Times New Roman"/>
          <w:sz w:val="22"/>
          <w:szCs w:val="22"/>
          <w:lang w:val="hu-HU"/>
        </w:rPr>
        <w:t xml:space="preserve">vagy előretöltött fecskendőt </w:t>
      </w:r>
      <w:r w:rsidRPr="002756DD">
        <w:rPr>
          <w:rFonts w:ascii="Times New Roman" w:hAnsi="Times New Roman"/>
          <w:sz w:val="22"/>
          <w:szCs w:val="22"/>
          <w:lang w:val="hu-HU"/>
        </w:rPr>
        <w:t>csakis egyetlen szem kezelésére szabad alkalmazni.</w:t>
      </w:r>
    </w:p>
    <w:p w14:paraId="6279DFD2" w14:textId="77777777" w:rsidR="001058FF" w:rsidRPr="008A6121" w:rsidRDefault="001058FF" w:rsidP="001058FF">
      <w:pPr>
        <w:pStyle w:val="BayerBodyTextFull"/>
        <w:suppressAutoHyphens/>
        <w:spacing w:before="0" w:after="0"/>
        <w:rPr>
          <w:sz w:val="22"/>
          <w:szCs w:val="22"/>
          <w:lang w:val="hu-HU"/>
        </w:rPr>
      </w:pPr>
      <w:r w:rsidRPr="002756DD">
        <w:rPr>
          <w:sz w:val="22"/>
          <w:szCs w:val="22"/>
          <w:lang w:val="hu-HU"/>
        </w:rPr>
        <w:t>Az injekciózást követően a fel nem használt gyógyszer, illetve hulladékanyag megsemmisítését a gyógyszerekre vonatkozó helyi előírások szerint kell végrehajtani.</w:t>
      </w:r>
    </w:p>
    <w:p w14:paraId="5A87DB66" w14:textId="77777777" w:rsidR="00CE0B5E" w:rsidRPr="00225796" w:rsidRDefault="00CE0B5E" w:rsidP="00CE0B5E">
      <w:pPr>
        <w:pStyle w:val="GlobalBayerBodyText"/>
        <w:spacing w:before="0" w:after="0"/>
        <w:rPr>
          <w:rFonts w:ascii="Times New Roman" w:hAnsi="Times New Roman"/>
          <w:sz w:val="22"/>
          <w:szCs w:val="22"/>
          <w:lang w:val="hu-HU"/>
        </w:rPr>
      </w:pPr>
    </w:p>
    <w:p w14:paraId="28F8BB09" w14:textId="3F7214AD" w:rsidR="00CE0B5E" w:rsidRPr="008A6121" w:rsidRDefault="00CE0B5E" w:rsidP="00CE0B5E">
      <w:pPr>
        <w:pStyle w:val="GlobalBayerBodyText"/>
        <w:spacing w:before="0" w:after="0"/>
        <w:rPr>
          <w:rFonts w:ascii="Times New Roman" w:hAnsi="Times New Roman"/>
          <w:sz w:val="22"/>
          <w:szCs w:val="22"/>
          <w:lang w:val="hu-HU"/>
        </w:rPr>
      </w:pPr>
      <w:r w:rsidRPr="002756DD">
        <w:rPr>
          <w:rFonts w:ascii="Times New Roman" w:hAnsi="Times New Roman"/>
          <w:sz w:val="22"/>
          <w:szCs w:val="22"/>
          <w:lang w:val="hu-HU"/>
        </w:rPr>
        <w:t xml:space="preserve">A </w:t>
      </w:r>
      <w:r w:rsidR="000A4F3D" w:rsidRPr="002756DD">
        <w:rPr>
          <w:rFonts w:ascii="Times New Roman" w:hAnsi="Times New Roman"/>
          <w:sz w:val="22"/>
          <w:szCs w:val="22"/>
          <w:lang w:val="hu-HU"/>
        </w:rPr>
        <w:t>gyógyszer</w:t>
      </w:r>
      <w:r w:rsidRPr="002756DD">
        <w:rPr>
          <w:rFonts w:ascii="Times New Roman" w:hAnsi="Times New Roman"/>
          <w:sz w:val="22"/>
          <w:szCs w:val="22"/>
          <w:lang w:val="hu-HU"/>
        </w:rPr>
        <w:t xml:space="preserve"> alkalmazás előtti </w:t>
      </w:r>
      <w:r w:rsidR="007F7DEB">
        <w:rPr>
          <w:rFonts w:ascii="Times New Roman" w:hAnsi="Times New Roman"/>
          <w:sz w:val="22"/>
          <w:szCs w:val="22"/>
          <w:lang w:val="hu-HU"/>
        </w:rPr>
        <w:t>kezelésével</w:t>
      </w:r>
      <w:r w:rsidRPr="002756DD">
        <w:rPr>
          <w:rFonts w:ascii="Times New Roman" w:hAnsi="Times New Roman"/>
          <w:sz w:val="22"/>
          <w:szCs w:val="22"/>
          <w:lang w:val="hu-HU"/>
        </w:rPr>
        <w:t xml:space="preserve"> kapcsolatban lásd a 6.6 pontot.</w:t>
      </w:r>
    </w:p>
    <w:p w14:paraId="692C2015" w14:textId="77777777" w:rsidR="00CE0B5E" w:rsidRPr="00225796" w:rsidRDefault="00CE0B5E" w:rsidP="00CE0B5E">
      <w:pPr>
        <w:pStyle w:val="GlobalBayerBodyText"/>
        <w:spacing w:before="0" w:after="0"/>
        <w:rPr>
          <w:rFonts w:ascii="Times New Roman" w:hAnsi="Times New Roman"/>
          <w:sz w:val="22"/>
          <w:szCs w:val="22"/>
          <w:lang w:val="hu-HU"/>
        </w:rPr>
      </w:pPr>
    </w:p>
    <w:p w14:paraId="5CD7C156" w14:textId="77777777" w:rsidR="00CE0B5E" w:rsidRPr="002756DD" w:rsidRDefault="00CE0B5E" w:rsidP="00CE0B5E">
      <w:pPr>
        <w:keepNext/>
        <w:tabs>
          <w:tab w:val="clear" w:pos="567"/>
        </w:tabs>
        <w:spacing w:line="240" w:lineRule="auto"/>
        <w:ind w:left="567" w:hanging="567"/>
        <w:outlineLvl w:val="2"/>
        <w:rPr>
          <w:noProof/>
          <w:szCs w:val="22"/>
        </w:rPr>
      </w:pPr>
      <w:r w:rsidRPr="002756DD">
        <w:rPr>
          <w:b/>
          <w:noProof/>
          <w:szCs w:val="22"/>
        </w:rPr>
        <w:t>4.3</w:t>
      </w:r>
      <w:r w:rsidRPr="002756DD">
        <w:rPr>
          <w:b/>
          <w:noProof/>
          <w:szCs w:val="22"/>
        </w:rPr>
        <w:tab/>
      </w:r>
      <w:r w:rsidRPr="002756DD">
        <w:rPr>
          <w:b/>
          <w:szCs w:val="22"/>
        </w:rPr>
        <w:t>Ellenjavallatok</w:t>
      </w:r>
    </w:p>
    <w:p w14:paraId="5C20D5CF" w14:textId="77777777" w:rsidR="00CE0B5E" w:rsidRPr="002756DD" w:rsidRDefault="00CE0B5E" w:rsidP="00CE0B5E">
      <w:pPr>
        <w:keepNext/>
        <w:tabs>
          <w:tab w:val="clear" w:pos="567"/>
        </w:tabs>
        <w:spacing w:line="240" w:lineRule="auto"/>
        <w:rPr>
          <w:noProof/>
          <w:szCs w:val="22"/>
        </w:rPr>
      </w:pPr>
    </w:p>
    <w:p w14:paraId="72B750AB" w14:textId="41B6510F" w:rsidR="00CE0B5E" w:rsidRPr="002756DD" w:rsidRDefault="00CE0B5E" w:rsidP="00422817">
      <w:pPr>
        <w:pStyle w:val="GlobalBayerBodyText"/>
        <w:numPr>
          <w:ilvl w:val="0"/>
          <w:numId w:val="50"/>
        </w:numPr>
        <w:spacing w:before="0" w:after="0"/>
        <w:ind w:left="567" w:hanging="567"/>
        <w:rPr>
          <w:rFonts w:ascii="Times New Roman" w:hAnsi="Times New Roman"/>
          <w:sz w:val="22"/>
          <w:szCs w:val="22"/>
          <w:lang w:val="hu-HU"/>
        </w:rPr>
      </w:pPr>
      <w:r w:rsidRPr="002756DD">
        <w:rPr>
          <w:rFonts w:ascii="Times New Roman" w:hAnsi="Times New Roman"/>
          <w:sz w:val="22"/>
          <w:szCs w:val="22"/>
          <w:lang w:val="hu-HU"/>
        </w:rPr>
        <w:t>A hatóanyaggal vagy a 6.1 pontban felsorolt bármely segédanyaggal szembeni túlérzékenység.</w:t>
      </w:r>
    </w:p>
    <w:p w14:paraId="7D9EB497" w14:textId="2B8AF7DF" w:rsidR="00CE0B5E" w:rsidRPr="002756DD" w:rsidRDefault="00FF7286" w:rsidP="00422817">
      <w:pPr>
        <w:pStyle w:val="GlobalBayerBodyText"/>
        <w:numPr>
          <w:ilvl w:val="0"/>
          <w:numId w:val="50"/>
        </w:numPr>
        <w:spacing w:before="0" w:after="0"/>
        <w:ind w:left="567" w:hanging="567"/>
        <w:rPr>
          <w:rFonts w:ascii="Times New Roman" w:hAnsi="Times New Roman"/>
          <w:sz w:val="22"/>
          <w:szCs w:val="22"/>
          <w:lang w:val="hu-HU"/>
        </w:rPr>
      </w:pPr>
      <w:r w:rsidRPr="002756DD">
        <w:rPr>
          <w:rFonts w:ascii="Times New Roman" w:hAnsi="Times New Roman"/>
          <w:sz w:val="22"/>
          <w:szCs w:val="22"/>
          <w:lang w:val="hu-HU"/>
        </w:rPr>
        <w:t>O</w:t>
      </w:r>
      <w:r w:rsidR="00CE0B5E" w:rsidRPr="002756DD">
        <w:rPr>
          <w:rFonts w:ascii="Times New Roman" w:hAnsi="Times New Roman"/>
          <w:sz w:val="22"/>
          <w:szCs w:val="22"/>
          <w:lang w:val="hu-HU"/>
        </w:rPr>
        <w:t>cularis vagy periocularis fertőzés.</w:t>
      </w:r>
    </w:p>
    <w:p w14:paraId="4C830A74" w14:textId="77777777" w:rsidR="00CE0B5E" w:rsidRPr="002756DD" w:rsidRDefault="00CE0B5E" w:rsidP="00422817">
      <w:pPr>
        <w:pStyle w:val="GlobalBayerBodyText"/>
        <w:numPr>
          <w:ilvl w:val="0"/>
          <w:numId w:val="50"/>
        </w:numPr>
        <w:spacing w:before="0" w:after="0"/>
        <w:ind w:left="567" w:hanging="567"/>
        <w:rPr>
          <w:rFonts w:ascii="Times New Roman" w:hAnsi="Times New Roman"/>
          <w:sz w:val="22"/>
          <w:szCs w:val="22"/>
          <w:lang w:val="hu-HU"/>
        </w:rPr>
      </w:pPr>
      <w:r w:rsidRPr="002756DD">
        <w:rPr>
          <w:rFonts w:ascii="Times New Roman" w:hAnsi="Times New Roman"/>
          <w:sz w:val="22"/>
          <w:szCs w:val="22"/>
          <w:lang w:val="hu-HU"/>
        </w:rPr>
        <w:t>Aktív, súlyos intraocularis gyulladás.</w:t>
      </w:r>
    </w:p>
    <w:p w14:paraId="5A34D8E2" w14:textId="77777777" w:rsidR="00CE0B5E" w:rsidRPr="008A6121" w:rsidRDefault="00CE0B5E" w:rsidP="00CE0B5E">
      <w:pPr>
        <w:tabs>
          <w:tab w:val="clear" w:pos="567"/>
          <w:tab w:val="num" w:pos="284"/>
        </w:tabs>
        <w:spacing w:line="240" w:lineRule="auto"/>
        <w:rPr>
          <w:noProof/>
          <w:szCs w:val="22"/>
        </w:rPr>
      </w:pPr>
    </w:p>
    <w:p w14:paraId="387140A6" w14:textId="77777777" w:rsidR="00CE0B5E" w:rsidRPr="002756DD" w:rsidRDefault="00CE0B5E" w:rsidP="00CE0B5E">
      <w:pPr>
        <w:keepNext/>
        <w:tabs>
          <w:tab w:val="clear" w:pos="567"/>
        </w:tabs>
        <w:spacing w:line="240" w:lineRule="auto"/>
        <w:ind w:left="567" w:hanging="567"/>
        <w:outlineLvl w:val="2"/>
        <w:rPr>
          <w:b/>
          <w:noProof/>
          <w:szCs w:val="22"/>
        </w:rPr>
      </w:pPr>
      <w:r w:rsidRPr="002756DD">
        <w:rPr>
          <w:b/>
          <w:noProof/>
          <w:szCs w:val="22"/>
        </w:rPr>
        <w:t>4.4</w:t>
      </w:r>
      <w:r w:rsidRPr="002756DD">
        <w:rPr>
          <w:b/>
          <w:noProof/>
          <w:szCs w:val="22"/>
        </w:rPr>
        <w:tab/>
      </w:r>
      <w:r w:rsidRPr="002756DD">
        <w:rPr>
          <w:b/>
          <w:szCs w:val="22"/>
        </w:rPr>
        <w:t>Különleges figyelmeztetések és az alkalmazással kapcsolatos óvintézkedések</w:t>
      </w:r>
    </w:p>
    <w:p w14:paraId="6BCA0561" w14:textId="77777777" w:rsidR="00CE0B5E" w:rsidRPr="002756DD" w:rsidRDefault="00CE0B5E" w:rsidP="00CE0B5E">
      <w:pPr>
        <w:keepNext/>
        <w:tabs>
          <w:tab w:val="clear" w:pos="567"/>
        </w:tabs>
        <w:spacing w:line="240" w:lineRule="auto"/>
        <w:ind w:left="567" w:hanging="567"/>
        <w:rPr>
          <w:b/>
          <w:noProof/>
          <w:szCs w:val="22"/>
        </w:rPr>
      </w:pPr>
    </w:p>
    <w:p w14:paraId="403D5BB7" w14:textId="77777777" w:rsidR="00CE0B5E" w:rsidRPr="002756DD" w:rsidRDefault="00CE0B5E" w:rsidP="00CE0B5E">
      <w:pPr>
        <w:pStyle w:val="GlobalBayerBodyText"/>
        <w:spacing w:before="0" w:after="0"/>
        <w:rPr>
          <w:rFonts w:ascii="Times New Roman" w:hAnsi="Times New Roman"/>
          <w:sz w:val="22"/>
          <w:szCs w:val="22"/>
          <w:u w:val="single"/>
          <w:lang w:val="hu-HU"/>
        </w:rPr>
      </w:pPr>
      <w:r w:rsidRPr="002756DD">
        <w:rPr>
          <w:rFonts w:ascii="Times New Roman" w:hAnsi="Times New Roman"/>
          <w:sz w:val="22"/>
          <w:szCs w:val="22"/>
          <w:u w:val="single"/>
          <w:lang w:val="hu-HU"/>
        </w:rPr>
        <w:t>Nyomonkövethetőség</w:t>
      </w:r>
    </w:p>
    <w:p w14:paraId="35E33A56" w14:textId="77777777" w:rsidR="007A2E3C" w:rsidRPr="002756DD" w:rsidRDefault="007A2E3C" w:rsidP="00CE0B5E">
      <w:pPr>
        <w:pStyle w:val="GlobalBayerBodyText"/>
        <w:spacing w:before="0" w:after="0"/>
        <w:rPr>
          <w:rFonts w:ascii="Times New Roman" w:hAnsi="Times New Roman"/>
          <w:sz w:val="22"/>
          <w:szCs w:val="22"/>
          <w:lang w:val="hu-HU"/>
        </w:rPr>
      </w:pPr>
    </w:p>
    <w:p w14:paraId="0CF45087" w14:textId="15C4B1BC" w:rsidR="00CE0B5E" w:rsidRPr="002756DD" w:rsidRDefault="00CE0B5E" w:rsidP="00CE0B5E">
      <w:pPr>
        <w:pStyle w:val="GlobalBayerBodyText"/>
        <w:spacing w:before="0" w:after="0"/>
        <w:rPr>
          <w:rFonts w:ascii="Times New Roman" w:hAnsi="Times New Roman"/>
          <w:sz w:val="22"/>
          <w:szCs w:val="22"/>
          <w:lang w:val="hu-HU"/>
        </w:rPr>
      </w:pPr>
      <w:r w:rsidRPr="002756DD">
        <w:rPr>
          <w:rFonts w:ascii="Times New Roman" w:hAnsi="Times New Roman"/>
          <w:sz w:val="22"/>
          <w:szCs w:val="22"/>
          <w:lang w:val="hu-HU"/>
        </w:rPr>
        <w:t>A biológiai készítmények könnyebb nyomonkövethetősége érdekében az alkalmazott készítmény nevét és gyártási tételszámát egyértelműen kell dokumentálni.</w:t>
      </w:r>
    </w:p>
    <w:p w14:paraId="302D28FE" w14:textId="77777777" w:rsidR="005868A1" w:rsidRPr="002756DD" w:rsidRDefault="005868A1" w:rsidP="005868A1">
      <w:pPr>
        <w:tabs>
          <w:tab w:val="clear" w:pos="567"/>
        </w:tabs>
        <w:spacing w:line="240" w:lineRule="auto"/>
      </w:pPr>
    </w:p>
    <w:p w14:paraId="6487BD2F" w14:textId="157604B8" w:rsidR="004F0C06" w:rsidRDefault="00655944" w:rsidP="00422817">
      <w:pPr>
        <w:keepNext/>
        <w:tabs>
          <w:tab w:val="clear" w:pos="567"/>
        </w:tabs>
        <w:spacing w:line="240" w:lineRule="auto"/>
        <w:rPr>
          <w:szCs w:val="22"/>
          <w:u w:val="single"/>
        </w:rPr>
      </w:pPr>
      <w:r>
        <w:rPr>
          <w:szCs w:val="22"/>
          <w:u w:val="single"/>
        </w:rPr>
        <w:t>Az i</w:t>
      </w:r>
      <w:r w:rsidRPr="006E29F8">
        <w:rPr>
          <w:szCs w:val="22"/>
          <w:u w:val="single"/>
        </w:rPr>
        <w:t xml:space="preserve">ntravitrealis </w:t>
      </w:r>
      <w:r w:rsidRPr="00C64FB1">
        <w:rPr>
          <w:szCs w:val="22"/>
          <w:u w:val="single"/>
        </w:rPr>
        <w:t>injekciózással összefüggő</w:t>
      </w:r>
      <w:r w:rsidRPr="006E29F8">
        <w:rPr>
          <w:szCs w:val="22"/>
          <w:u w:val="single"/>
        </w:rPr>
        <w:t xml:space="preserve"> reakciók</w:t>
      </w:r>
    </w:p>
    <w:p w14:paraId="7C3D0D1E" w14:textId="77777777" w:rsidR="00655944" w:rsidRPr="002756DD" w:rsidRDefault="00655944" w:rsidP="00422817">
      <w:pPr>
        <w:keepNext/>
        <w:tabs>
          <w:tab w:val="clear" w:pos="567"/>
        </w:tabs>
        <w:spacing w:line="240" w:lineRule="auto"/>
        <w:rPr>
          <w:szCs w:val="22"/>
        </w:rPr>
      </w:pPr>
    </w:p>
    <w:p w14:paraId="7C9DD4CE" w14:textId="45E44FBE" w:rsidR="007833B8" w:rsidRPr="00225796" w:rsidRDefault="009C5F38" w:rsidP="004F0C06">
      <w:pPr>
        <w:tabs>
          <w:tab w:val="clear" w:pos="567"/>
        </w:tabs>
        <w:spacing w:line="240" w:lineRule="auto"/>
        <w:rPr>
          <w:szCs w:val="22"/>
        </w:rPr>
      </w:pPr>
      <w:r w:rsidRPr="002756DD">
        <w:rPr>
          <w:szCs w:val="22"/>
        </w:rPr>
        <w:t>Az intravitrealis injekciózást, beleértve az Eylea beadását is, összefüggésbe hozták endopht</w:t>
      </w:r>
      <w:r w:rsidR="00B12989" w:rsidRPr="002756DD">
        <w:rPr>
          <w:szCs w:val="22"/>
        </w:rPr>
        <w:t>h</w:t>
      </w:r>
      <w:r w:rsidRPr="002756DD">
        <w:rPr>
          <w:szCs w:val="22"/>
        </w:rPr>
        <w:t xml:space="preserve">almitis, intraocularis gyulladás, rhegmatogen retinaleválás, retinaszakadás és iatrogen traumás szürkehályog kialakulásával (lásd 4.8 pont). </w:t>
      </w:r>
      <w:r w:rsidR="004F0C06" w:rsidRPr="002756DD">
        <w:rPr>
          <w:szCs w:val="22"/>
        </w:rPr>
        <w:t>Az Eylea beadásakor mindig megfelelő aszeptikus injekció</w:t>
      </w:r>
      <w:r w:rsidR="006E1DDE" w:rsidRPr="002756DD">
        <w:rPr>
          <w:szCs w:val="22"/>
        </w:rPr>
        <w:t>zá</w:t>
      </w:r>
      <w:r w:rsidR="004F0C06" w:rsidRPr="002756DD">
        <w:rPr>
          <w:szCs w:val="22"/>
        </w:rPr>
        <w:t>s</w:t>
      </w:r>
      <w:r w:rsidR="006E1DDE" w:rsidRPr="002756DD">
        <w:rPr>
          <w:szCs w:val="22"/>
        </w:rPr>
        <w:t>i</w:t>
      </w:r>
      <w:r w:rsidR="004F0C06" w:rsidRPr="002756DD">
        <w:rPr>
          <w:szCs w:val="22"/>
        </w:rPr>
        <w:t xml:space="preserve"> technikát kell alkalmazni.</w:t>
      </w:r>
      <w:r w:rsidR="004F0C06" w:rsidRPr="008A6121">
        <w:rPr>
          <w:szCs w:val="22"/>
        </w:rPr>
        <w:t xml:space="preserve"> A beteget utasítani kell, hogy haladéktalanul </w:t>
      </w:r>
      <w:r w:rsidR="006E1DDE" w:rsidRPr="00225796">
        <w:rPr>
          <w:szCs w:val="22"/>
        </w:rPr>
        <w:t>számoljon be</w:t>
      </w:r>
      <w:r w:rsidR="004F0C06" w:rsidRPr="00225796">
        <w:rPr>
          <w:szCs w:val="22"/>
        </w:rPr>
        <w:t xml:space="preserve"> </w:t>
      </w:r>
      <w:r w:rsidR="006E1DDE" w:rsidRPr="00225796">
        <w:rPr>
          <w:szCs w:val="22"/>
        </w:rPr>
        <w:t>minden tünetről, amely endophthalmitisre vagy bármely itt felsorolt állapotra utalhat</w:t>
      </w:r>
      <w:r w:rsidR="004F0C06" w:rsidRPr="00225796">
        <w:rPr>
          <w:szCs w:val="22"/>
        </w:rPr>
        <w:t>, és a</w:t>
      </w:r>
      <w:r w:rsidR="00B82B02" w:rsidRPr="00225796">
        <w:rPr>
          <w:szCs w:val="22"/>
        </w:rPr>
        <w:t xml:space="preserve"> tüneteket</w:t>
      </w:r>
      <w:r w:rsidR="004F0C06" w:rsidRPr="00225796">
        <w:rPr>
          <w:szCs w:val="22"/>
        </w:rPr>
        <w:t xml:space="preserve"> megfelelően kezelni</w:t>
      </w:r>
      <w:r w:rsidR="00EA3D21" w:rsidRPr="00225796">
        <w:rPr>
          <w:szCs w:val="22"/>
        </w:rPr>
        <w:t xml:space="preserve"> szükséges</w:t>
      </w:r>
      <w:r w:rsidR="004F0C06" w:rsidRPr="00225796">
        <w:rPr>
          <w:szCs w:val="22"/>
        </w:rPr>
        <w:t>.</w:t>
      </w:r>
    </w:p>
    <w:p w14:paraId="0BAAB665" w14:textId="77777777" w:rsidR="007A2E3C" w:rsidRPr="00225796" w:rsidRDefault="007A2E3C" w:rsidP="00CE0B5E">
      <w:pPr>
        <w:pStyle w:val="BayerBodyTextFull"/>
        <w:suppressAutoHyphens/>
        <w:spacing w:before="0" w:after="0"/>
        <w:rPr>
          <w:sz w:val="22"/>
          <w:szCs w:val="22"/>
          <w:lang w:val="hu-HU"/>
        </w:rPr>
      </w:pPr>
    </w:p>
    <w:p w14:paraId="10AE0559" w14:textId="68ECC7F7" w:rsidR="007A2E3C" w:rsidRPr="002756DD" w:rsidRDefault="007A2E3C" w:rsidP="00CE0B5E">
      <w:pPr>
        <w:pStyle w:val="BayerBodyTextFull"/>
        <w:suppressAutoHyphens/>
        <w:spacing w:before="0" w:after="0"/>
        <w:rPr>
          <w:sz w:val="22"/>
          <w:szCs w:val="22"/>
          <w:u w:val="single"/>
          <w:lang w:val="hu-HU"/>
        </w:rPr>
      </w:pPr>
      <w:r w:rsidRPr="002756DD">
        <w:rPr>
          <w:sz w:val="22"/>
          <w:szCs w:val="22"/>
          <w:u w:val="single"/>
          <w:lang w:val="hu-HU"/>
        </w:rPr>
        <w:t>Emelkedett intraocularis nyomás</w:t>
      </w:r>
    </w:p>
    <w:p w14:paraId="3A50347B" w14:textId="77777777" w:rsidR="007A2E3C" w:rsidRPr="002756DD" w:rsidRDefault="007A2E3C" w:rsidP="00CE0B5E">
      <w:pPr>
        <w:pStyle w:val="BayerBodyTextFull"/>
        <w:suppressAutoHyphens/>
        <w:spacing w:before="0" w:after="0"/>
        <w:rPr>
          <w:sz w:val="22"/>
          <w:szCs w:val="22"/>
          <w:lang w:val="hu-HU"/>
        </w:rPr>
      </w:pPr>
    </w:p>
    <w:p w14:paraId="5B6BF35E" w14:textId="096D2901" w:rsidR="00CE0B5E" w:rsidRPr="008A6121" w:rsidRDefault="00CE0B5E" w:rsidP="00CE0B5E">
      <w:pPr>
        <w:pStyle w:val="BayerBodyTextFull"/>
        <w:suppressAutoHyphens/>
        <w:spacing w:before="0" w:after="0"/>
        <w:rPr>
          <w:sz w:val="22"/>
          <w:szCs w:val="22"/>
          <w:lang w:val="hu-HU"/>
        </w:rPr>
      </w:pPr>
      <w:r w:rsidRPr="002756DD">
        <w:rPr>
          <w:sz w:val="22"/>
          <w:szCs w:val="22"/>
          <w:lang w:val="hu-HU"/>
        </w:rPr>
        <w:t xml:space="preserve">Az intravitrealis injekciózást – ideértve az Eylea beadását is – követő 60 percben az intraocularis nyomás </w:t>
      </w:r>
      <w:r w:rsidR="007A2E3C" w:rsidRPr="002756DD">
        <w:rPr>
          <w:sz w:val="22"/>
          <w:szCs w:val="22"/>
          <w:lang w:val="hu-HU"/>
        </w:rPr>
        <w:t xml:space="preserve">átmeneti </w:t>
      </w:r>
      <w:r w:rsidRPr="002756DD">
        <w:rPr>
          <w:sz w:val="22"/>
          <w:szCs w:val="22"/>
          <w:lang w:val="hu-HU"/>
        </w:rPr>
        <w:t xml:space="preserve">emelkedését figyelték meg (lásd 4.8 pont). </w:t>
      </w:r>
      <w:r w:rsidR="007A2E3C" w:rsidRPr="002756DD">
        <w:rPr>
          <w:sz w:val="22"/>
          <w:szCs w:val="22"/>
          <w:lang w:val="hu-HU"/>
        </w:rPr>
        <w:t xml:space="preserve">Ellenőrizni kell mind a szemnyomást, mind a látóidegfő perfúzióját, és megfelelő kezelést kell alkalmazni. </w:t>
      </w:r>
      <w:r w:rsidRPr="002756DD">
        <w:rPr>
          <w:sz w:val="22"/>
          <w:szCs w:val="22"/>
          <w:lang w:val="hu-HU"/>
        </w:rPr>
        <w:t>Különleges elővigyázatossággal kell eljárni rosszul kontrollált glaucomában szenvedő betegeknél (az Eylea beadása tilos, amíg az intraocularis nyomás ≥ 30 Hgmm).</w:t>
      </w:r>
    </w:p>
    <w:p w14:paraId="5764400E" w14:textId="77777777" w:rsidR="00CE0B5E" w:rsidRPr="00225796" w:rsidRDefault="00CE0B5E" w:rsidP="00CE0B5E">
      <w:pPr>
        <w:pStyle w:val="BayerBodyTextFull"/>
        <w:suppressAutoHyphens/>
        <w:spacing w:before="0" w:after="0"/>
        <w:rPr>
          <w:sz w:val="22"/>
          <w:szCs w:val="22"/>
          <w:lang w:val="hu-HU"/>
        </w:rPr>
      </w:pPr>
    </w:p>
    <w:p w14:paraId="3BFA3852" w14:textId="77777777" w:rsidR="00CE0B5E" w:rsidRPr="002756DD" w:rsidRDefault="00CE0B5E" w:rsidP="00CE0B5E">
      <w:pPr>
        <w:pStyle w:val="BayerBodyTextFull"/>
        <w:keepNext/>
        <w:suppressAutoHyphens/>
        <w:spacing w:before="0" w:after="0"/>
        <w:rPr>
          <w:sz w:val="22"/>
          <w:szCs w:val="22"/>
          <w:u w:val="single"/>
          <w:lang w:val="hu-HU"/>
        </w:rPr>
      </w:pPr>
      <w:r w:rsidRPr="002756DD">
        <w:rPr>
          <w:sz w:val="22"/>
          <w:szCs w:val="22"/>
          <w:u w:val="single"/>
          <w:lang w:val="hu-HU"/>
        </w:rPr>
        <w:t>Immunogenitás</w:t>
      </w:r>
    </w:p>
    <w:p w14:paraId="1EB117E2" w14:textId="77777777" w:rsidR="005F7609" w:rsidRPr="002756DD" w:rsidRDefault="005F7609" w:rsidP="00CE0B5E">
      <w:pPr>
        <w:pStyle w:val="BayerBodyTextFull"/>
        <w:keepNext/>
        <w:suppressAutoHyphens/>
        <w:spacing w:before="0" w:after="0"/>
        <w:rPr>
          <w:sz w:val="22"/>
          <w:szCs w:val="22"/>
          <w:lang w:val="hu-HU"/>
        </w:rPr>
      </w:pPr>
    </w:p>
    <w:p w14:paraId="094F7676" w14:textId="4CA2ECE4" w:rsidR="00CE0B5E" w:rsidRPr="008A6121" w:rsidRDefault="00CE0B5E" w:rsidP="00CE0B5E">
      <w:pPr>
        <w:pStyle w:val="BayerBodyTextFull"/>
        <w:keepNext/>
        <w:suppressAutoHyphens/>
        <w:spacing w:before="0" w:after="0"/>
        <w:rPr>
          <w:sz w:val="22"/>
          <w:szCs w:val="22"/>
          <w:lang w:val="hu-HU"/>
        </w:rPr>
      </w:pPr>
      <w:r w:rsidRPr="002756DD">
        <w:rPr>
          <w:sz w:val="22"/>
          <w:szCs w:val="22"/>
          <w:lang w:val="hu-HU"/>
        </w:rPr>
        <w:t xml:space="preserve">Mivel ez egy terápiás fehérje, az </w:t>
      </w:r>
      <w:r w:rsidR="005F7609" w:rsidRPr="002756DD">
        <w:rPr>
          <w:sz w:val="22"/>
          <w:szCs w:val="22"/>
          <w:lang w:val="hu-HU"/>
        </w:rPr>
        <w:t>aflibercepttel</w:t>
      </w:r>
      <w:r w:rsidRPr="002756DD">
        <w:rPr>
          <w:sz w:val="22"/>
          <w:szCs w:val="22"/>
          <w:lang w:val="hu-HU"/>
        </w:rPr>
        <w:t xml:space="preserve"> szemben felléphet immunreakció (lásd </w:t>
      </w:r>
      <w:r w:rsidR="00B12989" w:rsidRPr="002756DD">
        <w:rPr>
          <w:sz w:val="22"/>
          <w:szCs w:val="22"/>
          <w:lang w:val="hu-HU"/>
        </w:rPr>
        <w:t>5.1</w:t>
      </w:r>
      <w:r w:rsidRPr="002756DD">
        <w:rPr>
          <w:sz w:val="22"/>
          <w:szCs w:val="22"/>
          <w:lang w:val="hu-HU"/>
        </w:rPr>
        <w:t> pont). A betegeknek el kell magyarázni, hogy jelezzék, ha intraocularis gyulladás bármely jelét vagy tünetét észlelik, pl. fájdalom, fénykerülés vagy vörösség, amelyek a túlérzékenységre utaló klinikai jelek lehetnek.</w:t>
      </w:r>
    </w:p>
    <w:p w14:paraId="5E93DF46" w14:textId="77777777" w:rsidR="005868A1" w:rsidRPr="00225796" w:rsidRDefault="005868A1" w:rsidP="00B4041B">
      <w:pPr>
        <w:pStyle w:val="BayerBodyTextFull"/>
        <w:keepNext/>
        <w:suppressAutoHyphens/>
        <w:spacing w:before="0" w:after="0"/>
        <w:rPr>
          <w:sz w:val="22"/>
          <w:szCs w:val="22"/>
          <w:lang w:val="hu-HU"/>
        </w:rPr>
      </w:pPr>
    </w:p>
    <w:p w14:paraId="2D8193E4" w14:textId="77777777" w:rsidR="004665F5" w:rsidRPr="002756DD" w:rsidRDefault="004665F5" w:rsidP="00422817">
      <w:pPr>
        <w:pStyle w:val="BayerBodyTextFull"/>
        <w:keepNext/>
        <w:suppressAutoHyphens/>
        <w:spacing w:before="0" w:after="0"/>
        <w:rPr>
          <w:rFonts w:eastAsia="TimesNewRoman"/>
          <w:sz w:val="22"/>
          <w:szCs w:val="22"/>
          <w:u w:val="single"/>
          <w:lang w:val="hu-HU" w:eastAsia="de-DE"/>
        </w:rPr>
      </w:pPr>
      <w:r w:rsidRPr="002756DD">
        <w:rPr>
          <w:rFonts w:eastAsia="TimesNewRoman"/>
          <w:sz w:val="22"/>
          <w:szCs w:val="22"/>
          <w:u w:val="single"/>
          <w:lang w:val="hu-HU" w:eastAsia="de-DE"/>
        </w:rPr>
        <w:t>Szisztémás hatások</w:t>
      </w:r>
    </w:p>
    <w:p w14:paraId="739CE58D" w14:textId="77777777" w:rsidR="0040222C" w:rsidRPr="002756DD" w:rsidRDefault="0040222C" w:rsidP="00422817">
      <w:pPr>
        <w:pStyle w:val="BayerBodyTextFull"/>
        <w:keepNext/>
        <w:suppressAutoHyphens/>
        <w:spacing w:before="0" w:after="0"/>
        <w:rPr>
          <w:rFonts w:eastAsia="TimesNewRoman"/>
          <w:sz w:val="22"/>
          <w:szCs w:val="22"/>
          <w:lang w:val="hu-HU" w:eastAsia="de-DE"/>
        </w:rPr>
      </w:pPr>
    </w:p>
    <w:p w14:paraId="3C517B82" w14:textId="29394076" w:rsidR="004665F5" w:rsidRPr="002756DD" w:rsidRDefault="004665F5" w:rsidP="00422817">
      <w:pPr>
        <w:pStyle w:val="BayerBodyTextFull"/>
        <w:keepNext/>
        <w:suppressAutoHyphens/>
        <w:spacing w:before="0" w:after="0"/>
        <w:rPr>
          <w:rFonts w:eastAsia="TimesNewRoman"/>
          <w:sz w:val="22"/>
          <w:szCs w:val="22"/>
          <w:lang w:val="hu-HU" w:eastAsia="de-DE"/>
        </w:rPr>
      </w:pPr>
      <w:r w:rsidRPr="002756DD">
        <w:rPr>
          <w:rFonts w:eastAsia="TimesNewRoman"/>
          <w:sz w:val="22"/>
          <w:szCs w:val="22"/>
          <w:lang w:val="hu-HU" w:eastAsia="de-DE"/>
        </w:rPr>
        <w:t>A VEGF-gátlók intravitre</w:t>
      </w:r>
      <w:r w:rsidR="006E1DDE" w:rsidRPr="002756DD">
        <w:rPr>
          <w:rFonts w:eastAsia="TimesNewRoman"/>
          <w:sz w:val="22"/>
          <w:szCs w:val="22"/>
          <w:lang w:val="hu-HU" w:eastAsia="de-DE"/>
        </w:rPr>
        <w:t>a</w:t>
      </w:r>
      <w:r w:rsidRPr="002756DD">
        <w:rPr>
          <w:rFonts w:eastAsia="TimesNewRoman"/>
          <w:sz w:val="22"/>
          <w:szCs w:val="22"/>
          <w:lang w:val="hu-HU" w:eastAsia="de-DE"/>
        </w:rPr>
        <w:t>lis injekcióját követően</w:t>
      </w:r>
      <w:r w:rsidR="00BF5983" w:rsidRPr="002756DD">
        <w:rPr>
          <w:rFonts w:eastAsia="TimesNewRoman"/>
          <w:sz w:val="22"/>
          <w:szCs w:val="22"/>
          <w:lang w:val="hu-HU" w:eastAsia="de-DE"/>
        </w:rPr>
        <w:t xml:space="preserve"> jelentettek</w:t>
      </w:r>
      <w:r w:rsidRPr="002756DD">
        <w:rPr>
          <w:rFonts w:eastAsia="TimesNewRoman"/>
          <w:sz w:val="22"/>
          <w:szCs w:val="22"/>
          <w:lang w:val="hu-HU" w:eastAsia="de-DE"/>
        </w:rPr>
        <w:t xml:space="preserve"> szisztémás mellékhatások</w:t>
      </w:r>
      <w:r w:rsidR="00BF5983" w:rsidRPr="002756DD">
        <w:rPr>
          <w:rFonts w:eastAsia="TimesNewRoman"/>
          <w:sz w:val="22"/>
          <w:szCs w:val="22"/>
          <w:lang w:val="hu-HU" w:eastAsia="de-DE"/>
        </w:rPr>
        <w:t>at</w:t>
      </w:r>
      <w:r w:rsidRPr="002756DD">
        <w:rPr>
          <w:rFonts w:eastAsia="TimesNewRoman"/>
          <w:sz w:val="22"/>
          <w:szCs w:val="22"/>
          <w:lang w:val="hu-HU" w:eastAsia="de-DE"/>
        </w:rPr>
        <w:t xml:space="preserve">, </w:t>
      </w:r>
      <w:r w:rsidR="00BF5983" w:rsidRPr="002756DD">
        <w:rPr>
          <w:rFonts w:eastAsia="TimesNewRoman"/>
          <w:sz w:val="22"/>
          <w:szCs w:val="22"/>
          <w:lang w:val="hu-HU" w:eastAsia="de-DE"/>
        </w:rPr>
        <w:t>beleértve</w:t>
      </w:r>
      <w:r w:rsidRPr="002756DD">
        <w:rPr>
          <w:rFonts w:eastAsia="TimesNewRoman"/>
          <w:sz w:val="22"/>
          <w:szCs w:val="22"/>
          <w:lang w:val="hu-HU" w:eastAsia="de-DE"/>
        </w:rPr>
        <w:t xml:space="preserve"> nem</w:t>
      </w:r>
      <w:r w:rsidR="00C80902" w:rsidRPr="002756DD">
        <w:rPr>
          <w:rFonts w:eastAsia="TimesNewRoman"/>
          <w:sz w:val="22"/>
          <w:szCs w:val="22"/>
          <w:lang w:val="hu-HU" w:eastAsia="de-DE"/>
        </w:rPr>
        <w:t xml:space="preserve"> </w:t>
      </w:r>
      <w:r w:rsidRPr="002756DD">
        <w:rPr>
          <w:rFonts w:eastAsia="TimesNewRoman"/>
          <w:sz w:val="22"/>
          <w:szCs w:val="22"/>
          <w:lang w:val="hu-HU" w:eastAsia="de-DE"/>
        </w:rPr>
        <w:t xml:space="preserve">szemészeti </w:t>
      </w:r>
      <w:r w:rsidR="00BF5983" w:rsidRPr="002756DD">
        <w:rPr>
          <w:rFonts w:eastAsia="TimesNewRoman"/>
          <w:sz w:val="22"/>
          <w:szCs w:val="22"/>
          <w:lang w:val="hu-HU" w:eastAsia="de-DE"/>
        </w:rPr>
        <w:t>haemorrhagiákat</w:t>
      </w:r>
      <w:r w:rsidRPr="002756DD">
        <w:rPr>
          <w:rFonts w:eastAsia="TimesNewRoman"/>
          <w:sz w:val="22"/>
          <w:szCs w:val="22"/>
          <w:lang w:val="hu-HU" w:eastAsia="de-DE"/>
        </w:rPr>
        <w:t xml:space="preserve"> és artériás t</w:t>
      </w:r>
      <w:r w:rsidR="00BF5983" w:rsidRPr="002756DD">
        <w:rPr>
          <w:rFonts w:eastAsia="TimesNewRoman"/>
          <w:sz w:val="22"/>
          <w:szCs w:val="22"/>
          <w:lang w:val="hu-HU" w:eastAsia="de-DE"/>
        </w:rPr>
        <w:t>h</w:t>
      </w:r>
      <w:r w:rsidRPr="002756DD">
        <w:rPr>
          <w:rFonts w:eastAsia="TimesNewRoman"/>
          <w:sz w:val="22"/>
          <w:szCs w:val="22"/>
          <w:lang w:val="hu-HU" w:eastAsia="de-DE"/>
        </w:rPr>
        <w:t>romboemb</w:t>
      </w:r>
      <w:r w:rsidR="00BF5983" w:rsidRPr="002756DD">
        <w:rPr>
          <w:rFonts w:eastAsia="TimesNewRoman"/>
          <w:sz w:val="22"/>
          <w:szCs w:val="22"/>
          <w:lang w:val="hu-HU" w:eastAsia="de-DE"/>
        </w:rPr>
        <w:t>o</w:t>
      </w:r>
      <w:r w:rsidRPr="002756DD">
        <w:rPr>
          <w:rFonts w:eastAsia="TimesNewRoman"/>
          <w:sz w:val="22"/>
          <w:szCs w:val="22"/>
          <w:lang w:val="hu-HU" w:eastAsia="de-DE"/>
        </w:rPr>
        <w:t>liás események</w:t>
      </w:r>
      <w:r w:rsidR="00BF5983" w:rsidRPr="002756DD">
        <w:rPr>
          <w:rFonts w:eastAsia="TimesNewRoman"/>
          <w:sz w:val="22"/>
          <w:szCs w:val="22"/>
          <w:lang w:val="hu-HU" w:eastAsia="de-DE"/>
        </w:rPr>
        <w:t>et</w:t>
      </w:r>
      <w:r w:rsidRPr="002756DD">
        <w:rPr>
          <w:rFonts w:eastAsia="TimesNewRoman"/>
          <w:sz w:val="22"/>
          <w:szCs w:val="22"/>
          <w:lang w:val="hu-HU" w:eastAsia="de-DE"/>
        </w:rPr>
        <w:t xml:space="preserve">, és fennáll </w:t>
      </w:r>
      <w:r w:rsidR="00C80902" w:rsidRPr="002756DD">
        <w:rPr>
          <w:rFonts w:eastAsia="TimesNewRoman"/>
          <w:sz w:val="22"/>
          <w:szCs w:val="22"/>
          <w:lang w:val="hu-HU" w:eastAsia="de-DE"/>
        </w:rPr>
        <w:t xml:space="preserve">az </w:t>
      </w:r>
      <w:r w:rsidRPr="002756DD">
        <w:rPr>
          <w:rFonts w:eastAsia="TimesNewRoman"/>
          <w:sz w:val="22"/>
          <w:szCs w:val="22"/>
          <w:lang w:val="hu-HU" w:eastAsia="de-DE"/>
        </w:rPr>
        <w:t xml:space="preserve">elméleti kockázata, hogy ezek </w:t>
      </w:r>
      <w:r w:rsidR="00BF5983" w:rsidRPr="002756DD">
        <w:rPr>
          <w:rFonts w:eastAsia="TimesNewRoman"/>
          <w:sz w:val="22"/>
          <w:szCs w:val="22"/>
          <w:lang w:val="hu-HU" w:eastAsia="de-DE"/>
        </w:rPr>
        <w:t xml:space="preserve">összefüggésben vannak </w:t>
      </w:r>
      <w:r w:rsidRPr="002756DD">
        <w:rPr>
          <w:rFonts w:eastAsia="TimesNewRoman"/>
          <w:sz w:val="22"/>
          <w:szCs w:val="22"/>
          <w:lang w:val="hu-HU" w:eastAsia="de-DE"/>
        </w:rPr>
        <w:t>a VEGF-gátlás</w:t>
      </w:r>
      <w:r w:rsidR="00BF5983" w:rsidRPr="002756DD">
        <w:rPr>
          <w:rFonts w:eastAsia="TimesNewRoman"/>
          <w:sz w:val="22"/>
          <w:szCs w:val="22"/>
          <w:lang w:val="hu-HU" w:eastAsia="de-DE"/>
        </w:rPr>
        <w:t>sal</w:t>
      </w:r>
      <w:r w:rsidRPr="002756DD">
        <w:rPr>
          <w:rFonts w:eastAsia="TimesNewRoman"/>
          <w:sz w:val="22"/>
          <w:szCs w:val="22"/>
          <w:lang w:val="hu-HU" w:eastAsia="de-DE"/>
        </w:rPr>
        <w:t xml:space="preserve"> (lásd 4.8.</w:t>
      </w:r>
      <w:r w:rsidR="0083033C" w:rsidRPr="002756DD">
        <w:rPr>
          <w:rFonts w:eastAsia="TimesNewRoman"/>
          <w:sz w:val="22"/>
          <w:szCs w:val="22"/>
          <w:lang w:val="hu-HU" w:eastAsia="de-DE"/>
        </w:rPr>
        <w:t> </w:t>
      </w:r>
      <w:r w:rsidRPr="002756DD">
        <w:rPr>
          <w:rFonts w:eastAsia="TimesNewRoman"/>
          <w:sz w:val="22"/>
          <w:szCs w:val="22"/>
          <w:lang w:val="hu-HU" w:eastAsia="de-DE"/>
        </w:rPr>
        <w:t>pont).</w:t>
      </w:r>
    </w:p>
    <w:p w14:paraId="36E5FDCD" w14:textId="6B9FD478" w:rsidR="00C17D7A" w:rsidRPr="008A6121" w:rsidRDefault="00BF5983" w:rsidP="004C1F5A">
      <w:pPr>
        <w:pStyle w:val="BayerBodyTextFull"/>
        <w:keepNext/>
        <w:suppressAutoHyphens/>
        <w:spacing w:before="0" w:after="0"/>
        <w:rPr>
          <w:rFonts w:eastAsia="TimesNewRoman"/>
          <w:sz w:val="22"/>
          <w:szCs w:val="22"/>
          <w:lang w:val="hu-HU" w:eastAsia="de-DE"/>
        </w:rPr>
      </w:pPr>
      <w:r w:rsidRPr="002756DD">
        <w:rPr>
          <w:rFonts w:eastAsia="TimesNewRoman"/>
          <w:sz w:val="22"/>
          <w:szCs w:val="22"/>
          <w:lang w:val="hu-HU" w:eastAsia="de-DE"/>
        </w:rPr>
        <w:t>Korlát</w:t>
      </w:r>
      <w:r w:rsidR="00CA6E77" w:rsidRPr="002756DD">
        <w:rPr>
          <w:rFonts w:eastAsia="TimesNewRoman"/>
          <w:sz w:val="22"/>
          <w:szCs w:val="22"/>
          <w:lang w:val="hu-HU" w:eastAsia="de-DE"/>
        </w:rPr>
        <w:t>o</w:t>
      </w:r>
      <w:r w:rsidRPr="002756DD">
        <w:rPr>
          <w:rFonts w:eastAsia="TimesNewRoman"/>
          <w:sz w:val="22"/>
          <w:szCs w:val="22"/>
          <w:lang w:val="hu-HU" w:eastAsia="de-DE"/>
        </w:rPr>
        <w:t>zott adatok állnak rendelkezésre a</w:t>
      </w:r>
      <w:r w:rsidR="00411D8F" w:rsidRPr="002756DD">
        <w:rPr>
          <w:rFonts w:eastAsia="TimesNewRoman"/>
          <w:sz w:val="22"/>
          <w:szCs w:val="22"/>
          <w:lang w:val="hu-HU" w:eastAsia="de-DE"/>
        </w:rPr>
        <w:t>z</w:t>
      </w:r>
      <w:r w:rsidR="004665F5" w:rsidRPr="002756DD">
        <w:rPr>
          <w:rFonts w:eastAsia="TimesNewRoman"/>
          <w:sz w:val="22"/>
          <w:szCs w:val="22"/>
          <w:lang w:val="hu-HU" w:eastAsia="de-DE"/>
        </w:rPr>
        <w:t xml:space="preserve"> nAMD-ben </w:t>
      </w:r>
      <w:r w:rsidRPr="002756DD">
        <w:rPr>
          <w:rFonts w:eastAsia="TimesNewRoman"/>
          <w:sz w:val="22"/>
          <w:szCs w:val="22"/>
          <w:lang w:val="hu-HU" w:eastAsia="de-DE"/>
        </w:rPr>
        <w:t>vagy</w:t>
      </w:r>
      <w:r w:rsidR="004665F5" w:rsidRPr="002756DD">
        <w:rPr>
          <w:rFonts w:eastAsia="TimesNewRoman"/>
          <w:sz w:val="22"/>
          <w:szCs w:val="22"/>
          <w:lang w:val="hu-HU" w:eastAsia="de-DE"/>
        </w:rPr>
        <w:t xml:space="preserve"> DM</w:t>
      </w:r>
      <w:r w:rsidR="00411D8F" w:rsidRPr="002756DD">
        <w:rPr>
          <w:rFonts w:eastAsia="TimesNewRoman"/>
          <w:sz w:val="22"/>
          <w:szCs w:val="22"/>
          <w:lang w:val="hu-HU" w:eastAsia="de-DE"/>
        </w:rPr>
        <w:t>O-ban</w:t>
      </w:r>
      <w:r w:rsidR="004665F5" w:rsidRPr="002756DD">
        <w:rPr>
          <w:rFonts w:eastAsia="TimesNewRoman"/>
          <w:sz w:val="22"/>
          <w:szCs w:val="22"/>
          <w:lang w:val="hu-HU" w:eastAsia="de-DE"/>
        </w:rPr>
        <w:t xml:space="preserve"> szenvedő</w:t>
      </w:r>
      <w:r w:rsidRPr="002756DD">
        <w:rPr>
          <w:rFonts w:eastAsia="TimesNewRoman"/>
          <w:sz w:val="22"/>
          <w:szCs w:val="22"/>
          <w:lang w:val="hu-HU" w:eastAsia="de-DE"/>
        </w:rPr>
        <w:t xml:space="preserve"> olyan betegek kezelésének biztonságosságával kapcsolatban</w:t>
      </w:r>
      <w:r w:rsidR="004665F5" w:rsidRPr="002756DD">
        <w:rPr>
          <w:rFonts w:eastAsia="TimesNewRoman"/>
          <w:sz w:val="22"/>
          <w:szCs w:val="22"/>
          <w:lang w:val="hu-HU" w:eastAsia="de-DE"/>
        </w:rPr>
        <w:t xml:space="preserve">, </w:t>
      </w:r>
      <w:r w:rsidRPr="002756DD">
        <w:rPr>
          <w:rFonts w:eastAsia="TimesNewRoman"/>
          <w:sz w:val="22"/>
          <w:szCs w:val="22"/>
          <w:lang w:val="hu-HU" w:eastAsia="de-DE"/>
        </w:rPr>
        <w:t>akiknek a</w:t>
      </w:r>
      <w:r w:rsidR="00967524">
        <w:rPr>
          <w:rFonts w:eastAsia="TimesNewRoman"/>
          <w:sz w:val="22"/>
          <w:szCs w:val="22"/>
          <w:lang w:val="hu-HU" w:eastAsia="de-DE"/>
        </w:rPr>
        <w:t>z anamnézisében</w:t>
      </w:r>
      <w:r w:rsidRPr="002756DD">
        <w:rPr>
          <w:rFonts w:eastAsia="TimesNewRoman"/>
          <w:sz w:val="22"/>
          <w:szCs w:val="22"/>
          <w:lang w:val="hu-HU" w:eastAsia="de-DE"/>
        </w:rPr>
        <w:t xml:space="preserve"> </w:t>
      </w:r>
      <w:r w:rsidR="004665F5" w:rsidRPr="002756DD">
        <w:rPr>
          <w:rFonts w:eastAsia="TimesNewRoman"/>
          <w:sz w:val="22"/>
          <w:szCs w:val="22"/>
          <w:lang w:val="hu-HU" w:eastAsia="de-DE"/>
        </w:rPr>
        <w:t xml:space="preserve">a </w:t>
      </w:r>
      <w:r w:rsidRPr="002756DD">
        <w:rPr>
          <w:rFonts w:eastAsia="TimesNewRoman"/>
          <w:sz w:val="22"/>
          <w:szCs w:val="22"/>
          <w:lang w:val="hu-HU" w:eastAsia="de-DE"/>
        </w:rPr>
        <w:t>megelőző</w:t>
      </w:r>
      <w:r w:rsidR="004665F5" w:rsidRPr="002756DD">
        <w:rPr>
          <w:rFonts w:eastAsia="TimesNewRoman"/>
          <w:sz w:val="22"/>
          <w:szCs w:val="22"/>
          <w:lang w:val="hu-HU" w:eastAsia="de-DE"/>
        </w:rPr>
        <w:t xml:space="preserve"> 6</w:t>
      </w:r>
      <w:r w:rsidR="00411D8F" w:rsidRPr="002756DD">
        <w:rPr>
          <w:rFonts w:eastAsia="TimesNewRoman"/>
          <w:sz w:val="22"/>
          <w:szCs w:val="22"/>
          <w:lang w:val="hu-HU" w:eastAsia="de-DE"/>
        </w:rPr>
        <w:t> </w:t>
      </w:r>
      <w:r w:rsidR="004665F5" w:rsidRPr="002756DD">
        <w:rPr>
          <w:rFonts w:eastAsia="TimesNewRoman"/>
          <w:sz w:val="22"/>
          <w:szCs w:val="22"/>
          <w:lang w:val="hu-HU" w:eastAsia="de-DE"/>
        </w:rPr>
        <w:t>hónapban stroke, átmeneti ischaemiás rohamo</w:t>
      </w:r>
      <w:r w:rsidRPr="002756DD">
        <w:rPr>
          <w:rFonts w:eastAsia="TimesNewRoman"/>
          <w:sz w:val="22"/>
          <w:szCs w:val="22"/>
          <w:lang w:val="hu-HU" w:eastAsia="de-DE"/>
        </w:rPr>
        <w:t>k,</w:t>
      </w:r>
      <w:r w:rsidR="004665F5" w:rsidRPr="002756DD">
        <w:rPr>
          <w:rFonts w:eastAsia="TimesNewRoman"/>
          <w:sz w:val="22"/>
          <w:szCs w:val="22"/>
          <w:lang w:val="hu-HU" w:eastAsia="de-DE"/>
        </w:rPr>
        <w:t xml:space="preserve"> </w:t>
      </w:r>
      <w:r w:rsidRPr="002756DD">
        <w:rPr>
          <w:rFonts w:eastAsia="TimesNewRoman"/>
          <w:sz w:val="22"/>
          <w:szCs w:val="22"/>
          <w:lang w:val="hu-HU" w:eastAsia="de-DE"/>
        </w:rPr>
        <w:t>illetve</w:t>
      </w:r>
      <w:r w:rsidR="004665F5" w:rsidRPr="002756DD">
        <w:rPr>
          <w:rFonts w:eastAsia="TimesNewRoman"/>
          <w:sz w:val="22"/>
          <w:szCs w:val="22"/>
          <w:lang w:val="hu-HU" w:eastAsia="de-DE"/>
        </w:rPr>
        <w:t xml:space="preserve"> </w:t>
      </w:r>
      <w:r w:rsidRPr="002756DD">
        <w:rPr>
          <w:rFonts w:eastAsia="TimesNewRoman"/>
          <w:sz w:val="22"/>
          <w:szCs w:val="22"/>
          <w:lang w:val="hu-HU" w:eastAsia="de-DE"/>
        </w:rPr>
        <w:t>myocardialis infarctus szerepel</w:t>
      </w:r>
      <w:r w:rsidR="004665F5" w:rsidRPr="002756DD">
        <w:rPr>
          <w:rFonts w:eastAsia="TimesNewRoman"/>
          <w:sz w:val="22"/>
          <w:szCs w:val="22"/>
          <w:lang w:val="hu-HU" w:eastAsia="de-DE"/>
        </w:rPr>
        <w:t xml:space="preserve">. </w:t>
      </w:r>
      <w:r w:rsidRPr="002756DD">
        <w:rPr>
          <w:rFonts w:eastAsia="TimesNewRoman"/>
          <w:sz w:val="22"/>
          <w:szCs w:val="22"/>
          <w:lang w:val="hu-HU" w:eastAsia="de-DE"/>
        </w:rPr>
        <w:t>I</w:t>
      </w:r>
      <w:r w:rsidR="004665F5" w:rsidRPr="002756DD">
        <w:rPr>
          <w:rFonts w:eastAsia="TimesNewRoman"/>
          <w:sz w:val="22"/>
          <w:szCs w:val="22"/>
          <w:lang w:val="hu-HU" w:eastAsia="de-DE"/>
        </w:rPr>
        <w:t>lyen betegek kezelés</w:t>
      </w:r>
      <w:r w:rsidR="004A651B" w:rsidRPr="002756DD">
        <w:rPr>
          <w:rFonts w:eastAsia="TimesNewRoman"/>
          <w:sz w:val="22"/>
          <w:szCs w:val="22"/>
          <w:lang w:val="hu-HU" w:eastAsia="de-DE"/>
        </w:rPr>
        <w:t>e</w:t>
      </w:r>
      <w:r w:rsidRPr="002756DD">
        <w:rPr>
          <w:rFonts w:eastAsia="TimesNewRoman"/>
          <w:sz w:val="22"/>
          <w:szCs w:val="22"/>
          <w:lang w:val="hu-HU" w:eastAsia="de-DE"/>
        </w:rPr>
        <w:t>kor</w:t>
      </w:r>
      <w:r w:rsidR="004665F5" w:rsidRPr="002756DD">
        <w:rPr>
          <w:rFonts w:eastAsia="TimesNewRoman"/>
          <w:sz w:val="22"/>
          <w:szCs w:val="22"/>
          <w:lang w:val="hu-HU" w:eastAsia="de-DE"/>
        </w:rPr>
        <w:t xml:space="preserve"> </w:t>
      </w:r>
      <w:r w:rsidR="00DB3E4E" w:rsidRPr="002756DD">
        <w:rPr>
          <w:rFonts w:eastAsia="TimesNewRoman"/>
          <w:sz w:val="22"/>
          <w:szCs w:val="22"/>
          <w:lang w:val="hu-HU" w:eastAsia="de-DE"/>
        </w:rPr>
        <w:t>elővigyázatosság</w:t>
      </w:r>
      <w:r w:rsidR="004665F5" w:rsidRPr="002756DD">
        <w:rPr>
          <w:rFonts w:eastAsia="TimesNewRoman"/>
          <w:sz w:val="22"/>
          <w:szCs w:val="22"/>
          <w:lang w:val="hu-HU" w:eastAsia="de-DE"/>
        </w:rPr>
        <w:t xml:space="preserve"> szükség</w:t>
      </w:r>
      <w:r w:rsidR="000F0C1F" w:rsidRPr="002756DD">
        <w:rPr>
          <w:rFonts w:eastAsia="TimesNewRoman"/>
          <w:sz w:val="22"/>
          <w:szCs w:val="22"/>
          <w:lang w:val="hu-HU" w:eastAsia="de-DE"/>
        </w:rPr>
        <w:t>es</w:t>
      </w:r>
      <w:r w:rsidR="004665F5" w:rsidRPr="002756DD">
        <w:rPr>
          <w:rFonts w:eastAsia="TimesNewRoman"/>
          <w:sz w:val="22"/>
          <w:szCs w:val="22"/>
          <w:lang w:val="hu-HU" w:eastAsia="de-DE"/>
        </w:rPr>
        <w:t>.</w:t>
      </w:r>
    </w:p>
    <w:p w14:paraId="78163EB4" w14:textId="77777777" w:rsidR="005868A1" w:rsidRPr="00225796" w:rsidRDefault="005868A1" w:rsidP="00B4041B">
      <w:pPr>
        <w:pStyle w:val="BayerBodyTextFull"/>
        <w:widowControl w:val="0"/>
        <w:suppressAutoHyphens/>
        <w:spacing w:before="0" w:after="0"/>
        <w:rPr>
          <w:rFonts w:eastAsia="TimesNewRoman"/>
          <w:sz w:val="22"/>
          <w:szCs w:val="22"/>
          <w:lang w:val="hu-HU" w:eastAsia="de-DE"/>
        </w:rPr>
      </w:pPr>
    </w:p>
    <w:p w14:paraId="311DFDBC" w14:textId="48097FE4" w:rsidR="00CA776D" w:rsidRPr="002756DD" w:rsidRDefault="00CA776D" w:rsidP="00422817">
      <w:pPr>
        <w:pStyle w:val="BayerBodyTextFull"/>
        <w:keepNext/>
        <w:suppressAutoHyphens/>
        <w:spacing w:before="0" w:after="0"/>
        <w:rPr>
          <w:sz w:val="22"/>
          <w:szCs w:val="22"/>
          <w:u w:val="single"/>
          <w:lang w:val="hu-HU"/>
        </w:rPr>
      </w:pPr>
      <w:r w:rsidRPr="002756DD">
        <w:rPr>
          <w:sz w:val="22"/>
          <w:szCs w:val="22"/>
          <w:u w:val="single"/>
          <w:lang w:val="hu-HU"/>
        </w:rPr>
        <w:t>Kétoldali kezelés</w:t>
      </w:r>
    </w:p>
    <w:p w14:paraId="7C4A9761" w14:textId="77777777" w:rsidR="00CA776D" w:rsidRPr="002756DD" w:rsidRDefault="00CA776D" w:rsidP="00422817">
      <w:pPr>
        <w:pStyle w:val="BayerBodyTextFull"/>
        <w:keepNext/>
        <w:suppressAutoHyphens/>
        <w:spacing w:before="0" w:after="0"/>
        <w:rPr>
          <w:sz w:val="22"/>
          <w:szCs w:val="22"/>
          <w:u w:val="single"/>
          <w:lang w:val="hu-HU"/>
        </w:rPr>
      </w:pPr>
    </w:p>
    <w:p w14:paraId="5310A80B" w14:textId="79106814" w:rsidR="00CA776D" w:rsidRPr="008A6121" w:rsidRDefault="00D80481" w:rsidP="000A4765">
      <w:pPr>
        <w:pStyle w:val="BayerBodyTextFull"/>
        <w:suppressAutoHyphens/>
        <w:spacing w:before="0" w:after="0"/>
        <w:rPr>
          <w:sz w:val="22"/>
          <w:szCs w:val="22"/>
          <w:lang w:val="hu-HU"/>
        </w:rPr>
      </w:pPr>
      <w:r>
        <w:rPr>
          <w:sz w:val="22"/>
          <w:szCs w:val="22"/>
          <w:lang w:val="hu-HU"/>
        </w:rPr>
        <w:t>A m</w:t>
      </w:r>
      <w:r w:rsidR="007F05CA" w:rsidRPr="002756DD">
        <w:rPr>
          <w:sz w:val="22"/>
          <w:szCs w:val="22"/>
          <w:lang w:val="hu-HU"/>
        </w:rPr>
        <w:t xml:space="preserve">indkét szemnél egyidejűleg alkalmazott </w:t>
      </w:r>
      <w:r w:rsidR="003F5D14" w:rsidRPr="002756DD">
        <w:rPr>
          <w:sz w:val="22"/>
          <w:szCs w:val="22"/>
          <w:lang w:val="hu-HU"/>
        </w:rPr>
        <w:t xml:space="preserve">szemenkénti </w:t>
      </w:r>
      <w:r w:rsidR="00AA56CB" w:rsidRPr="002756DD">
        <w:rPr>
          <w:sz w:val="22"/>
          <w:szCs w:val="22"/>
          <w:lang w:val="hu-HU"/>
        </w:rPr>
        <w:t>Eylea 114,3 mg/ml</w:t>
      </w:r>
      <w:r w:rsidR="007F05CA" w:rsidRPr="002756DD">
        <w:rPr>
          <w:sz w:val="22"/>
          <w:szCs w:val="22"/>
          <w:lang w:val="hu-HU"/>
        </w:rPr>
        <w:t>-kezelés biztonságosságát és hatásosságát nem vizsgálták (lásd 5.1</w:t>
      </w:r>
      <w:r w:rsidR="00FC6621" w:rsidRPr="002756DD">
        <w:rPr>
          <w:sz w:val="22"/>
          <w:szCs w:val="22"/>
          <w:lang w:val="hu-HU"/>
        </w:rPr>
        <w:t> </w:t>
      </w:r>
      <w:r w:rsidR="007F05CA" w:rsidRPr="002756DD">
        <w:rPr>
          <w:sz w:val="22"/>
          <w:szCs w:val="22"/>
          <w:lang w:val="hu-HU"/>
        </w:rPr>
        <w:t>pont). Megnövelheti a szisztémás expozíciót, amely fokozhatja a szisztémás nemkívánatos események kockázatát, amennyiben egyidejűleg bilaterális kezelésre kerül sor.</w:t>
      </w:r>
    </w:p>
    <w:p w14:paraId="5366C8A0" w14:textId="77777777" w:rsidR="00354706" w:rsidRPr="00225796" w:rsidRDefault="00354706" w:rsidP="000A4765">
      <w:pPr>
        <w:pStyle w:val="BayerBodyTextFull"/>
        <w:suppressAutoHyphens/>
        <w:spacing w:before="0" w:after="0"/>
        <w:rPr>
          <w:sz w:val="22"/>
          <w:szCs w:val="22"/>
          <w:u w:val="single"/>
          <w:lang w:val="hu-HU"/>
        </w:rPr>
      </w:pPr>
    </w:p>
    <w:p w14:paraId="6B287064" w14:textId="1409B27A" w:rsidR="00CE0B5E" w:rsidRPr="008A6121" w:rsidRDefault="00CE0B5E" w:rsidP="00CA776D">
      <w:pPr>
        <w:pStyle w:val="BayerBodyTextFull"/>
        <w:keepNext/>
        <w:suppressAutoHyphens/>
        <w:spacing w:before="0" w:after="0"/>
        <w:rPr>
          <w:sz w:val="22"/>
          <w:szCs w:val="22"/>
          <w:u w:val="single"/>
          <w:lang w:val="hu-HU"/>
        </w:rPr>
      </w:pPr>
      <w:r w:rsidRPr="002756DD">
        <w:rPr>
          <w:sz w:val="22"/>
          <w:szCs w:val="22"/>
          <w:u w:val="single"/>
          <w:lang w:val="hu-HU"/>
        </w:rPr>
        <w:t>Más anti-VEGF készítménnyel történő együttes alkalmazás</w:t>
      </w:r>
    </w:p>
    <w:p w14:paraId="5BBD8615" w14:textId="77777777" w:rsidR="002009B3" w:rsidRPr="00225796" w:rsidRDefault="002009B3" w:rsidP="00CE0B5E">
      <w:pPr>
        <w:pStyle w:val="BayerBodyTextFull"/>
        <w:keepNext/>
        <w:suppressAutoHyphens/>
        <w:spacing w:before="0" w:after="0"/>
        <w:rPr>
          <w:sz w:val="22"/>
          <w:szCs w:val="22"/>
          <w:lang w:val="hu-HU" w:eastAsia="de-DE"/>
        </w:rPr>
      </w:pPr>
    </w:p>
    <w:p w14:paraId="35E67146" w14:textId="3C476650" w:rsidR="00683EAD" w:rsidRPr="008A6121" w:rsidRDefault="002009B3" w:rsidP="00683EAD">
      <w:pPr>
        <w:pStyle w:val="BayerBodyTextFull"/>
        <w:keepNext/>
        <w:suppressAutoHyphens/>
        <w:spacing w:before="0" w:after="0"/>
        <w:rPr>
          <w:sz w:val="22"/>
          <w:szCs w:val="22"/>
          <w:lang w:val="hu-HU"/>
        </w:rPr>
      </w:pPr>
      <w:r w:rsidRPr="002756DD">
        <w:rPr>
          <w:sz w:val="22"/>
          <w:szCs w:val="22"/>
          <w:lang w:val="hu-HU"/>
        </w:rPr>
        <w:t>Kevés adat</w:t>
      </w:r>
      <w:r w:rsidR="00CE0B5E" w:rsidRPr="002756DD">
        <w:rPr>
          <w:sz w:val="22"/>
          <w:szCs w:val="22"/>
          <w:lang w:val="hu-HU"/>
        </w:rPr>
        <w:t xml:space="preserve"> áll rendelkezésre az Eylea és más (szisztémás vagy ocularis) anti-VEGF gyógyszer együttes alkalmazásával kapcsolatban.</w:t>
      </w:r>
    </w:p>
    <w:p w14:paraId="52F5FD25" w14:textId="77777777" w:rsidR="00683EAD" w:rsidRPr="00225796" w:rsidRDefault="00683EAD" w:rsidP="000A4765">
      <w:pPr>
        <w:pStyle w:val="BayerBodyTextFull"/>
        <w:suppressAutoHyphens/>
        <w:spacing w:before="0" w:after="0"/>
        <w:rPr>
          <w:sz w:val="22"/>
          <w:szCs w:val="22"/>
          <w:lang w:val="hu-HU"/>
        </w:rPr>
      </w:pPr>
    </w:p>
    <w:p w14:paraId="3C58A6BC" w14:textId="35F8BD2D" w:rsidR="00683EAD" w:rsidRPr="00225796" w:rsidRDefault="002C3191" w:rsidP="00683EAD">
      <w:pPr>
        <w:pStyle w:val="BayerBodyTextFull"/>
        <w:keepNext/>
        <w:suppressAutoHyphens/>
        <w:spacing w:before="0" w:after="0"/>
        <w:rPr>
          <w:sz w:val="22"/>
          <w:szCs w:val="22"/>
          <w:u w:val="single"/>
          <w:lang w:val="hu-HU"/>
        </w:rPr>
      </w:pPr>
      <w:r w:rsidRPr="00225796">
        <w:rPr>
          <w:sz w:val="22"/>
          <w:szCs w:val="22"/>
          <w:u w:val="single"/>
          <w:lang w:val="hu-HU"/>
        </w:rPr>
        <w:t xml:space="preserve">A </w:t>
      </w:r>
      <w:r w:rsidR="0081118B" w:rsidRPr="00225796">
        <w:rPr>
          <w:sz w:val="22"/>
          <w:szCs w:val="22"/>
          <w:u w:val="single"/>
          <w:lang w:val="hu-HU"/>
        </w:rPr>
        <w:t>kezelés</w:t>
      </w:r>
      <w:r w:rsidRPr="00225796">
        <w:rPr>
          <w:sz w:val="22"/>
          <w:szCs w:val="22"/>
          <w:u w:val="single"/>
          <w:lang w:val="hu-HU"/>
        </w:rPr>
        <w:t xml:space="preserve"> </w:t>
      </w:r>
      <w:r w:rsidR="00A73B2E">
        <w:rPr>
          <w:sz w:val="22"/>
          <w:szCs w:val="22"/>
          <w:u w:val="single"/>
          <w:lang w:val="hu-HU"/>
        </w:rPr>
        <w:t>késleltetése</w:t>
      </w:r>
    </w:p>
    <w:p w14:paraId="1DA07B2B" w14:textId="77777777" w:rsidR="00683EAD" w:rsidRPr="00225796" w:rsidRDefault="00683EAD" w:rsidP="00683EAD">
      <w:pPr>
        <w:pStyle w:val="BayerBodyTextFull"/>
        <w:keepNext/>
        <w:suppressAutoHyphens/>
        <w:spacing w:before="0" w:after="0"/>
        <w:rPr>
          <w:sz w:val="22"/>
          <w:szCs w:val="22"/>
          <w:u w:val="single"/>
          <w:lang w:val="hu-HU"/>
        </w:rPr>
      </w:pPr>
    </w:p>
    <w:p w14:paraId="5C0F0247" w14:textId="227E25EA" w:rsidR="00683EAD" w:rsidRPr="002756DD" w:rsidRDefault="00CE0B5E" w:rsidP="00683EAD">
      <w:pPr>
        <w:pStyle w:val="BayerBodyTextFull"/>
        <w:keepNext/>
        <w:suppressAutoHyphens/>
        <w:spacing w:before="0" w:after="0"/>
        <w:rPr>
          <w:sz w:val="22"/>
          <w:szCs w:val="22"/>
          <w:lang w:val="hu-HU"/>
        </w:rPr>
      </w:pPr>
      <w:r w:rsidRPr="002756DD">
        <w:rPr>
          <w:sz w:val="22"/>
          <w:szCs w:val="22"/>
          <w:lang w:val="hu-HU"/>
        </w:rPr>
        <w:t xml:space="preserve">A </w:t>
      </w:r>
      <w:r w:rsidR="00A73B2E">
        <w:rPr>
          <w:sz w:val="22"/>
          <w:szCs w:val="22"/>
          <w:lang w:val="hu-HU"/>
        </w:rPr>
        <w:t>gyógyszert</w:t>
      </w:r>
      <w:r w:rsidRPr="002756DD">
        <w:rPr>
          <w:sz w:val="22"/>
          <w:szCs w:val="22"/>
          <w:lang w:val="hu-HU"/>
        </w:rPr>
        <w:t xml:space="preserve"> nem szabad </w:t>
      </w:r>
      <w:r w:rsidR="00A73B2E">
        <w:rPr>
          <w:sz w:val="22"/>
          <w:szCs w:val="22"/>
          <w:lang w:val="hu-HU"/>
        </w:rPr>
        <w:t>beadni</w:t>
      </w:r>
      <w:r w:rsidRPr="002756DD">
        <w:rPr>
          <w:sz w:val="22"/>
          <w:szCs w:val="22"/>
          <w:lang w:val="hu-HU"/>
        </w:rPr>
        <w:t xml:space="preserve"> </w:t>
      </w:r>
      <w:r w:rsidR="00683EAD" w:rsidRPr="002756DD">
        <w:rPr>
          <w:sz w:val="22"/>
          <w:szCs w:val="22"/>
          <w:lang w:val="hu-HU"/>
        </w:rPr>
        <w:t>az alábbi esetekben:</w:t>
      </w:r>
    </w:p>
    <w:p w14:paraId="381E1A4D" w14:textId="5369DA80" w:rsidR="00683EAD" w:rsidRPr="002756DD" w:rsidRDefault="00683EAD" w:rsidP="000A4765">
      <w:pPr>
        <w:pStyle w:val="BayerBodyTextFull"/>
        <w:numPr>
          <w:ilvl w:val="0"/>
          <w:numId w:val="43"/>
        </w:numPr>
        <w:suppressAutoHyphens/>
        <w:spacing w:before="0" w:after="0"/>
        <w:ind w:left="567" w:hanging="567"/>
        <w:rPr>
          <w:sz w:val="22"/>
          <w:szCs w:val="22"/>
          <w:lang w:val="hu-HU"/>
        </w:rPr>
      </w:pPr>
      <w:r w:rsidRPr="002756DD">
        <w:rPr>
          <w:sz w:val="22"/>
          <w:szCs w:val="22"/>
          <w:lang w:val="hu-HU"/>
        </w:rPr>
        <w:t>a legjobb korrigált látásélesség (best-corrected visual acuity; BVCA) legalább 30 betűvel romlott a legutóbb mért látásélességhez képest;</w:t>
      </w:r>
    </w:p>
    <w:p w14:paraId="08D8B8FD" w14:textId="44A0B28E" w:rsidR="00CE0B5E" w:rsidRPr="002756DD" w:rsidRDefault="00CE0B5E" w:rsidP="000A4765">
      <w:pPr>
        <w:pStyle w:val="BayerBodyTextFull"/>
        <w:numPr>
          <w:ilvl w:val="0"/>
          <w:numId w:val="43"/>
        </w:numPr>
        <w:suppressAutoHyphens/>
        <w:spacing w:before="0" w:after="0"/>
        <w:ind w:left="567" w:hanging="567"/>
        <w:rPr>
          <w:sz w:val="22"/>
          <w:szCs w:val="22"/>
          <w:lang w:val="hu-HU"/>
        </w:rPr>
      </w:pPr>
      <w:r w:rsidRPr="002756DD">
        <w:rPr>
          <w:sz w:val="22"/>
          <w:szCs w:val="22"/>
          <w:lang w:val="hu-HU"/>
        </w:rPr>
        <w:t>rhegmatogen retinaleválásban, illetve 3</w:t>
      </w:r>
      <w:r w:rsidRPr="002756DD">
        <w:rPr>
          <w:sz w:val="22"/>
          <w:szCs w:val="22"/>
          <w:lang w:val="hu-HU"/>
        </w:rPr>
        <w:noBreakHyphen/>
        <w:t>as vagy 4</w:t>
      </w:r>
      <w:r w:rsidRPr="002756DD">
        <w:rPr>
          <w:sz w:val="22"/>
          <w:szCs w:val="22"/>
          <w:lang w:val="hu-HU"/>
        </w:rPr>
        <w:noBreakHyphen/>
        <w:t>es stádiumú macula</w:t>
      </w:r>
      <w:r w:rsidR="00905670" w:rsidRPr="002756DD">
        <w:rPr>
          <w:sz w:val="22"/>
          <w:szCs w:val="22"/>
          <w:lang w:val="hu-HU"/>
        </w:rPr>
        <w:t>-</w:t>
      </w:r>
      <w:r w:rsidRPr="002756DD">
        <w:rPr>
          <w:sz w:val="22"/>
          <w:szCs w:val="22"/>
          <w:lang w:val="hu-HU"/>
        </w:rPr>
        <w:t>lyukak esetén</w:t>
      </w:r>
      <w:r w:rsidR="00683EAD" w:rsidRPr="002756DD">
        <w:rPr>
          <w:sz w:val="22"/>
          <w:szCs w:val="22"/>
          <w:lang w:val="hu-HU"/>
        </w:rPr>
        <w:t>;</w:t>
      </w:r>
    </w:p>
    <w:p w14:paraId="58A92DDA" w14:textId="4C10A83F" w:rsidR="00563051" w:rsidRPr="002756DD" w:rsidRDefault="00563051" w:rsidP="00563051">
      <w:pPr>
        <w:pStyle w:val="BayerBodyTextFull"/>
        <w:numPr>
          <w:ilvl w:val="0"/>
          <w:numId w:val="6"/>
        </w:numPr>
        <w:suppressAutoHyphens/>
        <w:spacing w:before="0" w:after="0"/>
        <w:ind w:left="567" w:hanging="567"/>
        <w:rPr>
          <w:sz w:val="22"/>
          <w:szCs w:val="22"/>
          <w:lang w:val="hu-HU"/>
        </w:rPr>
      </w:pPr>
      <w:r w:rsidRPr="002756DD">
        <w:rPr>
          <w:sz w:val="22"/>
          <w:szCs w:val="22"/>
          <w:lang w:val="hu-HU"/>
        </w:rPr>
        <w:t>r</w:t>
      </w:r>
      <w:r w:rsidR="00CE0B5E" w:rsidRPr="002756DD">
        <w:rPr>
          <w:sz w:val="22"/>
          <w:szCs w:val="22"/>
          <w:lang w:val="hu-HU"/>
        </w:rPr>
        <w:t>etinaszakadás</w:t>
      </w:r>
      <w:r w:rsidRPr="002756DD">
        <w:rPr>
          <w:sz w:val="22"/>
          <w:szCs w:val="22"/>
          <w:lang w:val="hu-HU"/>
        </w:rPr>
        <w:t xml:space="preserve"> esetén;</w:t>
      </w:r>
    </w:p>
    <w:p w14:paraId="63D23496" w14:textId="5C814F2F" w:rsidR="00B55FE9" w:rsidRPr="002756DD" w:rsidRDefault="00CE66D0" w:rsidP="00563051">
      <w:pPr>
        <w:pStyle w:val="BayerBodyTextFull"/>
        <w:numPr>
          <w:ilvl w:val="0"/>
          <w:numId w:val="6"/>
        </w:numPr>
        <w:suppressAutoHyphens/>
        <w:spacing w:before="0" w:after="0"/>
        <w:ind w:left="567" w:hanging="567"/>
        <w:rPr>
          <w:sz w:val="22"/>
          <w:szCs w:val="22"/>
          <w:lang w:val="hu-HU"/>
        </w:rPr>
      </w:pPr>
      <w:r w:rsidRPr="002756DD">
        <w:rPr>
          <w:sz w:val="22"/>
          <w:szCs w:val="22"/>
          <w:lang w:val="hu-HU"/>
        </w:rPr>
        <w:t xml:space="preserve">olyan </w:t>
      </w:r>
      <w:r w:rsidR="002334B8" w:rsidRPr="002756DD">
        <w:rPr>
          <w:sz w:val="22"/>
          <w:szCs w:val="22"/>
          <w:lang w:val="hu-HU"/>
        </w:rPr>
        <w:t>subretinalis vérzés jelentkez</w:t>
      </w:r>
      <w:r w:rsidR="00D026AE" w:rsidRPr="002756DD">
        <w:rPr>
          <w:sz w:val="22"/>
          <w:szCs w:val="22"/>
          <w:lang w:val="hu-HU"/>
        </w:rPr>
        <w:t>ése esetén</w:t>
      </w:r>
      <w:r w:rsidR="002334B8" w:rsidRPr="002756DD">
        <w:rPr>
          <w:sz w:val="22"/>
          <w:szCs w:val="22"/>
          <w:lang w:val="hu-HU"/>
        </w:rPr>
        <w:t>, amely érinti a fovea középső részét, vagy ha a vérzés területe ≥ a l</w:t>
      </w:r>
      <w:r w:rsidR="00F1074D">
        <w:rPr>
          <w:sz w:val="22"/>
          <w:szCs w:val="22"/>
          <w:lang w:val="hu-HU"/>
        </w:rPr>
        <w:t>aesio</w:t>
      </w:r>
      <w:r w:rsidR="002334B8" w:rsidRPr="002756DD">
        <w:rPr>
          <w:sz w:val="22"/>
          <w:szCs w:val="22"/>
          <w:lang w:val="hu-HU"/>
        </w:rPr>
        <w:t xml:space="preserve"> teljes területének 50%</w:t>
      </w:r>
      <w:r w:rsidR="002334B8" w:rsidRPr="002756DD">
        <w:rPr>
          <w:sz w:val="22"/>
          <w:szCs w:val="22"/>
          <w:lang w:val="hu-HU"/>
        </w:rPr>
        <w:noBreakHyphen/>
        <w:t>a</w:t>
      </w:r>
      <w:r w:rsidR="00563051" w:rsidRPr="002756DD">
        <w:rPr>
          <w:sz w:val="22"/>
          <w:szCs w:val="22"/>
          <w:lang w:val="hu-HU"/>
        </w:rPr>
        <w:t>;</w:t>
      </w:r>
    </w:p>
    <w:p w14:paraId="334D5664" w14:textId="3CC89D19" w:rsidR="00B55FE9" w:rsidRPr="002756DD" w:rsidRDefault="002A3292" w:rsidP="00B55FE9">
      <w:pPr>
        <w:pStyle w:val="BayerBodyTextFull"/>
        <w:numPr>
          <w:ilvl w:val="0"/>
          <w:numId w:val="6"/>
        </w:numPr>
        <w:suppressAutoHyphens/>
        <w:spacing w:before="0" w:after="0"/>
        <w:ind w:left="567" w:hanging="567"/>
        <w:rPr>
          <w:sz w:val="22"/>
          <w:szCs w:val="22"/>
          <w:lang w:val="hu-HU"/>
        </w:rPr>
      </w:pPr>
      <w:r w:rsidRPr="002756DD">
        <w:rPr>
          <w:sz w:val="22"/>
          <w:szCs w:val="22"/>
          <w:lang w:val="hu-HU"/>
        </w:rPr>
        <w:t xml:space="preserve">elvégzett intraocularis műtétet </w:t>
      </w:r>
      <w:r w:rsidR="00C224A7" w:rsidRPr="002756DD">
        <w:rPr>
          <w:sz w:val="22"/>
          <w:szCs w:val="22"/>
          <w:lang w:val="hu-HU"/>
        </w:rPr>
        <w:t xml:space="preserve">követő 28 napon belül, vagy tervezett műtétet megelőző </w:t>
      </w:r>
      <w:r w:rsidRPr="002756DD">
        <w:rPr>
          <w:sz w:val="22"/>
          <w:szCs w:val="22"/>
          <w:lang w:val="hu-HU"/>
        </w:rPr>
        <w:t>28 napon belül</w:t>
      </w:r>
      <w:r w:rsidR="00B55FE9" w:rsidRPr="002756DD">
        <w:rPr>
          <w:sz w:val="22"/>
          <w:szCs w:val="22"/>
          <w:lang w:val="hu-HU"/>
        </w:rPr>
        <w:t>.</w:t>
      </w:r>
    </w:p>
    <w:p w14:paraId="137F7F4A" w14:textId="77777777" w:rsidR="00563051" w:rsidRPr="008A6121" w:rsidRDefault="00563051" w:rsidP="00000CAE">
      <w:pPr>
        <w:pStyle w:val="BayerBodyTextFull"/>
        <w:suppressAutoHyphens/>
        <w:spacing w:before="0" w:after="0"/>
        <w:ind w:left="567"/>
        <w:rPr>
          <w:sz w:val="22"/>
          <w:szCs w:val="22"/>
          <w:lang w:val="hu-HU"/>
        </w:rPr>
      </w:pPr>
    </w:p>
    <w:p w14:paraId="79BAE65E" w14:textId="11A268C1" w:rsidR="00683EAD" w:rsidRPr="00225796" w:rsidRDefault="00683EAD" w:rsidP="00683EAD">
      <w:pPr>
        <w:pStyle w:val="BayerBodyTextFull"/>
        <w:keepNext/>
        <w:suppressAutoHyphens/>
        <w:spacing w:before="0" w:after="0"/>
        <w:rPr>
          <w:sz w:val="22"/>
          <w:szCs w:val="22"/>
          <w:u w:val="single"/>
          <w:lang w:val="hu-HU"/>
        </w:rPr>
      </w:pPr>
      <w:r w:rsidRPr="00225796">
        <w:rPr>
          <w:sz w:val="22"/>
          <w:szCs w:val="22"/>
          <w:u w:val="single"/>
          <w:lang w:val="hu-HU"/>
        </w:rPr>
        <w:t>Retinalis pigment epithelium szakadás</w:t>
      </w:r>
    </w:p>
    <w:p w14:paraId="3829E844" w14:textId="77777777" w:rsidR="00683EAD" w:rsidRPr="00225796" w:rsidRDefault="00683EAD" w:rsidP="00683EAD">
      <w:pPr>
        <w:pStyle w:val="BayerBodyTextFull"/>
        <w:keepNext/>
        <w:suppressAutoHyphens/>
        <w:spacing w:before="0" w:after="0"/>
        <w:rPr>
          <w:sz w:val="22"/>
          <w:szCs w:val="22"/>
          <w:lang w:val="hu-HU"/>
        </w:rPr>
      </w:pPr>
    </w:p>
    <w:p w14:paraId="1BB3D8D5" w14:textId="67C79B5C" w:rsidR="00683EAD" w:rsidRPr="00225796" w:rsidRDefault="00683EAD" w:rsidP="00422817">
      <w:pPr>
        <w:pStyle w:val="BayerBodyTextFull"/>
        <w:keepNext/>
        <w:suppressAutoHyphens/>
        <w:spacing w:before="0" w:after="0"/>
        <w:rPr>
          <w:sz w:val="22"/>
          <w:szCs w:val="22"/>
          <w:lang w:val="hu-HU"/>
        </w:rPr>
      </w:pPr>
      <w:r w:rsidRPr="00225796">
        <w:rPr>
          <w:sz w:val="22"/>
          <w:szCs w:val="22"/>
          <w:lang w:val="hu-HU"/>
        </w:rPr>
        <w:t>Az nAMD kezelésére alkalmazott anti</w:t>
      </w:r>
      <w:r w:rsidRPr="00225796">
        <w:rPr>
          <w:sz w:val="22"/>
          <w:szCs w:val="22"/>
          <w:lang w:val="hu-HU"/>
        </w:rPr>
        <w:noBreakHyphen/>
        <w:t>VEGF kezelés után jelentkező retinalis pigment epithelium szakadás kialakulásának rizikófaktorai közé tartozik a kiterjedt és/vagy magas, retinalis pigment epithelium leválás. Az aflibercept-terápia megkezdésekor elővigyázatossággal kell eljárni azon betegeknél, akik</w:t>
      </w:r>
      <w:r w:rsidR="00F1074D">
        <w:rPr>
          <w:sz w:val="22"/>
          <w:szCs w:val="22"/>
          <w:lang w:val="hu-HU"/>
        </w:rPr>
        <w:t>nél</w:t>
      </w:r>
      <w:r w:rsidRPr="00225796">
        <w:rPr>
          <w:sz w:val="22"/>
          <w:szCs w:val="22"/>
          <w:lang w:val="hu-HU"/>
        </w:rPr>
        <w:t xml:space="preserve"> a retinalis pigment epithelium szakadása szempontjából </w:t>
      </w:r>
      <w:r w:rsidR="002C28FA" w:rsidRPr="00225796">
        <w:rPr>
          <w:sz w:val="22"/>
          <w:szCs w:val="22"/>
          <w:lang w:val="hu-HU"/>
        </w:rPr>
        <w:t>ezen</w:t>
      </w:r>
      <w:r w:rsidRPr="00225796">
        <w:rPr>
          <w:sz w:val="22"/>
          <w:szCs w:val="22"/>
          <w:lang w:val="hu-HU"/>
        </w:rPr>
        <w:t xml:space="preserve"> rizikófaktorok</w:t>
      </w:r>
      <w:r w:rsidR="0030766C">
        <w:rPr>
          <w:sz w:val="22"/>
          <w:szCs w:val="22"/>
          <w:lang w:val="hu-HU"/>
        </w:rPr>
        <w:t xml:space="preserve"> állnak fenn</w:t>
      </w:r>
      <w:r w:rsidRPr="00225796">
        <w:rPr>
          <w:sz w:val="22"/>
          <w:szCs w:val="22"/>
          <w:lang w:val="hu-HU"/>
        </w:rPr>
        <w:t>.</w:t>
      </w:r>
    </w:p>
    <w:p w14:paraId="654A813C" w14:textId="77777777" w:rsidR="00CE0B5E" w:rsidRPr="00225796" w:rsidRDefault="00CE0B5E" w:rsidP="00CE0B5E">
      <w:pPr>
        <w:pStyle w:val="BayerBodyTextFull"/>
        <w:suppressAutoHyphens/>
        <w:spacing w:before="0" w:after="0"/>
        <w:rPr>
          <w:sz w:val="22"/>
          <w:szCs w:val="22"/>
          <w:lang w:val="hu-HU"/>
        </w:rPr>
      </w:pPr>
    </w:p>
    <w:p w14:paraId="2C1DBA5E" w14:textId="67A2958B" w:rsidR="00940712" w:rsidRPr="004F5452" w:rsidRDefault="00A72C7B" w:rsidP="00940712">
      <w:pPr>
        <w:keepNext/>
        <w:keepLines/>
        <w:spacing w:line="240" w:lineRule="auto"/>
        <w:rPr>
          <w:szCs w:val="22"/>
          <w:u w:val="single"/>
        </w:rPr>
      </w:pPr>
      <w:r w:rsidRPr="00225796">
        <w:rPr>
          <w:szCs w:val="22"/>
          <w:u w:val="single"/>
        </w:rPr>
        <w:t>Fogamzó</w:t>
      </w:r>
      <w:r w:rsidR="007D562D" w:rsidRPr="00225796">
        <w:rPr>
          <w:szCs w:val="22"/>
          <w:u w:val="single"/>
        </w:rPr>
        <w:t>képes nők</w:t>
      </w:r>
    </w:p>
    <w:p w14:paraId="0B83630C" w14:textId="77777777" w:rsidR="00940712" w:rsidRPr="00225796" w:rsidRDefault="00940712" w:rsidP="00940712">
      <w:pPr>
        <w:keepNext/>
        <w:keepLines/>
        <w:spacing w:line="240" w:lineRule="auto"/>
        <w:rPr>
          <w:szCs w:val="22"/>
        </w:rPr>
      </w:pPr>
    </w:p>
    <w:p w14:paraId="61253ADD" w14:textId="1D41CB93" w:rsidR="007D562D" w:rsidRPr="00225796" w:rsidRDefault="007D562D" w:rsidP="007D562D">
      <w:pPr>
        <w:pStyle w:val="BayerBodyTextFull"/>
        <w:suppressAutoHyphens/>
        <w:spacing w:before="0" w:after="0"/>
        <w:rPr>
          <w:sz w:val="22"/>
          <w:szCs w:val="22"/>
          <w:lang w:val="hu-HU"/>
        </w:rPr>
      </w:pPr>
      <w:r w:rsidRPr="00225796">
        <w:rPr>
          <w:sz w:val="22"/>
          <w:szCs w:val="22"/>
          <w:lang w:val="hu-HU"/>
        </w:rPr>
        <w:t>A fogamzóképes nőknek hatékony fogamzásgátlást kell alkalmazniuk a kezelés alatt és legalább 4 hónapig az utolsó Eylea 114,3 mg/ml intravitre</w:t>
      </w:r>
      <w:r w:rsidR="0030766C">
        <w:rPr>
          <w:sz w:val="22"/>
          <w:szCs w:val="22"/>
          <w:lang w:val="hu-HU"/>
        </w:rPr>
        <w:t>a</w:t>
      </w:r>
      <w:r w:rsidRPr="00225796">
        <w:rPr>
          <w:sz w:val="22"/>
          <w:szCs w:val="22"/>
          <w:lang w:val="hu-HU"/>
        </w:rPr>
        <w:t>lis injekciót követő</w:t>
      </w:r>
      <w:r w:rsidR="00B12989" w:rsidRPr="00225796">
        <w:rPr>
          <w:sz w:val="22"/>
          <w:szCs w:val="22"/>
          <w:lang w:val="hu-HU"/>
        </w:rPr>
        <w:t>en</w:t>
      </w:r>
      <w:r w:rsidRPr="00225796">
        <w:rPr>
          <w:sz w:val="22"/>
          <w:szCs w:val="22"/>
          <w:lang w:val="hu-HU"/>
        </w:rPr>
        <w:t xml:space="preserve"> (lásd 4.6  pont).</w:t>
      </w:r>
    </w:p>
    <w:p w14:paraId="713BA734" w14:textId="77777777" w:rsidR="00356F2A" w:rsidRPr="00225796" w:rsidRDefault="00356F2A" w:rsidP="00CE0B5E">
      <w:pPr>
        <w:pStyle w:val="BayerBodyTextFull"/>
        <w:suppressAutoHyphens/>
        <w:spacing w:before="0" w:after="0"/>
        <w:rPr>
          <w:sz w:val="22"/>
          <w:szCs w:val="22"/>
          <w:lang w:val="hu-HU"/>
        </w:rPr>
      </w:pPr>
    </w:p>
    <w:p w14:paraId="764CD6E0" w14:textId="77777777" w:rsidR="00CE0B5E" w:rsidRPr="002756DD" w:rsidRDefault="00CE0B5E" w:rsidP="00CE0B5E">
      <w:pPr>
        <w:pStyle w:val="BayerBodyTextFull"/>
        <w:keepNext/>
        <w:keepLines/>
        <w:suppressAutoHyphens/>
        <w:spacing w:before="0" w:after="0"/>
        <w:rPr>
          <w:sz w:val="22"/>
          <w:szCs w:val="22"/>
          <w:u w:val="single"/>
          <w:lang w:val="hu-HU"/>
        </w:rPr>
      </w:pPr>
      <w:r w:rsidRPr="002756DD">
        <w:rPr>
          <w:sz w:val="22"/>
          <w:szCs w:val="22"/>
          <w:u w:val="single"/>
          <w:lang w:val="hu-HU"/>
        </w:rPr>
        <w:t>Betegcsoportok korlátozott adattal</w:t>
      </w:r>
    </w:p>
    <w:p w14:paraId="39C4CF9C" w14:textId="77777777" w:rsidR="00940712" w:rsidRPr="008A6121" w:rsidRDefault="00940712" w:rsidP="00CE0B5E">
      <w:pPr>
        <w:pStyle w:val="BayerBodyTextFull"/>
        <w:keepNext/>
        <w:keepLines/>
        <w:suppressAutoHyphens/>
        <w:spacing w:before="0" w:after="0"/>
        <w:rPr>
          <w:sz w:val="22"/>
          <w:szCs w:val="22"/>
          <w:u w:val="single"/>
          <w:lang w:val="hu-HU"/>
        </w:rPr>
      </w:pPr>
    </w:p>
    <w:p w14:paraId="33C0ECAC" w14:textId="0A5085D8" w:rsidR="007B7BA4" w:rsidRPr="002756DD" w:rsidRDefault="00D65A76" w:rsidP="00CE0B5E">
      <w:pPr>
        <w:pStyle w:val="BayerBodyTextFull"/>
        <w:keepNext/>
        <w:keepLines/>
        <w:suppressAutoHyphens/>
        <w:spacing w:before="0" w:after="0"/>
        <w:rPr>
          <w:sz w:val="22"/>
          <w:szCs w:val="22"/>
          <w:lang w:val="hu-HU"/>
        </w:rPr>
      </w:pPr>
      <w:r w:rsidRPr="002756DD">
        <w:rPr>
          <w:sz w:val="22"/>
          <w:szCs w:val="22"/>
          <w:lang w:val="hu-HU"/>
        </w:rPr>
        <w:t>Csak korlátozott mennyiségű tapasztalat áll rendelkezésre azoknak a betegeknek a kezelésével kapcsolatban, akiknek a HbA1</w:t>
      </w:r>
      <w:r w:rsidR="00337A88">
        <w:rPr>
          <w:sz w:val="22"/>
          <w:szCs w:val="22"/>
          <w:lang w:val="hu-HU"/>
        </w:rPr>
        <w:t>c</w:t>
      </w:r>
      <w:r w:rsidRPr="002756DD">
        <w:rPr>
          <w:sz w:val="22"/>
          <w:szCs w:val="22"/>
          <w:lang w:val="hu-HU"/>
        </w:rPr>
        <w:t xml:space="preserve"> értéke 12% feletti</w:t>
      </w:r>
      <w:r w:rsidR="000F242E" w:rsidRPr="002756DD">
        <w:rPr>
          <w:sz w:val="22"/>
          <w:szCs w:val="22"/>
          <w:lang w:val="hu-HU"/>
        </w:rPr>
        <w:t xml:space="preserve"> vagy</w:t>
      </w:r>
      <w:r w:rsidRPr="002756DD">
        <w:rPr>
          <w:sz w:val="22"/>
          <w:szCs w:val="22"/>
          <w:lang w:val="hu-HU"/>
        </w:rPr>
        <w:t xml:space="preserve"> akik proliferatív diabeteses retinopathiában szenvednek.</w:t>
      </w:r>
    </w:p>
    <w:p w14:paraId="29BABFF7" w14:textId="00705BA7" w:rsidR="00CE0B5E" w:rsidRPr="00225796" w:rsidRDefault="00CE0B5E" w:rsidP="00CE0B5E">
      <w:pPr>
        <w:pStyle w:val="BayerBodyTextFull"/>
        <w:suppressAutoHyphens/>
        <w:spacing w:before="0" w:after="0"/>
        <w:rPr>
          <w:sz w:val="22"/>
          <w:szCs w:val="22"/>
          <w:lang w:val="hu-HU"/>
        </w:rPr>
      </w:pPr>
      <w:r w:rsidRPr="002756DD">
        <w:rPr>
          <w:sz w:val="22"/>
          <w:szCs w:val="22"/>
          <w:lang w:val="hu-HU"/>
        </w:rPr>
        <w:t>Az Eylea</w:t>
      </w:r>
      <w:r w:rsidRPr="002756DD">
        <w:rPr>
          <w:sz w:val="22"/>
          <w:szCs w:val="22"/>
          <w:lang w:val="hu-HU"/>
        </w:rPr>
        <w:noBreakHyphen/>
        <w:t>t nem vizsgálták olyan betegeknél, akiknél aktív szisztémás fertőzés zajlott vagy egyidejűleg más szembetegségük is fennállt, mint például retinaleválás vagy macula</w:t>
      </w:r>
      <w:r w:rsidR="007D0FD1" w:rsidRPr="002756DD">
        <w:rPr>
          <w:sz w:val="22"/>
          <w:szCs w:val="22"/>
          <w:lang w:val="hu-HU"/>
        </w:rPr>
        <w:t>-</w:t>
      </w:r>
      <w:r w:rsidRPr="002756DD">
        <w:rPr>
          <w:sz w:val="22"/>
          <w:szCs w:val="22"/>
          <w:lang w:val="hu-HU"/>
        </w:rPr>
        <w:t>lyuk. Szintén nincs tapasztalat nem beállított hypertoniában szenvedő diabeteses betegek Eylea</w:t>
      </w:r>
      <w:r w:rsidRPr="002756DD">
        <w:rPr>
          <w:sz w:val="22"/>
          <w:szCs w:val="22"/>
          <w:lang w:val="hu-HU"/>
        </w:rPr>
        <w:noBreakHyphen/>
        <w:t>kezelésével kapcsolatban. Az ilyen betegek kezelésénél a</w:t>
      </w:r>
      <w:r w:rsidR="0030766C">
        <w:rPr>
          <w:sz w:val="22"/>
          <w:szCs w:val="22"/>
          <w:lang w:val="hu-HU"/>
        </w:rPr>
        <w:t xml:space="preserve"> kezelő</w:t>
      </w:r>
      <w:r w:rsidRPr="002756DD">
        <w:rPr>
          <w:sz w:val="22"/>
          <w:szCs w:val="22"/>
          <w:lang w:val="hu-HU"/>
        </w:rPr>
        <w:t>orvosnak figyelembe kell vennie a vonatkozó információ hiányát.</w:t>
      </w:r>
      <w:r w:rsidRPr="008A6121">
        <w:rPr>
          <w:sz w:val="22"/>
          <w:szCs w:val="22"/>
          <w:lang w:val="hu-HU"/>
        </w:rPr>
        <w:t xml:space="preserve"> </w:t>
      </w:r>
    </w:p>
    <w:p w14:paraId="61B93C4E" w14:textId="77777777" w:rsidR="00CE0B5E" w:rsidRDefault="00CE0B5E" w:rsidP="00CE0B5E">
      <w:pPr>
        <w:pStyle w:val="BayerBodyTextFull"/>
        <w:suppressAutoHyphens/>
        <w:spacing w:before="0" w:after="0"/>
        <w:rPr>
          <w:sz w:val="22"/>
          <w:szCs w:val="22"/>
          <w:lang w:val="hu-HU"/>
        </w:rPr>
      </w:pPr>
    </w:p>
    <w:p w14:paraId="1ABCDBF2" w14:textId="77777777" w:rsidR="0046426F" w:rsidRDefault="0046426F" w:rsidP="0046426F">
      <w:pPr>
        <w:keepNext/>
        <w:spacing w:line="240" w:lineRule="auto"/>
        <w:rPr>
          <w:iCs/>
          <w:noProof/>
          <w:u w:val="single"/>
        </w:rPr>
      </w:pPr>
      <w:r w:rsidRPr="00C64FB1">
        <w:rPr>
          <w:iCs/>
          <w:noProof/>
          <w:u w:val="single"/>
        </w:rPr>
        <w:t>A segédanyagokkal kapcsolatos információk</w:t>
      </w:r>
    </w:p>
    <w:p w14:paraId="41615BFF" w14:textId="50A22720" w:rsidR="0046426F" w:rsidRPr="00C64FB1" w:rsidRDefault="0046426F" w:rsidP="006E058B">
      <w:pPr>
        <w:keepNext/>
        <w:spacing w:line="240" w:lineRule="auto"/>
        <w:rPr>
          <w:szCs w:val="22"/>
        </w:rPr>
      </w:pPr>
      <w:r w:rsidRPr="003F320B">
        <w:rPr>
          <w:iCs/>
          <w:noProof/>
        </w:rPr>
        <w:t xml:space="preserve">Ez a </w:t>
      </w:r>
      <w:r w:rsidR="00445EE4" w:rsidRPr="003F320B">
        <w:rPr>
          <w:iCs/>
          <w:noProof/>
        </w:rPr>
        <w:t>készítmény</w:t>
      </w:r>
      <w:r>
        <w:rPr>
          <w:iCs/>
          <w:noProof/>
          <w:u w:val="single"/>
        </w:rPr>
        <w:t xml:space="preserve"> </w:t>
      </w:r>
      <w:r w:rsidR="006A4FFF">
        <w:rPr>
          <w:szCs w:val="22"/>
        </w:rPr>
        <w:t>0,021 </w:t>
      </w:r>
      <w:r w:rsidR="0080335F" w:rsidRPr="008A5070">
        <w:rPr>
          <w:szCs w:val="22"/>
        </w:rPr>
        <w:t>mg poliszorbát</w:t>
      </w:r>
      <w:r w:rsidR="0080335F">
        <w:rPr>
          <w:szCs w:val="22"/>
        </w:rPr>
        <w:t> </w:t>
      </w:r>
      <w:r w:rsidR="0080335F" w:rsidRPr="008A5070">
        <w:rPr>
          <w:szCs w:val="22"/>
        </w:rPr>
        <w:t>20</w:t>
      </w:r>
      <w:r w:rsidR="0080335F">
        <w:rPr>
          <w:szCs w:val="22"/>
        </w:rPr>
        <w:t>-at tartalmaz</w:t>
      </w:r>
      <w:r w:rsidR="0080335F" w:rsidRPr="008A5070">
        <w:rPr>
          <w:szCs w:val="22"/>
        </w:rPr>
        <w:t xml:space="preserve"> </w:t>
      </w:r>
      <w:r w:rsidR="00AB5633">
        <w:rPr>
          <w:szCs w:val="22"/>
        </w:rPr>
        <w:t>0,07 </w:t>
      </w:r>
      <w:r w:rsidRPr="008A5070">
        <w:rPr>
          <w:szCs w:val="22"/>
        </w:rPr>
        <w:t>ml</w:t>
      </w:r>
      <w:r w:rsidR="003B65EB">
        <w:rPr>
          <w:szCs w:val="22"/>
        </w:rPr>
        <w:t>-es</w:t>
      </w:r>
      <w:r w:rsidRPr="008A5070">
        <w:rPr>
          <w:szCs w:val="22"/>
        </w:rPr>
        <w:t xml:space="preserve"> adag</w:t>
      </w:r>
      <w:r w:rsidR="009866EC">
        <w:rPr>
          <w:szCs w:val="22"/>
        </w:rPr>
        <w:t>onként</w:t>
      </w:r>
      <w:r w:rsidRPr="008A5070">
        <w:rPr>
          <w:szCs w:val="22"/>
        </w:rPr>
        <w:t>, ami</w:t>
      </w:r>
      <w:r>
        <w:rPr>
          <w:szCs w:val="22"/>
        </w:rPr>
        <w:t xml:space="preserve"> </w:t>
      </w:r>
      <w:r w:rsidRPr="008A5070">
        <w:rPr>
          <w:szCs w:val="22"/>
        </w:rPr>
        <w:t>0,3</w:t>
      </w:r>
      <w:r>
        <w:rPr>
          <w:szCs w:val="22"/>
        </w:rPr>
        <w:t> </w:t>
      </w:r>
      <w:r w:rsidRPr="008A5070">
        <w:rPr>
          <w:szCs w:val="22"/>
        </w:rPr>
        <w:t>mg/ml-nek felel meg. A poliszorbát</w:t>
      </w:r>
      <w:r>
        <w:rPr>
          <w:szCs w:val="22"/>
        </w:rPr>
        <w:t>ok</w:t>
      </w:r>
      <w:r w:rsidRPr="008A5070">
        <w:rPr>
          <w:szCs w:val="22"/>
        </w:rPr>
        <w:t xml:space="preserve"> allergiás reakciókat okozhat</w:t>
      </w:r>
      <w:r>
        <w:rPr>
          <w:szCs w:val="22"/>
        </w:rPr>
        <w:t>nak</w:t>
      </w:r>
      <w:r w:rsidRPr="008A5070">
        <w:rPr>
          <w:szCs w:val="22"/>
        </w:rPr>
        <w:t>.</w:t>
      </w:r>
      <w:r>
        <w:rPr>
          <w:szCs w:val="22"/>
        </w:rPr>
        <w:t xml:space="preserve"> </w:t>
      </w:r>
    </w:p>
    <w:p w14:paraId="1104D36F" w14:textId="77777777" w:rsidR="0046426F" w:rsidRDefault="0046426F" w:rsidP="00CE0B5E">
      <w:pPr>
        <w:pStyle w:val="BayerBodyTextFull"/>
        <w:suppressAutoHyphens/>
        <w:spacing w:before="0" w:after="0"/>
        <w:rPr>
          <w:sz w:val="22"/>
          <w:szCs w:val="22"/>
          <w:lang w:val="hu-HU"/>
        </w:rPr>
      </w:pPr>
    </w:p>
    <w:p w14:paraId="1A4B6DC8" w14:textId="77777777" w:rsidR="00CE0B5E" w:rsidRPr="002756DD" w:rsidRDefault="00CE0B5E" w:rsidP="00CE0B5E">
      <w:pPr>
        <w:keepNext/>
        <w:tabs>
          <w:tab w:val="clear" w:pos="567"/>
        </w:tabs>
        <w:spacing w:line="240" w:lineRule="auto"/>
        <w:ind w:left="567" w:hanging="567"/>
        <w:outlineLvl w:val="2"/>
        <w:rPr>
          <w:noProof/>
          <w:szCs w:val="22"/>
        </w:rPr>
      </w:pPr>
      <w:r w:rsidRPr="002756DD">
        <w:rPr>
          <w:b/>
          <w:noProof/>
          <w:szCs w:val="22"/>
        </w:rPr>
        <w:t>4.5</w:t>
      </w:r>
      <w:r w:rsidRPr="002756DD">
        <w:rPr>
          <w:b/>
          <w:noProof/>
          <w:szCs w:val="22"/>
        </w:rPr>
        <w:tab/>
      </w:r>
      <w:r w:rsidRPr="002756DD">
        <w:rPr>
          <w:b/>
          <w:szCs w:val="22"/>
        </w:rPr>
        <w:t>Gyógyszerkölcsönhatások és egyéb interakciók</w:t>
      </w:r>
    </w:p>
    <w:p w14:paraId="5ABF4548" w14:textId="77777777" w:rsidR="00CE0B5E" w:rsidRPr="002756DD" w:rsidRDefault="00CE0B5E" w:rsidP="00CE0B5E">
      <w:pPr>
        <w:keepNext/>
        <w:tabs>
          <w:tab w:val="clear" w:pos="567"/>
        </w:tabs>
        <w:spacing w:line="240" w:lineRule="auto"/>
        <w:rPr>
          <w:noProof/>
          <w:szCs w:val="22"/>
        </w:rPr>
      </w:pPr>
    </w:p>
    <w:p w14:paraId="76D1BAC3" w14:textId="77777777" w:rsidR="00CE0B5E" w:rsidRPr="002756DD" w:rsidRDefault="00CE0B5E" w:rsidP="00CE0B5E">
      <w:pPr>
        <w:pStyle w:val="BayerBodyTextFull"/>
        <w:keepNext/>
        <w:suppressAutoHyphens/>
        <w:spacing w:before="0" w:after="0"/>
        <w:rPr>
          <w:sz w:val="22"/>
          <w:szCs w:val="22"/>
          <w:lang w:val="hu-HU"/>
        </w:rPr>
      </w:pPr>
      <w:r w:rsidRPr="002756DD">
        <w:rPr>
          <w:sz w:val="22"/>
          <w:szCs w:val="22"/>
          <w:lang w:val="hu-HU"/>
        </w:rPr>
        <w:t>Interakciós vizsgálatokat nem végeztek.</w:t>
      </w:r>
    </w:p>
    <w:p w14:paraId="05F44827" w14:textId="77777777" w:rsidR="00F01395" w:rsidRPr="002756DD" w:rsidRDefault="00F01395" w:rsidP="00CE0B5E">
      <w:pPr>
        <w:pStyle w:val="BayerBodyTextFull"/>
        <w:keepNext/>
        <w:suppressAutoHyphens/>
        <w:spacing w:before="0" w:after="0"/>
        <w:rPr>
          <w:sz w:val="22"/>
          <w:szCs w:val="22"/>
          <w:lang w:val="hu-HU"/>
        </w:rPr>
      </w:pPr>
    </w:p>
    <w:p w14:paraId="7562DD2F" w14:textId="77777777" w:rsidR="00CE0B5E" w:rsidRPr="00F45E03" w:rsidRDefault="00CE0B5E" w:rsidP="00F45E03">
      <w:pPr>
        <w:keepNext/>
        <w:tabs>
          <w:tab w:val="clear" w:pos="567"/>
        </w:tabs>
        <w:spacing w:line="240" w:lineRule="auto"/>
        <w:ind w:left="567" w:hanging="567"/>
        <w:outlineLvl w:val="2"/>
        <w:rPr>
          <w:b/>
          <w:noProof/>
          <w:szCs w:val="22"/>
        </w:rPr>
      </w:pPr>
      <w:r w:rsidRPr="002756DD">
        <w:rPr>
          <w:b/>
          <w:noProof/>
          <w:szCs w:val="22"/>
        </w:rPr>
        <w:t>4.6</w:t>
      </w:r>
      <w:r w:rsidRPr="002756DD">
        <w:rPr>
          <w:b/>
          <w:noProof/>
          <w:szCs w:val="22"/>
        </w:rPr>
        <w:tab/>
        <w:t>Termékenység, terhesség és szoptatás</w:t>
      </w:r>
    </w:p>
    <w:p w14:paraId="6CCC3913" w14:textId="77777777" w:rsidR="00CE0B5E" w:rsidRPr="002756DD" w:rsidRDefault="00CE0B5E" w:rsidP="00F45E03">
      <w:pPr>
        <w:pStyle w:val="GlobalBayerBodyText"/>
        <w:keepNext/>
        <w:spacing w:before="0" w:after="0"/>
        <w:rPr>
          <w:rFonts w:ascii="Times New Roman" w:hAnsi="Times New Roman"/>
          <w:sz w:val="22"/>
          <w:szCs w:val="22"/>
          <w:lang w:val="hu-HU"/>
        </w:rPr>
      </w:pPr>
    </w:p>
    <w:p w14:paraId="71B68868" w14:textId="77777777" w:rsidR="00CE0B5E" w:rsidRPr="002756DD" w:rsidRDefault="00CE0B5E" w:rsidP="00F45E03">
      <w:pPr>
        <w:pStyle w:val="GlobalBayerBodyText"/>
        <w:keepNext/>
        <w:spacing w:before="0" w:after="0"/>
        <w:rPr>
          <w:rFonts w:ascii="Times New Roman" w:hAnsi="Times New Roman"/>
          <w:sz w:val="22"/>
          <w:szCs w:val="22"/>
          <w:u w:val="single"/>
          <w:lang w:val="hu-HU"/>
        </w:rPr>
      </w:pPr>
      <w:r w:rsidRPr="002756DD">
        <w:rPr>
          <w:rFonts w:ascii="Times New Roman" w:hAnsi="Times New Roman"/>
          <w:sz w:val="22"/>
          <w:szCs w:val="22"/>
          <w:u w:val="single"/>
          <w:lang w:val="hu-HU"/>
        </w:rPr>
        <w:t>Fogamzóképes nők</w:t>
      </w:r>
    </w:p>
    <w:p w14:paraId="522BF0B1" w14:textId="77777777" w:rsidR="00B81E83" w:rsidRPr="002756DD" w:rsidRDefault="00B81E83" w:rsidP="00F45E03">
      <w:pPr>
        <w:pStyle w:val="GlobalBayerBodyText"/>
        <w:keepNext/>
        <w:spacing w:before="0" w:after="0"/>
        <w:rPr>
          <w:rFonts w:ascii="Times New Roman" w:hAnsi="Times New Roman"/>
          <w:sz w:val="22"/>
          <w:szCs w:val="22"/>
          <w:lang w:val="hu-HU"/>
        </w:rPr>
      </w:pPr>
    </w:p>
    <w:p w14:paraId="029BFD63" w14:textId="11566C93" w:rsidR="00CE0B5E" w:rsidRPr="00225796" w:rsidRDefault="00CE0B5E" w:rsidP="00F45E03">
      <w:pPr>
        <w:pStyle w:val="GlobalBayerBodyText"/>
        <w:keepNext/>
        <w:spacing w:before="0" w:after="0"/>
        <w:rPr>
          <w:rFonts w:ascii="Times New Roman" w:hAnsi="Times New Roman"/>
          <w:sz w:val="22"/>
          <w:szCs w:val="22"/>
          <w:lang w:val="hu-HU"/>
        </w:rPr>
      </w:pPr>
      <w:r w:rsidRPr="002756DD">
        <w:rPr>
          <w:rFonts w:ascii="Times New Roman" w:hAnsi="Times New Roman"/>
          <w:sz w:val="22"/>
          <w:szCs w:val="22"/>
          <w:lang w:val="hu-HU"/>
        </w:rPr>
        <w:t>Fogamzóképes nőknek hatékony fogamzásgátlást kell alkalmazniuk a kezelés alatt és</w:t>
      </w:r>
      <w:r w:rsidR="00C00843" w:rsidRPr="008A6121">
        <w:rPr>
          <w:rFonts w:ascii="Times New Roman" w:hAnsi="Times New Roman"/>
          <w:sz w:val="22"/>
          <w:szCs w:val="22"/>
          <w:lang w:val="hu-HU"/>
        </w:rPr>
        <w:t xml:space="preserve"> </w:t>
      </w:r>
      <w:r w:rsidRPr="002756DD">
        <w:rPr>
          <w:rFonts w:ascii="Times New Roman" w:hAnsi="Times New Roman"/>
          <w:sz w:val="22"/>
          <w:szCs w:val="22"/>
          <w:lang w:val="hu-HU"/>
        </w:rPr>
        <w:t>az utolsó intravitrealis</w:t>
      </w:r>
      <w:r w:rsidRPr="008A6121">
        <w:rPr>
          <w:rFonts w:ascii="Times New Roman" w:hAnsi="Times New Roman"/>
          <w:sz w:val="22"/>
          <w:szCs w:val="22"/>
          <w:lang w:val="hu-HU"/>
        </w:rPr>
        <w:t xml:space="preserve"> </w:t>
      </w:r>
      <w:r w:rsidR="00B81E83" w:rsidRPr="00225796">
        <w:rPr>
          <w:rFonts w:ascii="Times New Roman" w:hAnsi="Times New Roman"/>
          <w:sz w:val="22"/>
          <w:szCs w:val="22"/>
          <w:lang w:val="hu-HU"/>
        </w:rPr>
        <w:t>Eylea</w:t>
      </w:r>
      <w:r w:rsidR="00B30CCA" w:rsidRPr="00225796">
        <w:rPr>
          <w:rFonts w:ascii="Times New Roman" w:hAnsi="Times New Roman"/>
          <w:sz w:val="22"/>
          <w:szCs w:val="22"/>
          <w:lang w:val="hu-HU"/>
        </w:rPr>
        <w:t> </w:t>
      </w:r>
      <w:r w:rsidR="00B81E83" w:rsidRPr="00225796">
        <w:rPr>
          <w:rFonts w:ascii="Times New Roman" w:hAnsi="Times New Roman"/>
          <w:sz w:val="22"/>
          <w:szCs w:val="22"/>
          <w:lang w:val="hu-HU"/>
        </w:rPr>
        <w:t>114,3 mg/ml</w:t>
      </w:r>
      <w:r w:rsidRPr="00225796">
        <w:rPr>
          <w:rFonts w:ascii="Times New Roman" w:hAnsi="Times New Roman"/>
          <w:sz w:val="22"/>
          <w:szCs w:val="22"/>
          <w:lang w:val="hu-HU"/>
        </w:rPr>
        <w:t xml:space="preserve"> injekció beadását követően</w:t>
      </w:r>
      <w:r w:rsidR="00D93319">
        <w:rPr>
          <w:rFonts w:ascii="Times New Roman" w:hAnsi="Times New Roman"/>
          <w:sz w:val="22"/>
          <w:szCs w:val="22"/>
          <w:lang w:val="hu-HU"/>
        </w:rPr>
        <w:t xml:space="preserve"> </w:t>
      </w:r>
      <w:r w:rsidR="00D93319" w:rsidRPr="00225796">
        <w:rPr>
          <w:rFonts w:ascii="Times New Roman" w:hAnsi="Times New Roman"/>
          <w:sz w:val="22"/>
          <w:szCs w:val="22"/>
          <w:lang w:val="hu-HU"/>
        </w:rPr>
        <w:t>legalább 4 hónapig</w:t>
      </w:r>
      <w:r w:rsidR="00B81E83" w:rsidRPr="00225796">
        <w:rPr>
          <w:rFonts w:ascii="Times New Roman" w:hAnsi="Times New Roman"/>
          <w:sz w:val="22"/>
          <w:szCs w:val="22"/>
          <w:lang w:val="hu-HU"/>
        </w:rPr>
        <w:t>.</w:t>
      </w:r>
    </w:p>
    <w:p w14:paraId="35547F54" w14:textId="77777777" w:rsidR="00CE0B5E" w:rsidRPr="00225796" w:rsidRDefault="00CE0B5E" w:rsidP="00F45E03">
      <w:pPr>
        <w:pStyle w:val="GlobalBayerBodyText"/>
        <w:spacing w:before="0" w:after="0"/>
        <w:rPr>
          <w:rFonts w:ascii="Times New Roman" w:hAnsi="Times New Roman"/>
          <w:sz w:val="22"/>
          <w:szCs w:val="22"/>
          <w:lang w:val="hu-HU"/>
        </w:rPr>
      </w:pPr>
    </w:p>
    <w:p w14:paraId="05A5947C" w14:textId="77777777" w:rsidR="00CE0B5E" w:rsidRPr="002756DD" w:rsidRDefault="00CE0B5E" w:rsidP="00F45E03">
      <w:pPr>
        <w:pStyle w:val="GlobalBayerBodyText"/>
        <w:keepNext/>
        <w:spacing w:before="0" w:after="0"/>
        <w:rPr>
          <w:rFonts w:ascii="Times New Roman" w:hAnsi="Times New Roman"/>
          <w:sz w:val="22"/>
          <w:szCs w:val="22"/>
          <w:u w:val="single"/>
          <w:lang w:val="hu-HU"/>
        </w:rPr>
      </w:pPr>
      <w:r w:rsidRPr="002756DD">
        <w:rPr>
          <w:rFonts w:ascii="Times New Roman" w:hAnsi="Times New Roman"/>
          <w:sz w:val="22"/>
          <w:szCs w:val="22"/>
          <w:u w:val="single"/>
          <w:lang w:val="hu-HU"/>
        </w:rPr>
        <w:t>Terhesség</w:t>
      </w:r>
    </w:p>
    <w:p w14:paraId="5C500260" w14:textId="77777777" w:rsidR="008F47B7" w:rsidRPr="002756DD" w:rsidRDefault="008F47B7" w:rsidP="00F45E03">
      <w:pPr>
        <w:pStyle w:val="GlobalBayerBodyText"/>
        <w:keepNext/>
        <w:spacing w:before="0" w:after="0"/>
        <w:rPr>
          <w:rFonts w:ascii="Times New Roman" w:hAnsi="Times New Roman"/>
          <w:sz w:val="22"/>
          <w:szCs w:val="22"/>
          <w:lang w:val="hu-HU"/>
        </w:rPr>
      </w:pPr>
    </w:p>
    <w:p w14:paraId="34171AFB" w14:textId="0A2AB738" w:rsidR="00CE0B5E" w:rsidRPr="008A6121" w:rsidRDefault="00381747" w:rsidP="00F45E03">
      <w:pPr>
        <w:pStyle w:val="GlobalBayerBodyText"/>
        <w:spacing w:before="0" w:after="0"/>
        <w:rPr>
          <w:rFonts w:ascii="Times New Roman" w:hAnsi="Times New Roman"/>
          <w:sz w:val="22"/>
          <w:szCs w:val="22"/>
          <w:lang w:val="hu-HU"/>
        </w:rPr>
      </w:pPr>
      <w:r w:rsidRPr="002756DD">
        <w:rPr>
          <w:rFonts w:ascii="Times New Roman" w:hAnsi="Times New Roman"/>
          <w:sz w:val="22"/>
          <w:szCs w:val="22"/>
          <w:lang w:val="hu-HU"/>
        </w:rPr>
        <w:t>Az aflibercept terhes nőknél történő alkalmazásáról korlátozott adatok állnak rendelkezésre.</w:t>
      </w:r>
      <w:r w:rsidR="00627375" w:rsidRPr="002756DD">
        <w:rPr>
          <w:rFonts w:ascii="Times New Roman" w:hAnsi="Times New Roman"/>
          <w:sz w:val="22"/>
          <w:szCs w:val="22"/>
          <w:lang w:val="hu-HU"/>
        </w:rPr>
        <w:t xml:space="preserve"> </w:t>
      </w:r>
      <w:r w:rsidR="00D84D5F" w:rsidRPr="002756DD">
        <w:rPr>
          <w:rFonts w:ascii="Times New Roman" w:hAnsi="Times New Roman"/>
          <w:sz w:val="22"/>
          <w:szCs w:val="22"/>
          <w:lang w:val="hu-HU"/>
        </w:rPr>
        <w:t>Az á</w:t>
      </w:r>
      <w:r w:rsidR="00D93319">
        <w:rPr>
          <w:rFonts w:ascii="Times New Roman" w:hAnsi="Times New Roman"/>
          <w:sz w:val="22"/>
          <w:szCs w:val="22"/>
          <w:lang w:val="hu-HU"/>
        </w:rPr>
        <w:t xml:space="preserve">llatkísérletek </w:t>
      </w:r>
      <w:r w:rsidR="00CF479C" w:rsidRPr="002756DD">
        <w:rPr>
          <w:rFonts w:ascii="Times New Roman" w:hAnsi="Times New Roman"/>
          <w:sz w:val="22"/>
          <w:szCs w:val="22"/>
          <w:lang w:val="hu-HU"/>
        </w:rPr>
        <w:t xml:space="preserve">reprodukciós </w:t>
      </w:r>
      <w:r w:rsidR="00CE0B5E" w:rsidRPr="002756DD">
        <w:rPr>
          <w:rFonts w:ascii="Times New Roman" w:hAnsi="Times New Roman"/>
          <w:sz w:val="22"/>
          <w:szCs w:val="22"/>
          <w:lang w:val="hu-HU"/>
        </w:rPr>
        <w:t>toxicitást igazoltak (lásd</w:t>
      </w:r>
      <w:r w:rsidR="00C263BA" w:rsidRPr="002756DD">
        <w:rPr>
          <w:rFonts w:ascii="Times New Roman" w:hAnsi="Times New Roman"/>
          <w:sz w:val="22"/>
          <w:szCs w:val="22"/>
          <w:lang w:val="hu-HU"/>
        </w:rPr>
        <w:t xml:space="preserve"> </w:t>
      </w:r>
      <w:r w:rsidR="00CE0B5E" w:rsidRPr="002756DD">
        <w:rPr>
          <w:rFonts w:ascii="Times New Roman" w:hAnsi="Times New Roman"/>
          <w:sz w:val="22"/>
          <w:szCs w:val="22"/>
          <w:lang w:val="hu-HU"/>
        </w:rPr>
        <w:t>5.3 pont).</w:t>
      </w:r>
    </w:p>
    <w:p w14:paraId="539C05C6" w14:textId="32E56090" w:rsidR="00CE0B5E" w:rsidRPr="008A6121" w:rsidRDefault="00B30CCA" w:rsidP="00F45E03">
      <w:pPr>
        <w:pStyle w:val="GlobalBayerBodyText"/>
        <w:spacing w:before="0" w:after="0"/>
        <w:rPr>
          <w:rFonts w:ascii="Times New Roman" w:hAnsi="Times New Roman"/>
          <w:sz w:val="22"/>
          <w:szCs w:val="22"/>
          <w:lang w:val="hu-HU"/>
        </w:rPr>
      </w:pPr>
      <w:r w:rsidRPr="002756DD">
        <w:rPr>
          <w:rFonts w:ascii="Times New Roman" w:hAnsi="Times New Roman"/>
          <w:sz w:val="22"/>
          <w:szCs w:val="22"/>
          <w:lang w:val="hu-HU"/>
        </w:rPr>
        <w:t>Az</w:t>
      </w:r>
      <w:r w:rsidR="00CE0B5E" w:rsidRPr="002756DD">
        <w:rPr>
          <w:rFonts w:ascii="Times New Roman" w:hAnsi="Times New Roman"/>
          <w:sz w:val="22"/>
          <w:szCs w:val="22"/>
          <w:lang w:val="hu-HU"/>
        </w:rPr>
        <w:t xml:space="preserve"> Eylea</w:t>
      </w:r>
      <w:r w:rsidRPr="002756DD">
        <w:rPr>
          <w:rFonts w:ascii="Times New Roman" w:hAnsi="Times New Roman"/>
          <w:sz w:val="22"/>
          <w:szCs w:val="22"/>
          <w:lang w:val="hu-HU"/>
        </w:rPr>
        <w:t> 114,3 mg/ml készítmény</w:t>
      </w:r>
      <w:r w:rsidR="00CE0B5E" w:rsidRPr="002756DD">
        <w:rPr>
          <w:rFonts w:ascii="Times New Roman" w:hAnsi="Times New Roman"/>
          <w:sz w:val="22"/>
          <w:szCs w:val="22"/>
          <w:lang w:val="hu-HU"/>
        </w:rPr>
        <w:t>t nem szabad a terhesség során alkalmazni, kivéve, ha a várható előnyök meghaladják a magzatot érintő lehetséges kockázatokat.</w:t>
      </w:r>
    </w:p>
    <w:p w14:paraId="23966635" w14:textId="77777777" w:rsidR="00CE0B5E" w:rsidRPr="00225796" w:rsidRDefault="00CE0B5E" w:rsidP="00F45E03">
      <w:pPr>
        <w:pStyle w:val="GlobalBayerBodyText"/>
        <w:spacing w:before="0" w:after="0"/>
        <w:rPr>
          <w:rFonts w:ascii="Times New Roman" w:eastAsia="SimSun" w:hAnsi="Times New Roman"/>
          <w:i/>
          <w:sz w:val="22"/>
          <w:szCs w:val="22"/>
          <w:lang w:val="hu-HU"/>
        </w:rPr>
      </w:pPr>
    </w:p>
    <w:p w14:paraId="5BDBBA99" w14:textId="77777777" w:rsidR="00CE0B5E" w:rsidRPr="002756DD" w:rsidRDefault="00CE0B5E" w:rsidP="00F45E03">
      <w:pPr>
        <w:pStyle w:val="GlobalBayerBodyText"/>
        <w:keepNext/>
        <w:spacing w:before="0" w:after="0"/>
        <w:rPr>
          <w:rFonts w:ascii="Times New Roman" w:hAnsi="Times New Roman"/>
          <w:sz w:val="22"/>
          <w:szCs w:val="22"/>
          <w:u w:val="single"/>
          <w:lang w:val="hu-HU"/>
        </w:rPr>
      </w:pPr>
      <w:r w:rsidRPr="002756DD">
        <w:rPr>
          <w:rFonts w:ascii="Times New Roman" w:hAnsi="Times New Roman"/>
          <w:sz w:val="22"/>
          <w:szCs w:val="22"/>
          <w:u w:val="single"/>
          <w:lang w:val="hu-HU"/>
        </w:rPr>
        <w:t>Szoptatás</w:t>
      </w:r>
    </w:p>
    <w:p w14:paraId="4453AB93" w14:textId="77777777" w:rsidR="00B30CCA" w:rsidRPr="002756DD" w:rsidRDefault="00B30CCA" w:rsidP="00F45E03">
      <w:pPr>
        <w:pStyle w:val="GlobalBayerBodyText"/>
        <w:keepNext/>
        <w:spacing w:before="0" w:after="0"/>
        <w:contextualSpacing/>
        <w:rPr>
          <w:rFonts w:ascii="Times New Roman" w:hAnsi="Times New Roman"/>
          <w:sz w:val="22"/>
          <w:szCs w:val="22"/>
          <w:lang w:val="hu-HU"/>
        </w:rPr>
      </w:pPr>
    </w:p>
    <w:p w14:paraId="1407EC8B" w14:textId="203CEFD2" w:rsidR="008C1E16" w:rsidRPr="002756DD" w:rsidRDefault="008C1E16" w:rsidP="00F45E03">
      <w:pPr>
        <w:pStyle w:val="GlobalBayerBodyText"/>
        <w:keepNext/>
        <w:spacing w:before="0" w:after="0"/>
        <w:contextualSpacing/>
        <w:rPr>
          <w:rFonts w:ascii="Times New Roman" w:hAnsi="Times New Roman"/>
          <w:sz w:val="22"/>
          <w:szCs w:val="22"/>
          <w:lang w:val="hu-HU"/>
        </w:rPr>
      </w:pPr>
      <w:r w:rsidRPr="002756DD">
        <w:rPr>
          <w:rFonts w:ascii="Times New Roman" w:hAnsi="Times New Roman"/>
          <w:sz w:val="22"/>
          <w:szCs w:val="22"/>
          <w:lang w:val="hu-HU"/>
        </w:rPr>
        <w:t>Nagyon korlátozott mennyiségű humán adat alapján az aflibercept kis mennyiségben kiválasztódhat a humán anyatejbe. Az aflibercept egy nagy fehérjemolekula, és így a csecsemő szervezetébe felszívódó hatóanyag mennyisége várhatóan minimális lesz. Az aflibercept szoptatott újszülöttre/csecsemőre gyakorolt hatása nem ismert.</w:t>
      </w:r>
    </w:p>
    <w:p w14:paraId="1931A9DF" w14:textId="4A6D4B34" w:rsidR="008C1E16" w:rsidRPr="002756DD" w:rsidRDefault="008C1E16" w:rsidP="00F45E03">
      <w:pPr>
        <w:pStyle w:val="GlobalBayerBodyText"/>
        <w:keepNext/>
        <w:spacing w:before="0" w:after="0"/>
        <w:contextualSpacing/>
        <w:rPr>
          <w:rFonts w:ascii="Times New Roman" w:hAnsi="Times New Roman"/>
          <w:sz w:val="22"/>
          <w:szCs w:val="22"/>
          <w:lang w:val="hu-HU"/>
        </w:rPr>
      </w:pPr>
      <w:r w:rsidRPr="002756DD">
        <w:rPr>
          <w:rFonts w:ascii="Times New Roman" w:hAnsi="Times New Roman"/>
          <w:sz w:val="22"/>
          <w:szCs w:val="22"/>
          <w:lang w:val="hu-HU"/>
        </w:rPr>
        <w:t>Óvintézkedésként az Eylea 114,3 mg/ml alkalmazása alatt a szoptatás nem javasolt.</w:t>
      </w:r>
    </w:p>
    <w:p w14:paraId="150AE4ED" w14:textId="77777777" w:rsidR="00461CEF" w:rsidRDefault="00461CEF" w:rsidP="00F45E03">
      <w:pPr>
        <w:keepNext/>
        <w:keepLines/>
        <w:tabs>
          <w:tab w:val="clear" w:pos="567"/>
        </w:tabs>
        <w:spacing w:line="240" w:lineRule="auto"/>
        <w:contextualSpacing/>
        <w:rPr>
          <w:bCs/>
          <w:noProof/>
          <w:szCs w:val="22"/>
        </w:rPr>
      </w:pPr>
    </w:p>
    <w:p w14:paraId="5DFD1D2E" w14:textId="77777777" w:rsidR="00461CEF" w:rsidRPr="006E29F8" w:rsidRDefault="00461CEF" w:rsidP="00F45E03">
      <w:pPr>
        <w:keepNext/>
        <w:keepLines/>
        <w:tabs>
          <w:tab w:val="clear" w:pos="567"/>
        </w:tabs>
        <w:spacing w:line="240" w:lineRule="auto"/>
        <w:contextualSpacing/>
        <w:rPr>
          <w:bCs/>
          <w:noProof/>
          <w:szCs w:val="22"/>
          <w:u w:val="single"/>
        </w:rPr>
      </w:pPr>
      <w:r w:rsidRPr="006E29F8">
        <w:rPr>
          <w:bCs/>
          <w:noProof/>
          <w:szCs w:val="22"/>
          <w:u w:val="single"/>
        </w:rPr>
        <w:t>Termékenység</w:t>
      </w:r>
    </w:p>
    <w:p w14:paraId="5869A163" w14:textId="77777777" w:rsidR="001F70A6" w:rsidRPr="002756DD" w:rsidRDefault="001F70A6" w:rsidP="00F45E03">
      <w:pPr>
        <w:keepNext/>
        <w:keepLines/>
        <w:tabs>
          <w:tab w:val="clear" w:pos="567"/>
        </w:tabs>
        <w:spacing w:line="240" w:lineRule="auto"/>
        <w:rPr>
          <w:bCs/>
          <w:noProof/>
          <w:szCs w:val="22"/>
        </w:rPr>
      </w:pPr>
    </w:p>
    <w:p w14:paraId="702D39E8" w14:textId="2AEEFF9D" w:rsidR="001F70A6" w:rsidRPr="008A6121" w:rsidRDefault="00445190" w:rsidP="00F45E03">
      <w:pPr>
        <w:keepNext/>
        <w:keepLines/>
        <w:tabs>
          <w:tab w:val="clear" w:pos="567"/>
        </w:tabs>
        <w:spacing w:line="240" w:lineRule="auto"/>
        <w:rPr>
          <w:bCs/>
          <w:noProof/>
          <w:szCs w:val="22"/>
        </w:rPr>
      </w:pPr>
      <w:r w:rsidRPr="002756DD">
        <w:rPr>
          <w:bCs/>
          <w:noProof/>
          <w:szCs w:val="22"/>
        </w:rPr>
        <w:t>Humán</w:t>
      </w:r>
      <w:r w:rsidR="001F70A6" w:rsidRPr="002756DD">
        <w:rPr>
          <w:bCs/>
          <w:noProof/>
          <w:szCs w:val="22"/>
        </w:rPr>
        <w:t xml:space="preserve"> termékenységi adatok</w:t>
      </w:r>
      <w:r w:rsidRPr="002756DD">
        <w:rPr>
          <w:bCs/>
          <w:noProof/>
          <w:szCs w:val="22"/>
        </w:rPr>
        <w:t xml:space="preserve"> </w:t>
      </w:r>
      <w:r w:rsidR="00821468" w:rsidRPr="002756DD">
        <w:rPr>
          <w:szCs w:val="22"/>
        </w:rPr>
        <w:t>nem állnak rendelkezésre</w:t>
      </w:r>
      <w:r w:rsidR="001F70A6" w:rsidRPr="002756DD">
        <w:rPr>
          <w:bCs/>
          <w:noProof/>
          <w:szCs w:val="22"/>
        </w:rPr>
        <w:t xml:space="preserve">. A </w:t>
      </w:r>
      <w:r w:rsidR="00ED5B20" w:rsidRPr="002756DD">
        <w:rPr>
          <w:bCs/>
          <w:noProof/>
          <w:szCs w:val="22"/>
        </w:rPr>
        <w:t>magas</w:t>
      </w:r>
      <w:r w:rsidR="001F70A6" w:rsidRPr="002756DD">
        <w:rPr>
          <w:bCs/>
          <w:noProof/>
          <w:szCs w:val="22"/>
        </w:rPr>
        <w:t xml:space="preserve"> szisztémás expozícióval végzett állatkísérletek eredményei azt </w:t>
      </w:r>
      <w:r w:rsidR="00ED5B20" w:rsidRPr="002756DD">
        <w:rPr>
          <w:bCs/>
          <w:noProof/>
          <w:szCs w:val="22"/>
        </w:rPr>
        <w:t>jelzik</w:t>
      </w:r>
      <w:r w:rsidR="001F70A6" w:rsidRPr="002756DD">
        <w:rPr>
          <w:bCs/>
          <w:noProof/>
          <w:szCs w:val="22"/>
        </w:rPr>
        <w:t xml:space="preserve">, hogy az aflibercept </w:t>
      </w:r>
      <w:r w:rsidR="008D3CFE" w:rsidRPr="002756DD">
        <w:rPr>
          <w:bCs/>
          <w:noProof/>
          <w:szCs w:val="22"/>
        </w:rPr>
        <w:t xml:space="preserve">károsíthatja </w:t>
      </w:r>
      <w:r w:rsidR="001F70A6" w:rsidRPr="002756DD">
        <w:rPr>
          <w:bCs/>
          <w:noProof/>
          <w:szCs w:val="22"/>
        </w:rPr>
        <w:t xml:space="preserve">a </w:t>
      </w:r>
      <w:r w:rsidR="00E66628" w:rsidRPr="002756DD">
        <w:rPr>
          <w:bCs/>
          <w:noProof/>
          <w:szCs w:val="22"/>
        </w:rPr>
        <w:t xml:space="preserve">férfi és a női </w:t>
      </w:r>
      <w:r w:rsidR="001F70A6" w:rsidRPr="002756DD">
        <w:rPr>
          <w:bCs/>
          <w:noProof/>
          <w:szCs w:val="22"/>
        </w:rPr>
        <w:t>termékenységet (lásd 5.3</w:t>
      </w:r>
      <w:r w:rsidR="00434676" w:rsidRPr="002756DD">
        <w:rPr>
          <w:bCs/>
          <w:noProof/>
          <w:szCs w:val="22"/>
        </w:rPr>
        <w:t> pont</w:t>
      </w:r>
      <w:r w:rsidR="001F70A6" w:rsidRPr="002756DD">
        <w:rPr>
          <w:bCs/>
          <w:noProof/>
          <w:szCs w:val="22"/>
        </w:rPr>
        <w:t xml:space="preserve">). </w:t>
      </w:r>
    </w:p>
    <w:p w14:paraId="743C2295" w14:textId="77777777" w:rsidR="001F70A6" w:rsidRPr="00225796" w:rsidRDefault="001F70A6" w:rsidP="00F45E03">
      <w:pPr>
        <w:tabs>
          <w:tab w:val="clear" w:pos="567"/>
        </w:tabs>
        <w:spacing w:line="240" w:lineRule="auto"/>
        <w:rPr>
          <w:bCs/>
          <w:noProof/>
          <w:szCs w:val="22"/>
        </w:rPr>
      </w:pPr>
    </w:p>
    <w:p w14:paraId="46679EB2" w14:textId="055A3198" w:rsidR="00CE0B5E" w:rsidRPr="002756DD" w:rsidRDefault="00CE0B5E" w:rsidP="00CE0B5E">
      <w:pPr>
        <w:keepNext/>
        <w:keepLines/>
        <w:tabs>
          <w:tab w:val="clear" w:pos="567"/>
        </w:tabs>
        <w:spacing w:line="240" w:lineRule="auto"/>
        <w:ind w:left="567" w:hanging="567"/>
        <w:outlineLvl w:val="2"/>
        <w:rPr>
          <w:noProof/>
          <w:szCs w:val="22"/>
        </w:rPr>
      </w:pPr>
      <w:r w:rsidRPr="002756DD">
        <w:rPr>
          <w:b/>
          <w:noProof/>
          <w:szCs w:val="22"/>
        </w:rPr>
        <w:t>4.7</w:t>
      </w:r>
      <w:r w:rsidRPr="002756DD">
        <w:rPr>
          <w:b/>
          <w:noProof/>
          <w:szCs w:val="22"/>
        </w:rPr>
        <w:tab/>
      </w:r>
      <w:r w:rsidRPr="002756DD">
        <w:rPr>
          <w:b/>
          <w:szCs w:val="22"/>
        </w:rPr>
        <w:t>A készítmény hatásai a gépjárművezetéshez és a gépek kezeléséhez szükséges képességekre</w:t>
      </w:r>
    </w:p>
    <w:p w14:paraId="103FDE7F" w14:textId="77777777" w:rsidR="00CE0B5E" w:rsidRPr="002756DD" w:rsidRDefault="00CE0B5E" w:rsidP="00CE0B5E">
      <w:pPr>
        <w:keepNext/>
        <w:keepLines/>
        <w:tabs>
          <w:tab w:val="clear" w:pos="567"/>
        </w:tabs>
        <w:spacing w:line="240" w:lineRule="auto"/>
        <w:rPr>
          <w:noProof/>
          <w:szCs w:val="22"/>
        </w:rPr>
      </w:pPr>
    </w:p>
    <w:p w14:paraId="687E1950" w14:textId="77777777" w:rsidR="00480ACC" w:rsidRPr="008A6121" w:rsidRDefault="00480ACC" w:rsidP="00480ACC">
      <w:pPr>
        <w:pStyle w:val="GlobalBayerBodyText"/>
        <w:keepNext/>
        <w:spacing w:before="0" w:after="0"/>
        <w:rPr>
          <w:rFonts w:ascii="Times New Roman" w:hAnsi="Times New Roman"/>
          <w:sz w:val="22"/>
          <w:szCs w:val="22"/>
          <w:lang w:val="hu-HU"/>
        </w:rPr>
      </w:pPr>
      <w:r w:rsidRPr="002756DD">
        <w:rPr>
          <w:rFonts w:ascii="Times New Roman" w:hAnsi="Times New Roman"/>
          <w:sz w:val="22"/>
          <w:szCs w:val="22"/>
          <w:lang w:val="hu-HU"/>
        </w:rPr>
        <w:t>Az Eylea injekció kismértékben befolyásolja a gépjárművezetéshez és a gépek kezeléséhez szükséges képességeket, mivel átmeneti látászavar léphet fel az injekcióval vagy a szemvizsgálattal kapcsolatosan. A betegeknek nem szabad gépjárművet vezetni vagy gépeket üzemeltetni, amíg a látásuk kielégítő mértékben helyre nem áll.</w:t>
      </w:r>
    </w:p>
    <w:p w14:paraId="3570219B" w14:textId="77777777" w:rsidR="00CE0B5E" w:rsidRPr="00225796" w:rsidRDefault="00CE0B5E" w:rsidP="00CE0B5E">
      <w:pPr>
        <w:tabs>
          <w:tab w:val="clear" w:pos="567"/>
        </w:tabs>
        <w:spacing w:line="240" w:lineRule="auto"/>
        <w:rPr>
          <w:noProof/>
          <w:szCs w:val="22"/>
        </w:rPr>
      </w:pPr>
    </w:p>
    <w:p w14:paraId="29C60C5B" w14:textId="77777777" w:rsidR="00CE0B5E" w:rsidRPr="002756DD" w:rsidRDefault="00CE0B5E" w:rsidP="00CE0B5E">
      <w:pPr>
        <w:keepNext/>
        <w:tabs>
          <w:tab w:val="clear" w:pos="567"/>
        </w:tabs>
        <w:spacing w:line="240" w:lineRule="auto"/>
        <w:ind w:left="567" w:hanging="567"/>
        <w:outlineLvl w:val="2"/>
        <w:rPr>
          <w:b/>
          <w:noProof/>
          <w:szCs w:val="22"/>
        </w:rPr>
      </w:pPr>
      <w:r w:rsidRPr="002756DD">
        <w:rPr>
          <w:b/>
          <w:szCs w:val="22"/>
        </w:rPr>
        <w:t>4.8</w:t>
      </w:r>
      <w:r w:rsidRPr="002756DD">
        <w:rPr>
          <w:b/>
          <w:szCs w:val="22"/>
        </w:rPr>
        <w:tab/>
        <w:t>Nemkívánatos hatások, mellékhatások</w:t>
      </w:r>
    </w:p>
    <w:p w14:paraId="2DD4B8C1" w14:textId="77777777" w:rsidR="00CE0B5E" w:rsidRPr="002756DD" w:rsidRDefault="00CE0B5E" w:rsidP="00CE0B5E">
      <w:pPr>
        <w:pStyle w:val="GlobalBayerBodyText"/>
        <w:keepNext/>
        <w:spacing w:before="0" w:after="0"/>
        <w:rPr>
          <w:rFonts w:ascii="Times New Roman" w:hAnsi="Times New Roman"/>
          <w:sz w:val="22"/>
          <w:szCs w:val="22"/>
          <w:u w:val="single"/>
          <w:lang w:val="hu-HU"/>
        </w:rPr>
      </w:pPr>
    </w:p>
    <w:p w14:paraId="54C098B5" w14:textId="77777777" w:rsidR="00CE0B5E" w:rsidRPr="008A6121" w:rsidRDefault="00CE0B5E" w:rsidP="00CE0B5E">
      <w:pPr>
        <w:pStyle w:val="GlobalBayerBodyText"/>
        <w:keepNext/>
        <w:spacing w:before="0" w:after="0"/>
        <w:rPr>
          <w:rFonts w:ascii="Times New Roman" w:hAnsi="Times New Roman"/>
          <w:sz w:val="22"/>
          <w:szCs w:val="22"/>
          <w:u w:val="single"/>
          <w:lang w:val="hu-HU"/>
        </w:rPr>
      </w:pPr>
      <w:r w:rsidRPr="002756DD">
        <w:rPr>
          <w:rFonts w:ascii="Times New Roman" w:hAnsi="Times New Roman"/>
          <w:sz w:val="22"/>
          <w:szCs w:val="22"/>
          <w:u w:val="single"/>
          <w:lang w:val="hu-HU"/>
        </w:rPr>
        <w:t>A biztonságossági profil összefoglalása</w:t>
      </w:r>
    </w:p>
    <w:p w14:paraId="034DA1C9" w14:textId="77777777" w:rsidR="00237466" w:rsidRPr="00225796" w:rsidRDefault="00237466" w:rsidP="00CE0B5E">
      <w:pPr>
        <w:pStyle w:val="GlobalBayerBodyText"/>
        <w:keepNext/>
        <w:spacing w:before="0" w:after="0"/>
        <w:rPr>
          <w:rFonts w:ascii="Times New Roman" w:hAnsi="Times New Roman"/>
          <w:sz w:val="22"/>
          <w:szCs w:val="22"/>
          <w:lang w:val="hu-HU"/>
        </w:rPr>
      </w:pPr>
    </w:p>
    <w:p w14:paraId="654BC74B" w14:textId="2CCCDF49" w:rsidR="00BE600E" w:rsidRPr="00225796" w:rsidRDefault="00BE600E" w:rsidP="00237466">
      <w:pPr>
        <w:pStyle w:val="GlobalBayerBodyText"/>
        <w:keepNext/>
        <w:spacing w:before="0" w:after="0"/>
        <w:rPr>
          <w:rFonts w:ascii="Times New Roman" w:hAnsi="Times New Roman"/>
          <w:sz w:val="22"/>
          <w:szCs w:val="22"/>
          <w:lang w:val="hu-HU"/>
        </w:rPr>
      </w:pPr>
      <w:r w:rsidRPr="00225796">
        <w:rPr>
          <w:rFonts w:ascii="Times New Roman" w:hAnsi="Times New Roman"/>
          <w:sz w:val="22"/>
          <w:szCs w:val="22"/>
          <w:lang w:val="hu-HU"/>
        </w:rPr>
        <w:t xml:space="preserve">A súlyos mellékhatások a következők voltak: </w:t>
      </w:r>
      <w:r w:rsidR="00D055D4" w:rsidRPr="00225796">
        <w:rPr>
          <w:rFonts w:ascii="Times New Roman" w:hAnsi="Times New Roman"/>
          <w:sz w:val="22"/>
          <w:szCs w:val="22"/>
          <w:lang w:val="hu-HU"/>
        </w:rPr>
        <w:t>cataracta</w:t>
      </w:r>
      <w:r w:rsidR="00BA0A81" w:rsidRPr="00225796">
        <w:rPr>
          <w:rFonts w:ascii="Times New Roman" w:hAnsi="Times New Roman"/>
          <w:sz w:val="22"/>
          <w:szCs w:val="22"/>
          <w:lang w:val="hu-HU"/>
        </w:rPr>
        <w:t xml:space="preserve"> </w:t>
      </w:r>
      <w:r w:rsidRPr="00225796">
        <w:rPr>
          <w:rFonts w:ascii="Times New Roman" w:hAnsi="Times New Roman"/>
          <w:sz w:val="22"/>
          <w:szCs w:val="22"/>
          <w:lang w:val="hu-HU"/>
        </w:rPr>
        <w:t>(</w:t>
      </w:r>
      <w:r w:rsidR="004F4F1F">
        <w:rPr>
          <w:rFonts w:ascii="Times New Roman" w:hAnsi="Times New Roman"/>
          <w:sz w:val="22"/>
          <w:szCs w:val="22"/>
          <w:lang w:val="hu-HU"/>
        </w:rPr>
        <w:t>8,2</w:t>
      </w:r>
      <w:r w:rsidRPr="00225796">
        <w:rPr>
          <w:rFonts w:ascii="Times New Roman" w:hAnsi="Times New Roman"/>
          <w:sz w:val="22"/>
          <w:szCs w:val="22"/>
          <w:lang w:val="hu-HU"/>
        </w:rPr>
        <w:t>%), retina</w:t>
      </w:r>
      <w:r w:rsidR="003358DF" w:rsidRPr="00225796">
        <w:rPr>
          <w:rFonts w:ascii="Times New Roman" w:hAnsi="Times New Roman"/>
          <w:sz w:val="22"/>
          <w:szCs w:val="22"/>
          <w:lang w:val="hu-HU"/>
        </w:rPr>
        <w:t>be</w:t>
      </w:r>
      <w:r w:rsidRPr="00225796">
        <w:rPr>
          <w:rFonts w:ascii="Times New Roman" w:hAnsi="Times New Roman"/>
          <w:sz w:val="22"/>
          <w:szCs w:val="22"/>
          <w:lang w:val="hu-HU"/>
        </w:rPr>
        <w:t>vérzés (</w:t>
      </w:r>
      <w:r w:rsidR="004D5D0C">
        <w:rPr>
          <w:rFonts w:ascii="Times New Roman" w:hAnsi="Times New Roman"/>
          <w:sz w:val="22"/>
          <w:szCs w:val="22"/>
          <w:lang w:val="hu-HU"/>
        </w:rPr>
        <w:t>3</w:t>
      </w:r>
      <w:r w:rsidRPr="00225796">
        <w:rPr>
          <w:rFonts w:ascii="Times New Roman" w:hAnsi="Times New Roman"/>
          <w:sz w:val="22"/>
          <w:szCs w:val="22"/>
          <w:lang w:val="hu-HU"/>
        </w:rPr>
        <w:t xml:space="preserve">,6%), </w:t>
      </w:r>
      <w:r w:rsidR="00CB0254" w:rsidRPr="00225796">
        <w:rPr>
          <w:rFonts w:ascii="Times New Roman" w:hAnsi="Times New Roman"/>
          <w:sz w:val="22"/>
          <w:szCs w:val="22"/>
          <w:lang w:val="hu-HU"/>
        </w:rPr>
        <w:t xml:space="preserve">emelkedett intraocularis </w:t>
      </w:r>
      <w:r w:rsidRPr="00225796">
        <w:rPr>
          <w:rFonts w:ascii="Times New Roman" w:hAnsi="Times New Roman"/>
          <w:sz w:val="22"/>
          <w:szCs w:val="22"/>
          <w:lang w:val="hu-HU"/>
        </w:rPr>
        <w:t>nyomás (2,</w:t>
      </w:r>
      <w:r w:rsidR="004D5D0C">
        <w:rPr>
          <w:rFonts w:ascii="Times New Roman" w:hAnsi="Times New Roman"/>
          <w:sz w:val="22"/>
          <w:szCs w:val="22"/>
          <w:lang w:val="hu-HU"/>
        </w:rPr>
        <w:t>8</w:t>
      </w:r>
      <w:r w:rsidRPr="00225796">
        <w:rPr>
          <w:rFonts w:ascii="Times New Roman" w:hAnsi="Times New Roman"/>
          <w:sz w:val="22"/>
          <w:szCs w:val="22"/>
          <w:lang w:val="hu-HU"/>
        </w:rPr>
        <w:t>%), üvegtest</w:t>
      </w:r>
      <w:r w:rsidR="009A1DB9" w:rsidRPr="00225796">
        <w:rPr>
          <w:rFonts w:ascii="Times New Roman" w:hAnsi="Times New Roman"/>
          <w:sz w:val="22"/>
          <w:szCs w:val="22"/>
          <w:lang w:val="hu-HU"/>
        </w:rPr>
        <w:t xml:space="preserve">i </w:t>
      </w:r>
      <w:r w:rsidRPr="00225796">
        <w:rPr>
          <w:rFonts w:ascii="Times New Roman" w:hAnsi="Times New Roman"/>
          <w:sz w:val="22"/>
          <w:szCs w:val="22"/>
          <w:lang w:val="hu-HU"/>
        </w:rPr>
        <w:t>vérzés (1,</w:t>
      </w:r>
      <w:r w:rsidR="004D5D0C">
        <w:rPr>
          <w:rFonts w:ascii="Times New Roman" w:hAnsi="Times New Roman"/>
          <w:sz w:val="22"/>
          <w:szCs w:val="22"/>
          <w:lang w:val="hu-HU"/>
        </w:rPr>
        <w:t>2</w:t>
      </w:r>
      <w:r w:rsidRPr="00225796">
        <w:rPr>
          <w:rFonts w:ascii="Times New Roman" w:hAnsi="Times New Roman"/>
          <w:sz w:val="22"/>
          <w:szCs w:val="22"/>
          <w:lang w:val="hu-HU"/>
        </w:rPr>
        <w:t xml:space="preserve">%), </w:t>
      </w:r>
      <w:r w:rsidR="00BA0A81" w:rsidRPr="00225796">
        <w:rPr>
          <w:rFonts w:ascii="Times New Roman" w:hAnsi="Times New Roman"/>
          <w:sz w:val="22"/>
          <w:szCs w:val="22"/>
          <w:lang w:val="hu-HU"/>
        </w:rPr>
        <w:t xml:space="preserve">subcapsularis </w:t>
      </w:r>
      <w:r w:rsidR="00D055D4" w:rsidRPr="00225796">
        <w:rPr>
          <w:rFonts w:ascii="Times New Roman" w:hAnsi="Times New Roman"/>
          <w:sz w:val="22"/>
          <w:szCs w:val="22"/>
          <w:lang w:val="hu-HU"/>
        </w:rPr>
        <w:t xml:space="preserve">cataracta </w:t>
      </w:r>
      <w:r w:rsidRPr="00225796">
        <w:rPr>
          <w:rFonts w:ascii="Times New Roman" w:hAnsi="Times New Roman"/>
          <w:sz w:val="22"/>
          <w:szCs w:val="22"/>
          <w:lang w:val="hu-HU"/>
        </w:rPr>
        <w:t>(0,</w:t>
      </w:r>
      <w:r w:rsidR="004D5D0C">
        <w:rPr>
          <w:rFonts w:ascii="Times New Roman" w:hAnsi="Times New Roman"/>
          <w:sz w:val="22"/>
          <w:szCs w:val="22"/>
          <w:lang w:val="hu-HU"/>
        </w:rPr>
        <w:t>9</w:t>
      </w:r>
      <w:r w:rsidRPr="00225796">
        <w:rPr>
          <w:rFonts w:ascii="Times New Roman" w:hAnsi="Times New Roman"/>
          <w:sz w:val="22"/>
          <w:szCs w:val="22"/>
          <w:lang w:val="hu-HU"/>
        </w:rPr>
        <w:t xml:space="preserve">%), </w:t>
      </w:r>
      <w:r w:rsidR="003302E1">
        <w:rPr>
          <w:rFonts w:ascii="Times New Roman" w:hAnsi="Times New Roman"/>
          <w:sz w:val="22"/>
          <w:szCs w:val="22"/>
          <w:lang w:val="hu-HU"/>
        </w:rPr>
        <w:t xml:space="preserve">nuclearis </w:t>
      </w:r>
      <w:r w:rsidR="000C7324">
        <w:rPr>
          <w:rFonts w:ascii="Times New Roman" w:hAnsi="Times New Roman"/>
          <w:sz w:val="22"/>
          <w:szCs w:val="22"/>
          <w:lang w:val="hu-HU"/>
        </w:rPr>
        <w:t>cataracta</w:t>
      </w:r>
      <w:r w:rsidR="00E91436">
        <w:rPr>
          <w:rFonts w:ascii="Times New Roman" w:hAnsi="Times New Roman"/>
          <w:sz w:val="22"/>
          <w:szCs w:val="22"/>
          <w:lang w:val="hu-HU"/>
        </w:rPr>
        <w:t xml:space="preserve"> </w:t>
      </w:r>
      <w:r w:rsidR="000C7324">
        <w:rPr>
          <w:rFonts w:ascii="Times New Roman" w:hAnsi="Times New Roman"/>
          <w:sz w:val="22"/>
          <w:szCs w:val="22"/>
          <w:lang w:val="hu-HU"/>
        </w:rPr>
        <w:t xml:space="preserve">(0,6%). </w:t>
      </w:r>
      <w:r w:rsidRPr="00225796">
        <w:rPr>
          <w:rFonts w:ascii="Times New Roman" w:hAnsi="Times New Roman"/>
          <w:sz w:val="22"/>
          <w:szCs w:val="22"/>
          <w:lang w:val="hu-HU"/>
        </w:rPr>
        <w:t>retinaleválás (0,</w:t>
      </w:r>
      <w:r w:rsidR="000C7324">
        <w:rPr>
          <w:rFonts w:ascii="Times New Roman" w:hAnsi="Times New Roman"/>
          <w:sz w:val="22"/>
          <w:szCs w:val="22"/>
          <w:lang w:val="hu-HU"/>
        </w:rPr>
        <w:t>6</w:t>
      </w:r>
      <w:r w:rsidRPr="00225796">
        <w:rPr>
          <w:rFonts w:ascii="Times New Roman" w:hAnsi="Times New Roman"/>
          <w:sz w:val="22"/>
          <w:szCs w:val="22"/>
          <w:lang w:val="hu-HU"/>
        </w:rPr>
        <w:t>%) és retinaszakadás (0,</w:t>
      </w:r>
      <w:r w:rsidR="009B05DA">
        <w:rPr>
          <w:rFonts w:ascii="Times New Roman" w:hAnsi="Times New Roman"/>
          <w:sz w:val="22"/>
          <w:szCs w:val="22"/>
          <w:lang w:val="hu-HU"/>
        </w:rPr>
        <w:t>5</w:t>
      </w:r>
      <w:r w:rsidRPr="00225796">
        <w:rPr>
          <w:rFonts w:ascii="Times New Roman" w:hAnsi="Times New Roman"/>
          <w:sz w:val="22"/>
          <w:szCs w:val="22"/>
          <w:lang w:val="hu-HU"/>
        </w:rPr>
        <w:t>%).</w:t>
      </w:r>
    </w:p>
    <w:p w14:paraId="65613609" w14:textId="77777777" w:rsidR="00BE600E" w:rsidRPr="00225796" w:rsidRDefault="00BE600E" w:rsidP="0085289A">
      <w:pPr>
        <w:pStyle w:val="GlobalBayerBodyText"/>
        <w:spacing w:before="0" w:after="0"/>
        <w:rPr>
          <w:rFonts w:ascii="Times New Roman" w:hAnsi="Times New Roman"/>
          <w:sz w:val="22"/>
          <w:szCs w:val="22"/>
          <w:lang w:val="hu-HU"/>
        </w:rPr>
      </w:pPr>
    </w:p>
    <w:p w14:paraId="41A7684F" w14:textId="1D54ABF3" w:rsidR="00A00150" w:rsidRPr="00225796" w:rsidRDefault="00A00150" w:rsidP="00A00150">
      <w:pPr>
        <w:pStyle w:val="GlobalBayerBodyText"/>
        <w:spacing w:before="0" w:after="0"/>
        <w:rPr>
          <w:rFonts w:ascii="Times New Roman" w:hAnsi="Times New Roman"/>
          <w:sz w:val="22"/>
          <w:szCs w:val="22"/>
          <w:lang w:val="hu-HU"/>
        </w:rPr>
      </w:pPr>
      <w:r w:rsidRPr="00225796">
        <w:rPr>
          <w:rFonts w:ascii="Times New Roman" w:hAnsi="Times New Roman"/>
          <w:sz w:val="22"/>
          <w:szCs w:val="22"/>
          <w:lang w:val="hu-HU"/>
        </w:rPr>
        <w:t>A leggyakrabban megfigyelt mellékhatások az Eylea 114,3 mg/ml készítménnyel kezelt betegek</w:t>
      </w:r>
      <w:r w:rsidR="00B050EA" w:rsidRPr="00225796">
        <w:rPr>
          <w:rFonts w:ascii="Times New Roman" w:hAnsi="Times New Roman"/>
          <w:sz w:val="22"/>
          <w:szCs w:val="22"/>
          <w:lang w:val="hu-HU"/>
        </w:rPr>
        <w:t>nél</w:t>
      </w:r>
      <w:r w:rsidRPr="00225796">
        <w:rPr>
          <w:rFonts w:ascii="Times New Roman" w:hAnsi="Times New Roman"/>
          <w:sz w:val="22"/>
          <w:szCs w:val="22"/>
          <w:lang w:val="hu-HU"/>
        </w:rPr>
        <w:t xml:space="preserve"> a cataracta (</w:t>
      </w:r>
      <w:r w:rsidR="009B05DA">
        <w:rPr>
          <w:rFonts w:ascii="Times New Roman" w:hAnsi="Times New Roman"/>
          <w:sz w:val="22"/>
          <w:szCs w:val="22"/>
          <w:lang w:val="hu-HU"/>
        </w:rPr>
        <w:t>8,2</w:t>
      </w:r>
      <w:r w:rsidRPr="00225796">
        <w:rPr>
          <w:rFonts w:ascii="Times New Roman" w:hAnsi="Times New Roman"/>
          <w:sz w:val="22"/>
          <w:szCs w:val="22"/>
          <w:lang w:val="hu-HU"/>
        </w:rPr>
        <w:t xml:space="preserve">%), </w:t>
      </w:r>
      <w:r w:rsidR="002B0F64">
        <w:rPr>
          <w:rFonts w:ascii="Times New Roman" w:hAnsi="Times New Roman"/>
          <w:sz w:val="22"/>
          <w:szCs w:val="22"/>
          <w:lang w:val="hu-HU"/>
        </w:rPr>
        <w:t>a csökkent látásélesség (4,4%),</w:t>
      </w:r>
      <w:r w:rsidRPr="00225796">
        <w:rPr>
          <w:rFonts w:ascii="Times New Roman" w:hAnsi="Times New Roman"/>
          <w:sz w:val="22"/>
          <w:szCs w:val="22"/>
          <w:lang w:val="hu-HU"/>
        </w:rPr>
        <w:t xml:space="preserve"> </w:t>
      </w:r>
      <w:r w:rsidR="006D0979">
        <w:rPr>
          <w:rFonts w:ascii="Times New Roman" w:hAnsi="Times New Roman"/>
          <w:sz w:val="22"/>
          <w:szCs w:val="22"/>
          <w:lang w:val="hu-HU"/>
        </w:rPr>
        <w:t xml:space="preserve">az </w:t>
      </w:r>
      <w:r w:rsidRPr="00225796">
        <w:rPr>
          <w:rFonts w:ascii="Times New Roman" w:hAnsi="Times New Roman"/>
          <w:sz w:val="22"/>
          <w:szCs w:val="22"/>
          <w:lang w:val="hu-HU"/>
        </w:rPr>
        <w:t>üvegtesti homályok (</w:t>
      </w:r>
      <w:r w:rsidR="002B0F64">
        <w:rPr>
          <w:rFonts w:ascii="Times New Roman" w:hAnsi="Times New Roman"/>
          <w:sz w:val="22"/>
          <w:szCs w:val="22"/>
          <w:lang w:val="hu-HU"/>
        </w:rPr>
        <w:t>4,0</w:t>
      </w:r>
      <w:r w:rsidRPr="00225796">
        <w:rPr>
          <w:rFonts w:ascii="Times New Roman" w:hAnsi="Times New Roman"/>
          <w:sz w:val="22"/>
          <w:szCs w:val="22"/>
          <w:lang w:val="hu-HU"/>
        </w:rPr>
        <w:t>%), a conjunctiva</w:t>
      </w:r>
      <w:r w:rsidR="00951170">
        <w:rPr>
          <w:rFonts w:ascii="Times New Roman" w:hAnsi="Times New Roman"/>
          <w:sz w:val="22"/>
          <w:szCs w:val="22"/>
          <w:lang w:val="hu-HU"/>
        </w:rPr>
        <w:t>-</w:t>
      </w:r>
      <w:r w:rsidRPr="00225796">
        <w:rPr>
          <w:rFonts w:ascii="Times New Roman" w:hAnsi="Times New Roman"/>
          <w:sz w:val="22"/>
          <w:szCs w:val="22"/>
          <w:lang w:val="hu-HU"/>
        </w:rPr>
        <w:t>vérzés (3,</w:t>
      </w:r>
      <w:r w:rsidR="006D0979">
        <w:rPr>
          <w:rFonts w:ascii="Times New Roman" w:hAnsi="Times New Roman"/>
          <w:sz w:val="22"/>
          <w:szCs w:val="22"/>
          <w:lang w:val="hu-HU"/>
        </w:rPr>
        <w:t>8</w:t>
      </w:r>
      <w:r w:rsidRPr="00225796">
        <w:rPr>
          <w:rFonts w:ascii="Times New Roman" w:hAnsi="Times New Roman"/>
          <w:sz w:val="22"/>
          <w:szCs w:val="22"/>
          <w:lang w:val="hu-HU"/>
        </w:rPr>
        <w:t>%), az üvegtestleválás (</w:t>
      </w:r>
      <w:r w:rsidR="006D0979">
        <w:rPr>
          <w:rFonts w:ascii="Times New Roman" w:hAnsi="Times New Roman"/>
          <w:sz w:val="22"/>
          <w:szCs w:val="22"/>
          <w:lang w:val="hu-HU"/>
        </w:rPr>
        <w:t>3,7</w:t>
      </w:r>
      <w:r w:rsidRPr="00225796">
        <w:rPr>
          <w:rFonts w:ascii="Times New Roman" w:hAnsi="Times New Roman"/>
          <w:sz w:val="22"/>
          <w:szCs w:val="22"/>
          <w:lang w:val="hu-HU"/>
        </w:rPr>
        <w:t>%), a retinabevérzés (</w:t>
      </w:r>
      <w:r w:rsidR="006D0979">
        <w:rPr>
          <w:rFonts w:ascii="Times New Roman" w:hAnsi="Times New Roman"/>
          <w:sz w:val="22"/>
          <w:szCs w:val="22"/>
          <w:lang w:val="hu-HU"/>
        </w:rPr>
        <w:t>3</w:t>
      </w:r>
      <w:r w:rsidRPr="00225796">
        <w:rPr>
          <w:rFonts w:ascii="Times New Roman" w:hAnsi="Times New Roman"/>
          <w:sz w:val="22"/>
          <w:szCs w:val="22"/>
          <w:lang w:val="hu-HU"/>
        </w:rPr>
        <w:t>,6%)</w:t>
      </w:r>
      <w:r w:rsidR="00A31B5A">
        <w:rPr>
          <w:rFonts w:ascii="Times New Roman" w:hAnsi="Times New Roman"/>
          <w:sz w:val="22"/>
          <w:szCs w:val="22"/>
          <w:lang w:val="hu-HU"/>
        </w:rPr>
        <w:t>,</w:t>
      </w:r>
      <w:r w:rsidRPr="00225796">
        <w:rPr>
          <w:rFonts w:ascii="Times New Roman" w:hAnsi="Times New Roman"/>
          <w:sz w:val="22"/>
          <w:szCs w:val="22"/>
          <w:lang w:val="hu-HU"/>
        </w:rPr>
        <w:t xml:space="preserve"> az emelkedett intraocularis nyomás (2,</w:t>
      </w:r>
      <w:r w:rsidR="00F36D57">
        <w:rPr>
          <w:rFonts w:ascii="Times New Roman" w:hAnsi="Times New Roman"/>
          <w:sz w:val="22"/>
          <w:szCs w:val="22"/>
          <w:lang w:val="hu-HU"/>
        </w:rPr>
        <w:t>8</w:t>
      </w:r>
      <w:r w:rsidRPr="00225796">
        <w:rPr>
          <w:rFonts w:ascii="Times New Roman" w:hAnsi="Times New Roman"/>
          <w:sz w:val="22"/>
          <w:szCs w:val="22"/>
          <w:lang w:val="hu-HU"/>
        </w:rPr>
        <w:t>%)</w:t>
      </w:r>
      <w:r w:rsidR="00F36D57">
        <w:rPr>
          <w:rFonts w:ascii="Times New Roman" w:hAnsi="Times New Roman"/>
          <w:sz w:val="22"/>
          <w:szCs w:val="22"/>
          <w:lang w:val="hu-HU"/>
        </w:rPr>
        <w:t xml:space="preserve"> és a szemfájdalom (2,0%)</w:t>
      </w:r>
      <w:r w:rsidRPr="00225796">
        <w:rPr>
          <w:rFonts w:ascii="Times New Roman" w:hAnsi="Times New Roman"/>
          <w:sz w:val="22"/>
          <w:szCs w:val="22"/>
          <w:lang w:val="hu-HU"/>
        </w:rPr>
        <w:t xml:space="preserve"> voltak.</w:t>
      </w:r>
    </w:p>
    <w:p w14:paraId="4E597ADC" w14:textId="77777777" w:rsidR="00A00150" w:rsidRPr="00225796" w:rsidRDefault="00A00150" w:rsidP="00A00150">
      <w:pPr>
        <w:pStyle w:val="GlobalBayerBodyText"/>
        <w:spacing w:before="0" w:after="0"/>
        <w:rPr>
          <w:rFonts w:ascii="Times New Roman" w:hAnsi="Times New Roman"/>
          <w:sz w:val="22"/>
          <w:szCs w:val="22"/>
          <w:lang w:val="hu-HU"/>
        </w:rPr>
      </w:pPr>
    </w:p>
    <w:p w14:paraId="59CB33CB" w14:textId="1408DBBE" w:rsidR="00A00150" w:rsidRPr="00225796" w:rsidRDefault="00A00150" w:rsidP="00A00150">
      <w:pPr>
        <w:pStyle w:val="GlobalBayerBodyText"/>
        <w:spacing w:before="0" w:after="0"/>
        <w:rPr>
          <w:rFonts w:ascii="Times New Roman" w:hAnsi="Times New Roman"/>
          <w:sz w:val="22"/>
          <w:szCs w:val="22"/>
          <w:lang w:val="hu-HU"/>
        </w:rPr>
      </w:pPr>
      <w:r w:rsidRPr="00225796">
        <w:rPr>
          <w:rFonts w:ascii="Times New Roman" w:hAnsi="Times New Roman"/>
          <w:sz w:val="22"/>
          <w:szCs w:val="22"/>
          <w:lang w:val="hu-HU"/>
        </w:rPr>
        <w:t>A 3 klinikai vizsgálatban megfigyelt biztonságossági profil hasonló volt Eylea </w:t>
      </w:r>
      <w:r w:rsidR="00BC0E42" w:rsidRPr="00225796">
        <w:rPr>
          <w:rFonts w:ascii="Times New Roman" w:hAnsi="Times New Roman"/>
          <w:sz w:val="22"/>
          <w:szCs w:val="22"/>
          <w:lang w:val="hu-HU"/>
        </w:rPr>
        <w:t xml:space="preserve">az </w:t>
      </w:r>
      <w:r w:rsidRPr="00225796">
        <w:rPr>
          <w:rFonts w:ascii="Times New Roman" w:hAnsi="Times New Roman"/>
          <w:sz w:val="22"/>
          <w:szCs w:val="22"/>
          <w:lang w:val="hu-HU"/>
        </w:rPr>
        <w:t xml:space="preserve">114,3 mg/ml (N=1217) és </w:t>
      </w:r>
      <w:r w:rsidR="00BC0E42" w:rsidRPr="00225796">
        <w:rPr>
          <w:rFonts w:ascii="Times New Roman" w:hAnsi="Times New Roman"/>
          <w:sz w:val="22"/>
          <w:szCs w:val="22"/>
          <w:lang w:val="hu-HU"/>
        </w:rPr>
        <w:t xml:space="preserve">az </w:t>
      </w:r>
      <w:r w:rsidRPr="00225796">
        <w:rPr>
          <w:rFonts w:ascii="Times New Roman" w:hAnsi="Times New Roman"/>
          <w:sz w:val="22"/>
          <w:szCs w:val="22"/>
          <w:lang w:val="hu-HU"/>
        </w:rPr>
        <w:t xml:space="preserve">Eylea 40 mg/ml (N=556) készítményekkel kezelt betegek esetében, </w:t>
      </w:r>
      <w:r w:rsidR="0086742A" w:rsidRPr="00225796">
        <w:rPr>
          <w:rFonts w:ascii="Times New Roman" w:hAnsi="Times New Roman"/>
          <w:sz w:val="22"/>
          <w:szCs w:val="22"/>
          <w:lang w:val="hu-HU"/>
        </w:rPr>
        <w:t xml:space="preserve">és </w:t>
      </w:r>
      <w:r w:rsidR="002D5859" w:rsidRPr="00225796">
        <w:rPr>
          <w:rFonts w:ascii="Times New Roman" w:hAnsi="Times New Roman"/>
          <w:sz w:val="22"/>
          <w:szCs w:val="22"/>
          <w:lang w:val="hu-HU"/>
        </w:rPr>
        <w:t xml:space="preserve">mind az </w:t>
      </w:r>
      <w:r w:rsidRPr="00225796">
        <w:rPr>
          <w:rFonts w:ascii="Times New Roman" w:hAnsi="Times New Roman"/>
          <w:sz w:val="22"/>
          <w:szCs w:val="22"/>
          <w:lang w:val="hu-HU"/>
        </w:rPr>
        <w:t>nAMD-ben</w:t>
      </w:r>
      <w:r w:rsidR="0086742A" w:rsidRPr="00225796">
        <w:rPr>
          <w:rFonts w:ascii="Times New Roman" w:hAnsi="Times New Roman"/>
          <w:sz w:val="22"/>
          <w:szCs w:val="22"/>
          <w:lang w:val="hu-HU"/>
        </w:rPr>
        <w:t xml:space="preserve">,mind a </w:t>
      </w:r>
      <w:r w:rsidRPr="00225796">
        <w:rPr>
          <w:rFonts w:ascii="Times New Roman" w:hAnsi="Times New Roman"/>
          <w:sz w:val="22"/>
          <w:szCs w:val="22"/>
          <w:lang w:val="hu-HU"/>
        </w:rPr>
        <w:t>DMO-ban szenvedő betegek esetében.</w:t>
      </w:r>
    </w:p>
    <w:p w14:paraId="638EE5D6" w14:textId="77777777" w:rsidR="00A00150" w:rsidRPr="00225796" w:rsidRDefault="00A00150" w:rsidP="00A00150">
      <w:pPr>
        <w:pStyle w:val="GlobalBayerBodyText"/>
        <w:spacing w:before="0" w:after="0"/>
        <w:rPr>
          <w:rFonts w:ascii="Times New Roman" w:hAnsi="Times New Roman"/>
          <w:sz w:val="22"/>
          <w:szCs w:val="22"/>
          <w:lang w:val="hu-HU"/>
        </w:rPr>
      </w:pPr>
    </w:p>
    <w:p w14:paraId="4CD2FD2C" w14:textId="77777777" w:rsidR="00CE0B5E" w:rsidRPr="008A6121" w:rsidRDefault="00CE0B5E" w:rsidP="0085289A">
      <w:pPr>
        <w:pStyle w:val="GlobalBayerBodyText"/>
        <w:keepNext/>
        <w:keepLines/>
        <w:spacing w:before="0" w:after="0"/>
        <w:rPr>
          <w:rFonts w:ascii="Times New Roman" w:hAnsi="Times New Roman"/>
          <w:sz w:val="22"/>
          <w:szCs w:val="22"/>
          <w:u w:val="single"/>
          <w:lang w:val="hu-HU"/>
        </w:rPr>
      </w:pPr>
      <w:r w:rsidRPr="002756DD">
        <w:rPr>
          <w:rFonts w:ascii="Times New Roman" w:hAnsi="Times New Roman"/>
          <w:sz w:val="22"/>
          <w:szCs w:val="22"/>
          <w:u w:val="single"/>
          <w:lang w:val="hu-HU"/>
        </w:rPr>
        <w:t>A mellékhatások táblázatos felsorolása</w:t>
      </w:r>
    </w:p>
    <w:p w14:paraId="1964F973" w14:textId="77777777" w:rsidR="00EE5879" w:rsidRPr="00225796" w:rsidRDefault="00EE5879" w:rsidP="0085289A">
      <w:pPr>
        <w:pStyle w:val="GlobalBayerBodyText"/>
        <w:keepNext/>
        <w:keepLines/>
        <w:spacing w:before="0" w:after="0"/>
        <w:rPr>
          <w:rFonts w:ascii="Times New Roman" w:hAnsi="Times New Roman"/>
          <w:sz w:val="22"/>
          <w:szCs w:val="22"/>
          <w:lang w:val="hu-HU"/>
        </w:rPr>
      </w:pPr>
    </w:p>
    <w:p w14:paraId="0F319138" w14:textId="17CF5F5C" w:rsidR="001A7A95" w:rsidRPr="00225796" w:rsidRDefault="001A7A95" w:rsidP="0085289A">
      <w:pPr>
        <w:pStyle w:val="GlobalBayerBodyText"/>
        <w:keepNext/>
        <w:keepLines/>
        <w:spacing w:before="0" w:after="0"/>
        <w:rPr>
          <w:rFonts w:ascii="Times New Roman" w:hAnsi="Times New Roman"/>
          <w:sz w:val="22"/>
          <w:szCs w:val="22"/>
          <w:lang w:val="hu-HU"/>
        </w:rPr>
      </w:pPr>
      <w:r w:rsidRPr="00225796">
        <w:rPr>
          <w:rFonts w:ascii="Times New Roman" w:hAnsi="Times New Roman"/>
          <w:sz w:val="22"/>
          <w:szCs w:val="22"/>
          <w:lang w:val="hu-HU"/>
        </w:rPr>
        <w:t>Három II/III. fázisú vizsgálat</w:t>
      </w:r>
      <w:r w:rsidR="00302D13" w:rsidRPr="00225796">
        <w:rPr>
          <w:rFonts w:ascii="Times New Roman" w:hAnsi="Times New Roman"/>
          <w:sz w:val="22"/>
          <w:szCs w:val="22"/>
          <w:lang w:val="hu-HU"/>
        </w:rPr>
        <w:t xml:space="preserve"> (CANDELA, PULSAR, PHOTON)</w:t>
      </w:r>
      <w:r w:rsidRPr="00225796">
        <w:rPr>
          <w:rFonts w:ascii="Times New Roman" w:hAnsi="Times New Roman"/>
          <w:sz w:val="22"/>
          <w:szCs w:val="22"/>
          <w:lang w:val="hu-HU"/>
        </w:rPr>
        <w:t xml:space="preserve"> során összesen 1217 fő Eylea 114,3 mg/ml készítménnyel</w:t>
      </w:r>
      <w:r w:rsidR="001758C1">
        <w:rPr>
          <w:rFonts w:ascii="Times New Roman" w:hAnsi="Times New Roman"/>
          <w:sz w:val="22"/>
          <w:szCs w:val="22"/>
          <w:lang w:val="hu-HU"/>
        </w:rPr>
        <w:t>,</w:t>
      </w:r>
      <w:r w:rsidR="00CF06CF">
        <w:rPr>
          <w:rFonts w:ascii="Times New Roman" w:hAnsi="Times New Roman"/>
          <w:sz w:val="22"/>
          <w:szCs w:val="22"/>
          <w:lang w:val="hu-HU"/>
        </w:rPr>
        <w:t xml:space="preserve"> </w:t>
      </w:r>
      <w:r w:rsidR="00552BB3">
        <w:rPr>
          <w:rFonts w:ascii="Times New Roman" w:hAnsi="Times New Roman"/>
          <w:sz w:val="22"/>
          <w:szCs w:val="22"/>
          <w:lang w:val="hu-HU"/>
        </w:rPr>
        <w:t xml:space="preserve">legfeljebb </w:t>
      </w:r>
      <w:r w:rsidR="00CF06CF">
        <w:rPr>
          <w:rFonts w:ascii="Times New Roman" w:hAnsi="Times New Roman"/>
          <w:sz w:val="22"/>
          <w:szCs w:val="22"/>
          <w:lang w:val="hu-HU"/>
        </w:rPr>
        <w:t>96</w:t>
      </w:r>
      <w:r w:rsidR="005F02A1">
        <w:rPr>
          <w:rFonts w:ascii="Times New Roman" w:hAnsi="Times New Roman"/>
          <w:sz w:val="22"/>
          <w:szCs w:val="22"/>
          <w:lang w:val="hu-HU"/>
        </w:rPr>
        <w:t> </w:t>
      </w:r>
      <w:r w:rsidR="00CF06CF">
        <w:rPr>
          <w:rFonts w:ascii="Times New Roman" w:hAnsi="Times New Roman"/>
          <w:sz w:val="22"/>
          <w:szCs w:val="22"/>
          <w:lang w:val="hu-HU"/>
        </w:rPr>
        <w:t>hét</w:t>
      </w:r>
      <w:r w:rsidR="00A1495F">
        <w:rPr>
          <w:rFonts w:ascii="Times New Roman" w:hAnsi="Times New Roman"/>
          <w:sz w:val="22"/>
          <w:szCs w:val="22"/>
          <w:lang w:val="hu-HU"/>
        </w:rPr>
        <w:t xml:space="preserve">en </w:t>
      </w:r>
      <w:r w:rsidR="00976112">
        <w:rPr>
          <w:rFonts w:ascii="Times New Roman" w:hAnsi="Times New Roman"/>
          <w:sz w:val="22"/>
          <w:szCs w:val="22"/>
          <w:lang w:val="hu-HU"/>
        </w:rPr>
        <w:t xml:space="preserve">keresztül </w:t>
      </w:r>
      <w:r w:rsidRPr="00225796">
        <w:rPr>
          <w:rFonts w:ascii="Times New Roman" w:hAnsi="Times New Roman"/>
          <w:sz w:val="22"/>
          <w:szCs w:val="22"/>
          <w:lang w:val="hu-HU"/>
        </w:rPr>
        <w:t>kezelt beteg alkotta a biztonságossági populációt.</w:t>
      </w:r>
    </w:p>
    <w:p w14:paraId="554767EF" w14:textId="3B900D95" w:rsidR="00CE0B5E" w:rsidRPr="00225796" w:rsidRDefault="00CE0B5E" w:rsidP="00CE0B5E">
      <w:pPr>
        <w:pStyle w:val="GlobalBayerBodyText"/>
        <w:spacing w:before="0" w:after="0"/>
        <w:rPr>
          <w:rFonts w:ascii="Times New Roman" w:hAnsi="Times New Roman"/>
          <w:sz w:val="22"/>
          <w:szCs w:val="22"/>
          <w:lang w:val="hu-HU"/>
        </w:rPr>
      </w:pPr>
      <w:r w:rsidRPr="00225796">
        <w:rPr>
          <w:rFonts w:ascii="Times New Roman" w:hAnsi="Times New Roman"/>
          <w:sz w:val="22"/>
          <w:szCs w:val="22"/>
          <w:lang w:val="hu-HU"/>
        </w:rPr>
        <w:t xml:space="preserve">Az alább feltüntetett biztonságossági adatok magukban foglalják </w:t>
      </w:r>
      <w:r w:rsidR="00322EB7" w:rsidRPr="00225796">
        <w:rPr>
          <w:rFonts w:ascii="Times New Roman" w:hAnsi="Times New Roman"/>
          <w:sz w:val="22"/>
          <w:szCs w:val="22"/>
          <w:lang w:val="hu-HU"/>
        </w:rPr>
        <w:t>az Eylea 114,</w:t>
      </w:r>
      <w:r w:rsidR="00F71222">
        <w:rPr>
          <w:rFonts w:ascii="Times New Roman" w:hAnsi="Times New Roman"/>
          <w:sz w:val="22"/>
          <w:szCs w:val="22"/>
          <w:lang w:val="hu-HU"/>
        </w:rPr>
        <w:t>3</w:t>
      </w:r>
      <w:r w:rsidR="00322EB7" w:rsidRPr="00225796">
        <w:rPr>
          <w:rFonts w:ascii="Times New Roman" w:hAnsi="Times New Roman"/>
          <w:sz w:val="22"/>
          <w:szCs w:val="22"/>
          <w:lang w:val="hu-HU"/>
        </w:rPr>
        <w:t> mg/ml II</w:t>
      </w:r>
      <w:r w:rsidR="00153AED" w:rsidRPr="00225796">
        <w:rPr>
          <w:rFonts w:ascii="Times New Roman" w:hAnsi="Times New Roman"/>
          <w:sz w:val="22"/>
          <w:szCs w:val="22"/>
          <w:lang w:val="hu-HU"/>
        </w:rPr>
        <w:t>.</w:t>
      </w:r>
      <w:r w:rsidR="00996C4E" w:rsidRPr="00225796">
        <w:rPr>
          <w:rFonts w:ascii="Times New Roman" w:hAnsi="Times New Roman"/>
          <w:sz w:val="22"/>
          <w:szCs w:val="22"/>
          <w:lang w:val="hu-HU"/>
        </w:rPr>
        <w:t xml:space="preserve"> vagy</w:t>
      </w:r>
      <w:r w:rsidR="003036DE" w:rsidRPr="00225796">
        <w:rPr>
          <w:rFonts w:ascii="Times New Roman" w:hAnsi="Times New Roman"/>
          <w:sz w:val="22"/>
          <w:szCs w:val="22"/>
          <w:lang w:val="hu-HU"/>
        </w:rPr>
        <w:t xml:space="preserve"> </w:t>
      </w:r>
      <w:r w:rsidR="00322EB7" w:rsidRPr="00225796">
        <w:rPr>
          <w:rFonts w:ascii="Times New Roman" w:hAnsi="Times New Roman"/>
          <w:sz w:val="22"/>
          <w:szCs w:val="22"/>
          <w:lang w:val="hu-HU"/>
        </w:rPr>
        <w:t>III</w:t>
      </w:r>
      <w:r w:rsidR="00153AED" w:rsidRPr="00225796">
        <w:rPr>
          <w:rFonts w:ascii="Times New Roman" w:hAnsi="Times New Roman"/>
          <w:sz w:val="22"/>
          <w:szCs w:val="22"/>
          <w:lang w:val="hu-HU"/>
        </w:rPr>
        <w:t>. </w:t>
      </w:r>
      <w:r w:rsidR="00322EB7" w:rsidRPr="00225796">
        <w:rPr>
          <w:rFonts w:ascii="Times New Roman" w:hAnsi="Times New Roman"/>
          <w:sz w:val="22"/>
          <w:szCs w:val="22"/>
          <w:lang w:val="hu-HU"/>
        </w:rPr>
        <w:t>fázisú vizsgálata</w:t>
      </w:r>
      <w:r w:rsidRPr="00225796">
        <w:rPr>
          <w:rFonts w:ascii="Times New Roman" w:hAnsi="Times New Roman"/>
          <w:sz w:val="22"/>
          <w:szCs w:val="22"/>
          <w:lang w:val="hu-HU"/>
        </w:rPr>
        <w:t xml:space="preserve"> során észlelt összes mellékhatást, amelyek oki kapcsolatban állhattak az injekció</w:t>
      </w:r>
      <w:r w:rsidR="00153AED" w:rsidRPr="00225796">
        <w:rPr>
          <w:rFonts w:ascii="Times New Roman" w:hAnsi="Times New Roman"/>
          <w:sz w:val="22"/>
          <w:szCs w:val="22"/>
          <w:lang w:val="hu-HU"/>
        </w:rPr>
        <w:t>-beadással</w:t>
      </w:r>
      <w:r w:rsidRPr="00225796">
        <w:rPr>
          <w:rFonts w:ascii="Times New Roman" w:hAnsi="Times New Roman"/>
          <w:sz w:val="22"/>
          <w:szCs w:val="22"/>
          <w:lang w:val="hu-HU"/>
        </w:rPr>
        <w:t xml:space="preserve"> vagy a </w:t>
      </w:r>
      <w:r w:rsidR="00F71222">
        <w:rPr>
          <w:rFonts w:ascii="Times New Roman" w:hAnsi="Times New Roman"/>
          <w:sz w:val="22"/>
          <w:szCs w:val="22"/>
          <w:lang w:val="hu-HU"/>
        </w:rPr>
        <w:t>gyógyszerrel</w:t>
      </w:r>
      <w:r w:rsidRPr="00225796">
        <w:rPr>
          <w:rFonts w:ascii="Times New Roman" w:hAnsi="Times New Roman"/>
          <w:sz w:val="22"/>
          <w:szCs w:val="22"/>
          <w:lang w:val="hu-HU"/>
        </w:rPr>
        <w:t>.</w:t>
      </w:r>
    </w:p>
    <w:p w14:paraId="2F6B2BB2" w14:textId="77777777" w:rsidR="00CE0B5E" w:rsidRPr="00225796" w:rsidRDefault="00CE0B5E" w:rsidP="00CE0B5E">
      <w:pPr>
        <w:pStyle w:val="GlobalBayerBodyText"/>
        <w:spacing w:before="0" w:after="0"/>
        <w:rPr>
          <w:rFonts w:ascii="Times New Roman" w:hAnsi="Times New Roman"/>
          <w:sz w:val="22"/>
          <w:szCs w:val="22"/>
          <w:lang w:val="hu-HU"/>
        </w:rPr>
      </w:pPr>
    </w:p>
    <w:p w14:paraId="08F3938A" w14:textId="4694A823" w:rsidR="00CE0B5E" w:rsidRPr="002756DD" w:rsidRDefault="00CE0B5E" w:rsidP="00B10E03">
      <w:pPr>
        <w:pStyle w:val="GlobalBayerBodyText"/>
        <w:spacing w:before="0" w:after="0"/>
        <w:rPr>
          <w:rFonts w:ascii="Times New Roman" w:hAnsi="Times New Roman"/>
          <w:sz w:val="22"/>
          <w:szCs w:val="22"/>
          <w:lang w:val="hu-HU"/>
        </w:rPr>
      </w:pPr>
      <w:r w:rsidRPr="002756DD">
        <w:rPr>
          <w:rFonts w:ascii="Times New Roman" w:hAnsi="Times New Roman"/>
          <w:sz w:val="22"/>
          <w:szCs w:val="22"/>
          <w:lang w:val="hu-HU"/>
        </w:rPr>
        <w:t>A mellékhatások szervrendszerek és az alábbi szabályoknak megfelelő gyakorisági csoportok szerint vannak felsorolva:</w:t>
      </w:r>
      <w:r w:rsidR="00B10E03" w:rsidRPr="002756DD">
        <w:rPr>
          <w:rFonts w:ascii="Times New Roman" w:hAnsi="Times New Roman"/>
          <w:sz w:val="22"/>
          <w:szCs w:val="22"/>
          <w:lang w:val="hu-HU"/>
        </w:rPr>
        <w:t xml:space="preserve"> </w:t>
      </w:r>
      <w:r w:rsidRPr="002756DD">
        <w:rPr>
          <w:rFonts w:ascii="Times New Roman" w:hAnsi="Times New Roman"/>
          <w:sz w:val="22"/>
          <w:szCs w:val="22"/>
          <w:lang w:val="hu-HU"/>
        </w:rPr>
        <w:t>Nagyon gyakori (≥ 1/10), gyakori (≥ 1/100 – &lt; 1/10), nem gyakori (≥ 1/1000 – &lt; 1/100), ritka (</w:t>
      </w:r>
      <w:r w:rsidRPr="002756DD">
        <w:rPr>
          <w:rFonts w:ascii="Times New Roman" w:hAnsi="Times New Roman"/>
          <w:sz w:val="22"/>
          <w:szCs w:val="22"/>
          <w:lang w:val="hu-HU"/>
        </w:rPr>
        <w:sym w:font="Symbol" w:char="F0B3"/>
      </w:r>
      <w:r w:rsidRPr="002756DD">
        <w:rPr>
          <w:rFonts w:ascii="Times New Roman" w:hAnsi="Times New Roman"/>
          <w:sz w:val="22"/>
          <w:szCs w:val="22"/>
          <w:lang w:val="hu-HU"/>
        </w:rPr>
        <w:t> 1/10 000 – &lt; 1/1000)</w:t>
      </w:r>
      <w:r w:rsidR="000151B7">
        <w:rPr>
          <w:rFonts w:ascii="Times New Roman" w:hAnsi="Times New Roman"/>
          <w:sz w:val="22"/>
          <w:szCs w:val="22"/>
          <w:lang w:val="hu-HU"/>
        </w:rPr>
        <w:t xml:space="preserve"> </w:t>
      </w:r>
      <w:r w:rsidR="000151B7" w:rsidRPr="004F2FC9">
        <w:rPr>
          <w:rFonts w:ascii="Times New Roman" w:hAnsi="Times New Roman"/>
          <w:sz w:val="22"/>
          <w:szCs w:val="22"/>
          <w:lang w:val="hu-HU"/>
        </w:rPr>
        <w:t>nem ismert (</w:t>
      </w:r>
      <w:r w:rsidR="0073517A">
        <w:rPr>
          <w:rFonts w:ascii="Times New Roman" w:hAnsi="Times New Roman"/>
          <w:sz w:val="22"/>
          <w:szCs w:val="22"/>
          <w:lang w:val="hu-HU"/>
        </w:rPr>
        <w:t xml:space="preserve">a gyakoriság </w:t>
      </w:r>
      <w:r w:rsidR="000151B7" w:rsidRPr="004F2FC9">
        <w:rPr>
          <w:rFonts w:ascii="Times New Roman" w:hAnsi="Times New Roman"/>
          <w:sz w:val="22"/>
          <w:szCs w:val="22"/>
          <w:lang w:val="hu-HU"/>
        </w:rPr>
        <w:t>a rendelkezésre álló adatok alapján nem állapítható meg)</w:t>
      </w:r>
      <w:r w:rsidRPr="002756DD">
        <w:rPr>
          <w:rFonts w:ascii="Times New Roman" w:hAnsi="Times New Roman"/>
          <w:sz w:val="22"/>
          <w:szCs w:val="22"/>
          <w:lang w:val="hu-HU"/>
        </w:rPr>
        <w:t>.</w:t>
      </w:r>
    </w:p>
    <w:p w14:paraId="7064B1E1" w14:textId="77777777" w:rsidR="00CE0B5E" w:rsidRPr="008A6121" w:rsidRDefault="00CE0B5E" w:rsidP="00CE0B5E">
      <w:pPr>
        <w:tabs>
          <w:tab w:val="clear" w:pos="567"/>
        </w:tabs>
        <w:spacing w:line="240" w:lineRule="auto"/>
        <w:rPr>
          <w:noProof/>
          <w:szCs w:val="22"/>
        </w:rPr>
      </w:pPr>
      <w:r w:rsidRPr="002756DD">
        <w:rPr>
          <w:noProof/>
          <w:szCs w:val="22"/>
        </w:rPr>
        <w:t>Az egyes gyakorisági kategóriákon belül a mellékhatások csökkenő súlyosság szerint kerülnek megadásra.</w:t>
      </w:r>
    </w:p>
    <w:p w14:paraId="6208F341" w14:textId="77777777" w:rsidR="00CE0B5E" w:rsidRPr="00225796" w:rsidRDefault="00CE0B5E" w:rsidP="00CE0B5E">
      <w:pPr>
        <w:tabs>
          <w:tab w:val="clear" w:pos="567"/>
        </w:tabs>
        <w:spacing w:line="240" w:lineRule="auto"/>
        <w:rPr>
          <w:noProof/>
          <w:szCs w:val="22"/>
        </w:rPr>
      </w:pPr>
    </w:p>
    <w:p w14:paraId="33779CC6" w14:textId="498DE28D" w:rsidR="00CE0B5E" w:rsidRDefault="00CE0B5E" w:rsidP="00322EB7">
      <w:pPr>
        <w:keepNext/>
        <w:tabs>
          <w:tab w:val="clear" w:pos="567"/>
        </w:tabs>
        <w:spacing w:line="240" w:lineRule="auto"/>
        <w:rPr>
          <w:b/>
          <w:sz w:val="20"/>
        </w:rPr>
      </w:pPr>
      <w:r w:rsidRPr="00225796">
        <w:rPr>
          <w:b/>
          <w:noProof/>
          <w:szCs w:val="22"/>
        </w:rPr>
        <w:t xml:space="preserve">1. táblázat: A kezelés során jelentkező összes gyógyszermellékhatás, </w:t>
      </w:r>
      <w:r w:rsidR="00F71222">
        <w:rPr>
          <w:b/>
          <w:noProof/>
          <w:szCs w:val="22"/>
        </w:rPr>
        <w:t>amelyet</w:t>
      </w:r>
      <w:r w:rsidRPr="00225796">
        <w:rPr>
          <w:b/>
          <w:noProof/>
          <w:szCs w:val="22"/>
        </w:rPr>
        <w:t xml:space="preserve"> a </w:t>
      </w:r>
      <w:r w:rsidR="00322EB7" w:rsidRPr="00225796">
        <w:rPr>
          <w:b/>
          <w:noProof/>
          <w:szCs w:val="22"/>
        </w:rPr>
        <w:t>II</w:t>
      </w:r>
      <w:r w:rsidR="00153AED" w:rsidRPr="00225796">
        <w:rPr>
          <w:b/>
          <w:noProof/>
          <w:szCs w:val="22"/>
        </w:rPr>
        <w:t xml:space="preserve">. vagy </w:t>
      </w:r>
      <w:r w:rsidRPr="00225796">
        <w:rPr>
          <w:b/>
          <w:noProof/>
          <w:szCs w:val="22"/>
        </w:rPr>
        <w:t xml:space="preserve">III. fázisú vizsgálatokban résztvevő </w:t>
      </w:r>
      <w:r w:rsidR="00322EB7" w:rsidRPr="00225796">
        <w:rPr>
          <w:b/>
          <w:noProof/>
          <w:szCs w:val="22"/>
        </w:rPr>
        <w:t>nAMD-ben vagy DM</w:t>
      </w:r>
      <w:r w:rsidR="00C00B37" w:rsidRPr="00225796">
        <w:rPr>
          <w:b/>
          <w:noProof/>
          <w:szCs w:val="22"/>
        </w:rPr>
        <w:t>O-ban</w:t>
      </w:r>
      <w:r w:rsidR="00322EB7" w:rsidRPr="00225796">
        <w:rPr>
          <w:b/>
          <w:noProof/>
          <w:szCs w:val="22"/>
        </w:rPr>
        <w:t xml:space="preserve"> szenvedő, Eyl</w:t>
      </w:r>
      <w:r w:rsidR="00137DC0" w:rsidRPr="00225796">
        <w:rPr>
          <w:b/>
          <w:noProof/>
          <w:szCs w:val="22"/>
        </w:rPr>
        <w:t>e</w:t>
      </w:r>
      <w:r w:rsidR="00322EB7" w:rsidRPr="00225796">
        <w:rPr>
          <w:b/>
          <w:noProof/>
          <w:szCs w:val="22"/>
        </w:rPr>
        <w:t>a 114,</w:t>
      </w:r>
      <w:r w:rsidR="00F32FED">
        <w:rPr>
          <w:b/>
          <w:noProof/>
          <w:szCs w:val="22"/>
        </w:rPr>
        <w:t>3</w:t>
      </w:r>
      <w:r w:rsidR="00322EB7" w:rsidRPr="00225796">
        <w:rPr>
          <w:b/>
          <w:noProof/>
          <w:szCs w:val="22"/>
        </w:rPr>
        <w:t xml:space="preserve"> mg/ml készítménnyel kezelt </w:t>
      </w:r>
      <w:r w:rsidRPr="00225796">
        <w:rPr>
          <w:b/>
          <w:noProof/>
          <w:szCs w:val="22"/>
        </w:rPr>
        <w:t>beteg</w:t>
      </w:r>
      <w:r w:rsidR="00322EB7" w:rsidRPr="00225796">
        <w:rPr>
          <w:b/>
          <w:noProof/>
          <w:szCs w:val="22"/>
        </w:rPr>
        <w:t>ek</w:t>
      </w:r>
      <w:r w:rsidRPr="00225796">
        <w:rPr>
          <w:b/>
          <w:noProof/>
          <w:szCs w:val="22"/>
        </w:rPr>
        <w:t>nél jelentettek</w:t>
      </w:r>
      <w:r w:rsidR="00010D65">
        <w:rPr>
          <w:b/>
          <w:noProof/>
          <w:szCs w:val="22"/>
        </w:rPr>
        <w:t xml:space="preserve"> vagy a forgalomba hozatalt követően</w:t>
      </w:r>
    </w:p>
    <w:tbl>
      <w:tblPr>
        <w:tblStyle w:val="Tabellenraster"/>
        <w:tblW w:w="9072" w:type="dxa"/>
        <w:tblLook w:val="04A0" w:firstRow="1" w:lastRow="0" w:firstColumn="1" w:lastColumn="0" w:noHBand="0" w:noVBand="1"/>
      </w:tblPr>
      <w:tblGrid>
        <w:gridCol w:w="2694"/>
        <w:gridCol w:w="1559"/>
        <w:gridCol w:w="4819"/>
      </w:tblGrid>
      <w:tr w:rsidR="00F216B2" w:rsidRPr="00314FD0" w14:paraId="77D3DA1B" w14:textId="77777777" w:rsidTr="00487BE1">
        <w:trPr>
          <w:trHeight w:val="283"/>
          <w:tblHeader/>
        </w:trPr>
        <w:tc>
          <w:tcPr>
            <w:tcW w:w="2694" w:type="dxa"/>
            <w:vAlign w:val="center"/>
          </w:tcPr>
          <w:p w14:paraId="45F5E89A" w14:textId="77777777" w:rsidR="00487BE1" w:rsidRPr="00314FD0" w:rsidRDefault="00487BE1" w:rsidP="00487BE1">
            <w:pPr>
              <w:pStyle w:val="BayerBodyTextFull"/>
              <w:tabs>
                <w:tab w:val="left" w:pos="360"/>
              </w:tabs>
              <w:spacing w:before="0" w:after="0"/>
              <w:rPr>
                <w:b/>
                <w:sz w:val="22"/>
                <w:szCs w:val="22"/>
                <w:lang w:val="en-GB"/>
              </w:rPr>
            </w:pPr>
            <w:r w:rsidRPr="00314FD0">
              <w:rPr>
                <w:b/>
                <w:sz w:val="22"/>
                <w:szCs w:val="22"/>
                <w:lang w:val="hu-HU"/>
              </w:rPr>
              <w:t>Szervrendszer</w:t>
            </w:r>
          </w:p>
        </w:tc>
        <w:tc>
          <w:tcPr>
            <w:tcW w:w="1559" w:type="dxa"/>
            <w:vAlign w:val="center"/>
          </w:tcPr>
          <w:p w14:paraId="05E92B39" w14:textId="29D642A4" w:rsidR="00487BE1" w:rsidRPr="00314FD0" w:rsidRDefault="00487BE1" w:rsidP="00487BE1">
            <w:pPr>
              <w:pStyle w:val="BayerBodyTextFull"/>
              <w:tabs>
                <w:tab w:val="left" w:pos="360"/>
              </w:tabs>
              <w:spacing w:before="0" w:after="0"/>
              <w:rPr>
                <w:b/>
                <w:sz w:val="22"/>
                <w:szCs w:val="22"/>
                <w:lang w:val="en-GB"/>
              </w:rPr>
            </w:pPr>
            <w:r w:rsidRPr="00314FD0">
              <w:rPr>
                <w:b/>
                <w:sz w:val="22"/>
                <w:szCs w:val="22"/>
                <w:lang w:val="en-GB"/>
              </w:rPr>
              <w:t>Gyakoriság</w:t>
            </w:r>
          </w:p>
        </w:tc>
        <w:tc>
          <w:tcPr>
            <w:tcW w:w="4819" w:type="dxa"/>
            <w:vAlign w:val="center"/>
          </w:tcPr>
          <w:p w14:paraId="5D2BE3ED" w14:textId="18A8160D" w:rsidR="00487BE1" w:rsidRPr="00314FD0" w:rsidRDefault="00487BE1" w:rsidP="00487BE1">
            <w:pPr>
              <w:pStyle w:val="BayerBodyTextFull"/>
              <w:tabs>
                <w:tab w:val="left" w:pos="360"/>
              </w:tabs>
              <w:spacing w:before="0" w:after="0"/>
              <w:rPr>
                <w:b/>
                <w:sz w:val="22"/>
                <w:szCs w:val="22"/>
                <w:lang w:val="en-GB"/>
              </w:rPr>
            </w:pPr>
            <w:r w:rsidRPr="00314FD0">
              <w:rPr>
                <w:b/>
                <w:sz w:val="22"/>
                <w:szCs w:val="22"/>
                <w:lang w:val="en-GB"/>
              </w:rPr>
              <w:t>Mellékhatás</w:t>
            </w:r>
          </w:p>
        </w:tc>
      </w:tr>
      <w:tr w:rsidR="00F216B2" w:rsidRPr="00314FD0" w14:paraId="7C922CFC" w14:textId="77777777" w:rsidTr="00487BE1">
        <w:trPr>
          <w:trHeight w:val="283"/>
        </w:trPr>
        <w:tc>
          <w:tcPr>
            <w:tcW w:w="2694" w:type="dxa"/>
          </w:tcPr>
          <w:p w14:paraId="156323F0" w14:textId="77777777" w:rsidR="00487BE1" w:rsidRPr="00314FD0" w:rsidRDefault="00487BE1" w:rsidP="00487BE1">
            <w:pPr>
              <w:pStyle w:val="BayerBodyTextFull"/>
              <w:tabs>
                <w:tab w:val="left" w:pos="360"/>
              </w:tabs>
              <w:spacing w:before="0" w:after="0"/>
              <w:rPr>
                <w:sz w:val="22"/>
                <w:szCs w:val="22"/>
                <w:lang w:val="en-GB"/>
              </w:rPr>
            </w:pPr>
            <w:r w:rsidRPr="00314FD0">
              <w:rPr>
                <w:b/>
                <w:sz w:val="22"/>
                <w:szCs w:val="22"/>
                <w:lang w:val="hu-HU"/>
              </w:rPr>
              <w:t>Immunrendszeri betegségek és tünetek</w:t>
            </w:r>
          </w:p>
        </w:tc>
        <w:tc>
          <w:tcPr>
            <w:tcW w:w="1559" w:type="dxa"/>
            <w:vAlign w:val="center"/>
          </w:tcPr>
          <w:p w14:paraId="176677D8" w14:textId="41995ECC" w:rsidR="00487BE1" w:rsidRPr="00314FD0" w:rsidRDefault="00487BE1" w:rsidP="00487BE1">
            <w:pPr>
              <w:pStyle w:val="BayerBodyTextFull"/>
              <w:tabs>
                <w:tab w:val="left" w:pos="360"/>
              </w:tabs>
              <w:spacing w:before="0" w:after="0"/>
              <w:rPr>
                <w:sz w:val="22"/>
                <w:szCs w:val="22"/>
                <w:lang w:val="en-GB"/>
              </w:rPr>
            </w:pPr>
            <w:r w:rsidRPr="00314FD0">
              <w:rPr>
                <w:sz w:val="22"/>
                <w:szCs w:val="22"/>
                <w:lang w:val="en-GB"/>
              </w:rPr>
              <w:t>Gyakori</w:t>
            </w:r>
          </w:p>
        </w:tc>
        <w:tc>
          <w:tcPr>
            <w:tcW w:w="4819" w:type="dxa"/>
            <w:vAlign w:val="center"/>
          </w:tcPr>
          <w:p w14:paraId="51106226" w14:textId="3362A164" w:rsidR="00487BE1" w:rsidRPr="00314FD0" w:rsidRDefault="00487BE1" w:rsidP="00487BE1">
            <w:pPr>
              <w:pStyle w:val="BayerBodyTextFull"/>
              <w:tabs>
                <w:tab w:val="left" w:pos="360"/>
              </w:tabs>
              <w:spacing w:before="0" w:after="0"/>
              <w:rPr>
                <w:sz w:val="22"/>
                <w:szCs w:val="22"/>
                <w:lang w:val="en-GB"/>
              </w:rPr>
            </w:pPr>
            <w:r w:rsidRPr="00314FD0">
              <w:rPr>
                <w:sz w:val="22"/>
                <w:szCs w:val="22"/>
                <w:lang w:val="hu-HU"/>
              </w:rPr>
              <w:t>Túlérzékenység</w:t>
            </w:r>
            <w:r w:rsidRPr="00314FD0">
              <w:rPr>
                <w:sz w:val="22"/>
                <w:szCs w:val="22"/>
                <w:lang w:val="en-GB"/>
              </w:rPr>
              <w:t>*</w:t>
            </w:r>
          </w:p>
        </w:tc>
      </w:tr>
      <w:tr w:rsidR="00487BE1" w:rsidRPr="00314FD0" w14:paraId="369997AA" w14:textId="77777777" w:rsidTr="009B77F2">
        <w:trPr>
          <w:trHeight w:val="7829"/>
        </w:trPr>
        <w:tc>
          <w:tcPr>
            <w:tcW w:w="2694" w:type="dxa"/>
            <w:vMerge w:val="restart"/>
          </w:tcPr>
          <w:p w14:paraId="0ED4AFF1" w14:textId="77777777" w:rsidR="00487BE1" w:rsidRPr="00314FD0" w:rsidRDefault="00487BE1" w:rsidP="00487BE1">
            <w:pPr>
              <w:pStyle w:val="BayerBodyTextFull"/>
              <w:tabs>
                <w:tab w:val="left" w:pos="360"/>
              </w:tabs>
              <w:spacing w:before="0" w:after="0"/>
              <w:rPr>
                <w:sz w:val="22"/>
                <w:szCs w:val="22"/>
                <w:lang w:val="en-GB"/>
              </w:rPr>
            </w:pPr>
            <w:r w:rsidRPr="00314FD0">
              <w:rPr>
                <w:b/>
                <w:sz w:val="22"/>
                <w:szCs w:val="22"/>
                <w:lang w:val="hu-HU"/>
              </w:rPr>
              <w:t>Szembetegségek és szemészeti tünetek</w:t>
            </w:r>
          </w:p>
        </w:tc>
        <w:tc>
          <w:tcPr>
            <w:tcW w:w="1559" w:type="dxa"/>
          </w:tcPr>
          <w:p w14:paraId="4D1FFB93" w14:textId="3CC37527" w:rsidR="00487BE1" w:rsidRPr="00314FD0" w:rsidRDefault="00487BE1" w:rsidP="00487BE1">
            <w:pPr>
              <w:pStyle w:val="BayerBodyTextFull"/>
              <w:tabs>
                <w:tab w:val="left" w:pos="360"/>
              </w:tabs>
              <w:spacing w:before="0" w:after="0"/>
              <w:rPr>
                <w:sz w:val="22"/>
                <w:szCs w:val="22"/>
                <w:lang w:val="en-GB"/>
              </w:rPr>
            </w:pPr>
            <w:r w:rsidRPr="00314FD0">
              <w:rPr>
                <w:sz w:val="22"/>
                <w:szCs w:val="22"/>
                <w:lang w:val="en-GB"/>
              </w:rPr>
              <w:t>Gyakori</w:t>
            </w:r>
          </w:p>
          <w:p w14:paraId="106E75B6" w14:textId="31722D63" w:rsidR="00487BE1" w:rsidRPr="00314FD0" w:rsidRDefault="00487BE1" w:rsidP="00487BE1">
            <w:pPr>
              <w:pStyle w:val="BayerBodyTextFull"/>
              <w:tabs>
                <w:tab w:val="left" w:pos="360"/>
              </w:tabs>
              <w:spacing w:before="0" w:after="0"/>
              <w:rPr>
                <w:sz w:val="22"/>
                <w:szCs w:val="22"/>
                <w:lang w:val="en-GB"/>
              </w:rPr>
            </w:pPr>
          </w:p>
        </w:tc>
        <w:tc>
          <w:tcPr>
            <w:tcW w:w="4819" w:type="dxa"/>
          </w:tcPr>
          <w:p w14:paraId="0B2D38F2" w14:textId="77777777" w:rsidR="00487BE1" w:rsidRPr="00314FD0" w:rsidRDefault="00487BE1" w:rsidP="00487BE1">
            <w:pPr>
              <w:pStyle w:val="GlobalBayerBodyText"/>
              <w:keepNext/>
              <w:keepLines/>
              <w:spacing w:before="0" w:after="0"/>
              <w:rPr>
                <w:rFonts w:ascii="Times New Roman" w:hAnsi="Times New Roman"/>
                <w:sz w:val="22"/>
                <w:szCs w:val="22"/>
                <w:lang w:val="hu-HU"/>
              </w:rPr>
            </w:pPr>
            <w:r w:rsidRPr="00314FD0">
              <w:rPr>
                <w:rFonts w:ascii="Times New Roman" w:hAnsi="Times New Roman"/>
                <w:sz w:val="22"/>
                <w:szCs w:val="22"/>
                <w:lang w:val="hu-HU"/>
              </w:rPr>
              <w:t>Cataracta,</w:t>
            </w:r>
          </w:p>
          <w:p w14:paraId="60EE420D" w14:textId="77777777" w:rsidR="00487BE1" w:rsidRPr="00314FD0" w:rsidRDefault="00487BE1" w:rsidP="00487BE1">
            <w:pPr>
              <w:pStyle w:val="GlobalBayerBodyText"/>
              <w:keepNext/>
              <w:keepLines/>
              <w:spacing w:before="0" w:after="0"/>
              <w:rPr>
                <w:rFonts w:ascii="Times New Roman" w:hAnsi="Times New Roman"/>
                <w:sz w:val="22"/>
                <w:szCs w:val="22"/>
                <w:lang w:val="hu-HU"/>
              </w:rPr>
            </w:pPr>
            <w:r w:rsidRPr="00314FD0">
              <w:rPr>
                <w:rFonts w:ascii="Times New Roman" w:hAnsi="Times New Roman"/>
                <w:sz w:val="22"/>
                <w:szCs w:val="22"/>
                <w:lang w:val="hu-HU"/>
              </w:rPr>
              <w:t>Emelkedett intraocularis nyomás,</w:t>
            </w:r>
          </w:p>
          <w:p w14:paraId="2F68D805" w14:textId="77777777" w:rsidR="00487BE1" w:rsidRPr="00314FD0" w:rsidRDefault="00487BE1" w:rsidP="00487BE1">
            <w:pPr>
              <w:pStyle w:val="GlobalBayerBodyText"/>
              <w:keepNext/>
              <w:keepLines/>
              <w:spacing w:before="0" w:after="0"/>
              <w:rPr>
                <w:rFonts w:ascii="Times New Roman" w:hAnsi="Times New Roman"/>
                <w:sz w:val="22"/>
                <w:szCs w:val="22"/>
                <w:lang w:val="hu-HU"/>
              </w:rPr>
            </w:pPr>
            <w:r w:rsidRPr="00314FD0">
              <w:rPr>
                <w:rFonts w:ascii="Times New Roman" w:hAnsi="Times New Roman"/>
                <w:sz w:val="22"/>
                <w:szCs w:val="22"/>
                <w:lang w:val="hu-HU"/>
              </w:rPr>
              <w:t>Üvegtesti homályok,</w:t>
            </w:r>
          </w:p>
          <w:p w14:paraId="643415D9" w14:textId="77777777" w:rsidR="00487BE1" w:rsidRPr="00314FD0" w:rsidRDefault="00487BE1" w:rsidP="00487BE1">
            <w:pPr>
              <w:pStyle w:val="GlobalBayerBodyText"/>
              <w:keepNext/>
              <w:keepLines/>
              <w:spacing w:before="0" w:after="0"/>
              <w:rPr>
                <w:rFonts w:ascii="Times New Roman" w:hAnsi="Times New Roman"/>
                <w:sz w:val="22"/>
                <w:szCs w:val="22"/>
                <w:lang w:val="hu-HU"/>
              </w:rPr>
            </w:pPr>
            <w:r w:rsidRPr="00314FD0">
              <w:rPr>
                <w:rFonts w:ascii="Times New Roman" w:hAnsi="Times New Roman"/>
                <w:sz w:val="22"/>
                <w:szCs w:val="22"/>
                <w:lang w:val="hu-HU"/>
              </w:rPr>
              <w:t>Üvegtestleválás,</w:t>
            </w:r>
          </w:p>
          <w:p w14:paraId="3D372476" w14:textId="77777777" w:rsidR="00487BE1" w:rsidRPr="00314FD0" w:rsidRDefault="00487BE1" w:rsidP="00487BE1">
            <w:pPr>
              <w:pStyle w:val="GlobalBayerBodyText"/>
              <w:keepNext/>
              <w:keepLines/>
              <w:spacing w:before="0" w:after="0"/>
              <w:rPr>
                <w:rFonts w:ascii="Times New Roman" w:hAnsi="Times New Roman"/>
                <w:sz w:val="22"/>
                <w:szCs w:val="22"/>
                <w:lang w:val="hu-HU"/>
              </w:rPr>
            </w:pPr>
            <w:r w:rsidRPr="00314FD0">
              <w:rPr>
                <w:rFonts w:ascii="Times New Roman" w:hAnsi="Times New Roman"/>
                <w:sz w:val="22"/>
                <w:szCs w:val="22"/>
                <w:lang w:val="hu-HU"/>
              </w:rPr>
              <w:t>Üvegtesti vérzés,</w:t>
            </w:r>
          </w:p>
          <w:p w14:paraId="077E9BA9" w14:textId="77777777" w:rsidR="00487BE1" w:rsidRPr="00314FD0" w:rsidRDefault="00487BE1" w:rsidP="00487BE1">
            <w:pPr>
              <w:pStyle w:val="GlobalBayerBodyText"/>
              <w:keepNext/>
              <w:keepLines/>
              <w:spacing w:before="0" w:after="0"/>
              <w:rPr>
                <w:rFonts w:ascii="Times New Roman" w:hAnsi="Times New Roman"/>
                <w:sz w:val="22"/>
                <w:szCs w:val="22"/>
                <w:lang w:val="hu-HU"/>
              </w:rPr>
            </w:pPr>
            <w:r w:rsidRPr="00314FD0">
              <w:rPr>
                <w:rFonts w:ascii="Times New Roman" w:hAnsi="Times New Roman"/>
                <w:sz w:val="22"/>
                <w:szCs w:val="22"/>
                <w:lang w:val="hu-HU"/>
              </w:rPr>
              <w:t>Retinabevérzés,</w:t>
            </w:r>
          </w:p>
          <w:p w14:paraId="1F265F3D" w14:textId="77777777" w:rsidR="00487BE1" w:rsidRPr="00314FD0" w:rsidRDefault="00487BE1" w:rsidP="00487BE1">
            <w:pPr>
              <w:pStyle w:val="GlobalBayerBodyText"/>
              <w:keepNext/>
              <w:keepLines/>
              <w:spacing w:before="0" w:after="0"/>
              <w:rPr>
                <w:rFonts w:ascii="Times New Roman" w:hAnsi="Times New Roman"/>
                <w:sz w:val="22"/>
                <w:szCs w:val="22"/>
                <w:lang w:val="hu-HU"/>
              </w:rPr>
            </w:pPr>
            <w:r w:rsidRPr="00314FD0">
              <w:rPr>
                <w:rFonts w:ascii="Times New Roman" w:hAnsi="Times New Roman"/>
                <w:sz w:val="22"/>
                <w:szCs w:val="22"/>
                <w:lang w:val="hu-HU"/>
              </w:rPr>
              <w:t>Csökkent látásélesség,</w:t>
            </w:r>
          </w:p>
          <w:p w14:paraId="1E206D85" w14:textId="77777777" w:rsidR="00487BE1" w:rsidRPr="00314FD0" w:rsidRDefault="00487BE1" w:rsidP="00487BE1">
            <w:pPr>
              <w:pStyle w:val="GlobalBayerBodyText"/>
              <w:keepNext/>
              <w:keepLines/>
              <w:spacing w:before="0" w:after="0"/>
              <w:rPr>
                <w:rFonts w:ascii="Times New Roman" w:hAnsi="Times New Roman"/>
                <w:sz w:val="22"/>
                <w:szCs w:val="22"/>
                <w:lang w:val="hu-HU"/>
              </w:rPr>
            </w:pPr>
            <w:r w:rsidRPr="00314FD0">
              <w:rPr>
                <w:rFonts w:ascii="Times New Roman" w:hAnsi="Times New Roman"/>
                <w:sz w:val="22"/>
                <w:szCs w:val="22"/>
                <w:lang w:val="hu-HU"/>
              </w:rPr>
              <w:t>Szemfájdalom,</w:t>
            </w:r>
          </w:p>
          <w:p w14:paraId="5D16504C" w14:textId="77777777" w:rsidR="00487BE1" w:rsidRPr="00314FD0" w:rsidRDefault="00487BE1" w:rsidP="00487BE1">
            <w:pPr>
              <w:pStyle w:val="GlobalBayerBodyText"/>
              <w:keepNext/>
              <w:keepLines/>
              <w:spacing w:before="0" w:after="0"/>
              <w:rPr>
                <w:rFonts w:ascii="Times New Roman" w:hAnsi="Times New Roman"/>
                <w:sz w:val="22"/>
                <w:szCs w:val="22"/>
                <w:lang w:val="hu-HU"/>
              </w:rPr>
            </w:pPr>
            <w:r w:rsidRPr="00314FD0">
              <w:rPr>
                <w:rFonts w:ascii="Times New Roman" w:hAnsi="Times New Roman"/>
                <w:sz w:val="22"/>
                <w:szCs w:val="22"/>
                <w:lang w:val="hu-HU"/>
              </w:rPr>
              <w:t>Conjunctivavérzés,</w:t>
            </w:r>
          </w:p>
          <w:p w14:paraId="3C134A4D" w14:textId="77777777" w:rsidR="00487BE1" w:rsidRPr="00314FD0" w:rsidRDefault="00487BE1" w:rsidP="00487BE1">
            <w:pPr>
              <w:pStyle w:val="GlobalBayerBodyText"/>
              <w:keepNext/>
              <w:keepLines/>
              <w:spacing w:before="0" w:after="0"/>
              <w:rPr>
                <w:rFonts w:ascii="Times New Roman" w:hAnsi="Times New Roman"/>
                <w:sz w:val="22"/>
                <w:szCs w:val="22"/>
                <w:lang w:val="hu-HU"/>
              </w:rPr>
            </w:pPr>
            <w:r w:rsidRPr="00314FD0">
              <w:rPr>
                <w:rFonts w:ascii="Times New Roman" w:hAnsi="Times New Roman"/>
                <w:sz w:val="22"/>
                <w:szCs w:val="22"/>
                <w:lang w:val="hu-HU"/>
              </w:rPr>
              <w:t>Keratitis punctata,</w:t>
            </w:r>
          </w:p>
          <w:p w14:paraId="4B164BE1" w14:textId="77777777" w:rsidR="00487BE1" w:rsidRPr="00314FD0" w:rsidRDefault="00487BE1" w:rsidP="00487BE1">
            <w:pPr>
              <w:pStyle w:val="GlobalBayerBodyText"/>
              <w:keepNext/>
              <w:keepLines/>
              <w:spacing w:before="0" w:after="0"/>
              <w:rPr>
                <w:rFonts w:ascii="Times New Roman" w:hAnsi="Times New Roman"/>
                <w:sz w:val="22"/>
                <w:szCs w:val="22"/>
                <w:lang w:val="hu-HU"/>
              </w:rPr>
            </w:pPr>
            <w:r w:rsidRPr="00314FD0">
              <w:rPr>
                <w:rFonts w:ascii="Times New Roman" w:hAnsi="Times New Roman"/>
                <w:sz w:val="22"/>
                <w:szCs w:val="22"/>
                <w:lang w:val="hu-HU"/>
              </w:rPr>
              <w:t>Cornea abrasio</w:t>
            </w:r>
          </w:p>
          <w:p w14:paraId="297CDF91" w14:textId="2ACB7329" w:rsidR="00487BE1" w:rsidRPr="00314FD0" w:rsidRDefault="00487BE1" w:rsidP="00487BE1">
            <w:pPr>
              <w:pStyle w:val="GlobalBayerBodyText"/>
              <w:spacing w:before="0" w:after="0"/>
              <w:rPr>
                <w:rFonts w:ascii="Times New Roman" w:hAnsi="Times New Roman"/>
                <w:sz w:val="22"/>
                <w:szCs w:val="22"/>
                <w:lang w:val="en-GB"/>
              </w:rPr>
            </w:pPr>
          </w:p>
        </w:tc>
      </w:tr>
      <w:tr w:rsidR="00F216B2" w:rsidRPr="00314FD0" w14:paraId="689FE24E" w14:textId="77777777" w:rsidTr="00C04B28">
        <w:tc>
          <w:tcPr>
            <w:tcW w:w="2694" w:type="dxa"/>
            <w:vMerge/>
          </w:tcPr>
          <w:p w14:paraId="3A5C1EE6" w14:textId="77777777" w:rsidR="00487BE1" w:rsidRPr="006E058B" w:rsidRDefault="00487BE1" w:rsidP="00487BE1">
            <w:pPr>
              <w:pStyle w:val="BayerBodyTextFull"/>
              <w:tabs>
                <w:tab w:val="left" w:pos="360"/>
              </w:tabs>
              <w:spacing w:before="0" w:after="0"/>
              <w:rPr>
                <w:sz w:val="22"/>
                <w:szCs w:val="22"/>
                <w:lang w:val="pt-PT"/>
              </w:rPr>
            </w:pPr>
          </w:p>
        </w:tc>
        <w:tc>
          <w:tcPr>
            <w:tcW w:w="1559" w:type="dxa"/>
          </w:tcPr>
          <w:p w14:paraId="7B1A26D5" w14:textId="77777777" w:rsidR="00487BE1" w:rsidRPr="006E058B" w:rsidRDefault="00487BE1" w:rsidP="00487BE1">
            <w:pPr>
              <w:pStyle w:val="BayerBodyTextFull"/>
              <w:tabs>
                <w:tab w:val="left" w:pos="360"/>
              </w:tabs>
              <w:spacing w:before="0" w:after="0"/>
              <w:rPr>
                <w:sz w:val="22"/>
                <w:szCs w:val="22"/>
                <w:lang w:val="pt-PT"/>
              </w:rPr>
            </w:pPr>
            <w:r w:rsidRPr="006E058B">
              <w:rPr>
                <w:sz w:val="22"/>
                <w:szCs w:val="22"/>
                <w:lang w:val="en-GB"/>
              </w:rPr>
              <w:t>Nem gyakori</w:t>
            </w:r>
          </w:p>
        </w:tc>
        <w:tc>
          <w:tcPr>
            <w:tcW w:w="4819" w:type="dxa"/>
          </w:tcPr>
          <w:p w14:paraId="5EF3258D"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Retinaleválás,</w:t>
            </w:r>
          </w:p>
          <w:p w14:paraId="30F46D90"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Retinaszakadás,</w:t>
            </w:r>
          </w:p>
          <w:p w14:paraId="2C1BF0E6"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A retinalis pigment epithelium szakadása,</w:t>
            </w:r>
          </w:p>
          <w:p w14:paraId="46F57B40"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A retinalis pigment epithelium leválása,</w:t>
            </w:r>
          </w:p>
          <w:p w14:paraId="52861BF8"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 xml:space="preserve">Uveitis, </w:t>
            </w:r>
          </w:p>
          <w:p w14:paraId="7DEBCB23"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Iritis,</w:t>
            </w:r>
          </w:p>
          <w:p w14:paraId="59DCF9F2"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Iridocyclitis,</w:t>
            </w:r>
          </w:p>
          <w:p w14:paraId="0D6D990D"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Vitritis,</w:t>
            </w:r>
          </w:p>
          <w:p w14:paraId="40953CEC"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Cataracta corticalis,</w:t>
            </w:r>
          </w:p>
          <w:p w14:paraId="384F023A"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Nuclearis cataracta,</w:t>
            </w:r>
          </w:p>
          <w:p w14:paraId="4A153267"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Subcapsularis cataracta,</w:t>
            </w:r>
          </w:p>
          <w:p w14:paraId="2A3B7043"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Cornea erosio,</w:t>
            </w:r>
          </w:p>
          <w:p w14:paraId="454E81D2"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Homályos látás,</w:t>
            </w:r>
          </w:p>
          <w:p w14:paraId="6FD73A11"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Az injekció beadási helyén fellépő fájdalom,</w:t>
            </w:r>
          </w:p>
          <w:p w14:paraId="2EDB83C8"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Idegentest érzés a szemben,</w:t>
            </w:r>
          </w:p>
          <w:p w14:paraId="365B4ED2"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Fokozott könnyezés,</w:t>
            </w:r>
          </w:p>
          <w:p w14:paraId="67EBACD9"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Az injekció beadási helyén fellépő vérzés,</w:t>
            </w:r>
          </w:p>
          <w:p w14:paraId="5752E383"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Conjunctiva hyperaemia</w:t>
            </w:r>
          </w:p>
          <w:p w14:paraId="21EEFAE6"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Szemhéj oedema,</w:t>
            </w:r>
          </w:p>
          <w:p w14:paraId="681C0904" w14:textId="77777777" w:rsidR="00487BE1" w:rsidRPr="006E058B" w:rsidRDefault="00487BE1" w:rsidP="00487BE1">
            <w:pPr>
              <w:autoSpaceDE w:val="0"/>
              <w:autoSpaceDN w:val="0"/>
              <w:adjustRightInd w:val="0"/>
              <w:spacing w:line="240" w:lineRule="auto"/>
              <w:rPr>
                <w:szCs w:val="22"/>
              </w:rPr>
            </w:pPr>
            <w:r w:rsidRPr="006E058B">
              <w:rPr>
                <w:szCs w:val="22"/>
              </w:rPr>
              <w:t>Ocularis hyperaemia,</w:t>
            </w:r>
          </w:p>
          <w:p w14:paraId="1692D8E4"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Az injekció beadási helyén fellépő irritáció</w:t>
            </w:r>
          </w:p>
          <w:p w14:paraId="25C3EE76" w14:textId="3136DB52" w:rsidR="00487BE1" w:rsidRPr="00314FD0" w:rsidRDefault="00487BE1" w:rsidP="00487BE1">
            <w:pPr>
              <w:pStyle w:val="GlobalBayerBodyText"/>
              <w:spacing w:before="0" w:after="0"/>
              <w:rPr>
                <w:rFonts w:ascii="Times New Roman" w:hAnsi="Times New Roman"/>
                <w:sz w:val="22"/>
                <w:szCs w:val="22"/>
                <w:lang w:val="pt-PT"/>
              </w:rPr>
            </w:pPr>
          </w:p>
        </w:tc>
      </w:tr>
      <w:tr w:rsidR="00F216B2" w:rsidRPr="00314FD0" w14:paraId="3AB67D62" w14:textId="77777777" w:rsidTr="0063396C">
        <w:trPr>
          <w:trHeight w:val="283"/>
        </w:trPr>
        <w:tc>
          <w:tcPr>
            <w:tcW w:w="2694" w:type="dxa"/>
            <w:vMerge/>
          </w:tcPr>
          <w:p w14:paraId="58B9C870" w14:textId="77777777" w:rsidR="00487BE1" w:rsidRPr="006E058B" w:rsidRDefault="00487BE1" w:rsidP="00487BE1">
            <w:pPr>
              <w:pStyle w:val="BayerBodyTextFull"/>
              <w:tabs>
                <w:tab w:val="left" w:pos="360"/>
              </w:tabs>
              <w:spacing w:before="0" w:after="0"/>
              <w:rPr>
                <w:sz w:val="22"/>
                <w:szCs w:val="22"/>
                <w:lang w:val="pt-PT"/>
              </w:rPr>
            </w:pPr>
          </w:p>
        </w:tc>
        <w:tc>
          <w:tcPr>
            <w:tcW w:w="1559" w:type="dxa"/>
            <w:vAlign w:val="center"/>
          </w:tcPr>
          <w:p w14:paraId="6A4B656C" w14:textId="77777777" w:rsidR="00487BE1" w:rsidRPr="006E058B" w:rsidRDefault="00487BE1" w:rsidP="00487BE1">
            <w:pPr>
              <w:pStyle w:val="BayerBodyTextFull"/>
              <w:tabs>
                <w:tab w:val="left" w:pos="360"/>
              </w:tabs>
              <w:spacing w:before="0" w:after="0"/>
              <w:rPr>
                <w:sz w:val="22"/>
                <w:szCs w:val="22"/>
                <w:lang w:val="pt-PT"/>
              </w:rPr>
            </w:pPr>
            <w:r w:rsidRPr="006E058B">
              <w:rPr>
                <w:sz w:val="22"/>
                <w:szCs w:val="22"/>
                <w:lang w:val="pt-PT"/>
              </w:rPr>
              <w:t>Ritka</w:t>
            </w:r>
          </w:p>
        </w:tc>
        <w:tc>
          <w:tcPr>
            <w:tcW w:w="4819" w:type="dxa"/>
          </w:tcPr>
          <w:p w14:paraId="30866D07"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Cornea oedema</w:t>
            </w:r>
          </w:p>
          <w:p w14:paraId="301170D9"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Szemlencse elhomályosodása,</w:t>
            </w:r>
          </w:p>
          <w:p w14:paraId="2822FD5D" w14:textId="77777777" w:rsidR="00487BE1" w:rsidRPr="006E058B" w:rsidRDefault="00487BE1" w:rsidP="00487BE1">
            <w:pPr>
              <w:pStyle w:val="GlobalBayerBodyText"/>
              <w:keepNext/>
              <w:keepLines/>
              <w:spacing w:before="0" w:after="0"/>
              <w:rPr>
                <w:rFonts w:ascii="Times New Roman" w:hAnsi="Times New Roman"/>
                <w:sz w:val="22"/>
                <w:szCs w:val="22"/>
                <w:lang w:val="hu-HU"/>
              </w:rPr>
            </w:pPr>
            <w:r w:rsidRPr="006E058B">
              <w:rPr>
                <w:rFonts w:ascii="Times New Roman" w:hAnsi="Times New Roman"/>
                <w:sz w:val="22"/>
                <w:szCs w:val="22"/>
                <w:lang w:val="hu-HU"/>
              </w:rPr>
              <w:t>Retina degeneráció,</w:t>
            </w:r>
          </w:p>
          <w:p w14:paraId="1D28A108" w14:textId="0A1E5921" w:rsidR="00487BE1" w:rsidRPr="00314FD0" w:rsidRDefault="00487BE1" w:rsidP="00487BE1">
            <w:pPr>
              <w:pStyle w:val="GlobalBayerBodyText"/>
              <w:spacing w:before="0" w:after="0"/>
              <w:rPr>
                <w:rFonts w:ascii="Times New Roman" w:hAnsi="Times New Roman"/>
                <w:sz w:val="22"/>
                <w:szCs w:val="22"/>
              </w:rPr>
            </w:pPr>
            <w:r w:rsidRPr="006E058B">
              <w:rPr>
                <w:rFonts w:ascii="Times New Roman" w:hAnsi="Times New Roman"/>
                <w:sz w:val="22"/>
                <w:szCs w:val="22"/>
                <w:lang w:val="hu-HU"/>
              </w:rPr>
              <w:t>Szemhéj irritáció</w:t>
            </w:r>
          </w:p>
        </w:tc>
      </w:tr>
      <w:tr w:rsidR="00F216B2" w:rsidRPr="00314FD0" w14:paraId="3A7BCCBF" w14:textId="77777777" w:rsidTr="00C04B28">
        <w:trPr>
          <w:trHeight w:val="283"/>
        </w:trPr>
        <w:tc>
          <w:tcPr>
            <w:tcW w:w="2694" w:type="dxa"/>
            <w:vMerge/>
          </w:tcPr>
          <w:p w14:paraId="05F4EB67" w14:textId="77777777" w:rsidR="00487BE1" w:rsidRPr="006E058B" w:rsidRDefault="00487BE1" w:rsidP="00487BE1">
            <w:pPr>
              <w:pStyle w:val="BayerBodyTextFull"/>
              <w:tabs>
                <w:tab w:val="left" w:pos="360"/>
              </w:tabs>
              <w:spacing w:before="0" w:after="0"/>
              <w:rPr>
                <w:sz w:val="22"/>
                <w:szCs w:val="22"/>
              </w:rPr>
            </w:pPr>
          </w:p>
        </w:tc>
        <w:tc>
          <w:tcPr>
            <w:tcW w:w="1559" w:type="dxa"/>
            <w:vAlign w:val="center"/>
          </w:tcPr>
          <w:p w14:paraId="1FF776E2" w14:textId="5719D2F6" w:rsidR="00487BE1" w:rsidRPr="006E058B" w:rsidRDefault="00487BE1" w:rsidP="00487BE1">
            <w:pPr>
              <w:pStyle w:val="BayerBodyTextFull"/>
              <w:tabs>
                <w:tab w:val="left" w:pos="360"/>
              </w:tabs>
              <w:spacing w:before="0" w:after="0"/>
              <w:rPr>
                <w:sz w:val="22"/>
                <w:szCs w:val="22"/>
                <w:lang w:val="pt-PT"/>
              </w:rPr>
            </w:pPr>
            <w:r w:rsidRPr="006E058B">
              <w:rPr>
                <w:sz w:val="22"/>
                <w:szCs w:val="22"/>
                <w:lang w:val="pt-PT"/>
              </w:rPr>
              <w:t>Nem ismert</w:t>
            </w:r>
          </w:p>
        </w:tc>
        <w:tc>
          <w:tcPr>
            <w:tcW w:w="4819" w:type="dxa"/>
            <w:vAlign w:val="center"/>
          </w:tcPr>
          <w:p w14:paraId="739872DF" w14:textId="2445040E" w:rsidR="00487BE1" w:rsidRPr="006E058B" w:rsidRDefault="00487BE1" w:rsidP="00487BE1">
            <w:pPr>
              <w:pStyle w:val="BayerBodyTextFull"/>
              <w:tabs>
                <w:tab w:val="left" w:pos="360"/>
              </w:tabs>
              <w:spacing w:before="0" w:after="0"/>
              <w:rPr>
                <w:sz w:val="22"/>
                <w:szCs w:val="22"/>
                <w:lang w:val="pt-PT"/>
              </w:rPr>
            </w:pPr>
            <w:r w:rsidRPr="006E058B">
              <w:rPr>
                <w:sz w:val="22"/>
                <w:szCs w:val="22"/>
                <w:lang w:val="pt-PT"/>
              </w:rPr>
              <w:t>Scleritis**</w:t>
            </w:r>
          </w:p>
        </w:tc>
      </w:tr>
    </w:tbl>
    <w:p w14:paraId="1D0EC2E5" w14:textId="5188CAC3" w:rsidR="00BC1B00" w:rsidRPr="00225796" w:rsidRDefault="00BC1B00" w:rsidP="00BC1B00">
      <w:pPr>
        <w:pStyle w:val="GlobalBayerBodyText"/>
        <w:keepNext/>
        <w:keepLines/>
        <w:spacing w:before="0" w:after="0"/>
        <w:rPr>
          <w:rFonts w:ascii="Times New Roman" w:hAnsi="Times New Roman"/>
          <w:szCs w:val="22"/>
          <w:lang w:val="hu-HU"/>
        </w:rPr>
      </w:pPr>
      <w:r w:rsidRPr="00225796">
        <w:rPr>
          <w:rFonts w:ascii="Times New Roman" w:hAnsi="Times New Roman"/>
          <w:szCs w:val="22"/>
          <w:lang w:val="hu-HU"/>
        </w:rPr>
        <w:t>*</w:t>
      </w:r>
      <w:r w:rsidR="00A43A6D" w:rsidRPr="00225796">
        <w:rPr>
          <w:rFonts w:ascii="Times New Roman" w:hAnsi="Times New Roman"/>
          <w:szCs w:val="22"/>
          <w:lang w:val="hu-HU"/>
        </w:rPr>
        <w:t>Jelentett</w:t>
      </w:r>
      <w:r w:rsidR="00CE0B5E" w:rsidRPr="00225796">
        <w:rPr>
          <w:rFonts w:ascii="Times New Roman" w:hAnsi="Times New Roman"/>
          <w:szCs w:val="22"/>
          <w:lang w:val="hu-HU"/>
        </w:rPr>
        <w:t xml:space="preserve"> túlérzékenységi reakciók, beleértve a kiütést, pruritust</w:t>
      </w:r>
      <w:r w:rsidR="00A43A6D" w:rsidRPr="00225796">
        <w:rPr>
          <w:rFonts w:ascii="Times New Roman" w:hAnsi="Times New Roman"/>
          <w:szCs w:val="22"/>
          <w:lang w:val="hu-HU"/>
        </w:rPr>
        <w:t xml:space="preserve"> és</w:t>
      </w:r>
      <w:r w:rsidR="00CE0B5E" w:rsidRPr="00225796">
        <w:rPr>
          <w:rFonts w:ascii="Times New Roman" w:hAnsi="Times New Roman"/>
          <w:szCs w:val="22"/>
          <w:lang w:val="hu-HU"/>
        </w:rPr>
        <w:t xml:space="preserve"> urticariát is.</w:t>
      </w:r>
    </w:p>
    <w:p w14:paraId="02E84B99" w14:textId="2123CE2A" w:rsidR="00BC1B00" w:rsidRDefault="000E4ADC" w:rsidP="00BC1B00">
      <w:pPr>
        <w:pStyle w:val="GlobalBayerBodyText"/>
        <w:keepNext/>
        <w:keepLines/>
        <w:spacing w:before="0" w:after="0"/>
        <w:rPr>
          <w:rFonts w:ascii="Times New Roman" w:hAnsi="Times New Roman"/>
          <w:szCs w:val="22"/>
          <w:lang w:val="hu-HU"/>
        </w:rPr>
      </w:pPr>
      <w:r w:rsidRPr="00C64FB1">
        <w:rPr>
          <w:rFonts w:ascii="Times New Roman" w:hAnsi="Times New Roman"/>
          <w:szCs w:val="22"/>
          <w:lang w:val="hu-HU"/>
        </w:rPr>
        <w:t>**A forgalomba hozatalt követő</w:t>
      </w:r>
      <w:r>
        <w:rPr>
          <w:rFonts w:ascii="Times New Roman" w:hAnsi="Times New Roman"/>
          <w:szCs w:val="22"/>
          <w:lang w:val="hu-HU"/>
        </w:rPr>
        <w:t xml:space="preserve"> jelentésekből.</w:t>
      </w:r>
    </w:p>
    <w:p w14:paraId="34BD3119" w14:textId="77777777" w:rsidR="000E4ADC" w:rsidRPr="00225796" w:rsidRDefault="000E4ADC" w:rsidP="00BC1B00">
      <w:pPr>
        <w:pStyle w:val="GlobalBayerBodyText"/>
        <w:keepNext/>
        <w:keepLines/>
        <w:spacing w:before="0" w:after="0"/>
        <w:rPr>
          <w:rFonts w:ascii="Times New Roman" w:hAnsi="Times New Roman"/>
          <w:szCs w:val="22"/>
          <w:lang w:val="hu-HU"/>
        </w:rPr>
      </w:pPr>
    </w:p>
    <w:p w14:paraId="224051C3" w14:textId="00D337F7" w:rsidR="002576A6" w:rsidRPr="00225796" w:rsidRDefault="00B827A5" w:rsidP="00BC1B00">
      <w:pPr>
        <w:pStyle w:val="GlobalBayerBodyText"/>
        <w:keepNext/>
        <w:keepLines/>
        <w:spacing w:before="0" w:after="0"/>
        <w:rPr>
          <w:rFonts w:ascii="Times New Roman" w:hAnsi="Times New Roman"/>
          <w:szCs w:val="22"/>
          <w:lang w:val="hu-HU"/>
        </w:rPr>
      </w:pPr>
      <w:r w:rsidRPr="00225796">
        <w:rPr>
          <w:rFonts w:ascii="Times New Roman" w:hAnsi="Times New Roman"/>
          <w:sz w:val="22"/>
          <w:szCs w:val="22"/>
          <w:lang w:val="hu-HU"/>
        </w:rPr>
        <w:t>A</w:t>
      </w:r>
      <w:r w:rsidR="00FC6FD4" w:rsidRPr="00225796">
        <w:rPr>
          <w:rFonts w:ascii="Times New Roman" w:hAnsi="Times New Roman"/>
          <w:sz w:val="22"/>
          <w:szCs w:val="22"/>
          <w:lang w:val="hu-HU"/>
        </w:rPr>
        <w:t xml:space="preserve">z Eylea 40 mg/ml </w:t>
      </w:r>
      <w:r w:rsidRPr="00225796">
        <w:rPr>
          <w:rFonts w:ascii="Times New Roman" w:hAnsi="Times New Roman"/>
          <w:sz w:val="22"/>
          <w:szCs w:val="22"/>
          <w:lang w:val="hu-HU"/>
        </w:rPr>
        <w:t>készítmény alkalmazása kapcsán</w:t>
      </w:r>
      <w:r w:rsidR="00F85E75" w:rsidRPr="00225796">
        <w:rPr>
          <w:rFonts w:ascii="Times New Roman" w:hAnsi="Times New Roman"/>
          <w:sz w:val="22"/>
          <w:szCs w:val="22"/>
          <w:lang w:val="hu-HU"/>
        </w:rPr>
        <w:t xml:space="preserve"> ismert </w:t>
      </w:r>
      <w:r w:rsidR="00FC6FD4" w:rsidRPr="00225796">
        <w:rPr>
          <w:rFonts w:ascii="Times New Roman" w:hAnsi="Times New Roman"/>
          <w:sz w:val="22"/>
          <w:szCs w:val="22"/>
          <w:lang w:val="hu-HU"/>
        </w:rPr>
        <w:t>következő mellékhatás</w:t>
      </w:r>
      <w:r w:rsidR="00F85E75" w:rsidRPr="00225796">
        <w:rPr>
          <w:rFonts w:ascii="Times New Roman" w:hAnsi="Times New Roman"/>
          <w:sz w:val="22"/>
          <w:szCs w:val="22"/>
          <w:lang w:val="hu-HU"/>
        </w:rPr>
        <w:t xml:space="preserve">ok fellépésére </w:t>
      </w:r>
      <w:r w:rsidR="00FC6FD4" w:rsidRPr="00225796">
        <w:rPr>
          <w:rFonts w:ascii="Times New Roman" w:hAnsi="Times New Roman"/>
          <w:sz w:val="22"/>
          <w:szCs w:val="22"/>
          <w:lang w:val="hu-HU"/>
        </w:rPr>
        <w:t>az Eylea 114,3 mg/ml esetében is</w:t>
      </w:r>
      <w:r w:rsidR="00F85E75" w:rsidRPr="00225796">
        <w:rPr>
          <w:rFonts w:ascii="Times New Roman" w:hAnsi="Times New Roman"/>
          <w:sz w:val="22"/>
          <w:szCs w:val="22"/>
          <w:lang w:val="hu-HU"/>
        </w:rPr>
        <w:t xml:space="preserve"> számítani </w:t>
      </w:r>
      <w:r w:rsidR="00E60B4B" w:rsidRPr="00225796">
        <w:rPr>
          <w:rFonts w:ascii="Times New Roman" w:hAnsi="Times New Roman"/>
          <w:sz w:val="22"/>
          <w:szCs w:val="22"/>
          <w:lang w:val="hu-HU"/>
        </w:rPr>
        <w:t>lehet</w:t>
      </w:r>
      <w:r w:rsidR="00FC6FD4" w:rsidRPr="00225796">
        <w:rPr>
          <w:rFonts w:ascii="Times New Roman" w:hAnsi="Times New Roman"/>
          <w:sz w:val="22"/>
          <w:szCs w:val="22"/>
          <w:lang w:val="hu-HU"/>
        </w:rPr>
        <w:t xml:space="preserve">: rendellenes érzés a szemben, </w:t>
      </w:r>
      <w:r w:rsidR="001B5384" w:rsidRPr="00225796">
        <w:rPr>
          <w:rFonts w:ascii="Times New Roman" w:hAnsi="Times New Roman"/>
          <w:sz w:val="22"/>
          <w:szCs w:val="22"/>
          <w:lang w:val="hu-HU"/>
        </w:rPr>
        <w:t xml:space="preserve">cornea epithelium defectus, </w:t>
      </w:r>
      <w:r w:rsidR="001A1D3B" w:rsidRPr="00225796">
        <w:rPr>
          <w:rFonts w:ascii="Times New Roman" w:hAnsi="Times New Roman"/>
          <w:sz w:val="22"/>
          <w:szCs w:val="22"/>
          <w:lang w:val="hu-HU"/>
        </w:rPr>
        <w:t>fényfelvillanások az elülső csarnokban</w:t>
      </w:r>
      <w:r w:rsidR="00536281" w:rsidRPr="00225796">
        <w:rPr>
          <w:rFonts w:ascii="Times New Roman" w:hAnsi="Times New Roman"/>
          <w:sz w:val="22"/>
          <w:szCs w:val="22"/>
          <w:lang w:val="hu-HU"/>
        </w:rPr>
        <w:t xml:space="preserve">, </w:t>
      </w:r>
      <w:r w:rsidR="001B5384" w:rsidRPr="00225796">
        <w:rPr>
          <w:rFonts w:ascii="Times New Roman" w:hAnsi="Times New Roman"/>
          <w:sz w:val="22"/>
          <w:szCs w:val="22"/>
          <w:lang w:val="hu-HU"/>
        </w:rPr>
        <w:t xml:space="preserve">endophthalmitis, </w:t>
      </w:r>
      <w:r w:rsidR="00BE0202">
        <w:rPr>
          <w:rFonts w:ascii="Times New Roman" w:hAnsi="Times New Roman"/>
          <w:sz w:val="22"/>
          <w:szCs w:val="22"/>
          <w:lang w:val="hu-HU"/>
        </w:rPr>
        <w:t xml:space="preserve">vakság, </w:t>
      </w:r>
      <w:r w:rsidR="00740CC6" w:rsidRPr="00225796">
        <w:rPr>
          <w:rFonts w:ascii="Times New Roman" w:hAnsi="Times New Roman"/>
          <w:sz w:val="22"/>
          <w:szCs w:val="22"/>
          <w:lang w:val="hu-HU"/>
        </w:rPr>
        <w:t xml:space="preserve">traumás cataracta, hypopyon, </w:t>
      </w:r>
      <w:r w:rsidR="001D6D70" w:rsidRPr="00225796">
        <w:rPr>
          <w:rFonts w:ascii="Times New Roman" w:hAnsi="Times New Roman"/>
          <w:sz w:val="22"/>
          <w:szCs w:val="22"/>
          <w:lang w:val="hu-HU"/>
        </w:rPr>
        <w:t xml:space="preserve">súlyos </w:t>
      </w:r>
      <w:r w:rsidR="002576A6" w:rsidRPr="00225796">
        <w:rPr>
          <w:rFonts w:ascii="Times New Roman" w:hAnsi="Times New Roman"/>
          <w:sz w:val="22"/>
          <w:szCs w:val="22"/>
          <w:lang w:val="hu-HU"/>
        </w:rPr>
        <w:t>anaphyl</w:t>
      </w:r>
      <w:r w:rsidR="001D6D70" w:rsidRPr="00225796">
        <w:rPr>
          <w:rFonts w:ascii="Times New Roman" w:hAnsi="Times New Roman"/>
          <w:sz w:val="22"/>
          <w:szCs w:val="22"/>
          <w:lang w:val="hu-HU"/>
        </w:rPr>
        <w:t>axiás</w:t>
      </w:r>
      <w:r w:rsidR="00FE0D1E" w:rsidRPr="00225796">
        <w:rPr>
          <w:rFonts w:ascii="Times New Roman" w:hAnsi="Times New Roman"/>
          <w:sz w:val="22"/>
          <w:szCs w:val="22"/>
          <w:lang w:val="hu-HU"/>
        </w:rPr>
        <w:t xml:space="preserve"> vagy </w:t>
      </w:r>
      <w:r w:rsidR="002576A6" w:rsidRPr="00225796">
        <w:rPr>
          <w:rFonts w:ascii="Times New Roman" w:hAnsi="Times New Roman"/>
          <w:sz w:val="22"/>
          <w:szCs w:val="22"/>
          <w:lang w:val="hu-HU"/>
        </w:rPr>
        <w:t>anaph</w:t>
      </w:r>
      <w:r w:rsidR="001D6D70" w:rsidRPr="00225796">
        <w:rPr>
          <w:rFonts w:ascii="Times New Roman" w:hAnsi="Times New Roman"/>
          <w:sz w:val="22"/>
          <w:szCs w:val="22"/>
          <w:lang w:val="hu-HU"/>
        </w:rPr>
        <w:t>y</w:t>
      </w:r>
      <w:r w:rsidR="002576A6" w:rsidRPr="00225796">
        <w:rPr>
          <w:rFonts w:ascii="Times New Roman" w:hAnsi="Times New Roman"/>
          <w:sz w:val="22"/>
          <w:szCs w:val="22"/>
          <w:lang w:val="hu-HU"/>
        </w:rPr>
        <w:t>lactoid rea</w:t>
      </w:r>
      <w:r w:rsidR="001D6D70" w:rsidRPr="00225796">
        <w:rPr>
          <w:rFonts w:ascii="Times New Roman" w:hAnsi="Times New Roman"/>
          <w:sz w:val="22"/>
          <w:szCs w:val="22"/>
          <w:lang w:val="hu-HU"/>
        </w:rPr>
        <w:t>kciók</w:t>
      </w:r>
      <w:r w:rsidR="002576A6" w:rsidRPr="00225796">
        <w:rPr>
          <w:rFonts w:ascii="Times New Roman" w:hAnsi="Times New Roman"/>
          <w:sz w:val="22"/>
          <w:szCs w:val="22"/>
          <w:lang w:val="hu-HU"/>
        </w:rPr>
        <w:t>.</w:t>
      </w:r>
    </w:p>
    <w:p w14:paraId="05D9BC49" w14:textId="77777777" w:rsidR="00FC6FD4" w:rsidRPr="00225796" w:rsidRDefault="00FC6FD4" w:rsidP="00944B06">
      <w:pPr>
        <w:pStyle w:val="GlobalBayerBodyText"/>
        <w:spacing w:before="0" w:after="0"/>
        <w:rPr>
          <w:rFonts w:ascii="Times New Roman" w:hAnsi="Times New Roman"/>
          <w:i/>
          <w:iCs/>
          <w:sz w:val="22"/>
          <w:szCs w:val="22"/>
          <w:lang w:val="hu-HU"/>
        </w:rPr>
      </w:pPr>
    </w:p>
    <w:p w14:paraId="614BDBB9" w14:textId="77777777" w:rsidR="00DB4F6D" w:rsidRPr="008A6121" w:rsidRDefault="00DB4F6D" w:rsidP="00DB4F6D">
      <w:pPr>
        <w:pStyle w:val="GlobalBayerBodyText"/>
        <w:keepNext/>
        <w:spacing w:before="0" w:after="0"/>
        <w:ind w:left="240" w:hanging="240"/>
        <w:rPr>
          <w:rFonts w:ascii="Times New Roman" w:hAnsi="Times New Roman"/>
          <w:iCs/>
          <w:sz w:val="22"/>
          <w:szCs w:val="22"/>
          <w:u w:val="single"/>
          <w:lang w:val="hu-HU"/>
        </w:rPr>
      </w:pPr>
      <w:r w:rsidRPr="002756DD">
        <w:rPr>
          <w:rFonts w:ascii="Times New Roman" w:hAnsi="Times New Roman"/>
          <w:iCs/>
          <w:sz w:val="22"/>
          <w:szCs w:val="22"/>
          <w:u w:val="single"/>
          <w:lang w:val="hu-HU"/>
        </w:rPr>
        <w:t>Egyes kiválasztott mellékhatások leírása</w:t>
      </w:r>
    </w:p>
    <w:p w14:paraId="78262596" w14:textId="77777777" w:rsidR="00BA348B" w:rsidRPr="00225796" w:rsidRDefault="00BA348B" w:rsidP="00BA348B">
      <w:pPr>
        <w:pStyle w:val="GlobalBayerBodyText"/>
        <w:spacing w:before="0" w:after="0"/>
        <w:rPr>
          <w:rFonts w:ascii="Times New Roman" w:hAnsi="Times New Roman"/>
          <w:sz w:val="22"/>
          <w:szCs w:val="22"/>
          <w:lang w:val="hu-HU"/>
        </w:rPr>
      </w:pPr>
    </w:p>
    <w:p w14:paraId="432F5818" w14:textId="6A304C45" w:rsidR="00CE0B5E" w:rsidRPr="002756DD" w:rsidRDefault="00944B06" w:rsidP="00AB3639">
      <w:pPr>
        <w:pStyle w:val="GlobalBayerBodyText"/>
        <w:keepNext/>
        <w:spacing w:before="0" w:after="0"/>
        <w:rPr>
          <w:rFonts w:ascii="Times New Roman" w:hAnsi="Times New Roman"/>
          <w:i/>
          <w:iCs/>
          <w:sz w:val="22"/>
          <w:szCs w:val="22"/>
          <w:lang w:val="hu-HU"/>
        </w:rPr>
      </w:pPr>
      <w:r w:rsidRPr="002756DD">
        <w:rPr>
          <w:rFonts w:ascii="Times New Roman" w:hAnsi="Times New Roman"/>
          <w:i/>
          <w:iCs/>
          <w:sz w:val="22"/>
          <w:szCs w:val="22"/>
          <w:lang w:val="hu-HU"/>
        </w:rPr>
        <w:t xml:space="preserve">A </w:t>
      </w:r>
      <w:r w:rsidR="00851668">
        <w:rPr>
          <w:rFonts w:ascii="Times New Roman" w:hAnsi="Times New Roman"/>
          <w:i/>
          <w:iCs/>
          <w:sz w:val="22"/>
          <w:szCs w:val="22"/>
          <w:lang w:val="hu-HU"/>
        </w:rPr>
        <w:t>hatástani csoporttal összefüggő</w:t>
      </w:r>
      <w:r w:rsidRPr="002756DD">
        <w:rPr>
          <w:rFonts w:ascii="Times New Roman" w:hAnsi="Times New Roman"/>
          <w:i/>
          <w:iCs/>
          <w:sz w:val="22"/>
          <w:szCs w:val="22"/>
          <w:lang w:val="hu-HU"/>
        </w:rPr>
        <w:t xml:space="preserve"> mellékhatások</w:t>
      </w:r>
    </w:p>
    <w:p w14:paraId="77EABD53" w14:textId="05DDC9D5" w:rsidR="00CE0B5E" w:rsidRPr="00225796" w:rsidRDefault="00CE0B5E" w:rsidP="00422817">
      <w:pPr>
        <w:pStyle w:val="GlobalBayerBodyText"/>
        <w:keepNext/>
        <w:spacing w:before="0" w:after="0"/>
        <w:rPr>
          <w:rFonts w:ascii="Times New Roman" w:hAnsi="Times New Roman"/>
          <w:sz w:val="22"/>
          <w:szCs w:val="22"/>
          <w:lang w:val="hu-HU"/>
        </w:rPr>
      </w:pPr>
      <w:r w:rsidRPr="002756DD">
        <w:rPr>
          <w:rFonts w:ascii="Times New Roman" w:hAnsi="Times New Roman"/>
          <w:sz w:val="22"/>
          <w:szCs w:val="22"/>
          <w:lang w:val="hu-HU"/>
        </w:rPr>
        <w:t xml:space="preserve">Az arteriás thromboemboliás események (ATE) olyan </w:t>
      </w:r>
      <w:r w:rsidR="00FC6FD4" w:rsidRPr="002756DD">
        <w:rPr>
          <w:rFonts w:ascii="Times New Roman" w:hAnsi="Times New Roman"/>
          <w:sz w:val="22"/>
          <w:szCs w:val="22"/>
          <w:lang w:val="hu-HU"/>
        </w:rPr>
        <w:t>mellékhatáso</w:t>
      </w:r>
      <w:r w:rsidR="00E7554D" w:rsidRPr="002756DD">
        <w:rPr>
          <w:rFonts w:ascii="Times New Roman" w:hAnsi="Times New Roman"/>
          <w:sz w:val="22"/>
          <w:szCs w:val="22"/>
          <w:lang w:val="hu-HU"/>
        </w:rPr>
        <w:t>k</w:t>
      </w:r>
      <w:r w:rsidRPr="002756DD">
        <w:rPr>
          <w:rFonts w:ascii="Times New Roman" w:hAnsi="Times New Roman"/>
          <w:sz w:val="22"/>
          <w:szCs w:val="22"/>
          <w:lang w:val="hu-HU"/>
        </w:rPr>
        <w:t>, amelyek lehetségesen összefüggnek a szisztémás VEGF</w:t>
      </w:r>
      <w:r w:rsidRPr="002756DD">
        <w:rPr>
          <w:rFonts w:ascii="Times New Roman" w:hAnsi="Times New Roman"/>
          <w:sz w:val="22"/>
          <w:szCs w:val="22"/>
          <w:lang w:val="hu-HU"/>
        </w:rPr>
        <w:noBreakHyphen/>
        <w:t>gátlással. A VEGF</w:t>
      </w:r>
      <w:r w:rsidRPr="002756DD">
        <w:rPr>
          <w:rFonts w:ascii="Times New Roman" w:hAnsi="Times New Roman"/>
          <w:sz w:val="22"/>
          <w:szCs w:val="22"/>
          <w:lang w:val="hu-HU"/>
        </w:rPr>
        <w:noBreakHyphen/>
        <w:t xml:space="preserve">gátlók intravitrealis alkalmazása után fennáll az </w:t>
      </w:r>
      <w:r w:rsidR="00E7554D" w:rsidRPr="002756DD">
        <w:rPr>
          <w:rFonts w:ascii="Times New Roman" w:hAnsi="Times New Roman"/>
          <w:sz w:val="22"/>
          <w:szCs w:val="22"/>
          <w:lang w:val="hu-HU"/>
        </w:rPr>
        <w:t>ATE-</w:t>
      </w:r>
      <w:r w:rsidRPr="002756DD">
        <w:rPr>
          <w:rFonts w:ascii="Times New Roman" w:hAnsi="Times New Roman"/>
          <w:sz w:val="22"/>
          <w:szCs w:val="22"/>
          <w:lang w:val="hu-HU"/>
        </w:rPr>
        <w:t xml:space="preserve">k </w:t>
      </w:r>
      <w:r w:rsidR="00D01C29">
        <w:rPr>
          <w:rFonts w:ascii="Times New Roman" w:hAnsi="Times New Roman"/>
          <w:sz w:val="22"/>
          <w:szCs w:val="22"/>
          <w:lang w:val="hu-HU"/>
        </w:rPr>
        <w:t>–</w:t>
      </w:r>
      <w:r w:rsidR="00067C4C" w:rsidRPr="002756DD">
        <w:rPr>
          <w:rFonts w:ascii="Times New Roman" w:hAnsi="Times New Roman"/>
          <w:sz w:val="22"/>
          <w:szCs w:val="22"/>
          <w:lang w:val="hu-HU"/>
        </w:rPr>
        <w:t xml:space="preserve"> </w:t>
      </w:r>
      <w:r w:rsidRPr="002756DD">
        <w:rPr>
          <w:rFonts w:ascii="Times New Roman" w:hAnsi="Times New Roman"/>
          <w:sz w:val="22"/>
          <w:szCs w:val="22"/>
          <w:lang w:val="hu-HU"/>
        </w:rPr>
        <w:t>mint a stroke és a myocardialis infarctus</w:t>
      </w:r>
      <w:r w:rsidR="00067C4C" w:rsidRPr="002756DD">
        <w:rPr>
          <w:rFonts w:ascii="Times New Roman" w:hAnsi="Times New Roman"/>
          <w:sz w:val="22"/>
          <w:szCs w:val="22"/>
          <w:lang w:val="hu-HU"/>
        </w:rPr>
        <w:t xml:space="preserve"> </w:t>
      </w:r>
      <w:r w:rsidRPr="002756DD">
        <w:rPr>
          <w:rFonts w:ascii="Times New Roman" w:hAnsi="Times New Roman"/>
          <w:sz w:val="22"/>
          <w:szCs w:val="22"/>
          <w:lang w:val="hu-HU"/>
        </w:rPr>
        <w:noBreakHyphen/>
        <w:t xml:space="preserve"> kialakulásának elméleti kockázata.</w:t>
      </w:r>
      <w:r w:rsidR="00E7554D" w:rsidRPr="008A6121">
        <w:rPr>
          <w:rFonts w:ascii="Times New Roman" w:hAnsi="Times New Roman"/>
          <w:sz w:val="22"/>
          <w:szCs w:val="22"/>
          <w:lang w:val="hu-HU"/>
        </w:rPr>
        <w:t xml:space="preserve"> </w:t>
      </w:r>
      <w:r w:rsidR="00B050EA" w:rsidRPr="00225796">
        <w:rPr>
          <w:rFonts w:ascii="Times New Roman" w:hAnsi="Times New Roman"/>
          <w:sz w:val="22"/>
          <w:szCs w:val="22"/>
          <w:lang w:val="hu-HU"/>
        </w:rPr>
        <w:t xml:space="preserve">Az nAMD-s és DMO-s betegeknél az aflibercepttel végzett klinikai vizsgálatok alatt az </w:t>
      </w:r>
      <w:r w:rsidR="00E7554D" w:rsidRPr="00225796">
        <w:rPr>
          <w:rFonts w:ascii="Times New Roman" w:hAnsi="Times New Roman"/>
          <w:sz w:val="22"/>
          <w:szCs w:val="22"/>
          <w:lang w:val="hu-HU"/>
        </w:rPr>
        <w:t>ATE-</w:t>
      </w:r>
      <w:r w:rsidRPr="00225796">
        <w:rPr>
          <w:rFonts w:ascii="Times New Roman" w:hAnsi="Times New Roman"/>
          <w:sz w:val="22"/>
          <w:szCs w:val="22"/>
          <w:lang w:val="hu-HU"/>
        </w:rPr>
        <w:t xml:space="preserve">k alacsony </w:t>
      </w:r>
      <w:r w:rsidR="00CC480A" w:rsidRPr="00225796">
        <w:rPr>
          <w:rFonts w:ascii="Times New Roman" w:hAnsi="Times New Roman"/>
          <w:sz w:val="22"/>
          <w:szCs w:val="22"/>
          <w:lang w:val="hu-HU"/>
        </w:rPr>
        <w:t>incidenci</w:t>
      </w:r>
      <w:r w:rsidR="00CC480A">
        <w:rPr>
          <w:rFonts w:ascii="Times New Roman" w:hAnsi="Times New Roman"/>
          <w:sz w:val="22"/>
          <w:szCs w:val="22"/>
          <w:lang w:val="hu-HU"/>
        </w:rPr>
        <w:t>asűrűségét figyelték meg</w:t>
      </w:r>
      <w:r w:rsidR="00B050EA" w:rsidRPr="00225796">
        <w:rPr>
          <w:rFonts w:ascii="Times New Roman" w:hAnsi="Times New Roman"/>
          <w:sz w:val="22"/>
          <w:szCs w:val="22"/>
          <w:lang w:val="hu-HU"/>
        </w:rPr>
        <w:t>.</w:t>
      </w:r>
      <w:r w:rsidRPr="00225796">
        <w:rPr>
          <w:rFonts w:ascii="Times New Roman" w:hAnsi="Times New Roman"/>
          <w:sz w:val="22"/>
          <w:szCs w:val="22"/>
          <w:lang w:val="hu-HU"/>
        </w:rPr>
        <w:t xml:space="preserve"> Ezen indikációkb</w:t>
      </w:r>
      <w:r w:rsidR="002B645B" w:rsidRPr="00225796">
        <w:rPr>
          <w:rFonts w:ascii="Times New Roman" w:hAnsi="Times New Roman"/>
          <w:sz w:val="22"/>
          <w:szCs w:val="22"/>
          <w:lang w:val="hu-HU"/>
        </w:rPr>
        <w:t>a</w:t>
      </w:r>
      <w:r w:rsidRPr="00225796">
        <w:rPr>
          <w:rFonts w:ascii="Times New Roman" w:hAnsi="Times New Roman"/>
          <w:sz w:val="22"/>
          <w:szCs w:val="22"/>
          <w:lang w:val="hu-HU"/>
        </w:rPr>
        <w:t xml:space="preserve">n jelentős különbség nem volt megfigyelhető az </w:t>
      </w:r>
      <w:r w:rsidR="00E7554D" w:rsidRPr="00225796">
        <w:rPr>
          <w:rFonts w:ascii="Times New Roman" w:hAnsi="Times New Roman"/>
          <w:sz w:val="22"/>
          <w:szCs w:val="22"/>
          <w:lang w:val="hu-HU"/>
        </w:rPr>
        <w:t xml:space="preserve">Eylea 114,3 mg/ml készítménnyel </w:t>
      </w:r>
      <w:r w:rsidRPr="00225796">
        <w:rPr>
          <w:rFonts w:ascii="Times New Roman" w:hAnsi="Times New Roman"/>
          <w:sz w:val="22"/>
          <w:szCs w:val="22"/>
          <w:lang w:val="hu-HU"/>
        </w:rPr>
        <w:t>kezelt és a</w:t>
      </w:r>
      <w:r w:rsidR="00E7554D" w:rsidRPr="00225796">
        <w:rPr>
          <w:rFonts w:ascii="Times New Roman" w:hAnsi="Times New Roman"/>
          <w:sz w:val="22"/>
          <w:szCs w:val="22"/>
          <w:lang w:val="hu-HU"/>
        </w:rPr>
        <w:t>z Eylea 40 mg/ml készítménnyel</w:t>
      </w:r>
      <w:r w:rsidR="002B645B" w:rsidRPr="00225796">
        <w:rPr>
          <w:rFonts w:ascii="Times New Roman" w:hAnsi="Times New Roman"/>
          <w:sz w:val="22"/>
          <w:szCs w:val="22"/>
          <w:lang w:val="hu-HU"/>
        </w:rPr>
        <w:t>, mint összehasonlító</w:t>
      </w:r>
      <w:r w:rsidR="00790028" w:rsidRPr="00225796">
        <w:rPr>
          <w:rFonts w:ascii="Times New Roman" w:hAnsi="Times New Roman"/>
          <w:sz w:val="22"/>
          <w:szCs w:val="22"/>
          <w:lang w:val="hu-HU"/>
        </w:rPr>
        <w:t xml:space="preserve"> készítménnyel </w:t>
      </w:r>
      <w:r w:rsidR="00E7554D" w:rsidRPr="00225796">
        <w:rPr>
          <w:rFonts w:ascii="Times New Roman" w:hAnsi="Times New Roman"/>
          <w:sz w:val="22"/>
          <w:szCs w:val="22"/>
          <w:lang w:val="hu-HU"/>
        </w:rPr>
        <w:t>kezelt</w:t>
      </w:r>
      <w:r w:rsidRPr="00225796">
        <w:rPr>
          <w:rFonts w:ascii="Times New Roman" w:hAnsi="Times New Roman"/>
          <w:sz w:val="22"/>
          <w:szCs w:val="22"/>
          <w:lang w:val="hu-HU"/>
        </w:rPr>
        <w:t xml:space="preserve"> csoport</w:t>
      </w:r>
      <w:r w:rsidR="00790028" w:rsidRPr="00225796">
        <w:rPr>
          <w:rFonts w:ascii="Times New Roman" w:hAnsi="Times New Roman"/>
          <w:sz w:val="22"/>
          <w:szCs w:val="22"/>
          <w:lang w:val="hu-HU"/>
        </w:rPr>
        <w:t>ok</w:t>
      </w:r>
      <w:r w:rsidRPr="00225796">
        <w:rPr>
          <w:rFonts w:ascii="Times New Roman" w:hAnsi="Times New Roman"/>
          <w:sz w:val="22"/>
          <w:szCs w:val="22"/>
          <w:lang w:val="hu-HU"/>
        </w:rPr>
        <w:t xml:space="preserve"> között.</w:t>
      </w:r>
    </w:p>
    <w:p w14:paraId="036E0C79" w14:textId="77777777" w:rsidR="00CE0B5E" w:rsidRPr="00225796" w:rsidRDefault="00CE0B5E" w:rsidP="00CE0B5E">
      <w:pPr>
        <w:pStyle w:val="GlobalBayerBodyText"/>
        <w:spacing w:before="0" w:after="0"/>
        <w:rPr>
          <w:rFonts w:ascii="Times New Roman" w:hAnsi="Times New Roman"/>
          <w:sz w:val="22"/>
          <w:szCs w:val="22"/>
          <w:lang w:val="hu-HU"/>
        </w:rPr>
      </w:pPr>
    </w:p>
    <w:p w14:paraId="4C245964" w14:textId="77777777" w:rsidR="00CE0B5E" w:rsidRPr="002756DD" w:rsidRDefault="00CE0B5E" w:rsidP="00740EE4">
      <w:pPr>
        <w:spacing w:line="240" w:lineRule="auto"/>
        <w:rPr>
          <w:szCs w:val="22"/>
          <w:u w:val="single"/>
        </w:rPr>
      </w:pPr>
      <w:r w:rsidRPr="002756DD">
        <w:rPr>
          <w:szCs w:val="22"/>
          <w:u w:val="single"/>
        </w:rPr>
        <w:t>Feltételezett mellékhatások bejelentése</w:t>
      </w:r>
    </w:p>
    <w:p w14:paraId="08AF476C" w14:textId="77777777" w:rsidR="001D6D70" w:rsidRPr="002756DD" w:rsidRDefault="001D6D70" w:rsidP="0085289A">
      <w:pPr>
        <w:keepNext/>
        <w:keepLines/>
        <w:spacing w:line="240" w:lineRule="auto"/>
        <w:rPr>
          <w:szCs w:val="22"/>
        </w:rPr>
      </w:pPr>
    </w:p>
    <w:p w14:paraId="1DAE25B7" w14:textId="7E48D8C3" w:rsidR="00CE0B5E" w:rsidRPr="008A6121" w:rsidRDefault="00CE0B5E" w:rsidP="0085289A">
      <w:pPr>
        <w:keepNext/>
        <w:keepLines/>
        <w:spacing w:line="240" w:lineRule="auto"/>
        <w:rPr>
          <w:szCs w:val="22"/>
        </w:rPr>
      </w:pPr>
      <w:r w:rsidRPr="002756DD">
        <w:rPr>
          <w:szCs w:val="22"/>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41" w:history="1">
        <w:r w:rsidR="00C049AA" w:rsidRPr="006E29F8">
          <w:rPr>
            <w:rStyle w:val="Hyperlink"/>
            <w:szCs w:val="22"/>
          </w:rPr>
          <w:t>V. függelékben</w:t>
        </w:r>
      </w:hyperlink>
      <w:r w:rsidRPr="002756DD">
        <w:rPr>
          <w:szCs w:val="22"/>
        </w:rPr>
        <w:t xml:space="preserve"> található elérhetőségek valamelyikén keresztül</w:t>
      </w:r>
      <w:r w:rsidRPr="002756DD">
        <w:rPr>
          <w:noProof/>
          <w:lang w:eastAsia="zh-CN"/>
        </w:rPr>
        <w:t>.</w:t>
      </w:r>
    </w:p>
    <w:p w14:paraId="3CE99A79" w14:textId="77777777" w:rsidR="00CE0B5E" w:rsidRPr="00225796" w:rsidRDefault="00CE0B5E" w:rsidP="00CE0B5E">
      <w:pPr>
        <w:tabs>
          <w:tab w:val="clear" w:pos="567"/>
        </w:tabs>
        <w:spacing w:line="240" w:lineRule="auto"/>
      </w:pPr>
    </w:p>
    <w:p w14:paraId="68D7E840" w14:textId="77777777" w:rsidR="00CE0B5E" w:rsidRPr="002756DD" w:rsidRDefault="00CE0B5E" w:rsidP="0085289A">
      <w:pPr>
        <w:keepNext/>
        <w:keepLines/>
        <w:tabs>
          <w:tab w:val="clear" w:pos="567"/>
        </w:tabs>
        <w:spacing w:line="240" w:lineRule="auto"/>
        <w:outlineLvl w:val="2"/>
        <w:rPr>
          <w:b/>
          <w:noProof/>
          <w:szCs w:val="22"/>
        </w:rPr>
      </w:pPr>
      <w:r w:rsidRPr="002756DD">
        <w:rPr>
          <w:b/>
          <w:noProof/>
          <w:szCs w:val="22"/>
        </w:rPr>
        <w:t>4.9</w:t>
      </w:r>
      <w:r w:rsidRPr="002756DD">
        <w:rPr>
          <w:b/>
          <w:noProof/>
          <w:szCs w:val="22"/>
        </w:rPr>
        <w:tab/>
      </w:r>
      <w:r w:rsidRPr="002756DD">
        <w:rPr>
          <w:b/>
          <w:szCs w:val="22"/>
        </w:rPr>
        <w:t>Túladagolás</w:t>
      </w:r>
    </w:p>
    <w:p w14:paraId="2F411195" w14:textId="77777777" w:rsidR="00CE0B5E" w:rsidRPr="002756DD" w:rsidRDefault="00CE0B5E" w:rsidP="0085289A">
      <w:pPr>
        <w:keepNext/>
        <w:keepLines/>
        <w:tabs>
          <w:tab w:val="left" w:pos="11174"/>
          <w:tab w:val="left" w:pos="15142"/>
        </w:tabs>
        <w:autoSpaceDE w:val="0"/>
        <w:autoSpaceDN w:val="0"/>
        <w:adjustRightInd w:val="0"/>
        <w:spacing w:line="240" w:lineRule="auto"/>
        <w:rPr>
          <w:strike/>
          <w:szCs w:val="22"/>
        </w:rPr>
      </w:pPr>
    </w:p>
    <w:p w14:paraId="6E4C44F0" w14:textId="008BE613" w:rsidR="00CE0B5E" w:rsidRPr="008A6121" w:rsidRDefault="00CE0B5E" w:rsidP="0085289A">
      <w:pPr>
        <w:keepNext/>
        <w:keepLines/>
        <w:tabs>
          <w:tab w:val="left" w:pos="11174"/>
          <w:tab w:val="left" w:pos="15142"/>
        </w:tabs>
        <w:autoSpaceDE w:val="0"/>
        <w:autoSpaceDN w:val="0"/>
        <w:adjustRightInd w:val="0"/>
        <w:spacing w:line="240" w:lineRule="auto"/>
        <w:rPr>
          <w:szCs w:val="22"/>
        </w:rPr>
      </w:pPr>
      <w:r w:rsidRPr="002756DD">
        <w:rPr>
          <w:szCs w:val="22"/>
        </w:rPr>
        <w:t xml:space="preserve">Nagyobb injekciós térfogattal történő túladagolás megnövelheti az intraocularis nyomást. Ezért túladagolás esetén az intraocularis nyomást ellenőrizni kell, és ha a kezelőorvos szükségesnek ítéli, akkor megfelelő kezelést kell kezdeni (lásd </w:t>
      </w:r>
      <w:r w:rsidR="001D6D70" w:rsidRPr="002756DD">
        <w:rPr>
          <w:szCs w:val="22"/>
        </w:rPr>
        <w:t xml:space="preserve">4.4 és </w:t>
      </w:r>
      <w:r w:rsidRPr="002756DD">
        <w:rPr>
          <w:szCs w:val="22"/>
        </w:rPr>
        <w:t>6.6 pont).</w:t>
      </w:r>
    </w:p>
    <w:p w14:paraId="7EFD93C9" w14:textId="77777777" w:rsidR="00CE0B5E" w:rsidRPr="00225796" w:rsidRDefault="00CE0B5E" w:rsidP="00CE0B5E">
      <w:pPr>
        <w:tabs>
          <w:tab w:val="clear" w:pos="567"/>
        </w:tabs>
        <w:spacing w:line="240" w:lineRule="auto"/>
        <w:rPr>
          <w:noProof/>
          <w:szCs w:val="22"/>
        </w:rPr>
      </w:pPr>
    </w:p>
    <w:p w14:paraId="611B75BC" w14:textId="77777777" w:rsidR="00CE0B5E" w:rsidRPr="00225796" w:rsidRDefault="00CE0B5E" w:rsidP="00CE0B5E">
      <w:pPr>
        <w:tabs>
          <w:tab w:val="clear" w:pos="567"/>
        </w:tabs>
        <w:spacing w:line="240" w:lineRule="auto"/>
        <w:rPr>
          <w:noProof/>
          <w:szCs w:val="22"/>
        </w:rPr>
      </w:pPr>
    </w:p>
    <w:p w14:paraId="7580A6E7" w14:textId="77777777" w:rsidR="00CE0B5E" w:rsidRPr="002756DD" w:rsidRDefault="00CE0B5E" w:rsidP="00CE0B5E">
      <w:pPr>
        <w:keepNext/>
        <w:tabs>
          <w:tab w:val="clear" w:pos="567"/>
        </w:tabs>
        <w:spacing w:line="240" w:lineRule="auto"/>
        <w:ind w:left="567" w:hanging="567"/>
        <w:outlineLvl w:val="1"/>
        <w:rPr>
          <w:noProof/>
          <w:szCs w:val="22"/>
        </w:rPr>
      </w:pPr>
      <w:r w:rsidRPr="002756DD">
        <w:rPr>
          <w:b/>
          <w:noProof/>
          <w:szCs w:val="22"/>
        </w:rPr>
        <w:t>5.</w:t>
      </w:r>
      <w:r w:rsidRPr="002756DD">
        <w:rPr>
          <w:b/>
          <w:noProof/>
          <w:szCs w:val="22"/>
        </w:rPr>
        <w:tab/>
      </w:r>
      <w:r w:rsidRPr="002756DD">
        <w:rPr>
          <w:b/>
          <w:szCs w:val="22"/>
        </w:rPr>
        <w:t>FARMAKOLÓGIAI TULAJDONSÁGOK</w:t>
      </w:r>
    </w:p>
    <w:p w14:paraId="638FE48D" w14:textId="77777777" w:rsidR="00CE0B5E" w:rsidRPr="002756DD" w:rsidRDefault="00CE0B5E" w:rsidP="00CE0B5E">
      <w:pPr>
        <w:keepNext/>
        <w:tabs>
          <w:tab w:val="clear" w:pos="567"/>
        </w:tabs>
        <w:spacing w:line="240" w:lineRule="auto"/>
        <w:rPr>
          <w:noProof/>
          <w:szCs w:val="22"/>
        </w:rPr>
      </w:pPr>
    </w:p>
    <w:p w14:paraId="223FE026" w14:textId="77777777" w:rsidR="00CE0B5E" w:rsidRPr="002756DD" w:rsidRDefault="00CE0B5E" w:rsidP="00CE0B5E">
      <w:pPr>
        <w:keepNext/>
        <w:tabs>
          <w:tab w:val="clear" w:pos="567"/>
        </w:tabs>
        <w:spacing w:line="240" w:lineRule="auto"/>
        <w:ind w:left="567" w:hanging="567"/>
        <w:outlineLvl w:val="2"/>
        <w:rPr>
          <w:noProof/>
          <w:szCs w:val="22"/>
        </w:rPr>
      </w:pPr>
      <w:r w:rsidRPr="002756DD">
        <w:rPr>
          <w:b/>
          <w:noProof/>
          <w:szCs w:val="22"/>
        </w:rPr>
        <w:t>5.1</w:t>
      </w:r>
      <w:r w:rsidRPr="002756DD">
        <w:rPr>
          <w:b/>
          <w:noProof/>
          <w:szCs w:val="22"/>
        </w:rPr>
        <w:tab/>
      </w:r>
      <w:r w:rsidRPr="002756DD">
        <w:rPr>
          <w:b/>
          <w:szCs w:val="22"/>
        </w:rPr>
        <w:t>Farmakodinámiás tulajdonságok</w:t>
      </w:r>
    </w:p>
    <w:p w14:paraId="73880214" w14:textId="77777777" w:rsidR="00F51E3A" w:rsidRPr="002756DD" w:rsidRDefault="00F51E3A" w:rsidP="00CE0B5E">
      <w:pPr>
        <w:keepNext/>
        <w:tabs>
          <w:tab w:val="clear" w:pos="567"/>
        </w:tabs>
        <w:spacing w:line="240" w:lineRule="auto"/>
        <w:rPr>
          <w:noProof/>
          <w:szCs w:val="22"/>
        </w:rPr>
      </w:pPr>
    </w:p>
    <w:p w14:paraId="59733F82" w14:textId="4BB0B40A" w:rsidR="00CE0B5E" w:rsidRPr="002756DD" w:rsidRDefault="00CE0B5E" w:rsidP="00CE0B5E">
      <w:pPr>
        <w:keepNext/>
        <w:tabs>
          <w:tab w:val="clear" w:pos="567"/>
        </w:tabs>
        <w:spacing w:line="240" w:lineRule="auto"/>
        <w:rPr>
          <w:szCs w:val="22"/>
        </w:rPr>
      </w:pPr>
      <w:r w:rsidRPr="002756DD">
        <w:rPr>
          <w:szCs w:val="22"/>
        </w:rPr>
        <w:t>Farmakoterápiás csoport:</w:t>
      </w:r>
      <w:r w:rsidRPr="002756DD">
        <w:rPr>
          <w:noProof/>
          <w:szCs w:val="22"/>
        </w:rPr>
        <w:t xml:space="preserve"> </w:t>
      </w:r>
      <w:r w:rsidRPr="002756DD">
        <w:rPr>
          <w:szCs w:val="22"/>
        </w:rPr>
        <w:t>Szemészeti készítmények / Ér</w:t>
      </w:r>
      <w:r w:rsidR="00C049AA">
        <w:rPr>
          <w:szCs w:val="22"/>
        </w:rPr>
        <w:t>újra</w:t>
      </w:r>
      <w:r w:rsidRPr="002756DD">
        <w:rPr>
          <w:szCs w:val="22"/>
        </w:rPr>
        <w:t>képződés</w:t>
      </w:r>
      <w:r w:rsidR="00C242B9">
        <w:rPr>
          <w:szCs w:val="22"/>
        </w:rPr>
        <w:t>t gátló</w:t>
      </w:r>
      <w:r w:rsidRPr="002756DD">
        <w:rPr>
          <w:szCs w:val="22"/>
        </w:rPr>
        <w:t xml:space="preserve"> szerek, ATC kód: S01LA05</w:t>
      </w:r>
    </w:p>
    <w:p w14:paraId="35583525" w14:textId="77777777" w:rsidR="00CE0B5E" w:rsidRPr="002756DD" w:rsidRDefault="00CE0B5E" w:rsidP="00CE0B5E">
      <w:pPr>
        <w:keepNext/>
        <w:tabs>
          <w:tab w:val="clear" w:pos="567"/>
        </w:tabs>
        <w:spacing w:line="240" w:lineRule="auto"/>
        <w:rPr>
          <w:szCs w:val="22"/>
        </w:rPr>
      </w:pPr>
    </w:p>
    <w:p w14:paraId="13FB9AE5" w14:textId="77777777" w:rsidR="00CE0B5E" w:rsidRPr="002756DD" w:rsidRDefault="00CE0B5E" w:rsidP="00CE0B5E">
      <w:pPr>
        <w:pStyle w:val="GlobalBayerBodyText"/>
        <w:keepNext/>
        <w:spacing w:before="0" w:after="0"/>
        <w:rPr>
          <w:rFonts w:ascii="Times New Roman" w:hAnsi="Times New Roman"/>
          <w:sz w:val="22"/>
          <w:szCs w:val="22"/>
          <w:lang w:val="hu-HU"/>
        </w:rPr>
      </w:pPr>
      <w:r w:rsidRPr="002756DD">
        <w:rPr>
          <w:rFonts w:ascii="Times New Roman" w:hAnsi="Times New Roman"/>
          <w:sz w:val="22"/>
          <w:szCs w:val="22"/>
          <w:lang w:val="hu-HU"/>
        </w:rPr>
        <w:t>Az aflibercept olyan rekombináns fúziós fehérje, amely a humán VEGF receptor</w:t>
      </w:r>
      <w:r w:rsidRPr="002756DD">
        <w:rPr>
          <w:rFonts w:ascii="Times New Roman" w:hAnsi="Times New Roman"/>
          <w:sz w:val="22"/>
          <w:szCs w:val="22"/>
          <w:lang w:val="hu-HU"/>
        </w:rPr>
        <w:noBreakHyphen/>
        <w:t xml:space="preserve">1 és </w:t>
      </w:r>
      <w:r w:rsidRPr="002756DD">
        <w:rPr>
          <w:rFonts w:ascii="Times New Roman" w:hAnsi="Times New Roman"/>
          <w:sz w:val="22"/>
          <w:szCs w:val="22"/>
          <w:lang w:val="hu-HU"/>
        </w:rPr>
        <w:noBreakHyphen/>
        <w:t>2 extracelluláris doménjeinek egyes részeiből áll, melyeket a humán IgG1 Fc részéhez kapcsoltak.</w:t>
      </w:r>
    </w:p>
    <w:p w14:paraId="3671FD7D" w14:textId="77777777" w:rsidR="00CE0B5E" w:rsidRPr="002756DD" w:rsidRDefault="00CE0B5E" w:rsidP="00CE0B5E">
      <w:pPr>
        <w:pStyle w:val="GlobalBayerBodyText"/>
        <w:spacing w:before="0" w:after="0"/>
        <w:rPr>
          <w:rFonts w:ascii="Times New Roman" w:hAnsi="Times New Roman"/>
          <w:sz w:val="22"/>
          <w:szCs w:val="22"/>
          <w:lang w:val="hu-HU"/>
        </w:rPr>
      </w:pPr>
    </w:p>
    <w:p w14:paraId="67606E46" w14:textId="4B285F18" w:rsidR="0000539B" w:rsidRPr="002756DD" w:rsidRDefault="00CE0B5E" w:rsidP="00CE0B5E">
      <w:pPr>
        <w:tabs>
          <w:tab w:val="clear" w:pos="567"/>
        </w:tabs>
        <w:spacing w:line="240" w:lineRule="auto"/>
        <w:rPr>
          <w:szCs w:val="22"/>
        </w:rPr>
      </w:pPr>
      <w:r w:rsidRPr="002756DD">
        <w:rPr>
          <w:szCs w:val="22"/>
        </w:rPr>
        <w:t>Az afliberceptet kínai hörcsög K1 petefészeksejtekben (CHO), rekombináns DNS technika alkalmazásával állítják elő.</w:t>
      </w:r>
    </w:p>
    <w:p w14:paraId="7BAA0BE1" w14:textId="77777777" w:rsidR="00CE0B5E" w:rsidRPr="002756DD" w:rsidRDefault="00CE0B5E" w:rsidP="00CE0B5E">
      <w:pPr>
        <w:tabs>
          <w:tab w:val="clear" w:pos="567"/>
        </w:tabs>
        <w:spacing w:line="240" w:lineRule="auto"/>
        <w:rPr>
          <w:noProof/>
          <w:szCs w:val="22"/>
        </w:rPr>
      </w:pPr>
    </w:p>
    <w:p w14:paraId="4596ADF3" w14:textId="77777777" w:rsidR="00CE0B5E" w:rsidRPr="008A6121" w:rsidRDefault="00CE0B5E" w:rsidP="00CE0B5E">
      <w:pPr>
        <w:pStyle w:val="GlobalBayerBodyText"/>
        <w:keepNext/>
        <w:spacing w:before="0" w:after="0"/>
        <w:rPr>
          <w:rFonts w:ascii="Times New Roman" w:hAnsi="Times New Roman"/>
          <w:i/>
          <w:sz w:val="22"/>
          <w:szCs w:val="22"/>
          <w:u w:val="single"/>
          <w:lang w:val="hu-HU"/>
        </w:rPr>
      </w:pPr>
      <w:r w:rsidRPr="002756DD">
        <w:rPr>
          <w:rFonts w:ascii="Times New Roman" w:hAnsi="Times New Roman"/>
          <w:sz w:val="22"/>
          <w:szCs w:val="22"/>
          <w:u w:val="single"/>
          <w:lang w:val="hu-HU"/>
        </w:rPr>
        <w:t>Hatásmechanizmus</w:t>
      </w:r>
    </w:p>
    <w:p w14:paraId="6BFE534F" w14:textId="77777777" w:rsidR="00F51E3A" w:rsidRPr="00225796" w:rsidRDefault="00F51E3A" w:rsidP="00CE0B5E">
      <w:pPr>
        <w:pStyle w:val="GlobalBayerBodyText"/>
        <w:keepNext/>
        <w:spacing w:before="0" w:after="0"/>
        <w:rPr>
          <w:rFonts w:ascii="Times New Roman" w:hAnsi="Times New Roman"/>
          <w:sz w:val="22"/>
          <w:szCs w:val="22"/>
          <w:lang w:val="hu-HU"/>
        </w:rPr>
      </w:pPr>
    </w:p>
    <w:p w14:paraId="409C1CD1" w14:textId="54F7BF92" w:rsidR="00CE0B5E" w:rsidRPr="00225796" w:rsidRDefault="00CE0B5E" w:rsidP="00CE0B5E">
      <w:pPr>
        <w:pStyle w:val="GlobalBayerBodyText"/>
        <w:keepNext/>
        <w:spacing w:before="0" w:after="0"/>
        <w:rPr>
          <w:rFonts w:ascii="Times New Roman" w:hAnsi="Times New Roman"/>
          <w:sz w:val="22"/>
          <w:szCs w:val="22"/>
          <w:lang w:val="hu-HU"/>
        </w:rPr>
      </w:pPr>
      <w:r w:rsidRPr="002756DD">
        <w:rPr>
          <w:rFonts w:ascii="Times New Roman" w:hAnsi="Times New Roman"/>
          <w:sz w:val="22"/>
          <w:szCs w:val="22"/>
          <w:lang w:val="hu-HU"/>
        </w:rPr>
        <w:t>A vascularis endothelialis növekedési faktor A (VEGF</w:t>
      </w:r>
      <w:r w:rsidRPr="002756DD">
        <w:rPr>
          <w:rFonts w:ascii="Times New Roman" w:hAnsi="Times New Roman"/>
          <w:sz w:val="22"/>
          <w:szCs w:val="22"/>
          <w:lang w:val="hu-HU"/>
        </w:rPr>
        <w:noBreakHyphen/>
        <w:t>A) és a placentalis növekedési faktor (PlGF) az angiogén faktorok VEGF családjának tagjai, amelyek erős mitogén, kemotaktikus és vascularis permeabilitási faktorokként viselkednek az endothel sejtek számára. A VEGF az endothel sejtek felszínén található két, tirozin</w:t>
      </w:r>
      <w:r w:rsidRPr="002756DD">
        <w:rPr>
          <w:rFonts w:ascii="Times New Roman" w:hAnsi="Times New Roman"/>
          <w:sz w:val="22"/>
          <w:szCs w:val="22"/>
          <w:lang w:val="hu-HU"/>
        </w:rPr>
        <w:noBreakHyphen/>
        <w:t>kinázzal kapcsolt receptoron, a VEGFR</w:t>
      </w:r>
      <w:r w:rsidRPr="002756DD">
        <w:rPr>
          <w:rFonts w:ascii="Times New Roman" w:hAnsi="Times New Roman"/>
          <w:sz w:val="22"/>
          <w:szCs w:val="22"/>
          <w:lang w:val="hu-HU"/>
        </w:rPr>
        <w:noBreakHyphen/>
        <w:t>1</w:t>
      </w:r>
      <w:r w:rsidRPr="002756DD">
        <w:rPr>
          <w:rFonts w:ascii="Times New Roman" w:hAnsi="Times New Roman"/>
          <w:sz w:val="22"/>
          <w:szCs w:val="22"/>
          <w:lang w:val="hu-HU"/>
        </w:rPr>
        <w:noBreakHyphen/>
        <w:t>en és a VEGFR</w:t>
      </w:r>
      <w:r w:rsidRPr="002756DD">
        <w:rPr>
          <w:rFonts w:ascii="Times New Roman" w:hAnsi="Times New Roman"/>
          <w:sz w:val="22"/>
          <w:szCs w:val="22"/>
          <w:lang w:val="hu-HU"/>
        </w:rPr>
        <w:noBreakHyphen/>
        <w:t>2</w:t>
      </w:r>
      <w:r w:rsidRPr="002756DD">
        <w:rPr>
          <w:rFonts w:ascii="Times New Roman" w:hAnsi="Times New Roman"/>
          <w:sz w:val="22"/>
          <w:szCs w:val="22"/>
          <w:lang w:val="hu-HU"/>
        </w:rPr>
        <w:noBreakHyphen/>
        <w:t>n keresztül fejti ki hatását. A PlGF csak a VEGFR</w:t>
      </w:r>
      <w:r w:rsidRPr="002756DD">
        <w:rPr>
          <w:rFonts w:ascii="Times New Roman" w:hAnsi="Times New Roman"/>
          <w:sz w:val="22"/>
          <w:szCs w:val="22"/>
          <w:lang w:val="hu-HU"/>
        </w:rPr>
        <w:noBreakHyphen/>
        <w:t>1</w:t>
      </w:r>
      <w:r w:rsidRPr="002756DD">
        <w:rPr>
          <w:rFonts w:ascii="Times New Roman" w:hAnsi="Times New Roman"/>
          <w:sz w:val="22"/>
          <w:szCs w:val="22"/>
          <w:lang w:val="hu-HU"/>
        </w:rPr>
        <w:noBreakHyphen/>
        <w:t>hez kötődik, amely a leukocyták felszínén is megtalálható. Ezen receptoroknak a VEGF</w:t>
      </w:r>
      <w:r w:rsidRPr="002756DD">
        <w:rPr>
          <w:rFonts w:ascii="Times New Roman" w:hAnsi="Times New Roman"/>
          <w:sz w:val="22"/>
          <w:szCs w:val="22"/>
          <w:lang w:val="hu-HU"/>
        </w:rPr>
        <w:noBreakHyphen/>
        <w:t>A általi túlzott aktivációja kóros neovascularisatiót és túlzott mértékű vascularis permeabilitást eredményezhet.</w:t>
      </w:r>
      <w:r w:rsidRPr="008A6121">
        <w:rPr>
          <w:rFonts w:ascii="Times New Roman" w:hAnsi="Times New Roman"/>
          <w:sz w:val="22"/>
          <w:szCs w:val="22"/>
          <w:lang w:val="hu-HU"/>
        </w:rPr>
        <w:t xml:space="preserve"> A PlGF</w:t>
      </w:r>
      <w:r w:rsidR="00F51E3A" w:rsidRPr="00225796">
        <w:rPr>
          <w:rFonts w:ascii="Times New Roman" w:hAnsi="Times New Roman"/>
          <w:sz w:val="22"/>
          <w:szCs w:val="22"/>
          <w:lang w:val="hu-HU"/>
        </w:rPr>
        <w:t xml:space="preserve"> </w:t>
      </w:r>
      <w:r w:rsidR="000B7F4D" w:rsidRPr="00225796">
        <w:rPr>
          <w:rFonts w:ascii="Times New Roman" w:hAnsi="Times New Roman"/>
          <w:sz w:val="22"/>
          <w:szCs w:val="22"/>
          <w:lang w:val="hu-HU"/>
        </w:rPr>
        <w:t xml:space="preserve">önállóan is képes aktiválni </w:t>
      </w:r>
      <w:r w:rsidR="00F51E3A" w:rsidRPr="00225796">
        <w:rPr>
          <w:rFonts w:ascii="Times New Roman" w:hAnsi="Times New Roman"/>
          <w:sz w:val="22"/>
          <w:szCs w:val="22"/>
          <w:lang w:val="hu-HU"/>
        </w:rPr>
        <w:t>a VEGFR-1</w:t>
      </w:r>
      <w:r w:rsidR="000B7F4D" w:rsidRPr="00225796">
        <w:rPr>
          <w:rFonts w:ascii="Times New Roman" w:hAnsi="Times New Roman"/>
          <w:sz w:val="22"/>
          <w:szCs w:val="22"/>
          <w:lang w:val="hu-HU"/>
        </w:rPr>
        <w:t>-et, ez</w:t>
      </w:r>
      <w:r w:rsidR="00410F51" w:rsidRPr="00225796">
        <w:rPr>
          <w:rFonts w:ascii="Times New Roman" w:hAnsi="Times New Roman"/>
          <w:sz w:val="22"/>
          <w:szCs w:val="22"/>
          <w:lang w:val="hu-HU"/>
        </w:rPr>
        <w:t xml:space="preserve">által a </w:t>
      </w:r>
      <w:r w:rsidR="00F51E3A" w:rsidRPr="00225796">
        <w:rPr>
          <w:rFonts w:ascii="Times New Roman" w:hAnsi="Times New Roman"/>
          <w:sz w:val="22"/>
          <w:szCs w:val="22"/>
          <w:lang w:val="hu-HU"/>
        </w:rPr>
        <w:t>retinán belül gyulladásos válasz</w:t>
      </w:r>
      <w:r w:rsidR="00410F51" w:rsidRPr="00225796">
        <w:rPr>
          <w:rFonts w:ascii="Times New Roman" w:hAnsi="Times New Roman"/>
          <w:sz w:val="22"/>
          <w:szCs w:val="22"/>
          <w:lang w:val="hu-HU"/>
        </w:rPr>
        <w:t xml:space="preserve">t vált ki, </w:t>
      </w:r>
      <w:r w:rsidRPr="00225796">
        <w:rPr>
          <w:rFonts w:ascii="Times New Roman" w:hAnsi="Times New Roman"/>
          <w:sz w:val="22"/>
          <w:szCs w:val="22"/>
          <w:lang w:val="hu-HU"/>
        </w:rPr>
        <w:t>továbbá az is ismer</w:t>
      </w:r>
      <w:r w:rsidR="00457F3B" w:rsidRPr="00225796">
        <w:rPr>
          <w:rFonts w:ascii="Times New Roman" w:hAnsi="Times New Roman"/>
          <w:sz w:val="22"/>
          <w:szCs w:val="22"/>
          <w:lang w:val="hu-HU"/>
        </w:rPr>
        <w:t>etes</w:t>
      </w:r>
      <w:r w:rsidRPr="00225796">
        <w:rPr>
          <w:rFonts w:ascii="Times New Roman" w:hAnsi="Times New Roman"/>
          <w:sz w:val="22"/>
          <w:szCs w:val="22"/>
          <w:lang w:val="hu-HU"/>
        </w:rPr>
        <w:t xml:space="preserve">, hogy </w:t>
      </w:r>
      <w:r w:rsidR="00F5784A" w:rsidRPr="00225796">
        <w:rPr>
          <w:rFonts w:ascii="Times New Roman" w:hAnsi="Times New Roman"/>
          <w:sz w:val="22"/>
          <w:szCs w:val="22"/>
          <w:lang w:val="hu-HU"/>
        </w:rPr>
        <w:t xml:space="preserve">szintje emelkedett </w:t>
      </w:r>
      <w:r w:rsidR="004E6ECA" w:rsidRPr="00225796">
        <w:rPr>
          <w:rFonts w:ascii="Times New Roman" w:hAnsi="Times New Roman"/>
          <w:sz w:val="22"/>
          <w:szCs w:val="22"/>
          <w:lang w:val="hu-HU"/>
        </w:rPr>
        <w:t xml:space="preserve">olyan </w:t>
      </w:r>
      <w:r w:rsidR="008971E1" w:rsidRPr="00225796">
        <w:rPr>
          <w:rFonts w:ascii="Times New Roman" w:hAnsi="Times New Roman"/>
          <w:sz w:val="22"/>
          <w:szCs w:val="22"/>
          <w:lang w:val="hu-HU"/>
        </w:rPr>
        <w:t xml:space="preserve">patológiás </w:t>
      </w:r>
      <w:r w:rsidR="004E6ECA" w:rsidRPr="00225796">
        <w:rPr>
          <w:rFonts w:ascii="Times New Roman" w:hAnsi="Times New Roman"/>
          <w:sz w:val="22"/>
          <w:szCs w:val="22"/>
          <w:lang w:val="hu-HU"/>
        </w:rPr>
        <w:t>állapotokban</w:t>
      </w:r>
      <w:r w:rsidR="008971E1" w:rsidRPr="00225796">
        <w:rPr>
          <w:rFonts w:ascii="Times New Roman" w:hAnsi="Times New Roman"/>
          <w:sz w:val="22"/>
          <w:szCs w:val="22"/>
          <w:lang w:val="hu-HU"/>
        </w:rPr>
        <w:t xml:space="preserve">, </w:t>
      </w:r>
      <w:r w:rsidR="004E6ECA" w:rsidRPr="00225796">
        <w:rPr>
          <w:rFonts w:ascii="Times New Roman" w:hAnsi="Times New Roman"/>
          <w:sz w:val="22"/>
          <w:szCs w:val="22"/>
          <w:lang w:val="hu-HU"/>
        </w:rPr>
        <w:t xml:space="preserve">mint az </w:t>
      </w:r>
      <w:r w:rsidR="008971E1" w:rsidRPr="00225796">
        <w:rPr>
          <w:rFonts w:ascii="Times New Roman" w:hAnsi="Times New Roman"/>
          <w:sz w:val="22"/>
          <w:szCs w:val="22"/>
          <w:lang w:val="hu-HU"/>
        </w:rPr>
        <w:t xml:space="preserve">nAMD, </w:t>
      </w:r>
      <w:r w:rsidR="00E11D80" w:rsidRPr="00225796">
        <w:rPr>
          <w:rFonts w:ascii="Times New Roman" w:hAnsi="Times New Roman"/>
          <w:sz w:val="22"/>
          <w:szCs w:val="22"/>
          <w:lang w:val="hu-HU"/>
        </w:rPr>
        <w:t xml:space="preserve">a </w:t>
      </w:r>
      <w:r w:rsidR="008971E1" w:rsidRPr="00225796">
        <w:rPr>
          <w:rFonts w:ascii="Times New Roman" w:hAnsi="Times New Roman"/>
          <w:sz w:val="22"/>
          <w:szCs w:val="22"/>
          <w:lang w:val="hu-HU"/>
        </w:rPr>
        <w:t>diabeteses retinopathi</w:t>
      </w:r>
      <w:r w:rsidR="00F5784A" w:rsidRPr="00225796">
        <w:rPr>
          <w:rFonts w:ascii="Times New Roman" w:hAnsi="Times New Roman"/>
          <w:sz w:val="22"/>
          <w:szCs w:val="22"/>
          <w:lang w:val="hu-HU"/>
        </w:rPr>
        <w:t>a</w:t>
      </w:r>
      <w:r w:rsidR="008971E1" w:rsidRPr="00225796">
        <w:rPr>
          <w:rFonts w:ascii="Times New Roman" w:hAnsi="Times New Roman"/>
          <w:sz w:val="22"/>
          <w:szCs w:val="22"/>
          <w:lang w:val="hu-HU"/>
        </w:rPr>
        <w:t xml:space="preserve"> (DR), </w:t>
      </w:r>
      <w:r w:rsidR="00E11D80" w:rsidRPr="00225796">
        <w:rPr>
          <w:rFonts w:ascii="Times New Roman" w:hAnsi="Times New Roman"/>
          <w:sz w:val="22"/>
          <w:szCs w:val="22"/>
          <w:lang w:val="hu-HU"/>
        </w:rPr>
        <w:t xml:space="preserve">a </w:t>
      </w:r>
      <w:r w:rsidR="008971E1" w:rsidRPr="00225796">
        <w:rPr>
          <w:rFonts w:ascii="Times New Roman" w:hAnsi="Times New Roman"/>
          <w:sz w:val="22"/>
          <w:szCs w:val="22"/>
          <w:lang w:val="hu-HU"/>
        </w:rPr>
        <w:t>DM</w:t>
      </w:r>
      <w:r w:rsidR="00B316CF" w:rsidRPr="00225796">
        <w:rPr>
          <w:rFonts w:ascii="Times New Roman" w:hAnsi="Times New Roman"/>
          <w:sz w:val="22"/>
          <w:szCs w:val="22"/>
          <w:lang w:val="hu-HU"/>
        </w:rPr>
        <w:t>O</w:t>
      </w:r>
      <w:r w:rsidR="00E11D80" w:rsidRPr="00225796">
        <w:rPr>
          <w:rFonts w:ascii="Times New Roman" w:hAnsi="Times New Roman"/>
          <w:sz w:val="22"/>
          <w:szCs w:val="22"/>
          <w:lang w:val="hu-HU"/>
        </w:rPr>
        <w:t xml:space="preserve"> </w:t>
      </w:r>
      <w:r w:rsidR="008971E1" w:rsidRPr="00225796">
        <w:rPr>
          <w:rFonts w:ascii="Times New Roman" w:hAnsi="Times New Roman"/>
          <w:sz w:val="22"/>
          <w:szCs w:val="22"/>
          <w:lang w:val="hu-HU"/>
        </w:rPr>
        <w:t xml:space="preserve">és </w:t>
      </w:r>
      <w:r w:rsidR="00E11D80" w:rsidRPr="00225796">
        <w:rPr>
          <w:rFonts w:ascii="Times New Roman" w:hAnsi="Times New Roman"/>
          <w:sz w:val="22"/>
          <w:szCs w:val="22"/>
          <w:lang w:val="hu-HU"/>
        </w:rPr>
        <w:t>a</w:t>
      </w:r>
      <w:r w:rsidR="00FE1D12" w:rsidRPr="00225796">
        <w:rPr>
          <w:rFonts w:ascii="Times New Roman" w:hAnsi="Times New Roman"/>
          <w:sz w:val="22"/>
          <w:szCs w:val="22"/>
          <w:lang w:val="hu-HU"/>
        </w:rPr>
        <w:t xml:space="preserve"> </w:t>
      </w:r>
      <w:r w:rsidR="008971E1" w:rsidRPr="00225796">
        <w:rPr>
          <w:rFonts w:ascii="Times New Roman" w:hAnsi="Times New Roman"/>
          <w:sz w:val="22"/>
          <w:szCs w:val="22"/>
          <w:lang w:val="hu-HU"/>
        </w:rPr>
        <w:t>retina</w:t>
      </w:r>
      <w:r w:rsidR="00C242B9">
        <w:rPr>
          <w:rFonts w:ascii="Times New Roman" w:hAnsi="Times New Roman"/>
          <w:sz w:val="22"/>
          <w:szCs w:val="22"/>
          <w:lang w:val="hu-HU"/>
        </w:rPr>
        <w:t>lis vena occlusio</w:t>
      </w:r>
      <w:r w:rsidR="008971E1" w:rsidRPr="00225796">
        <w:rPr>
          <w:rFonts w:ascii="Times New Roman" w:hAnsi="Times New Roman"/>
          <w:sz w:val="22"/>
          <w:szCs w:val="22"/>
          <w:lang w:val="hu-HU"/>
        </w:rPr>
        <w:t xml:space="preserve"> </w:t>
      </w:r>
      <w:r w:rsidR="00931B26" w:rsidRPr="00225796">
        <w:rPr>
          <w:rFonts w:ascii="Times New Roman" w:hAnsi="Times New Roman"/>
          <w:sz w:val="22"/>
          <w:szCs w:val="22"/>
          <w:lang w:val="hu-HU"/>
        </w:rPr>
        <w:t>(RVO)</w:t>
      </w:r>
      <w:r w:rsidR="00F5784A" w:rsidRPr="00225796">
        <w:rPr>
          <w:rFonts w:ascii="Times New Roman" w:hAnsi="Times New Roman"/>
          <w:sz w:val="22"/>
          <w:szCs w:val="22"/>
          <w:lang w:val="hu-HU"/>
        </w:rPr>
        <w:t xml:space="preserve">. </w:t>
      </w:r>
    </w:p>
    <w:p w14:paraId="400A5A17" w14:textId="77777777" w:rsidR="00CE0B5E" w:rsidRPr="00225796" w:rsidRDefault="00CE0B5E" w:rsidP="005A3805">
      <w:pPr>
        <w:pStyle w:val="GlobalBayerBodyText"/>
        <w:spacing w:before="0" w:after="0"/>
        <w:rPr>
          <w:rFonts w:ascii="Times New Roman" w:hAnsi="Times New Roman"/>
          <w:sz w:val="22"/>
          <w:szCs w:val="22"/>
          <w:lang w:val="hu-HU"/>
        </w:rPr>
      </w:pPr>
    </w:p>
    <w:p w14:paraId="682EE7DD" w14:textId="77777777" w:rsidR="00CE0B5E" w:rsidRPr="002756DD" w:rsidRDefault="00CE0B5E" w:rsidP="00CE0B5E">
      <w:pPr>
        <w:pStyle w:val="GlobalBayerBodyText"/>
        <w:keepNext/>
        <w:keepLines/>
        <w:spacing w:before="0" w:after="0"/>
        <w:rPr>
          <w:rFonts w:ascii="Times New Roman" w:hAnsi="Times New Roman"/>
          <w:i/>
          <w:sz w:val="22"/>
          <w:szCs w:val="22"/>
          <w:u w:val="single"/>
          <w:lang w:val="hu-HU"/>
        </w:rPr>
      </w:pPr>
      <w:r w:rsidRPr="002756DD">
        <w:rPr>
          <w:rFonts w:ascii="Times New Roman" w:hAnsi="Times New Roman"/>
          <w:sz w:val="22"/>
          <w:szCs w:val="22"/>
          <w:u w:val="single"/>
          <w:lang w:val="hu-HU"/>
        </w:rPr>
        <w:t>Farmakodinámiás hatások</w:t>
      </w:r>
    </w:p>
    <w:p w14:paraId="6A81FC5F" w14:textId="77777777" w:rsidR="00CE0B5E" w:rsidRPr="002756DD" w:rsidRDefault="00CE0B5E" w:rsidP="00CE0B5E">
      <w:pPr>
        <w:pStyle w:val="GlobalBayerBodyText"/>
        <w:keepNext/>
        <w:keepLines/>
        <w:spacing w:before="0" w:after="0"/>
        <w:rPr>
          <w:rFonts w:ascii="Times New Roman" w:hAnsi="Times New Roman"/>
          <w:i/>
          <w:sz w:val="22"/>
          <w:szCs w:val="22"/>
          <w:lang w:val="hu-HU"/>
        </w:rPr>
      </w:pPr>
    </w:p>
    <w:p w14:paraId="55D2F28F" w14:textId="62614E17" w:rsidR="00522588" w:rsidRPr="00225796" w:rsidRDefault="004D6192" w:rsidP="00522588">
      <w:pPr>
        <w:pStyle w:val="GlobalBayerBodyText"/>
        <w:spacing w:before="0" w:after="0"/>
        <w:rPr>
          <w:rFonts w:ascii="Times New Roman" w:hAnsi="Times New Roman"/>
          <w:sz w:val="22"/>
          <w:szCs w:val="22"/>
          <w:lang w:val="hu-HU"/>
        </w:rPr>
      </w:pPr>
      <w:r w:rsidRPr="002756DD">
        <w:rPr>
          <w:rStyle w:val="normaltextrun"/>
          <w:rFonts w:ascii="Times New Roman" w:hAnsi="Times New Roman"/>
          <w:sz w:val="22"/>
          <w:szCs w:val="22"/>
          <w:shd w:val="clear" w:color="auto" w:fill="FFFFFF"/>
          <w:lang w:val="hu-HU"/>
        </w:rPr>
        <w:t>Az aflibercept olyan oldékony „csal</w:t>
      </w:r>
      <w:r w:rsidR="002D76D2">
        <w:rPr>
          <w:rStyle w:val="normaltextrun"/>
          <w:rFonts w:ascii="Times New Roman" w:hAnsi="Times New Roman"/>
          <w:sz w:val="22"/>
          <w:szCs w:val="22"/>
          <w:shd w:val="clear" w:color="auto" w:fill="FFFFFF"/>
          <w:lang w:val="hu-HU"/>
        </w:rPr>
        <w:t>étek</w:t>
      </w:r>
      <w:r w:rsidRPr="002756DD">
        <w:rPr>
          <w:rStyle w:val="normaltextrun"/>
          <w:rFonts w:ascii="Times New Roman" w:hAnsi="Times New Roman"/>
          <w:sz w:val="22"/>
          <w:szCs w:val="22"/>
          <w:shd w:val="clear" w:color="auto" w:fill="FFFFFF"/>
          <w:lang w:val="hu-HU"/>
        </w:rPr>
        <w:t>” receptorként viselkedik, amely nagyobb affinitással kötődik a VEGF</w:t>
      </w:r>
      <w:r w:rsidR="00FB661A" w:rsidRPr="002756DD">
        <w:rPr>
          <w:rStyle w:val="normaltextrun"/>
          <w:rFonts w:ascii="Times New Roman" w:hAnsi="Times New Roman"/>
          <w:sz w:val="22"/>
          <w:szCs w:val="22"/>
          <w:shd w:val="clear" w:color="auto" w:fill="FFFFFF"/>
          <w:lang w:val="hu-HU"/>
        </w:rPr>
        <w:t>-</w:t>
      </w:r>
      <w:r w:rsidRPr="002756DD">
        <w:rPr>
          <w:rStyle w:val="normaltextrun"/>
          <w:rFonts w:ascii="Times New Roman" w:hAnsi="Times New Roman"/>
          <w:sz w:val="22"/>
          <w:szCs w:val="22"/>
          <w:shd w:val="clear" w:color="auto" w:fill="FFFFFF"/>
          <w:lang w:val="hu-HU"/>
        </w:rPr>
        <w:t>A</w:t>
      </w:r>
      <w:r w:rsidR="00FB661A" w:rsidRPr="002756DD">
        <w:rPr>
          <w:rStyle w:val="normaltextrun"/>
          <w:rFonts w:ascii="Times New Roman" w:hAnsi="Times New Roman"/>
          <w:sz w:val="22"/>
          <w:szCs w:val="22"/>
          <w:shd w:val="clear" w:color="auto" w:fill="FFFFFF"/>
          <w:lang w:val="hu-HU"/>
        </w:rPr>
        <w:t>-</w:t>
      </w:r>
      <w:r w:rsidRPr="002756DD">
        <w:rPr>
          <w:rStyle w:val="normaltextrun"/>
          <w:rFonts w:ascii="Times New Roman" w:hAnsi="Times New Roman"/>
          <w:sz w:val="22"/>
          <w:szCs w:val="22"/>
          <w:shd w:val="clear" w:color="auto" w:fill="FFFFFF"/>
          <w:lang w:val="hu-HU"/>
        </w:rPr>
        <w:t xml:space="preserve"> hoz és P1GF</w:t>
      </w:r>
      <w:r w:rsidR="00FB661A" w:rsidRPr="002756DD">
        <w:rPr>
          <w:rStyle w:val="normaltextrun"/>
          <w:rFonts w:ascii="Times New Roman" w:hAnsi="Times New Roman"/>
          <w:sz w:val="22"/>
          <w:szCs w:val="22"/>
          <w:shd w:val="clear" w:color="auto" w:fill="FFFFFF"/>
          <w:lang w:val="hu-HU"/>
        </w:rPr>
        <w:t>-</w:t>
      </w:r>
      <w:r w:rsidRPr="002756DD">
        <w:rPr>
          <w:rStyle w:val="normaltextrun"/>
          <w:rFonts w:ascii="Times New Roman" w:hAnsi="Times New Roman"/>
          <w:sz w:val="22"/>
          <w:szCs w:val="22"/>
          <w:shd w:val="clear" w:color="auto" w:fill="FFFFFF"/>
          <w:lang w:val="hu-HU"/>
        </w:rPr>
        <w:t xml:space="preserve"> hez, mint azok természetes receptorai, ezáltal képes gátolni ezeknek a rokon VEGF-receptoroknak a kötődését és aktiválódását.</w:t>
      </w:r>
      <w:r w:rsidR="0000539B" w:rsidRPr="008A6121">
        <w:rPr>
          <w:rStyle w:val="normaltextrun"/>
          <w:rFonts w:ascii="Times New Roman" w:hAnsi="Times New Roman"/>
          <w:sz w:val="22"/>
          <w:szCs w:val="22"/>
          <w:shd w:val="clear" w:color="auto" w:fill="FFFFFF"/>
          <w:lang w:val="hu-HU"/>
        </w:rPr>
        <w:t xml:space="preserve"> </w:t>
      </w:r>
      <w:r w:rsidR="00522588" w:rsidRPr="00225796">
        <w:rPr>
          <w:rStyle w:val="normaltextrun"/>
          <w:rFonts w:ascii="Times New Roman" w:hAnsi="Times New Roman"/>
          <w:sz w:val="22"/>
          <w:szCs w:val="22"/>
          <w:shd w:val="clear" w:color="auto" w:fill="FFFFFF"/>
          <w:lang w:val="hu-HU"/>
        </w:rPr>
        <w:t xml:space="preserve">Állatkísérletekben </w:t>
      </w:r>
      <w:r w:rsidR="00556425" w:rsidRPr="00225796">
        <w:rPr>
          <w:rStyle w:val="normaltextrun"/>
          <w:rFonts w:ascii="Times New Roman" w:hAnsi="Times New Roman"/>
          <w:sz w:val="22"/>
          <w:szCs w:val="22"/>
          <w:shd w:val="clear" w:color="auto" w:fill="FFFFFF"/>
          <w:lang w:val="hu-HU"/>
        </w:rPr>
        <w:t>az aflibercept</w:t>
      </w:r>
      <w:r w:rsidR="00556425" w:rsidRPr="00225796" w:rsidDel="00D7011D">
        <w:rPr>
          <w:rStyle w:val="normaltextrun"/>
          <w:rFonts w:ascii="Times New Roman" w:hAnsi="Times New Roman"/>
          <w:sz w:val="22"/>
          <w:szCs w:val="22"/>
          <w:shd w:val="clear" w:color="auto" w:fill="FFFFFF"/>
          <w:lang w:val="hu-HU"/>
        </w:rPr>
        <w:t xml:space="preserve"> </w:t>
      </w:r>
      <w:r w:rsidR="00522588" w:rsidRPr="00225796">
        <w:rPr>
          <w:rStyle w:val="normaltextrun"/>
          <w:rFonts w:ascii="Times New Roman" w:hAnsi="Times New Roman"/>
          <w:sz w:val="22"/>
          <w:szCs w:val="22"/>
          <w:shd w:val="clear" w:color="auto" w:fill="FFFFFF"/>
          <w:lang w:val="hu-HU"/>
        </w:rPr>
        <w:t xml:space="preserve">számos különböző </w:t>
      </w:r>
      <w:r w:rsidR="00D7011D" w:rsidRPr="00225796">
        <w:rPr>
          <w:rStyle w:val="normaltextrun"/>
          <w:rFonts w:ascii="Times New Roman" w:hAnsi="Times New Roman"/>
          <w:sz w:val="22"/>
          <w:szCs w:val="22"/>
          <w:shd w:val="clear" w:color="auto" w:fill="FFFFFF"/>
          <w:lang w:val="hu-HU"/>
        </w:rPr>
        <w:t>szembetegség-</w:t>
      </w:r>
      <w:r w:rsidR="00522588" w:rsidRPr="00225796">
        <w:rPr>
          <w:rStyle w:val="normaltextrun"/>
          <w:rFonts w:ascii="Times New Roman" w:hAnsi="Times New Roman"/>
          <w:sz w:val="22"/>
          <w:szCs w:val="22"/>
          <w:shd w:val="clear" w:color="auto" w:fill="FFFFFF"/>
          <w:lang w:val="hu-HU"/>
        </w:rPr>
        <w:t>modellben képes megelőzni a kóros neovascularisatiót és vascularis szivárgást.</w:t>
      </w:r>
    </w:p>
    <w:p w14:paraId="55864F9A" w14:textId="77777777" w:rsidR="00522588" w:rsidRPr="00225796" w:rsidRDefault="00522588" w:rsidP="005A3805">
      <w:pPr>
        <w:pStyle w:val="GlobalBayerBodyText"/>
        <w:spacing w:before="0" w:after="0"/>
        <w:rPr>
          <w:rFonts w:ascii="Times New Roman" w:hAnsi="Times New Roman"/>
          <w:sz w:val="22"/>
          <w:szCs w:val="22"/>
          <w:lang w:val="hu-HU"/>
        </w:rPr>
      </w:pPr>
    </w:p>
    <w:p w14:paraId="1A0FE628" w14:textId="6CCAD02A" w:rsidR="00CE0B5E" w:rsidRPr="00C34BBE" w:rsidRDefault="00931B26" w:rsidP="00CE0B5E">
      <w:pPr>
        <w:pStyle w:val="GlobalBayerBodyText"/>
        <w:keepNext/>
        <w:keepLines/>
        <w:spacing w:before="0" w:after="0"/>
        <w:rPr>
          <w:rFonts w:ascii="Times New Roman" w:hAnsi="Times New Roman"/>
          <w:i/>
          <w:sz w:val="22"/>
          <w:szCs w:val="22"/>
          <w:u w:val="single"/>
          <w:lang w:val="hu-HU"/>
        </w:rPr>
      </w:pPr>
      <w:r w:rsidRPr="00C34BBE">
        <w:rPr>
          <w:rFonts w:ascii="Times New Roman" w:hAnsi="Times New Roman"/>
          <w:i/>
          <w:sz w:val="22"/>
          <w:szCs w:val="22"/>
          <w:u w:val="single"/>
          <w:lang w:val="hu-HU"/>
        </w:rPr>
        <w:t>n</w:t>
      </w:r>
      <w:r w:rsidR="00CE0B5E" w:rsidRPr="00C34BBE">
        <w:rPr>
          <w:rFonts w:ascii="Times New Roman" w:hAnsi="Times New Roman"/>
          <w:i/>
          <w:sz w:val="22"/>
          <w:szCs w:val="22"/>
          <w:u w:val="single"/>
          <w:lang w:val="hu-HU"/>
        </w:rPr>
        <w:t>AMD</w:t>
      </w:r>
    </w:p>
    <w:p w14:paraId="7B025288" w14:textId="77777777" w:rsidR="00522588" w:rsidRPr="00225796" w:rsidRDefault="00522588" w:rsidP="00CE0B5E">
      <w:pPr>
        <w:pStyle w:val="GlobalBayerBodyText"/>
        <w:keepNext/>
        <w:keepLines/>
        <w:spacing w:before="0" w:after="0"/>
        <w:rPr>
          <w:rFonts w:ascii="Times New Roman" w:hAnsi="Times New Roman"/>
          <w:i/>
          <w:sz w:val="22"/>
          <w:szCs w:val="22"/>
          <w:lang w:val="hu-HU"/>
        </w:rPr>
      </w:pPr>
    </w:p>
    <w:p w14:paraId="6EFD3F8E" w14:textId="1FDCFC4D" w:rsidR="00CE0B5E" w:rsidRPr="00225796" w:rsidRDefault="00931B26" w:rsidP="00CE0B5E">
      <w:pPr>
        <w:pStyle w:val="GlobalBayerBodyText"/>
        <w:keepNext/>
        <w:keepLines/>
        <w:spacing w:before="0" w:after="0"/>
        <w:rPr>
          <w:rFonts w:ascii="Times New Roman" w:hAnsi="Times New Roman"/>
          <w:sz w:val="22"/>
          <w:szCs w:val="22"/>
          <w:lang w:val="hu-HU"/>
        </w:rPr>
      </w:pPr>
      <w:r w:rsidRPr="00225796">
        <w:rPr>
          <w:rFonts w:ascii="Times New Roman" w:hAnsi="Times New Roman"/>
          <w:sz w:val="22"/>
          <w:szCs w:val="22"/>
          <w:lang w:val="hu-HU"/>
        </w:rPr>
        <w:t>Az n</w:t>
      </w:r>
      <w:r w:rsidR="00CE0B5E" w:rsidRPr="00225796">
        <w:rPr>
          <w:rFonts w:ascii="Times New Roman" w:hAnsi="Times New Roman"/>
          <w:sz w:val="22"/>
          <w:szCs w:val="22"/>
          <w:lang w:val="hu-HU"/>
        </w:rPr>
        <w:t>AMD kóros chorioidealis neovascularisatióval (CNV) jellemezhető. A vér- és folyadékszivárgás a CNV</w:t>
      </w:r>
      <w:r w:rsidR="00CE0B5E" w:rsidRPr="00225796">
        <w:rPr>
          <w:rFonts w:ascii="Times New Roman" w:hAnsi="Times New Roman"/>
          <w:sz w:val="22"/>
          <w:szCs w:val="22"/>
          <w:lang w:val="hu-HU"/>
        </w:rPr>
        <w:noBreakHyphen/>
        <w:t>ből retina oedemát és/vagy sub</w:t>
      </w:r>
      <w:r w:rsidR="00CE0B5E" w:rsidRPr="00225796">
        <w:rPr>
          <w:rFonts w:ascii="Times New Roman" w:hAnsi="Times New Roman"/>
          <w:sz w:val="22"/>
          <w:szCs w:val="22"/>
          <w:lang w:val="hu-HU"/>
        </w:rPr>
        <w:noBreakHyphen/>
        <w:t xml:space="preserve">/intraretinalis vérzést okozhat, amely </w:t>
      </w:r>
      <w:r w:rsidR="006C6579" w:rsidRPr="00225796">
        <w:rPr>
          <w:rFonts w:ascii="Times New Roman" w:hAnsi="Times New Roman"/>
          <w:sz w:val="22"/>
          <w:szCs w:val="22"/>
          <w:lang w:val="hu-HU"/>
        </w:rPr>
        <w:t xml:space="preserve">a látásélesség </w:t>
      </w:r>
      <w:r w:rsidR="00CE0B5E" w:rsidRPr="00225796">
        <w:rPr>
          <w:rFonts w:ascii="Times New Roman" w:hAnsi="Times New Roman"/>
          <w:sz w:val="22"/>
          <w:szCs w:val="22"/>
          <w:lang w:val="hu-HU"/>
        </w:rPr>
        <w:t>romlását eredményezi.</w:t>
      </w:r>
    </w:p>
    <w:p w14:paraId="0AA33D73" w14:textId="77777777" w:rsidR="005A3805" w:rsidRPr="00225796" w:rsidRDefault="005A3805" w:rsidP="00DA624C">
      <w:pPr>
        <w:autoSpaceDE w:val="0"/>
        <w:autoSpaceDN w:val="0"/>
        <w:adjustRightInd w:val="0"/>
        <w:spacing w:line="240" w:lineRule="auto"/>
        <w:rPr>
          <w:szCs w:val="22"/>
        </w:rPr>
      </w:pPr>
    </w:p>
    <w:p w14:paraId="50CE2F9C" w14:textId="7C7789A6" w:rsidR="00166CD4" w:rsidRPr="00225796" w:rsidRDefault="004D76A4" w:rsidP="00166CD4">
      <w:pPr>
        <w:tabs>
          <w:tab w:val="clear" w:pos="567"/>
          <w:tab w:val="left" w:pos="0"/>
        </w:tabs>
        <w:autoSpaceDE w:val="0"/>
        <w:autoSpaceDN w:val="0"/>
        <w:adjustRightInd w:val="0"/>
        <w:spacing w:line="240" w:lineRule="auto"/>
        <w:rPr>
          <w:szCs w:val="22"/>
        </w:rPr>
      </w:pPr>
      <w:bookmarkStart w:id="6" w:name="_Hlk115968118"/>
      <w:r w:rsidRPr="00225796">
        <w:rPr>
          <w:szCs w:val="22"/>
        </w:rPr>
        <w:t>Az nAMD indikációban</w:t>
      </w:r>
      <w:r w:rsidR="00E405E2" w:rsidRPr="00225796">
        <w:rPr>
          <w:szCs w:val="22"/>
        </w:rPr>
        <w:t xml:space="preserve"> </w:t>
      </w:r>
      <w:r w:rsidRPr="00225796">
        <w:rPr>
          <w:szCs w:val="22"/>
        </w:rPr>
        <w:t xml:space="preserve">a </w:t>
      </w:r>
      <w:r w:rsidR="00E405E2" w:rsidRPr="00225796">
        <w:rPr>
          <w:szCs w:val="22"/>
        </w:rPr>
        <w:t>12</w:t>
      </w:r>
      <w:r w:rsidRPr="00225796">
        <w:rPr>
          <w:szCs w:val="22"/>
        </w:rPr>
        <w:t> </w:t>
      </w:r>
      <w:r w:rsidR="00E405E2" w:rsidRPr="00225796">
        <w:rPr>
          <w:szCs w:val="22"/>
        </w:rPr>
        <w:t>hetente (8Q12) és 16</w:t>
      </w:r>
      <w:r w:rsidRPr="00225796">
        <w:rPr>
          <w:szCs w:val="22"/>
        </w:rPr>
        <w:t> </w:t>
      </w:r>
      <w:r w:rsidR="00E405E2" w:rsidRPr="00225796">
        <w:rPr>
          <w:szCs w:val="22"/>
        </w:rPr>
        <w:t>hetente (8Q16) adagolt 114,3</w:t>
      </w:r>
      <w:r w:rsidRPr="00225796">
        <w:rPr>
          <w:szCs w:val="22"/>
        </w:rPr>
        <w:t> </w:t>
      </w:r>
      <w:r w:rsidR="00E405E2" w:rsidRPr="00225796">
        <w:rPr>
          <w:szCs w:val="22"/>
        </w:rPr>
        <w:t>mg/ml aflibercept farmakodinamikai hatásai</w:t>
      </w:r>
      <w:r w:rsidR="002D76D2">
        <w:rPr>
          <w:szCs w:val="22"/>
        </w:rPr>
        <w:t xml:space="preserve"> kerülnek leírásra</w:t>
      </w:r>
      <w:r w:rsidR="00CF7D86" w:rsidRPr="00225796">
        <w:rPr>
          <w:szCs w:val="22"/>
        </w:rPr>
        <w:t xml:space="preserve"> </w:t>
      </w:r>
      <w:r w:rsidR="00E405E2" w:rsidRPr="00225796">
        <w:rPr>
          <w:szCs w:val="22"/>
        </w:rPr>
        <w:t>a 8</w:t>
      </w:r>
      <w:r w:rsidRPr="00225796">
        <w:rPr>
          <w:szCs w:val="22"/>
        </w:rPr>
        <w:t> </w:t>
      </w:r>
      <w:r w:rsidR="00E405E2" w:rsidRPr="00225796">
        <w:rPr>
          <w:szCs w:val="22"/>
        </w:rPr>
        <w:t>hetente (2Q8) adagolt 40</w:t>
      </w:r>
      <w:r w:rsidRPr="00225796">
        <w:rPr>
          <w:szCs w:val="22"/>
        </w:rPr>
        <w:t> </w:t>
      </w:r>
      <w:r w:rsidR="00E405E2" w:rsidRPr="00225796">
        <w:rPr>
          <w:szCs w:val="22"/>
        </w:rPr>
        <w:t>mg/ml aflibercepthez képest. Ezeket a hatásokat a</w:t>
      </w:r>
      <w:r w:rsidR="008975C9" w:rsidRPr="00225796">
        <w:rPr>
          <w:szCs w:val="22"/>
        </w:rPr>
        <w:t xml:space="preserve"> choroidealis neovascularisatio (CNV)</w:t>
      </w:r>
      <w:r w:rsidR="00E405E2" w:rsidRPr="00225796">
        <w:rPr>
          <w:szCs w:val="22"/>
        </w:rPr>
        <w:t xml:space="preserve"> méretének változásaként </w:t>
      </w:r>
      <w:r w:rsidR="00D93EF5">
        <w:rPr>
          <w:szCs w:val="22"/>
        </w:rPr>
        <w:t>kerülnek bemutatásra</w:t>
      </w:r>
      <w:r w:rsidR="00E405E2" w:rsidRPr="00225796">
        <w:rPr>
          <w:szCs w:val="22"/>
        </w:rPr>
        <w:t xml:space="preserve"> a kiindulási értéktől a 12.</w:t>
      </w:r>
      <w:r w:rsidR="00C860AC" w:rsidRPr="00225796">
        <w:rPr>
          <w:szCs w:val="22"/>
        </w:rPr>
        <w:t> </w:t>
      </w:r>
      <w:r w:rsidR="00E405E2" w:rsidRPr="00225796">
        <w:rPr>
          <w:szCs w:val="22"/>
        </w:rPr>
        <w:t>hétig; a teljes elváltozás területének változásaként a kiindulási értéktől a 48.</w:t>
      </w:r>
      <w:r w:rsidR="00713FDB">
        <w:rPr>
          <w:szCs w:val="22"/>
        </w:rPr>
        <w:t>,</w:t>
      </w:r>
      <w:r w:rsidR="00C40B1C">
        <w:rPr>
          <w:szCs w:val="22"/>
        </w:rPr>
        <w:t xml:space="preserve"> </w:t>
      </w:r>
      <w:r w:rsidR="00E405E2" w:rsidRPr="00225796">
        <w:rPr>
          <w:szCs w:val="22"/>
        </w:rPr>
        <w:t>60.</w:t>
      </w:r>
      <w:r w:rsidR="00C40B1C">
        <w:rPr>
          <w:szCs w:val="22"/>
        </w:rPr>
        <w:t xml:space="preserve"> és 96.</w:t>
      </w:r>
      <w:r w:rsidR="002D394C" w:rsidRPr="00225796">
        <w:rPr>
          <w:szCs w:val="22"/>
        </w:rPr>
        <w:t> </w:t>
      </w:r>
      <w:r w:rsidR="00E405E2" w:rsidRPr="00225796">
        <w:rPr>
          <w:szCs w:val="22"/>
        </w:rPr>
        <w:t xml:space="preserve">hétig; valamint a </w:t>
      </w:r>
      <w:r w:rsidRPr="00225796">
        <w:rPr>
          <w:szCs w:val="22"/>
        </w:rPr>
        <w:t xml:space="preserve">centrális retinavastagságnak </w:t>
      </w:r>
      <w:r w:rsidR="00E405E2" w:rsidRPr="00225796">
        <w:rPr>
          <w:szCs w:val="22"/>
        </w:rPr>
        <w:t>(CRT) változásaként a kiindulási értékhez képest.</w:t>
      </w:r>
    </w:p>
    <w:p w14:paraId="4A917BB5" w14:textId="77777777" w:rsidR="00E405E2" w:rsidRPr="00225796" w:rsidRDefault="00E405E2" w:rsidP="00166CD4">
      <w:pPr>
        <w:tabs>
          <w:tab w:val="clear" w:pos="567"/>
          <w:tab w:val="left" w:pos="0"/>
        </w:tabs>
        <w:autoSpaceDE w:val="0"/>
        <w:autoSpaceDN w:val="0"/>
        <w:adjustRightInd w:val="0"/>
        <w:spacing w:line="240" w:lineRule="auto"/>
        <w:rPr>
          <w:szCs w:val="22"/>
        </w:rPr>
      </w:pPr>
    </w:p>
    <w:p w14:paraId="11056651" w14:textId="0C68ABB2" w:rsidR="00166CD4" w:rsidRDefault="00166CD4" w:rsidP="00166CD4">
      <w:pPr>
        <w:tabs>
          <w:tab w:val="clear" w:pos="567"/>
          <w:tab w:val="left" w:pos="0"/>
          <w:tab w:val="left" w:pos="708"/>
        </w:tabs>
        <w:autoSpaceDE w:val="0"/>
        <w:autoSpaceDN w:val="0"/>
        <w:adjustRightInd w:val="0"/>
        <w:spacing w:line="240" w:lineRule="auto"/>
        <w:rPr>
          <w:szCs w:val="22"/>
        </w:rPr>
      </w:pPr>
      <w:r w:rsidRPr="00225796">
        <w:rPr>
          <w:szCs w:val="22"/>
        </w:rPr>
        <w:t xml:space="preserve">A 12 hetente 8 mg (8Q12) vagy 16 hetente 8 mg (8Q16) séma szerint kezelt betegekből álló összevont csoportban a CNV méretének csökkenése (legkisebb négyzetek átlaga [LS átlag], ismételt méréses kevert modell [MMRM] alapján) a 12. héten </w:t>
      </w:r>
      <w:r w:rsidRPr="00225796">
        <w:rPr>
          <w:szCs w:val="22"/>
        </w:rPr>
        <w:noBreakHyphen/>
        <w:t>1,63 mm</w:t>
      </w:r>
      <w:r w:rsidRPr="00225796">
        <w:rPr>
          <w:szCs w:val="22"/>
          <w:vertAlign w:val="superscript"/>
        </w:rPr>
        <w:t>2</w:t>
      </w:r>
      <w:r w:rsidRPr="00225796">
        <w:rPr>
          <w:szCs w:val="22"/>
        </w:rPr>
        <w:t xml:space="preserve"> volt, szemben a 8 hetente 2 mg (2Q8) séma szerint kezelt betegeknél </w:t>
      </w:r>
      <w:r w:rsidR="00025213" w:rsidRPr="00225796">
        <w:rPr>
          <w:szCs w:val="22"/>
        </w:rPr>
        <w:t>mért</w:t>
      </w:r>
      <w:r w:rsidRPr="00225796">
        <w:rPr>
          <w:szCs w:val="22"/>
        </w:rPr>
        <w:t xml:space="preserve"> </w:t>
      </w:r>
      <w:r w:rsidRPr="00225796">
        <w:rPr>
          <w:szCs w:val="22"/>
        </w:rPr>
        <w:noBreakHyphen/>
        <w:t>1,17 mm</w:t>
      </w:r>
      <w:r w:rsidRPr="00225796">
        <w:rPr>
          <w:szCs w:val="22"/>
          <w:vertAlign w:val="superscript"/>
        </w:rPr>
        <w:t>2</w:t>
      </w:r>
      <w:r w:rsidRPr="00225796">
        <w:rPr>
          <w:szCs w:val="22"/>
        </w:rPr>
        <w:t>-rel.</w:t>
      </w:r>
    </w:p>
    <w:p w14:paraId="788F97C5" w14:textId="4216BC79" w:rsidR="002D6DE4" w:rsidRPr="002D6DE4" w:rsidRDefault="00C77E5E" w:rsidP="002D6DE4">
      <w:pPr>
        <w:tabs>
          <w:tab w:val="clear" w:pos="567"/>
          <w:tab w:val="left" w:pos="0"/>
          <w:tab w:val="left" w:pos="708"/>
        </w:tabs>
        <w:autoSpaceDE w:val="0"/>
        <w:autoSpaceDN w:val="0"/>
        <w:adjustRightInd w:val="0"/>
        <w:spacing w:line="240" w:lineRule="auto"/>
        <w:rPr>
          <w:szCs w:val="22"/>
          <w:lang w:val="en-US"/>
        </w:rPr>
      </w:pPr>
      <w:r>
        <w:rPr>
          <w:szCs w:val="22"/>
          <w:lang w:val="en-US"/>
        </w:rPr>
        <w:t>Általában a</w:t>
      </w:r>
      <w:r w:rsidR="002D6DE4" w:rsidRPr="002D6DE4">
        <w:rPr>
          <w:szCs w:val="22"/>
          <w:lang w:val="en-US"/>
        </w:rPr>
        <w:t xml:space="preserve"> farmakodi</w:t>
      </w:r>
      <w:r w:rsidR="00976112">
        <w:rPr>
          <w:szCs w:val="22"/>
          <w:lang w:val="en-US"/>
        </w:rPr>
        <w:t>námiás</w:t>
      </w:r>
      <w:r w:rsidR="002D6DE4" w:rsidRPr="002D6DE4">
        <w:rPr>
          <w:szCs w:val="22"/>
          <w:lang w:val="en-US"/>
        </w:rPr>
        <w:t xml:space="preserve"> hatások a 156</w:t>
      </w:r>
      <w:r w:rsidR="00544147">
        <w:rPr>
          <w:szCs w:val="22"/>
          <w:lang w:val="en-US"/>
        </w:rPr>
        <w:t>. </w:t>
      </w:r>
      <w:r w:rsidR="002D6DE4" w:rsidRPr="002D6DE4">
        <w:rPr>
          <w:szCs w:val="22"/>
          <w:lang w:val="en-US"/>
        </w:rPr>
        <w:t>hétig fennmaradtak.</w:t>
      </w:r>
    </w:p>
    <w:p w14:paraId="1732E175" w14:textId="77777777" w:rsidR="00166CD4" w:rsidRPr="00225796" w:rsidRDefault="00166CD4" w:rsidP="00166CD4">
      <w:pPr>
        <w:tabs>
          <w:tab w:val="clear" w:pos="567"/>
          <w:tab w:val="left" w:pos="0"/>
          <w:tab w:val="left" w:pos="708"/>
        </w:tabs>
        <w:autoSpaceDE w:val="0"/>
        <w:autoSpaceDN w:val="0"/>
        <w:adjustRightInd w:val="0"/>
        <w:spacing w:line="240" w:lineRule="auto"/>
        <w:rPr>
          <w:szCs w:val="22"/>
        </w:rPr>
      </w:pPr>
    </w:p>
    <w:bookmarkEnd w:id="6"/>
    <w:p w14:paraId="71357D3C" w14:textId="77777777" w:rsidR="00166CD4" w:rsidRPr="00225796" w:rsidRDefault="00166CD4" w:rsidP="00166CD4">
      <w:pPr>
        <w:keepNext/>
        <w:keepLines/>
        <w:tabs>
          <w:tab w:val="clear" w:pos="567"/>
          <w:tab w:val="left" w:pos="0"/>
        </w:tabs>
        <w:autoSpaceDE w:val="0"/>
        <w:autoSpaceDN w:val="0"/>
        <w:adjustRightInd w:val="0"/>
        <w:spacing w:line="240" w:lineRule="auto"/>
        <w:rPr>
          <w:b/>
          <w:szCs w:val="22"/>
        </w:rPr>
      </w:pPr>
      <w:r w:rsidRPr="00225796">
        <w:rPr>
          <w:b/>
          <w:szCs w:val="22"/>
        </w:rPr>
        <w:t>2. táblázat: Farmakodinámiás paraméterek (teljes elemzési csoport) a PULSAR vizsgálatban</w:t>
      </w:r>
    </w:p>
    <w:tbl>
      <w:tblPr>
        <w:tblStyle w:val="Tabellenraster"/>
        <w:tblW w:w="9060" w:type="dxa"/>
        <w:tblLayout w:type="fixed"/>
        <w:tblLook w:val="04A0" w:firstRow="1" w:lastRow="0" w:firstColumn="1" w:lastColumn="0" w:noHBand="0" w:noVBand="1"/>
      </w:tblPr>
      <w:tblGrid>
        <w:gridCol w:w="3399"/>
        <w:gridCol w:w="849"/>
        <w:gridCol w:w="1700"/>
        <w:gridCol w:w="1700"/>
        <w:gridCol w:w="1412"/>
      </w:tblGrid>
      <w:tr w:rsidR="00B94EA3" w:rsidRPr="00225796" w14:paraId="1D1C6F09" w14:textId="77777777" w:rsidTr="00740EE4">
        <w:trPr>
          <w:trHeight w:val="516"/>
        </w:trPr>
        <w:tc>
          <w:tcPr>
            <w:tcW w:w="3399" w:type="dxa"/>
            <w:tcBorders>
              <w:bottom w:val="single" w:sz="4" w:space="0" w:color="auto"/>
            </w:tcBorders>
            <w:hideMark/>
          </w:tcPr>
          <w:p w14:paraId="6F9445D9" w14:textId="77777777" w:rsidR="00B94EA3" w:rsidRPr="00225796" w:rsidRDefault="00B94EA3" w:rsidP="000612A3">
            <w:pPr>
              <w:keepNext/>
              <w:keepLines/>
              <w:tabs>
                <w:tab w:val="clear" w:pos="567"/>
                <w:tab w:val="left" w:pos="708"/>
              </w:tabs>
              <w:autoSpaceDE w:val="0"/>
              <w:autoSpaceDN w:val="0"/>
              <w:adjustRightInd w:val="0"/>
              <w:spacing w:line="240" w:lineRule="auto"/>
              <w:rPr>
                <w:b/>
                <w:bCs/>
                <w:sz w:val="20"/>
              </w:rPr>
            </w:pPr>
            <w:r w:rsidRPr="00225796">
              <w:rPr>
                <w:b/>
                <w:bCs/>
                <w:sz w:val="20"/>
              </w:rPr>
              <w:t>Hatásossági végpontok</w:t>
            </w:r>
          </w:p>
        </w:tc>
        <w:tc>
          <w:tcPr>
            <w:tcW w:w="849" w:type="dxa"/>
            <w:hideMark/>
          </w:tcPr>
          <w:p w14:paraId="264883D4" w14:textId="77777777" w:rsidR="00B94EA3" w:rsidRPr="00225796" w:rsidRDefault="00B94EA3" w:rsidP="000612A3">
            <w:pPr>
              <w:keepNext/>
              <w:keepLines/>
              <w:tabs>
                <w:tab w:val="clear" w:pos="567"/>
                <w:tab w:val="left" w:pos="708"/>
              </w:tabs>
              <w:autoSpaceDE w:val="0"/>
              <w:autoSpaceDN w:val="0"/>
              <w:adjustRightInd w:val="0"/>
              <w:spacing w:line="240" w:lineRule="auto"/>
              <w:jc w:val="center"/>
              <w:rPr>
                <w:b/>
                <w:bCs/>
                <w:sz w:val="20"/>
              </w:rPr>
            </w:pPr>
            <w:r w:rsidRPr="00225796">
              <w:rPr>
                <w:b/>
                <w:bCs/>
                <w:sz w:val="20"/>
              </w:rPr>
              <w:t>Hét</w:t>
            </w:r>
          </w:p>
        </w:tc>
        <w:tc>
          <w:tcPr>
            <w:tcW w:w="1700" w:type="dxa"/>
            <w:hideMark/>
          </w:tcPr>
          <w:p w14:paraId="46F6285E" w14:textId="77777777" w:rsidR="00B94EA3" w:rsidRPr="00225796" w:rsidRDefault="00B94EA3" w:rsidP="000612A3">
            <w:pPr>
              <w:keepNext/>
              <w:keepLines/>
              <w:autoSpaceDE w:val="0"/>
              <w:autoSpaceDN w:val="0"/>
              <w:adjustRightInd w:val="0"/>
              <w:spacing w:line="240" w:lineRule="auto"/>
              <w:rPr>
                <w:b/>
                <w:bCs/>
                <w:sz w:val="20"/>
              </w:rPr>
            </w:pPr>
            <w:r w:rsidRPr="00225796">
              <w:rPr>
                <w:b/>
                <w:bCs/>
                <w:sz w:val="20"/>
              </w:rPr>
              <w:t>Eylea 8Q12</w:t>
            </w:r>
          </w:p>
          <w:p w14:paraId="6C777B82" w14:textId="77777777" w:rsidR="00B94EA3" w:rsidRPr="00225796" w:rsidRDefault="00B94EA3" w:rsidP="000612A3">
            <w:pPr>
              <w:keepNext/>
              <w:keepLines/>
              <w:autoSpaceDE w:val="0"/>
              <w:autoSpaceDN w:val="0"/>
              <w:adjustRightInd w:val="0"/>
              <w:spacing w:line="240" w:lineRule="auto"/>
              <w:rPr>
                <w:b/>
                <w:bCs/>
                <w:sz w:val="20"/>
              </w:rPr>
            </w:pPr>
            <w:r w:rsidRPr="00225796">
              <w:rPr>
                <w:b/>
                <w:bCs/>
                <w:sz w:val="20"/>
              </w:rPr>
              <w:t>(n = 335)</w:t>
            </w:r>
          </w:p>
        </w:tc>
        <w:tc>
          <w:tcPr>
            <w:tcW w:w="1700" w:type="dxa"/>
            <w:hideMark/>
          </w:tcPr>
          <w:p w14:paraId="3ECA1081" w14:textId="77777777" w:rsidR="00B94EA3" w:rsidRPr="00225796" w:rsidRDefault="00B94EA3" w:rsidP="000612A3">
            <w:pPr>
              <w:keepNext/>
              <w:keepLines/>
              <w:autoSpaceDE w:val="0"/>
              <w:autoSpaceDN w:val="0"/>
              <w:adjustRightInd w:val="0"/>
              <w:spacing w:line="240" w:lineRule="auto"/>
              <w:rPr>
                <w:b/>
                <w:bCs/>
                <w:sz w:val="20"/>
              </w:rPr>
            </w:pPr>
            <w:r w:rsidRPr="00225796">
              <w:rPr>
                <w:b/>
                <w:bCs/>
                <w:sz w:val="20"/>
              </w:rPr>
              <w:t>Eylea 8Q16</w:t>
            </w:r>
          </w:p>
          <w:p w14:paraId="68E7FC74" w14:textId="77777777" w:rsidR="00B94EA3" w:rsidRPr="00225796" w:rsidRDefault="00B94EA3" w:rsidP="000612A3">
            <w:pPr>
              <w:keepNext/>
              <w:keepLines/>
              <w:autoSpaceDE w:val="0"/>
              <w:autoSpaceDN w:val="0"/>
              <w:adjustRightInd w:val="0"/>
              <w:spacing w:line="240" w:lineRule="auto"/>
              <w:rPr>
                <w:b/>
                <w:bCs/>
                <w:sz w:val="20"/>
              </w:rPr>
            </w:pPr>
            <w:r w:rsidRPr="00225796">
              <w:rPr>
                <w:b/>
                <w:bCs/>
                <w:sz w:val="20"/>
              </w:rPr>
              <w:t>(n = 338)</w:t>
            </w:r>
          </w:p>
        </w:tc>
        <w:tc>
          <w:tcPr>
            <w:tcW w:w="1412" w:type="dxa"/>
            <w:hideMark/>
          </w:tcPr>
          <w:p w14:paraId="26CCD4F2" w14:textId="77777777" w:rsidR="00B94EA3" w:rsidRPr="00225796" w:rsidRDefault="00B94EA3" w:rsidP="000612A3">
            <w:pPr>
              <w:keepNext/>
              <w:keepLines/>
              <w:autoSpaceDE w:val="0"/>
              <w:autoSpaceDN w:val="0"/>
              <w:adjustRightInd w:val="0"/>
              <w:spacing w:line="240" w:lineRule="auto"/>
              <w:rPr>
                <w:b/>
                <w:bCs/>
                <w:sz w:val="20"/>
              </w:rPr>
            </w:pPr>
            <w:r w:rsidRPr="00225796">
              <w:rPr>
                <w:b/>
                <w:bCs/>
                <w:sz w:val="20"/>
              </w:rPr>
              <w:t>Eylea 2Q8</w:t>
            </w:r>
          </w:p>
          <w:p w14:paraId="1B12037C" w14:textId="77777777" w:rsidR="00B94EA3" w:rsidRPr="00225796" w:rsidRDefault="00B94EA3" w:rsidP="000612A3">
            <w:pPr>
              <w:keepNext/>
              <w:keepLines/>
              <w:autoSpaceDE w:val="0"/>
              <w:autoSpaceDN w:val="0"/>
              <w:adjustRightInd w:val="0"/>
              <w:spacing w:line="240" w:lineRule="auto"/>
              <w:rPr>
                <w:b/>
                <w:bCs/>
                <w:sz w:val="20"/>
              </w:rPr>
            </w:pPr>
            <w:r w:rsidRPr="00225796">
              <w:rPr>
                <w:b/>
                <w:bCs/>
                <w:sz w:val="20"/>
              </w:rPr>
              <w:t>(n = 336)</w:t>
            </w:r>
          </w:p>
        </w:tc>
      </w:tr>
      <w:tr w:rsidR="006D2A19" w:rsidRPr="00225796" w14:paraId="23D712E7" w14:textId="77777777" w:rsidTr="00DB183D">
        <w:trPr>
          <w:trHeight w:val="516"/>
        </w:trPr>
        <w:tc>
          <w:tcPr>
            <w:tcW w:w="9060" w:type="dxa"/>
            <w:gridSpan w:val="5"/>
            <w:tcBorders>
              <w:bottom w:val="single" w:sz="4" w:space="0" w:color="auto"/>
            </w:tcBorders>
            <w:shd w:val="clear" w:color="auto" w:fill="auto"/>
          </w:tcPr>
          <w:p w14:paraId="03AD20FC" w14:textId="11BF8DBC" w:rsidR="006D2A19" w:rsidRPr="00225796" w:rsidRDefault="006D2A19" w:rsidP="000612A3">
            <w:pPr>
              <w:keepNext/>
              <w:keepLines/>
              <w:autoSpaceDE w:val="0"/>
              <w:autoSpaceDN w:val="0"/>
              <w:adjustRightInd w:val="0"/>
              <w:spacing w:line="240" w:lineRule="auto"/>
              <w:rPr>
                <w:b/>
                <w:bCs/>
                <w:sz w:val="20"/>
              </w:rPr>
            </w:pPr>
            <w:r w:rsidRPr="00225796">
              <w:rPr>
                <w:b/>
                <w:sz w:val="20"/>
              </w:rPr>
              <w:t>A l</w:t>
            </w:r>
            <w:r w:rsidR="001E08C5">
              <w:rPr>
                <w:b/>
                <w:sz w:val="20"/>
              </w:rPr>
              <w:t>aesio</w:t>
            </w:r>
            <w:r w:rsidRPr="00225796">
              <w:rPr>
                <w:b/>
                <w:sz w:val="20"/>
              </w:rPr>
              <w:t xml:space="preserve"> teljes területének csökkenése a kiinduláshoz képest [mm</w:t>
            </w:r>
            <w:r w:rsidRPr="00225796">
              <w:rPr>
                <w:b/>
                <w:sz w:val="20"/>
                <w:vertAlign w:val="superscript"/>
              </w:rPr>
              <w:t>2</w:t>
            </w:r>
            <w:r w:rsidRPr="00225796">
              <w:rPr>
                <w:b/>
                <w:sz w:val="20"/>
              </w:rPr>
              <w:t>]</w:t>
            </w:r>
          </w:p>
        </w:tc>
      </w:tr>
      <w:tr w:rsidR="00B94EA3" w:rsidRPr="00225796" w14:paraId="696E1059" w14:textId="77777777" w:rsidTr="00B94EA3">
        <w:tc>
          <w:tcPr>
            <w:tcW w:w="3399" w:type="dxa"/>
            <w:hideMark/>
          </w:tcPr>
          <w:p w14:paraId="4082A331" w14:textId="77777777" w:rsidR="00B94EA3" w:rsidRPr="00225796" w:rsidRDefault="00B94EA3" w:rsidP="000612A3">
            <w:pPr>
              <w:keepNext/>
              <w:keepLines/>
              <w:tabs>
                <w:tab w:val="clear" w:pos="567"/>
                <w:tab w:val="left" w:pos="708"/>
              </w:tabs>
              <w:autoSpaceDE w:val="0"/>
              <w:autoSpaceDN w:val="0"/>
              <w:adjustRightInd w:val="0"/>
              <w:spacing w:line="240" w:lineRule="auto"/>
              <w:ind w:left="164"/>
              <w:rPr>
                <w:sz w:val="20"/>
              </w:rPr>
            </w:pPr>
            <w:r w:rsidRPr="00225796">
              <w:rPr>
                <w:sz w:val="20"/>
              </w:rPr>
              <w:t xml:space="preserve">LS átlag </w:t>
            </w:r>
            <w:r w:rsidRPr="00225796">
              <w:rPr>
                <w:sz w:val="20"/>
                <w:vertAlign w:val="superscript"/>
              </w:rPr>
              <w:t>A</w:t>
            </w:r>
          </w:p>
        </w:tc>
        <w:tc>
          <w:tcPr>
            <w:tcW w:w="849" w:type="dxa"/>
            <w:hideMark/>
          </w:tcPr>
          <w:p w14:paraId="6EBB5A7A" w14:textId="77777777" w:rsidR="00B94EA3" w:rsidRPr="00225796" w:rsidRDefault="00B94EA3" w:rsidP="000612A3">
            <w:pPr>
              <w:keepNext/>
              <w:keepLines/>
              <w:autoSpaceDE w:val="0"/>
              <w:autoSpaceDN w:val="0"/>
              <w:adjustRightInd w:val="0"/>
              <w:spacing w:line="240" w:lineRule="auto"/>
              <w:jc w:val="center"/>
              <w:rPr>
                <w:sz w:val="20"/>
              </w:rPr>
            </w:pPr>
            <w:r w:rsidRPr="00225796">
              <w:rPr>
                <w:sz w:val="20"/>
              </w:rPr>
              <w:t>12</w:t>
            </w:r>
          </w:p>
        </w:tc>
        <w:tc>
          <w:tcPr>
            <w:tcW w:w="3400" w:type="dxa"/>
            <w:gridSpan w:val="2"/>
            <w:hideMark/>
          </w:tcPr>
          <w:p w14:paraId="248AE5B2" w14:textId="77777777" w:rsidR="00B94EA3" w:rsidRPr="00225796" w:rsidRDefault="00B94EA3" w:rsidP="000612A3">
            <w:pPr>
              <w:keepNext/>
              <w:keepLines/>
              <w:autoSpaceDE w:val="0"/>
              <w:autoSpaceDN w:val="0"/>
              <w:adjustRightInd w:val="0"/>
              <w:spacing w:line="240" w:lineRule="auto"/>
              <w:jc w:val="center"/>
              <w:rPr>
                <w:sz w:val="20"/>
              </w:rPr>
            </w:pPr>
            <w:r w:rsidRPr="00225796">
              <w:rPr>
                <w:sz w:val="20"/>
              </w:rPr>
              <w:t>-0</w:t>
            </w:r>
            <w:r w:rsidRPr="00225796">
              <w:t>,</w:t>
            </w:r>
            <w:r w:rsidRPr="00225796">
              <w:rPr>
                <w:sz w:val="20"/>
              </w:rPr>
              <w:t>55</w:t>
            </w:r>
          </w:p>
        </w:tc>
        <w:tc>
          <w:tcPr>
            <w:tcW w:w="1412" w:type="dxa"/>
            <w:hideMark/>
          </w:tcPr>
          <w:p w14:paraId="7F9A9C60" w14:textId="77777777" w:rsidR="00B94EA3" w:rsidRPr="00225796" w:rsidRDefault="00B94EA3" w:rsidP="000612A3">
            <w:pPr>
              <w:keepNext/>
              <w:keepLines/>
              <w:autoSpaceDE w:val="0"/>
              <w:autoSpaceDN w:val="0"/>
              <w:adjustRightInd w:val="0"/>
              <w:spacing w:line="240" w:lineRule="auto"/>
              <w:rPr>
                <w:sz w:val="20"/>
              </w:rPr>
            </w:pPr>
            <w:r w:rsidRPr="00225796">
              <w:rPr>
                <w:sz w:val="20"/>
              </w:rPr>
              <w:noBreakHyphen/>
              <w:t>0</w:t>
            </w:r>
            <w:r w:rsidRPr="00225796">
              <w:t>,3</w:t>
            </w:r>
            <w:r w:rsidRPr="00225796">
              <w:rPr>
                <w:sz w:val="20"/>
              </w:rPr>
              <w:t>0</w:t>
            </w:r>
          </w:p>
        </w:tc>
      </w:tr>
      <w:tr w:rsidR="00B94EA3" w:rsidRPr="00225796" w14:paraId="559783D3" w14:textId="77777777" w:rsidTr="00B94EA3">
        <w:tc>
          <w:tcPr>
            <w:tcW w:w="3399" w:type="dxa"/>
            <w:hideMark/>
          </w:tcPr>
          <w:p w14:paraId="3E7621BD" w14:textId="77777777" w:rsidR="00B94EA3" w:rsidRPr="00225796" w:rsidRDefault="00B94EA3" w:rsidP="000612A3">
            <w:pPr>
              <w:keepNext/>
              <w:keepLines/>
              <w:tabs>
                <w:tab w:val="clear" w:pos="567"/>
                <w:tab w:val="left" w:pos="708"/>
              </w:tabs>
              <w:autoSpaceDE w:val="0"/>
              <w:autoSpaceDN w:val="0"/>
              <w:adjustRightInd w:val="0"/>
              <w:spacing w:line="240" w:lineRule="auto"/>
              <w:ind w:left="164"/>
              <w:rPr>
                <w:sz w:val="20"/>
              </w:rPr>
            </w:pPr>
            <w:r w:rsidRPr="00225796">
              <w:rPr>
                <w:sz w:val="20"/>
              </w:rPr>
              <w:t>Számtani átlag (SD), megfigyelt</w:t>
            </w:r>
          </w:p>
        </w:tc>
        <w:tc>
          <w:tcPr>
            <w:tcW w:w="849" w:type="dxa"/>
            <w:vMerge w:val="restart"/>
            <w:hideMark/>
          </w:tcPr>
          <w:p w14:paraId="54F92FB8" w14:textId="77777777" w:rsidR="00B94EA3" w:rsidRPr="00225796" w:rsidRDefault="00B94EA3" w:rsidP="000612A3">
            <w:pPr>
              <w:keepNext/>
              <w:keepLines/>
              <w:autoSpaceDE w:val="0"/>
              <w:autoSpaceDN w:val="0"/>
              <w:adjustRightInd w:val="0"/>
              <w:spacing w:line="240" w:lineRule="auto"/>
              <w:jc w:val="center"/>
              <w:rPr>
                <w:sz w:val="20"/>
              </w:rPr>
            </w:pPr>
            <w:r w:rsidRPr="00225796">
              <w:rPr>
                <w:sz w:val="20"/>
              </w:rPr>
              <w:t>48</w:t>
            </w:r>
          </w:p>
        </w:tc>
        <w:tc>
          <w:tcPr>
            <w:tcW w:w="1700" w:type="dxa"/>
            <w:hideMark/>
          </w:tcPr>
          <w:p w14:paraId="76A87A6F" w14:textId="77777777" w:rsidR="00B94EA3" w:rsidRPr="00225796" w:rsidRDefault="00B94EA3" w:rsidP="000612A3">
            <w:pPr>
              <w:keepNext/>
              <w:keepLines/>
              <w:autoSpaceDE w:val="0"/>
              <w:autoSpaceDN w:val="0"/>
              <w:adjustRightInd w:val="0"/>
              <w:spacing w:line="240" w:lineRule="auto"/>
              <w:rPr>
                <w:sz w:val="20"/>
              </w:rPr>
            </w:pPr>
            <w:r w:rsidRPr="00225796">
              <w:rPr>
                <w:sz w:val="20"/>
              </w:rPr>
              <w:noBreakHyphen/>
              <w:t>0,4 (2,9)</w:t>
            </w:r>
          </w:p>
        </w:tc>
        <w:tc>
          <w:tcPr>
            <w:tcW w:w="1700" w:type="dxa"/>
            <w:hideMark/>
          </w:tcPr>
          <w:p w14:paraId="386DF74D" w14:textId="77777777" w:rsidR="00B94EA3" w:rsidRPr="00225796" w:rsidRDefault="00B94EA3" w:rsidP="000612A3">
            <w:pPr>
              <w:keepNext/>
              <w:keepLines/>
              <w:autoSpaceDE w:val="0"/>
              <w:autoSpaceDN w:val="0"/>
              <w:adjustRightInd w:val="0"/>
              <w:spacing w:line="240" w:lineRule="auto"/>
              <w:rPr>
                <w:sz w:val="20"/>
              </w:rPr>
            </w:pPr>
            <w:r w:rsidRPr="00225796">
              <w:rPr>
                <w:sz w:val="20"/>
              </w:rPr>
              <w:noBreakHyphen/>
              <w:t>0,2 (3,1)</w:t>
            </w:r>
          </w:p>
        </w:tc>
        <w:tc>
          <w:tcPr>
            <w:tcW w:w="1412" w:type="dxa"/>
            <w:hideMark/>
          </w:tcPr>
          <w:p w14:paraId="6DB50BED" w14:textId="77777777" w:rsidR="00B94EA3" w:rsidRPr="00225796" w:rsidRDefault="00B94EA3" w:rsidP="000612A3">
            <w:pPr>
              <w:keepNext/>
              <w:keepLines/>
              <w:autoSpaceDE w:val="0"/>
              <w:autoSpaceDN w:val="0"/>
              <w:adjustRightInd w:val="0"/>
              <w:spacing w:line="240" w:lineRule="auto"/>
              <w:rPr>
                <w:sz w:val="20"/>
              </w:rPr>
            </w:pPr>
            <w:r w:rsidRPr="00225796">
              <w:rPr>
                <w:sz w:val="20"/>
              </w:rPr>
              <w:t>0,1 (3,6)</w:t>
            </w:r>
          </w:p>
        </w:tc>
      </w:tr>
      <w:tr w:rsidR="00B94EA3" w:rsidRPr="00225796" w14:paraId="23AC31BC" w14:textId="77777777" w:rsidTr="00B94EA3">
        <w:tc>
          <w:tcPr>
            <w:tcW w:w="3399" w:type="dxa"/>
            <w:hideMark/>
          </w:tcPr>
          <w:p w14:paraId="30A911E4" w14:textId="77777777" w:rsidR="00B94EA3" w:rsidRPr="00225796" w:rsidRDefault="00B94EA3" w:rsidP="000612A3">
            <w:pPr>
              <w:keepNext/>
              <w:keepLines/>
              <w:tabs>
                <w:tab w:val="clear" w:pos="567"/>
                <w:tab w:val="left" w:pos="708"/>
              </w:tabs>
              <w:autoSpaceDE w:val="0"/>
              <w:autoSpaceDN w:val="0"/>
              <w:adjustRightInd w:val="0"/>
              <w:spacing w:line="240" w:lineRule="auto"/>
              <w:ind w:left="164"/>
              <w:rPr>
                <w:sz w:val="20"/>
              </w:rPr>
            </w:pPr>
            <w:r w:rsidRPr="00225796">
              <w:rPr>
                <w:sz w:val="20"/>
              </w:rPr>
              <w:t xml:space="preserve">LS átlag (SE) </w:t>
            </w:r>
            <w:r w:rsidRPr="00225796">
              <w:rPr>
                <w:sz w:val="20"/>
                <w:vertAlign w:val="superscript"/>
              </w:rPr>
              <w:t>A</w:t>
            </w:r>
          </w:p>
        </w:tc>
        <w:tc>
          <w:tcPr>
            <w:tcW w:w="849" w:type="dxa"/>
            <w:vMerge/>
            <w:hideMark/>
          </w:tcPr>
          <w:p w14:paraId="6120224E" w14:textId="77777777" w:rsidR="00B94EA3" w:rsidRPr="00225796" w:rsidRDefault="00B94EA3" w:rsidP="000612A3">
            <w:pPr>
              <w:tabs>
                <w:tab w:val="clear" w:pos="567"/>
              </w:tabs>
              <w:spacing w:line="240" w:lineRule="auto"/>
              <w:rPr>
                <w:sz w:val="20"/>
                <w:lang w:val="en-GB" w:eastAsia="en-US"/>
              </w:rPr>
            </w:pPr>
          </w:p>
        </w:tc>
        <w:tc>
          <w:tcPr>
            <w:tcW w:w="1700" w:type="dxa"/>
            <w:hideMark/>
          </w:tcPr>
          <w:p w14:paraId="28D0F94E" w14:textId="77777777" w:rsidR="00B94EA3" w:rsidRPr="00225796" w:rsidRDefault="00B94EA3" w:rsidP="000612A3">
            <w:pPr>
              <w:keepNext/>
              <w:keepLines/>
              <w:autoSpaceDE w:val="0"/>
              <w:autoSpaceDN w:val="0"/>
              <w:adjustRightInd w:val="0"/>
              <w:spacing w:line="240" w:lineRule="auto"/>
              <w:rPr>
                <w:sz w:val="20"/>
              </w:rPr>
            </w:pPr>
            <w:r w:rsidRPr="00225796">
              <w:rPr>
                <w:sz w:val="20"/>
              </w:rPr>
              <w:t>-0,46 (0,19)</w:t>
            </w:r>
          </w:p>
        </w:tc>
        <w:tc>
          <w:tcPr>
            <w:tcW w:w="1700" w:type="dxa"/>
            <w:hideMark/>
          </w:tcPr>
          <w:p w14:paraId="73F8FF8C" w14:textId="77777777" w:rsidR="00B94EA3" w:rsidRPr="00225796" w:rsidRDefault="00B94EA3" w:rsidP="000612A3">
            <w:pPr>
              <w:keepNext/>
              <w:keepLines/>
              <w:autoSpaceDE w:val="0"/>
              <w:autoSpaceDN w:val="0"/>
              <w:adjustRightInd w:val="0"/>
              <w:spacing w:line="240" w:lineRule="auto"/>
              <w:rPr>
                <w:sz w:val="20"/>
              </w:rPr>
            </w:pPr>
            <w:r w:rsidRPr="00225796">
              <w:rPr>
                <w:sz w:val="20"/>
              </w:rPr>
              <w:t>-0,35 (0,20)</w:t>
            </w:r>
          </w:p>
        </w:tc>
        <w:tc>
          <w:tcPr>
            <w:tcW w:w="1412" w:type="dxa"/>
            <w:hideMark/>
          </w:tcPr>
          <w:p w14:paraId="32709260" w14:textId="77777777" w:rsidR="00B94EA3" w:rsidRPr="00225796" w:rsidRDefault="00B94EA3" w:rsidP="000612A3">
            <w:pPr>
              <w:keepNext/>
              <w:keepLines/>
              <w:autoSpaceDE w:val="0"/>
              <w:autoSpaceDN w:val="0"/>
              <w:adjustRightInd w:val="0"/>
              <w:spacing w:line="240" w:lineRule="auto"/>
              <w:rPr>
                <w:sz w:val="20"/>
              </w:rPr>
            </w:pPr>
            <w:r w:rsidRPr="00225796">
              <w:rPr>
                <w:sz w:val="20"/>
              </w:rPr>
              <w:t>0,09 (0,22)</w:t>
            </w:r>
          </w:p>
        </w:tc>
      </w:tr>
      <w:tr w:rsidR="00B94EA3" w:rsidRPr="00225796" w14:paraId="7CEEDEEA" w14:textId="77777777" w:rsidTr="00B94EA3">
        <w:tc>
          <w:tcPr>
            <w:tcW w:w="3399" w:type="dxa"/>
            <w:hideMark/>
          </w:tcPr>
          <w:p w14:paraId="1FFCD05E" w14:textId="77777777" w:rsidR="00B94EA3" w:rsidRPr="00225796" w:rsidRDefault="00B94EA3" w:rsidP="000612A3">
            <w:pPr>
              <w:keepNext/>
              <w:keepLines/>
              <w:tabs>
                <w:tab w:val="clear" w:pos="567"/>
                <w:tab w:val="left" w:pos="708"/>
              </w:tabs>
              <w:autoSpaceDE w:val="0"/>
              <w:autoSpaceDN w:val="0"/>
              <w:adjustRightInd w:val="0"/>
              <w:spacing w:line="240" w:lineRule="auto"/>
              <w:ind w:left="164"/>
              <w:rPr>
                <w:sz w:val="20"/>
              </w:rPr>
            </w:pPr>
            <w:r w:rsidRPr="00225796">
              <w:rPr>
                <w:sz w:val="20"/>
              </w:rPr>
              <w:t xml:space="preserve">LS </w:t>
            </w:r>
            <w:r w:rsidRPr="00225796">
              <w:rPr>
                <w:sz w:val="20"/>
                <w:lang w:val="it-IT"/>
              </w:rPr>
              <w:t>átlagok különbsége</w:t>
            </w:r>
          </w:p>
          <w:p w14:paraId="40D25C2C" w14:textId="77777777" w:rsidR="00B94EA3" w:rsidRPr="00225796" w:rsidRDefault="00B94EA3" w:rsidP="000612A3">
            <w:pPr>
              <w:keepNext/>
              <w:keepLines/>
              <w:tabs>
                <w:tab w:val="clear" w:pos="567"/>
                <w:tab w:val="left" w:pos="708"/>
              </w:tabs>
              <w:autoSpaceDE w:val="0"/>
              <w:autoSpaceDN w:val="0"/>
              <w:adjustRightInd w:val="0"/>
              <w:spacing w:line="240" w:lineRule="auto"/>
              <w:ind w:left="164"/>
              <w:rPr>
                <w:sz w:val="20"/>
              </w:rPr>
            </w:pPr>
            <w:r w:rsidRPr="00225796">
              <w:rPr>
                <w:sz w:val="20"/>
              </w:rPr>
              <w:t xml:space="preserve">(95%-os CI) </w:t>
            </w:r>
            <w:r w:rsidRPr="00225796">
              <w:rPr>
                <w:sz w:val="20"/>
                <w:vertAlign w:val="superscript"/>
              </w:rPr>
              <w:t>A,B</w:t>
            </w:r>
          </w:p>
        </w:tc>
        <w:tc>
          <w:tcPr>
            <w:tcW w:w="849" w:type="dxa"/>
            <w:vMerge/>
            <w:hideMark/>
          </w:tcPr>
          <w:p w14:paraId="6126DC66" w14:textId="77777777" w:rsidR="00B94EA3" w:rsidRPr="004F5452" w:rsidRDefault="00B94EA3" w:rsidP="000612A3">
            <w:pPr>
              <w:tabs>
                <w:tab w:val="clear" w:pos="567"/>
              </w:tabs>
              <w:spacing w:line="240" w:lineRule="auto"/>
              <w:rPr>
                <w:sz w:val="20"/>
                <w:lang w:val="it-IT" w:eastAsia="en-US"/>
              </w:rPr>
            </w:pPr>
          </w:p>
        </w:tc>
        <w:tc>
          <w:tcPr>
            <w:tcW w:w="1700" w:type="dxa"/>
            <w:hideMark/>
          </w:tcPr>
          <w:p w14:paraId="2AE21BC8" w14:textId="77777777" w:rsidR="00B94EA3" w:rsidRPr="00225796" w:rsidRDefault="00B94EA3" w:rsidP="000612A3">
            <w:pPr>
              <w:keepNext/>
              <w:keepLines/>
              <w:autoSpaceDE w:val="0"/>
              <w:autoSpaceDN w:val="0"/>
              <w:adjustRightInd w:val="0"/>
              <w:spacing w:line="240" w:lineRule="auto"/>
              <w:rPr>
                <w:sz w:val="20"/>
              </w:rPr>
            </w:pPr>
            <w:r w:rsidRPr="00225796">
              <w:rPr>
                <w:sz w:val="20"/>
              </w:rPr>
              <w:t>-0,55</w:t>
            </w:r>
          </w:p>
          <w:p w14:paraId="3F50A29F" w14:textId="77777777" w:rsidR="00B94EA3" w:rsidRPr="00225796" w:rsidRDefault="00B94EA3" w:rsidP="000612A3">
            <w:pPr>
              <w:keepNext/>
              <w:keepLines/>
              <w:autoSpaceDE w:val="0"/>
              <w:autoSpaceDN w:val="0"/>
              <w:adjustRightInd w:val="0"/>
              <w:spacing w:line="240" w:lineRule="auto"/>
              <w:rPr>
                <w:sz w:val="20"/>
              </w:rPr>
            </w:pPr>
            <w:r w:rsidRPr="00225796">
              <w:rPr>
                <w:sz w:val="20"/>
              </w:rPr>
              <w:t>(</w:t>
            </w:r>
            <w:r w:rsidRPr="00225796">
              <w:rPr>
                <w:sz w:val="20"/>
              </w:rPr>
              <w:noBreakHyphen/>
              <w:t xml:space="preserve">1,04; </w:t>
            </w:r>
            <w:r w:rsidRPr="00225796">
              <w:rPr>
                <w:sz w:val="20"/>
              </w:rPr>
              <w:noBreakHyphen/>
              <w:t>0,06)</w:t>
            </w:r>
          </w:p>
        </w:tc>
        <w:tc>
          <w:tcPr>
            <w:tcW w:w="1700" w:type="dxa"/>
            <w:hideMark/>
          </w:tcPr>
          <w:p w14:paraId="137B74DF" w14:textId="77777777" w:rsidR="00B94EA3" w:rsidRPr="00225796" w:rsidRDefault="00B94EA3" w:rsidP="000612A3">
            <w:pPr>
              <w:keepNext/>
              <w:keepLines/>
              <w:autoSpaceDE w:val="0"/>
              <w:autoSpaceDN w:val="0"/>
              <w:adjustRightInd w:val="0"/>
              <w:spacing w:line="240" w:lineRule="auto"/>
              <w:rPr>
                <w:sz w:val="20"/>
              </w:rPr>
            </w:pPr>
            <w:r w:rsidRPr="00225796">
              <w:rPr>
                <w:sz w:val="20"/>
              </w:rPr>
              <w:t>-0,44</w:t>
            </w:r>
          </w:p>
          <w:p w14:paraId="023F50F4" w14:textId="77777777" w:rsidR="00B94EA3" w:rsidRPr="00225796" w:rsidRDefault="00B94EA3" w:rsidP="000612A3">
            <w:pPr>
              <w:keepNext/>
              <w:keepLines/>
              <w:autoSpaceDE w:val="0"/>
              <w:autoSpaceDN w:val="0"/>
              <w:adjustRightInd w:val="0"/>
              <w:spacing w:line="240" w:lineRule="auto"/>
              <w:rPr>
                <w:sz w:val="20"/>
              </w:rPr>
            </w:pPr>
            <w:r w:rsidRPr="00225796">
              <w:rPr>
                <w:sz w:val="20"/>
              </w:rPr>
              <w:t>(</w:t>
            </w:r>
            <w:r w:rsidRPr="00225796">
              <w:rPr>
                <w:sz w:val="20"/>
              </w:rPr>
              <w:noBreakHyphen/>
              <w:t xml:space="preserve">0,94; </w:t>
            </w:r>
            <w:r w:rsidRPr="00225796">
              <w:rPr>
                <w:sz w:val="20"/>
              </w:rPr>
              <w:noBreakHyphen/>
              <w:t>0,06)</w:t>
            </w:r>
          </w:p>
        </w:tc>
        <w:tc>
          <w:tcPr>
            <w:tcW w:w="1412" w:type="dxa"/>
          </w:tcPr>
          <w:p w14:paraId="52114E1F" w14:textId="77777777" w:rsidR="00B94EA3" w:rsidRPr="00225796" w:rsidRDefault="00B94EA3" w:rsidP="000612A3">
            <w:pPr>
              <w:keepNext/>
              <w:keepLines/>
              <w:autoSpaceDE w:val="0"/>
              <w:autoSpaceDN w:val="0"/>
              <w:adjustRightInd w:val="0"/>
              <w:spacing w:line="240" w:lineRule="auto"/>
              <w:rPr>
                <w:sz w:val="20"/>
              </w:rPr>
            </w:pPr>
          </w:p>
        </w:tc>
      </w:tr>
      <w:tr w:rsidR="00B94EA3" w:rsidRPr="00225796" w14:paraId="2C59D880" w14:textId="77777777" w:rsidTr="00B94EA3">
        <w:tc>
          <w:tcPr>
            <w:tcW w:w="3399" w:type="dxa"/>
            <w:hideMark/>
          </w:tcPr>
          <w:p w14:paraId="72EABE2D" w14:textId="77777777" w:rsidR="00B94EA3" w:rsidRPr="00225796" w:rsidRDefault="00B94EA3" w:rsidP="000612A3">
            <w:pPr>
              <w:keepNext/>
              <w:keepLines/>
              <w:tabs>
                <w:tab w:val="clear" w:pos="567"/>
                <w:tab w:val="left" w:pos="708"/>
              </w:tabs>
              <w:autoSpaceDE w:val="0"/>
              <w:autoSpaceDN w:val="0"/>
              <w:adjustRightInd w:val="0"/>
              <w:spacing w:line="240" w:lineRule="auto"/>
              <w:ind w:left="164"/>
              <w:rPr>
                <w:sz w:val="20"/>
              </w:rPr>
            </w:pPr>
            <w:r w:rsidRPr="00225796">
              <w:rPr>
                <w:sz w:val="20"/>
              </w:rPr>
              <w:t>Számtani átlag (SD), megfigyelt</w:t>
            </w:r>
          </w:p>
        </w:tc>
        <w:tc>
          <w:tcPr>
            <w:tcW w:w="849" w:type="dxa"/>
            <w:vMerge w:val="restart"/>
            <w:hideMark/>
          </w:tcPr>
          <w:p w14:paraId="328EB843" w14:textId="77777777" w:rsidR="00B94EA3" w:rsidRPr="00225796" w:rsidRDefault="00B94EA3" w:rsidP="000612A3">
            <w:pPr>
              <w:keepNext/>
              <w:keepLines/>
              <w:autoSpaceDE w:val="0"/>
              <w:autoSpaceDN w:val="0"/>
              <w:adjustRightInd w:val="0"/>
              <w:spacing w:line="240" w:lineRule="auto"/>
              <w:jc w:val="center"/>
              <w:rPr>
                <w:sz w:val="20"/>
              </w:rPr>
            </w:pPr>
            <w:r w:rsidRPr="00225796">
              <w:rPr>
                <w:sz w:val="20"/>
              </w:rPr>
              <w:t>60</w:t>
            </w:r>
          </w:p>
        </w:tc>
        <w:tc>
          <w:tcPr>
            <w:tcW w:w="1700" w:type="dxa"/>
            <w:hideMark/>
          </w:tcPr>
          <w:p w14:paraId="283FBC2E" w14:textId="77777777" w:rsidR="00B94EA3" w:rsidRPr="00225796" w:rsidRDefault="00B94EA3" w:rsidP="000612A3">
            <w:pPr>
              <w:keepNext/>
              <w:keepLines/>
              <w:autoSpaceDE w:val="0"/>
              <w:autoSpaceDN w:val="0"/>
              <w:adjustRightInd w:val="0"/>
              <w:spacing w:line="240" w:lineRule="auto"/>
              <w:rPr>
                <w:sz w:val="20"/>
              </w:rPr>
            </w:pPr>
            <w:r w:rsidRPr="00225796">
              <w:rPr>
                <w:sz w:val="20"/>
              </w:rPr>
              <w:noBreakHyphen/>
              <w:t>0,5 (2,8)</w:t>
            </w:r>
          </w:p>
        </w:tc>
        <w:tc>
          <w:tcPr>
            <w:tcW w:w="1700" w:type="dxa"/>
            <w:hideMark/>
          </w:tcPr>
          <w:p w14:paraId="30230262" w14:textId="77777777" w:rsidR="00B94EA3" w:rsidRPr="00225796" w:rsidRDefault="00B94EA3" w:rsidP="000612A3">
            <w:pPr>
              <w:keepNext/>
              <w:keepLines/>
              <w:autoSpaceDE w:val="0"/>
              <w:autoSpaceDN w:val="0"/>
              <w:adjustRightInd w:val="0"/>
              <w:spacing w:line="240" w:lineRule="auto"/>
              <w:rPr>
                <w:sz w:val="20"/>
              </w:rPr>
            </w:pPr>
            <w:r w:rsidRPr="00225796">
              <w:rPr>
                <w:sz w:val="20"/>
              </w:rPr>
              <w:noBreakHyphen/>
              <w:t>0,4 (3,2)</w:t>
            </w:r>
          </w:p>
        </w:tc>
        <w:tc>
          <w:tcPr>
            <w:tcW w:w="1412" w:type="dxa"/>
            <w:hideMark/>
          </w:tcPr>
          <w:p w14:paraId="4A1F42FE" w14:textId="77777777" w:rsidR="00B94EA3" w:rsidRPr="00225796" w:rsidRDefault="00B94EA3" w:rsidP="000612A3">
            <w:pPr>
              <w:keepNext/>
              <w:keepLines/>
              <w:autoSpaceDE w:val="0"/>
              <w:autoSpaceDN w:val="0"/>
              <w:adjustRightInd w:val="0"/>
              <w:spacing w:line="240" w:lineRule="auto"/>
              <w:rPr>
                <w:sz w:val="20"/>
              </w:rPr>
            </w:pPr>
            <w:r w:rsidRPr="00225796">
              <w:rPr>
                <w:sz w:val="20"/>
              </w:rPr>
              <w:noBreakHyphen/>
              <w:t>0,3 (3,2)</w:t>
            </w:r>
          </w:p>
        </w:tc>
      </w:tr>
      <w:tr w:rsidR="00B94EA3" w:rsidRPr="00225796" w14:paraId="23728724" w14:textId="77777777" w:rsidTr="00B94EA3">
        <w:tc>
          <w:tcPr>
            <w:tcW w:w="3399" w:type="dxa"/>
            <w:hideMark/>
          </w:tcPr>
          <w:p w14:paraId="0DD37242" w14:textId="77777777" w:rsidR="00B94EA3" w:rsidRPr="00225796" w:rsidRDefault="00B94EA3" w:rsidP="000612A3">
            <w:pPr>
              <w:keepNext/>
              <w:keepLines/>
              <w:tabs>
                <w:tab w:val="clear" w:pos="567"/>
                <w:tab w:val="left" w:pos="708"/>
              </w:tabs>
              <w:autoSpaceDE w:val="0"/>
              <w:autoSpaceDN w:val="0"/>
              <w:adjustRightInd w:val="0"/>
              <w:spacing w:line="240" w:lineRule="auto"/>
              <w:ind w:left="164"/>
              <w:rPr>
                <w:sz w:val="20"/>
              </w:rPr>
            </w:pPr>
            <w:r w:rsidRPr="00225796">
              <w:rPr>
                <w:sz w:val="20"/>
              </w:rPr>
              <w:t xml:space="preserve">LS átlag (SE) </w:t>
            </w:r>
            <w:r w:rsidRPr="00225796">
              <w:rPr>
                <w:sz w:val="20"/>
                <w:vertAlign w:val="superscript"/>
              </w:rPr>
              <w:t>A</w:t>
            </w:r>
          </w:p>
        </w:tc>
        <w:tc>
          <w:tcPr>
            <w:tcW w:w="849" w:type="dxa"/>
            <w:vMerge/>
            <w:hideMark/>
          </w:tcPr>
          <w:p w14:paraId="03D2F398" w14:textId="77777777" w:rsidR="00B94EA3" w:rsidRPr="00225796" w:rsidRDefault="00B94EA3" w:rsidP="000612A3">
            <w:pPr>
              <w:tabs>
                <w:tab w:val="clear" w:pos="567"/>
              </w:tabs>
              <w:spacing w:line="240" w:lineRule="auto"/>
              <w:rPr>
                <w:sz w:val="20"/>
                <w:lang w:val="en-GB" w:eastAsia="en-US"/>
              </w:rPr>
            </w:pPr>
          </w:p>
        </w:tc>
        <w:tc>
          <w:tcPr>
            <w:tcW w:w="1700" w:type="dxa"/>
            <w:hideMark/>
          </w:tcPr>
          <w:p w14:paraId="4ED7C8BD" w14:textId="77777777" w:rsidR="00B94EA3" w:rsidRPr="00225796" w:rsidRDefault="00B94EA3" w:rsidP="000612A3">
            <w:pPr>
              <w:keepNext/>
              <w:keepLines/>
              <w:autoSpaceDE w:val="0"/>
              <w:autoSpaceDN w:val="0"/>
              <w:adjustRightInd w:val="0"/>
              <w:spacing w:line="240" w:lineRule="auto"/>
              <w:rPr>
                <w:sz w:val="20"/>
              </w:rPr>
            </w:pPr>
            <w:r w:rsidRPr="00225796">
              <w:rPr>
                <w:sz w:val="20"/>
              </w:rPr>
              <w:t>-0,48 (0,20)</w:t>
            </w:r>
          </w:p>
        </w:tc>
        <w:tc>
          <w:tcPr>
            <w:tcW w:w="1700" w:type="dxa"/>
            <w:hideMark/>
          </w:tcPr>
          <w:p w14:paraId="473CCF2E" w14:textId="77777777" w:rsidR="00B94EA3" w:rsidRPr="00225796" w:rsidRDefault="00B94EA3" w:rsidP="000612A3">
            <w:pPr>
              <w:keepNext/>
              <w:keepLines/>
              <w:autoSpaceDE w:val="0"/>
              <w:autoSpaceDN w:val="0"/>
              <w:adjustRightInd w:val="0"/>
              <w:spacing w:line="240" w:lineRule="auto"/>
              <w:rPr>
                <w:sz w:val="20"/>
              </w:rPr>
            </w:pPr>
            <w:r w:rsidRPr="00225796">
              <w:rPr>
                <w:sz w:val="20"/>
              </w:rPr>
              <w:t>-0,54 (0,21)</w:t>
            </w:r>
          </w:p>
        </w:tc>
        <w:tc>
          <w:tcPr>
            <w:tcW w:w="1412" w:type="dxa"/>
            <w:hideMark/>
          </w:tcPr>
          <w:p w14:paraId="02E4ED5C" w14:textId="77777777" w:rsidR="00B94EA3" w:rsidRPr="00225796" w:rsidRDefault="00B94EA3" w:rsidP="000612A3">
            <w:pPr>
              <w:keepNext/>
              <w:keepLines/>
              <w:autoSpaceDE w:val="0"/>
              <w:autoSpaceDN w:val="0"/>
              <w:adjustRightInd w:val="0"/>
              <w:spacing w:line="240" w:lineRule="auto"/>
              <w:rPr>
                <w:sz w:val="20"/>
              </w:rPr>
            </w:pPr>
            <w:r w:rsidRPr="00225796">
              <w:rPr>
                <w:sz w:val="20"/>
              </w:rPr>
              <w:noBreakHyphen/>
              <w:t>0,24 (0,20)</w:t>
            </w:r>
          </w:p>
        </w:tc>
      </w:tr>
      <w:tr w:rsidR="00B94EA3" w:rsidRPr="00225796" w14:paraId="0030DC07" w14:textId="77777777" w:rsidTr="00B94EA3">
        <w:tc>
          <w:tcPr>
            <w:tcW w:w="3399" w:type="dxa"/>
            <w:hideMark/>
          </w:tcPr>
          <w:p w14:paraId="7BB723B4" w14:textId="77777777" w:rsidR="00B94EA3" w:rsidRPr="00225796" w:rsidRDefault="00B94EA3" w:rsidP="000612A3">
            <w:pPr>
              <w:keepNext/>
              <w:keepLines/>
              <w:tabs>
                <w:tab w:val="clear" w:pos="567"/>
                <w:tab w:val="left" w:pos="708"/>
              </w:tabs>
              <w:autoSpaceDE w:val="0"/>
              <w:autoSpaceDN w:val="0"/>
              <w:adjustRightInd w:val="0"/>
              <w:spacing w:line="240" w:lineRule="auto"/>
              <w:ind w:left="164"/>
              <w:rPr>
                <w:sz w:val="20"/>
              </w:rPr>
            </w:pPr>
            <w:r w:rsidRPr="00225796">
              <w:rPr>
                <w:sz w:val="20"/>
              </w:rPr>
              <w:t xml:space="preserve">LS </w:t>
            </w:r>
            <w:r w:rsidRPr="00225796">
              <w:rPr>
                <w:sz w:val="20"/>
                <w:lang w:val="it-IT"/>
              </w:rPr>
              <w:t>átlagok különbsége</w:t>
            </w:r>
          </w:p>
          <w:p w14:paraId="3BE1A701" w14:textId="77777777" w:rsidR="00B94EA3" w:rsidRPr="00225796" w:rsidRDefault="00B94EA3" w:rsidP="000612A3">
            <w:pPr>
              <w:keepNext/>
              <w:keepLines/>
              <w:tabs>
                <w:tab w:val="clear" w:pos="567"/>
                <w:tab w:val="left" w:pos="708"/>
              </w:tabs>
              <w:autoSpaceDE w:val="0"/>
              <w:autoSpaceDN w:val="0"/>
              <w:adjustRightInd w:val="0"/>
              <w:spacing w:line="240" w:lineRule="auto"/>
              <w:ind w:left="164"/>
              <w:rPr>
                <w:sz w:val="20"/>
              </w:rPr>
            </w:pPr>
            <w:r w:rsidRPr="00225796">
              <w:rPr>
                <w:sz w:val="20"/>
              </w:rPr>
              <w:t xml:space="preserve">(95%-os CI) </w:t>
            </w:r>
            <w:r w:rsidRPr="00225796">
              <w:rPr>
                <w:sz w:val="20"/>
                <w:vertAlign w:val="superscript"/>
              </w:rPr>
              <w:t>A,B</w:t>
            </w:r>
          </w:p>
        </w:tc>
        <w:tc>
          <w:tcPr>
            <w:tcW w:w="849" w:type="dxa"/>
            <w:vMerge/>
            <w:hideMark/>
          </w:tcPr>
          <w:p w14:paraId="5AD09985" w14:textId="77777777" w:rsidR="00B94EA3" w:rsidRPr="004F5452" w:rsidRDefault="00B94EA3" w:rsidP="000612A3">
            <w:pPr>
              <w:tabs>
                <w:tab w:val="clear" w:pos="567"/>
              </w:tabs>
              <w:spacing w:line="240" w:lineRule="auto"/>
              <w:rPr>
                <w:sz w:val="20"/>
                <w:lang w:val="it-IT" w:eastAsia="en-US"/>
              </w:rPr>
            </w:pPr>
          </w:p>
        </w:tc>
        <w:tc>
          <w:tcPr>
            <w:tcW w:w="1700" w:type="dxa"/>
            <w:hideMark/>
          </w:tcPr>
          <w:p w14:paraId="0F9E5A16" w14:textId="77777777" w:rsidR="00B94EA3" w:rsidRPr="00225796" w:rsidRDefault="00B94EA3" w:rsidP="000612A3">
            <w:pPr>
              <w:keepNext/>
              <w:keepLines/>
              <w:tabs>
                <w:tab w:val="clear" w:pos="567"/>
                <w:tab w:val="left" w:pos="708"/>
              </w:tabs>
              <w:autoSpaceDE w:val="0"/>
              <w:autoSpaceDN w:val="0"/>
              <w:adjustRightInd w:val="0"/>
              <w:spacing w:line="240" w:lineRule="auto"/>
              <w:rPr>
                <w:sz w:val="20"/>
              </w:rPr>
            </w:pPr>
            <w:r w:rsidRPr="00225796">
              <w:rPr>
                <w:sz w:val="20"/>
              </w:rPr>
              <w:t>-0,24</w:t>
            </w:r>
          </w:p>
          <w:p w14:paraId="48F2BE81" w14:textId="77777777" w:rsidR="00B94EA3" w:rsidRPr="00225796" w:rsidRDefault="00B94EA3" w:rsidP="000612A3">
            <w:pPr>
              <w:keepNext/>
              <w:keepLines/>
              <w:autoSpaceDE w:val="0"/>
              <w:autoSpaceDN w:val="0"/>
              <w:adjustRightInd w:val="0"/>
              <w:spacing w:line="240" w:lineRule="auto"/>
              <w:rPr>
                <w:sz w:val="20"/>
              </w:rPr>
            </w:pPr>
            <w:r w:rsidRPr="00225796">
              <w:rPr>
                <w:sz w:val="20"/>
              </w:rPr>
              <w:t>(</w:t>
            </w:r>
            <w:r w:rsidRPr="00225796">
              <w:rPr>
                <w:sz w:val="20"/>
              </w:rPr>
              <w:noBreakHyphen/>
              <w:t>0,72; 0,24)</w:t>
            </w:r>
          </w:p>
        </w:tc>
        <w:tc>
          <w:tcPr>
            <w:tcW w:w="1700" w:type="dxa"/>
            <w:hideMark/>
          </w:tcPr>
          <w:p w14:paraId="238343C4" w14:textId="77777777" w:rsidR="00B94EA3" w:rsidRPr="00225796" w:rsidRDefault="00B94EA3" w:rsidP="000612A3">
            <w:pPr>
              <w:keepNext/>
              <w:keepLines/>
              <w:tabs>
                <w:tab w:val="clear" w:pos="567"/>
                <w:tab w:val="left" w:pos="708"/>
              </w:tabs>
              <w:autoSpaceDE w:val="0"/>
              <w:autoSpaceDN w:val="0"/>
              <w:adjustRightInd w:val="0"/>
              <w:spacing w:line="240" w:lineRule="auto"/>
              <w:rPr>
                <w:sz w:val="20"/>
              </w:rPr>
            </w:pPr>
            <w:r w:rsidRPr="00225796">
              <w:rPr>
                <w:sz w:val="20"/>
              </w:rPr>
              <w:t>-0,29</w:t>
            </w:r>
          </w:p>
          <w:p w14:paraId="7DCB7511" w14:textId="77777777" w:rsidR="00B94EA3" w:rsidRPr="00225796" w:rsidRDefault="00B94EA3" w:rsidP="000612A3">
            <w:pPr>
              <w:keepNext/>
              <w:keepLines/>
              <w:autoSpaceDE w:val="0"/>
              <w:autoSpaceDN w:val="0"/>
              <w:adjustRightInd w:val="0"/>
              <w:spacing w:line="240" w:lineRule="auto"/>
              <w:rPr>
                <w:sz w:val="20"/>
              </w:rPr>
            </w:pPr>
            <w:r w:rsidRPr="00225796">
              <w:rPr>
                <w:sz w:val="20"/>
              </w:rPr>
              <w:t>(</w:t>
            </w:r>
            <w:r w:rsidRPr="00225796">
              <w:rPr>
                <w:sz w:val="20"/>
              </w:rPr>
              <w:noBreakHyphen/>
              <w:t>0;79, 0,20)</w:t>
            </w:r>
          </w:p>
        </w:tc>
        <w:tc>
          <w:tcPr>
            <w:tcW w:w="1412" w:type="dxa"/>
          </w:tcPr>
          <w:p w14:paraId="0156F63B" w14:textId="77777777" w:rsidR="00B94EA3" w:rsidRPr="00225796" w:rsidRDefault="00B94EA3" w:rsidP="000612A3">
            <w:pPr>
              <w:keepNext/>
              <w:keepLines/>
              <w:autoSpaceDE w:val="0"/>
              <w:autoSpaceDN w:val="0"/>
              <w:adjustRightInd w:val="0"/>
              <w:spacing w:line="240" w:lineRule="auto"/>
              <w:rPr>
                <w:sz w:val="20"/>
              </w:rPr>
            </w:pPr>
          </w:p>
        </w:tc>
      </w:tr>
      <w:tr w:rsidR="00DC484F" w:rsidRPr="00225796" w14:paraId="47668A50" w14:textId="77777777" w:rsidTr="00C34BBE">
        <w:tc>
          <w:tcPr>
            <w:tcW w:w="3399" w:type="dxa"/>
            <w:hideMark/>
          </w:tcPr>
          <w:p w14:paraId="028DD51C" w14:textId="77777777" w:rsidR="00DC484F" w:rsidRPr="00225796" w:rsidRDefault="00DC484F" w:rsidP="00DC484F">
            <w:pPr>
              <w:keepNext/>
              <w:keepLines/>
              <w:tabs>
                <w:tab w:val="clear" w:pos="567"/>
                <w:tab w:val="left" w:pos="708"/>
              </w:tabs>
              <w:autoSpaceDE w:val="0"/>
              <w:autoSpaceDN w:val="0"/>
              <w:adjustRightInd w:val="0"/>
              <w:spacing w:line="240" w:lineRule="auto"/>
              <w:ind w:left="164"/>
              <w:rPr>
                <w:sz w:val="20"/>
              </w:rPr>
            </w:pPr>
            <w:r w:rsidRPr="00225796">
              <w:rPr>
                <w:sz w:val="20"/>
              </w:rPr>
              <w:t>Számtani átlag (SD), megfigyelt</w:t>
            </w:r>
          </w:p>
        </w:tc>
        <w:tc>
          <w:tcPr>
            <w:tcW w:w="849" w:type="dxa"/>
            <w:vMerge w:val="restart"/>
            <w:hideMark/>
          </w:tcPr>
          <w:p w14:paraId="16355124" w14:textId="6FDA0BBD" w:rsidR="00DC484F" w:rsidRPr="00225796" w:rsidRDefault="00DC484F" w:rsidP="00DC484F">
            <w:pPr>
              <w:keepNext/>
              <w:keepLines/>
              <w:autoSpaceDE w:val="0"/>
              <w:autoSpaceDN w:val="0"/>
              <w:adjustRightInd w:val="0"/>
              <w:spacing w:line="240" w:lineRule="auto"/>
              <w:jc w:val="center"/>
              <w:rPr>
                <w:sz w:val="20"/>
              </w:rPr>
            </w:pPr>
            <w:r>
              <w:rPr>
                <w:sz w:val="20"/>
              </w:rPr>
              <w:t>96</w:t>
            </w:r>
          </w:p>
        </w:tc>
        <w:tc>
          <w:tcPr>
            <w:tcW w:w="1700" w:type="dxa"/>
            <w:vAlign w:val="center"/>
            <w:hideMark/>
          </w:tcPr>
          <w:p w14:paraId="16768DE0" w14:textId="58178424" w:rsidR="00DC484F" w:rsidRPr="00225796" w:rsidRDefault="00DC484F" w:rsidP="00DC484F">
            <w:pPr>
              <w:keepNext/>
              <w:keepLines/>
              <w:autoSpaceDE w:val="0"/>
              <w:autoSpaceDN w:val="0"/>
              <w:adjustRightInd w:val="0"/>
              <w:spacing w:line="240" w:lineRule="auto"/>
              <w:rPr>
                <w:sz w:val="20"/>
              </w:rPr>
            </w:pPr>
            <w:r w:rsidRPr="00FF2B1C">
              <w:rPr>
                <w:sz w:val="20"/>
              </w:rPr>
              <w:noBreakHyphen/>
              <w:t>0</w:t>
            </w:r>
            <w:r>
              <w:rPr>
                <w:sz w:val="20"/>
              </w:rPr>
              <w:t>,3</w:t>
            </w:r>
            <w:r w:rsidRPr="00FF2B1C">
              <w:rPr>
                <w:sz w:val="20"/>
              </w:rPr>
              <w:t xml:space="preserve"> (</w:t>
            </w:r>
            <w:r>
              <w:rPr>
                <w:sz w:val="20"/>
              </w:rPr>
              <w:t>3,3</w:t>
            </w:r>
            <w:r w:rsidRPr="00FF2B1C">
              <w:rPr>
                <w:sz w:val="20"/>
              </w:rPr>
              <w:t>)</w:t>
            </w:r>
          </w:p>
        </w:tc>
        <w:tc>
          <w:tcPr>
            <w:tcW w:w="1700" w:type="dxa"/>
            <w:vAlign w:val="center"/>
            <w:hideMark/>
          </w:tcPr>
          <w:p w14:paraId="5D2D92E7" w14:textId="4FB0D580" w:rsidR="00DC484F" w:rsidRPr="00225796" w:rsidRDefault="00DC484F" w:rsidP="00DC484F">
            <w:pPr>
              <w:keepNext/>
              <w:keepLines/>
              <w:autoSpaceDE w:val="0"/>
              <w:autoSpaceDN w:val="0"/>
              <w:adjustRightInd w:val="0"/>
              <w:spacing w:line="240" w:lineRule="auto"/>
              <w:rPr>
                <w:sz w:val="20"/>
              </w:rPr>
            </w:pPr>
            <w:r w:rsidRPr="00FF2B1C">
              <w:rPr>
                <w:sz w:val="20"/>
              </w:rPr>
              <w:noBreakHyphen/>
              <w:t>0</w:t>
            </w:r>
            <w:r>
              <w:rPr>
                <w:sz w:val="20"/>
              </w:rPr>
              <w:t>,3</w:t>
            </w:r>
            <w:r w:rsidRPr="00FF2B1C">
              <w:rPr>
                <w:sz w:val="20"/>
              </w:rPr>
              <w:t xml:space="preserve"> (3</w:t>
            </w:r>
            <w:r>
              <w:rPr>
                <w:sz w:val="20"/>
              </w:rPr>
              <w:t>,</w:t>
            </w:r>
            <w:r w:rsidRPr="00FF2B1C">
              <w:rPr>
                <w:sz w:val="20"/>
              </w:rPr>
              <w:t>2)</w:t>
            </w:r>
          </w:p>
        </w:tc>
        <w:tc>
          <w:tcPr>
            <w:tcW w:w="1412" w:type="dxa"/>
            <w:vAlign w:val="center"/>
            <w:hideMark/>
          </w:tcPr>
          <w:p w14:paraId="3869A187" w14:textId="7338F6B3" w:rsidR="00DC484F" w:rsidRPr="00225796" w:rsidRDefault="00DC484F" w:rsidP="00DC484F">
            <w:pPr>
              <w:keepNext/>
              <w:keepLines/>
              <w:autoSpaceDE w:val="0"/>
              <w:autoSpaceDN w:val="0"/>
              <w:adjustRightInd w:val="0"/>
              <w:spacing w:line="240" w:lineRule="auto"/>
              <w:rPr>
                <w:sz w:val="20"/>
              </w:rPr>
            </w:pPr>
            <w:r w:rsidRPr="00FF2B1C">
              <w:rPr>
                <w:sz w:val="20"/>
              </w:rPr>
              <w:noBreakHyphen/>
              <w:t>0</w:t>
            </w:r>
            <w:r>
              <w:rPr>
                <w:sz w:val="20"/>
              </w:rPr>
              <w:t>,2</w:t>
            </w:r>
            <w:r w:rsidRPr="00FF2B1C">
              <w:rPr>
                <w:sz w:val="20"/>
              </w:rPr>
              <w:t xml:space="preserve"> (3</w:t>
            </w:r>
            <w:r>
              <w:rPr>
                <w:sz w:val="20"/>
              </w:rPr>
              <w:t>,4</w:t>
            </w:r>
            <w:r w:rsidRPr="00FF2B1C">
              <w:rPr>
                <w:sz w:val="20"/>
              </w:rPr>
              <w:t>)</w:t>
            </w:r>
          </w:p>
        </w:tc>
      </w:tr>
      <w:tr w:rsidR="00DC484F" w:rsidRPr="00225796" w14:paraId="4E9917CA" w14:textId="77777777" w:rsidTr="00C34BBE">
        <w:tc>
          <w:tcPr>
            <w:tcW w:w="3399" w:type="dxa"/>
            <w:hideMark/>
          </w:tcPr>
          <w:p w14:paraId="43D509D6" w14:textId="77777777" w:rsidR="00DC484F" w:rsidRPr="00225796" w:rsidRDefault="00DC484F" w:rsidP="00DC484F">
            <w:pPr>
              <w:keepNext/>
              <w:keepLines/>
              <w:tabs>
                <w:tab w:val="clear" w:pos="567"/>
                <w:tab w:val="left" w:pos="708"/>
              </w:tabs>
              <w:autoSpaceDE w:val="0"/>
              <w:autoSpaceDN w:val="0"/>
              <w:adjustRightInd w:val="0"/>
              <w:spacing w:line="240" w:lineRule="auto"/>
              <w:ind w:left="164"/>
              <w:rPr>
                <w:sz w:val="20"/>
              </w:rPr>
            </w:pPr>
            <w:r w:rsidRPr="00225796">
              <w:rPr>
                <w:sz w:val="20"/>
              </w:rPr>
              <w:t xml:space="preserve">LS átlag (SE) </w:t>
            </w:r>
            <w:r w:rsidRPr="00225796">
              <w:rPr>
                <w:sz w:val="20"/>
                <w:vertAlign w:val="superscript"/>
              </w:rPr>
              <w:t>A</w:t>
            </w:r>
          </w:p>
        </w:tc>
        <w:tc>
          <w:tcPr>
            <w:tcW w:w="849" w:type="dxa"/>
            <w:vMerge/>
            <w:hideMark/>
          </w:tcPr>
          <w:p w14:paraId="5EE72A5C" w14:textId="77777777" w:rsidR="00DC484F" w:rsidRPr="00225796" w:rsidRDefault="00DC484F" w:rsidP="00DC484F">
            <w:pPr>
              <w:tabs>
                <w:tab w:val="clear" w:pos="567"/>
              </w:tabs>
              <w:spacing w:line="240" w:lineRule="auto"/>
              <w:rPr>
                <w:sz w:val="20"/>
                <w:lang w:val="en-GB" w:eastAsia="en-US"/>
              </w:rPr>
            </w:pPr>
          </w:p>
        </w:tc>
        <w:tc>
          <w:tcPr>
            <w:tcW w:w="1700" w:type="dxa"/>
            <w:vAlign w:val="center"/>
            <w:hideMark/>
          </w:tcPr>
          <w:p w14:paraId="65510088" w14:textId="5D4EC6A2" w:rsidR="00DC484F" w:rsidRPr="00225796" w:rsidRDefault="00DC484F" w:rsidP="00DC484F">
            <w:pPr>
              <w:keepNext/>
              <w:keepLines/>
              <w:autoSpaceDE w:val="0"/>
              <w:autoSpaceDN w:val="0"/>
              <w:adjustRightInd w:val="0"/>
              <w:spacing w:line="240" w:lineRule="auto"/>
              <w:rPr>
                <w:sz w:val="20"/>
              </w:rPr>
            </w:pPr>
            <w:r w:rsidRPr="00FF2B1C">
              <w:rPr>
                <w:sz w:val="20"/>
              </w:rPr>
              <w:t>-0</w:t>
            </w:r>
            <w:r>
              <w:rPr>
                <w:sz w:val="20"/>
              </w:rPr>
              <w:t>,</w:t>
            </w:r>
            <w:r w:rsidRPr="00FF2B1C">
              <w:rPr>
                <w:sz w:val="20"/>
              </w:rPr>
              <w:t>4</w:t>
            </w:r>
            <w:r>
              <w:rPr>
                <w:sz w:val="20"/>
              </w:rPr>
              <w:t>3</w:t>
            </w:r>
            <w:r w:rsidRPr="00FF2B1C">
              <w:rPr>
                <w:sz w:val="20"/>
              </w:rPr>
              <w:t xml:space="preserve"> (0</w:t>
            </w:r>
            <w:r>
              <w:rPr>
                <w:sz w:val="20"/>
              </w:rPr>
              <w:t>,</w:t>
            </w:r>
            <w:r w:rsidRPr="00FF2B1C">
              <w:rPr>
                <w:sz w:val="20"/>
              </w:rPr>
              <w:t>20)</w:t>
            </w:r>
          </w:p>
        </w:tc>
        <w:tc>
          <w:tcPr>
            <w:tcW w:w="1700" w:type="dxa"/>
            <w:vAlign w:val="center"/>
            <w:hideMark/>
          </w:tcPr>
          <w:p w14:paraId="6F8E5DEF" w14:textId="6CB60D34" w:rsidR="00DC484F" w:rsidRPr="00225796" w:rsidRDefault="00DC484F" w:rsidP="00DC484F">
            <w:pPr>
              <w:keepNext/>
              <w:keepLines/>
              <w:autoSpaceDE w:val="0"/>
              <w:autoSpaceDN w:val="0"/>
              <w:adjustRightInd w:val="0"/>
              <w:spacing w:line="240" w:lineRule="auto"/>
              <w:rPr>
                <w:sz w:val="20"/>
              </w:rPr>
            </w:pPr>
            <w:r w:rsidRPr="00FF2B1C">
              <w:rPr>
                <w:sz w:val="20"/>
              </w:rPr>
              <w:t>-0</w:t>
            </w:r>
            <w:r>
              <w:rPr>
                <w:sz w:val="20"/>
              </w:rPr>
              <w:t>,</w:t>
            </w:r>
            <w:r w:rsidRPr="00FF2B1C">
              <w:rPr>
                <w:sz w:val="20"/>
              </w:rPr>
              <w:t>4</w:t>
            </w:r>
            <w:r>
              <w:rPr>
                <w:sz w:val="20"/>
              </w:rPr>
              <w:t>2</w:t>
            </w:r>
            <w:r w:rsidRPr="00FF2B1C">
              <w:rPr>
                <w:sz w:val="20"/>
              </w:rPr>
              <w:t xml:space="preserve"> (0</w:t>
            </w:r>
            <w:r>
              <w:rPr>
                <w:sz w:val="20"/>
              </w:rPr>
              <w:t>,</w:t>
            </w:r>
            <w:r w:rsidRPr="00FF2B1C">
              <w:rPr>
                <w:sz w:val="20"/>
              </w:rPr>
              <w:t>2</w:t>
            </w:r>
            <w:r>
              <w:rPr>
                <w:sz w:val="20"/>
              </w:rPr>
              <w:t>0</w:t>
            </w:r>
            <w:r w:rsidRPr="00FF2B1C">
              <w:rPr>
                <w:sz w:val="20"/>
              </w:rPr>
              <w:t>)</w:t>
            </w:r>
          </w:p>
        </w:tc>
        <w:tc>
          <w:tcPr>
            <w:tcW w:w="1412" w:type="dxa"/>
            <w:vAlign w:val="center"/>
            <w:hideMark/>
          </w:tcPr>
          <w:p w14:paraId="43B695AE" w14:textId="57797A4F" w:rsidR="00DC484F" w:rsidRPr="00225796" w:rsidRDefault="00DC484F" w:rsidP="00DC484F">
            <w:pPr>
              <w:keepNext/>
              <w:keepLines/>
              <w:autoSpaceDE w:val="0"/>
              <w:autoSpaceDN w:val="0"/>
              <w:adjustRightInd w:val="0"/>
              <w:spacing w:line="240" w:lineRule="auto"/>
              <w:rPr>
                <w:sz w:val="20"/>
              </w:rPr>
            </w:pPr>
            <w:r w:rsidRPr="00FF2B1C">
              <w:rPr>
                <w:sz w:val="20"/>
              </w:rPr>
              <w:noBreakHyphen/>
              <w:t>0</w:t>
            </w:r>
            <w:r>
              <w:rPr>
                <w:sz w:val="20"/>
              </w:rPr>
              <w:t>,18</w:t>
            </w:r>
            <w:r w:rsidRPr="00FF2B1C">
              <w:rPr>
                <w:sz w:val="20"/>
              </w:rPr>
              <w:t xml:space="preserve"> (0</w:t>
            </w:r>
            <w:r>
              <w:rPr>
                <w:sz w:val="20"/>
              </w:rPr>
              <w:t>,</w:t>
            </w:r>
            <w:r w:rsidRPr="00FF2B1C">
              <w:rPr>
                <w:sz w:val="20"/>
              </w:rPr>
              <w:t>20)</w:t>
            </w:r>
          </w:p>
        </w:tc>
      </w:tr>
      <w:tr w:rsidR="00DC484F" w:rsidRPr="00225796" w14:paraId="2E1EBED4" w14:textId="77777777" w:rsidTr="00C34BBE">
        <w:tc>
          <w:tcPr>
            <w:tcW w:w="3399" w:type="dxa"/>
            <w:hideMark/>
          </w:tcPr>
          <w:p w14:paraId="62328995" w14:textId="77777777" w:rsidR="00DC484F" w:rsidRPr="00225796" w:rsidRDefault="00DC484F" w:rsidP="00DC484F">
            <w:pPr>
              <w:keepNext/>
              <w:keepLines/>
              <w:tabs>
                <w:tab w:val="clear" w:pos="567"/>
                <w:tab w:val="left" w:pos="708"/>
              </w:tabs>
              <w:autoSpaceDE w:val="0"/>
              <w:autoSpaceDN w:val="0"/>
              <w:adjustRightInd w:val="0"/>
              <w:spacing w:line="240" w:lineRule="auto"/>
              <w:ind w:left="164"/>
              <w:rPr>
                <w:sz w:val="20"/>
              </w:rPr>
            </w:pPr>
            <w:r w:rsidRPr="00225796">
              <w:rPr>
                <w:sz w:val="20"/>
              </w:rPr>
              <w:t xml:space="preserve">LS </w:t>
            </w:r>
            <w:r w:rsidRPr="00225796">
              <w:rPr>
                <w:sz w:val="20"/>
                <w:lang w:val="it-IT"/>
              </w:rPr>
              <w:t>átlagok különbsége</w:t>
            </w:r>
          </w:p>
          <w:p w14:paraId="47D4F3DE" w14:textId="77777777" w:rsidR="00DC484F" w:rsidRPr="00225796" w:rsidRDefault="00DC484F" w:rsidP="00DC484F">
            <w:pPr>
              <w:keepNext/>
              <w:keepLines/>
              <w:tabs>
                <w:tab w:val="clear" w:pos="567"/>
                <w:tab w:val="left" w:pos="708"/>
              </w:tabs>
              <w:autoSpaceDE w:val="0"/>
              <w:autoSpaceDN w:val="0"/>
              <w:adjustRightInd w:val="0"/>
              <w:spacing w:line="240" w:lineRule="auto"/>
              <w:ind w:left="164"/>
              <w:rPr>
                <w:sz w:val="20"/>
              </w:rPr>
            </w:pPr>
            <w:r w:rsidRPr="00225796">
              <w:rPr>
                <w:sz w:val="20"/>
              </w:rPr>
              <w:t xml:space="preserve">(95%-os CI) </w:t>
            </w:r>
            <w:r w:rsidRPr="00225796">
              <w:rPr>
                <w:sz w:val="20"/>
                <w:vertAlign w:val="superscript"/>
              </w:rPr>
              <w:t>A,B</w:t>
            </w:r>
          </w:p>
        </w:tc>
        <w:tc>
          <w:tcPr>
            <w:tcW w:w="849" w:type="dxa"/>
            <w:vMerge/>
            <w:hideMark/>
          </w:tcPr>
          <w:p w14:paraId="4F9C6437" w14:textId="77777777" w:rsidR="00DC484F" w:rsidRPr="004F5452" w:rsidRDefault="00DC484F" w:rsidP="00DC484F">
            <w:pPr>
              <w:tabs>
                <w:tab w:val="clear" w:pos="567"/>
              </w:tabs>
              <w:spacing w:line="240" w:lineRule="auto"/>
              <w:rPr>
                <w:sz w:val="20"/>
                <w:lang w:val="it-IT" w:eastAsia="en-US"/>
              </w:rPr>
            </w:pPr>
          </w:p>
        </w:tc>
        <w:tc>
          <w:tcPr>
            <w:tcW w:w="1700" w:type="dxa"/>
            <w:vAlign w:val="center"/>
            <w:hideMark/>
          </w:tcPr>
          <w:p w14:paraId="596FD796" w14:textId="59BF6F29" w:rsidR="00DC484F" w:rsidRPr="00FF2B1C" w:rsidRDefault="00DC484F" w:rsidP="00DC484F">
            <w:pPr>
              <w:keepNext/>
              <w:keepLines/>
              <w:tabs>
                <w:tab w:val="clear" w:pos="567"/>
              </w:tabs>
              <w:autoSpaceDE w:val="0"/>
              <w:autoSpaceDN w:val="0"/>
              <w:adjustRightInd w:val="0"/>
              <w:spacing w:line="240" w:lineRule="auto"/>
              <w:rPr>
                <w:sz w:val="20"/>
              </w:rPr>
            </w:pPr>
            <w:r w:rsidRPr="00FF2B1C">
              <w:rPr>
                <w:sz w:val="20"/>
              </w:rPr>
              <w:t>-0</w:t>
            </w:r>
            <w:r>
              <w:rPr>
                <w:sz w:val="20"/>
              </w:rPr>
              <w:t>,</w:t>
            </w:r>
            <w:r w:rsidRPr="00FF2B1C">
              <w:rPr>
                <w:sz w:val="20"/>
              </w:rPr>
              <w:t>2</w:t>
            </w:r>
            <w:r>
              <w:rPr>
                <w:sz w:val="20"/>
              </w:rPr>
              <w:t>5</w:t>
            </w:r>
          </w:p>
          <w:p w14:paraId="25237CE1" w14:textId="0181F7D8" w:rsidR="00DC484F" w:rsidRPr="00225796" w:rsidRDefault="00DC484F" w:rsidP="00DC484F">
            <w:pPr>
              <w:keepNext/>
              <w:keepLines/>
              <w:autoSpaceDE w:val="0"/>
              <w:autoSpaceDN w:val="0"/>
              <w:adjustRightInd w:val="0"/>
              <w:spacing w:line="240" w:lineRule="auto"/>
              <w:rPr>
                <w:sz w:val="20"/>
              </w:rPr>
            </w:pPr>
            <w:r w:rsidRPr="00FF2B1C">
              <w:rPr>
                <w:sz w:val="20"/>
              </w:rPr>
              <w:t>(</w:t>
            </w:r>
            <w:r w:rsidRPr="00FF2B1C">
              <w:rPr>
                <w:sz w:val="20"/>
              </w:rPr>
              <w:noBreakHyphen/>
              <w:t>0</w:t>
            </w:r>
            <w:r>
              <w:rPr>
                <w:sz w:val="20"/>
              </w:rPr>
              <w:t>,</w:t>
            </w:r>
            <w:r w:rsidRPr="00FF2B1C">
              <w:rPr>
                <w:sz w:val="20"/>
              </w:rPr>
              <w:t>72</w:t>
            </w:r>
            <w:r w:rsidR="005142EF">
              <w:rPr>
                <w:sz w:val="20"/>
              </w:rPr>
              <w:t>;</w:t>
            </w:r>
            <w:r w:rsidRPr="00FF2B1C">
              <w:rPr>
                <w:sz w:val="20"/>
              </w:rPr>
              <w:t xml:space="preserve"> 0</w:t>
            </w:r>
            <w:r>
              <w:rPr>
                <w:sz w:val="20"/>
              </w:rPr>
              <w:t>,</w:t>
            </w:r>
            <w:r w:rsidRPr="00FF2B1C">
              <w:rPr>
                <w:sz w:val="20"/>
              </w:rPr>
              <w:t>2</w:t>
            </w:r>
            <w:r>
              <w:rPr>
                <w:sz w:val="20"/>
              </w:rPr>
              <w:t>1</w:t>
            </w:r>
            <w:r w:rsidRPr="00FF2B1C">
              <w:rPr>
                <w:sz w:val="20"/>
              </w:rPr>
              <w:t>)</w:t>
            </w:r>
          </w:p>
        </w:tc>
        <w:tc>
          <w:tcPr>
            <w:tcW w:w="1700" w:type="dxa"/>
            <w:vAlign w:val="center"/>
            <w:hideMark/>
          </w:tcPr>
          <w:p w14:paraId="5D5BCF89" w14:textId="3E9AC1B7" w:rsidR="00DC484F" w:rsidRPr="00FF2B1C" w:rsidRDefault="00DC484F" w:rsidP="00DC484F">
            <w:pPr>
              <w:keepNext/>
              <w:keepLines/>
              <w:tabs>
                <w:tab w:val="clear" w:pos="567"/>
              </w:tabs>
              <w:autoSpaceDE w:val="0"/>
              <w:autoSpaceDN w:val="0"/>
              <w:adjustRightInd w:val="0"/>
              <w:spacing w:line="240" w:lineRule="auto"/>
              <w:rPr>
                <w:sz w:val="20"/>
              </w:rPr>
            </w:pPr>
            <w:r w:rsidRPr="00FF2B1C">
              <w:rPr>
                <w:sz w:val="20"/>
              </w:rPr>
              <w:t>-0</w:t>
            </w:r>
            <w:r>
              <w:rPr>
                <w:sz w:val="20"/>
              </w:rPr>
              <w:t>,</w:t>
            </w:r>
            <w:r w:rsidRPr="00FF2B1C">
              <w:rPr>
                <w:sz w:val="20"/>
              </w:rPr>
              <w:t>2</w:t>
            </w:r>
            <w:r>
              <w:rPr>
                <w:sz w:val="20"/>
              </w:rPr>
              <w:t>4</w:t>
            </w:r>
          </w:p>
          <w:p w14:paraId="414A277A" w14:textId="720DDABB" w:rsidR="00DC484F" w:rsidRPr="00225796" w:rsidRDefault="00DC484F" w:rsidP="00DC484F">
            <w:pPr>
              <w:keepNext/>
              <w:keepLines/>
              <w:autoSpaceDE w:val="0"/>
              <w:autoSpaceDN w:val="0"/>
              <w:adjustRightInd w:val="0"/>
              <w:spacing w:line="240" w:lineRule="auto"/>
              <w:rPr>
                <w:sz w:val="20"/>
              </w:rPr>
            </w:pPr>
            <w:r w:rsidRPr="00FF2B1C">
              <w:rPr>
                <w:sz w:val="20"/>
              </w:rPr>
              <w:t>(</w:t>
            </w:r>
            <w:r w:rsidRPr="00FF2B1C">
              <w:rPr>
                <w:sz w:val="20"/>
              </w:rPr>
              <w:noBreakHyphen/>
              <w:t>0</w:t>
            </w:r>
            <w:r>
              <w:rPr>
                <w:sz w:val="20"/>
              </w:rPr>
              <w:t>,</w:t>
            </w:r>
            <w:r w:rsidR="00284C1B">
              <w:rPr>
                <w:sz w:val="20"/>
              </w:rPr>
              <w:t>7</w:t>
            </w:r>
            <w:r>
              <w:rPr>
                <w:sz w:val="20"/>
              </w:rPr>
              <w:t>1</w:t>
            </w:r>
            <w:r w:rsidR="005142EF">
              <w:rPr>
                <w:sz w:val="20"/>
              </w:rPr>
              <w:t>;</w:t>
            </w:r>
            <w:r w:rsidRPr="00FF2B1C">
              <w:rPr>
                <w:sz w:val="20"/>
              </w:rPr>
              <w:t xml:space="preserve"> 0</w:t>
            </w:r>
            <w:r>
              <w:rPr>
                <w:sz w:val="20"/>
              </w:rPr>
              <w:t>,</w:t>
            </w:r>
            <w:r w:rsidRPr="00FF2B1C">
              <w:rPr>
                <w:sz w:val="20"/>
              </w:rPr>
              <w:t>2</w:t>
            </w:r>
            <w:r>
              <w:rPr>
                <w:sz w:val="20"/>
              </w:rPr>
              <w:t>2</w:t>
            </w:r>
            <w:r w:rsidRPr="00FF2B1C">
              <w:rPr>
                <w:sz w:val="20"/>
              </w:rPr>
              <w:t>)</w:t>
            </w:r>
          </w:p>
        </w:tc>
        <w:tc>
          <w:tcPr>
            <w:tcW w:w="1412" w:type="dxa"/>
            <w:vAlign w:val="center"/>
          </w:tcPr>
          <w:p w14:paraId="54D94451" w14:textId="77777777" w:rsidR="00DC484F" w:rsidRPr="00225796" w:rsidRDefault="00DC484F" w:rsidP="00DC484F">
            <w:pPr>
              <w:keepNext/>
              <w:keepLines/>
              <w:autoSpaceDE w:val="0"/>
              <w:autoSpaceDN w:val="0"/>
              <w:adjustRightInd w:val="0"/>
              <w:spacing w:line="240" w:lineRule="auto"/>
              <w:rPr>
                <w:sz w:val="20"/>
              </w:rPr>
            </w:pPr>
          </w:p>
        </w:tc>
      </w:tr>
    </w:tbl>
    <w:p w14:paraId="06A4EC60" w14:textId="3345C51B" w:rsidR="00166CD4" w:rsidRPr="00225796" w:rsidRDefault="00166CD4" w:rsidP="005A3805">
      <w:pPr>
        <w:keepNext/>
        <w:keepLines/>
        <w:tabs>
          <w:tab w:val="clear" w:pos="567"/>
        </w:tabs>
        <w:autoSpaceDE w:val="0"/>
        <w:autoSpaceDN w:val="0"/>
        <w:adjustRightInd w:val="0"/>
        <w:spacing w:line="240" w:lineRule="auto"/>
        <w:ind w:left="567" w:hanging="567"/>
        <w:rPr>
          <w:sz w:val="20"/>
        </w:rPr>
      </w:pPr>
      <w:r w:rsidRPr="00225796">
        <w:rPr>
          <w:sz w:val="20"/>
          <w:vertAlign w:val="superscript"/>
        </w:rPr>
        <w:t>A</w:t>
      </w:r>
      <w:r w:rsidRPr="00225796">
        <w:rPr>
          <w:sz w:val="20"/>
        </w:rPr>
        <w:tab/>
        <w:t>LS átlag, CI</w:t>
      </w:r>
      <w:r w:rsidR="00E0739B" w:rsidRPr="00225796">
        <w:rPr>
          <w:sz w:val="20"/>
        </w:rPr>
        <w:t>-</w:t>
      </w:r>
      <w:r w:rsidRPr="00225796">
        <w:rPr>
          <w:sz w:val="20"/>
        </w:rPr>
        <w:t xml:space="preserve"> és p</w:t>
      </w:r>
      <w:r w:rsidRPr="00225796">
        <w:rPr>
          <w:sz w:val="20"/>
        </w:rPr>
        <w:noBreakHyphen/>
        <w:t xml:space="preserve">érték MMRM alapján, a kiindulási </w:t>
      </w:r>
      <w:r w:rsidR="00716EE9">
        <w:rPr>
          <w:sz w:val="20"/>
        </w:rPr>
        <w:t>érték</w:t>
      </w:r>
      <w:r w:rsidR="00313B46">
        <w:rPr>
          <w:sz w:val="20"/>
        </w:rPr>
        <w:t xml:space="preserve">, </w:t>
      </w:r>
      <w:r w:rsidRPr="00225796">
        <w:rPr>
          <w:sz w:val="20"/>
        </w:rPr>
        <w:t xml:space="preserve">mint kovariáns, a kezelési csoport mint faktor, a vizit és a randomizációhoz </w:t>
      </w:r>
      <w:r w:rsidR="003455B1" w:rsidRPr="00225796">
        <w:rPr>
          <w:sz w:val="20"/>
        </w:rPr>
        <w:t>használt rétegzé</w:t>
      </w:r>
      <w:r w:rsidRPr="00225796">
        <w:rPr>
          <w:sz w:val="20"/>
        </w:rPr>
        <w:t xml:space="preserve">si változók (földrajzi régió, kategorikus kiindulási BCVA) mint fix faktorok, valamint a kiindulási </w:t>
      </w:r>
      <w:r w:rsidR="00215262">
        <w:rPr>
          <w:sz w:val="20"/>
        </w:rPr>
        <w:t>érték</w:t>
      </w:r>
      <w:r w:rsidR="00215262" w:rsidRPr="00225796">
        <w:rPr>
          <w:sz w:val="20"/>
        </w:rPr>
        <w:t xml:space="preserve"> </w:t>
      </w:r>
      <w:r w:rsidRPr="00225796">
        <w:rPr>
          <w:sz w:val="20"/>
        </w:rPr>
        <w:t>és a vizit és a kezelés és a vizit közötti interakcióra vonatkozó interakciós változók alkalmazásával.</w:t>
      </w:r>
    </w:p>
    <w:p w14:paraId="000CD79A" w14:textId="62156511" w:rsidR="00166CD4" w:rsidRPr="00225796" w:rsidRDefault="00166CD4" w:rsidP="005A3805">
      <w:pPr>
        <w:keepNext/>
        <w:keepLines/>
        <w:tabs>
          <w:tab w:val="clear" w:pos="567"/>
        </w:tabs>
        <w:autoSpaceDE w:val="0"/>
        <w:autoSpaceDN w:val="0"/>
        <w:adjustRightInd w:val="0"/>
        <w:spacing w:line="240" w:lineRule="auto"/>
        <w:ind w:left="567" w:hanging="567"/>
        <w:rPr>
          <w:sz w:val="20"/>
        </w:rPr>
      </w:pPr>
      <w:r w:rsidRPr="00225796">
        <w:rPr>
          <w:sz w:val="20"/>
          <w:vertAlign w:val="superscript"/>
        </w:rPr>
        <w:t>B</w:t>
      </w:r>
      <w:r w:rsidRPr="00225796">
        <w:rPr>
          <w:sz w:val="20"/>
        </w:rPr>
        <w:tab/>
        <w:t>Abszolút különbség az Eylea 8Q12</w:t>
      </w:r>
      <w:r w:rsidR="003E312B" w:rsidRPr="00225796">
        <w:rPr>
          <w:sz w:val="20"/>
        </w:rPr>
        <w:t>-</w:t>
      </w:r>
      <w:r w:rsidRPr="00225796">
        <w:rPr>
          <w:sz w:val="20"/>
        </w:rPr>
        <w:t xml:space="preserve"> vagy a 8Q16</w:t>
      </w:r>
      <w:r w:rsidR="003E312B" w:rsidRPr="00225796">
        <w:rPr>
          <w:sz w:val="20"/>
        </w:rPr>
        <w:t>-</w:t>
      </w:r>
      <w:r w:rsidRPr="00225796">
        <w:rPr>
          <w:sz w:val="20"/>
        </w:rPr>
        <w:t>csoport mínusz a 2Q8</w:t>
      </w:r>
      <w:r w:rsidR="0009555B" w:rsidRPr="00225796">
        <w:rPr>
          <w:sz w:val="20"/>
        </w:rPr>
        <w:t>-</w:t>
      </w:r>
      <w:r w:rsidRPr="00225796">
        <w:rPr>
          <w:sz w:val="20"/>
        </w:rPr>
        <w:t>csoport értéke alapján számítva.</w:t>
      </w:r>
    </w:p>
    <w:p w14:paraId="07B7CF51" w14:textId="30DA443C" w:rsidR="00166CD4" w:rsidRPr="00225796" w:rsidRDefault="00166CD4" w:rsidP="005A3805">
      <w:pPr>
        <w:keepNext/>
        <w:keepLines/>
        <w:tabs>
          <w:tab w:val="clear" w:pos="567"/>
        </w:tabs>
        <w:autoSpaceDE w:val="0"/>
        <w:autoSpaceDN w:val="0"/>
        <w:adjustRightInd w:val="0"/>
        <w:spacing w:line="240" w:lineRule="auto"/>
        <w:ind w:left="567" w:hanging="567"/>
        <w:rPr>
          <w:sz w:val="20"/>
        </w:rPr>
      </w:pPr>
      <w:r w:rsidRPr="00225796">
        <w:rPr>
          <w:sz w:val="20"/>
        </w:rPr>
        <w:t>CI:</w:t>
      </w:r>
      <w:r w:rsidRPr="00225796">
        <w:rPr>
          <w:sz w:val="20"/>
        </w:rPr>
        <w:tab/>
        <w:t>Konfidenciaintervallum</w:t>
      </w:r>
    </w:p>
    <w:p w14:paraId="31991BE3" w14:textId="1656F116" w:rsidR="00166CD4" w:rsidRPr="00225796" w:rsidRDefault="00166CD4" w:rsidP="005A3805">
      <w:pPr>
        <w:keepNext/>
        <w:keepLines/>
        <w:tabs>
          <w:tab w:val="clear" w:pos="567"/>
        </w:tabs>
        <w:autoSpaceDE w:val="0"/>
        <w:autoSpaceDN w:val="0"/>
        <w:adjustRightInd w:val="0"/>
        <w:spacing w:line="240" w:lineRule="auto"/>
        <w:ind w:left="567" w:hanging="567"/>
        <w:rPr>
          <w:sz w:val="20"/>
        </w:rPr>
      </w:pPr>
      <w:r w:rsidRPr="00225796">
        <w:rPr>
          <w:sz w:val="20"/>
        </w:rPr>
        <w:t>LS:</w:t>
      </w:r>
      <w:r w:rsidRPr="00225796">
        <w:rPr>
          <w:sz w:val="20"/>
        </w:rPr>
        <w:tab/>
        <w:t>Legkisebb négyzet</w:t>
      </w:r>
      <w:r w:rsidR="001E08C5">
        <w:rPr>
          <w:sz w:val="20"/>
        </w:rPr>
        <w:t>ek</w:t>
      </w:r>
    </w:p>
    <w:p w14:paraId="59CFA335" w14:textId="77777777" w:rsidR="00166CD4" w:rsidRPr="00225796" w:rsidRDefault="00166CD4" w:rsidP="005A3805">
      <w:pPr>
        <w:keepNext/>
        <w:keepLines/>
        <w:tabs>
          <w:tab w:val="clear" w:pos="567"/>
        </w:tabs>
        <w:autoSpaceDE w:val="0"/>
        <w:autoSpaceDN w:val="0"/>
        <w:adjustRightInd w:val="0"/>
        <w:spacing w:line="240" w:lineRule="auto"/>
        <w:ind w:left="567" w:hanging="567"/>
        <w:rPr>
          <w:sz w:val="20"/>
        </w:rPr>
      </w:pPr>
      <w:r w:rsidRPr="00225796">
        <w:rPr>
          <w:sz w:val="20"/>
        </w:rPr>
        <w:t>SD:</w:t>
      </w:r>
      <w:r w:rsidRPr="00225796">
        <w:rPr>
          <w:sz w:val="20"/>
        </w:rPr>
        <w:tab/>
        <w:t>Szórás</w:t>
      </w:r>
    </w:p>
    <w:p w14:paraId="0DB5046B" w14:textId="77777777" w:rsidR="00166CD4" w:rsidRPr="00225796" w:rsidRDefault="00166CD4" w:rsidP="005A3805">
      <w:pPr>
        <w:keepNext/>
        <w:keepLines/>
        <w:tabs>
          <w:tab w:val="clear" w:pos="567"/>
        </w:tabs>
        <w:autoSpaceDE w:val="0"/>
        <w:autoSpaceDN w:val="0"/>
        <w:adjustRightInd w:val="0"/>
        <w:spacing w:line="240" w:lineRule="auto"/>
        <w:ind w:left="567" w:hanging="567"/>
        <w:rPr>
          <w:sz w:val="20"/>
        </w:rPr>
      </w:pPr>
      <w:r w:rsidRPr="00225796">
        <w:rPr>
          <w:sz w:val="20"/>
        </w:rPr>
        <w:t xml:space="preserve">SE: </w:t>
      </w:r>
      <w:r w:rsidRPr="00225796">
        <w:rPr>
          <w:sz w:val="20"/>
        </w:rPr>
        <w:tab/>
        <w:t>Átlag szórása</w:t>
      </w:r>
    </w:p>
    <w:p w14:paraId="29297797" w14:textId="77777777" w:rsidR="003932E0" w:rsidRPr="00225796" w:rsidRDefault="003932E0" w:rsidP="003932E0">
      <w:pPr>
        <w:pStyle w:val="Listenabsatz"/>
        <w:tabs>
          <w:tab w:val="clear" w:pos="567"/>
        </w:tabs>
        <w:spacing w:line="240" w:lineRule="auto"/>
        <w:ind w:left="0"/>
        <w:rPr>
          <w:szCs w:val="22"/>
        </w:rPr>
      </w:pPr>
    </w:p>
    <w:p w14:paraId="76B24B6D" w14:textId="7C999DB7" w:rsidR="005F3416" w:rsidRPr="008A6121" w:rsidRDefault="003932E0" w:rsidP="00756113">
      <w:pPr>
        <w:keepNext/>
        <w:keepLines/>
        <w:tabs>
          <w:tab w:val="clear" w:pos="567"/>
        </w:tabs>
        <w:autoSpaceDE w:val="0"/>
        <w:autoSpaceDN w:val="0"/>
        <w:adjustRightInd w:val="0"/>
        <w:spacing w:line="240" w:lineRule="auto"/>
        <w:rPr>
          <w:b/>
          <w:szCs w:val="22"/>
        </w:rPr>
      </w:pPr>
      <w:r w:rsidRPr="00225796">
        <w:rPr>
          <w:b/>
          <w:szCs w:val="22"/>
        </w:rPr>
        <w:t xml:space="preserve">1. ábra: </w:t>
      </w:r>
      <w:r w:rsidR="008D1073" w:rsidRPr="00225796">
        <w:rPr>
          <w:b/>
          <w:szCs w:val="22"/>
        </w:rPr>
        <w:t>A</w:t>
      </w:r>
      <w:r w:rsidRPr="00225796">
        <w:rPr>
          <w:b/>
          <w:szCs w:val="22"/>
        </w:rPr>
        <w:t xml:space="preserve"> </w:t>
      </w:r>
      <w:r w:rsidR="004C057E" w:rsidRPr="00225796">
        <w:rPr>
          <w:b/>
          <w:szCs w:val="22"/>
        </w:rPr>
        <w:t>centrális retinavastagság</w:t>
      </w:r>
      <w:r w:rsidRPr="00225796">
        <w:rPr>
          <w:b/>
          <w:szCs w:val="22"/>
        </w:rPr>
        <w:t xml:space="preserve"> </w:t>
      </w:r>
      <w:r w:rsidR="005F3416" w:rsidRPr="00225796">
        <w:rPr>
          <w:b/>
          <w:szCs w:val="22"/>
        </w:rPr>
        <w:t>(</w:t>
      </w:r>
      <w:r w:rsidRPr="00225796">
        <w:rPr>
          <w:b/>
          <w:szCs w:val="22"/>
        </w:rPr>
        <w:t>CRT</w:t>
      </w:r>
      <w:r w:rsidR="005F3416" w:rsidRPr="00225796">
        <w:rPr>
          <w:b/>
          <w:szCs w:val="22"/>
        </w:rPr>
        <w:t>)</w:t>
      </w:r>
      <w:r w:rsidRPr="00225796">
        <w:rPr>
          <w:b/>
          <w:szCs w:val="22"/>
        </w:rPr>
        <w:t xml:space="preserve"> </w:t>
      </w:r>
      <w:r w:rsidR="004C057E" w:rsidRPr="00225796">
        <w:rPr>
          <w:b/>
          <w:szCs w:val="22"/>
        </w:rPr>
        <w:t xml:space="preserve">LS átlagának változása </w:t>
      </w:r>
      <w:r w:rsidRPr="00225796">
        <w:rPr>
          <w:b/>
          <w:szCs w:val="22"/>
        </w:rPr>
        <w:t xml:space="preserve">a kiindulástól </w:t>
      </w:r>
      <w:r w:rsidR="00766F84">
        <w:rPr>
          <w:b/>
          <w:szCs w:val="22"/>
        </w:rPr>
        <w:t>96</w:t>
      </w:r>
      <w:r w:rsidR="002B4A36">
        <w:rPr>
          <w:b/>
          <w:szCs w:val="22"/>
        </w:rPr>
        <w:t> </w:t>
      </w:r>
      <w:r w:rsidRPr="00225796">
        <w:rPr>
          <w:b/>
          <w:szCs w:val="22"/>
        </w:rPr>
        <w:t>hét</w:t>
      </w:r>
      <w:r w:rsidR="006E146D" w:rsidRPr="00225796">
        <w:rPr>
          <w:b/>
          <w:szCs w:val="22"/>
        </w:rPr>
        <w:t xml:space="preserve">en </w:t>
      </w:r>
      <w:r w:rsidR="002F483F" w:rsidRPr="00225796">
        <w:rPr>
          <w:b/>
          <w:szCs w:val="22"/>
        </w:rPr>
        <w:t>keresztül</w:t>
      </w:r>
      <w:r w:rsidRPr="00225796">
        <w:rPr>
          <w:b/>
          <w:szCs w:val="22"/>
        </w:rPr>
        <w:t xml:space="preserve"> (</w:t>
      </w:r>
      <w:r w:rsidR="008D1073" w:rsidRPr="00225796">
        <w:rPr>
          <w:b/>
          <w:szCs w:val="22"/>
        </w:rPr>
        <w:t>teljes elemzés</w:t>
      </w:r>
      <w:r w:rsidR="004C057E" w:rsidRPr="00225796">
        <w:rPr>
          <w:b/>
          <w:szCs w:val="22"/>
        </w:rPr>
        <w:t>i csoport</w:t>
      </w:r>
      <w:r w:rsidRPr="00225796">
        <w:rPr>
          <w:b/>
          <w:szCs w:val="22"/>
        </w:rPr>
        <w:t>)</w:t>
      </w:r>
      <w:r w:rsidR="008D1073" w:rsidRPr="00225796">
        <w:rPr>
          <w:b/>
          <w:szCs w:val="22"/>
        </w:rPr>
        <w:t xml:space="preserve"> a PULSAR vizsgálatban</w:t>
      </w:r>
      <w:r w:rsidRPr="008A6121">
        <w:rPr>
          <w:b/>
          <w:noProof/>
          <w:szCs w:val="22"/>
        </w:rPr>
        <mc:AlternateContent>
          <mc:Choice Requires="wpg">
            <w:drawing>
              <wp:anchor distT="0" distB="0" distL="114300" distR="114300" simplePos="0" relativeHeight="251664384" behindDoc="0" locked="1" layoutInCell="1" allowOverlap="1" wp14:anchorId="23E08E49" wp14:editId="5788F1F6">
                <wp:simplePos x="0" y="0"/>
                <wp:positionH relativeFrom="column">
                  <wp:posOffset>29845</wp:posOffset>
                </wp:positionH>
                <wp:positionV relativeFrom="paragraph">
                  <wp:posOffset>389890</wp:posOffset>
                </wp:positionV>
                <wp:extent cx="3467735" cy="2290445"/>
                <wp:effectExtent l="0" t="0" r="0" b="14605"/>
                <wp:wrapNone/>
                <wp:docPr id="1355133537" name="Gruppieren 1"/>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3467735" cy="2290445"/>
                          <a:chOff x="1" y="394055"/>
                          <a:chExt cx="3468983" cy="2294890"/>
                        </a:xfrm>
                      </wpg:grpSpPr>
                      <wps:wsp>
                        <wps:cNvPr id="1060407882" name="Textfeld 2"/>
                        <wps:cNvSpPr txBox="1"/>
                        <wps:spPr>
                          <a:xfrm>
                            <a:off x="2259309" y="2315336"/>
                            <a:ext cx="1209675" cy="247650"/>
                          </a:xfrm>
                          <a:prstGeom prst="rect">
                            <a:avLst/>
                          </a:prstGeom>
                          <a:noFill/>
                          <a:ln w="6350">
                            <a:noFill/>
                          </a:ln>
                        </wps:spPr>
                        <wps:txbx>
                          <w:txbxContent>
                            <w:p w14:paraId="634F84AB" w14:textId="440FC1C3" w:rsidR="00076A03" w:rsidRPr="008853EB" w:rsidRDefault="00076A03" w:rsidP="003932E0">
                              <w:pPr>
                                <w:jc w:val="center"/>
                                <w:rPr>
                                  <w:rFonts w:ascii="Arial" w:hAnsi="Arial" w:cs="Arial"/>
                                  <w:sz w:val="20"/>
                                  <w:szCs w:val="18"/>
                                </w:rPr>
                              </w:pPr>
                              <w:r>
                                <w:rPr>
                                  <w:rFonts w:ascii="Arial" w:hAnsi="Arial" w:cs="Arial"/>
                                  <w:sz w:val="20"/>
                                  <w:szCs w:val="18"/>
                                </w:rPr>
                                <w:t>Hét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395295" name="Textfeld 3"/>
                        <wps:cNvSpPr txBox="1"/>
                        <wps:spPr>
                          <a:xfrm rot="16200000">
                            <a:off x="-885506" y="1279562"/>
                            <a:ext cx="2294890" cy="523875"/>
                          </a:xfrm>
                          <a:prstGeom prst="rect">
                            <a:avLst/>
                          </a:prstGeom>
                          <a:noFill/>
                          <a:ln w="6350">
                            <a:noFill/>
                          </a:ln>
                        </wps:spPr>
                        <wps:txbx>
                          <w:txbxContent>
                            <w:p w14:paraId="59297AD9" w14:textId="32371DEB" w:rsidR="00076A03" w:rsidRPr="00A97001" w:rsidRDefault="00076A03" w:rsidP="003932E0">
                              <w:pPr>
                                <w:spacing w:line="240" w:lineRule="auto"/>
                                <w:jc w:val="center"/>
                                <w:rPr>
                                  <w:rFonts w:ascii="Arial" w:hAnsi="Arial" w:cs="Arial"/>
                                  <w:sz w:val="20"/>
                                  <w:szCs w:val="18"/>
                                  <w:lang w:val="es-ES"/>
                                </w:rPr>
                              </w:pPr>
                              <w:r w:rsidRPr="00905300">
                                <w:rPr>
                                  <w:rFonts w:ascii="Arial" w:hAnsi="Arial" w:cs="Arial"/>
                                  <w:sz w:val="20"/>
                                  <w:szCs w:val="18"/>
                                  <w:lang w:val="es-ES"/>
                                </w:rPr>
                                <w:t xml:space="preserve">A CRT LS átlagának változása </w:t>
                              </w:r>
                              <w:r w:rsidRPr="00A97001">
                                <w:rPr>
                                  <w:rFonts w:ascii="Arial" w:hAnsi="Arial" w:cs="Arial"/>
                                  <w:sz w:val="20"/>
                                  <w:szCs w:val="18"/>
                                  <w:lang w:val="es-ES"/>
                                </w:rPr>
                                <w:t>(mikron)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E08E49" id="Gruppieren 1" o:spid="_x0000_s1102" style="position:absolute;margin-left:2.35pt;margin-top:30.7pt;width:273.05pt;height:180.35pt;z-index:251664384;mso-width-relative:margin;mso-height-relative:margin" coordorigin=",3940" coordsize="34689,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">
                <v:shape id="_x0000_s1103" type="#_x0000_t202" style="position:absolute;left:22593;top:23153;width:1209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" filled="f" stroked="f" strokeweight=".5pt">
                  <v:textbox inset="0,0,0,0">
                    <w:txbxContent>
                      <w:p w14:paraId="634F84AB" w14:textId="440FC1C3" w:rsidR="00076A03" w:rsidRPr="008853EB" w:rsidRDefault="00076A03" w:rsidP="003932E0">
                        <w:pPr>
                          <w:jc w:val="center"/>
                          <w:rPr>
                            <w:rFonts w:ascii="Arial" w:hAnsi="Arial" w:cs="Arial"/>
                            <w:sz w:val="20"/>
                            <w:szCs w:val="18"/>
                          </w:rPr>
                        </w:pPr>
                        <w:r>
                          <w:rPr>
                            <w:rFonts w:ascii="Arial" w:hAnsi="Arial" w:cs="Arial"/>
                            <w:sz w:val="20"/>
                            <w:szCs w:val="18"/>
                          </w:rPr>
                          <w:t>Hét</w:t>
                        </w:r>
                      </w:p>
                    </w:txbxContent>
                  </v:textbox>
                </v:shape>
                <v:shape id="Textfeld 3" o:spid="_x0000_s1104" type="#_x0000_t202" style="position:absolute;left:-8856;top:12796;width:22949;height:5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" filled="f" stroked="f" strokeweight=".5pt">
                  <v:textbox inset="0,0,0,0">
                    <w:txbxContent>
                      <w:p w14:paraId="59297AD9" w14:textId="32371DEB" w:rsidR="00076A03" w:rsidRPr="00A97001" w:rsidRDefault="00076A03" w:rsidP="003932E0">
                        <w:pPr>
                          <w:spacing w:line="240" w:lineRule="auto"/>
                          <w:jc w:val="center"/>
                          <w:rPr>
                            <w:rFonts w:ascii="Arial" w:hAnsi="Arial" w:cs="Arial"/>
                            <w:sz w:val="20"/>
                            <w:szCs w:val="18"/>
                            <w:lang w:val="es-ES"/>
                          </w:rPr>
                        </w:pPr>
                        <w:r w:rsidRPr="00905300">
                          <w:rPr>
                            <w:rFonts w:ascii="Arial" w:hAnsi="Arial" w:cs="Arial"/>
                            <w:sz w:val="20"/>
                            <w:szCs w:val="18"/>
                            <w:lang w:val="es-ES"/>
                          </w:rPr>
                          <w:t xml:space="preserve">A CRT LS átlagának változása </w:t>
                        </w:r>
                        <w:r w:rsidRPr="00A97001">
                          <w:rPr>
                            <w:rFonts w:ascii="Arial" w:hAnsi="Arial" w:cs="Arial"/>
                            <w:sz w:val="20"/>
                            <w:szCs w:val="18"/>
                            <w:lang w:val="es-ES"/>
                          </w:rPr>
                          <w:t>(mikron)</w:t>
                        </w:r>
                      </w:p>
                    </w:txbxContent>
                  </v:textbox>
                </v:shape>
                <w10:anchorlock/>
              </v:group>
            </w:pict>
          </mc:Fallback>
        </mc:AlternateContent>
      </w:r>
    </w:p>
    <w:p w14:paraId="4132DE2C" w14:textId="5A8E7EDF" w:rsidR="003932E0" w:rsidRPr="008A6121" w:rsidRDefault="005F3416" w:rsidP="00456C6B">
      <w:pPr>
        <w:keepNext/>
        <w:keepLines/>
        <w:tabs>
          <w:tab w:val="clear" w:pos="567"/>
        </w:tabs>
        <w:autoSpaceDE w:val="0"/>
        <w:autoSpaceDN w:val="0"/>
        <w:adjustRightInd w:val="0"/>
        <w:spacing w:line="240" w:lineRule="auto"/>
        <w:rPr>
          <w:b/>
          <w:szCs w:val="22"/>
        </w:rPr>
      </w:pPr>
      <w:r w:rsidRPr="008A6121">
        <w:rPr>
          <w:noProof/>
          <w:sz w:val="24"/>
          <w:szCs w:val="24"/>
        </w:rPr>
        <mc:AlternateContent>
          <mc:Choice Requires="wps">
            <w:drawing>
              <wp:anchor distT="0" distB="0" distL="114300" distR="114300" simplePos="0" relativeHeight="251668480" behindDoc="0" locked="0" layoutInCell="1" allowOverlap="1" wp14:anchorId="1899651D" wp14:editId="6A2F8079">
                <wp:simplePos x="0" y="0"/>
                <wp:positionH relativeFrom="margin">
                  <wp:posOffset>5411056</wp:posOffset>
                </wp:positionH>
                <wp:positionV relativeFrom="paragraph">
                  <wp:posOffset>874561</wp:posOffset>
                </wp:positionV>
                <wp:extent cx="468000" cy="695325"/>
                <wp:effectExtent l="0" t="0" r="8255" b="9525"/>
                <wp:wrapNone/>
                <wp:docPr id="2013541670" name="Textfeld 529"/>
                <wp:cNvGraphicFramePr/>
                <a:graphic xmlns:a="http://schemas.openxmlformats.org/drawingml/2006/main">
                  <a:graphicData uri="http://schemas.microsoft.com/office/word/2010/wordprocessingShape">
                    <wps:wsp>
                      <wps:cNvSpPr txBox="1"/>
                      <wps:spPr>
                        <a:xfrm>
                          <a:off x="0" y="0"/>
                          <a:ext cx="468000" cy="695325"/>
                        </a:xfrm>
                        <a:prstGeom prst="rect">
                          <a:avLst/>
                        </a:prstGeom>
                        <a:solidFill>
                          <a:schemeClr val="bg1"/>
                        </a:solidFill>
                        <a:ln w="6350">
                          <a:noFill/>
                        </a:ln>
                      </wps:spPr>
                      <wps:txbx>
                        <w:txbxContent>
                          <w:p w14:paraId="7746A567" w14:textId="56E84464" w:rsidR="007A77A1" w:rsidRPr="00B729B7" w:rsidRDefault="007A77A1" w:rsidP="007A77A1">
                            <w:pPr>
                              <w:spacing w:line="240" w:lineRule="auto"/>
                              <w:rPr>
                                <w:rFonts w:ascii="Arial" w:hAnsi="Arial" w:cs="Arial"/>
                                <w:sz w:val="18"/>
                                <w:szCs w:val="16"/>
                              </w:rPr>
                            </w:pPr>
                            <w:r w:rsidRPr="00B729B7">
                              <w:rPr>
                                <w:rFonts w:ascii="Arial" w:hAnsi="Arial" w:cs="Arial"/>
                                <w:sz w:val="18"/>
                                <w:szCs w:val="16"/>
                              </w:rPr>
                              <w:noBreakHyphen/>
                              <w:t>146</w:t>
                            </w:r>
                            <w:r w:rsidR="00E60A96">
                              <w:rPr>
                                <w:rFonts w:ascii="Arial" w:hAnsi="Arial" w:cs="Arial"/>
                                <w:sz w:val="18"/>
                                <w:szCs w:val="16"/>
                              </w:rPr>
                              <w:t>,</w:t>
                            </w:r>
                            <w:r w:rsidRPr="00B729B7">
                              <w:rPr>
                                <w:rFonts w:ascii="Arial" w:hAnsi="Arial" w:cs="Arial"/>
                                <w:sz w:val="18"/>
                                <w:szCs w:val="16"/>
                              </w:rPr>
                              <w:t>82</w:t>
                            </w:r>
                          </w:p>
                          <w:p w14:paraId="6C4460B1" w14:textId="279490C3" w:rsidR="007A77A1" w:rsidRPr="00B729B7" w:rsidRDefault="007A77A1" w:rsidP="007A77A1">
                            <w:pPr>
                              <w:spacing w:line="240" w:lineRule="auto"/>
                              <w:rPr>
                                <w:rFonts w:ascii="Arial" w:hAnsi="Arial" w:cs="Arial"/>
                                <w:sz w:val="18"/>
                                <w:szCs w:val="16"/>
                              </w:rPr>
                            </w:pPr>
                            <w:r w:rsidRPr="00B729B7">
                              <w:rPr>
                                <w:rFonts w:ascii="Arial" w:hAnsi="Arial" w:cs="Arial"/>
                                <w:sz w:val="18"/>
                                <w:szCs w:val="16"/>
                              </w:rPr>
                              <w:noBreakHyphen/>
                              <w:t>148</w:t>
                            </w:r>
                            <w:r w:rsidR="00E60A96">
                              <w:rPr>
                                <w:rFonts w:ascii="Arial" w:hAnsi="Arial" w:cs="Arial"/>
                                <w:sz w:val="18"/>
                                <w:szCs w:val="16"/>
                              </w:rPr>
                              <w:t>,</w:t>
                            </w:r>
                            <w:r w:rsidRPr="00B729B7">
                              <w:rPr>
                                <w:rFonts w:ascii="Arial" w:hAnsi="Arial" w:cs="Arial"/>
                                <w:sz w:val="18"/>
                                <w:szCs w:val="16"/>
                              </w:rPr>
                              <w:t>75</w:t>
                            </w:r>
                          </w:p>
                          <w:p w14:paraId="163E654F" w14:textId="098259EA" w:rsidR="007A77A1" w:rsidRPr="00B729B7" w:rsidRDefault="007A77A1" w:rsidP="007A77A1">
                            <w:pPr>
                              <w:spacing w:line="240" w:lineRule="auto"/>
                              <w:rPr>
                                <w:rFonts w:ascii="Arial" w:hAnsi="Arial" w:cs="Arial"/>
                                <w:sz w:val="18"/>
                                <w:szCs w:val="16"/>
                              </w:rPr>
                            </w:pPr>
                            <w:r w:rsidRPr="00B729B7">
                              <w:rPr>
                                <w:rFonts w:ascii="Arial" w:hAnsi="Arial" w:cs="Arial"/>
                                <w:sz w:val="18"/>
                                <w:szCs w:val="16"/>
                              </w:rPr>
                              <w:noBreakHyphen/>
                              <w:t>151</w:t>
                            </w:r>
                            <w:r w:rsidR="00E60A96">
                              <w:rPr>
                                <w:rFonts w:ascii="Arial" w:hAnsi="Arial" w:cs="Arial"/>
                                <w:sz w:val="18"/>
                                <w:szCs w:val="16"/>
                              </w:rPr>
                              <w:t>,</w:t>
                            </w:r>
                            <w:r w:rsidRPr="00B729B7">
                              <w:rPr>
                                <w:rFonts w:ascii="Arial" w:hAnsi="Arial" w:cs="Arial"/>
                                <w:sz w:val="18"/>
                                <w:szCs w:val="16"/>
                              </w:rPr>
                              <w:t>97</w:t>
                            </w:r>
                          </w:p>
                          <w:p w14:paraId="7274F9A1" w14:textId="15A0228B" w:rsidR="00076A03" w:rsidRDefault="00076A03" w:rsidP="00CD67E9">
                            <w:pPr>
                              <w:jc w:val="center"/>
                              <w:rPr>
                                <w:rFonts w:ascii="Arial" w:hAnsi="Arial" w:cs="Arial"/>
                                <w:sz w:val="20"/>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9651D" id="Textfeld 529" o:spid="_x0000_s1105" type="#_x0000_t202" style="position:absolute;margin-left:426.05pt;margin-top:68.85pt;width:36.85pt;height:54.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" fillcolor="white [3212]" stroked="f" strokeweight=".5pt">
                <v:textbox inset="0,0,0,0">
                  <w:txbxContent>
                    <w:p w14:paraId="7746A567" w14:textId="56E84464" w:rsidR="007A77A1" w:rsidRPr="00B729B7" w:rsidRDefault="007A77A1" w:rsidP="007A77A1">
                      <w:pPr>
                        <w:spacing w:line="240" w:lineRule="auto"/>
                        <w:rPr>
                          <w:rFonts w:ascii="Arial" w:hAnsi="Arial" w:cs="Arial"/>
                          <w:sz w:val="18"/>
                          <w:szCs w:val="16"/>
                        </w:rPr>
                      </w:pPr>
                      <w:r w:rsidRPr="00B729B7">
                        <w:rPr>
                          <w:rFonts w:ascii="Arial" w:hAnsi="Arial" w:cs="Arial"/>
                          <w:sz w:val="18"/>
                          <w:szCs w:val="16"/>
                        </w:rPr>
                        <w:noBreakHyphen/>
                      </w:r>
                      <w:r w:rsidRPr="00B729B7">
                        <w:rPr>
                          <w:rFonts w:ascii="Arial" w:hAnsi="Arial" w:cs="Arial"/>
                          <w:sz w:val="18"/>
                          <w:szCs w:val="16"/>
                        </w:rPr>
                        <w:t>146</w:t>
                      </w:r>
                      <w:r w:rsidR="00E60A96">
                        <w:rPr>
                          <w:rFonts w:ascii="Arial" w:hAnsi="Arial" w:cs="Arial"/>
                          <w:sz w:val="18"/>
                          <w:szCs w:val="16"/>
                        </w:rPr>
                        <w:t>,</w:t>
                      </w:r>
                      <w:r w:rsidRPr="00B729B7">
                        <w:rPr>
                          <w:rFonts w:ascii="Arial" w:hAnsi="Arial" w:cs="Arial"/>
                          <w:sz w:val="18"/>
                          <w:szCs w:val="16"/>
                        </w:rPr>
                        <w:t>82</w:t>
                      </w:r>
                    </w:p>
                    <w:p w14:paraId="6C4460B1" w14:textId="279490C3" w:rsidR="007A77A1" w:rsidRPr="00B729B7" w:rsidRDefault="007A77A1" w:rsidP="007A77A1">
                      <w:pPr>
                        <w:spacing w:line="240" w:lineRule="auto"/>
                        <w:rPr>
                          <w:rFonts w:ascii="Arial" w:hAnsi="Arial" w:cs="Arial"/>
                          <w:sz w:val="18"/>
                          <w:szCs w:val="16"/>
                        </w:rPr>
                      </w:pPr>
                      <w:r w:rsidRPr="00B729B7">
                        <w:rPr>
                          <w:rFonts w:ascii="Arial" w:hAnsi="Arial" w:cs="Arial"/>
                          <w:sz w:val="18"/>
                          <w:szCs w:val="16"/>
                        </w:rPr>
                        <w:noBreakHyphen/>
                        <w:t>148</w:t>
                      </w:r>
                      <w:r w:rsidR="00E60A96">
                        <w:rPr>
                          <w:rFonts w:ascii="Arial" w:hAnsi="Arial" w:cs="Arial"/>
                          <w:sz w:val="18"/>
                          <w:szCs w:val="16"/>
                        </w:rPr>
                        <w:t>,</w:t>
                      </w:r>
                      <w:r w:rsidRPr="00B729B7">
                        <w:rPr>
                          <w:rFonts w:ascii="Arial" w:hAnsi="Arial" w:cs="Arial"/>
                          <w:sz w:val="18"/>
                          <w:szCs w:val="16"/>
                        </w:rPr>
                        <w:t>75</w:t>
                      </w:r>
                    </w:p>
                    <w:p w14:paraId="163E654F" w14:textId="098259EA" w:rsidR="007A77A1" w:rsidRPr="00B729B7" w:rsidRDefault="007A77A1" w:rsidP="007A77A1">
                      <w:pPr>
                        <w:spacing w:line="240" w:lineRule="auto"/>
                        <w:rPr>
                          <w:rFonts w:ascii="Arial" w:hAnsi="Arial" w:cs="Arial"/>
                          <w:sz w:val="18"/>
                          <w:szCs w:val="16"/>
                        </w:rPr>
                      </w:pPr>
                      <w:r w:rsidRPr="00B729B7">
                        <w:rPr>
                          <w:rFonts w:ascii="Arial" w:hAnsi="Arial" w:cs="Arial"/>
                          <w:sz w:val="18"/>
                          <w:szCs w:val="16"/>
                        </w:rPr>
                        <w:noBreakHyphen/>
                        <w:t>151</w:t>
                      </w:r>
                      <w:r w:rsidR="00E60A96">
                        <w:rPr>
                          <w:rFonts w:ascii="Arial" w:hAnsi="Arial" w:cs="Arial"/>
                          <w:sz w:val="18"/>
                          <w:szCs w:val="16"/>
                        </w:rPr>
                        <w:t>,</w:t>
                      </w:r>
                      <w:r w:rsidRPr="00B729B7">
                        <w:rPr>
                          <w:rFonts w:ascii="Arial" w:hAnsi="Arial" w:cs="Arial"/>
                          <w:sz w:val="18"/>
                          <w:szCs w:val="16"/>
                        </w:rPr>
                        <w:t>97</w:t>
                      </w:r>
                    </w:p>
                    <w:p w14:paraId="7274F9A1" w14:textId="15A0228B" w:rsidR="00076A03" w:rsidRDefault="00076A03" w:rsidP="00CD67E9">
                      <w:pPr>
                        <w:jc w:val="center"/>
                        <w:rPr>
                          <w:rFonts w:ascii="Arial" w:hAnsi="Arial" w:cs="Arial"/>
                          <w:sz w:val="20"/>
                          <w:szCs w:val="18"/>
                        </w:rPr>
                      </w:pPr>
                    </w:p>
                  </w:txbxContent>
                </v:textbox>
                <w10:wrap anchorx="margin"/>
              </v:shape>
            </w:pict>
          </mc:Fallback>
        </mc:AlternateContent>
      </w:r>
      <w:r w:rsidR="008B6C0F" w:rsidRPr="00512788">
        <w:rPr>
          <w:b/>
          <w:noProof/>
          <w:szCs w:val="22"/>
        </w:rPr>
        <w:drawing>
          <wp:inline distT="0" distB="0" distL="0" distR="0" wp14:anchorId="41A94E4E" wp14:editId="15063D11">
            <wp:extent cx="5872867" cy="2374080"/>
            <wp:effectExtent l="19050" t="19050" r="13970" b="26670"/>
            <wp:docPr id="241" name="Grafik 241" descr="A képen vázlat,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fik 241" descr="A képen vázlat, sor látható&#10;&#10;Automatikusan generált leírás"/>
                    <pic:cNvPicPr/>
                  </pic:nvPicPr>
                  <pic:blipFill>
                    <a:blip r:embed="rId42"/>
                    <a:stretch>
                      <a:fillRect/>
                    </a:stretch>
                  </pic:blipFill>
                  <pic:spPr>
                    <a:xfrm>
                      <a:off x="0" y="0"/>
                      <a:ext cx="5945688" cy="2403518"/>
                    </a:xfrm>
                    <a:prstGeom prst="rect">
                      <a:avLst/>
                    </a:prstGeom>
                    <a:ln>
                      <a:solidFill>
                        <a:schemeClr val="tx1"/>
                      </a:solidFill>
                    </a:ln>
                  </pic:spPr>
                </pic:pic>
              </a:graphicData>
            </a:graphic>
          </wp:inline>
        </w:drawing>
      </w:r>
    </w:p>
    <w:p w14:paraId="257299F6" w14:textId="77777777" w:rsidR="00282792" w:rsidRPr="00225796" w:rsidRDefault="00282792" w:rsidP="005A3805">
      <w:pPr>
        <w:tabs>
          <w:tab w:val="clear" w:pos="567"/>
        </w:tabs>
        <w:autoSpaceDE w:val="0"/>
        <w:autoSpaceDN w:val="0"/>
        <w:adjustRightInd w:val="0"/>
        <w:spacing w:line="240" w:lineRule="auto"/>
        <w:rPr>
          <w:b/>
          <w:szCs w:val="22"/>
        </w:rPr>
      </w:pPr>
    </w:p>
    <w:p w14:paraId="3DE20B84" w14:textId="11F578B2" w:rsidR="003932E0" w:rsidRPr="00C34BBE" w:rsidRDefault="003932E0" w:rsidP="005A3805">
      <w:pPr>
        <w:keepNext/>
        <w:keepLines/>
        <w:tabs>
          <w:tab w:val="clear" w:pos="567"/>
        </w:tabs>
        <w:autoSpaceDE w:val="0"/>
        <w:autoSpaceDN w:val="0"/>
        <w:adjustRightInd w:val="0"/>
        <w:spacing w:line="240" w:lineRule="auto"/>
        <w:rPr>
          <w:i/>
          <w:szCs w:val="22"/>
          <w:u w:val="single"/>
        </w:rPr>
      </w:pPr>
      <w:r w:rsidRPr="00C34BBE">
        <w:rPr>
          <w:i/>
          <w:szCs w:val="22"/>
          <w:u w:val="single"/>
        </w:rPr>
        <w:t>DM</w:t>
      </w:r>
      <w:r w:rsidR="00905300" w:rsidRPr="00C34BBE">
        <w:rPr>
          <w:i/>
          <w:szCs w:val="22"/>
          <w:u w:val="single"/>
        </w:rPr>
        <w:t>O</w:t>
      </w:r>
    </w:p>
    <w:p w14:paraId="5EEE8D8A" w14:textId="77777777" w:rsidR="005F3416" w:rsidRPr="00225796" w:rsidRDefault="005F3416" w:rsidP="005A3805">
      <w:pPr>
        <w:keepNext/>
        <w:keepLines/>
        <w:tabs>
          <w:tab w:val="clear" w:pos="567"/>
        </w:tabs>
        <w:autoSpaceDE w:val="0"/>
        <w:autoSpaceDN w:val="0"/>
        <w:adjustRightInd w:val="0"/>
        <w:spacing w:line="240" w:lineRule="auto"/>
        <w:rPr>
          <w:i/>
          <w:szCs w:val="22"/>
        </w:rPr>
      </w:pPr>
    </w:p>
    <w:p w14:paraId="23498D02" w14:textId="3BBB1672" w:rsidR="00BC574B" w:rsidRPr="00225796" w:rsidRDefault="00BC574B" w:rsidP="005A3805">
      <w:pPr>
        <w:keepNext/>
        <w:keepLines/>
        <w:tabs>
          <w:tab w:val="clear" w:pos="567"/>
        </w:tabs>
        <w:spacing w:line="240" w:lineRule="auto"/>
        <w:rPr>
          <w:szCs w:val="22"/>
        </w:rPr>
      </w:pPr>
      <w:r w:rsidRPr="00225796">
        <w:rPr>
          <w:szCs w:val="22"/>
        </w:rPr>
        <w:t>A diabeteses macula oedemára a fokozott érpermeabilitás és a retina kapillárisainak károsodása jellemző, amelyek következtében látásélesség</w:t>
      </w:r>
      <w:r w:rsidRPr="00225796">
        <w:rPr>
          <w:szCs w:val="22"/>
        </w:rPr>
        <w:noBreakHyphen/>
        <w:t xml:space="preserve">csökkenés </w:t>
      </w:r>
      <w:r w:rsidR="00473E3B" w:rsidRPr="00225796">
        <w:rPr>
          <w:szCs w:val="22"/>
        </w:rPr>
        <w:t>alakulhat ki</w:t>
      </w:r>
      <w:r w:rsidRPr="00225796">
        <w:rPr>
          <w:szCs w:val="22"/>
        </w:rPr>
        <w:t>.</w:t>
      </w:r>
    </w:p>
    <w:p w14:paraId="64980F12" w14:textId="77777777" w:rsidR="005F3416" w:rsidRPr="00225796" w:rsidRDefault="005F3416" w:rsidP="005A3805">
      <w:pPr>
        <w:tabs>
          <w:tab w:val="clear" w:pos="567"/>
        </w:tabs>
        <w:autoSpaceDE w:val="0"/>
        <w:autoSpaceDN w:val="0"/>
        <w:adjustRightInd w:val="0"/>
        <w:spacing w:line="240" w:lineRule="auto"/>
        <w:rPr>
          <w:i/>
          <w:szCs w:val="22"/>
        </w:rPr>
      </w:pPr>
    </w:p>
    <w:p w14:paraId="29CEA916" w14:textId="29AF7DE2" w:rsidR="00C13DB7" w:rsidRPr="00225796" w:rsidRDefault="009B23B6" w:rsidP="009B23B6">
      <w:pPr>
        <w:tabs>
          <w:tab w:val="clear" w:pos="567"/>
          <w:tab w:val="left" w:pos="0"/>
        </w:tabs>
        <w:autoSpaceDE w:val="0"/>
        <w:autoSpaceDN w:val="0"/>
        <w:adjustRightInd w:val="0"/>
        <w:spacing w:line="240" w:lineRule="auto"/>
        <w:rPr>
          <w:szCs w:val="22"/>
        </w:rPr>
      </w:pPr>
      <w:r w:rsidRPr="00225796">
        <w:rPr>
          <w:szCs w:val="22"/>
        </w:rPr>
        <w:t>A</w:t>
      </w:r>
      <w:r w:rsidR="008429E2" w:rsidRPr="00225796">
        <w:rPr>
          <w:szCs w:val="22"/>
        </w:rPr>
        <w:t xml:space="preserve"> DMO</w:t>
      </w:r>
      <w:r w:rsidRPr="00225796">
        <w:rPr>
          <w:szCs w:val="22"/>
        </w:rPr>
        <w:t xml:space="preserve"> indikációban a 12 hetente (8Q12) és 16 hetente (8Q16) adagolt 114,3 mg/ml aflibercept farmakodinamikai hatásai</w:t>
      </w:r>
      <w:r w:rsidR="0067350D">
        <w:rPr>
          <w:szCs w:val="22"/>
        </w:rPr>
        <w:t xml:space="preserve"> kerülnek leírásra</w:t>
      </w:r>
      <w:r w:rsidRPr="00225796">
        <w:rPr>
          <w:szCs w:val="22"/>
        </w:rPr>
        <w:t xml:space="preserve"> a 8 hetente (2Q8) adagolt 40 mg/ml aflibercepthez képest. </w:t>
      </w:r>
      <w:r w:rsidR="00C13DB7" w:rsidRPr="00225796">
        <w:rPr>
          <w:szCs w:val="22"/>
        </w:rPr>
        <w:t>Ezek a hatások a szivárgási terület változásaként jelennek meg a kiindulási értéktől a 48.</w:t>
      </w:r>
      <w:r w:rsidR="00C7440E">
        <w:rPr>
          <w:szCs w:val="22"/>
        </w:rPr>
        <w:t>,</w:t>
      </w:r>
      <w:r w:rsidR="00C13DB7" w:rsidRPr="00225796">
        <w:rPr>
          <w:szCs w:val="22"/>
        </w:rPr>
        <w:t xml:space="preserve"> 60.</w:t>
      </w:r>
      <w:r w:rsidR="00C7440E">
        <w:rPr>
          <w:szCs w:val="22"/>
        </w:rPr>
        <w:t xml:space="preserve"> és 96</w:t>
      </w:r>
      <w:r w:rsidR="000C1B9F">
        <w:rPr>
          <w:szCs w:val="22"/>
        </w:rPr>
        <w:t>. </w:t>
      </w:r>
      <w:r w:rsidR="00C13DB7" w:rsidRPr="00225796">
        <w:rPr>
          <w:szCs w:val="22"/>
        </w:rPr>
        <w:t>hétig.</w:t>
      </w:r>
    </w:p>
    <w:p w14:paraId="0FB814D1" w14:textId="77777777" w:rsidR="00282792" w:rsidRDefault="00282792" w:rsidP="00282792">
      <w:pPr>
        <w:tabs>
          <w:tab w:val="clear" w:pos="567"/>
        </w:tabs>
        <w:spacing w:line="240" w:lineRule="auto"/>
        <w:rPr>
          <w:szCs w:val="22"/>
        </w:rPr>
      </w:pPr>
    </w:p>
    <w:p w14:paraId="66CE6FDE" w14:textId="2D1BA28B" w:rsidR="00C77E5E" w:rsidRPr="002D6DE4" w:rsidRDefault="00C77E5E" w:rsidP="00C77E5E">
      <w:pPr>
        <w:tabs>
          <w:tab w:val="clear" w:pos="567"/>
          <w:tab w:val="left" w:pos="0"/>
          <w:tab w:val="left" w:pos="708"/>
        </w:tabs>
        <w:autoSpaceDE w:val="0"/>
        <w:autoSpaceDN w:val="0"/>
        <w:adjustRightInd w:val="0"/>
        <w:spacing w:line="240" w:lineRule="auto"/>
        <w:rPr>
          <w:szCs w:val="22"/>
          <w:lang w:val="en-US"/>
        </w:rPr>
      </w:pPr>
      <w:r>
        <w:rPr>
          <w:szCs w:val="22"/>
          <w:lang w:val="en-US"/>
        </w:rPr>
        <w:t>Általában a</w:t>
      </w:r>
      <w:r w:rsidRPr="002D6DE4">
        <w:rPr>
          <w:szCs w:val="22"/>
          <w:lang w:val="en-US"/>
        </w:rPr>
        <w:t xml:space="preserve"> farmakodi</w:t>
      </w:r>
      <w:r w:rsidR="00976112">
        <w:rPr>
          <w:szCs w:val="22"/>
          <w:lang w:val="en-US"/>
        </w:rPr>
        <w:t>námiás</w:t>
      </w:r>
      <w:r w:rsidRPr="002D6DE4">
        <w:rPr>
          <w:szCs w:val="22"/>
          <w:lang w:val="en-US"/>
        </w:rPr>
        <w:t xml:space="preserve"> hatások a 156</w:t>
      </w:r>
      <w:r>
        <w:rPr>
          <w:szCs w:val="22"/>
          <w:lang w:val="en-US"/>
        </w:rPr>
        <w:t>. </w:t>
      </w:r>
      <w:r w:rsidRPr="002D6DE4">
        <w:rPr>
          <w:szCs w:val="22"/>
          <w:lang w:val="en-US"/>
        </w:rPr>
        <w:t>hétig fennmaradtak.</w:t>
      </w:r>
    </w:p>
    <w:p w14:paraId="37BAAB60" w14:textId="77777777" w:rsidR="00E82C4C" w:rsidRPr="003F320B" w:rsidRDefault="00E82C4C" w:rsidP="00282792">
      <w:pPr>
        <w:tabs>
          <w:tab w:val="clear" w:pos="567"/>
        </w:tabs>
        <w:spacing w:line="240" w:lineRule="auto"/>
        <w:rPr>
          <w:szCs w:val="22"/>
          <w:lang w:val="en-US"/>
        </w:rPr>
      </w:pPr>
    </w:p>
    <w:p w14:paraId="4928DEB4" w14:textId="77777777" w:rsidR="00F9698C" w:rsidRPr="00225796" w:rsidRDefault="00F9698C" w:rsidP="00F9698C">
      <w:pPr>
        <w:keepNext/>
        <w:keepLines/>
        <w:autoSpaceDE w:val="0"/>
        <w:autoSpaceDN w:val="0"/>
        <w:adjustRightInd w:val="0"/>
        <w:spacing w:line="240" w:lineRule="auto"/>
        <w:rPr>
          <w:b/>
          <w:szCs w:val="22"/>
        </w:rPr>
      </w:pPr>
      <w:r w:rsidRPr="00225796">
        <w:rPr>
          <w:b/>
          <w:szCs w:val="22"/>
        </w:rPr>
        <w:t>3. táblázat</w:t>
      </w:r>
      <w:r w:rsidRPr="00225796">
        <w:rPr>
          <w:b/>
          <w:szCs w:val="22"/>
        </w:rPr>
        <w:fldChar w:fldCharType="begin"/>
      </w:r>
      <w:r w:rsidRPr="00225796">
        <w:rPr>
          <w:b/>
          <w:szCs w:val="22"/>
        </w:rPr>
        <w:instrText xml:space="preserve">  </w:instrText>
      </w:r>
      <w:r w:rsidRPr="00225796">
        <w:rPr>
          <w:b/>
          <w:szCs w:val="22"/>
        </w:rPr>
        <w:fldChar w:fldCharType="end"/>
      </w:r>
      <w:r w:rsidRPr="008A6121">
        <w:rPr>
          <w:b/>
          <w:szCs w:val="22"/>
        </w:rPr>
        <w:t xml:space="preserve">: Farmakodinámiás paraméter (teljes elemzési csoport) a PHOTON </w:t>
      </w:r>
      <w:r w:rsidRPr="00225796">
        <w:rPr>
          <w:b/>
          <w:szCs w:val="22"/>
        </w:rPr>
        <w:t>vizsgálatban</w:t>
      </w:r>
    </w:p>
    <w:tbl>
      <w:tblPr>
        <w:tblStyle w:val="Tabellenraster"/>
        <w:tblW w:w="9060" w:type="dxa"/>
        <w:tblLayout w:type="fixed"/>
        <w:tblLook w:val="04A0" w:firstRow="1" w:lastRow="0" w:firstColumn="1" w:lastColumn="0" w:noHBand="0" w:noVBand="1"/>
      </w:tblPr>
      <w:tblGrid>
        <w:gridCol w:w="4315"/>
        <w:gridCol w:w="810"/>
        <w:gridCol w:w="1350"/>
        <w:gridCol w:w="1260"/>
        <w:gridCol w:w="1325"/>
      </w:tblGrid>
      <w:tr w:rsidR="00F9698C" w:rsidRPr="00225796" w14:paraId="53E246C9" w14:textId="77777777" w:rsidTr="00C34BBE">
        <w:trPr>
          <w:trHeight w:val="516"/>
        </w:trPr>
        <w:tc>
          <w:tcPr>
            <w:tcW w:w="4315" w:type="dxa"/>
            <w:tcBorders>
              <w:top w:val="single" w:sz="4" w:space="0" w:color="auto"/>
              <w:left w:val="single" w:sz="4" w:space="0" w:color="auto"/>
              <w:bottom w:val="single" w:sz="4" w:space="0" w:color="auto"/>
              <w:right w:val="single" w:sz="4" w:space="0" w:color="auto"/>
            </w:tcBorders>
            <w:vAlign w:val="center"/>
            <w:hideMark/>
          </w:tcPr>
          <w:p w14:paraId="3FF46AC5" w14:textId="77777777" w:rsidR="00F9698C" w:rsidRPr="00225796" w:rsidRDefault="00F9698C" w:rsidP="00F05772">
            <w:pPr>
              <w:keepNext/>
              <w:keepLines/>
              <w:tabs>
                <w:tab w:val="clear" w:pos="567"/>
                <w:tab w:val="left" w:pos="708"/>
              </w:tabs>
              <w:autoSpaceDE w:val="0"/>
              <w:autoSpaceDN w:val="0"/>
              <w:adjustRightInd w:val="0"/>
              <w:spacing w:line="240" w:lineRule="auto"/>
              <w:rPr>
                <w:b/>
                <w:bCs/>
                <w:sz w:val="20"/>
              </w:rPr>
            </w:pPr>
            <w:r w:rsidRPr="00225796">
              <w:rPr>
                <w:b/>
                <w:bCs/>
                <w:sz w:val="20"/>
              </w:rPr>
              <w:t>Hatásossági végpontok</w:t>
            </w:r>
          </w:p>
        </w:tc>
        <w:tc>
          <w:tcPr>
            <w:tcW w:w="810" w:type="dxa"/>
            <w:tcBorders>
              <w:top w:val="single" w:sz="4" w:space="0" w:color="auto"/>
              <w:left w:val="single" w:sz="4" w:space="0" w:color="auto"/>
              <w:bottom w:val="single" w:sz="4" w:space="0" w:color="auto"/>
              <w:right w:val="single" w:sz="4" w:space="0" w:color="auto"/>
            </w:tcBorders>
            <w:vAlign w:val="center"/>
            <w:hideMark/>
          </w:tcPr>
          <w:p w14:paraId="1EB0D711" w14:textId="77777777" w:rsidR="00F9698C" w:rsidRPr="00225796" w:rsidRDefault="00F9698C" w:rsidP="00F05772">
            <w:pPr>
              <w:keepNext/>
              <w:keepLines/>
              <w:tabs>
                <w:tab w:val="clear" w:pos="567"/>
                <w:tab w:val="left" w:pos="708"/>
              </w:tabs>
              <w:autoSpaceDE w:val="0"/>
              <w:autoSpaceDN w:val="0"/>
              <w:adjustRightInd w:val="0"/>
              <w:spacing w:line="240" w:lineRule="auto"/>
              <w:jc w:val="center"/>
              <w:rPr>
                <w:b/>
                <w:bCs/>
                <w:sz w:val="20"/>
              </w:rPr>
            </w:pPr>
            <w:r w:rsidRPr="00225796">
              <w:rPr>
                <w:b/>
                <w:bCs/>
                <w:sz w:val="20"/>
              </w:rPr>
              <w:t>Hét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137764E" w14:textId="77777777" w:rsidR="00F9698C" w:rsidRPr="00225796" w:rsidRDefault="00F9698C" w:rsidP="00F05772">
            <w:pPr>
              <w:keepNext/>
              <w:keepLines/>
              <w:autoSpaceDE w:val="0"/>
              <w:autoSpaceDN w:val="0"/>
              <w:adjustRightInd w:val="0"/>
              <w:spacing w:line="240" w:lineRule="auto"/>
              <w:rPr>
                <w:b/>
                <w:bCs/>
                <w:sz w:val="20"/>
              </w:rPr>
            </w:pPr>
            <w:r w:rsidRPr="00225796">
              <w:rPr>
                <w:b/>
                <w:bCs/>
                <w:sz w:val="20"/>
              </w:rPr>
              <w:t>Eylea 8Q12</w:t>
            </w:r>
          </w:p>
          <w:p w14:paraId="47C23A9E" w14:textId="6A901926" w:rsidR="00F9698C" w:rsidRPr="00225796" w:rsidRDefault="00F9698C" w:rsidP="00F05772">
            <w:pPr>
              <w:keepNext/>
              <w:keepLines/>
              <w:autoSpaceDE w:val="0"/>
              <w:autoSpaceDN w:val="0"/>
              <w:adjustRightInd w:val="0"/>
              <w:spacing w:line="240" w:lineRule="auto"/>
              <w:rPr>
                <w:b/>
                <w:bCs/>
                <w:sz w:val="20"/>
              </w:rPr>
            </w:pPr>
            <w:r w:rsidRPr="00225796">
              <w:rPr>
                <w:b/>
                <w:bCs/>
                <w:sz w:val="20"/>
              </w:rPr>
              <w:t>(</w:t>
            </w:r>
            <w:r w:rsidR="00D644F6" w:rsidRPr="00225796">
              <w:rPr>
                <w:b/>
                <w:bCs/>
                <w:sz w:val="20"/>
              </w:rPr>
              <w:t>n</w:t>
            </w:r>
            <w:r w:rsidRPr="00225796">
              <w:rPr>
                <w:b/>
                <w:bCs/>
                <w:sz w:val="20"/>
              </w:rPr>
              <w:t> = 328)</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14FA6A8" w14:textId="77777777" w:rsidR="00F9698C" w:rsidRPr="00225796" w:rsidRDefault="00F9698C" w:rsidP="00F05772">
            <w:pPr>
              <w:keepNext/>
              <w:keepLines/>
              <w:autoSpaceDE w:val="0"/>
              <w:autoSpaceDN w:val="0"/>
              <w:adjustRightInd w:val="0"/>
              <w:spacing w:line="240" w:lineRule="auto"/>
              <w:rPr>
                <w:b/>
                <w:bCs/>
                <w:sz w:val="20"/>
              </w:rPr>
            </w:pPr>
            <w:r w:rsidRPr="00225796">
              <w:rPr>
                <w:b/>
                <w:bCs/>
                <w:sz w:val="20"/>
              </w:rPr>
              <w:t>Eylea 8Q16</w:t>
            </w:r>
          </w:p>
          <w:p w14:paraId="67B91F25" w14:textId="35F803AB" w:rsidR="00F9698C" w:rsidRPr="00225796" w:rsidRDefault="00F9698C" w:rsidP="00F05772">
            <w:pPr>
              <w:keepNext/>
              <w:keepLines/>
              <w:autoSpaceDE w:val="0"/>
              <w:autoSpaceDN w:val="0"/>
              <w:adjustRightInd w:val="0"/>
              <w:spacing w:line="240" w:lineRule="auto"/>
              <w:rPr>
                <w:b/>
                <w:bCs/>
                <w:sz w:val="20"/>
              </w:rPr>
            </w:pPr>
            <w:r w:rsidRPr="00225796">
              <w:rPr>
                <w:b/>
                <w:bCs/>
                <w:sz w:val="20"/>
              </w:rPr>
              <w:t>(</w:t>
            </w:r>
            <w:r w:rsidR="00D644F6" w:rsidRPr="00225796">
              <w:rPr>
                <w:b/>
                <w:bCs/>
                <w:sz w:val="20"/>
              </w:rPr>
              <w:t>n</w:t>
            </w:r>
            <w:r w:rsidRPr="00225796">
              <w:rPr>
                <w:b/>
                <w:bCs/>
                <w:sz w:val="20"/>
              </w:rPr>
              <w:t> = 163)</w:t>
            </w:r>
          </w:p>
        </w:tc>
        <w:tc>
          <w:tcPr>
            <w:tcW w:w="1325" w:type="dxa"/>
            <w:tcBorders>
              <w:top w:val="single" w:sz="4" w:space="0" w:color="auto"/>
              <w:left w:val="single" w:sz="4" w:space="0" w:color="auto"/>
              <w:bottom w:val="single" w:sz="4" w:space="0" w:color="auto"/>
              <w:right w:val="single" w:sz="4" w:space="0" w:color="auto"/>
            </w:tcBorders>
            <w:vAlign w:val="center"/>
            <w:hideMark/>
          </w:tcPr>
          <w:p w14:paraId="43ECBD69" w14:textId="77777777" w:rsidR="00F9698C" w:rsidRPr="00225796" w:rsidRDefault="00F9698C" w:rsidP="00F05772">
            <w:pPr>
              <w:keepNext/>
              <w:keepLines/>
              <w:autoSpaceDE w:val="0"/>
              <w:autoSpaceDN w:val="0"/>
              <w:adjustRightInd w:val="0"/>
              <w:spacing w:line="240" w:lineRule="auto"/>
              <w:rPr>
                <w:b/>
                <w:bCs/>
                <w:sz w:val="20"/>
              </w:rPr>
            </w:pPr>
            <w:r w:rsidRPr="00225796">
              <w:rPr>
                <w:b/>
                <w:bCs/>
                <w:sz w:val="20"/>
              </w:rPr>
              <w:t>Eylea 2Q8</w:t>
            </w:r>
          </w:p>
          <w:p w14:paraId="6C2B4AD2" w14:textId="66F9E8E3" w:rsidR="00F9698C" w:rsidRPr="00225796" w:rsidRDefault="00F9698C" w:rsidP="00F05772">
            <w:pPr>
              <w:keepNext/>
              <w:keepLines/>
              <w:autoSpaceDE w:val="0"/>
              <w:autoSpaceDN w:val="0"/>
              <w:adjustRightInd w:val="0"/>
              <w:spacing w:line="240" w:lineRule="auto"/>
              <w:rPr>
                <w:b/>
                <w:bCs/>
                <w:sz w:val="20"/>
              </w:rPr>
            </w:pPr>
            <w:r w:rsidRPr="00225796">
              <w:rPr>
                <w:b/>
                <w:bCs/>
                <w:sz w:val="20"/>
              </w:rPr>
              <w:t>(</w:t>
            </w:r>
            <w:r w:rsidR="00D644F6" w:rsidRPr="00225796">
              <w:rPr>
                <w:b/>
                <w:bCs/>
                <w:sz w:val="20"/>
              </w:rPr>
              <w:t>n</w:t>
            </w:r>
            <w:r w:rsidRPr="00225796">
              <w:rPr>
                <w:b/>
                <w:bCs/>
                <w:sz w:val="20"/>
              </w:rPr>
              <w:t> = 167)</w:t>
            </w:r>
          </w:p>
        </w:tc>
      </w:tr>
      <w:tr w:rsidR="00F9698C" w:rsidRPr="00225796" w14:paraId="7F07D68E" w14:textId="77777777" w:rsidTr="001B6130">
        <w:tc>
          <w:tcPr>
            <w:tcW w:w="9060" w:type="dxa"/>
            <w:gridSpan w:val="5"/>
            <w:tcBorders>
              <w:top w:val="single" w:sz="4" w:space="0" w:color="auto"/>
              <w:left w:val="single" w:sz="4" w:space="0" w:color="auto"/>
              <w:bottom w:val="single" w:sz="4" w:space="0" w:color="auto"/>
              <w:right w:val="single" w:sz="4" w:space="0" w:color="auto"/>
            </w:tcBorders>
            <w:hideMark/>
          </w:tcPr>
          <w:p w14:paraId="2AC26776" w14:textId="7D00A911" w:rsidR="00F9698C" w:rsidRPr="00225796" w:rsidRDefault="00F9698C" w:rsidP="00F05772">
            <w:pPr>
              <w:keepNext/>
              <w:keepLines/>
              <w:autoSpaceDE w:val="0"/>
              <w:autoSpaceDN w:val="0"/>
              <w:adjustRightInd w:val="0"/>
              <w:spacing w:line="240" w:lineRule="auto"/>
              <w:rPr>
                <w:sz w:val="20"/>
              </w:rPr>
            </w:pPr>
            <w:r w:rsidRPr="00225796">
              <w:rPr>
                <w:b/>
                <w:sz w:val="20"/>
              </w:rPr>
              <w:t>A szivárgási terület változása</w:t>
            </w:r>
            <w:r w:rsidR="00CE56D8" w:rsidRPr="008324AE">
              <w:rPr>
                <w:bCs/>
                <w:sz w:val="20"/>
                <w:vertAlign w:val="superscript"/>
              </w:rPr>
              <w:t>A</w:t>
            </w:r>
            <w:r w:rsidRPr="00225796">
              <w:rPr>
                <w:b/>
                <w:sz w:val="20"/>
              </w:rPr>
              <w:t xml:space="preserve"> </w:t>
            </w:r>
            <w:r w:rsidR="007C76A8" w:rsidRPr="00225796">
              <w:rPr>
                <w:b/>
                <w:sz w:val="20"/>
              </w:rPr>
              <w:t xml:space="preserve">a </w:t>
            </w:r>
            <w:r w:rsidRPr="00225796">
              <w:rPr>
                <w:b/>
                <w:sz w:val="20"/>
              </w:rPr>
              <w:t>kiinduláshoz képest [mm</w:t>
            </w:r>
            <w:r w:rsidRPr="00225796">
              <w:rPr>
                <w:b/>
                <w:sz w:val="20"/>
                <w:vertAlign w:val="superscript"/>
              </w:rPr>
              <w:t>2</w:t>
            </w:r>
            <w:r w:rsidRPr="00225796">
              <w:rPr>
                <w:b/>
                <w:sz w:val="20"/>
              </w:rPr>
              <w:t>]</w:t>
            </w:r>
          </w:p>
        </w:tc>
      </w:tr>
      <w:tr w:rsidR="001B6130" w:rsidRPr="00225796" w14:paraId="62BEC034" w14:textId="77777777" w:rsidTr="00C34BBE">
        <w:trPr>
          <w:trHeight w:val="227"/>
        </w:trPr>
        <w:tc>
          <w:tcPr>
            <w:tcW w:w="4315" w:type="dxa"/>
            <w:vMerge w:val="restart"/>
            <w:tcBorders>
              <w:top w:val="single" w:sz="4" w:space="0" w:color="auto"/>
              <w:left w:val="single" w:sz="4" w:space="0" w:color="auto"/>
              <w:right w:val="single" w:sz="4" w:space="0" w:color="auto"/>
            </w:tcBorders>
            <w:hideMark/>
          </w:tcPr>
          <w:p w14:paraId="6ABF0ABB" w14:textId="77777777" w:rsidR="001B6130" w:rsidRPr="00225796" w:rsidRDefault="001B6130" w:rsidP="00F05772">
            <w:pPr>
              <w:keepNext/>
              <w:keepLines/>
              <w:tabs>
                <w:tab w:val="clear" w:pos="567"/>
                <w:tab w:val="left" w:pos="708"/>
              </w:tabs>
              <w:autoSpaceDE w:val="0"/>
              <w:autoSpaceDN w:val="0"/>
              <w:adjustRightInd w:val="0"/>
              <w:spacing w:line="240" w:lineRule="auto"/>
              <w:ind w:left="164"/>
              <w:rPr>
                <w:sz w:val="20"/>
              </w:rPr>
            </w:pPr>
            <w:r w:rsidRPr="00225796">
              <w:rPr>
                <w:sz w:val="20"/>
              </w:rPr>
              <w:t>Számtani átlag (SD), megfigyelt</w:t>
            </w:r>
          </w:p>
        </w:tc>
        <w:tc>
          <w:tcPr>
            <w:tcW w:w="810" w:type="dxa"/>
            <w:tcBorders>
              <w:top w:val="single" w:sz="4" w:space="0" w:color="auto"/>
              <w:left w:val="single" w:sz="4" w:space="0" w:color="auto"/>
              <w:bottom w:val="single" w:sz="4" w:space="0" w:color="auto"/>
              <w:right w:val="single" w:sz="4" w:space="0" w:color="auto"/>
            </w:tcBorders>
            <w:vAlign w:val="center"/>
            <w:hideMark/>
          </w:tcPr>
          <w:p w14:paraId="3E0B9F98" w14:textId="77777777" w:rsidR="001B6130" w:rsidRPr="00225796" w:rsidRDefault="001B6130" w:rsidP="00F05772">
            <w:pPr>
              <w:keepNext/>
              <w:keepLines/>
              <w:autoSpaceDE w:val="0"/>
              <w:autoSpaceDN w:val="0"/>
              <w:adjustRightInd w:val="0"/>
              <w:spacing w:line="240" w:lineRule="auto"/>
              <w:jc w:val="center"/>
              <w:rPr>
                <w:sz w:val="20"/>
              </w:rPr>
            </w:pPr>
            <w:r w:rsidRPr="00225796">
              <w:rPr>
                <w:sz w:val="20"/>
              </w:rPr>
              <w:t>48</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EF66721" w14:textId="77777777" w:rsidR="001B6130" w:rsidRPr="00225796" w:rsidRDefault="001B6130" w:rsidP="00F05772">
            <w:pPr>
              <w:keepNext/>
              <w:keepLines/>
              <w:autoSpaceDE w:val="0"/>
              <w:autoSpaceDN w:val="0"/>
              <w:adjustRightInd w:val="0"/>
              <w:spacing w:line="240" w:lineRule="auto"/>
              <w:rPr>
                <w:sz w:val="20"/>
              </w:rPr>
            </w:pPr>
            <w:r w:rsidRPr="00225796">
              <w:rPr>
                <w:sz w:val="20"/>
              </w:rPr>
              <w:noBreakHyphen/>
              <w:t>13,9 (13,91)</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DDF3FD2" w14:textId="77777777" w:rsidR="001B6130" w:rsidRPr="00225796" w:rsidRDefault="001B6130" w:rsidP="00F05772">
            <w:pPr>
              <w:keepNext/>
              <w:keepLines/>
              <w:autoSpaceDE w:val="0"/>
              <w:autoSpaceDN w:val="0"/>
              <w:adjustRightInd w:val="0"/>
              <w:spacing w:line="240" w:lineRule="auto"/>
              <w:rPr>
                <w:sz w:val="20"/>
              </w:rPr>
            </w:pPr>
            <w:r w:rsidRPr="00225796">
              <w:rPr>
                <w:sz w:val="20"/>
              </w:rPr>
              <w:noBreakHyphen/>
              <w:t>9,4 (11,50)</w:t>
            </w:r>
          </w:p>
        </w:tc>
        <w:tc>
          <w:tcPr>
            <w:tcW w:w="1325" w:type="dxa"/>
            <w:tcBorders>
              <w:top w:val="single" w:sz="4" w:space="0" w:color="auto"/>
              <w:left w:val="single" w:sz="4" w:space="0" w:color="auto"/>
              <w:bottom w:val="single" w:sz="4" w:space="0" w:color="auto"/>
              <w:right w:val="single" w:sz="4" w:space="0" w:color="auto"/>
            </w:tcBorders>
            <w:vAlign w:val="center"/>
            <w:hideMark/>
          </w:tcPr>
          <w:p w14:paraId="68A0252B" w14:textId="77777777" w:rsidR="001B6130" w:rsidRPr="00225796" w:rsidRDefault="001B6130" w:rsidP="00F05772">
            <w:pPr>
              <w:keepNext/>
              <w:keepLines/>
              <w:autoSpaceDE w:val="0"/>
              <w:autoSpaceDN w:val="0"/>
              <w:adjustRightInd w:val="0"/>
              <w:spacing w:line="240" w:lineRule="auto"/>
              <w:rPr>
                <w:sz w:val="20"/>
              </w:rPr>
            </w:pPr>
            <w:r w:rsidRPr="00225796">
              <w:rPr>
                <w:sz w:val="20"/>
              </w:rPr>
              <w:noBreakHyphen/>
              <w:t>9,2 (12,11)</w:t>
            </w:r>
          </w:p>
        </w:tc>
      </w:tr>
      <w:tr w:rsidR="001B6130" w:rsidRPr="00225796" w14:paraId="44EED77E" w14:textId="77777777" w:rsidTr="00C34BBE">
        <w:trPr>
          <w:trHeight w:val="227"/>
        </w:trPr>
        <w:tc>
          <w:tcPr>
            <w:tcW w:w="4315" w:type="dxa"/>
            <w:vMerge/>
            <w:tcBorders>
              <w:left w:val="single" w:sz="4" w:space="0" w:color="auto"/>
              <w:right w:val="single" w:sz="4" w:space="0" w:color="auto"/>
            </w:tcBorders>
            <w:vAlign w:val="center"/>
            <w:hideMark/>
          </w:tcPr>
          <w:p w14:paraId="4AE08613" w14:textId="77777777" w:rsidR="001B6130" w:rsidRPr="00225796" w:rsidRDefault="001B6130" w:rsidP="00F05772">
            <w:pPr>
              <w:tabs>
                <w:tab w:val="clear" w:pos="567"/>
              </w:tabs>
              <w:spacing w:line="240" w:lineRule="auto"/>
              <w:rPr>
                <w:sz w:val="20"/>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284520F" w14:textId="77777777" w:rsidR="001B6130" w:rsidRPr="00225796" w:rsidRDefault="001B6130" w:rsidP="00F05772">
            <w:pPr>
              <w:keepNext/>
              <w:keepLines/>
              <w:autoSpaceDE w:val="0"/>
              <w:autoSpaceDN w:val="0"/>
              <w:adjustRightInd w:val="0"/>
              <w:spacing w:line="240" w:lineRule="auto"/>
              <w:jc w:val="center"/>
              <w:rPr>
                <w:sz w:val="20"/>
              </w:rPr>
            </w:pPr>
            <w:r w:rsidRPr="00225796">
              <w:rPr>
                <w:sz w:val="20"/>
              </w:rPr>
              <w:t>60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94CC40B" w14:textId="77777777" w:rsidR="001B6130" w:rsidRPr="00225796" w:rsidRDefault="001B6130" w:rsidP="00F05772">
            <w:pPr>
              <w:keepNext/>
              <w:keepLines/>
              <w:autoSpaceDE w:val="0"/>
              <w:autoSpaceDN w:val="0"/>
              <w:adjustRightInd w:val="0"/>
              <w:spacing w:line="240" w:lineRule="auto"/>
              <w:rPr>
                <w:sz w:val="20"/>
              </w:rPr>
            </w:pPr>
            <w:r w:rsidRPr="00225796">
              <w:rPr>
                <w:sz w:val="20"/>
              </w:rPr>
              <w:noBreakHyphen/>
              <w:t>13,9 (13,54)</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109B57C" w14:textId="77777777" w:rsidR="001B6130" w:rsidRPr="00225796" w:rsidRDefault="001B6130" w:rsidP="00F05772">
            <w:pPr>
              <w:keepNext/>
              <w:keepLines/>
              <w:autoSpaceDE w:val="0"/>
              <w:autoSpaceDN w:val="0"/>
              <w:adjustRightInd w:val="0"/>
              <w:spacing w:line="240" w:lineRule="auto"/>
              <w:rPr>
                <w:sz w:val="20"/>
              </w:rPr>
            </w:pPr>
            <w:r w:rsidRPr="00225796">
              <w:rPr>
                <w:sz w:val="20"/>
              </w:rPr>
              <w:noBreakHyphen/>
              <w:t>12,0 (13,26)</w:t>
            </w:r>
          </w:p>
        </w:tc>
        <w:tc>
          <w:tcPr>
            <w:tcW w:w="1325" w:type="dxa"/>
            <w:tcBorders>
              <w:top w:val="single" w:sz="4" w:space="0" w:color="auto"/>
              <w:left w:val="single" w:sz="4" w:space="0" w:color="auto"/>
              <w:bottom w:val="single" w:sz="4" w:space="0" w:color="auto"/>
              <w:right w:val="single" w:sz="4" w:space="0" w:color="auto"/>
            </w:tcBorders>
            <w:vAlign w:val="center"/>
            <w:hideMark/>
          </w:tcPr>
          <w:p w14:paraId="0C842793" w14:textId="77777777" w:rsidR="001B6130" w:rsidRPr="00225796" w:rsidRDefault="001B6130" w:rsidP="00F05772">
            <w:pPr>
              <w:keepNext/>
              <w:keepLines/>
              <w:autoSpaceDE w:val="0"/>
              <w:autoSpaceDN w:val="0"/>
              <w:adjustRightInd w:val="0"/>
              <w:spacing w:line="240" w:lineRule="auto"/>
              <w:rPr>
                <w:sz w:val="20"/>
              </w:rPr>
            </w:pPr>
            <w:r w:rsidRPr="00225796">
              <w:rPr>
                <w:sz w:val="20"/>
              </w:rPr>
              <w:noBreakHyphen/>
              <w:t>14,4 (12,89)</w:t>
            </w:r>
          </w:p>
        </w:tc>
      </w:tr>
      <w:tr w:rsidR="008A3182" w:rsidRPr="00225796" w14:paraId="26554E92" w14:textId="77777777" w:rsidTr="00C34BBE">
        <w:trPr>
          <w:trHeight w:val="227"/>
        </w:trPr>
        <w:tc>
          <w:tcPr>
            <w:tcW w:w="4315" w:type="dxa"/>
            <w:vMerge/>
            <w:tcBorders>
              <w:left w:val="single" w:sz="4" w:space="0" w:color="auto"/>
              <w:bottom w:val="single" w:sz="4" w:space="0" w:color="auto"/>
              <w:right w:val="single" w:sz="4" w:space="0" w:color="auto"/>
            </w:tcBorders>
            <w:vAlign w:val="center"/>
          </w:tcPr>
          <w:p w14:paraId="52FAF5C8" w14:textId="77777777" w:rsidR="008A3182" w:rsidRPr="00225796" w:rsidRDefault="008A3182" w:rsidP="008A3182">
            <w:pPr>
              <w:tabs>
                <w:tab w:val="clear" w:pos="567"/>
              </w:tabs>
              <w:spacing w:line="240" w:lineRule="auto"/>
              <w:rPr>
                <w:sz w:val="20"/>
              </w:rPr>
            </w:pPr>
          </w:p>
        </w:tc>
        <w:tc>
          <w:tcPr>
            <w:tcW w:w="810" w:type="dxa"/>
            <w:tcBorders>
              <w:top w:val="single" w:sz="4" w:space="0" w:color="auto"/>
              <w:left w:val="single" w:sz="4" w:space="0" w:color="auto"/>
              <w:bottom w:val="single" w:sz="4" w:space="0" w:color="auto"/>
              <w:right w:val="single" w:sz="4" w:space="0" w:color="auto"/>
            </w:tcBorders>
            <w:vAlign w:val="center"/>
          </w:tcPr>
          <w:p w14:paraId="00B3D380" w14:textId="24FFE02F" w:rsidR="008A3182" w:rsidRPr="00225796" w:rsidRDefault="008A3182" w:rsidP="008A3182">
            <w:pPr>
              <w:keepNext/>
              <w:keepLines/>
              <w:autoSpaceDE w:val="0"/>
              <w:autoSpaceDN w:val="0"/>
              <w:adjustRightInd w:val="0"/>
              <w:spacing w:line="240" w:lineRule="auto"/>
              <w:jc w:val="center"/>
              <w:rPr>
                <w:sz w:val="20"/>
              </w:rPr>
            </w:pPr>
            <w:r>
              <w:rPr>
                <w:sz w:val="20"/>
              </w:rPr>
              <w:t>96</w:t>
            </w:r>
          </w:p>
        </w:tc>
        <w:tc>
          <w:tcPr>
            <w:tcW w:w="1350" w:type="dxa"/>
            <w:tcBorders>
              <w:top w:val="single" w:sz="4" w:space="0" w:color="auto"/>
              <w:left w:val="single" w:sz="4" w:space="0" w:color="auto"/>
              <w:bottom w:val="single" w:sz="4" w:space="0" w:color="auto"/>
              <w:right w:val="single" w:sz="4" w:space="0" w:color="auto"/>
            </w:tcBorders>
            <w:vAlign w:val="center"/>
          </w:tcPr>
          <w:p w14:paraId="0DC580D0" w14:textId="4BB75A75" w:rsidR="008A3182" w:rsidRPr="00225796" w:rsidRDefault="008A3182" w:rsidP="008A3182">
            <w:pPr>
              <w:keepNext/>
              <w:keepLines/>
              <w:autoSpaceDE w:val="0"/>
              <w:autoSpaceDN w:val="0"/>
              <w:adjustRightInd w:val="0"/>
              <w:spacing w:line="240" w:lineRule="auto"/>
              <w:rPr>
                <w:sz w:val="20"/>
              </w:rPr>
            </w:pPr>
            <w:r w:rsidRPr="002971EA">
              <w:rPr>
                <w:sz w:val="20"/>
              </w:rPr>
              <w:noBreakHyphen/>
              <w:t>1</w:t>
            </w:r>
            <w:r>
              <w:rPr>
                <w:sz w:val="20"/>
              </w:rPr>
              <w:t>2,8</w:t>
            </w:r>
            <w:r w:rsidRPr="002971EA">
              <w:rPr>
                <w:sz w:val="20"/>
              </w:rPr>
              <w:t xml:space="preserve"> (1</w:t>
            </w:r>
            <w:r>
              <w:rPr>
                <w:sz w:val="20"/>
              </w:rPr>
              <w:t>0,98</w:t>
            </w:r>
            <w:r w:rsidRPr="002971EA">
              <w:rPr>
                <w:sz w:val="20"/>
              </w:rPr>
              <w:t>)</w:t>
            </w:r>
          </w:p>
        </w:tc>
        <w:tc>
          <w:tcPr>
            <w:tcW w:w="1260" w:type="dxa"/>
            <w:tcBorders>
              <w:top w:val="single" w:sz="4" w:space="0" w:color="auto"/>
              <w:left w:val="single" w:sz="4" w:space="0" w:color="auto"/>
              <w:bottom w:val="single" w:sz="4" w:space="0" w:color="auto"/>
              <w:right w:val="single" w:sz="4" w:space="0" w:color="auto"/>
            </w:tcBorders>
            <w:vAlign w:val="center"/>
          </w:tcPr>
          <w:p w14:paraId="6CEB5E96" w14:textId="30058BCF" w:rsidR="008A3182" w:rsidRPr="00225796" w:rsidRDefault="008A3182" w:rsidP="008A3182">
            <w:pPr>
              <w:keepNext/>
              <w:keepLines/>
              <w:autoSpaceDE w:val="0"/>
              <w:autoSpaceDN w:val="0"/>
              <w:adjustRightInd w:val="0"/>
              <w:spacing w:line="240" w:lineRule="auto"/>
              <w:rPr>
                <w:sz w:val="20"/>
              </w:rPr>
            </w:pPr>
            <w:r w:rsidRPr="002971EA">
              <w:rPr>
                <w:sz w:val="20"/>
              </w:rPr>
              <w:noBreakHyphen/>
            </w:r>
            <w:r>
              <w:rPr>
                <w:sz w:val="20"/>
              </w:rPr>
              <w:t>9,4</w:t>
            </w:r>
            <w:r w:rsidRPr="002971EA">
              <w:rPr>
                <w:sz w:val="20"/>
              </w:rPr>
              <w:t xml:space="preserve"> (1</w:t>
            </w:r>
            <w:r>
              <w:rPr>
                <w:sz w:val="20"/>
              </w:rPr>
              <w:t>0,61</w:t>
            </w:r>
            <w:r w:rsidRPr="002971EA">
              <w:rPr>
                <w:sz w:val="20"/>
              </w:rPr>
              <w:t>)</w:t>
            </w:r>
          </w:p>
        </w:tc>
        <w:tc>
          <w:tcPr>
            <w:tcW w:w="1325" w:type="dxa"/>
            <w:tcBorders>
              <w:top w:val="single" w:sz="4" w:space="0" w:color="auto"/>
              <w:left w:val="single" w:sz="4" w:space="0" w:color="auto"/>
              <w:bottom w:val="single" w:sz="4" w:space="0" w:color="auto"/>
              <w:right w:val="single" w:sz="4" w:space="0" w:color="auto"/>
            </w:tcBorders>
            <w:vAlign w:val="center"/>
          </w:tcPr>
          <w:p w14:paraId="1C98A096" w14:textId="736D5CE8" w:rsidR="008A3182" w:rsidRPr="00225796" w:rsidRDefault="008A3182" w:rsidP="008A3182">
            <w:pPr>
              <w:keepNext/>
              <w:keepLines/>
              <w:autoSpaceDE w:val="0"/>
              <w:autoSpaceDN w:val="0"/>
              <w:adjustRightInd w:val="0"/>
              <w:spacing w:line="240" w:lineRule="auto"/>
              <w:rPr>
                <w:sz w:val="20"/>
              </w:rPr>
            </w:pPr>
            <w:r w:rsidRPr="002971EA">
              <w:rPr>
                <w:sz w:val="20"/>
              </w:rPr>
              <w:noBreakHyphen/>
            </w:r>
            <w:r>
              <w:rPr>
                <w:sz w:val="20"/>
              </w:rPr>
              <w:t>11,9</w:t>
            </w:r>
            <w:r w:rsidRPr="002971EA">
              <w:rPr>
                <w:sz w:val="20"/>
              </w:rPr>
              <w:t xml:space="preserve"> (1</w:t>
            </w:r>
            <w:r>
              <w:rPr>
                <w:sz w:val="20"/>
              </w:rPr>
              <w:t>1,26</w:t>
            </w:r>
            <w:r w:rsidRPr="002971EA">
              <w:rPr>
                <w:sz w:val="20"/>
              </w:rPr>
              <w:t>)</w:t>
            </w:r>
          </w:p>
        </w:tc>
      </w:tr>
    </w:tbl>
    <w:p w14:paraId="438C52EC" w14:textId="2894AB0D" w:rsidR="00335A2E" w:rsidRPr="004A4C49" w:rsidRDefault="00335A2E" w:rsidP="00335A2E">
      <w:pPr>
        <w:keepNext/>
        <w:keepLines/>
        <w:tabs>
          <w:tab w:val="clear" w:pos="567"/>
        </w:tabs>
        <w:autoSpaceDE w:val="0"/>
        <w:autoSpaceDN w:val="0"/>
        <w:adjustRightInd w:val="0"/>
        <w:spacing w:line="240" w:lineRule="auto"/>
        <w:ind w:left="567" w:hanging="567"/>
        <w:rPr>
          <w:sz w:val="20"/>
        </w:rPr>
      </w:pPr>
      <w:r w:rsidRPr="008324AE">
        <w:rPr>
          <w:sz w:val="20"/>
          <w:vertAlign w:val="superscript"/>
        </w:rPr>
        <w:t>A</w:t>
      </w:r>
      <w:r w:rsidRPr="008324AE">
        <w:rPr>
          <w:sz w:val="20"/>
          <w:vertAlign w:val="superscript"/>
        </w:rPr>
        <w:tab/>
      </w:r>
      <w:r w:rsidR="006D1E17" w:rsidRPr="006D1E17">
        <w:rPr>
          <w:sz w:val="20"/>
        </w:rPr>
        <w:t>fluoreszcein</w:t>
      </w:r>
      <w:r w:rsidR="00D43BAB">
        <w:rPr>
          <w:sz w:val="20"/>
        </w:rPr>
        <w:t>-</w:t>
      </w:r>
      <w:r w:rsidR="006D1E17" w:rsidRPr="006D1E17">
        <w:rPr>
          <w:sz w:val="20"/>
        </w:rPr>
        <w:t>angiográfiás mérés alapján</w:t>
      </w:r>
    </w:p>
    <w:p w14:paraId="3293D445" w14:textId="77777777" w:rsidR="00F9698C" w:rsidRPr="00225796" w:rsidRDefault="00F9698C" w:rsidP="00456C6B">
      <w:pPr>
        <w:keepNext/>
        <w:keepLines/>
        <w:tabs>
          <w:tab w:val="clear" w:pos="567"/>
          <w:tab w:val="left" w:pos="708"/>
        </w:tabs>
        <w:autoSpaceDE w:val="0"/>
        <w:autoSpaceDN w:val="0"/>
        <w:adjustRightInd w:val="0"/>
        <w:spacing w:line="240" w:lineRule="auto"/>
        <w:ind w:left="567" w:hanging="567"/>
        <w:rPr>
          <w:sz w:val="20"/>
        </w:rPr>
      </w:pPr>
      <w:r w:rsidRPr="00225796">
        <w:rPr>
          <w:sz w:val="20"/>
        </w:rPr>
        <w:t>SD:</w:t>
      </w:r>
      <w:r w:rsidRPr="00225796">
        <w:rPr>
          <w:sz w:val="20"/>
        </w:rPr>
        <w:tab/>
        <w:t>Szórás</w:t>
      </w:r>
    </w:p>
    <w:p w14:paraId="5ECC3126" w14:textId="77777777" w:rsidR="00BC574B" w:rsidRPr="00225796" w:rsidRDefault="00BC574B" w:rsidP="005A3805">
      <w:pPr>
        <w:tabs>
          <w:tab w:val="clear" w:pos="567"/>
        </w:tabs>
        <w:autoSpaceDE w:val="0"/>
        <w:autoSpaceDN w:val="0"/>
        <w:adjustRightInd w:val="0"/>
        <w:spacing w:line="240" w:lineRule="auto"/>
        <w:rPr>
          <w:i/>
          <w:szCs w:val="22"/>
        </w:rPr>
      </w:pPr>
    </w:p>
    <w:p w14:paraId="07932198" w14:textId="7271E841" w:rsidR="00A02767" w:rsidRPr="00225796" w:rsidRDefault="00A02767" w:rsidP="00A02767">
      <w:pPr>
        <w:keepNext/>
        <w:keepLines/>
        <w:tabs>
          <w:tab w:val="clear" w:pos="567"/>
        </w:tabs>
        <w:autoSpaceDE w:val="0"/>
        <w:autoSpaceDN w:val="0"/>
        <w:adjustRightInd w:val="0"/>
        <w:spacing w:line="240" w:lineRule="auto"/>
        <w:rPr>
          <w:b/>
          <w:szCs w:val="22"/>
        </w:rPr>
      </w:pPr>
      <w:r w:rsidRPr="00225796">
        <w:rPr>
          <w:b/>
          <w:szCs w:val="22"/>
        </w:rPr>
        <w:t xml:space="preserve">2. ábra: </w:t>
      </w:r>
      <w:bookmarkStart w:id="7" w:name="_Hlk142991884"/>
      <w:r w:rsidRPr="00225796">
        <w:rPr>
          <w:b/>
          <w:szCs w:val="22"/>
        </w:rPr>
        <w:t xml:space="preserve">A </w:t>
      </w:r>
      <w:r w:rsidR="005A3805" w:rsidRPr="00225796">
        <w:rPr>
          <w:b/>
          <w:szCs w:val="22"/>
        </w:rPr>
        <w:t>centrális retinavastagsá</w:t>
      </w:r>
      <w:r w:rsidR="000177CC" w:rsidRPr="00225796">
        <w:rPr>
          <w:b/>
          <w:szCs w:val="22"/>
        </w:rPr>
        <w:t>g</w:t>
      </w:r>
      <w:r w:rsidR="005A3805" w:rsidRPr="00225796">
        <w:rPr>
          <w:b/>
          <w:szCs w:val="22"/>
        </w:rPr>
        <w:t xml:space="preserve"> (CRT)</w:t>
      </w:r>
      <w:r w:rsidR="00930B3A" w:rsidRPr="00225796">
        <w:rPr>
          <w:b/>
          <w:szCs w:val="22"/>
        </w:rPr>
        <w:t xml:space="preserve"> </w:t>
      </w:r>
      <w:r w:rsidRPr="00225796">
        <w:rPr>
          <w:b/>
          <w:szCs w:val="22"/>
        </w:rPr>
        <w:t>LS</w:t>
      </w:r>
      <w:r w:rsidR="000177CC" w:rsidRPr="00225796">
        <w:rPr>
          <w:b/>
          <w:szCs w:val="22"/>
        </w:rPr>
        <w:t xml:space="preserve"> átlagának </w:t>
      </w:r>
      <w:r w:rsidRPr="00225796">
        <w:rPr>
          <w:b/>
          <w:szCs w:val="22"/>
        </w:rPr>
        <w:t>változás</w:t>
      </w:r>
      <w:r w:rsidR="005A3805" w:rsidRPr="00225796">
        <w:rPr>
          <w:b/>
          <w:szCs w:val="22"/>
        </w:rPr>
        <w:t>a</w:t>
      </w:r>
      <w:r w:rsidRPr="00225796">
        <w:rPr>
          <w:b/>
          <w:szCs w:val="22"/>
        </w:rPr>
        <w:t xml:space="preserve"> a kiindulástól </w:t>
      </w:r>
      <w:r w:rsidR="00BF79B1">
        <w:rPr>
          <w:b/>
          <w:szCs w:val="22"/>
        </w:rPr>
        <w:t>96</w:t>
      </w:r>
      <w:r w:rsidR="00BF79B1" w:rsidRPr="00225796">
        <w:rPr>
          <w:b/>
          <w:szCs w:val="22"/>
        </w:rPr>
        <w:t> </w:t>
      </w:r>
      <w:r w:rsidRPr="00225796">
        <w:rPr>
          <w:b/>
          <w:szCs w:val="22"/>
        </w:rPr>
        <w:t>hét</w:t>
      </w:r>
      <w:r w:rsidR="00646E7B" w:rsidRPr="00225796">
        <w:rPr>
          <w:b/>
          <w:szCs w:val="22"/>
        </w:rPr>
        <w:t xml:space="preserve">en </w:t>
      </w:r>
      <w:r w:rsidR="00740EE4" w:rsidRPr="00225796">
        <w:rPr>
          <w:b/>
          <w:szCs w:val="22"/>
        </w:rPr>
        <w:t xml:space="preserve">keresztül </w:t>
      </w:r>
      <w:r w:rsidRPr="00225796">
        <w:rPr>
          <w:b/>
          <w:szCs w:val="22"/>
        </w:rPr>
        <w:t>(teljes elemzés</w:t>
      </w:r>
      <w:r w:rsidR="000177CC" w:rsidRPr="00225796">
        <w:rPr>
          <w:b/>
          <w:szCs w:val="22"/>
        </w:rPr>
        <w:t>i csoport</w:t>
      </w:r>
      <w:r w:rsidRPr="00225796">
        <w:rPr>
          <w:b/>
          <w:szCs w:val="22"/>
        </w:rPr>
        <w:t>) a PHOTON vizsgálatban</w:t>
      </w:r>
      <w:bookmarkEnd w:id="7"/>
    </w:p>
    <w:p w14:paraId="5BEA9BAD" w14:textId="4053CEA2" w:rsidR="004209E5" w:rsidRPr="008A6121" w:rsidRDefault="00A02767" w:rsidP="004209E5">
      <w:pPr>
        <w:keepNext/>
        <w:keepLines/>
        <w:tabs>
          <w:tab w:val="clear" w:pos="567"/>
        </w:tabs>
        <w:autoSpaceDE w:val="0"/>
        <w:autoSpaceDN w:val="0"/>
        <w:adjustRightInd w:val="0"/>
        <w:spacing w:line="240" w:lineRule="auto"/>
        <w:rPr>
          <w:b/>
          <w:szCs w:val="22"/>
        </w:rPr>
      </w:pPr>
      <w:r w:rsidRPr="008A6121">
        <w:rPr>
          <w:b/>
          <w:noProof/>
          <w:szCs w:val="22"/>
        </w:rPr>
        <mc:AlternateContent>
          <mc:Choice Requires="wpg">
            <w:drawing>
              <wp:anchor distT="0" distB="0" distL="114300" distR="114300" simplePos="0" relativeHeight="251665408" behindDoc="0" locked="1" layoutInCell="1" allowOverlap="1" wp14:anchorId="5D4B0C73" wp14:editId="72291FAE">
                <wp:simplePos x="0" y="0"/>
                <wp:positionH relativeFrom="column">
                  <wp:posOffset>34925</wp:posOffset>
                </wp:positionH>
                <wp:positionV relativeFrom="paragraph">
                  <wp:posOffset>340360</wp:posOffset>
                </wp:positionV>
                <wp:extent cx="3505200" cy="2291080"/>
                <wp:effectExtent l="0" t="0" r="0" b="13970"/>
                <wp:wrapNone/>
                <wp:docPr id="262717032" name="Gruppieren 33"/>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3505200" cy="2291080"/>
                          <a:chOff x="0" y="311483"/>
                          <a:chExt cx="3507746" cy="2294890"/>
                        </a:xfrm>
                      </wpg:grpSpPr>
                      <wps:wsp>
                        <wps:cNvPr id="2139434566" name="Textfeld 12"/>
                        <wps:cNvSpPr txBox="1"/>
                        <wps:spPr>
                          <a:xfrm>
                            <a:off x="2298071" y="2358723"/>
                            <a:ext cx="1209675" cy="247650"/>
                          </a:xfrm>
                          <a:prstGeom prst="rect">
                            <a:avLst/>
                          </a:prstGeom>
                          <a:noFill/>
                          <a:ln w="6350">
                            <a:noFill/>
                          </a:ln>
                        </wps:spPr>
                        <wps:txbx>
                          <w:txbxContent>
                            <w:p w14:paraId="33573BFB" w14:textId="2F5FCC5B" w:rsidR="00076A03" w:rsidRPr="008853EB" w:rsidRDefault="00076A03" w:rsidP="00A02767">
                              <w:pPr>
                                <w:jc w:val="center"/>
                                <w:rPr>
                                  <w:rFonts w:ascii="Arial" w:hAnsi="Arial" w:cs="Arial"/>
                                  <w:sz w:val="20"/>
                                  <w:szCs w:val="18"/>
                                </w:rPr>
                              </w:pPr>
                              <w:r>
                                <w:rPr>
                                  <w:rFonts w:ascii="Arial" w:hAnsi="Arial" w:cs="Arial"/>
                                  <w:sz w:val="20"/>
                                  <w:szCs w:val="18"/>
                                </w:rPr>
                                <w:t>Hét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6427396" name="Textfeld 25"/>
                        <wps:cNvSpPr txBox="1"/>
                        <wps:spPr>
                          <a:xfrm rot="16200000">
                            <a:off x="-885507" y="1196990"/>
                            <a:ext cx="2294890" cy="523875"/>
                          </a:xfrm>
                          <a:prstGeom prst="rect">
                            <a:avLst/>
                          </a:prstGeom>
                          <a:noFill/>
                          <a:ln w="6350">
                            <a:noFill/>
                          </a:ln>
                        </wps:spPr>
                        <wps:txbx>
                          <w:txbxContent>
                            <w:p w14:paraId="33C3353E" w14:textId="5F22ED5E" w:rsidR="00076A03" w:rsidRPr="00A97001" w:rsidRDefault="00076A03" w:rsidP="00A02767">
                              <w:pPr>
                                <w:spacing w:line="240" w:lineRule="auto"/>
                                <w:jc w:val="center"/>
                                <w:rPr>
                                  <w:rFonts w:ascii="Arial" w:hAnsi="Arial" w:cs="Arial"/>
                                  <w:sz w:val="20"/>
                                  <w:szCs w:val="18"/>
                                  <w:lang w:val="es-ES"/>
                                </w:rPr>
                              </w:pPr>
                              <w:r w:rsidRPr="00905300">
                                <w:rPr>
                                  <w:rFonts w:ascii="Arial" w:hAnsi="Arial" w:cs="Arial"/>
                                  <w:sz w:val="20"/>
                                  <w:szCs w:val="18"/>
                                  <w:lang w:val="es-ES"/>
                                </w:rPr>
                                <w:t>A CRT LS átlagának változása</w:t>
                              </w:r>
                              <w:r>
                                <w:rPr>
                                  <w:rFonts w:ascii="Arial" w:hAnsi="Arial" w:cs="Arial"/>
                                  <w:sz w:val="20"/>
                                  <w:szCs w:val="18"/>
                                  <w:lang w:val="es-ES"/>
                                </w:rPr>
                                <w:t xml:space="preserve"> </w:t>
                              </w:r>
                              <w:r w:rsidRPr="00A97001">
                                <w:rPr>
                                  <w:rFonts w:ascii="Arial" w:hAnsi="Arial" w:cs="Arial"/>
                                  <w:sz w:val="20"/>
                                  <w:szCs w:val="18"/>
                                  <w:lang w:val="es-ES"/>
                                </w:rPr>
                                <w:t>(mikron)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4B0C73" id="Gruppieren 33" o:spid="_x0000_s1106" style="position:absolute;margin-left:2.75pt;margin-top:26.8pt;width:276pt;height:180.4pt;z-index:251665408;mso-width-relative:margin;mso-height-relative:margin" coordorigin=",3114" coordsize="35077,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">
                <v:shape id="Textfeld 12" o:spid="_x0000_s1107" type="#_x0000_t202" style="position:absolute;left:22980;top:23587;width:1209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" filled="f" stroked="f" strokeweight=".5pt">
                  <v:textbox inset="0,0,0,0">
                    <w:txbxContent>
                      <w:p w14:paraId="33573BFB" w14:textId="2F5FCC5B" w:rsidR="00076A03" w:rsidRPr="008853EB" w:rsidRDefault="00076A03" w:rsidP="00A02767">
                        <w:pPr>
                          <w:jc w:val="center"/>
                          <w:rPr>
                            <w:rFonts w:ascii="Arial" w:hAnsi="Arial" w:cs="Arial"/>
                            <w:sz w:val="20"/>
                            <w:szCs w:val="18"/>
                          </w:rPr>
                        </w:pPr>
                        <w:r>
                          <w:rPr>
                            <w:rFonts w:ascii="Arial" w:hAnsi="Arial" w:cs="Arial"/>
                            <w:sz w:val="20"/>
                            <w:szCs w:val="18"/>
                          </w:rPr>
                          <w:t>Hét</w:t>
                        </w:r>
                      </w:p>
                    </w:txbxContent>
                  </v:textbox>
                </v:shape>
                <v:shape id="Textfeld 25" o:spid="_x0000_s1108" type="#_x0000_t202" style="position:absolute;left:-8856;top:11970;width:22949;height:5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" filled="f" stroked="f" strokeweight=".5pt">
                  <v:textbox inset="0,0,0,0">
                    <w:txbxContent>
                      <w:p w14:paraId="33C3353E" w14:textId="5F22ED5E" w:rsidR="00076A03" w:rsidRPr="00A97001" w:rsidRDefault="00076A03" w:rsidP="00A02767">
                        <w:pPr>
                          <w:spacing w:line="240" w:lineRule="auto"/>
                          <w:jc w:val="center"/>
                          <w:rPr>
                            <w:rFonts w:ascii="Arial" w:hAnsi="Arial" w:cs="Arial"/>
                            <w:sz w:val="20"/>
                            <w:szCs w:val="18"/>
                            <w:lang w:val="es-ES"/>
                          </w:rPr>
                        </w:pPr>
                        <w:r w:rsidRPr="00905300">
                          <w:rPr>
                            <w:rFonts w:ascii="Arial" w:hAnsi="Arial" w:cs="Arial"/>
                            <w:sz w:val="20"/>
                            <w:szCs w:val="18"/>
                            <w:lang w:val="es-ES"/>
                          </w:rPr>
                          <w:t>A CRT LS átlagának változása</w:t>
                        </w:r>
                        <w:r>
                          <w:rPr>
                            <w:rFonts w:ascii="Arial" w:hAnsi="Arial" w:cs="Arial"/>
                            <w:sz w:val="20"/>
                            <w:szCs w:val="18"/>
                            <w:lang w:val="es-ES"/>
                          </w:rPr>
                          <w:t xml:space="preserve"> </w:t>
                        </w:r>
                        <w:r w:rsidRPr="00A97001">
                          <w:rPr>
                            <w:rFonts w:ascii="Arial" w:hAnsi="Arial" w:cs="Arial"/>
                            <w:sz w:val="20"/>
                            <w:szCs w:val="18"/>
                            <w:lang w:val="es-ES"/>
                          </w:rPr>
                          <w:t>(mikron)</w:t>
                        </w:r>
                      </w:p>
                    </w:txbxContent>
                  </v:textbox>
                </v:shape>
                <w10:anchorlock/>
              </v:group>
            </w:pict>
          </mc:Fallback>
        </mc:AlternateContent>
      </w:r>
      <w:r w:rsidR="005A3805" w:rsidRPr="008A6121">
        <w:rPr>
          <w:noProof/>
        </w:rPr>
        <mc:AlternateContent>
          <mc:Choice Requires="wps">
            <w:drawing>
              <wp:anchor distT="0" distB="0" distL="114300" distR="114300" simplePos="0" relativeHeight="251667456" behindDoc="0" locked="0" layoutInCell="1" allowOverlap="1" wp14:anchorId="13BF431F" wp14:editId="47FB5499">
                <wp:simplePos x="0" y="0"/>
                <wp:positionH relativeFrom="margin">
                  <wp:align>right</wp:align>
                </wp:positionH>
                <wp:positionV relativeFrom="paragraph">
                  <wp:posOffset>1276261</wp:posOffset>
                </wp:positionV>
                <wp:extent cx="508884" cy="524786"/>
                <wp:effectExtent l="0" t="0" r="5715" b="8890"/>
                <wp:wrapNone/>
                <wp:docPr id="118132640" name="Textfeld 2"/>
                <wp:cNvGraphicFramePr/>
                <a:graphic xmlns:a="http://schemas.openxmlformats.org/drawingml/2006/main">
                  <a:graphicData uri="http://schemas.microsoft.com/office/word/2010/wordprocessingShape">
                    <wps:wsp>
                      <wps:cNvSpPr txBox="1"/>
                      <wps:spPr>
                        <a:xfrm>
                          <a:off x="0" y="0"/>
                          <a:ext cx="508884" cy="524786"/>
                        </a:xfrm>
                        <a:prstGeom prst="rect">
                          <a:avLst/>
                        </a:prstGeom>
                        <a:solidFill>
                          <a:schemeClr val="bg1"/>
                        </a:solidFill>
                        <a:ln w="6350">
                          <a:noFill/>
                        </a:ln>
                      </wps:spPr>
                      <wps:txbx>
                        <w:txbxContent>
                          <w:p w14:paraId="1B36F49E" w14:textId="46765A2E" w:rsidR="00E04B4C" w:rsidRPr="00D8466E" w:rsidRDefault="00E04B4C" w:rsidP="00E04B4C">
                            <w:pPr>
                              <w:spacing w:line="240" w:lineRule="auto"/>
                              <w:rPr>
                                <w:rFonts w:ascii="Arial" w:hAnsi="Arial" w:cs="Arial"/>
                                <w:sz w:val="18"/>
                                <w:szCs w:val="16"/>
                              </w:rPr>
                            </w:pPr>
                            <w:r w:rsidRPr="00D8466E">
                              <w:rPr>
                                <w:rFonts w:ascii="Arial" w:hAnsi="Arial" w:cs="Arial"/>
                                <w:sz w:val="18"/>
                                <w:szCs w:val="16"/>
                              </w:rPr>
                              <w:noBreakHyphen/>
                              <w:t>158</w:t>
                            </w:r>
                            <w:r>
                              <w:rPr>
                                <w:rFonts w:ascii="Arial" w:hAnsi="Arial" w:cs="Arial"/>
                                <w:sz w:val="18"/>
                                <w:szCs w:val="16"/>
                              </w:rPr>
                              <w:t>,</w:t>
                            </w:r>
                            <w:r w:rsidRPr="00D8466E">
                              <w:rPr>
                                <w:rFonts w:ascii="Arial" w:hAnsi="Arial" w:cs="Arial"/>
                                <w:sz w:val="18"/>
                                <w:szCs w:val="16"/>
                              </w:rPr>
                              <w:t>39</w:t>
                            </w:r>
                          </w:p>
                          <w:p w14:paraId="26530E18" w14:textId="61241373" w:rsidR="00E04B4C" w:rsidRPr="00D8466E" w:rsidRDefault="00E04B4C" w:rsidP="00E04B4C">
                            <w:pPr>
                              <w:spacing w:line="240" w:lineRule="auto"/>
                              <w:rPr>
                                <w:rFonts w:ascii="Arial" w:hAnsi="Arial" w:cs="Arial"/>
                                <w:sz w:val="18"/>
                                <w:szCs w:val="16"/>
                              </w:rPr>
                            </w:pPr>
                            <w:r w:rsidRPr="00D8466E">
                              <w:rPr>
                                <w:rFonts w:ascii="Arial" w:hAnsi="Arial" w:cs="Arial"/>
                                <w:sz w:val="18"/>
                                <w:szCs w:val="16"/>
                              </w:rPr>
                              <w:noBreakHyphen/>
                              <w:t>191</w:t>
                            </w:r>
                            <w:r>
                              <w:rPr>
                                <w:rFonts w:ascii="Arial" w:hAnsi="Arial" w:cs="Arial"/>
                                <w:sz w:val="18"/>
                                <w:szCs w:val="16"/>
                              </w:rPr>
                              <w:t>,</w:t>
                            </w:r>
                            <w:r w:rsidRPr="00D8466E">
                              <w:rPr>
                                <w:rFonts w:ascii="Arial" w:hAnsi="Arial" w:cs="Arial"/>
                                <w:sz w:val="18"/>
                                <w:szCs w:val="16"/>
                              </w:rPr>
                              <w:t>26</w:t>
                            </w:r>
                          </w:p>
                          <w:p w14:paraId="5B506723" w14:textId="16A0F24A" w:rsidR="00E04B4C" w:rsidRPr="00D8466E" w:rsidRDefault="00E04B4C" w:rsidP="00E04B4C">
                            <w:pPr>
                              <w:spacing w:line="240" w:lineRule="auto"/>
                              <w:rPr>
                                <w:rFonts w:ascii="Arial" w:hAnsi="Arial" w:cs="Arial"/>
                                <w:sz w:val="18"/>
                                <w:szCs w:val="16"/>
                              </w:rPr>
                            </w:pPr>
                            <w:r w:rsidRPr="00D8466E">
                              <w:rPr>
                                <w:rFonts w:ascii="Arial" w:hAnsi="Arial" w:cs="Arial"/>
                                <w:sz w:val="18"/>
                                <w:szCs w:val="16"/>
                              </w:rPr>
                              <w:noBreakHyphen/>
                              <w:t>193</w:t>
                            </w:r>
                            <w:r>
                              <w:rPr>
                                <w:rFonts w:ascii="Arial" w:hAnsi="Arial" w:cs="Arial"/>
                                <w:sz w:val="18"/>
                                <w:szCs w:val="16"/>
                              </w:rPr>
                              <w:t>,</w:t>
                            </w:r>
                            <w:r w:rsidRPr="00D8466E">
                              <w:rPr>
                                <w:rFonts w:ascii="Arial" w:hAnsi="Arial" w:cs="Arial"/>
                                <w:sz w:val="18"/>
                                <w:szCs w:val="16"/>
                              </w:rPr>
                              <w:t>99</w:t>
                            </w:r>
                          </w:p>
                          <w:p w14:paraId="1FEA1FA6" w14:textId="492E1923" w:rsidR="00076A03" w:rsidRPr="00282792" w:rsidRDefault="00076A03" w:rsidP="00282792">
                            <w:pPr>
                              <w:spacing w:line="240" w:lineRule="auto"/>
                              <w:jc w:val="center"/>
                              <w:rPr>
                                <w:rFonts w:ascii="Arial" w:hAnsi="Arial" w:cs="Arial"/>
                                <w:sz w:val="18"/>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F431F" id="Textfeld 2" o:spid="_x0000_s1109" type="#_x0000_t202" style="position:absolute;margin-left:-11.15pt;margin-top:100.5pt;width:40.05pt;height:41.3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" fillcolor="white [3212]" stroked="f" strokeweight=".5pt">
                <v:textbox inset="0,0,0,0">
                  <w:txbxContent>
                    <w:p w14:paraId="1B36F49E" w14:textId="46765A2E" w:rsidR="00E04B4C" w:rsidRPr="00D8466E" w:rsidRDefault="00E04B4C" w:rsidP="00E04B4C">
                      <w:pPr>
                        <w:spacing w:line="240" w:lineRule="auto"/>
                        <w:rPr>
                          <w:rFonts w:ascii="Arial" w:hAnsi="Arial" w:cs="Arial"/>
                          <w:sz w:val="18"/>
                          <w:szCs w:val="16"/>
                        </w:rPr>
                      </w:pPr>
                      <w:r w:rsidRPr="00D8466E">
                        <w:rPr>
                          <w:rFonts w:ascii="Arial" w:hAnsi="Arial" w:cs="Arial"/>
                          <w:sz w:val="18"/>
                          <w:szCs w:val="16"/>
                        </w:rPr>
                        <w:noBreakHyphen/>
                        <w:t>158</w:t>
                      </w:r>
                      <w:r>
                        <w:rPr>
                          <w:rFonts w:ascii="Arial" w:hAnsi="Arial" w:cs="Arial"/>
                          <w:sz w:val="18"/>
                          <w:szCs w:val="16"/>
                        </w:rPr>
                        <w:t>,</w:t>
                      </w:r>
                      <w:r w:rsidRPr="00D8466E">
                        <w:rPr>
                          <w:rFonts w:ascii="Arial" w:hAnsi="Arial" w:cs="Arial"/>
                          <w:sz w:val="18"/>
                          <w:szCs w:val="16"/>
                        </w:rPr>
                        <w:t>39</w:t>
                      </w:r>
                    </w:p>
                    <w:p w14:paraId="26530E18" w14:textId="61241373" w:rsidR="00E04B4C" w:rsidRPr="00D8466E" w:rsidRDefault="00E04B4C" w:rsidP="00E04B4C">
                      <w:pPr>
                        <w:spacing w:line="240" w:lineRule="auto"/>
                        <w:rPr>
                          <w:rFonts w:ascii="Arial" w:hAnsi="Arial" w:cs="Arial"/>
                          <w:sz w:val="18"/>
                          <w:szCs w:val="16"/>
                        </w:rPr>
                      </w:pPr>
                      <w:r w:rsidRPr="00D8466E">
                        <w:rPr>
                          <w:rFonts w:ascii="Arial" w:hAnsi="Arial" w:cs="Arial"/>
                          <w:sz w:val="18"/>
                          <w:szCs w:val="16"/>
                        </w:rPr>
                        <w:noBreakHyphen/>
                        <w:t>191</w:t>
                      </w:r>
                      <w:r>
                        <w:rPr>
                          <w:rFonts w:ascii="Arial" w:hAnsi="Arial" w:cs="Arial"/>
                          <w:sz w:val="18"/>
                          <w:szCs w:val="16"/>
                        </w:rPr>
                        <w:t>,</w:t>
                      </w:r>
                      <w:r w:rsidRPr="00D8466E">
                        <w:rPr>
                          <w:rFonts w:ascii="Arial" w:hAnsi="Arial" w:cs="Arial"/>
                          <w:sz w:val="18"/>
                          <w:szCs w:val="16"/>
                        </w:rPr>
                        <w:t>26</w:t>
                      </w:r>
                    </w:p>
                    <w:p w14:paraId="5B506723" w14:textId="16A0F24A" w:rsidR="00E04B4C" w:rsidRPr="00D8466E" w:rsidRDefault="00E04B4C" w:rsidP="00E04B4C">
                      <w:pPr>
                        <w:spacing w:line="240" w:lineRule="auto"/>
                        <w:rPr>
                          <w:rFonts w:ascii="Arial" w:hAnsi="Arial" w:cs="Arial"/>
                          <w:sz w:val="18"/>
                          <w:szCs w:val="16"/>
                        </w:rPr>
                      </w:pPr>
                      <w:r w:rsidRPr="00D8466E">
                        <w:rPr>
                          <w:rFonts w:ascii="Arial" w:hAnsi="Arial" w:cs="Arial"/>
                          <w:sz w:val="18"/>
                          <w:szCs w:val="16"/>
                        </w:rPr>
                        <w:noBreakHyphen/>
                        <w:t>193</w:t>
                      </w:r>
                      <w:r>
                        <w:rPr>
                          <w:rFonts w:ascii="Arial" w:hAnsi="Arial" w:cs="Arial"/>
                          <w:sz w:val="18"/>
                          <w:szCs w:val="16"/>
                        </w:rPr>
                        <w:t>,</w:t>
                      </w:r>
                      <w:r w:rsidRPr="00D8466E">
                        <w:rPr>
                          <w:rFonts w:ascii="Arial" w:hAnsi="Arial" w:cs="Arial"/>
                          <w:sz w:val="18"/>
                          <w:szCs w:val="16"/>
                        </w:rPr>
                        <w:t>99</w:t>
                      </w:r>
                    </w:p>
                    <w:p w14:paraId="1FEA1FA6" w14:textId="492E1923" w:rsidR="00076A03" w:rsidRPr="00282792" w:rsidRDefault="00076A03" w:rsidP="00282792">
                      <w:pPr>
                        <w:spacing w:line="240" w:lineRule="auto"/>
                        <w:jc w:val="center"/>
                        <w:rPr>
                          <w:rFonts w:ascii="Arial" w:hAnsi="Arial" w:cs="Arial"/>
                          <w:sz w:val="18"/>
                          <w:szCs w:val="16"/>
                        </w:rPr>
                      </w:pPr>
                    </w:p>
                  </w:txbxContent>
                </v:textbox>
                <w10:wrap anchorx="margin"/>
              </v:shape>
            </w:pict>
          </mc:Fallback>
        </mc:AlternateContent>
      </w:r>
      <w:r w:rsidR="003A3701" w:rsidRPr="00D135F3">
        <w:rPr>
          <w:noProof/>
          <w:szCs w:val="22"/>
        </w:rPr>
        <w:drawing>
          <wp:inline distT="0" distB="0" distL="0" distR="0" wp14:anchorId="194D83BC" wp14:editId="3750C3A8">
            <wp:extent cx="5760085" cy="2588978"/>
            <wp:effectExtent l="19050" t="19050" r="12065" b="20955"/>
            <wp:docPr id="242" name="Grafik 242" descr="A képen sor, fehé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descr="A képen sor, fehér látható&#10;&#10;Automatikusan generált leírás"/>
                    <pic:cNvPicPr/>
                  </pic:nvPicPr>
                  <pic:blipFill rotWithShape="1">
                    <a:blip r:embed="rId43"/>
                    <a:srcRect b="2204"/>
                    <a:stretch/>
                  </pic:blipFill>
                  <pic:spPr bwMode="auto">
                    <a:xfrm>
                      <a:off x="0" y="0"/>
                      <a:ext cx="5774589" cy="25954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7C36B1" w14:textId="77777777" w:rsidR="00A02767" w:rsidRPr="00225796" w:rsidRDefault="00A02767" w:rsidP="005A3805">
      <w:pPr>
        <w:tabs>
          <w:tab w:val="clear" w:pos="567"/>
        </w:tabs>
        <w:autoSpaceDE w:val="0"/>
        <w:autoSpaceDN w:val="0"/>
        <w:adjustRightInd w:val="0"/>
        <w:spacing w:line="240" w:lineRule="auto"/>
        <w:rPr>
          <w:szCs w:val="22"/>
        </w:rPr>
      </w:pPr>
    </w:p>
    <w:p w14:paraId="6444D692" w14:textId="77777777" w:rsidR="007B1C0D" w:rsidRPr="00225796" w:rsidRDefault="007B1C0D" w:rsidP="007B1C0D">
      <w:pPr>
        <w:tabs>
          <w:tab w:val="clear" w:pos="567"/>
        </w:tabs>
        <w:autoSpaceDE w:val="0"/>
        <w:autoSpaceDN w:val="0"/>
        <w:adjustRightInd w:val="0"/>
        <w:spacing w:line="240" w:lineRule="auto"/>
        <w:rPr>
          <w:i/>
          <w:iCs/>
          <w:szCs w:val="22"/>
        </w:rPr>
      </w:pPr>
      <w:r w:rsidRPr="00225796">
        <w:rPr>
          <w:i/>
          <w:iCs/>
          <w:szCs w:val="22"/>
        </w:rPr>
        <w:t>Immunogenitás</w:t>
      </w:r>
    </w:p>
    <w:p w14:paraId="71D7F083" w14:textId="77777777" w:rsidR="00020EBD" w:rsidRPr="00225796" w:rsidRDefault="00020EBD" w:rsidP="007B1C0D">
      <w:pPr>
        <w:tabs>
          <w:tab w:val="clear" w:pos="567"/>
        </w:tabs>
        <w:autoSpaceDE w:val="0"/>
        <w:autoSpaceDN w:val="0"/>
        <w:adjustRightInd w:val="0"/>
        <w:spacing w:line="240" w:lineRule="auto"/>
        <w:rPr>
          <w:szCs w:val="22"/>
        </w:rPr>
      </w:pPr>
    </w:p>
    <w:p w14:paraId="16033E74" w14:textId="578AD11C" w:rsidR="007B1C0D" w:rsidRPr="00225796" w:rsidRDefault="00CA4AB6" w:rsidP="007B1C0D">
      <w:pPr>
        <w:tabs>
          <w:tab w:val="clear" w:pos="567"/>
        </w:tabs>
        <w:autoSpaceDE w:val="0"/>
        <w:autoSpaceDN w:val="0"/>
        <w:adjustRightInd w:val="0"/>
        <w:spacing w:line="240" w:lineRule="auto"/>
        <w:rPr>
          <w:szCs w:val="22"/>
        </w:rPr>
      </w:pPr>
      <w:r w:rsidRPr="00225796">
        <w:rPr>
          <w:szCs w:val="22"/>
        </w:rPr>
        <w:t>A</w:t>
      </w:r>
      <w:r w:rsidR="007B1C0D" w:rsidRPr="00225796">
        <w:rPr>
          <w:szCs w:val="22"/>
        </w:rPr>
        <w:t>z Eylea 114,3</w:t>
      </w:r>
      <w:r w:rsidRPr="00225796">
        <w:rPr>
          <w:szCs w:val="22"/>
        </w:rPr>
        <w:t> </w:t>
      </w:r>
      <w:r w:rsidR="007B1C0D" w:rsidRPr="00225796">
        <w:rPr>
          <w:szCs w:val="22"/>
        </w:rPr>
        <w:t>mg/ml</w:t>
      </w:r>
      <w:r w:rsidR="0067350D">
        <w:rPr>
          <w:szCs w:val="22"/>
        </w:rPr>
        <w:t>-lel</w:t>
      </w:r>
      <w:r w:rsidR="007B1C0D" w:rsidRPr="00225796">
        <w:rPr>
          <w:szCs w:val="22"/>
        </w:rPr>
        <w:t xml:space="preserve"> </w:t>
      </w:r>
      <w:r w:rsidR="00703030" w:rsidRPr="00225796">
        <w:rPr>
          <w:szCs w:val="22"/>
        </w:rPr>
        <w:t xml:space="preserve">a </w:t>
      </w:r>
      <w:r w:rsidR="00B10F0B" w:rsidRPr="00225796">
        <w:rPr>
          <w:szCs w:val="22"/>
        </w:rPr>
        <w:t xml:space="preserve">legfeljebb </w:t>
      </w:r>
      <w:r w:rsidR="00AE4EFE">
        <w:rPr>
          <w:szCs w:val="22"/>
        </w:rPr>
        <w:t>96</w:t>
      </w:r>
      <w:r w:rsidR="00B10F0B" w:rsidRPr="00225796">
        <w:rPr>
          <w:szCs w:val="22"/>
        </w:rPr>
        <w:t xml:space="preserve"> hétig </w:t>
      </w:r>
      <w:r w:rsidR="00144F61">
        <w:rPr>
          <w:szCs w:val="22"/>
        </w:rPr>
        <w:t>végzett</w:t>
      </w:r>
      <w:r w:rsidR="00B10F0B" w:rsidRPr="00225796">
        <w:rPr>
          <w:szCs w:val="22"/>
        </w:rPr>
        <w:t xml:space="preserve"> kezelés után</w:t>
      </w:r>
      <w:r w:rsidR="007B1C0D" w:rsidRPr="00225796">
        <w:rPr>
          <w:szCs w:val="22"/>
        </w:rPr>
        <w:t xml:space="preserve"> </w:t>
      </w:r>
      <w:r w:rsidR="00AA0AB0" w:rsidRPr="00225796">
        <w:rPr>
          <w:szCs w:val="22"/>
        </w:rPr>
        <w:t xml:space="preserve">a DMO-val és nAMD-vel kezelt betegeknél </w:t>
      </w:r>
      <w:r w:rsidR="00AE4EFE">
        <w:rPr>
          <w:szCs w:val="22"/>
        </w:rPr>
        <w:t>2,5-</w:t>
      </w:r>
      <w:r w:rsidR="00FD72B6">
        <w:rPr>
          <w:szCs w:val="22"/>
        </w:rPr>
        <w:t>4,4</w:t>
      </w:r>
      <w:r w:rsidR="007B1C0D" w:rsidRPr="00225796">
        <w:rPr>
          <w:szCs w:val="22"/>
        </w:rPr>
        <w:t>%-ánál mutattak ki az Eylea 114,3</w:t>
      </w:r>
      <w:r w:rsidR="00AA0AB0" w:rsidRPr="00225796">
        <w:rPr>
          <w:szCs w:val="22"/>
        </w:rPr>
        <w:t> </w:t>
      </w:r>
      <w:r w:rsidR="007B1C0D" w:rsidRPr="00225796">
        <w:rPr>
          <w:szCs w:val="22"/>
        </w:rPr>
        <w:t>mg/ml elleni</w:t>
      </w:r>
      <w:r w:rsidR="006F5379">
        <w:rPr>
          <w:szCs w:val="22"/>
        </w:rPr>
        <w:t>, kezelés hatására</w:t>
      </w:r>
      <w:r w:rsidR="000D42FF" w:rsidRPr="00225796">
        <w:rPr>
          <w:szCs w:val="22"/>
        </w:rPr>
        <w:t xml:space="preserve"> kialakult</w:t>
      </w:r>
      <w:r w:rsidR="00AA0AB0" w:rsidRPr="00225796">
        <w:rPr>
          <w:szCs w:val="22"/>
        </w:rPr>
        <w:t xml:space="preserve"> </w:t>
      </w:r>
      <w:r w:rsidR="007B1C0D" w:rsidRPr="00225796">
        <w:rPr>
          <w:szCs w:val="22"/>
        </w:rPr>
        <w:t>antitesteket. A gyógyszer</w:t>
      </w:r>
      <w:r w:rsidR="006F5379">
        <w:rPr>
          <w:szCs w:val="22"/>
        </w:rPr>
        <w:t xml:space="preserve"> </w:t>
      </w:r>
      <w:r w:rsidR="007B1C0D" w:rsidRPr="00225796">
        <w:rPr>
          <w:szCs w:val="22"/>
        </w:rPr>
        <w:t>ellen</w:t>
      </w:r>
      <w:r w:rsidR="00CC0C9B" w:rsidRPr="00225796">
        <w:rPr>
          <w:szCs w:val="22"/>
        </w:rPr>
        <w:t xml:space="preserve">i </w:t>
      </w:r>
      <w:r w:rsidR="007B1C0D" w:rsidRPr="00225796">
        <w:rPr>
          <w:szCs w:val="22"/>
        </w:rPr>
        <w:t>antitestek farmakokinetikára, hat</w:t>
      </w:r>
      <w:r w:rsidR="006F5379">
        <w:rPr>
          <w:szCs w:val="22"/>
        </w:rPr>
        <w:t>ásosságra</w:t>
      </w:r>
      <w:r w:rsidR="007B1C0D" w:rsidRPr="00225796">
        <w:rPr>
          <w:szCs w:val="22"/>
        </w:rPr>
        <w:t xml:space="preserve"> vagy biztonságosságra gyakorolt hatására utaló jele</w:t>
      </w:r>
      <w:r w:rsidR="00341FF0">
        <w:rPr>
          <w:szCs w:val="22"/>
        </w:rPr>
        <w:t>ket</w:t>
      </w:r>
      <w:r w:rsidR="007B1C0D" w:rsidRPr="00225796">
        <w:rPr>
          <w:szCs w:val="22"/>
        </w:rPr>
        <w:t xml:space="preserve"> nem </w:t>
      </w:r>
      <w:r w:rsidR="00E1268F" w:rsidRPr="00225796">
        <w:rPr>
          <w:szCs w:val="22"/>
        </w:rPr>
        <w:t>figyelt</w:t>
      </w:r>
      <w:r w:rsidR="00341FF0">
        <w:rPr>
          <w:szCs w:val="22"/>
        </w:rPr>
        <w:t>e</w:t>
      </w:r>
      <w:r w:rsidR="00E1268F" w:rsidRPr="00225796">
        <w:rPr>
          <w:szCs w:val="22"/>
        </w:rPr>
        <w:t>k meg</w:t>
      </w:r>
      <w:r w:rsidR="007B1C0D" w:rsidRPr="00225796">
        <w:rPr>
          <w:szCs w:val="22"/>
        </w:rPr>
        <w:t>.</w:t>
      </w:r>
    </w:p>
    <w:p w14:paraId="54F65C32" w14:textId="77777777" w:rsidR="00727E82" w:rsidRPr="00225796" w:rsidRDefault="00727E82" w:rsidP="007B1C0D">
      <w:pPr>
        <w:tabs>
          <w:tab w:val="clear" w:pos="567"/>
        </w:tabs>
        <w:autoSpaceDE w:val="0"/>
        <w:autoSpaceDN w:val="0"/>
        <w:adjustRightInd w:val="0"/>
        <w:spacing w:line="240" w:lineRule="auto"/>
        <w:rPr>
          <w:szCs w:val="22"/>
        </w:rPr>
      </w:pPr>
    </w:p>
    <w:p w14:paraId="548F527F" w14:textId="275B7961" w:rsidR="00CE0B5E" w:rsidRPr="00225796" w:rsidRDefault="00CE0B5E" w:rsidP="00CE0B5E">
      <w:pPr>
        <w:keepNext/>
        <w:tabs>
          <w:tab w:val="clear" w:pos="567"/>
        </w:tabs>
        <w:spacing w:line="240" w:lineRule="auto"/>
        <w:rPr>
          <w:szCs w:val="22"/>
        </w:rPr>
      </w:pPr>
      <w:r w:rsidRPr="00225796">
        <w:rPr>
          <w:szCs w:val="22"/>
          <w:u w:val="single"/>
        </w:rPr>
        <w:t>Klinikai hatásosság és biztonságosság</w:t>
      </w:r>
    </w:p>
    <w:p w14:paraId="195CBF4F" w14:textId="77777777" w:rsidR="00CE0B5E" w:rsidRPr="00225796" w:rsidRDefault="00CE0B5E" w:rsidP="00CE0B5E">
      <w:pPr>
        <w:keepNext/>
        <w:tabs>
          <w:tab w:val="clear" w:pos="567"/>
        </w:tabs>
        <w:spacing w:line="240" w:lineRule="auto"/>
        <w:rPr>
          <w:i/>
          <w:szCs w:val="22"/>
        </w:rPr>
      </w:pPr>
    </w:p>
    <w:p w14:paraId="16240621" w14:textId="19AA6DDA" w:rsidR="00CE0B5E" w:rsidRPr="00C34BBE" w:rsidRDefault="00955BD0" w:rsidP="00CE0B5E">
      <w:pPr>
        <w:keepNext/>
        <w:tabs>
          <w:tab w:val="clear" w:pos="567"/>
        </w:tabs>
        <w:spacing w:line="240" w:lineRule="auto"/>
        <w:rPr>
          <w:i/>
          <w:szCs w:val="22"/>
          <w:u w:val="single"/>
        </w:rPr>
      </w:pPr>
      <w:r w:rsidRPr="00C34BBE">
        <w:rPr>
          <w:i/>
          <w:szCs w:val="22"/>
          <w:u w:val="single"/>
        </w:rPr>
        <w:t>n</w:t>
      </w:r>
      <w:r w:rsidR="00CE0B5E" w:rsidRPr="00C34BBE">
        <w:rPr>
          <w:i/>
          <w:szCs w:val="22"/>
          <w:u w:val="single"/>
        </w:rPr>
        <w:t>AMD</w:t>
      </w:r>
    </w:p>
    <w:p w14:paraId="148FA902" w14:textId="77777777" w:rsidR="00D22DAA" w:rsidRPr="00225796" w:rsidRDefault="00D22DAA" w:rsidP="00CE0B5E">
      <w:pPr>
        <w:keepNext/>
        <w:tabs>
          <w:tab w:val="clear" w:pos="567"/>
        </w:tabs>
        <w:spacing w:line="240" w:lineRule="auto"/>
        <w:rPr>
          <w:i/>
          <w:szCs w:val="22"/>
        </w:rPr>
      </w:pPr>
    </w:p>
    <w:p w14:paraId="0D073E7A" w14:textId="7116DEDE" w:rsidR="00D22DAA" w:rsidRPr="00225796" w:rsidRDefault="00D22DAA" w:rsidP="00CE0B5E">
      <w:pPr>
        <w:keepNext/>
        <w:tabs>
          <w:tab w:val="clear" w:pos="567"/>
        </w:tabs>
        <w:spacing w:line="240" w:lineRule="auto"/>
        <w:rPr>
          <w:i/>
          <w:szCs w:val="22"/>
        </w:rPr>
      </w:pPr>
      <w:r w:rsidRPr="00225796">
        <w:rPr>
          <w:i/>
          <w:szCs w:val="22"/>
        </w:rPr>
        <w:t>Vizsgálati célkitűzések</w:t>
      </w:r>
    </w:p>
    <w:p w14:paraId="19CC4CBC" w14:textId="020C2DDB" w:rsidR="00D22DAA" w:rsidRPr="00225796" w:rsidRDefault="00CE0B5E" w:rsidP="00D22DAA">
      <w:pPr>
        <w:autoSpaceDE w:val="0"/>
        <w:autoSpaceDN w:val="0"/>
        <w:adjustRightInd w:val="0"/>
        <w:spacing w:line="240" w:lineRule="auto"/>
        <w:rPr>
          <w:szCs w:val="22"/>
        </w:rPr>
      </w:pPr>
      <w:r w:rsidRPr="00225796">
        <w:rPr>
          <w:szCs w:val="22"/>
        </w:rPr>
        <w:t xml:space="preserve">Az </w:t>
      </w:r>
      <w:r w:rsidR="00FD49A0" w:rsidRPr="00225796">
        <w:rPr>
          <w:szCs w:val="22"/>
        </w:rPr>
        <w:t>Eylea 114</w:t>
      </w:r>
      <w:r w:rsidR="00AA5103" w:rsidRPr="00225796">
        <w:rPr>
          <w:szCs w:val="22"/>
        </w:rPr>
        <w:t>,</w:t>
      </w:r>
      <w:r w:rsidR="00FD49A0" w:rsidRPr="00225796">
        <w:rPr>
          <w:szCs w:val="22"/>
        </w:rPr>
        <w:t xml:space="preserve">3 mg/ml </w:t>
      </w:r>
      <w:r w:rsidRPr="00225796">
        <w:rPr>
          <w:szCs w:val="22"/>
        </w:rPr>
        <w:t xml:space="preserve">biztonságosságát és hatásosságát </w:t>
      </w:r>
      <w:r w:rsidR="00341FF0">
        <w:rPr>
          <w:szCs w:val="22"/>
        </w:rPr>
        <w:t xml:space="preserve">egy </w:t>
      </w:r>
      <w:r w:rsidRPr="00225796">
        <w:rPr>
          <w:szCs w:val="22"/>
        </w:rPr>
        <w:t xml:space="preserve">randomizált, </w:t>
      </w:r>
      <w:r w:rsidR="001471D3" w:rsidRPr="00225796">
        <w:rPr>
          <w:szCs w:val="22"/>
        </w:rPr>
        <w:t>multicentrikus</w:t>
      </w:r>
      <w:r w:rsidRPr="00225796">
        <w:rPr>
          <w:szCs w:val="22"/>
        </w:rPr>
        <w:t>, kettősen maszkolt, aktív kontroll</w:t>
      </w:r>
      <w:r w:rsidR="00341FF0">
        <w:rPr>
          <w:szCs w:val="22"/>
        </w:rPr>
        <w:t>os</w:t>
      </w:r>
      <w:r w:rsidRPr="00225796">
        <w:rPr>
          <w:szCs w:val="22"/>
        </w:rPr>
        <w:t xml:space="preserve"> vizsgálat (</w:t>
      </w:r>
      <w:r w:rsidR="00FD49A0" w:rsidRPr="00225796">
        <w:rPr>
          <w:szCs w:val="22"/>
        </w:rPr>
        <w:t>PULSAR</w:t>
      </w:r>
      <w:r w:rsidRPr="00225796">
        <w:rPr>
          <w:szCs w:val="22"/>
        </w:rPr>
        <w:t xml:space="preserve">) </w:t>
      </w:r>
      <w:r w:rsidR="00153A20" w:rsidRPr="00225796">
        <w:rPr>
          <w:szCs w:val="22"/>
        </w:rPr>
        <w:t>keretében</w:t>
      </w:r>
      <w:r w:rsidRPr="00225796">
        <w:rPr>
          <w:szCs w:val="22"/>
        </w:rPr>
        <w:t xml:space="preserve"> értékelték</w:t>
      </w:r>
      <w:r w:rsidR="00FD49A0" w:rsidRPr="00225796">
        <w:rPr>
          <w:szCs w:val="22"/>
        </w:rPr>
        <w:t xml:space="preserve"> kezel</w:t>
      </w:r>
      <w:r w:rsidR="00BD3B9F" w:rsidRPr="00225796">
        <w:rPr>
          <w:szCs w:val="22"/>
        </w:rPr>
        <w:t xml:space="preserve">ésben nem részesült </w:t>
      </w:r>
      <w:r w:rsidR="00FD49A0" w:rsidRPr="00225796">
        <w:rPr>
          <w:szCs w:val="22"/>
        </w:rPr>
        <w:t>nAMD</w:t>
      </w:r>
      <w:r w:rsidR="00FD49A0" w:rsidRPr="00225796">
        <w:rPr>
          <w:szCs w:val="22"/>
        </w:rPr>
        <w:noBreakHyphen/>
        <w:t xml:space="preserve">s betegeknél. </w:t>
      </w:r>
    </w:p>
    <w:p w14:paraId="4DA88357" w14:textId="77777777" w:rsidR="00D22DAA" w:rsidRPr="00225796" w:rsidRDefault="00D22DAA" w:rsidP="00D22DAA">
      <w:pPr>
        <w:spacing w:line="240" w:lineRule="auto"/>
      </w:pPr>
    </w:p>
    <w:p w14:paraId="54C37F8A" w14:textId="2987D056" w:rsidR="00D22DAA" w:rsidRPr="00225796" w:rsidRDefault="00D22DAA" w:rsidP="00D22DAA">
      <w:pPr>
        <w:spacing w:line="240" w:lineRule="auto"/>
      </w:pPr>
      <w:r w:rsidRPr="00225796">
        <w:t xml:space="preserve">Az elsődleges célkitűzés annak megállapítása volt, hogy nAMD-ben szenvedő betegeknél az Eylea 114,3 mg/ml készítménnyel 12 </w:t>
      </w:r>
      <w:r w:rsidR="003E64F6" w:rsidRPr="00225796">
        <w:t xml:space="preserve">(8Q12) </w:t>
      </w:r>
      <w:r w:rsidRPr="00225796">
        <w:t xml:space="preserve">vagy 16 hetes </w:t>
      </w:r>
      <w:r w:rsidR="007125B7" w:rsidRPr="00225796">
        <w:t xml:space="preserve">(8Q16) </w:t>
      </w:r>
      <w:r w:rsidRPr="00225796">
        <w:t>időintervallumban végzett kezelés hatására bekövetkező BCVA-változás nem kisebb mértékű-e, mint a 8 hetente a</w:t>
      </w:r>
      <w:r w:rsidR="00732CF0" w:rsidRPr="00225796">
        <w:t>lkalmazot</w:t>
      </w:r>
      <w:r w:rsidRPr="00225796">
        <w:t xml:space="preserve">t Eylea 40 mg/ml </w:t>
      </w:r>
      <w:r w:rsidR="001D70E3" w:rsidRPr="00225796">
        <w:t>mellett</w:t>
      </w:r>
      <w:r w:rsidRPr="00225796">
        <w:t xml:space="preserve"> tapasztalható változás.</w:t>
      </w:r>
    </w:p>
    <w:p w14:paraId="6B00B04A" w14:textId="76E9582A" w:rsidR="00D22DAA" w:rsidRPr="00225796" w:rsidRDefault="000272E9" w:rsidP="00D22DAA">
      <w:pPr>
        <w:spacing w:line="240" w:lineRule="auto"/>
      </w:pPr>
      <w:r w:rsidRPr="00225796">
        <w:t xml:space="preserve">Másodlagos </w:t>
      </w:r>
      <w:r w:rsidR="00E40480" w:rsidRPr="00225796">
        <w:t>célkitűzésként</w:t>
      </w:r>
      <w:r w:rsidRPr="00225796">
        <w:t xml:space="preserve"> vizsgálták az Eylea 114,3 mg/ml készítménynek az anatómiai és egyéb vizuális hatásmutatókra gyakorolt hatását az Eylea 40 mg/ml készítménnyel összevetve, továbbá értékelték az</w:t>
      </w:r>
      <w:r w:rsidR="00D22DAA" w:rsidRPr="00225796">
        <w:t xml:space="preserve"> aflibercept</w:t>
      </w:r>
      <w:r w:rsidRPr="00225796">
        <w:t xml:space="preserve"> biztonságosságát, immunogenitását és farmakokinetikai jellemzőit</w:t>
      </w:r>
      <w:r w:rsidR="00D22DAA" w:rsidRPr="00225796">
        <w:t>.</w:t>
      </w:r>
    </w:p>
    <w:p w14:paraId="1477FAF3" w14:textId="77777777" w:rsidR="00D22DAA" w:rsidRPr="00225796" w:rsidRDefault="00D22DAA" w:rsidP="00D22DAA">
      <w:pPr>
        <w:autoSpaceDE w:val="0"/>
        <w:autoSpaceDN w:val="0"/>
        <w:adjustRightInd w:val="0"/>
        <w:spacing w:line="240" w:lineRule="auto"/>
        <w:rPr>
          <w:szCs w:val="22"/>
        </w:rPr>
      </w:pPr>
    </w:p>
    <w:p w14:paraId="59E2FDB0" w14:textId="428EAD21" w:rsidR="00D22DAA" w:rsidRPr="00225796" w:rsidRDefault="00E40480" w:rsidP="00D22DAA">
      <w:pPr>
        <w:autoSpaceDE w:val="0"/>
        <w:autoSpaceDN w:val="0"/>
        <w:adjustRightInd w:val="0"/>
        <w:spacing w:line="240" w:lineRule="auto"/>
        <w:rPr>
          <w:szCs w:val="22"/>
        </w:rPr>
      </w:pPr>
      <w:bookmarkStart w:id="8" w:name="_Hlk141737226"/>
      <w:r w:rsidRPr="00225796">
        <w:rPr>
          <w:szCs w:val="22"/>
        </w:rPr>
        <w:t xml:space="preserve">Az elsődleges hatásossági végpont a legjobb korrigált látásélesség (BCVA) 48. hétig bekövetkező változása volt a kiinduláshoz képest, a </w:t>
      </w:r>
      <w:r w:rsidR="006C6D8F" w:rsidRPr="00225796">
        <w:rPr>
          <w:szCs w:val="22"/>
        </w:rPr>
        <w:t>d</w:t>
      </w:r>
      <w:r w:rsidRPr="00225796">
        <w:rPr>
          <w:szCs w:val="22"/>
        </w:rPr>
        <w:t xml:space="preserve">iabeteses retinopathia korai kezelésének vizsgálata </w:t>
      </w:r>
      <w:r w:rsidR="00D22DAA" w:rsidRPr="00225796">
        <w:rPr>
          <w:szCs w:val="22"/>
        </w:rPr>
        <w:t xml:space="preserve">(ETDRS) </w:t>
      </w:r>
      <w:r w:rsidRPr="00225796">
        <w:rPr>
          <w:szCs w:val="22"/>
        </w:rPr>
        <w:t xml:space="preserve">szerinti </w:t>
      </w:r>
      <w:r w:rsidR="007A4612" w:rsidRPr="00225796">
        <w:rPr>
          <w:szCs w:val="22"/>
        </w:rPr>
        <w:t xml:space="preserve">betűértékkel </w:t>
      </w:r>
      <w:r w:rsidRPr="00225796">
        <w:rPr>
          <w:szCs w:val="22"/>
        </w:rPr>
        <w:t>meghatározva</w:t>
      </w:r>
      <w:r w:rsidR="00D22DAA" w:rsidRPr="00225796">
        <w:rPr>
          <w:szCs w:val="22"/>
        </w:rPr>
        <w:t>.</w:t>
      </w:r>
    </w:p>
    <w:p w14:paraId="742B38BA" w14:textId="2847CA1B" w:rsidR="00D22DAA" w:rsidRPr="00225796" w:rsidRDefault="00015F83" w:rsidP="00D22DAA">
      <w:pPr>
        <w:autoSpaceDE w:val="0"/>
        <w:autoSpaceDN w:val="0"/>
        <w:adjustRightInd w:val="0"/>
        <w:spacing w:line="240" w:lineRule="auto"/>
      </w:pPr>
      <w:r w:rsidRPr="00225796">
        <w:t>K</w:t>
      </w:r>
      <w:r w:rsidR="00F1474A" w:rsidRPr="00225796">
        <w:t>ulcsfontosságú</w:t>
      </w:r>
      <w:r w:rsidR="00137B4F" w:rsidRPr="00225796">
        <w:t xml:space="preserve"> másodlagos végpont</w:t>
      </w:r>
      <w:r w:rsidR="00A1266E" w:rsidRPr="00225796">
        <w:t>ok</w:t>
      </w:r>
      <w:r w:rsidR="007C391B" w:rsidRPr="00225796">
        <w:t xml:space="preserve"> volt</w:t>
      </w:r>
      <w:r w:rsidR="00A1266E" w:rsidRPr="00225796">
        <w:t xml:space="preserve">ak: </w:t>
      </w:r>
      <w:r w:rsidR="00137B4F" w:rsidRPr="00225796">
        <w:t xml:space="preserve">a </w:t>
      </w:r>
      <w:r w:rsidR="00137B4F" w:rsidRPr="00225796">
        <w:rPr>
          <w:szCs w:val="22"/>
        </w:rPr>
        <w:t>BCVA 60. hétig bekövetkező változása</w:t>
      </w:r>
      <w:r w:rsidR="00137B4F" w:rsidRPr="00225796">
        <w:t xml:space="preserve"> a kiinduláshoz képest</w:t>
      </w:r>
      <w:bookmarkEnd w:id="8"/>
      <w:r w:rsidR="00137B4F" w:rsidRPr="00225796">
        <w:t>, valamint azon betegek aránya</w:t>
      </w:r>
      <w:bookmarkStart w:id="9" w:name="_Hlk141737493"/>
      <w:r w:rsidR="00137B4F" w:rsidRPr="00225796">
        <w:t xml:space="preserve">, akiknél a centrális mezőben sem </w:t>
      </w:r>
      <w:r w:rsidR="00D22DAA" w:rsidRPr="00225796">
        <w:t>intraretinal</w:t>
      </w:r>
      <w:r w:rsidR="00137B4F" w:rsidRPr="00225796">
        <w:t>is</w:t>
      </w:r>
      <w:r w:rsidR="00D22DAA" w:rsidRPr="00225796">
        <w:t xml:space="preserve"> f</w:t>
      </w:r>
      <w:r w:rsidR="00137B4F" w:rsidRPr="00225796">
        <w:t>olyadék</w:t>
      </w:r>
      <w:r w:rsidR="00D22DAA" w:rsidRPr="00225796">
        <w:t xml:space="preserve"> (IRF)</w:t>
      </w:r>
      <w:r w:rsidR="00137B4F" w:rsidRPr="00225796">
        <w:t>, sem</w:t>
      </w:r>
      <w:r w:rsidR="00D22DAA" w:rsidRPr="00225796">
        <w:t xml:space="preserve"> subretinal</w:t>
      </w:r>
      <w:r w:rsidR="00137B4F" w:rsidRPr="00225796">
        <w:t>is</w:t>
      </w:r>
      <w:r w:rsidR="00D22DAA" w:rsidRPr="00225796">
        <w:t xml:space="preserve"> f</w:t>
      </w:r>
      <w:r w:rsidR="00137B4F" w:rsidRPr="00225796">
        <w:t>olyadék</w:t>
      </w:r>
      <w:r w:rsidR="00D22DAA" w:rsidRPr="00225796">
        <w:t xml:space="preserve"> (SRF) </w:t>
      </w:r>
      <w:r w:rsidR="00137B4F" w:rsidRPr="00225796">
        <w:t>nem volt kimutatható</w:t>
      </w:r>
      <w:bookmarkEnd w:id="9"/>
      <w:r w:rsidR="00590F5A" w:rsidRPr="00225796">
        <w:t xml:space="preserve"> a 16. héten</w:t>
      </w:r>
      <w:r w:rsidR="00D22DAA" w:rsidRPr="00225796">
        <w:t>.</w:t>
      </w:r>
    </w:p>
    <w:p w14:paraId="1227B6B7" w14:textId="4EA1917D" w:rsidR="00137B4F" w:rsidRPr="00225796" w:rsidRDefault="000D1ED1" w:rsidP="00D22DAA">
      <w:pPr>
        <w:autoSpaceDE w:val="0"/>
        <w:autoSpaceDN w:val="0"/>
        <w:adjustRightInd w:val="0"/>
        <w:spacing w:line="240" w:lineRule="auto"/>
      </w:pPr>
      <w:r w:rsidRPr="00225796">
        <w:t>Egyebek mellett t</w:t>
      </w:r>
      <w:r w:rsidR="00137B4F" w:rsidRPr="00225796">
        <w:t xml:space="preserve">ovábbi másodlagos végpontként szerepelt azon betegek aránya, akiknél a </w:t>
      </w:r>
      <w:r w:rsidR="00096FD8" w:rsidRPr="00225796">
        <w:t xml:space="preserve">kiindulási </w:t>
      </w:r>
      <w:r w:rsidR="00137B4F" w:rsidRPr="00225796">
        <w:t>BCVA a 48. hétig legalább 15 betűt javult</w:t>
      </w:r>
      <w:r w:rsidR="00AB2CB4" w:rsidRPr="00225796">
        <w:t>;</w:t>
      </w:r>
      <w:r w:rsidR="00137B4F" w:rsidRPr="00225796">
        <w:t xml:space="preserve"> azon betegek aránya, akiknél az ETDRS bet</w:t>
      </w:r>
      <w:r w:rsidR="00905300" w:rsidRPr="00225796">
        <w:t>űérték</w:t>
      </w:r>
      <w:r w:rsidR="00137B4F" w:rsidRPr="00225796">
        <w:t xml:space="preserve"> a 48. héten legalább 69 (Snellen-törtben kifejezve körülbelül 20/40) volt, </w:t>
      </w:r>
      <w:r w:rsidRPr="00225796">
        <w:t>valamint</w:t>
      </w:r>
      <w:r w:rsidR="00137B4F" w:rsidRPr="00225796">
        <w:t xml:space="preserve"> </w:t>
      </w:r>
      <w:r w:rsidR="00873E63" w:rsidRPr="00225796">
        <w:t xml:space="preserve">a </w:t>
      </w:r>
      <w:r w:rsidR="00F66527" w:rsidRPr="00225796">
        <w:t>kiindulási értékhez viszonyított változás mértéke</w:t>
      </w:r>
      <w:r w:rsidR="00873E63" w:rsidRPr="00225796">
        <w:t xml:space="preserve">, </w:t>
      </w:r>
      <w:r w:rsidR="00137B4F" w:rsidRPr="00225796">
        <w:t>a</w:t>
      </w:r>
      <w:r w:rsidRPr="00225796">
        <w:t>z Amerikai Egyesült Államok Nemzeti Szemészeti Intézetének 25 tételes látásfunkciós kérdőívén (</w:t>
      </w:r>
      <w:r w:rsidR="00137B4F" w:rsidRPr="00225796">
        <w:t>NEI</w:t>
      </w:r>
      <w:r w:rsidRPr="00225796">
        <w:noBreakHyphen/>
      </w:r>
      <w:r w:rsidR="00137B4F" w:rsidRPr="00225796">
        <w:t>VFQ</w:t>
      </w:r>
      <w:r w:rsidRPr="00225796">
        <w:noBreakHyphen/>
      </w:r>
      <w:r w:rsidR="00137B4F" w:rsidRPr="00225796">
        <w:t>25</w:t>
      </w:r>
      <w:r w:rsidRPr="00225796">
        <w:t>)</w:t>
      </w:r>
      <w:r w:rsidR="00137B4F" w:rsidRPr="00225796">
        <w:t xml:space="preserve"> </w:t>
      </w:r>
      <w:r w:rsidRPr="00225796">
        <w:t xml:space="preserve">elért </w:t>
      </w:r>
      <w:r w:rsidR="00137B4F" w:rsidRPr="00225796">
        <w:t xml:space="preserve">összpontszám </w:t>
      </w:r>
      <w:r w:rsidR="00BA099D" w:rsidRPr="00225796">
        <w:t xml:space="preserve">a </w:t>
      </w:r>
      <w:r w:rsidRPr="00225796">
        <w:t>48.</w:t>
      </w:r>
      <w:r w:rsidR="00F002D2">
        <w:t> </w:t>
      </w:r>
      <w:r w:rsidR="00BA099D" w:rsidRPr="00225796">
        <w:t xml:space="preserve">héten. </w:t>
      </w:r>
    </w:p>
    <w:p w14:paraId="12900CC5" w14:textId="77777777" w:rsidR="00D22DAA" w:rsidRPr="00225796" w:rsidRDefault="00D22DAA" w:rsidP="007A4612">
      <w:pPr>
        <w:autoSpaceDE w:val="0"/>
        <w:autoSpaceDN w:val="0"/>
        <w:adjustRightInd w:val="0"/>
        <w:spacing w:line="240" w:lineRule="auto"/>
        <w:rPr>
          <w:szCs w:val="22"/>
        </w:rPr>
      </w:pPr>
    </w:p>
    <w:p w14:paraId="4B8E01BF" w14:textId="0022220E" w:rsidR="00FD49A0" w:rsidRPr="00225796" w:rsidRDefault="004B0DBE" w:rsidP="00422817">
      <w:pPr>
        <w:keepNext/>
        <w:tabs>
          <w:tab w:val="clear" w:pos="567"/>
        </w:tabs>
        <w:spacing w:line="240" w:lineRule="auto"/>
        <w:rPr>
          <w:szCs w:val="22"/>
        </w:rPr>
      </w:pPr>
      <w:r w:rsidRPr="00225796">
        <w:rPr>
          <w:szCs w:val="22"/>
        </w:rPr>
        <w:t>A PULSAR vizsgálatban összesen 1009</w:t>
      </w:r>
      <w:r w:rsidR="00F1474A" w:rsidRPr="00225796">
        <w:rPr>
          <w:szCs w:val="22"/>
        </w:rPr>
        <w:t> </w:t>
      </w:r>
      <w:r w:rsidRPr="00225796">
        <w:rPr>
          <w:szCs w:val="22"/>
        </w:rPr>
        <w:t>betegek kezeltek.</w:t>
      </w:r>
      <w:r w:rsidR="00D22DAA" w:rsidRPr="00225796">
        <w:rPr>
          <w:szCs w:val="22"/>
        </w:rPr>
        <w:t xml:space="preserve"> </w:t>
      </w:r>
      <w:r w:rsidR="00FD49A0" w:rsidRPr="00225796">
        <w:rPr>
          <w:szCs w:val="22"/>
        </w:rPr>
        <w:t>A betegeket 1:1:1 arányban a 3 párhuzamos kezelési csoport egyikébe osztották</w:t>
      </w:r>
      <w:r w:rsidR="00464782" w:rsidRPr="00225796">
        <w:rPr>
          <w:szCs w:val="22"/>
        </w:rPr>
        <w:t xml:space="preserve"> be</w:t>
      </w:r>
      <w:r w:rsidR="00FD49A0" w:rsidRPr="00225796">
        <w:rPr>
          <w:szCs w:val="22"/>
        </w:rPr>
        <w:t>:</w:t>
      </w:r>
    </w:p>
    <w:p w14:paraId="21E5C8E4" w14:textId="0F599BCF" w:rsidR="00FD49A0" w:rsidRPr="00225796" w:rsidRDefault="00FD49A0" w:rsidP="00422817">
      <w:pPr>
        <w:pStyle w:val="Listenabsatz"/>
        <w:numPr>
          <w:ilvl w:val="0"/>
          <w:numId w:val="46"/>
        </w:numPr>
        <w:tabs>
          <w:tab w:val="clear" w:pos="567"/>
        </w:tabs>
        <w:spacing w:line="240" w:lineRule="auto"/>
        <w:ind w:left="567" w:hanging="567"/>
        <w:rPr>
          <w:szCs w:val="22"/>
        </w:rPr>
      </w:pPr>
      <w:r w:rsidRPr="00225796">
        <w:rPr>
          <w:szCs w:val="22"/>
        </w:rPr>
        <w:t>12 hetente adagolt Eylea 114,3 mg/ml</w:t>
      </w:r>
      <w:r w:rsidR="00F85E3D" w:rsidRPr="00225796">
        <w:rPr>
          <w:szCs w:val="22"/>
        </w:rPr>
        <w:t xml:space="preserve"> (8Q12)</w:t>
      </w:r>
    </w:p>
    <w:p w14:paraId="075897C4" w14:textId="7BBB07AC" w:rsidR="00FD49A0" w:rsidRPr="00225796" w:rsidRDefault="00FD49A0" w:rsidP="00422817">
      <w:pPr>
        <w:pStyle w:val="Listenabsatz"/>
        <w:numPr>
          <w:ilvl w:val="0"/>
          <w:numId w:val="46"/>
        </w:numPr>
        <w:tabs>
          <w:tab w:val="clear" w:pos="567"/>
        </w:tabs>
        <w:spacing w:line="240" w:lineRule="auto"/>
        <w:ind w:left="567" w:hanging="567"/>
        <w:rPr>
          <w:szCs w:val="22"/>
        </w:rPr>
      </w:pPr>
      <w:r w:rsidRPr="00225796">
        <w:rPr>
          <w:szCs w:val="22"/>
        </w:rPr>
        <w:t>16 hetente adagolt Eylea 114,3 mg/ml</w:t>
      </w:r>
      <w:r w:rsidR="00F85E3D" w:rsidRPr="00225796">
        <w:rPr>
          <w:szCs w:val="22"/>
        </w:rPr>
        <w:t xml:space="preserve"> (8Q16)</w:t>
      </w:r>
    </w:p>
    <w:p w14:paraId="07DCAE56" w14:textId="51224985" w:rsidR="00A541A8" w:rsidRPr="00225796" w:rsidRDefault="00FD49A0" w:rsidP="00A541A8">
      <w:pPr>
        <w:pStyle w:val="Listenabsatz"/>
        <w:numPr>
          <w:ilvl w:val="0"/>
          <w:numId w:val="46"/>
        </w:numPr>
        <w:tabs>
          <w:tab w:val="clear" w:pos="567"/>
        </w:tabs>
        <w:spacing w:line="240" w:lineRule="auto"/>
        <w:ind w:left="567" w:hanging="567"/>
        <w:rPr>
          <w:szCs w:val="22"/>
        </w:rPr>
      </w:pPr>
      <w:r w:rsidRPr="00225796">
        <w:rPr>
          <w:szCs w:val="22"/>
        </w:rPr>
        <w:t>8 hetente adagolt Eylea 40 mg/ml</w:t>
      </w:r>
      <w:r w:rsidR="00F85E3D" w:rsidRPr="00225796">
        <w:rPr>
          <w:szCs w:val="22"/>
        </w:rPr>
        <w:t xml:space="preserve"> (2Q8)</w:t>
      </w:r>
    </w:p>
    <w:p w14:paraId="79C4D65F" w14:textId="77777777" w:rsidR="00282792" w:rsidRPr="00225796" w:rsidRDefault="00282792" w:rsidP="00740EE4">
      <w:pPr>
        <w:pStyle w:val="Listenabsatz"/>
        <w:tabs>
          <w:tab w:val="clear" w:pos="567"/>
        </w:tabs>
        <w:spacing w:line="240" w:lineRule="auto"/>
        <w:ind w:left="567"/>
      </w:pPr>
    </w:p>
    <w:p w14:paraId="7EC6210F" w14:textId="4A211018" w:rsidR="00606026" w:rsidRPr="00225796" w:rsidRDefault="00A541A8" w:rsidP="00606026">
      <w:pPr>
        <w:tabs>
          <w:tab w:val="clear" w:pos="567"/>
        </w:tabs>
        <w:autoSpaceDE w:val="0"/>
        <w:autoSpaceDN w:val="0"/>
        <w:adjustRightInd w:val="0"/>
        <w:spacing w:line="240" w:lineRule="auto"/>
        <w:rPr>
          <w:szCs w:val="22"/>
        </w:rPr>
      </w:pPr>
      <w:r w:rsidRPr="00225796">
        <w:rPr>
          <w:szCs w:val="22"/>
        </w:rPr>
        <w:t>Minden beteg 3 kezdeti injekciót kapott a kijelölt dózisból 4 hetes időközönként. A vizsgálati protokoll szerint a 8Q12 és a 8Q16 csoportok</w:t>
      </w:r>
      <w:r w:rsidR="00004185">
        <w:rPr>
          <w:szCs w:val="22"/>
        </w:rPr>
        <w:t>ban a kezelések</w:t>
      </w:r>
      <w:r w:rsidRPr="00225796">
        <w:rPr>
          <w:szCs w:val="22"/>
        </w:rPr>
        <w:t xml:space="preserve"> közötti intervallumot </w:t>
      </w:r>
      <w:r w:rsidR="00606026" w:rsidRPr="00225796">
        <w:rPr>
          <w:szCs w:val="22"/>
        </w:rPr>
        <w:t>csökkenteni kellett, ha mind</w:t>
      </w:r>
      <w:r w:rsidRPr="00225796">
        <w:rPr>
          <w:szCs w:val="22"/>
        </w:rPr>
        <w:t xml:space="preserve"> a </w:t>
      </w:r>
      <w:r w:rsidR="00606026" w:rsidRPr="00225796">
        <w:rPr>
          <w:szCs w:val="22"/>
        </w:rPr>
        <w:t>két alábbi feltétel teljesült:</w:t>
      </w:r>
    </w:p>
    <w:p w14:paraId="11EF4725" w14:textId="22F82F58" w:rsidR="00606026" w:rsidRPr="00225796" w:rsidRDefault="00606026" w:rsidP="00606026">
      <w:pPr>
        <w:pStyle w:val="Listenabsatz"/>
        <w:numPr>
          <w:ilvl w:val="0"/>
          <w:numId w:val="53"/>
        </w:numPr>
        <w:tabs>
          <w:tab w:val="clear" w:pos="567"/>
          <w:tab w:val="left" w:pos="708"/>
        </w:tabs>
        <w:autoSpaceDE w:val="0"/>
        <w:autoSpaceDN w:val="0"/>
        <w:adjustRightInd w:val="0"/>
        <w:spacing w:line="240" w:lineRule="auto"/>
        <w:ind w:left="567" w:hanging="567"/>
        <w:rPr>
          <w:szCs w:val="22"/>
          <w:lang w:val="pt-PT"/>
        </w:rPr>
      </w:pPr>
      <w:r w:rsidRPr="00225796">
        <w:rPr>
          <w:szCs w:val="22"/>
          <w:lang w:val="pt-PT"/>
        </w:rPr>
        <w:t>a BCVA &gt;5 </w:t>
      </w:r>
      <w:r w:rsidR="007A4612" w:rsidRPr="00225796">
        <w:rPr>
          <w:szCs w:val="22"/>
          <w:lang w:val="pt-PT"/>
        </w:rPr>
        <w:t>betűvel történő</w:t>
      </w:r>
      <w:r w:rsidRPr="00225796">
        <w:rPr>
          <w:szCs w:val="22"/>
          <w:lang w:val="pt-PT"/>
        </w:rPr>
        <w:t xml:space="preserve"> romlása a 12. </w:t>
      </w:r>
      <w:r w:rsidR="00C55F3D" w:rsidRPr="00225796">
        <w:rPr>
          <w:szCs w:val="22"/>
          <w:lang w:val="pt-PT"/>
        </w:rPr>
        <w:t>h</w:t>
      </w:r>
      <w:r w:rsidRPr="00225796">
        <w:rPr>
          <w:szCs w:val="22"/>
          <w:lang w:val="pt-PT"/>
        </w:rPr>
        <w:t>ét</w:t>
      </w:r>
      <w:r w:rsidR="008121C2" w:rsidRPr="00225796">
        <w:rPr>
          <w:szCs w:val="22"/>
          <w:lang w:val="pt-PT"/>
        </w:rPr>
        <w:t>től</w:t>
      </w:r>
      <w:r w:rsidRPr="00225796">
        <w:rPr>
          <w:szCs w:val="22"/>
          <w:lang w:val="pt-PT"/>
        </w:rPr>
        <w:t xml:space="preserve"> és</w:t>
      </w:r>
    </w:p>
    <w:p w14:paraId="23891250" w14:textId="45AADC8E" w:rsidR="00606026" w:rsidRPr="00225796" w:rsidRDefault="00606026" w:rsidP="00606026">
      <w:pPr>
        <w:pStyle w:val="Listenabsatz"/>
        <w:numPr>
          <w:ilvl w:val="0"/>
          <w:numId w:val="53"/>
        </w:numPr>
        <w:tabs>
          <w:tab w:val="clear" w:pos="567"/>
          <w:tab w:val="left" w:pos="708"/>
        </w:tabs>
        <w:autoSpaceDE w:val="0"/>
        <w:autoSpaceDN w:val="0"/>
        <w:adjustRightInd w:val="0"/>
        <w:spacing w:line="240" w:lineRule="auto"/>
        <w:ind w:left="567" w:hanging="567"/>
        <w:rPr>
          <w:szCs w:val="22"/>
          <w:lang w:val="pt-PT"/>
        </w:rPr>
      </w:pPr>
      <w:r w:rsidRPr="00225796">
        <w:rPr>
          <w:szCs w:val="22"/>
          <w:lang w:val="pt-PT"/>
        </w:rPr>
        <w:t xml:space="preserve">a centrális </w:t>
      </w:r>
      <w:r w:rsidR="007A4612" w:rsidRPr="00225796">
        <w:rPr>
          <w:szCs w:val="22"/>
          <w:lang w:val="pt-PT"/>
        </w:rPr>
        <w:t xml:space="preserve">retinavastagság </w:t>
      </w:r>
      <w:r w:rsidRPr="00225796">
        <w:rPr>
          <w:szCs w:val="22"/>
          <w:lang w:val="pt-PT"/>
        </w:rPr>
        <w:t xml:space="preserve">(CRT) &gt;25 mikron </w:t>
      </w:r>
      <w:r w:rsidR="007A4612" w:rsidRPr="00225796">
        <w:rPr>
          <w:szCs w:val="22"/>
          <w:lang w:val="pt-PT"/>
        </w:rPr>
        <w:t>értékkel történő növekedése</w:t>
      </w:r>
      <w:r w:rsidRPr="00225796">
        <w:rPr>
          <w:szCs w:val="22"/>
          <w:lang w:val="pt-PT"/>
        </w:rPr>
        <w:t xml:space="preserve"> a 12. hét</w:t>
      </w:r>
      <w:r w:rsidR="008121C2" w:rsidRPr="00225796">
        <w:rPr>
          <w:szCs w:val="22"/>
          <w:lang w:val="pt-PT"/>
        </w:rPr>
        <w:t>től</w:t>
      </w:r>
      <w:r w:rsidRPr="00225796">
        <w:rPr>
          <w:szCs w:val="22"/>
          <w:lang w:val="pt-PT"/>
        </w:rPr>
        <w:t xml:space="preserve"> vagy új</w:t>
      </w:r>
      <w:r w:rsidR="00257A70" w:rsidRPr="00225796">
        <w:rPr>
          <w:szCs w:val="22"/>
          <w:lang w:val="pt-PT"/>
        </w:rPr>
        <w:t xml:space="preserve">onnan </w:t>
      </w:r>
      <w:r w:rsidR="00A16FD2" w:rsidRPr="00225796">
        <w:rPr>
          <w:szCs w:val="22"/>
          <w:lang w:val="pt-PT"/>
        </w:rPr>
        <w:t xml:space="preserve">kialakult </w:t>
      </w:r>
      <w:r w:rsidRPr="00225796">
        <w:rPr>
          <w:szCs w:val="22"/>
          <w:lang w:val="pt-PT"/>
        </w:rPr>
        <w:t>fovealis vérzés vagy új fovealis neovascularisatio</w:t>
      </w:r>
      <w:r w:rsidR="008121C2" w:rsidRPr="00225796">
        <w:rPr>
          <w:szCs w:val="22"/>
          <w:lang w:val="pt-PT"/>
        </w:rPr>
        <w:t xml:space="preserve"> esetén</w:t>
      </w:r>
      <w:r w:rsidRPr="00225796">
        <w:rPr>
          <w:szCs w:val="22"/>
          <w:lang w:val="pt-PT"/>
        </w:rPr>
        <w:t>.</w:t>
      </w:r>
    </w:p>
    <w:p w14:paraId="5C903F8F" w14:textId="77777777" w:rsidR="00606026" w:rsidRPr="00225796" w:rsidRDefault="00606026" w:rsidP="00606026">
      <w:pPr>
        <w:tabs>
          <w:tab w:val="clear" w:pos="567"/>
          <w:tab w:val="left" w:pos="708"/>
        </w:tabs>
        <w:autoSpaceDE w:val="0"/>
        <w:autoSpaceDN w:val="0"/>
        <w:adjustRightInd w:val="0"/>
        <w:spacing w:line="240" w:lineRule="auto"/>
        <w:rPr>
          <w:szCs w:val="22"/>
          <w:lang w:val="pt-PT"/>
        </w:rPr>
      </w:pPr>
    </w:p>
    <w:p w14:paraId="24E32924" w14:textId="631876D4" w:rsidR="00606026" w:rsidRPr="00225796" w:rsidRDefault="002A77F8" w:rsidP="00606026">
      <w:pPr>
        <w:tabs>
          <w:tab w:val="clear" w:pos="567"/>
          <w:tab w:val="left" w:pos="708"/>
        </w:tabs>
        <w:autoSpaceDE w:val="0"/>
        <w:autoSpaceDN w:val="0"/>
        <w:adjustRightInd w:val="0"/>
        <w:spacing w:line="240" w:lineRule="auto"/>
        <w:rPr>
          <w:szCs w:val="22"/>
          <w:lang w:val="pt-PT"/>
        </w:rPr>
      </w:pPr>
      <w:r w:rsidRPr="00225796">
        <w:rPr>
          <w:szCs w:val="22"/>
          <w:lang w:val="pt-PT"/>
        </w:rPr>
        <w:t>Függetlenül attól, hogy</w:t>
      </w:r>
      <w:r w:rsidR="00160C81" w:rsidRPr="00225796">
        <w:rPr>
          <w:szCs w:val="22"/>
          <w:lang w:val="pt-PT"/>
        </w:rPr>
        <w:t xml:space="preserve"> az </w:t>
      </w:r>
      <w:r w:rsidR="008121C2" w:rsidRPr="00225796">
        <w:rPr>
          <w:szCs w:val="22"/>
          <w:lang w:val="pt-PT"/>
        </w:rPr>
        <w:t>1. évben</w:t>
      </w:r>
      <w:r w:rsidR="00160C81" w:rsidRPr="00225796">
        <w:rPr>
          <w:szCs w:val="22"/>
          <w:lang w:val="pt-PT"/>
        </w:rPr>
        <w:t xml:space="preserve"> változatlan</w:t>
      </w:r>
      <w:r w:rsidR="00F4442B" w:rsidRPr="00225796">
        <w:rPr>
          <w:szCs w:val="22"/>
          <w:lang w:val="pt-PT"/>
        </w:rPr>
        <w:t>ul hagyták</w:t>
      </w:r>
      <w:r w:rsidR="00160C81" w:rsidRPr="00225796">
        <w:rPr>
          <w:szCs w:val="22"/>
          <w:lang w:val="pt-PT"/>
        </w:rPr>
        <w:t xml:space="preserve"> vagy csökkent</w:t>
      </w:r>
      <w:r w:rsidR="00F4442B" w:rsidRPr="00225796">
        <w:rPr>
          <w:szCs w:val="22"/>
          <w:lang w:val="pt-PT"/>
        </w:rPr>
        <w:t>ették</w:t>
      </w:r>
      <w:r w:rsidR="00160C81" w:rsidRPr="00225796">
        <w:rPr>
          <w:szCs w:val="22"/>
          <w:lang w:val="pt-PT"/>
        </w:rPr>
        <w:t xml:space="preserve"> a kezelési időintervallum</w:t>
      </w:r>
      <w:r w:rsidR="000D7EB7" w:rsidRPr="00225796">
        <w:rPr>
          <w:szCs w:val="22"/>
          <w:lang w:val="pt-PT"/>
        </w:rPr>
        <w:t>ok</w:t>
      </w:r>
      <w:r w:rsidR="00F4442B" w:rsidRPr="00225796">
        <w:rPr>
          <w:szCs w:val="22"/>
          <w:lang w:val="pt-PT"/>
        </w:rPr>
        <w:t>at</w:t>
      </w:r>
      <w:r w:rsidR="00160C81" w:rsidRPr="00225796">
        <w:rPr>
          <w:szCs w:val="22"/>
          <w:lang w:val="pt-PT"/>
        </w:rPr>
        <w:t xml:space="preserve">, </w:t>
      </w:r>
      <w:r w:rsidR="00570CC8" w:rsidRPr="00225796">
        <w:rPr>
          <w:szCs w:val="22"/>
          <w:lang w:val="pt-PT"/>
        </w:rPr>
        <w:t>a vizsgálat</w:t>
      </w:r>
      <w:r w:rsidR="000D7EB7" w:rsidRPr="00225796">
        <w:rPr>
          <w:szCs w:val="22"/>
          <w:lang w:val="pt-PT"/>
        </w:rPr>
        <w:t>i</w:t>
      </w:r>
      <w:r w:rsidR="00570CC8" w:rsidRPr="00225796">
        <w:rPr>
          <w:szCs w:val="22"/>
          <w:lang w:val="pt-PT"/>
        </w:rPr>
        <w:t xml:space="preserve"> protololl szerint </w:t>
      </w:r>
      <w:r w:rsidR="00606026" w:rsidRPr="00225796">
        <w:rPr>
          <w:szCs w:val="22"/>
          <w:lang w:val="pt-PT"/>
        </w:rPr>
        <w:t xml:space="preserve">az 52. héttől </w:t>
      </w:r>
      <w:r w:rsidR="00EF0328" w:rsidRPr="00225796">
        <w:rPr>
          <w:szCs w:val="22"/>
          <w:lang w:val="pt-PT"/>
        </w:rPr>
        <w:t xml:space="preserve">minden </w:t>
      </w:r>
      <w:r w:rsidR="00606026" w:rsidRPr="00225796">
        <w:rPr>
          <w:szCs w:val="22"/>
          <w:lang w:val="pt-PT"/>
        </w:rPr>
        <w:t>8Q12</w:t>
      </w:r>
      <w:r w:rsidR="007F2146" w:rsidRPr="00225796">
        <w:rPr>
          <w:szCs w:val="22"/>
          <w:lang w:val="pt-PT"/>
        </w:rPr>
        <w:t>-</w:t>
      </w:r>
      <w:r w:rsidR="00606026" w:rsidRPr="00225796">
        <w:rPr>
          <w:szCs w:val="22"/>
          <w:lang w:val="pt-PT"/>
        </w:rPr>
        <w:t xml:space="preserve"> </w:t>
      </w:r>
      <w:r w:rsidR="00234F13" w:rsidRPr="00225796">
        <w:rPr>
          <w:szCs w:val="22"/>
          <w:lang w:val="pt-PT"/>
        </w:rPr>
        <w:t>és</w:t>
      </w:r>
      <w:r w:rsidR="00606026" w:rsidRPr="00225796">
        <w:rPr>
          <w:szCs w:val="22"/>
          <w:lang w:val="pt-PT"/>
        </w:rPr>
        <w:t xml:space="preserve"> 8Q16-csoportba randomizált</w:t>
      </w:r>
      <w:r w:rsidR="00234F13" w:rsidRPr="00225796">
        <w:rPr>
          <w:szCs w:val="22"/>
          <w:lang w:val="pt-PT"/>
        </w:rPr>
        <w:t xml:space="preserve"> </w:t>
      </w:r>
      <w:r w:rsidR="00606026" w:rsidRPr="00225796">
        <w:rPr>
          <w:szCs w:val="22"/>
          <w:lang w:val="pt-PT"/>
        </w:rPr>
        <w:t>beteg</w:t>
      </w:r>
      <w:r w:rsidR="00234F13" w:rsidRPr="00225796">
        <w:rPr>
          <w:szCs w:val="22"/>
          <w:lang w:val="pt-PT"/>
        </w:rPr>
        <w:t xml:space="preserve"> jogosult</w:t>
      </w:r>
      <w:r w:rsidR="004A4144" w:rsidRPr="00225796">
        <w:rPr>
          <w:szCs w:val="22"/>
          <w:lang w:val="pt-PT"/>
        </w:rPr>
        <w:t xml:space="preserve"> volt</w:t>
      </w:r>
      <w:r w:rsidR="00A63727" w:rsidRPr="00225796">
        <w:rPr>
          <w:szCs w:val="22"/>
          <w:lang w:val="pt-PT"/>
        </w:rPr>
        <w:t xml:space="preserve"> arra, hogy </w:t>
      </w:r>
      <w:r w:rsidR="00606026" w:rsidRPr="00225796">
        <w:rPr>
          <w:szCs w:val="22"/>
        </w:rPr>
        <w:t>az injekciók beadása között</w:t>
      </w:r>
      <w:r w:rsidR="00025807" w:rsidRPr="00225796">
        <w:rPr>
          <w:szCs w:val="22"/>
        </w:rPr>
        <w:t>i</w:t>
      </w:r>
      <w:r w:rsidR="00606026" w:rsidRPr="00225796">
        <w:rPr>
          <w:szCs w:val="22"/>
        </w:rPr>
        <w:t xml:space="preserve"> időtartam</w:t>
      </w:r>
      <w:r w:rsidR="00A63727" w:rsidRPr="00225796">
        <w:rPr>
          <w:szCs w:val="22"/>
        </w:rPr>
        <w:t>ot</w:t>
      </w:r>
      <w:r w:rsidR="00606026" w:rsidRPr="00225796">
        <w:rPr>
          <w:szCs w:val="22"/>
          <w:lang w:val="pt-PT"/>
        </w:rPr>
        <w:t xml:space="preserve"> növel</w:t>
      </w:r>
      <w:r w:rsidR="00A63727" w:rsidRPr="00225796">
        <w:rPr>
          <w:szCs w:val="22"/>
          <w:lang w:val="pt-PT"/>
        </w:rPr>
        <w:t>jék</w:t>
      </w:r>
      <w:r w:rsidR="00606026" w:rsidRPr="00225796">
        <w:rPr>
          <w:szCs w:val="22"/>
          <w:lang w:val="pt-PT"/>
        </w:rPr>
        <w:t xml:space="preserve"> (4</w:t>
      </w:r>
      <w:r w:rsidR="00FE71AE" w:rsidRPr="00225796">
        <w:rPr>
          <w:szCs w:val="22"/>
          <w:lang w:val="pt-PT"/>
        </w:rPr>
        <w:t>-</w:t>
      </w:r>
      <w:r w:rsidR="00606026" w:rsidRPr="00225796">
        <w:rPr>
          <w:szCs w:val="22"/>
          <w:lang w:val="pt-PT"/>
        </w:rPr>
        <w:t xml:space="preserve">hetes emelésekkel), </w:t>
      </w:r>
      <w:r w:rsidR="00FE71AE" w:rsidRPr="00225796">
        <w:rPr>
          <w:szCs w:val="22"/>
          <w:lang w:val="pt-PT"/>
        </w:rPr>
        <w:t>amen</w:t>
      </w:r>
      <w:r w:rsidR="00A73059" w:rsidRPr="00225796">
        <w:rPr>
          <w:szCs w:val="22"/>
          <w:lang w:val="pt-PT"/>
        </w:rPr>
        <w:t>n</w:t>
      </w:r>
      <w:r w:rsidR="00FE71AE" w:rsidRPr="00225796">
        <w:rPr>
          <w:szCs w:val="22"/>
          <w:lang w:val="pt-PT"/>
        </w:rPr>
        <w:t xml:space="preserve">yiben </w:t>
      </w:r>
      <w:r w:rsidR="00606026" w:rsidRPr="00225796">
        <w:rPr>
          <w:szCs w:val="22"/>
          <w:lang w:val="pt-PT"/>
        </w:rPr>
        <w:t>az alábbi feltétel</w:t>
      </w:r>
      <w:r w:rsidR="00A73059" w:rsidRPr="00225796">
        <w:rPr>
          <w:szCs w:val="22"/>
          <w:lang w:val="pt-PT"/>
        </w:rPr>
        <w:t>ek</w:t>
      </w:r>
      <w:r w:rsidR="00606026" w:rsidRPr="00225796">
        <w:rPr>
          <w:szCs w:val="22"/>
          <w:lang w:val="pt-PT"/>
        </w:rPr>
        <w:t xml:space="preserve"> teljesül</w:t>
      </w:r>
      <w:r w:rsidR="00A73059" w:rsidRPr="00225796">
        <w:rPr>
          <w:szCs w:val="22"/>
          <w:lang w:val="pt-PT"/>
        </w:rPr>
        <w:t>tek</w:t>
      </w:r>
      <w:r w:rsidR="00606026" w:rsidRPr="00225796">
        <w:rPr>
          <w:szCs w:val="22"/>
          <w:lang w:val="pt-PT"/>
        </w:rPr>
        <w:t>:</w:t>
      </w:r>
    </w:p>
    <w:p w14:paraId="39AE1BE7" w14:textId="3C939043" w:rsidR="00606026" w:rsidRPr="00225796" w:rsidRDefault="00606026" w:rsidP="00606026">
      <w:pPr>
        <w:pStyle w:val="Listenabsatz"/>
        <w:numPr>
          <w:ilvl w:val="0"/>
          <w:numId w:val="54"/>
        </w:numPr>
        <w:tabs>
          <w:tab w:val="clear" w:pos="567"/>
          <w:tab w:val="left" w:pos="708"/>
        </w:tabs>
        <w:autoSpaceDE w:val="0"/>
        <w:autoSpaceDN w:val="0"/>
        <w:adjustRightInd w:val="0"/>
        <w:spacing w:line="240" w:lineRule="auto"/>
        <w:ind w:left="567" w:hanging="567"/>
        <w:rPr>
          <w:szCs w:val="22"/>
          <w:lang w:val="pt-PT"/>
        </w:rPr>
      </w:pPr>
      <w:r w:rsidRPr="00225796">
        <w:rPr>
          <w:szCs w:val="22"/>
          <w:lang w:val="pt-PT"/>
        </w:rPr>
        <w:t>a BCVA &lt;5 </w:t>
      </w:r>
      <w:r w:rsidR="007A4612" w:rsidRPr="00225796">
        <w:rPr>
          <w:szCs w:val="22"/>
          <w:lang w:val="pt-PT"/>
        </w:rPr>
        <w:t xml:space="preserve">betűvel történő </w:t>
      </w:r>
      <w:r w:rsidRPr="00225796">
        <w:rPr>
          <w:szCs w:val="22"/>
          <w:lang w:val="pt-PT"/>
        </w:rPr>
        <w:t>romlása a 12. hét</w:t>
      </w:r>
      <w:r w:rsidR="00A73059" w:rsidRPr="00225796">
        <w:rPr>
          <w:szCs w:val="22"/>
          <w:lang w:val="pt-PT"/>
        </w:rPr>
        <w:t>től</w:t>
      </w:r>
      <w:r w:rsidRPr="00225796">
        <w:rPr>
          <w:szCs w:val="22"/>
          <w:lang w:val="pt-PT"/>
        </w:rPr>
        <w:t>, és</w:t>
      </w:r>
    </w:p>
    <w:p w14:paraId="67712DE1" w14:textId="2B6B4CDB" w:rsidR="00606026" w:rsidRPr="00A41FA6" w:rsidRDefault="00606026" w:rsidP="00606026">
      <w:pPr>
        <w:pStyle w:val="Listenabsatz"/>
        <w:numPr>
          <w:ilvl w:val="0"/>
          <w:numId w:val="54"/>
        </w:numPr>
        <w:tabs>
          <w:tab w:val="clear" w:pos="567"/>
          <w:tab w:val="left" w:pos="708"/>
        </w:tabs>
        <w:autoSpaceDE w:val="0"/>
        <w:autoSpaceDN w:val="0"/>
        <w:adjustRightInd w:val="0"/>
        <w:spacing w:line="240" w:lineRule="auto"/>
        <w:ind w:left="567" w:hanging="567"/>
        <w:rPr>
          <w:szCs w:val="22"/>
          <w:lang w:val="en-US"/>
        </w:rPr>
      </w:pPr>
      <w:r w:rsidRPr="00A41FA6">
        <w:rPr>
          <w:szCs w:val="22"/>
          <w:lang w:val="en-US"/>
        </w:rPr>
        <w:t>OCT</w:t>
      </w:r>
      <w:r w:rsidR="00791EE9" w:rsidRPr="00A41FA6">
        <w:rPr>
          <w:szCs w:val="22"/>
          <w:lang w:val="en-US"/>
        </w:rPr>
        <w:t> </w:t>
      </w:r>
      <w:r w:rsidR="008539B1" w:rsidRPr="00A41FA6">
        <w:rPr>
          <w:szCs w:val="22"/>
          <w:lang w:val="en-US"/>
        </w:rPr>
        <w:t>(</w:t>
      </w:r>
      <w:r w:rsidR="008539B1" w:rsidRPr="00A41FA6">
        <w:rPr>
          <w:i/>
          <w:iCs/>
          <w:szCs w:val="22"/>
          <w:lang w:val="en-US"/>
        </w:rPr>
        <w:t>Optical Coherence T</w:t>
      </w:r>
      <w:r w:rsidR="00791EE9" w:rsidRPr="00A41FA6">
        <w:rPr>
          <w:i/>
          <w:iCs/>
          <w:szCs w:val="22"/>
          <w:lang w:val="en-US"/>
        </w:rPr>
        <w:t>omography</w:t>
      </w:r>
      <w:r w:rsidR="00791EE9" w:rsidRPr="00A41FA6">
        <w:rPr>
          <w:szCs w:val="22"/>
          <w:lang w:val="en-US"/>
        </w:rPr>
        <w:t>) </w:t>
      </w:r>
      <w:r w:rsidRPr="00A41FA6">
        <w:rPr>
          <w:szCs w:val="22"/>
          <w:lang w:val="en-US"/>
        </w:rPr>
        <w:t>-v</w:t>
      </w:r>
      <w:r w:rsidR="00014D57" w:rsidRPr="00A41FA6">
        <w:rPr>
          <w:szCs w:val="22"/>
          <w:lang w:val="en-US"/>
        </w:rPr>
        <w:t>e</w:t>
      </w:r>
      <w:r w:rsidRPr="00A41FA6">
        <w:rPr>
          <w:szCs w:val="22"/>
          <w:lang w:val="en-US"/>
        </w:rPr>
        <w:t xml:space="preserve">l </w:t>
      </w:r>
      <w:r w:rsidR="00594CCF" w:rsidRPr="00A41FA6">
        <w:rPr>
          <w:szCs w:val="22"/>
          <w:lang w:val="en-US"/>
        </w:rPr>
        <w:t xml:space="preserve">igazoltan </w:t>
      </w:r>
      <w:r w:rsidR="001A5A79" w:rsidRPr="00A41FA6">
        <w:rPr>
          <w:szCs w:val="22"/>
          <w:lang w:val="en-US"/>
        </w:rPr>
        <w:t xml:space="preserve">nincsen </w:t>
      </w:r>
      <w:r w:rsidRPr="00A41FA6">
        <w:rPr>
          <w:szCs w:val="22"/>
          <w:lang w:val="en-US"/>
        </w:rPr>
        <w:t>folyadék a centrális mezőben, és</w:t>
      </w:r>
    </w:p>
    <w:p w14:paraId="7BF9FD15" w14:textId="77777777" w:rsidR="00606026" w:rsidRPr="00A41FA6" w:rsidRDefault="00606026" w:rsidP="00606026">
      <w:pPr>
        <w:pStyle w:val="Listenabsatz"/>
        <w:numPr>
          <w:ilvl w:val="0"/>
          <w:numId w:val="54"/>
        </w:numPr>
        <w:tabs>
          <w:tab w:val="clear" w:pos="567"/>
          <w:tab w:val="left" w:pos="708"/>
        </w:tabs>
        <w:autoSpaceDE w:val="0"/>
        <w:autoSpaceDN w:val="0"/>
        <w:adjustRightInd w:val="0"/>
        <w:spacing w:line="240" w:lineRule="auto"/>
        <w:ind w:left="567" w:hanging="567"/>
        <w:rPr>
          <w:szCs w:val="22"/>
          <w:lang w:val="en-US"/>
        </w:rPr>
      </w:pPr>
      <w:r w:rsidRPr="00A41FA6">
        <w:rPr>
          <w:szCs w:val="22"/>
          <w:lang w:val="en-US"/>
        </w:rPr>
        <w:t>nincs újonnan kialakult fovealis vérzés vagy fovealis neovascularisatio.</w:t>
      </w:r>
    </w:p>
    <w:p w14:paraId="406F017F" w14:textId="77777777" w:rsidR="00606026" w:rsidRPr="00A41FA6" w:rsidRDefault="00606026" w:rsidP="00606026">
      <w:pPr>
        <w:tabs>
          <w:tab w:val="clear" w:pos="567"/>
          <w:tab w:val="left" w:pos="708"/>
        </w:tabs>
        <w:autoSpaceDE w:val="0"/>
        <w:autoSpaceDN w:val="0"/>
        <w:adjustRightInd w:val="0"/>
        <w:spacing w:line="240" w:lineRule="auto"/>
        <w:rPr>
          <w:szCs w:val="22"/>
          <w:lang w:val="en-US"/>
        </w:rPr>
      </w:pPr>
    </w:p>
    <w:p w14:paraId="7D992A24" w14:textId="537191A3" w:rsidR="00606026" w:rsidRPr="00A41FA6" w:rsidRDefault="00606026" w:rsidP="00606026">
      <w:pPr>
        <w:tabs>
          <w:tab w:val="clear" w:pos="567"/>
          <w:tab w:val="left" w:pos="708"/>
        </w:tabs>
        <w:autoSpaceDE w:val="0"/>
        <w:autoSpaceDN w:val="0"/>
        <w:adjustRightInd w:val="0"/>
        <w:spacing w:line="240" w:lineRule="auto"/>
        <w:rPr>
          <w:szCs w:val="22"/>
          <w:lang w:val="en-US"/>
        </w:rPr>
      </w:pPr>
      <w:r w:rsidRPr="00A41FA6">
        <w:rPr>
          <w:szCs w:val="22"/>
          <w:lang w:val="en-US"/>
        </w:rPr>
        <w:t xml:space="preserve">Azoknál a betegeknél, akiknél nem teljesültek a kezelési időintervallum csökkentésének vagy növelésének feltételei, az adagolási intervallum változatlan maradt. Az injekciók között eltelt </w:t>
      </w:r>
      <w:r w:rsidR="00182A26" w:rsidRPr="00A41FA6">
        <w:rPr>
          <w:szCs w:val="22"/>
          <w:lang w:val="en-US"/>
        </w:rPr>
        <w:t xml:space="preserve">legrövidebb </w:t>
      </w:r>
      <w:r w:rsidRPr="00A41FA6">
        <w:rPr>
          <w:szCs w:val="22"/>
          <w:lang w:val="en-US"/>
        </w:rPr>
        <w:t>idő</w:t>
      </w:r>
      <w:r w:rsidR="00182A26" w:rsidRPr="00A41FA6">
        <w:rPr>
          <w:szCs w:val="22"/>
          <w:lang w:val="en-US"/>
        </w:rPr>
        <w:t xml:space="preserve">tartam </w:t>
      </w:r>
      <w:r w:rsidRPr="00A41FA6">
        <w:rPr>
          <w:szCs w:val="22"/>
          <w:lang w:val="en-US"/>
        </w:rPr>
        <w:t>8 hét volt minden csoportban.</w:t>
      </w:r>
    </w:p>
    <w:p w14:paraId="77F2B271" w14:textId="4E7049B8" w:rsidR="00606026" w:rsidRPr="00A41FA6" w:rsidRDefault="00606026" w:rsidP="00606026">
      <w:pPr>
        <w:tabs>
          <w:tab w:val="clear" w:pos="567"/>
          <w:tab w:val="left" w:pos="708"/>
        </w:tabs>
        <w:autoSpaceDE w:val="0"/>
        <w:autoSpaceDN w:val="0"/>
        <w:adjustRightInd w:val="0"/>
        <w:spacing w:line="240" w:lineRule="auto"/>
        <w:rPr>
          <w:szCs w:val="22"/>
          <w:lang w:val="en-US"/>
        </w:rPr>
      </w:pPr>
      <w:r w:rsidRPr="00A41FA6">
        <w:rPr>
          <w:szCs w:val="22"/>
          <w:lang w:val="en-US"/>
        </w:rPr>
        <w:t>Kétoldali betegségben szenvedő betegeknél megengedett volt, hogy a másik szemük</w:t>
      </w:r>
      <w:r w:rsidR="00D44538" w:rsidRPr="00A41FA6">
        <w:rPr>
          <w:szCs w:val="22"/>
          <w:lang w:val="en-US"/>
        </w:rPr>
        <w:t>ben</w:t>
      </w:r>
      <w:r w:rsidR="00B06838" w:rsidRPr="00A41FA6">
        <w:rPr>
          <w:szCs w:val="22"/>
          <w:lang w:val="en-US"/>
        </w:rPr>
        <w:t xml:space="preserve"> </w:t>
      </w:r>
      <w:r w:rsidRPr="00A41FA6">
        <w:rPr>
          <w:szCs w:val="22"/>
          <w:lang w:val="en-US"/>
        </w:rPr>
        <w:t>vagy Eylea 40 mg/ml-</w:t>
      </w:r>
      <w:r w:rsidR="00B52385" w:rsidRPr="00A41FA6">
        <w:rPr>
          <w:szCs w:val="22"/>
          <w:lang w:val="en-US"/>
        </w:rPr>
        <w:t>rel</w:t>
      </w:r>
      <w:r w:rsidRPr="00A41FA6">
        <w:rPr>
          <w:szCs w:val="22"/>
          <w:lang w:val="en-US"/>
        </w:rPr>
        <w:t xml:space="preserve"> vagy egyéb VEGF-gátló </w:t>
      </w:r>
      <w:r w:rsidR="00C0245A" w:rsidRPr="00A41FA6">
        <w:rPr>
          <w:szCs w:val="22"/>
          <w:lang w:val="en-US"/>
        </w:rPr>
        <w:t>gyógyszer</w:t>
      </w:r>
      <w:r w:rsidR="00B52385" w:rsidRPr="00A41FA6">
        <w:rPr>
          <w:szCs w:val="22"/>
          <w:lang w:val="en-US"/>
        </w:rPr>
        <w:t xml:space="preserve">rel végzett </w:t>
      </w:r>
      <w:r w:rsidR="00C0245A" w:rsidRPr="00A41FA6">
        <w:rPr>
          <w:szCs w:val="22"/>
          <w:lang w:val="en-US"/>
        </w:rPr>
        <w:t>kezelést</w:t>
      </w:r>
      <w:r w:rsidR="00CB424D" w:rsidRPr="00A41FA6">
        <w:rPr>
          <w:szCs w:val="22"/>
          <w:lang w:val="en-US"/>
        </w:rPr>
        <w:t xml:space="preserve"> </w:t>
      </w:r>
      <w:r w:rsidRPr="00A41FA6">
        <w:rPr>
          <w:szCs w:val="22"/>
          <w:lang w:val="en-US"/>
        </w:rPr>
        <w:t>kapjanak.</w:t>
      </w:r>
    </w:p>
    <w:p w14:paraId="34B4938F" w14:textId="77777777" w:rsidR="00606026" w:rsidRPr="00A41FA6" w:rsidRDefault="00606026" w:rsidP="00606026">
      <w:pPr>
        <w:autoSpaceDE w:val="0"/>
        <w:autoSpaceDN w:val="0"/>
        <w:adjustRightInd w:val="0"/>
        <w:spacing w:line="240" w:lineRule="auto"/>
        <w:rPr>
          <w:szCs w:val="22"/>
          <w:lang w:val="en-US"/>
        </w:rPr>
      </w:pPr>
    </w:p>
    <w:p w14:paraId="0E8DAE31" w14:textId="77777777" w:rsidR="00606026" w:rsidRPr="00A41FA6" w:rsidRDefault="00606026" w:rsidP="00606026">
      <w:pPr>
        <w:autoSpaceDE w:val="0"/>
        <w:autoSpaceDN w:val="0"/>
        <w:adjustRightInd w:val="0"/>
        <w:spacing w:line="240" w:lineRule="auto"/>
        <w:rPr>
          <w:i/>
          <w:szCs w:val="22"/>
          <w:lang w:val="en-US"/>
        </w:rPr>
      </w:pPr>
      <w:r w:rsidRPr="00A41FA6">
        <w:rPr>
          <w:i/>
          <w:szCs w:val="22"/>
          <w:lang w:val="en-US"/>
        </w:rPr>
        <w:t>Kiindulási betegjellemzők</w:t>
      </w:r>
    </w:p>
    <w:p w14:paraId="6C604E16" w14:textId="77777777" w:rsidR="00606026" w:rsidRPr="00A41FA6" w:rsidRDefault="00606026" w:rsidP="00606026">
      <w:pPr>
        <w:autoSpaceDE w:val="0"/>
        <w:autoSpaceDN w:val="0"/>
        <w:adjustRightInd w:val="0"/>
        <w:spacing w:line="240" w:lineRule="auto"/>
        <w:rPr>
          <w:szCs w:val="22"/>
          <w:lang w:val="en-US"/>
        </w:rPr>
      </w:pPr>
      <w:r w:rsidRPr="00A41FA6">
        <w:rPr>
          <w:szCs w:val="22"/>
          <w:lang w:val="en-US"/>
        </w:rPr>
        <w:t>A betegek életkora 50-től 96 évig terjedt; az átlagéletkor 74,5 év volt.</w:t>
      </w:r>
    </w:p>
    <w:p w14:paraId="45A09C5A" w14:textId="554E81C5" w:rsidR="00606026" w:rsidRPr="00A41FA6" w:rsidRDefault="00606026" w:rsidP="00606026">
      <w:pPr>
        <w:autoSpaceDE w:val="0"/>
        <w:autoSpaceDN w:val="0"/>
        <w:adjustRightInd w:val="0"/>
        <w:spacing w:line="240" w:lineRule="auto"/>
        <w:rPr>
          <w:szCs w:val="22"/>
          <w:lang w:val="en-US"/>
        </w:rPr>
      </w:pPr>
      <w:r w:rsidRPr="00A41FA6">
        <w:rPr>
          <w:szCs w:val="22"/>
          <w:lang w:val="en-US"/>
        </w:rPr>
        <w:t xml:space="preserve">A </w:t>
      </w:r>
      <w:r w:rsidR="00785895" w:rsidRPr="00A41FA6">
        <w:rPr>
          <w:szCs w:val="22"/>
          <w:lang w:val="en-US"/>
        </w:rPr>
        <w:t>betegek</w:t>
      </w:r>
      <w:r w:rsidR="00D537FD" w:rsidRPr="00A41FA6">
        <w:rPr>
          <w:szCs w:val="22"/>
          <w:lang w:val="en-US"/>
        </w:rPr>
        <w:t xml:space="preserve"> körülbelül 92%-a</w:t>
      </w:r>
      <w:r w:rsidR="008A5874" w:rsidRPr="00A41FA6">
        <w:rPr>
          <w:szCs w:val="22"/>
          <w:lang w:val="en-US"/>
        </w:rPr>
        <w:t xml:space="preserve"> </w:t>
      </w:r>
      <w:r w:rsidR="00D537FD" w:rsidRPr="00A41FA6">
        <w:rPr>
          <w:szCs w:val="22"/>
          <w:lang w:val="en-US"/>
        </w:rPr>
        <w:t>(309/335</w:t>
      </w:r>
      <w:r w:rsidR="008A5874" w:rsidRPr="00A41FA6">
        <w:rPr>
          <w:szCs w:val="22"/>
          <w:lang w:val="en-US"/>
        </w:rPr>
        <w:t>)</w:t>
      </w:r>
      <w:r w:rsidR="00D537FD" w:rsidRPr="00A41FA6">
        <w:rPr>
          <w:szCs w:val="22"/>
          <w:lang w:val="en-US"/>
        </w:rPr>
        <w:t xml:space="preserve"> a </w:t>
      </w:r>
      <w:r w:rsidRPr="00A41FA6">
        <w:rPr>
          <w:szCs w:val="22"/>
          <w:lang w:val="en-US"/>
        </w:rPr>
        <w:t>8Q12</w:t>
      </w:r>
      <w:r w:rsidR="0052588F" w:rsidRPr="00A41FA6">
        <w:rPr>
          <w:szCs w:val="22"/>
          <w:lang w:val="en-US"/>
        </w:rPr>
        <w:t>-</w:t>
      </w:r>
      <w:r w:rsidR="00D537FD" w:rsidRPr="00A41FA6">
        <w:rPr>
          <w:szCs w:val="22"/>
          <w:lang w:val="en-US"/>
        </w:rPr>
        <w:t>csoportba randomizált</w:t>
      </w:r>
      <w:r w:rsidR="00A055AC" w:rsidRPr="00A41FA6">
        <w:rPr>
          <w:szCs w:val="22"/>
          <w:lang w:val="en-US"/>
        </w:rPr>
        <w:t xml:space="preserve"> betegek </w:t>
      </w:r>
      <w:r w:rsidR="000D605E" w:rsidRPr="00A41FA6">
        <w:rPr>
          <w:szCs w:val="22"/>
          <w:lang w:val="en-US"/>
        </w:rPr>
        <w:t>körében</w:t>
      </w:r>
      <w:r w:rsidRPr="00A41FA6">
        <w:rPr>
          <w:szCs w:val="22"/>
          <w:lang w:val="en-US"/>
        </w:rPr>
        <w:t xml:space="preserve">, illetve </w:t>
      </w:r>
      <w:r w:rsidR="008A5874" w:rsidRPr="00A41FA6">
        <w:rPr>
          <w:szCs w:val="22"/>
          <w:lang w:val="en-US"/>
        </w:rPr>
        <w:t>87%</w:t>
      </w:r>
      <w:r w:rsidR="00A055AC" w:rsidRPr="00A41FA6">
        <w:rPr>
          <w:szCs w:val="22"/>
          <w:lang w:val="en-US"/>
        </w:rPr>
        <w:t xml:space="preserve"> (295/338) a </w:t>
      </w:r>
      <w:r w:rsidRPr="00A41FA6">
        <w:rPr>
          <w:szCs w:val="22"/>
          <w:lang w:val="en-US"/>
        </w:rPr>
        <w:t>8Q16</w:t>
      </w:r>
      <w:r w:rsidR="0052588F" w:rsidRPr="00A41FA6">
        <w:rPr>
          <w:szCs w:val="22"/>
          <w:lang w:val="en-US"/>
        </w:rPr>
        <w:t>-</w:t>
      </w:r>
      <w:r w:rsidRPr="00A41FA6">
        <w:rPr>
          <w:szCs w:val="22"/>
          <w:lang w:val="en-US"/>
        </w:rPr>
        <w:t xml:space="preserve">csoportba randomizált betegek </w:t>
      </w:r>
      <w:r w:rsidR="00A055AC" w:rsidRPr="00A41FA6">
        <w:rPr>
          <w:szCs w:val="22"/>
          <w:lang w:val="en-US"/>
        </w:rPr>
        <w:t xml:space="preserve">között </w:t>
      </w:r>
      <w:r w:rsidRPr="00A41FA6">
        <w:rPr>
          <w:szCs w:val="22"/>
          <w:lang w:val="en-US"/>
        </w:rPr>
        <w:t xml:space="preserve">65 éves vagy </w:t>
      </w:r>
      <w:r w:rsidR="00E47C20" w:rsidRPr="00A41FA6">
        <w:rPr>
          <w:szCs w:val="22"/>
          <w:lang w:val="en-US"/>
        </w:rPr>
        <w:t xml:space="preserve">annál </w:t>
      </w:r>
      <w:r w:rsidRPr="00A41FA6">
        <w:rPr>
          <w:szCs w:val="22"/>
          <w:lang w:val="en-US"/>
        </w:rPr>
        <w:t>idősebb</w:t>
      </w:r>
      <w:r w:rsidR="00E8490D" w:rsidRPr="00A41FA6">
        <w:rPr>
          <w:szCs w:val="22"/>
          <w:lang w:val="en-US"/>
        </w:rPr>
        <w:t xml:space="preserve"> volt</w:t>
      </w:r>
      <w:r w:rsidR="0097596E" w:rsidRPr="00A41FA6">
        <w:rPr>
          <w:szCs w:val="22"/>
          <w:lang w:val="en-US"/>
        </w:rPr>
        <w:t xml:space="preserve">; </w:t>
      </w:r>
      <w:r w:rsidRPr="00A41FA6">
        <w:rPr>
          <w:szCs w:val="22"/>
          <w:lang w:val="en-US"/>
        </w:rPr>
        <w:t>és körülbelül 51</w:t>
      </w:r>
      <w:r w:rsidR="00355B6D" w:rsidRPr="00A41FA6">
        <w:rPr>
          <w:szCs w:val="22"/>
          <w:lang w:val="en-US"/>
        </w:rPr>
        <w:t>-51</w:t>
      </w:r>
      <w:r w:rsidRPr="00A41FA6">
        <w:rPr>
          <w:szCs w:val="22"/>
          <w:lang w:val="en-US"/>
        </w:rPr>
        <w:t>%-uk (172/335</w:t>
      </w:r>
      <w:r w:rsidR="004B635C" w:rsidRPr="00A41FA6">
        <w:rPr>
          <w:szCs w:val="22"/>
          <w:lang w:val="en-US"/>
        </w:rPr>
        <w:t xml:space="preserve"> a 8Q12-csoportban</w:t>
      </w:r>
      <w:r w:rsidR="00355B6D" w:rsidRPr="00A41FA6">
        <w:rPr>
          <w:szCs w:val="22"/>
          <w:lang w:val="en-US"/>
        </w:rPr>
        <w:t xml:space="preserve"> és </w:t>
      </w:r>
      <w:r w:rsidRPr="00A41FA6">
        <w:rPr>
          <w:szCs w:val="22"/>
          <w:lang w:val="en-US"/>
        </w:rPr>
        <w:t>illetve 171/338</w:t>
      </w:r>
      <w:r w:rsidR="00355B6D" w:rsidRPr="00A41FA6">
        <w:rPr>
          <w:szCs w:val="22"/>
          <w:lang w:val="en-US"/>
        </w:rPr>
        <w:t xml:space="preserve"> a 8Q16-csoportban</w:t>
      </w:r>
      <w:r w:rsidRPr="00A41FA6">
        <w:rPr>
          <w:szCs w:val="22"/>
          <w:lang w:val="en-US"/>
        </w:rPr>
        <w:t xml:space="preserve">) 75 éves vagy </w:t>
      </w:r>
      <w:r w:rsidR="00E47C20" w:rsidRPr="00A41FA6">
        <w:rPr>
          <w:szCs w:val="22"/>
          <w:lang w:val="en-US"/>
        </w:rPr>
        <w:t xml:space="preserve">annál </w:t>
      </w:r>
      <w:r w:rsidRPr="00A41FA6">
        <w:rPr>
          <w:szCs w:val="22"/>
          <w:lang w:val="en-US"/>
        </w:rPr>
        <w:t>idősebb</w:t>
      </w:r>
      <w:r w:rsidR="00ED18E1" w:rsidRPr="00A41FA6">
        <w:rPr>
          <w:szCs w:val="22"/>
          <w:lang w:val="en-US"/>
        </w:rPr>
        <w:t xml:space="preserve"> volt.</w:t>
      </w:r>
    </w:p>
    <w:p w14:paraId="3D9AF400" w14:textId="77777777" w:rsidR="00606026" w:rsidRPr="00A41FA6" w:rsidRDefault="00606026" w:rsidP="00606026">
      <w:pPr>
        <w:autoSpaceDE w:val="0"/>
        <w:autoSpaceDN w:val="0"/>
        <w:adjustRightInd w:val="0"/>
        <w:spacing w:line="240" w:lineRule="auto"/>
        <w:rPr>
          <w:szCs w:val="22"/>
          <w:lang w:val="en-US"/>
        </w:rPr>
      </w:pPr>
    </w:p>
    <w:p w14:paraId="7C8F6C87" w14:textId="77777777" w:rsidR="00606026" w:rsidRPr="00A41FA6" w:rsidRDefault="00606026" w:rsidP="00606026">
      <w:pPr>
        <w:autoSpaceDE w:val="0"/>
        <w:autoSpaceDN w:val="0"/>
        <w:adjustRightInd w:val="0"/>
        <w:spacing w:line="240" w:lineRule="auto"/>
        <w:rPr>
          <w:szCs w:val="22"/>
          <w:lang w:val="en-US"/>
        </w:rPr>
      </w:pPr>
      <w:r w:rsidRPr="00A41FA6">
        <w:rPr>
          <w:i/>
          <w:szCs w:val="22"/>
          <w:lang w:val="en-US"/>
        </w:rPr>
        <w:t>Eredmények</w:t>
      </w:r>
    </w:p>
    <w:p w14:paraId="254370A7" w14:textId="6E53BC91" w:rsidR="00606026" w:rsidRPr="00A41FA6" w:rsidRDefault="00606026" w:rsidP="00606026">
      <w:pPr>
        <w:autoSpaceDE w:val="0"/>
        <w:autoSpaceDN w:val="0"/>
        <w:adjustRightInd w:val="0"/>
        <w:spacing w:line="240" w:lineRule="auto"/>
        <w:rPr>
          <w:szCs w:val="22"/>
          <w:lang w:val="en-US"/>
        </w:rPr>
      </w:pPr>
      <w:r w:rsidRPr="00A41FA6">
        <w:rPr>
          <w:szCs w:val="22"/>
          <w:lang w:val="en-US"/>
        </w:rPr>
        <w:t>A</w:t>
      </w:r>
      <w:r w:rsidR="00F04442" w:rsidRPr="00A41FA6">
        <w:rPr>
          <w:szCs w:val="22"/>
          <w:lang w:val="en-US"/>
        </w:rPr>
        <w:t>zok</w:t>
      </w:r>
      <w:r w:rsidR="00C85DAB" w:rsidRPr="00A41FA6">
        <w:rPr>
          <w:szCs w:val="22"/>
          <w:lang w:val="en-US"/>
        </w:rPr>
        <w:t>nál</w:t>
      </w:r>
      <w:r w:rsidR="00F04442" w:rsidRPr="00A41FA6">
        <w:rPr>
          <w:szCs w:val="22"/>
          <w:lang w:val="en-US"/>
        </w:rPr>
        <w:t xml:space="preserve"> a </w:t>
      </w:r>
      <w:r w:rsidRPr="00A41FA6">
        <w:rPr>
          <w:szCs w:val="22"/>
          <w:lang w:val="en-US"/>
        </w:rPr>
        <w:t>8Q12-, 8Q16-, illetve 2Q8-csoportba sorolt</w:t>
      </w:r>
      <w:r w:rsidR="00F04442" w:rsidRPr="00A41FA6">
        <w:rPr>
          <w:szCs w:val="22"/>
          <w:lang w:val="en-US"/>
        </w:rPr>
        <w:t xml:space="preserve"> betegek</w:t>
      </w:r>
      <w:r w:rsidR="00C85DAB" w:rsidRPr="00A41FA6">
        <w:rPr>
          <w:szCs w:val="22"/>
          <w:lang w:val="en-US"/>
        </w:rPr>
        <w:t>nél</w:t>
      </w:r>
      <w:r w:rsidRPr="00A41FA6">
        <w:rPr>
          <w:szCs w:val="22"/>
          <w:lang w:val="en-US"/>
        </w:rPr>
        <w:t xml:space="preserve">, </w:t>
      </w:r>
      <w:r w:rsidR="00F04442" w:rsidRPr="00A41FA6">
        <w:rPr>
          <w:szCs w:val="22"/>
          <w:lang w:val="en-US"/>
        </w:rPr>
        <w:t xml:space="preserve">akik </w:t>
      </w:r>
      <w:r w:rsidR="004E41FE" w:rsidRPr="00A41FA6">
        <w:rPr>
          <w:szCs w:val="22"/>
          <w:lang w:val="en-US"/>
        </w:rPr>
        <w:t xml:space="preserve">a </w:t>
      </w:r>
      <w:r w:rsidRPr="00A41FA6">
        <w:rPr>
          <w:szCs w:val="22"/>
          <w:lang w:val="en-US"/>
        </w:rPr>
        <w:t>48</w:t>
      </w:r>
      <w:r w:rsidR="005A1E65" w:rsidRPr="00A41FA6">
        <w:rPr>
          <w:szCs w:val="22"/>
          <w:lang w:val="en-US"/>
        </w:rPr>
        <w:t>.</w:t>
      </w:r>
      <w:r w:rsidR="00C574F6" w:rsidRPr="00A41FA6">
        <w:rPr>
          <w:szCs w:val="22"/>
          <w:lang w:val="en-US"/>
        </w:rPr>
        <w:t> h</w:t>
      </w:r>
      <w:r w:rsidR="00B65738" w:rsidRPr="00A41FA6">
        <w:rPr>
          <w:szCs w:val="22"/>
          <w:lang w:val="en-US"/>
        </w:rPr>
        <w:t>ét</w:t>
      </w:r>
      <w:r w:rsidR="00C574F6" w:rsidRPr="00A41FA6">
        <w:rPr>
          <w:szCs w:val="22"/>
          <w:lang w:val="en-US"/>
        </w:rPr>
        <w:t xml:space="preserve">ig </w:t>
      </w:r>
      <w:r w:rsidR="00B65738" w:rsidRPr="00A41FA6">
        <w:rPr>
          <w:szCs w:val="22"/>
          <w:lang w:val="en-US"/>
        </w:rPr>
        <w:t>kezelés</w:t>
      </w:r>
      <w:r w:rsidR="00C574F6" w:rsidRPr="00A41FA6">
        <w:rPr>
          <w:szCs w:val="22"/>
          <w:lang w:val="en-US"/>
        </w:rPr>
        <w:t xml:space="preserve"> alatt állt</w:t>
      </w:r>
      <w:r w:rsidR="00431B94" w:rsidRPr="00A41FA6">
        <w:rPr>
          <w:szCs w:val="22"/>
          <w:lang w:val="en-US"/>
        </w:rPr>
        <w:t>ak</w:t>
      </w:r>
      <w:r w:rsidR="000B55C1" w:rsidRPr="00A41FA6">
        <w:rPr>
          <w:szCs w:val="22"/>
          <w:lang w:val="en-US"/>
        </w:rPr>
        <w:t>,</w:t>
      </w:r>
      <w:r w:rsidR="00C574F6" w:rsidRPr="00A41FA6">
        <w:rPr>
          <w:szCs w:val="22"/>
          <w:lang w:val="en-US"/>
        </w:rPr>
        <w:t xml:space="preserve"> </w:t>
      </w:r>
      <w:r w:rsidR="007A4612" w:rsidRPr="00A41FA6">
        <w:rPr>
          <w:szCs w:val="22"/>
          <w:lang w:val="en-US"/>
        </w:rPr>
        <w:t>a beadott injekciók</w:t>
      </w:r>
      <w:r w:rsidR="003833B1" w:rsidRPr="00A41FA6">
        <w:rPr>
          <w:szCs w:val="22"/>
          <w:lang w:val="en-US"/>
        </w:rPr>
        <w:t xml:space="preserve"> számának</w:t>
      </w:r>
      <w:r w:rsidR="007A4612" w:rsidRPr="00A41FA6">
        <w:rPr>
          <w:szCs w:val="22"/>
          <w:lang w:val="en-US"/>
        </w:rPr>
        <w:t xml:space="preserve"> medián (átlag) értéke</w:t>
      </w:r>
      <w:r w:rsidRPr="00A41FA6">
        <w:rPr>
          <w:szCs w:val="22"/>
          <w:lang w:val="en-US"/>
        </w:rPr>
        <w:t xml:space="preserve"> 6,0 (6,1)</w:t>
      </w:r>
      <w:r w:rsidR="00E10A16" w:rsidRPr="00A41FA6">
        <w:rPr>
          <w:szCs w:val="22"/>
          <w:lang w:val="en-US"/>
        </w:rPr>
        <w:t>;</w:t>
      </w:r>
      <w:r w:rsidRPr="00A41FA6">
        <w:rPr>
          <w:szCs w:val="22"/>
          <w:lang w:val="en-US"/>
        </w:rPr>
        <w:t xml:space="preserve"> 5,0 (5,2)</w:t>
      </w:r>
      <w:r w:rsidR="00E10A16" w:rsidRPr="00A41FA6">
        <w:rPr>
          <w:szCs w:val="22"/>
          <w:lang w:val="en-US"/>
        </w:rPr>
        <w:t>;</w:t>
      </w:r>
      <w:r w:rsidRPr="00A41FA6">
        <w:rPr>
          <w:szCs w:val="22"/>
          <w:lang w:val="en-US"/>
        </w:rPr>
        <w:t xml:space="preserve"> illetve 7,0 (6,9) </w:t>
      </w:r>
      <w:r w:rsidR="007A4612" w:rsidRPr="00A41FA6">
        <w:rPr>
          <w:szCs w:val="22"/>
          <w:lang w:val="en-US"/>
        </w:rPr>
        <w:t>volt</w:t>
      </w:r>
      <w:r w:rsidRPr="00A41FA6">
        <w:rPr>
          <w:szCs w:val="22"/>
          <w:lang w:val="en-US"/>
        </w:rPr>
        <w:t>.</w:t>
      </w:r>
    </w:p>
    <w:p w14:paraId="5BCEB01F" w14:textId="25CF11C5" w:rsidR="00EF5CDA" w:rsidRPr="00225796" w:rsidRDefault="00EF5CDA" w:rsidP="00EA0E57">
      <w:pPr>
        <w:tabs>
          <w:tab w:val="clear" w:pos="567"/>
          <w:tab w:val="left" w:pos="708"/>
        </w:tabs>
        <w:autoSpaceDE w:val="0"/>
        <w:autoSpaceDN w:val="0"/>
        <w:adjustRightInd w:val="0"/>
        <w:spacing w:line="240" w:lineRule="auto"/>
        <w:rPr>
          <w:szCs w:val="22"/>
        </w:rPr>
      </w:pPr>
      <w:r w:rsidRPr="00225796">
        <w:rPr>
          <w:szCs w:val="22"/>
        </w:rPr>
        <w:t>A 48.</w:t>
      </w:r>
      <w:r w:rsidR="004E62B4" w:rsidRPr="00225796">
        <w:rPr>
          <w:szCs w:val="22"/>
        </w:rPr>
        <w:t> </w:t>
      </w:r>
      <w:r w:rsidRPr="00225796">
        <w:rPr>
          <w:szCs w:val="22"/>
        </w:rPr>
        <w:t>héten a 8Q12 csoportban a betegek 79,4%-a megtartotta a Q12 intervallumokat, míg a 8Q16 csoportban a betegek 76,6%-a megtartotta a Q16</w:t>
      </w:r>
      <w:r w:rsidR="004E62B4" w:rsidRPr="00225796">
        <w:rPr>
          <w:szCs w:val="22"/>
        </w:rPr>
        <w:t> </w:t>
      </w:r>
      <w:r w:rsidRPr="00225796">
        <w:rPr>
          <w:szCs w:val="22"/>
        </w:rPr>
        <w:t>intervallumokat.</w:t>
      </w:r>
    </w:p>
    <w:p w14:paraId="227968BF" w14:textId="2D841918" w:rsidR="00F6522B" w:rsidRPr="00A41FA6" w:rsidRDefault="00F6522B" w:rsidP="00F6522B">
      <w:pPr>
        <w:tabs>
          <w:tab w:val="clear" w:pos="567"/>
          <w:tab w:val="left" w:pos="708"/>
        </w:tabs>
        <w:autoSpaceDE w:val="0"/>
        <w:autoSpaceDN w:val="0"/>
        <w:adjustRightInd w:val="0"/>
        <w:spacing w:line="240" w:lineRule="auto"/>
        <w:rPr>
          <w:szCs w:val="22"/>
        </w:rPr>
      </w:pPr>
      <w:r w:rsidRPr="00A41FA6">
        <w:rPr>
          <w:szCs w:val="22"/>
        </w:rPr>
        <w:t>Azoknál a 8Q12-, 8Q16-, illetve 2Q8-csoportba sorolt betegeknél, akik 60. hétig kezelés alatt álltak</w:t>
      </w:r>
      <w:r w:rsidR="002B25BB" w:rsidRPr="00A41FA6">
        <w:rPr>
          <w:szCs w:val="22"/>
        </w:rPr>
        <w:t>,</w:t>
      </w:r>
      <w:r w:rsidRPr="00A41FA6">
        <w:rPr>
          <w:szCs w:val="22"/>
        </w:rPr>
        <w:t xml:space="preserve"> a beadott injekciók számának medián (átlag) értéke 7,0 (7,1); 6,0 (6,2); illetve 9,0 (8,8) volt.</w:t>
      </w:r>
    </w:p>
    <w:p w14:paraId="7DEBC533" w14:textId="224E575D" w:rsidR="00542CF5" w:rsidRPr="00A41FA6" w:rsidRDefault="00542CF5" w:rsidP="00606026">
      <w:pPr>
        <w:tabs>
          <w:tab w:val="clear" w:pos="567"/>
          <w:tab w:val="left" w:pos="708"/>
        </w:tabs>
        <w:autoSpaceDE w:val="0"/>
        <w:autoSpaceDN w:val="0"/>
        <w:adjustRightInd w:val="0"/>
        <w:spacing w:line="240" w:lineRule="auto"/>
        <w:rPr>
          <w:szCs w:val="22"/>
        </w:rPr>
      </w:pPr>
      <w:r w:rsidRPr="00A41FA6">
        <w:rPr>
          <w:szCs w:val="22"/>
        </w:rPr>
        <w:t xml:space="preserve">A 60. héten a 8Q12 csoportban a betegek 43,1%-ának </w:t>
      </w:r>
      <w:r w:rsidR="003B2152" w:rsidRPr="00A41FA6">
        <w:rPr>
          <w:szCs w:val="22"/>
        </w:rPr>
        <w:t xml:space="preserve">kezelési </w:t>
      </w:r>
      <w:r w:rsidRPr="00A41FA6">
        <w:rPr>
          <w:szCs w:val="22"/>
        </w:rPr>
        <w:t xml:space="preserve">intervallumát </w:t>
      </w:r>
      <w:r w:rsidR="002B25BB" w:rsidRPr="00A41FA6">
        <w:rPr>
          <w:szCs w:val="22"/>
        </w:rPr>
        <w:t>1</w:t>
      </w:r>
      <w:r w:rsidRPr="00A41FA6">
        <w:rPr>
          <w:szCs w:val="22"/>
        </w:rPr>
        <w:t>6</w:t>
      </w:r>
      <w:r w:rsidR="00CA77E0" w:rsidRPr="00A41FA6">
        <w:rPr>
          <w:szCs w:val="22"/>
        </w:rPr>
        <w:t> </w:t>
      </w:r>
      <w:r w:rsidRPr="00A41FA6">
        <w:rPr>
          <w:szCs w:val="22"/>
        </w:rPr>
        <w:t xml:space="preserve">hetesre, a 8Q16 csoportban pedig a betegek 38,5%-ának </w:t>
      </w:r>
      <w:r w:rsidR="002F0391" w:rsidRPr="00A41FA6">
        <w:rPr>
          <w:szCs w:val="22"/>
        </w:rPr>
        <w:t xml:space="preserve">kezelési </w:t>
      </w:r>
      <w:r w:rsidRPr="00A41FA6">
        <w:rPr>
          <w:szCs w:val="22"/>
        </w:rPr>
        <w:t>i</w:t>
      </w:r>
      <w:r w:rsidR="00CA77E0" w:rsidRPr="00A41FA6">
        <w:rPr>
          <w:szCs w:val="22"/>
        </w:rPr>
        <w:t>ntevallumát</w:t>
      </w:r>
      <w:r w:rsidRPr="00A41FA6">
        <w:rPr>
          <w:szCs w:val="22"/>
        </w:rPr>
        <w:t xml:space="preserve"> 20</w:t>
      </w:r>
      <w:r w:rsidR="00CA77E0" w:rsidRPr="00A41FA6">
        <w:rPr>
          <w:szCs w:val="22"/>
        </w:rPr>
        <w:t> </w:t>
      </w:r>
      <w:r w:rsidRPr="00A41FA6">
        <w:rPr>
          <w:szCs w:val="22"/>
        </w:rPr>
        <w:t>hetesre hosszabbították meg.</w:t>
      </w:r>
    </w:p>
    <w:p w14:paraId="2D302754" w14:textId="77777777" w:rsidR="007A4612" w:rsidRPr="00A41FA6" w:rsidRDefault="007A4612" w:rsidP="007A4612">
      <w:pPr>
        <w:autoSpaceDE w:val="0"/>
        <w:autoSpaceDN w:val="0"/>
        <w:adjustRightInd w:val="0"/>
        <w:spacing w:line="240" w:lineRule="auto"/>
        <w:rPr>
          <w:szCs w:val="22"/>
        </w:rPr>
      </w:pPr>
    </w:p>
    <w:p w14:paraId="4A48DF12" w14:textId="77777777" w:rsidR="00B93284" w:rsidRPr="00A41FA6" w:rsidRDefault="00B93284" w:rsidP="00B93284">
      <w:pPr>
        <w:keepLines/>
        <w:autoSpaceDE w:val="0"/>
        <w:autoSpaceDN w:val="0"/>
        <w:adjustRightInd w:val="0"/>
        <w:spacing w:line="240" w:lineRule="auto"/>
        <w:rPr>
          <w:szCs w:val="22"/>
        </w:rPr>
      </w:pPr>
      <w:r w:rsidRPr="00A41FA6">
        <w:rPr>
          <w:szCs w:val="22"/>
        </w:rPr>
        <w:t>Azoknál a 8Q12-, 8Q16-, illetve 2Q8-csoportba sorolt betegeknél, akik a 96. hétig kezelés alatt álltak, a beadott injekciók számának medián (átlag) értéke</w:t>
      </w:r>
      <w:r w:rsidRPr="00A41FA6" w:rsidDel="00A01324">
        <w:rPr>
          <w:szCs w:val="22"/>
        </w:rPr>
        <w:t xml:space="preserve"> </w:t>
      </w:r>
      <w:r w:rsidRPr="00A41FA6">
        <w:rPr>
          <w:szCs w:val="22"/>
        </w:rPr>
        <w:t>9,0 (9,7);  8,0 (8,2), illetve 13,0 (12,8) volt.</w:t>
      </w:r>
    </w:p>
    <w:p w14:paraId="586AD8AF" w14:textId="1914C699" w:rsidR="00DE2C7E" w:rsidRPr="00A41FA6" w:rsidRDefault="00294F5D">
      <w:pPr>
        <w:keepLines/>
        <w:autoSpaceDE w:val="0"/>
        <w:autoSpaceDN w:val="0"/>
        <w:adjustRightInd w:val="0"/>
        <w:spacing w:line="240" w:lineRule="auto"/>
        <w:rPr>
          <w:szCs w:val="22"/>
        </w:rPr>
      </w:pPr>
      <w:r w:rsidRPr="00A41FA6">
        <w:rPr>
          <w:szCs w:val="22"/>
        </w:rPr>
        <w:t>A 96. héten az összevont 8Q12- és 8Q16-csoportokban a betegek 71,0%-a ≥16 hetes; 46,8%-a ≥20 hetes; 27,8%-a pedig ≥24 hetes kezelési intervallumot ért el, miközben a vizuális és anatómiai eredmények megmaradtak</w:t>
      </w:r>
      <w:r w:rsidR="00AD4530" w:rsidRPr="00A41FA6">
        <w:rPr>
          <w:szCs w:val="22"/>
        </w:rPr>
        <w:t>.</w:t>
      </w:r>
    </w:p>
    <w:p w14:paraId="1F59846B" w14:textId="6D2E229E" w:rsidR="00BE38D7" w:rsidRDefault="00606026">
      <w:pPr>
        <w:autoSpaceDE w:val="0"/>
        <w:autoSpaceDN w:val="0"/>
        <w:adjustRightInd w:val="0"/>
        <w:spacing w:line="240" w:lineRule="auto"/>
      </w:pPr>
      <w:r w:rsidRPr="00A41FA6">
        <w:rPr>
          <w:szCs w:val="22"/>
        </w:rPr>
        <w:t>A 8Q12 és a 8Q16 séma szerinti kezelés</w:t>
      </w:r>
      <w:r w:rsidR="00456216" w:rsidRPr="00A41FA6">
        <w:rPr>
          <w:szCs w:val="22"/>
        </w:rPr>
        <w:t>ek</w:t>
      </w:r>
      <w:r w:rsidRPr="00A41FA6">
        <w:rPr>
          <w:szCs w:val="22"/>
        </w:rPr>
        <w:t>ről beigazolódott, hogy nem rosszabbak, mint a 2Q8 séma szerinti kezelés, és azzal klinikailag egyenértékűek a „</w:t>
      </w:r>
      <w:r w:rsidRPr="00225796">
        <w:rPr>
          <w:szCs w:val="22"/>
        </w:rPr>
        <w:t xml:space="preserve">BCVA </w:t>
      </w:r>
      <w:r w:rsidRPr="00A41FA6">
        <w:rPr>
          <w:szCs w:val="22"/>
        </w:rPr>
        <w:t>48</w:t>
      </w:r>
      <w:r w:rsidRPr="00225796">
        <w:rPr>
          <w:szCs w:val="22"/>
        </w:rPr>
        <w:t xml:space="preserve">. hétig bekövetkező </w:t>
      </w:r>
      <w:r w:rsidRPr="00A41FA6">
        <w:rPr>
          <w:szCs w:val="22"/>
        </w:rPr>
        <w:t xml:space="preserve">átlagos </w:t>
      </w:r>
      <w:r w:rsidRPr="00225796">
        <w:rPr>
          <w:szCs w:val="22"/>
        </w:rPr>
        <w:t>változása</w:t>
      </w:r>
      <w:r w:rsidRPr="00A41FA6">
        <w:rPr>
          <w:szCs w:val="22"/>
        </w:rPr>
        <w:t xml:space="preserve">” </w:t>
      </w:r>
      <w:r w:rsidR="00B426C3" w:rsidRPr="00A41FA6">
        <w:rPr>
          <w:szCs w:val="22"/>
        </w:rPr>
        <w:t xml:space="preserve">elsődleges hatásossági végpont és </w:t>
      </w:r>
      <w:r w:rsidR="00B426C3" w:rsidRPr="00225796">
        <w:t xml:space="preserve">a </w:t>
      </w:r>
      <w:r w:rsidR="00B426C3" w:rsidRPr="00A41FA6">
        <w:rPr>
          <w:szCs w:val="22"/>
        </w:rPr>
        <w:t>„</w:t>
      </w:r>
      <w:r w:rsidR="00B426C3" w:rsidRPr="00225796">
        <w:rPr>
          <w:szCs w:val="22"/>
        </w:rPr>
        <w:t xml:space="preserve">BCVA </w:t>
      </w:r>
      <w:r w:rsidR="00B426C3" w:rsidRPr="00A41FA6">
        <w:rPr>
          <w:szCs w:val="22"/>
        </w:rPr>
        <w:t>60</w:t>
      </w:r>
      <w:r w:rsidR="00B426C3" w:rsidRPr="00225796">
        <w:rPr>
          <w:szCs w:val="22"/>
        </w:rPr>
        <w:t xml:space="preserve">. hétig bekövetkező </w:t>
      </w:r>
      <w:r w:rsidR="00B426C3" w:rsidRPr="00A41FA6">
        <w:rPr>
          <w:szCs w:val="22"/>
        </w:rPr>
        <w:t xml:space="preserve">átlagos </w:t>
      </w:r>
      <w:r w:rsidR="00B426C3" w:rsidRPr="00225796">
        <w:rPr>
          <w:szCs w:val="22"/>
        </w:rPr>
        <w:t>változása</w:t>
      </w:r>
      <w:r w:rsidR="00B426C3" w:rsidRPr="00A41FA6">
        <w:rPr>
          <w:szCs w:val="22"/>
        </w:rPr>
        <w:t xml:space="preserve">” </w:t>
      </w:r>
      <w:r w:rsidR="00B426C3" w:rsidRPr="00225796">
        <w:t>kulcsfontosságú másodlagos</w:t>
      </w:r>
      <w:r w:rsidR="00B426C3">
        <w:t xml:space="preserve"> hatásossági</w:t>
      </w:r>
      <w:r w:rsidR="00B426C3" w:rsidRPr="00225796">
        <w:t xml:space="preserve"> végpont</w:t>
      </w:r>
      <w:r w:rsidR="00B426C3">
        <w:t xml:space="preserve"> tekintetében</w:t>
      </w:r>
      <w:r w:rsidR="00B426C3" w:rsidRPr="00225796">
        <w:t>.</w:t>
      </w:r>
      <w:r w:rsidR="00A450AC" w:rsidRPr="00A450AC">
        <w:t xml:space="preserve"> Az Eylea 114,3</w:t>
      </w:r>
      <w:r w:rsidR="00735A4F">
        <w:t> </w:t>
      </w:r>
      <w:r w:rsidR="00A450AC" w:rsidRPr="00A450AC">
        <w:t>mg/ml kezelés hatása a BCVA átlagos változásában a 96</w:t>
      </w:r>
      <w:r w:rsidR="006749AE">
        <w:t xml:space="preserve"> </w:t>
      </w:r>
      <w:r w:rsidR="00A450AC" w:rsidRPr="00A450AC">
        <w:t>hét</w:t>
      </w:r>
      <w:r w:rsidR="0050046E">
        <w:t>en keresztül</w:t>
      </w:r>
      <w:r w:rsidR="009019C7">
        <w:t xml:space="preserve"> fenn</w:t>
      </w:r>
      <w:r w:rsidR="00E066F0">
        <w:t>maradt</w:t>
      </w:r>
      <w:r w:rsidR="009019C7">
        <w:t>.</w:t>
      </w:r>
    </w:p>
    <w:p w14:paraId="568BB434" w14:textId="77777777" w:rsidR="009B1B48" w:rsidRDefault="009B1B48" w:rsidP="00C34BBE">
      <w:pPr>
        <w:keepLines/>
        <w:autoSpaceDE w:val="0"/>
        <w:autoSpaceDN w:val="0"/>
        <w:adjustRightInd w:val="0"/>
        <w:spacing w:line="240" w:lineRule="auto"/>
      </w:pPr>
    </w:p>
    <w:p w14:paraId="64705FAE" w14:textId="6EC67C6D" w:rsidR="004900C5" w:rsidRPr="00A41FA6" w:rsidRDefault="00606026" w:rsidP="00C34BBE">
      <w:pPr>
        <w:keepLines/>
        <w:autoSpaceDE w:val="0"/>
        <w:autoSpaceDN w:val="0"/>
        <w:adjustRightInd w:val="0"/>
        <w:spacing w:line="240" w:lineRule="auto"/>
        <w:rPr>
          <w:szCs w:val="22"/>
        </w:rPr>
      </w:pPr>
      <w:r w:rsidRPr="00A41FA6">
        <w:rPr>
          <w:szCs w:val="22"/>
        </w:rPr>
        <w:t>Ezenfelül (</w:t>
      </w:r>
      <w:r w:rsidR="00860BEB" w:rsidRPr="00A41FA6">
        <w:rPr>
          <w:szCs w:val="22"/>
        </w:rPr>
        <w:t xml:space="preserve">az </w:t>
      </w:r>
      <w:r w:rsidRPr="00A41FA6">
        <w:rPr>
          <w:szCs w:val="22"/>
        </w:rPr>
        <w:t>összevont 8Q12</w:t>
      </w:r>
      <w:r w:rsidR="0070588D" w:rsidRPr="00A41FA6">
        <w:rPr>
          <w:szCs w:val="22"/>
        </w:rPr>
        <w:t>-</w:t>
      </w:r>
      <w:r w:rsidRPr="00A41FA6">
        <w:rPr>
          <w:szCs w:val="22"/>
        </w:rPr>
        <w:t xml:space="preserve"> és 8Q16-csoport</w:t>
      </w:r>
      <w:r w:rsidR="00860BEB" w:rsidRPr="00A41FA6">
        <w:rPr>
          <w:szCs w:val="22"/>
        </w:rPr>
        <w:t>adatok alapján</w:t>
      </w:r>
      <w:r w:rsidRPr="00A41FA6">
        <w:rPr>
          <w:szCs w:val="22"/>
        </w:rPr>
        <w:t xml:space="preserve">) </w:t>
      </w:r>
      <w:r w:rsidR="00134A8E" w:rsidRPr="00A41FA6">
        <w:rPr>
          <w:szCs w:val="22"/>
        </w:rPr>
        <w:t xml:space="preserve">az Eylea-kezelés </w:t>
      </w:r>
      <w:r w:rsidRPr="00A41FA6">
        <w:rPr>
          <w:szCs w:val="22"/>
        </w:rPr>
        <w:t xml:space="preserve">jobbnak bizonyult, mint a 2Q8 séma szerinti kezelés az „azon betegek aránya a </w:t>
      </w:r>
      <w:r w:rsidRPr="00225796">
        <w:t>16. héten, akiknél a centrális mezőben sem intraretinalis folyadék (IRF), sem subretinalis folyadék (SRF) nem</w:t>
      </w:r>
      <w:r w:rsidRPr="00A41FA6">
        <w:t xml:space="preserve"> volt</w:t>
      </w:r>
      <w:r w:rsidRPr="00225796">
        <w:t xml:space="preserve"> kimutatható</w:t>
      </w:r>
      <w:r w:rsidRPr="00A41FA6">
        <w:rPr>
          <w:szCs w:val="22"/>
        </w:rPr>
        <w:t>” kulcsfontosságú másodlagos hatásossági végpont tekintetében (lásd 4. táblázat).</w:t>
      </w:r>
    </w:p>
    <w:p w14:paraId="389A0E74" w14:textId="77777777" w:rsidR="004900C5" w:rsidRPr="00A41FA6" w:rsidRDefault="004900C5" w:rsidP="00C34BBE">
      <w:pPr>
        <w:keepLines/>
        <w:autoSpaceDE w:val="0"/>
        <w:autoSpaceDN w:val="0"/>
        <w:adjustRightInd w:val="0"/>
        <w:spacing w:line="240" w:lineRule="auto"/>
        <w:rPr>
          <w:szCs w:val="22"/>
        </w:rPr>
      </w:pPr>
    </w:p>
    <w:p w14:paraId="17AF75EF" w14:textId="1D7606E1" w:rsidR="00606026" w:rsidRPr="00225796" w:rsidRDefault="00606026" w:rsidP="00C34BBE">
      <w:pPr>
        <w:keepLines/>
        <w:suppressAutoHyphens/>
        <w:autoSpaceDE w:val="0"/>
        <w:autoSpaceDN w:val="0"/>
        <w:adjustRightInd w:val="0"/>
        <w:spacing w:line="240" w:lineRule="auto"/>
        <w:rPr>
          <w:b/>
          <w:szCs w:val="22"/>
        </w:rPr>
      </w:pPr>
      <w:r w:rsidRPr="00225796">
        <w:rPr>
          <w:b/>
          <w:szCs w:val="22"/>
        </w:rPr>
        <w:t xml:space="preserve">4. táblázat: A PULSAR vizsgálat </w:t>
      </w:r>
      <w:r w:rsidR="00D73178">
        <w:rPr>
          <w:b/>
          <w:szCs w:val="22"/>
        </w:rPr>
        <w:t>hatásossági kimenetelei</w:t>
      </w:r>
    </w:p>
    <w:tbl>
      <w:tblPr>
        <w:tblStyle w:val="Tabellenraster"/>
        <w:tblW w:w="9210" w:type="dxa"/>
        <w:tblLayout w:type="fixed"/>
        <w:tblLook w:val="04A0" w:firstRow="1" w:lastRow="0" w:firstColumn="1" w:lastColumn="0" w:noHBand="0" w:noVBand="1"/>
      </w:tblPr>
      <w:tblGrid>
        <w:gridCol w:w="3540"/>
        <w:gridCol w:w="737"/>
        <w:gridCol w:w="1701"/>
        <w:gridCol w:w="1701"/>
        <w:gridCol w:w="1531"/>
      </w:tblGrid>
      <w:tr w:rsidR="00606026" w:rsidRPr="00225796" w14:paraId="570CBFBC" w14:textId="77777777" w:rsidTr="00C34BBE">
        <w:trPr>
          <w:trHeight w:val="454"/>
          <w:tblHeader/>
        </w:trPr>
        <w:tc>
          <w:tcPr>
            <w:tcW w:w="3540" w:type="dxa"/>
            <w:tcBorders>
              <w:top w:val="single" w:sz="4" w:space="0" w:color="auto"/>
              <w:left w:val="single" w:sz="4" w:space="0" w:color="auto"/>
              <w:bottom w:val="single" w:sz="4" w:space="0" w:color="auto"/>
              <w:right w:val="single" w:sz="4" w:space="0" w:color="auto"/>
            </w:tcBorders>
            <w:vAlign w:val="center"/>
            <w:hideMark/>
          </w:tcPr>
          <w:p w14:paraId="414C12B6" w14:textId="53F2B77C" w:rsidR="00606026" w:rsidRPr="00225796" w:rsidRDefault="00B97225" w:rsidP="00C34BBE">
            <w:pPr>
              <w:keepLines/>
              <w:tabs>
                <w:tab w:val="clear" w:pos="567"/>
                <w:tab w:val="left" w:pos="708"/>
              </w:tabs>
              <w:suppressAutoHyphens/>
              <w:autoSpaceDE w:val="0"/>
              <w:autoSpaceDN w:val="0"/>
              <w:adjustRightInd w:val="0"/>
              <w:spacing w:line="240" w:lineRule="auto"/>
              <w:rPr>
                <w:b/>
                <w:bCs/>
                <w:sz w:val="20"/>
              </w:rPr>
            </w:pPr>
            <w:r>
              <w:rPr>
                <w:b/>
                <w:bCs/>
                <w:sz w:val="20"/>
              </w:rPr>
              <w:t>Hatásossági kimenetelek</w:t>
            </w:r>
          </w:p>
        </w:tc>
        <w:tc>
          <w:tcPr>
            <w:tcW w:w="737" w:type="dxa"/>
            <w:tcBorders>
              <w:top w:val="single" w:sz="4" w:space="0" w:color="auto"/>
              <w:left w:val="single" w:sz="4" w:space="0" w:color="auto"/>
              <w:bottom w:val="single" w:sz="4" w:space="0" w:color="auto"/>
              <w:right w:val="single" w:sz="4" w:space="0" w:color="auto"/>
            </w:tcBorders>
            <w:vAlign w:val="center"/>
            <w:hideMark/>
          </w:tcPr>
          <w:p w14:paraId="1E76B57F" w14:textId="77777777" w:rsidR="00606026" w:rsidRPr="00225796" w:rsidRDefault="00606026" w:rsidP="00C34BBE">
            <w:pPr>
              <w:keepLines/>
              <w:tabs>
                <w:tab w:val="clear" w:pos="567"/>
                <w:tab w:val="left" w:pos="708"/>
              </w:tabs>
              <w:suppressAutoHyphens/>
              <w:autoSpaceDE w:val="0"/>
              <w:autoSpaceDN w:val="0"/>
              <w:adjustRightInd w:val="0"/>
              <w:spacing w:line="240" w:lineRule="auto"/>
              <w:jc w:val="center"/>
              <w:rPr>
                <w:b/>
                <w:bCs/>
                <w:sz w:val="20"/>
              </w:rPr>
            </w:pPr>
            <w:r w:rsidRPr="00225796">
              <w:rPr>
                <w:b/>
                <w:bCs/>
                <w:sz w:val="20"/>
              </w:rPr>
              <w:t>Hét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1D99C2" w14:textId="77777777" w:rsidR="00606026" w:rsidRPr="00225796" w:rsidRDefault="00606026" w:rsidP="00C34BBE">
            <w:pPr>
              <w:keepLines/>
              <w:suppressAutoHyphens/>
              <w:autoSpaceDE w:val="0"/>
              <w:autoSpaceDN w:val="0"/>
              <w:adjustRightInd w:val="0"/>
              <w:spacing w:line="240" w:lineRule="auto"/>
              <w:rPr>
                <w:b/>
                <w:bCs/>
                <w:sz w:val="20"/>
              </w:rPr>
            </w:pPr>
            <w:r w:rsidRPr="00225796">
              <w:rPr>
                <w:b/>
                <w:bCs/>
                <w:sz w:val="20"/>
              </w:rPr>
              <w:t>Eylea 8Q12</w:t>
            </w:r>
          </w:p>
          <w:p w14:paraId="49A09266" w14:textId="38B67590" w:rsidR="00606026" w:rsidRPr="00225796" w:rsidRDefault="00606026" w:rsidP="00C34BBE">
            <w:pPr>
              <w:keepLines/>
              <w:suppressAutoHyphens/>
              <w:autoSpaceDE w:val="0"/>
              <w:autoSpaceDN w:val="0"/>
              <w:adjustRightInd w:val="0"/>
              <w:spacing w:line="240" w:lineRule="auto"/>
              <w:rPr>
                <w:b/>
                <w:bCs/>
                <w:sz w:val="20"/>
              </w:rPr>
            </w:pPr>
            <w:r w:rsidRPr="00225796">
              <w:rPr>
                <w:b/>
                <w:bCs/>
                <w:sz w:val="20"/>
              </w:rPr>
              <w:t>(</w:t>
            </w:r>
            <w:r w:rsidR="00554060" w:rsidRPr="00225796">
              <w:rPr>
                <w:b/>
                <w:bCs/>
                <w:sz w:val="20"/>
              </w:rPr>
              <w:t>n</w:t>
            </w:r>
            <w:r w:rsidRPr="00225796">
              <w:rPr>
                <w:b/>
                <w:bCs/>
                <w:sz w:val="20"/>
              </w:rPr>
              <w:t> = 335)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1D349D" w14:textId="77777777" w:rsidR="00606026" w:rsidRPr="00225796" w:rsidRDefault="00606026" w:rsidP="00C34BBE">
            <w:pPr>
              <w:keepLines/>
              <w:suppressAutoHyphens/>
              <w:autoSpaceDE w:val="0"/>
              <w:autoSpaceDN w:val="0"/>
              <w:adjustRightInd w:val="0"/>
              <w:spacing w:line="240" w:lineRule="auto"/>
              <w:rPr>
                <w:b/>
                <w:bCs/>
                <w:sz w:val="20"/>
              </w:rPr>
            </w:pPr>
            <w:r w:rsidRPr="00225796">
              <w:rPr>
                <w:b/>
                <w:bCs/>
                <w:sz w:val="20"/>
              </w:rPr>
              <w:t>Eylea 8Q16</w:t>
            </w:r>
          </w:p>
          <w:p w14:paraId="6B78318A" w14:textId="49DB8017" w:rsidR="00606026" w:rsidRPr="00225796" w:rsidRDefault="00606026" w:rsidP="00C34BBE">
            <w:pPr>
              <w:keepLines/>
              <w:suppressAutoHyphens/>
              <w:autoSpaceDE w:val="0"/>
              <w:autoSpaceDN w:val="0"/>
              <w:adjustRightInd w:val="0"/>
              <w:spacing w:line="240" w:lineRule="auto"/>
              <w:rPr>
                <w:b/>
                <w:bCs/>
                <w:sz w:val="20"/>
              </w:rPr>
            </w:pPr>
            <w:r w:rsidRPr="00225796">
              <w:rPr>
                <w:b/>
                <w:bCs/>
                <w:sz w:val="20"/>
              </w:rPr>
              <w:t>(</w:t>
            </w:r>
            <w:r w:rsidR="00554060" w:rsidRPr="00225796">
              <w:rPr>
                <w:b/>
                <w:bCs/>
                <w:sz w:val="20"/>
              </w:rPr>
              <w:t>n</w:t>
            </w:r>
            <w:r w:rsidRPr="00225796">
              <w:rPr>
                <w:b/>
                <w:bCs/>
                <w:sz w:val="20"/>
              </w:rPr>
              <w:t> = 338)</w:t>
            </w:r>
          </w:p>
        </w:tc>
        <w:tc>
          <w:tcPr>
            <w:tcW w:w="1531" w:type="dxa"/>
            <w:tcBorders>
              <w:top w:val="single" w:sz="4" w:space="0" w:color="auto"/>
              <w:left w:val="single" w:sz="4" w:space="0" w:color="auto"/>
              <w:bottom w:val="single" w:sz="4" w:space="0" w:color="auto"/>
              <w:right w:val="single" w:sz="4" w:space="0" w:color="auto"/>
            </w:tcBorders>
            <w:vAlign w:val="center"/>
            <w:hideMark/>
          </w:tcPr>
          <w:p w14:paraId="7D117869" w14:textId="77777777" w:rsidR="00606026" w:rsidRPr="00225796" w:rsidRDefault="00606026" w:rsidP="00C34BBE">
            <w:pPr>
              <w:keepLines/>
              <w:suppressAutoHyphens/>
              <w:autoSpaceDE w:val="0"/>
              <w:autoSpaceDN w:val="0"/>
              <w:adjustRightInd w:val="0"/>
              <w:spacing w:line="240" w:lineRule="auto"/>
              <w:rPr>
                <w:b/>
                <w:bCs/>
                <w:sz w:val="20"/>
              </w:rPr>
            </w:pPr>
            <w:r w:rsidRPr="00225796">
              <w:rPr>
                <w:b/>
                <w:bCs/>
                <w:sz w:val="20"/>
              </w:rPr>
              <w:t>Eylea 2Q8</w:t>
            </w:r>
          </w:p>
          <w:p w14:paraId="224548F6" w14:textId="04CDD664" w:rsidR="00606026" w:rsidRPr="00225796" w:rsidRDefault="00606026" w:rsidP="00C34BBE">
            <w:pPr>
              <w:keepLines/>
              <w:suppressAutoHyphens/>
              <w:autoSpaceDE w:val="0"/>
              <w:autoSpaceDN w:val="0"/>
              <w:adjustRightInd w:val="0"/>
              <w:spacing w:line="240" w:lineRule="auto"/>
              <w:rPr>
                <w:b/>
                <w:bCs/>
                <w:sz w:val="20"/>
              </w:rPr>
            </w:pPr>
            <w:r w:rsidRPr="00225796">
              <w:rPr>
                <w:b/>
                <w:bCs/>
                <w:sz w:val="20"/>
              </w:rPr>
              <w:t>(</w:t>
            </w:r>
            <w:r w:rsidR="00554060" w:rsidRPr="00225796">
              <w:rPr>
                <w:b/>
                <w:bCs/>
                <w:sz w:val="20"/>
              </w:rPr>
              <w:t>n</w:t>
            </w:r>
            <w:r w:rsidRPr="00225796">
              <w:rPr>
                <w:b/>
                <w:bCs/>
                <w:sz w:val="20"/>
              </w:rPr>
              <w:t> = 336)</w:t>
            </w:r>
          </w:p>
        </w:tc>
      </w:tr>
      <w:tr w:rsidR="00606026" w:rsidRPr="00225796" w14:paraId="55BF3468" w14:textId="77777777" w:rsidTr="00F05772">
        <w:trPr>
          <w:trHeight w:val="227"/>
        </w:trPr>
        <w:tc>
          <w:tcPr>
            <w:tcW w:w="9210" w:type="dxa"/>
            <w:gridSpan w:val="5"/>
            <w:tcBorders>
              <w:top w:val="single" w:sz="4" w:space="0" w:color="auto"/>
              <w:left w:val="single" w:sz="4" w:space="0" w:color="auto"/>
              <w:bottom w:val="single" w:sz="4" w:space="0" w:color="auto"/>
              <w:right w:val="single" w:sz="4" w:space="0" w:color="auto"/>
            </w:tcBorders>
            <w:vAlign w:val="center"/>
            <w:hideMark/>
          </w:tcPr>
          <w:p w14:paraId="1F247C3F" w14:textId="3C869BF2" w:rsidR="00606026" w:rsidRPr="00225796" w:rsidRDefault="00606026" w:rsidP="00C34BBE">
            <w:pPr>
              <w:keepLines/>
              <w:suppressAutoHyphens/>
              <w:autoSpaceDE w:val="0"/>
              <w:autoSpaceDN w:val="0"/>
              <w:adjustRightInd w:val="0"/>
              <w:spacing w:line="240" w:lineRule="auto"/>
              <w:rPr>
                <w:b/>
                <w:bCs/>
                <w:sz w:val="20"/>
              </w:rPr>
            </w:pPr>
            <w:r w:rsidRPr="00225796">
              <w:rPr>
                <w:b/>
                <w:sz w:val="20"/>
              </w:rPr>
              <w:t xml:space="preserve">Az ETDRS szerinti </w:t>
            </w:r>
            <w:r w:rsidR="007A4612" w:rsidRPr="00225796">
              <w:rPr>
                <w:b/>
                <w:sz w:val="20"/>
              </w:rPr>
              <w:t xml:space="preserve">betűértékkel </w:t>
            </w:r>
            <w:r w:rsidRPr="00225796">
              <w:rPr>
                <w:b/>
                <w:sz w:val="20"/>
              </w:rPr>
              <w:t xml:space="preserve">mért BCVA változása a kiinduláshoz képest </w:t>
            </w:r>
            <w:r w:rsidRPr="00225796">
              <w:rPr>
                <w:b/>
                <w:sz w:val="20"/>
                <w:vertAlign w:val="superscript"/>
              </w:rPr>
              <w:t>D</w:t>
            </w:r>
          </w:p>
        </w:tc>
      </w:tr>
      <w:tr w:rsidR="00606026" w:rsidRPr="00225796" w14:paraId="7208AD72" w14:textId="77777777" w:rsidTr="00F05772">
        <w:tc>
          <w:tcPr>
            <w:tcW w:w="3540" w:type="dxa"/>
            <w:tcBorders>
              <w:top w:val="single" w:sz="4" w:space="0" w:color="auto"/>
              <w:left w:val="single" w:sz="4" w:space="0" w:color="auto"/>
              <w:bottom w:val="single" w:sz="4" w:space="0" w:color="auto"/>
              <w:right w:val="single" w:sz="4" w:space="0" w:color="auto"/>
            </w:tcBorders>
            <w:hideMark/>
          </w:tcPr>
          <w:p w14:paraId="234A6A7A" w14:textId="77777777" w:rsidR="00606026" w:rsidRPr="00225796" w:rsidRDefault="00606026"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Számtani átlag (SD), megfigyelt</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78E384FC" w14:textId="77777777" w:rsidR="00606026" w:rsidRPr="00225796" w:rsidRDefault="00606026" w:rsidP="00C34BBE">
            <w:pPr>
              <w:keepLines/>
              <w:suppressAutoHyphens/>
              <w:autoSpaceDE w:val="0"/>
              <w:autoSpaceDN w:val="0"/>
              <w:adjustRightInd w:val="0"/>
              <w:spacing w:line="240" w:lineRule="auto"/>
              <w:jc w:val="center"/>
              <w:rPr>
                <w:sz w:val="20"/>
              </w:rPr>
            </w:pPr>
            <w:r w:rsidRPr="00225796">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4B71C05E"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6,7 (12,6)</w:t>
            </w:r>
          </w:p>
        </w:tc>
        <w:tc>
          <w:tcPr>
            <w:tcW w:w="1701" w:type="dxa"/>
            <w:tcBorders>
              <w:top w:val="single" w:sz="4" w:space="0" w:color="auto"/>
              <w:left w:val="single" w:sz="4" w:space="0" w:color="auto"/>
              <w:bottom w:val="single" w:sz="4" w:space="0" w:color="auto"/>
              <w:right w:val="single" w:sz="4" w:space="0" w:color="auto"/>
            </w:tcBorders>
            <w:hideMark/>
          </w:tcPr>
          <w:p w14:paraId="65EDA3B2"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6,2 (11,7)</w:t>
            </w:r>
          </w:p>
        </w:tc>
        <w:tc>
          <w:tcPr>
            <w:tcW w:w="1531" w:type="dxa"/>
            <w:tcBorders>
              <w:top w:val="single" w:sz="4" w:space="0" w:color="auto"/>
              <w:left w:val="single" w:sz="4" w:space="0" w:color="auto"/>
              <w:bottom w:val="single" w:sz="4" w:space="0" w:color="auto"/>
              <w:right w:val="single" w:sz="4" w:space="0" w:color="auto"/>
            </w:tcBorders>
            <w:hideMark/>
          </w:tcPr>
          <w:p w14:paraId="68ADE3CA"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7,6 (12,2)</w:t>
            </w:r>
          </w:p>
        </w:tc>
      </w:tr>
      <w:tr w:rsidR="00606026" w:rsidRPr="00225796" w14:paraId="280287A0" w14:textId="77777777" w:rsidTr="00F05772">
        <w:tc>
          <w:tcPr>
            <w:tcW w:w="3540" w:type="dxa"/>
            <w:tcBorders>
              <w:top w:val="single" w:sz="4" w:space="0" w:color="auto"/>
              <w:left w:val="single" w:sz="4" w:space="0" w:color="auto"/>
              <w:bottom w:val="single" w:sz="4" w:space="0" w:color="auto"/>
              <w:right w:val="single" w:sz="4" w:space="0" w:color="auto"/>
            </w:tcBorders>
            <w:hideMark/>
          </w:tcPr>
          <w:p w14:paraId="51F2F249" w14:textId="77777777" w:rsidR="00606026" w:rsidRPr="00225796" w:rsidRDefault="00606026"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 xml:space="preserve">LS átlag (SE) </w:t>
            </w:r>
            <w:r w:rsidRPr="00225796">
              <w:rPr>
                <w:sz w:val="20"/>
                <w:vertAlign w:val="superscript"/>
              </w:rPr>
              <w:t>A</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7045CEBB" w14:textId="77777777" w:rsidR="00606026" w:rsidRPr="00225796" w:rsidRDefault="00606026" w:rsidP="00C34BBE">
            <w:pPr>
              <w:keepLines/>
              <w:tabs>
                <w:tab w:val="clear" w:pos="567"/>
              </w:tabs>
              <w:suppressAutoHyphen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4118D192"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6,06 (0,77)</w:t>
            </w:r>
          </w:p>
        </w:tc>
        <w:tc>
          <w:tcPr>
            <w:tcW w:w="1701" w:type="dxa"/>
            <w:tcBorders>
              <w:top w:val="single" w:sz="4" w:space="0" w:color="auto"/>
              <w:left w:val="single" w:sz="4" w:space="0" w:color="auto"/>
              <w:bottom w:val="single" w:sz="4" w:space="0" w:color="auto"/>
              <w:right w:val="single" w:sz="4" w:space="0" w:color="auto"/>
            </w:tcBorders>
            <w:hideMark/>
          </w:tcPr>
          <w:p w14:paraId="702CAEC5"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5,89 (0,72)</w:t>
            </w:r>
          </w:p>
        </w:tc>
        <w:tc>
          <w:tcPr>
            <w:tcW w:w="1531" w:type="dxa"/>
            <w:tcBorders>
              <w:top w:val="single" w:sz="4" w:space="0" w:color="auto"/>
              <w:left w:val="single" w:sz="4" w:space="0" w:color="auto"/>
              <w:bottom w:val="single" w:sz="4" w:space="0" w:color="auto"/>
              <w:right w:val="single" w:sz="4" w:space="0" w:color="auto"/>
            </w:tcBorders>
            <w:hideMark/>
          </w:tcPr>
          <w:p w14:paraId="7D39A882"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7,03 (0,74)</w:t>
            </w:r>
          </w:p>
        </w:tc>
      </w:tr>
      <w:tr w:rsidR="00606026" w:rsidRPr="00225796" w14:paraId="2473B4B7" w14:textId="77777777" w:rsidTr="00F05772">
        <w:tc>
          <w:tcPr>
            <w:tcW w:w="3540" w:type="dxa"/>
            <w:tcBorders>
              <w:top w:val="single" w:sz="4" w:space="0" w:color="auto"/>
              <w:left w:val="single" w:sz="4" w:space="0" w:color="auto"/>
              <w:bottom w:val="single" w:sz="4" w:space="0" w:color="auto"/>
              <w:right w:val="single" w:sz="4" w:space="0" w:color="auto"/>
            </w:tcBorders>
            <w:hideMark/>
          </w:tcPr>
          <w:p w14:paraId="0419DD78" w14:textId="77777777" w:rsidR="00606026" w:rsidRPr="00225796" w:rsidRDefault="00606026" w:rsidP="00C34BBE">
            <w:pPr>
              <w:keepLines/>
              <w:tabs>
                <w:tab w:val="clear" w:pos="567"/>
                <w:tab w:val="left" w:pos="708"/>
              </w:tabs>
              <w:suppressAutoHyphens/>
              <w:autoSpaceDE w:val="0"/>
              <w:autoSpaceDN w:val="0"/>
              <w:adjustRightInd w:val="0"/>
              <w:spacing w:line="240" w:lineRule="auto"/>
              <w:ind w:left="164"/>
              <w:rPr>
                <w:sz w:val="20"/>
                <w:lang w:val="it-IT"/>
              </w:rPr>
            </w:pPr>
            <w:r w:rsidRPr="00225796">
              <w:rPr>
                <w:sz w:val="20"/>
                <w:lang w:val="it-IT"/>
              </w:rPr>
              <w:t>LS átlagok különbsége</w:t>
            </w:r>
          </w:p>
          <w:p w14:paraId="6F51FDFC" w14:textId="2175F068" w:rsidR="00606026" w:rsidRPr="00225796" w:rsidRDefault="00606026" w:rsidP="00C34BBE">
            <w:pPr>
              <w:keepLines/>
              <w:tabs>
                <w:tab w:val="clear" w:pos="567"/>
                <w:tab w:val="left" w:pos="708"/>
              </w:tabs>
              <w:suppressAutoHyphens/>
              <w:autoSpaceDE w:val="0"/>
              <w:autoSpaceDN w:val="0"/>
              <w:adjustRightInd w:val="0"/>
              <w:spacing w:line="240" w:lineRule="auto"/>
              <w:ind w:left="164"/>
              <w:rPr>
                <w:sz w:val="20"/>
                <w:lang w:val="it-IT"/>
              </w:rPr>
            </w:pPr>
            <w:r w:rsidRPr="00225796">
              <w:rPr>
                <w:sz w:val="20"/>
                <w:lang w:val="it-IT"/>
              </w:rPr>
              <w:t>(95%</w:t>
            </w:r>
            <w:r w:rsidR="00554060" w:rsidRPr="00225796">
              <w:rPr>
                <w:sz w:val="20"/>
                <w:lang w:val="it-IT"/>
              </w:rPr>
              <w:t>-os</w:t>
            </w:r>
            <w:r w:rsidR="000B7645" w:rsidRPr="00225796">
              <w:rPr>
                <w:sz w:val="20"/>
                <w:lang w:val="it-IT"/>
              </w:rPr>
              <w:t xml:space="preserve"> </w:t>
            </w:r>
            <w:r w:rsidRPr="00225796">
              <w:rPr>
                <w:sz w:val="20"/>
                <w:lang w:val="it-IT"/>
              </w:rPr>
              <w:t xml:space="preserve">CI) </w:t>
            </w:r>
            <w:r w:rsidRPr="00225796">
              <w:rPr>
                <w:sz w:val="20"/>
                <w:vertAlign w:val="superscript"/>
                <w:lang w:val="it-IT"/>
              </w:rPr>
              <w:t>A,B</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3789B1FF" w14:textId="77777777" w:rsidR="00606026" w:rsidRPr="00225796" w:rsidRDefault="00606026" w:rsidP="00C34BBE">
            <w:pPr>
              <w:keepLines/>
              <w:tabs>
                <w:tab w:val="clear" w:pos="567"/>
              </w:tabs>
              <w:suppressAutoHyphens/>
              <w:spacing w:line="240" w:lineRule="auto"/>
              <w:rPr>
                <w:sz w:val="20"/>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87E4A72"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-0,97</w:t>
            </w:r>
          </w:p>
          <w:p w14:paraId="5FFAC3D7"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w:t>
            </w:r>
            <w:r w:rsidRPr="00225796">
              <w:rPr>
                <w:sz w:val="20"/>
              </w:rPr>
              <w:noBreakHyphen/>
              <w:t>2,87; 0,92)</w:t>
            </w:r>
          </w:p>
        </w:tc>
        <w:tc>
          <w:tcPr>
            <w:tcW w:w="1701" w:type="dxa"/>
            <w:tcBorders>
              <w:top w:val="single" w:sz="4" w:space="0" w:color="auto"/>
              <w:left w:val="single" w:sz="4" w:space="0" w:color="auto"/>
              <w:bottom w:val="single" w:sz="4" w:space="0" w:color="auto"/>
              <w:right w:val="single" w:sz="4" w:space="0" w:color="auto"/>
            </w:tcBorders>
            <w:hideMark/>
          </w:tcPr>
          <w:p w14:paraId="3237F370"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-1,14</w:t>
            </w:r>
          </w:p>
          <w:p w14:paraId="2782CB7B"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w:t>
            </w:r>
            <w:r w:rsidRPr="00225796">
              <w:rPr>
                <w:sz w:val="20"/>
              </w:rPr>
              <w:noBreakHyphen/>
              <w:t>2,97; 0,69)</w:t>
            </w:r>
          </w:p>
        </w:tc>
        <w:tc>
          <w:tcPr>
            <w:tcW w:w="1531" w:type="dxa"/>
            <w:tcBorders>
              <w:top w:val="single" w:sz="4" w:space="0" w:color="auto"/>
              <w:left w:val="single" w:sz="4" w:space="0" w:color="auto"/>
              <w:bottom w:val="single" w:sz="4" w:space="0" w:color="auto"/>
              <w:right w:val="single" w:sz="4" w:space="0" w:color="auto"/>
            </w:tcBorders>
          </w:tcPr>
          <w:p w14:paraId="5FC50593" w14:textId="77777777" w:rsidR="00606026" w:rsidRPr="00225796" w:rsidRDefault="00606026" w:rsidP="00C34BBE">
            <w:pPr>
              <w:keepLines/>
              <w:suppressAutoHyphens/>
              <w:autoSpaceDE w:val="0"/>
              <w:autoSpaceDN w:val="0"/>
              <w:adjustRightInd w:val="0"/>
              <w:spacing w:line="240" w:lineRule="auto"/>
              <w:rPr>
                <w:sz w:val="20"/>
              </w:rPr>
            </w:pPr>
          </w:p>
        </w:tc>
      </w:tr>
      <w:tr w:rsidR="00606026" w:rsidRPr="00225796" w14:paraId="1BD49567" w14:textId="77777777" w:rsidTr="00F05772">
        <w:tc>
          <w:tcPr>
            <w:tcW w:w="3540" w:type="dxa"/>
            <w:tcBorders>
              <w:top w:val="single" w:sz="4" w:space="0" w:color="auto"/>
              <w:left w:val="single" w:sz="4" w:space="0" w:color="auto"/>
              <w:bottom w:val="single" w:sz="4" w:space="0" w:color="auto"/>
              <w:right w:val="single" w:sz="4" w:space="0" w:color="auto"/>
            </w:tcBorders>
            <w:hideMark/>
          </w:tcPr>
          <w:p w14:paraId="05E8A1EE" w14:textId="77777777" w:rsidR="00606026" w:rsidRPr="00225796" w:rsidRDefault="00606026"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p</w:t>
            </w:r>
            <w:r w:rsidRPr="00225796">
              <w:rPr>
                <w:sz w:val="20"/>
              </w:rPr>
              <w:noBreakHyphen/>
              <w:t>érték (egyoldalas non</w:t>
            </w:r>
            <w:r w:rsidRPr="00225796">
              <w:rPr>
                <w:sz w:val="20"/>
              </w:rPr>
              <w:noBreakHyphen/>
              <w:t xml:space="preserve">inferioritási vizsgálat 4 betűs határral) </w:t>
            </w:r>
            <w:r w:rsidRPr="00225796">
              <w:rPr>
                <w:sz w:val="20"/>
                <w:vertAlign w:val="superscript"/>
              </w:rPr>
              <w:t>A,B</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4898EBF2" w14:textId="77777777" w:rsidR="00606026" w:rsidRPr="00225796" w:rsidRDefault="00606026" w:rsidP="00C34BBE">
            <w:pPr>
              <w:keepLines/>
              <w:tabs>
                <w:tab w:val="clear" w:pos="567"/>
              </w:tabs>
              <w:suppressAutoHyphen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DA07D81"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0,0009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FB887F"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0,0011</w:t>
            </w:r>
          </w:p>
        </w:tc>
        <w:tc>
          <w:tcPr>
            <w:tcW w:w="1531" w:type="dxa"/>
            <w:tcBorders>
              <w:top w:val="single" w:sz="4" w:space="0" w:color="auto"/>
              <w:left w:val="single" w:sz="4" w:space="0" w:color="auto"/>
              <w:bottom w:val="single" w:sz="4" w:space="0" w:color="auto"/>
              <w:right w:val="single" w:sz="4" w:space="0" w:color="auto"/>
            </w:tcBorders>
          </w:tcPr>
          <w:p w14:paraId="4CB02051" w14:textId="77777777" w:rsidR="00606026" w:rsidRPr="00225796" w:rsidRDefault="00606026" w:rsidP="00C34BBE">
            <w:pPr>
              <w:keepLines/>
              <w:suppressAutoHyphens/>
              <w:autoSpaceDE w:val="0"/>
              <w:autoSpaceDN w:val="0"/>
              <w:adjustRightInd w:val="0"/>
              <w:spacing w:line="240" w:lineRule="auto"/>
              <w:rPr>
                <w:sz w:val="20"/>
              </w:rPr>
            </w:pPr>
          </w:p>
        </w:tc>
      </w:tr>
      <w:tr w:rsidR="00606026" w:rsidRPr="00225796" w14:paraId="514CD05A" w14:textId="77777777" w:rsidTr="00F05772">
        <w:tc>
          <w:tcPr>
            <w:tcW w:w="3540" w:type="dxa"/>
            <w:tcBorders>
              <w:top w:val="single" w:sz="4" w:space="0" w:color="auto"/>
              <w:left w:val="single" w:sz="4" w:space="0" w:color="auto"/>
              <w:bottom w:val="single" w:sz="4" w:space="0" w:color="auto"/>
              <w:right w:val="single" w:sz="4" w:space="0" w:color="auto"/>
            </w:tcBorders>
            <w:hideMark/>
          </w:tcPr>
          <w:p w14:paraId="4574446B" w14:textId="77777777" w:rsidR="00606026" w:rsidRPr="00225796" w:rsidRDefault="00606026"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Számtani átlag (SD), megfigyelt</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187198F6" w14:textId="77777777" w:rsidR="00606026" w:rsidRPr="00225796" w:rsidRDefault="00606026" w:rsidP="00C34BBE">
            <w:pPr>
              <w:keepLines/>
              <w:suppressAutoHyphens/>
              <w:autoSpaceDE w:val="0"/>
              <w:autoSpaceDN w:val="0"/>
              <w:adjustRightInd w:val="0"/>
              <w:spacing w:line="240" w:lineRule="auto"/>
              <w:jc w:val="center"/>
              <w:rPr>
                <w:sz w:val="20"/>
              </w:rPr>
            </w:pPr>
            <w:r w:rsidRPr="00225796">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5905D1E8"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6,6 (13,6)</w:t>
            </w:r>
          </w:p>
        </w:tc>
        <w:tc>
          <w:tcPr>
            <w:tcW w:w="1701" w:type="dxa"/>
            <w:tcBorders>
              <w:top w:val="single" w:sz="4" w:space="0" w:color="auto"/>
              <w:left w:val="single" w:sz="4" w:space="0" w:color="auto"/>
              <w:bottom w:val="single" w:sz="4" w:space="0" w:color="auto"/>
              <w:right w:val="single" w:sz="4" w:space="0" w:color="auto"/>
            </w:tcBorders>
            <w:hideMark/>
          </w:tcPr>
          <w:p w14:paraId="4F52A87E"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6,6 (11,7)</w:t>
            </w:r>
          </w:p>
        </w:tc>
        <w:tc>
          <w:tcPr>
            <w:tcW w:w="1531" w:type="dxa"/>
            <w:tcBorders>
              <w:top w:val="single" w:sz="4" w:space="0" w:color="auto"/>
              <w:left w:val="single" w:sz="4" w:space="0" w:color="auto"/>
              <w:bottom w:val="single" w:sz="4" w:space="0" w:color="auto"/>
              <w:right w:val="single" w:sz="4" w:space="0" w:color="auto"/>
            </w:tcBorders>
            <w:hideMark/>
          </w:tcPr>
          <w:p w14:paraId="3116C33D"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7,8 (12,6)</w:t>
            </w:r>
          </w:p>
        </w:tc>
      </w:tr>
      <w:tr w:rsidR="00606026" w:rsidRPr="00225796" w14:paraId="635D4BAB" w14:textId="77777777" w:rsidTr="00F05772">
        <w:tc>
          <w:tcPr>
            <w:tcW w:w="3540" w:type="dxa"/>
            <w:tcBorders>
              <w:top w:val="single" w:sz="4" w:space="0" w:color="auto"/>
              <w:left w:val="single" w:sz="4" w:space="0" w:color="auto"/>
              <w:bottom w:val="single" w:sz="4" w:space="0" w:color="auto"/>
              <w:right w:val="single" w:sz="4" w:space="0" w:color="auto"/>
            </w:tcBorders>
            <w:hideMark/>
          </w:tcPr>
          <w:p w14:paraId="0AE1FAB2" w14:textId="77777777" w:rsidR="00606026" w:rsidRPr="00225796" w:rsidRDefault="00606026"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 xml:space="preserve">LS átlag (SE) </w:t>
            </w:r>
            <w:r w:rsidRPr="00225796">
              <w:rPr>
                <w:sz w:val="20"/>
                <w:vertAlign w:val="superscript"/>
              </w:rPr>
              <w:t>A</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1A5B24A8" w14:textId="77777777" w:rsidR="00606026" w:rsidRPr="00225796" w:rsidRDefault="00606026" w:rsidP="00C34BBE">
            <w:pPr>
              <w:keepLines/>
              <w:tabs>
                <w:tab w:val="clear" w:pos="567"/>
              </w:tabs>
              <w:suppressAutoHyphen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3599F808"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6,37 (0,74)</w:t>
            </w:r>
          </w:p>
        </w:tc>
        <w:tc>
          <w:tcPr>
            <w:tcW w:w="1701" w:type="dxa"/>
            <w:tcBorders>
              <w:top w:val="single" w:sz="4" w:space="0" w:color="auto"/>
              <w:left w:val="single" w:sz="4" w:space="0" w:color="auto"/>
              <w:bottom w:val="single" w:sz="4" w:space="0" w:color="auto"/>
              <w:right w:val="single" w:sz="4" w:space="0" w:color="auto"/>
            </w:tcBorders>
            <w:hideMark/>
          </w:tcPr>
          <w:p w14:paraId="6ECD0AD1"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6,31 (0,66)</w:t>
            </w:r>
          </w:p>
        </w:tc>
        <w:tc>
          <w:tcPr>
            <w:tcW w:w="1531" w:type="dxa"/>
            <w:tcBorders>
              <w:top w:val="single" w:sz="4" w:space="0" w:color="auto"/>
              <w:left w:val="single" w:sz="4" w:space="0" w:color="auto"/>
              <w:bottom w:val="single" w:sz="4" w:space="0" w:color="auto"/>
              <w:right w:val="single" w:sz="4" w:space="0" w:color="auto"/>
            </w:tcBorders>
            <w:hideMark/>
          </w:tcPr>
          <w:p w14:paraId="4B24F1CE"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7,23 (0,68)</w:t>
            </w:r>
          </w:p>
        </w:tc>
      </w:tr>
      <w:tr w:rsidR="00606026" w:rsidRPr="00225796" w14:paraId="0DE6F82F" w14:textId="77777777" w:rsidTr="00F05772">
        <w:tc>
          <w:tcPr>
            <w:tcW w:w="3540" w:type="dxa"/>
            <w:tcBorders>
              <w:top w:val="single" w:sz="4" w:space="0" w:color="auto"/>
              <w:left w:val="single" w:sz="4" w:space="0" w:color="auto"/>
              <w:bottom w:val="single" w:sz="4" w:space="0" w:color="auto"/>
              <w:right w:val="single" w:sz="4" w:space="0" w:color="auto"/>
            </w:tcBorders>
            <w:hideMark/>
          </w:tcPr>
          <w:p w14:paraId="0D2CC52D" w14:textId="77777777" w:rsidR="00606026" w:rsidRPr="00225796" w:rsidRDefault="00606026" w:rsidP="00C34BBE">
            <w:pPr>
              <w:keepLines/>
              <w:tabs>
                <w:tab w:val="clear" w:pos="567"/>
                <w:tab w:val="left" w:pos="708"/>
              </w:tabs>
              <w:suppressAutoHyphens/>
              <w:autoSpaceDE w:val="0"/>
              <w:autoSpaceDN w:val="0"/>
              <w:adjustRightInd w:val="0"/>
              <w:spacing w:line="240" w:lineRule="auto"/>
              <w:ind w:left="164"/>
              <w:rPr>
                <w:sz w:val="20"/>
                <w:lang w:val="it-IT"/>
              </w:rPr>
            </w:pPr>
            <w:r w:rsidRPr="00225796">
              <w:rPr>
                <w:sz w:val="20"/>
                <w:lang w:val="it-IT"/>
              </w:rPr>
              <w:t>LS átlagok különbsége</w:t>
            </w:r>
          </w:p>
          <w:p w14:paraId="099511F6" w14:textId="27BDFB52" w:rsidR="00606026" w:rsidRPr="00225796" w:rsidRDefault="00606026" w:rsidP="00C34BBE">
            <w:pPr>
              <w:keepLines/>
              <w:tabs>
                <w:tab w:val="clear" w:pos="567"/>
                <w:tab w:val="left" w:pos="708"/>
              </w:tabs>
              <w:suppressAutoHyphens/>
              <w:autoSpaceDE w:val="0"/>
              <w:autoSpaceDN w:val="0"/>
              <w:adjustRightInd w:val="0"/>
              <w:spacing w:line="240" w:lineRule="auto"/>
              <w:ind w:left="164"/>
              <w:rPr>
                <w:sz w:val="20"/>
                <w:lang w:val="it-IT"/>
              </w:rPr>
            </w:pPr>
            <w:r w:rsidRPr="00225796">
              <w:rPr>
                <w:sz w:val="20"/>
                <w:lang w:val="it-IT"/>
              </w:rPr>
              <w:t>(95%</w:t>
            </w:r>
            <w:r w:rsidR="00554060" w:rsidRPr="00225796">
              <w:rPr>
                <w:sz w:val="20"/>
                <w:lang w:val="it-IT"/>
              </w:rPr>
              <w:t>-os</w:t>
            </w:r>
            <w:r w:rsidRPr="00225796">
              <w:rPr>
                <w:sz w:val="20"/>
                <w:lang w:val="it-IT"/>
              </w:rPr>
              <w:t xml:space="preserve"> CI) </w:t>
            </w:r>
            <w:r w:rsidRPr="00225796">
              <w:rPr>
                <w:sz w:val="20"/>
                <w:vertAlign w:val="superscript"/>
                <w:lang w:val="it-IT"/>
              </w:rPr>
              <w:t>A,B</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36DED034" w14:textId="77777777" w:rsidR="00606026" w:rsidRPr="00225796" w:rsidRDefault="00606026" w:rsidP="00C34BBE">
            <w:pPr>
              <w:keepLines/>
              <w:tabs>
                <w:tab w:val="clear" w:pos="567"/>
              </w:tabs>
              <w:suppressAutoHyphens/>
              <w:spacing w:line="240" w:lineRule="auto"/>
              <w:rPr>
                <w:sz w:val="20"/>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1CE61975" w14:textId="77777777" w:rsidR="00606026" w:rsidRPr="00225796" w:rsidRDefault="00606026" w:rsidP="00C34BBE">
            <w:pPr>
              <w:keepLines/>
              <w:tabs>
                <w:tab w:val="clear" w:pos="567"/>
                <w:tab w:val="left" w:pos="708"/>
              </w:tabs>
              <w:suppressAutoHyphens/>
              <w:autoSpaceDE w:val="0"/>
              <w:autoSpaceDN w:val="0"/>
              <w:adjustRightInd w:val="0"/>
              <w:spacing w:line="240" w:lineRule="auto"/>
              <w:rPr>
                <w:sz w:val="20"/>
              </w:rPr>
            </w:pPr>
            <w:r w:rsidRPr="00225796">
              <w:rPr>
                <w:sz w:val="20"/>
              </w:rPr>
              <w:t>-0,86</w:t>
            </w:r>
          </w:p>
          <w:p w14:paraId="426B6AAE"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w:t>
            </w:r>
            <w:r w:rsidRPr="00225796">
              <w:rPr>
                <w:sz w:val="20"/>
              </w:rPr>
              <w:noBreakHyphen/>
              <w:t>2,57; 0,84)</w:t>
            </w:r>
          </w:p>
        </w:tc>
        <w:tc>
          <w:tcPr>
            <w:tcW w:w="1701" w:type="dxa"/>
            <w:tcBorders>
              <w:top w:val="single" w:sz="4" w:space="0" w:color="auto"/>
              <w:left w:val="single" w:sz="4" w:space="0" w:color="auto"/>
              <w:bottom w:val="single" w:sz="4" w:space="0" w:color="auto"/>
              <w:right w:val="single" w:sz="4" w:space="0" w:color="auto"/>
            </w:tcBorders>
            <w:hideMark/>
          </w:tcPr>
          <w:p w14:paraId="2DE87280" w14:textId="77777777" w:rsidR="00606026" w:rsidRPr="00225796" w:rsidRDefault="00606026" w:rsidP="00C34BBE">
            <w:pPr>
              <w:keepLines/>
              <w:tabs>
                <w:tab w:val="clear" w:pos="567"/>
                <w:tab w:val="left" w:pos="708"/>
              </w:tabs>
              <w:suppressAutoHyphens/>
              <w:autoSpaceDE w:val="0"/>
              <w:autoSpaceDN w:val="0"/>
              <w:adjustRightInd w:val="0"/>
              <w:spacing w:line="240" w:lineRule="auto"/>
              <w:rPr>
                <w:sz w:val="20"/>
              </w:rPr>
            </w:pPr>
            <w:r w:rsidRPr="00225796">
              <w:rPr>
                <w:sz w:val="20"/>
              </w:rPr>
              <w:t>-0,92</w:t>
            </w:r>
          </w:p>
          <w:p w14:paraId="497D5172"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w:t>
            </w:r>
            <w:r w:rsidRPr="00225796">
              <w:rPr>
                <w:sz w:val="20"/>
              </w:rPr>
              <w:noBreakHyphen/>
              <w:t>2,51; 0,66)</w:t>
            </w:r>
          </w:p>
        </w:tc>
        <w:tc>
          <w:tcPr>
            <w:tcW w:w="1531" w:type="dxa"/>
            <w:tcBorders>
              <w:top w:val="single" w:sz="4" w:space="0" w:color="auto"/>
              <w:left w:val="single" w:sz="4" w:space="0" w:color="auto"/>
              <w:bottom w:val="single" w:sz="4" w:space="0" w:color="auto"/>
              <w:right w:val="single" w:sz="4" w:space="0" w:color="auto"/>
            </w:tcBorders>
          </w:tcPr>
          <w:p w14:paraId="67AA5E0D" w14:textId="77777777" w:rsidR="00606026" w:rsidRPr="00225796" w:rsidRDefault="00606026" w:rsidP="00C34BBE">
            <w:pPr>
              <w:keepLines/>
              <w:suppressAutoHyphens/>
              <w:autoSpaceDE w:val="0"/>
              <w:autoSpaceDN w:val="0"/>
              <w:adjustRightInd w:val="0"/>
              <w:spacing w:line="240" w:lineRule="auto"/>
              <w:rPr>
                <w:sz w:val="20"/>
              </w:rPr>
            </w:pPr>
          </w:p>
        </w:tc>
      </w:tr>
      <w:tr w:rsidR="00606026" w:rsidRPr="00225796" w14:paraId="005A03F9" w14:textId="77777777" w:rsidTr="00F05772">
        <w:tc>
          <w:tcPr>
            <w:tcW w:w="3540" w:type="dxa"/>
            <w:tcBorders>
              <w:top w:val="single" w:sz="4" w:space="0" w:color="auto"/>
              <w:left w:val="single" w:sz="4" w:space="0" w:color="auto"/>
              <w:bottom w:val="single" w:sz="4" w:space="0" w:color="auto"/>
              <w:right w:val="single" w:sz="4" w:space="0" w:color="auto"/>
            </w:tcBorders>
            <w:hideMark/>
          </w:tcPr>
          <w:p w14:paraId="70CBE648" w14:textId="77777777" w:rsidR="00606026" w:rsidRPr="00225796" w:rsidRDefault="00606026"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p</w:t>
            </w:r>
            <w:r w:rsidRPr="00225796">
              <w:rPr>
                <w:sz w:val="20"/>
              </w:rPr>
              <w:noBreakHyphen/>
              <w:t>érték (egyoldalas non</w:t>
            </w:r>
            <w:r w:rsidRPr="00225796">
              <w:rPr>
                <w:sz w:val="20"/>
              </w:rPr>
              <w:noBreakHyphen/>
              <w:t xml:space="preserve">inferioritási vizsgálat 4 betűs határral) </w:t>
            </w:r>
            <w:r w:rsidRPr="00225796">
              <w:rPr>
                <w:sz w:val="20"/>
                <w:vertAlign w:val="superscript"/>
              </w:rPr>
              <w:t>A,B</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594E55BC" w14:textId="77777777" w:rsidR="00606026" w:rsidRPr="00225796" w:rsidRDefault="00606026" w:rsidP="00C34BBE">
            <w:pPr>
              <w:keepLines/>
              <w:tabs>
                <w:tab w:val="clear" w:pos="567"/>
              </w:tabs>
              <w:suppressAutoHyphen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D3BF79F"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0,0002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975EEF" w14:textId="77777777" w:rsidR="00606026" w:rsidRPr="00225796" w:rsidRDefault="00606026" w:rsidP="00C34BBE">
            <w:pPr>
              <w:keepLines/>
              <w:suppressAutoHyphens/>
              <w:autoSpaceDE w:val="0"/>
              <w:autoSpaceDN w:val="0"/>
              <w:adjustRightInd w:val="0"/>
              <w:spacing w:line="240" w:lineRule="auto"/>
              <w:rPr>
                <w:sz w:val="20"/>
              </w:rPr>
            </w:pPr>
            <w:r w:rsidRPr="00225796">
              <w:rPr>
                <w:sz w:val="20"/>
              </w:rPr>
              <w:t>&lt;0,0001</w:t>
            </w:r>
          </w:p>
        </w:tc>
        <w:tc>
          <w:tcPr>
            <w:tcW w:w="1531" w:type="dxa"/>
            <w:tcBorders>
              <w:top w:val="single" w:sz="4" w:space="0" w:color="auto"/>
              <w:left w:val="single" w:sz="4" w:space="0" w:color="auto"/>
              <w:bottom w:val="single" w:sz="4" w:space="0" w:color="auto"/>
              <w:right w:val="single" w:sz="4" w:space="0" w:color="auto"/>
            </w:tcBorders>
          </w:tcPr>
          <w:p w14:paraId="7A21DE4C" w14:textId="77777777" w:rsidR="00606026" w:rsidRPr="00225796" w:rsidRDefault="00606026" w:rsidP="00C34BBE">
            <w:pPr>
              <w:keepLines/>
              <w:suppressAutoHyphens/>
              <w:autoSpaceDE w:val="0"/>
              <w:autoSpaceDN w:val="0"/>
              <w:adjustRightInd w:val="0"/>
              <w:spacing w:line="240" w:lineRule="auto"/>
              <w:rPr>
                <w:sz w:val="20"/>
              </w:rPr>
            </w:pPr>
          </w:p>
        </w:tc>
      </w:tr>
      <w:tr w:rsidR="00E47BB0" w:rsidRPr="00225796" w14:paraId="7A4A602E" w14:textId="77777777" w:rsidTr="00C34BBE">
        <w:tc>
          <w:tcPr>
            <w:tcW w:w="3540" w:type="dxa"/>
            <w:tcBorders>
              <w:top w:val="single" w:sz="4" w:space="0" w:color="auto"/>
              <w:left w:val="single" w:sz="4" w:space="0" w:color="auto"/>
              <w:bottom w:val="single" w:sz="4" w:space="0" w:color="auto"/>
              <w:right w:val="single" w:sz="4" w:space="0" w:color="auto"/>
            </w:tcBorders>
          </w:tcPr>
          <w:p w14:paraId="606F3A19" w14:textId="26A27131" w:rsidR="00E47BB0" w:rsidRPr="00225796" w:rsidRDefault="00E47BB0"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Számtani átlag (SD), megfigyelt</w:t>
            </w:r>
          </w:p>
        </w:tc>
        <w:tc>
          <w:tcPr>
            <w:tcW w:w="737" w:type="dxa"/>
            <w:vMerge w:val="restart"/>
            <w:tcBorders>
              <w:top w:val="single" w:sz="4" w:space="0" w:color="auto"/>
              <w:left w:val="single" w:sz="4" w:space="0" w:color="auto"/>
              <w:right w:val="single" w:sz="4" w:space="0" w:color="auto"/>
            </w:tcBorders>
            <w:vAlign w:val="center"/>
          </w:tcPr>
          <w:p w14:paraId="2614B50A" w14:textId="6D025193" w:rsidR="00E47BB0" w:rsidRPr="00225796" w:rsidRDefault="00E47BB0" w:rsidP="00C34BBE">
            <w:pPr>
              <w:keepLines/>
              <w:tabs>
                <w:tab w:val="clear" w:pos="567"/>
              </w:tabs>
              <w:suppressAutoHyphens/>
              <w:spacing w:line="240" w:lineRule="auto"/>
              <w:jc w:val="center"/>
              <w:rPr>
                <w:sz w:val="20"/>
              </w:rPr>
            </w:pPr>
            <w:r>
              <w:rPr>
                <w:sz w:val="20"/>
              </w:rPr>
              <w:t>96</w:t>
            </w:r>
          </w:p>
        </w:tc>
        <w:tc>
          <w:tcPr>
            <w:tcW w:w="1701" w:type="dxa"/>
            <w:tcBorders>
              <w:top w:val="single" w:sz="4" w:space="0" w:color="auto"/>
              <w:left w:val="single" w:sz="4" w:space="0" w:color="auto"/>
              <w:bottom w:val="single" w:sz="4" w:space="0" w:color="auto"/>
              <w:right w:val="single" w:sz="4" w:space="0" w:color="auto"/>
            </w:tcBorders>
          </w:tcPr>
          <w:p w14:paraId="0371FFF4" w14:textId="2E68223B" w:rsidR="00E47BB0" w:rsidRPr="00225796" w:rsidRDefault="00E47BB0" w:rsidP="00C34BBE">
            <w:pPr>
              <w:keepLines/>
              <w:suppressAutoHyphens/>
              <w:autoSpaceDE w:val="0"/>
              <w:autoSpaceDN w:val="0"/>
              <w:adjustRightInd w:val="0"/>
              <w:spacing w:line="240" w:lineRule="auto"/>
              <w:rPr>
                <w:sz w:val="20"/>
              </w:rPr>
            </w:pPr>
            <w:r>
              <w:rPr>
                <w:sz w:val="20"/>
              </w:rPr>
              <w:t>5,9</w:t>
            </w:r>
            <w:r w:rsidRPr="002971EA">
              <w:rPr>
                <w:sz w:val="20"/>
              </w:rPr>
              <w:t xml:space="preserve"> (1</w:t>
            </w:r>
            <w:r>
              <w:rPr>
                <w:sz w:val="20"/>
              </w:rPr>
              <w:t>4,2</w:t>
            </w:r>
            <w:r w:rsidRPr="002971EA">
              <w:rPr>
                <w:sz w:val="20"/>
              </w:rPr>
              <w:t>)</w:t>
            </w:r>
          </w:p>
        </w:tc>
        <w:tc>
          <w:tcPr>
            <w:tcW w:w="1701" w:type="dxa"/>
            <w:tcBorders>
              <w:top w:val="single" w:sz="4" w:space="0" w:color="auto"/>
              <w:left w:val="single" w:sz="4" w:space="0" w:color="auto"/>
              <w:bottom w:val="single" w:sz="4" w:space="0" w:color="auto"/>
              <w:right w:val="single" w:sz="4" w:space="0" w:color="auto"/>
            </w:tcBorders>
          </w:tcPr>
          <w:p w14:paraId="4774D369" w14:textId="046CF4F0" w:rsidR="00E47BB0" w:rsidRPr="00225796" w:rsidRDefault="00E47BB0" w:rsidP="00C34BBE">
            <w:pPr>
              <w:keepLines/>
              <w:suppressAutoHyphens/>
              <w:autoSpaceDE w:val="0"/>
              <w:autoSpaceDN w:val="0"/>
              <w:adjustRightInd w:val="0"/>
              <w:spacing w:line="240" w:lineRule="auto"/>
              <w:rPr>
                <w:sz w:val="20"/>
              </w:rPr>
            </w:pPr>
            <w:r>
              <w:rPr>
                <w:sz w:val="20"/>
              </w:rPr>
              <w:t>5,6</w:t>
            </w:r>
            <w:r w:rsidRPr="002971EA">
              <w:rPr>
                <w:sz w:val="20"/>
              </w:rPr>
              <w:t xml:space="preserve"> (1</w:t>
            </w:r>
            <w:r>
              <w:rPr>
                <w:sz w:val="20"/>
              </w:rPr>
              <w:t>3,</w:t>
            </w:r>
            <w:r w:rsidRPr="002971EA">
              <w:rPr>
                <w:sz w:val="20"/>
              </w:rPr>
              <w:t>7)</w:t>
            </w:r>
          </w:p>
        </w:tc>
        <w:tc>
          <w:tcPr>
            <w:tcW w:w="1531" w:type="dxa"/>
            <w:tcBorders>
              <w:top w:val="single" w:sz="4" w:space="0" w:color="auto"/>
              <w:left w:val="single" w:sz="4" w:space="0" w:color="auto"/>
              <w:bottom w:val="single" w:sz="4" w:space="0" w:color="auto"/>
              <w:right w:val="single" w:sz="4" w:space="0" w:color="auto"/>
            </w:tcBorders>
          </w:tcPr>
          <w:p w14:paraId="67DF3D95" w14:textId="1C79DCF3" w:rsidR="00E47BB0" w:rsidRPr="00225796" w:rsidRDefault="00E47BB0" w:rsidP="00C34BBE">
            <w:pPr>
              <w:keepLines/>
              <w:suppressAutoHyphens/>
              <w:autoSpaceDE w:val="0"/>
              <w:autoSpaceDN w:val="0"/>
              <w:adjustRightInd w:val="0"/>
              <w:spacing w:line="240" w:lineRule="auto"/>
              <w:rPr>
                <w:sz w:val="20"/>
              </w:rPr>
            </w:pPr>
            <w:r w:rsidRPr="002971EA">
              <w:rPr>
                <w:sz w:val="20"/>
              </w:rPr>
              <w:t>7</w:t>
            </w:r>
            <w:r>
              <w:rPr>
                <w:sz w:val="20"/>
              </w:rPr>
              <w:t>,4</w:t>
            </w:r>
            <w:r w:rsidRPr="002971EA">
              <w:rPr>
                <w:sz w:val="20"/>
              </w:rPr>
              <w:t xml:space="preserve"> (1</w:t>
            </w:r>
            <w:r>
              <w:rPr>
                <w:sz w:val="20"/>
              </w:rPr>
              <w:t>3,8</w:t>
            </w:r>
            <w:r w:rsidRPr="002971EA">
              <w:rPr>
                <w:sz w:val="20"/>
              </w:rPr>
              <w:t>)</w:t>
            </w:r>
          </w:p>
        </w:tc>
      </w:tr>
      <w:tr w:rsidR="00E47BB0" w:rsidRPr="00225796" w14:paraId="1F9F9D73" w14:textId="77777777" w:rsidTr="00C34BBE">
        <w:tc>
          <w:tcPr>
            <w:tcW w:w="3540" w:type="dxa"/>
            <w:tcBorders>
              <w:top w:val="single" w:sz="4" w:space="0" w:color="auto"/>
              <w:left w:val="single" w:sz="4" w:space="0" w:color="auto"/>
              <w:bottom w:val="single" w:sz="4" w:space="0" w:color="auto"/>
              <w:right w:val="single" w:sz="4" w:space="0" w:color="auto"/>
            </w:tcBorders>
          </w:tcPr>
          <w:p w14:paraId="30A664E5" w14:textId="40DD31C1" w:rsidR="00E47BB0" w:rsidRPr="00225796" w:rsidRDefault="00E47BB0"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 xml:space="preserve">LS átlag (SE) </w:t>
            </w:r>
            <w:r w:rsidRPr="00225796">
              <w:rPr>
                <w:sz w:val="20"/>
                <w:vertAlign w:val="superscript"/>
              </w:rPr>
              <w:t>A</w:t>
            </w:r>
          </w:p>
        </w:tc>
        <w:tc>
          <w:tcPr>
            <w:tcW w:w="737" w:type="dxa"/>
            <w:vMerge/>
            <w:tcBorders>
              <w:left w:val="single" w:sz="4" w:space="0" w:color="auto"/>
              <w:right w:val="single" w:sz="4" w:space="0" w:color="auto"/>
            </w:tcBorders>
            <w:vAlign w:val="center"/>
          </w:tcPr>
          <w:p w14:paraId="7A79792F" w14:textId="77777777" w:rsidR="00E47BB0" w:rsidRPr="00225796" w:rsidRDefault="00E47BB0" w:rsidP="00C34BBE">
            <w:pPr>
              <w:keepLines/>
              <w:tabs>
                <w:tab w:val="clear" w:pos="567"/>
              </w:tabs>
              <w:suppressAutoHyphen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tcPr>
          <w:p w14:paraId="212AF1AB" w14:textId="1C3B425E" w:rsidR="00E47BB0" w:rsidRPr="00225796" w:rsidRDefault="00E47BB0" w:rsidP="00C34BBE">
            <w:pPr>
              <w:keepLines/>
              <w:suppressAutoHyphens/>
              <w:autoSpaceDE w:val="0"/>
              <w:autoSpaceDN w:val="0"/>
              <w:adjustRightInd w:val="0"/>
              <w:spacing w:line="240" w:lineRule="auto"/>
              <w:rPr>
                <w:sz w:val="20"/>
              </w:rPr>
            </w:pPr>
            <w:r>
              <w:rPr>
                <w:sz w:val="20"/>
              </w:rPr>
              <w:t>5,59</w:t>
            </w:r>
            <w:r w:rsidRPr="002971EA">
              <w:rPr>
                <w:sz w:val="20"/>
              </w:rPr>
              <w:t xml:space="preserve"> (0</w:t>
            </w:r>
            <w:r>
              <w:rPr>
                <w:sz w:val="20"/>
              </w:rPr>
              <w:t>,</w:t>
            </w:r>
            <w:r w:rsidRPr="002971EA">
              <w:rPr>
                <w:sz w:val="20"/>
              </w:rPr>
              <w:t>7</w:t>
            </w:r>
            <w:r>
              <w:rPr>
                <w:sz w:val="20"/>
              </w:rPr>
              <w:t>7</w:t>
            </w:r>
            <w:r w:rsidRPr="002971EA">
              <w:rPr>
                <w:sz w:val="20"/>
              </w:rPr>
              <w:t>)</w:t>
            </w:r>
          </w:p>
        </w:tc>
        <w:tc>
          <w:tcPr>
            <w:tcW w:w="1701" w:type="dxa"/>
            <w:tcBorders>
              <w:top w:val="single" w:sz="4" w:space="0" w:color="auto"/>
              <w:left w:val="single" w:sz="4" w:space="0" w:color="auto"/>
              <w:bottom w:val="single" w:sz="4" w:space="0" w:color="auto"/>
              <w:right w:val="single" w:sz="4" w:space="0" w:color="auto"/>
            </w:tcBorders>
          </w:tcPr>
          <w:p w14:paraId="0785EEB0" w14:textId="411E8EA5" w:rsidR="00E47BB0" w:rsidRPr="00225796" w:rsidRDefault="00E47BB0" w:rsidP="00C34BBE">
            <w:pPr>
              <w:keepLines/>
              <w:suppressAutoHyphens/>
              <w:autoSpaceDE w:val="0"/>
              <w:autoSpaceDN w:val="0"/>
              <w:adjustRightInd w:val="0"/>
              <w:spacing w:line="240" w:lineRule="auto"/>
              <w:rPr>
                <w:sz w:val="20"/>
              </w:rPr>
            </w:pPr>
            <w:r>
              <w:rPr>
                <w:sz w:val="20"/>
              </w:rPr>
              <w:t>5,52</w:t>
            </w:r>
            <w:r w:rsidRPr="002971EA">
              <w:rPr>
                <w:sz w:val="20"/>
              </w:rPr>
              <w:t xml:space="preserve"> (0</w:t>
            </w:r>
            <w:r>
              <w:rPr>
                <w:sz w:val="20"/>
              </w:rPr>
              <w:t>,75</w:t>
            </w:r>
            <w:r w:rsidRPr="002971EA">
              <w:rPr>
                <w:sz w:val="20"/>
              </w:rPr>
              <w:t>)</w:t>
            </w:r>
          </w:p>
        </w:tc>
        <w:tc>
          <w:tcPr>
            <w:tcW w:w="1531" w:type="dxa"/>
            <w:tcBorders>
              <w:top w:val="single" w:sz="4" w:space="0" w:color="auto"/>
              <w:left w:val="single" w:sz="4" w:space="0" w:color="auto"/>
              <w:bottom w:val="single" w:sz="4" w:space="0" w:color="auto"/>
              <w:right w:val="single" w:sz="4" w:space="0" w:color="auto"/>
            </w:tcBorders>
          </w:tcPr>
          <w:p w14:paraId="382286F1" w14:textId="702FBD49" w:rsidR="00E47BB0" w:rsidRPr="00225796" w:rsidRDefault="00E47BB0" w:rsidP="00C34BBE">
            <w:pPr>
              <w:keepLines/>
              <w:suppressAutoHyphens/>
              <w:autoSpaceDE w:val="0"/>
              <w:autoSpaceDN w:val="0"/>
              <w:adjustRightInd w:val="0"/>
              <w:spacing w:line="240" w:lineRule="auto"/>
              <w:rPr>
                <w:sz w:val="20"/>
              </w:rPr>
            </w:pPr>
            <w:r>
              <w:rPr>
                <w:sz w:val="20"/>
              </w:rPr>
              <w:t>6,60</w:t>
            </w:r>
            <w:r w:rsidRPr="002971EA">
              <w:rPr>
                <w:sz w:val="20"/>
              </w:rPr>
              <w:t xml:space="preserve"> (0</w:t>
            </w:r>
            <w:r>
              <w:rPr>
                <w:sz w:val="20"/>
              </w:rPr>
              <w:t>,73</w:t>
            </w:r>
            <w:r w:rsidRPr="002971EA">
              <w:rPr>
                <w:sz w:val="20"/>
              </w:rPr>
              <w:t>)</w:t>
            </w:r>
          </w:p>
        </w:tc>
      </w:tr>
      <w:tr w:rsidR="00E47BB0" w:rsidRPr="00225796" w14:paraId="26746704" w14:textId="77777777" w:rsidTr="00C34BBE">
        <w:tc>
          <w:tcPr>
            <w:tcW w:w="3540" w:type="dxa"/>
            <w:tcBorders>
              <w:top w:val="single" w:sz="4" w:space="0" w:color="auto"/>
              <w:left w:val="single" w:sz="4" w:space="0" w:color="auto"/>
              <w:bottom w:val="single" w:sz="4" w:space="0" w:color="auto"/>
              <w:right w:val="single" w:sz="4" w:space="0" w:color="auto"/>
            </w:tcBorders>
          </w:tcPr>
          <w:p w14:paraId="00CA8180" w14:textId="77777777" w:rsidR="00E47BB0" w:rsidRPr="00225796" w:rsidRDefault="00E47BB0" w:rsidP="00C34BBE">
            <w:pPr>
              <w:keepLines/>
              <w:tabs>
                <w:tab w:val="clear" w:pos="567"/>
                <w:tab w:val="left" w:pos="708"/>
              </w:tabs>
              <w:suppressAutoHyphens/>
              <w:autoSpaceDE w:val="0"/>
              <w:autoSpaceDN w:val="0"/>
              <w:adjustRightInd w:val="0"/>
              <w:spacing w:line="240" w:lineRule="auto"/>
              <w:ind w:left="164"/>
              <w:rPr>
                <w:sz w:val="20"/>
                <w:lang w:val="it-IT"/>
              </w:rPr>
            </w:pPr>
            <w:r w:rsidRPr="00225796">
              <w:rPr>
                <w:sz w:val="20"/>
                <w:lang w:val="it-IT"/>
              </w:rPr>
              <w:t>LS átlagok különbsége</w:t>
            </w:r>
          </w:p>
          <w:p w14:paraId="5308B708" w14:textId="73D6AA71" w:rsidR="00E47BB0" w:rsidRPr="00225796" w:rsidRDefault="00E47BB0" w:rsidP="00C34BBE">
            <w:pPr>
              <w:keepLines/>
              <w:tabs>
                <w:tab w:val="clear" w:pos="567"/>
                <w:tab w:val="left" w:pos="708"/>
              </w:tabs>
              <w:suppressAutoHyphens/>
              <w:autoSpaceDE w:val="0"/>
              <w:autoSpaceDN w:val="0"/>
              <w:adjustRightInd w:val="0"/>
              <w:spacing w:line="240" w:lineRule="auto"/>
              <w:ind w:left="164"/>
              <w:rPr>
                <w:sz w:val="20"/>
              </w:rPr>
            </w:pPr>
            <w:r w:rsidRPr="00225796">
              <w:rPr>
                <w:sz w:val="20"/>
                <w:lang w:val="it-IT"/>
              </w:rPr>
              <w:t xml:space="preserve">(95%-os CI) </w:t>
            </w:r>
            <w:r w:rsidRPr="00225796">
              <w:rPr>
                <w:sz w:val="20"/>
                <w:vertAlign w:val="superscript"/>
                <w:lang w:val="it-IT"/>
              </w:rPr>
              <w:t>A,B</w:t>
            </w:r>
          </w:p>
        </w:tc>
        <w:tc>
          <w:tcPr>
            <w:tcW w:w="737" w:type="dxa"/>
            <w:vMerge/>
            <w:tcBorders>
              <w:left w:val="single" w:sz="4" w:space="0" w:color="auto"/>
              <w:bottom w:val="single" w:sz="4" w:space="0" w:color="auto"/>
              <w:right w:val="single" w:sz="4" w:space="0" w:color="auto"/>
            </w:tcBorders>
            <w:vAlign w:val="center"/>
          </w:tcPr>
          <w:p w14:paraId="10629CE1" w14:textId="77777777" w:rsidR="00E47BB0" w:rsidRPr="00225796" w:rsidRDefault="00E47BB0" w:rsidP="00C34BBE">
            <w:pPr>
              <w:keepLines/>
              <w:tabs>
                <w:tab w:val="clear" w:pos="567"/>
              </w:tabs>
              <w:suppressAutoHyphen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tcPr>
          <w:p w14:paraId="0ACD4353" w14:textId="6A1076C8" w:rsidR="00E47BB0" w:rsidRPr="002971EA" w:rsidRDefault="00E47BB0" w:rsidP="00C34BBE">
            <w:pPr>
              <w:keepLines/>
              <w:tabs>
                <w:tab w:val="clear" w:pos="567"/>
              </w:tabs>
              <w:suppressAutoHyphens/>
              <w:autoSpaceDE w:val="0"/>
              <w:autoSpaceDN w:val="0"/>
              <w:adjustRightInd w:val="0"/>
              <w:spacing w:line="240" w:lineRule="auto"/>
              <w:rPr>
                <w:sz w:val="20"/>
              </w:rPr>
            </w:pPr>
            <w:r w:rsidRPr="002971EA">
              <w:rPr>
                <w:sz w:val="20"/>
              </w:rPr>
              <w:t>-</w:t>
            </w:r>
            <w:r>
              <w:rPr>
                <w:sz w:val="20"/>
              </w:rPr>
              <w:t>1,01</w:t>
            </w:r>
          </w:p>
          <w:p w14:paraId="32292E98" w14:textId="75BFE5E7" w:rsidR="00E47BB0" w:rsidRPr="00225796" w:rsidRDefault="00E47BB0" w:rsidP="00C34BBE">
            <w:pPr>
              <w:keepLines/>
              <w:suppressAutoHyphens/>
              <w:autoSpaceDE w:val="0"/>
              <w:autoSpaceDN w:val="0"/>
              <w:adjustRightInd w:val="0"/>
              <w:spacing w:line="240" w:lineRule="auto"/>
              <w:rPr>
                <w:sz w:val="20"/>
              </w:rPr>
            </w:pPr>
            <w:r w:rsidRPr="002971EA">
              <w:rPr>
                <w:sz w:val="20"/>
              </w:rPr>
              <w:t>(</w:t>
            </w:r>
            <w:r w:rsidRPr="002971EA">
              <w:rPr>
                <w:sz w:val="20"/>
              </w:rPr>
              <w:noBreakHyphen/>
              <w:t>2</w:t>
            </w:r>
            <w:r>
              <w:rPr>
                <w:sz w:val="20"/>
              </w:rPr>
              <w:t>,82</w:t>
            </w:r>
            <w:r w:rsidR="005142EF">
              <w:rPr>
                <w:sz w:val="20"/>
              </w:rPr>
              <w:t>;</w:t>
            </w:r>
            <w:r w:rsidRPr="002971EA">
              <w:rPr>
                <w:sz w:val="20"/>
              </w:rPr>
              <w:t xml:space="preserve"> 0</w:t>
            </w:r>
            <w:r>
              <w:rPr>
                <w:sz w:val="20"/>
              </w:rPr>
              <w:t>,80</w:t>
            </w:r>
            <w:r w:rsidRPr="002971EA">
              <w:rPr>
                <w:sz w:val="20"/>
              </w:rPr>
              <w:t>)</w:t>
            </w:r>
          </w:p>
        </w:tc>
        <w:tc>
          <w:tcPr>
            <w:tcW w:w="1701" w:type="dxa"/>
            <w:tcBorders>
              <w:top w:val="single" w:sz="4" w:space="0" w:color="auto"/>
              <w:left w:val="single" w:sz="4" w:space="0" w:color="auto"/>
              <w:bottom w:val="single" w:sz="4" w:space="0" w:color="auto"/>
              <w:right w:val="single" w:sz="4" w:space="0" w:color="auto"/>
            </w:tcBorders>
          </w:tcPr>
          <w:p w14:paraId="30476D9A" w14:textId="5D69C259" w:rsidR="00E47BB0" w:rsidRPr="002971EA" w:rsidRDefault="00E47BB0" w:rsidP="00C34BBE">
            <w:pPr>
              <w:keepLines/>
              <w:tabs>
                <w:tab w:val="clear" w:pos="567"/>
              </w:tabs>
              <w:suppressAutoHyphens/>
              <w:autoSpaceDE w:val="0"/>
              <w:autoSpaceDN w:val="0"/>
              <w:adjustRightInd w:val="0"/>
              <w:spacing w:line="240" w:lineRule="auto"/>
              <w:rPr>
                <w:sz w:val="20"/>
              </w:rPr>
            </w:pPr>
            <w:r w:rsidRPr="002971EA">
              <w:rPr>
                <w:sz w:val="20"/>
              </w:rPr>
              <w:t>-</w:t>
            </w:r>
            <w:r>
              <w:rPr>
                <w:sz w:val="20"/>
              </w:rPr>
              <w:t>1,08</w:t>
            </w:r>
          </w:p>
          <w:p w14:paraId="70ED424D" w14:textId="5DE3C83A" w:rsidR="00E47BB0" w:rsidRPr="00225796" w:rsidRDefault="00E47BB0" w:rsidP="00C34BBE">
            <w:pPr>
              <w:keepLines/>
              <w:suppressAutoHyphens/>
              <w:autoSpaceDE w:val="0"/>
              <w:autoSpaceDN w:val="0"/>
              <w:adjustRightInd w:val="0"/>
              <w:spacing w:line="240" w:lineRule="auto"/>
              <w:rPr>
                <w:sz w:val="20"/>
              </w:rPr>
            </w:pPr>
            <w:r w:rsidRPr="002971EA">
              <w:rPr>
                <w:sz w:val="20"/>
              </w:rPr>
              <w:t>(</w:t>
            </w:r>
            <w:r w:rsidRPr="002971EA">
              <w:rPr>
                <w:sz w:val="20"/>
              </w:rPr>
              <w:noBreakHyphen/>
              <w:t>2</w:t>
            </w:r>
            <w:r>
              <w:rPr>
                <w:sz w:val="20"/>
              </w:rPr>
              <w:t>,87</w:t>
            </w:r>
            <w:r w:rsidR="005142EF">
              <w:rPr>
                <w:sz w:val="20"/>
              </w:rPr>
              <w:t>;</w:t>
            </w:r>
            <w:r w:rsidRPr="002971EA">
              <w:rPr>
                <w:sz w:val="20"/>
              </w:rPr>
              <w:t xml:space="preserve"> 0</w:t>
            </w:r>
            <w:r>
              <w:rPr>
                <w:sz w:val="20"/>
              </w:rPr>
              <w:t>,71</w:t>
            </w:r>
            <w:r w:rsidRPr="002971EA">
              <w:rPr>
                <w:sz w:val="20"/>
              </w:rPr>
              <w:t>)</w:t>
            </w:r>
          </w:p>
        </w:tc>
        <w:tc>
          <w:tcPr>
            <w:tcW w:w="1531" w:type="dxa"/>
            <w:tcBorders>
              <w:top w:val="single" w:sz="4" w:space="0" w:color="auto"/>
              <w:left w:val="single" w:sz="4" w:space="0" w:color="auto"/>
              <w:bottom w:val="single" w:sz="4" w:space="0" w:color="auto"/>
              <w:right w:val="single" w:sz="4" w:space="0" w:color="auto"/>
            </w:tcBorders>
          </w:tcPr>
          <w:p w14:paraId="59156FF1" w14:textId="77777777" w:rsidR="00E47BB0" w:rsidRPr="00225796" w:rsidRDefault="00E47BB0" w:rsidP="00C34BBE">
            <w:pPr>
              <w:keepLines/>
              <w:suppressAutoHyphens/>
              <w:autoSpaceDE w:val="0"/>
              <w:autoSpaceDN w:val="0"/>
              <w:adjustRightInd w:val="0"/>
              <w:spacing w:line="240" w:lineRule="auto"/>
              <w:rPr>
                <w:sz w:val="20"/>
              </w:rPr>
            </w:pPr>
          </w:p>
        </w:tc>
      </w:tr>
      <w:tr w:rsidR="00E47BB0" w:rsidRPr="00225796" w14:paraId="5E836D96" w14:textId="77777777" w:rsidTr="00F05772">
        <w:trPr>
          <w:trHeight w:val="227"/>
        </w:trPr>
        <w:tc>
          <w:tcPr>
            <w:tcW w:w="9210" w:type="dxa"/>
            <w:gridSpan w:val="5"/>
            <w:tcBorders>
              <w:top w:val="single" w:sz="4" w:space="0" w:color="auto"/>
              <w:left w:val="single" w:sz="4" w:space="0" w:color="auto"/>
              <w:bottom w:val="single" w:sz="4" w:space="0" w:color="auto"/>
              <w:right w:val="single" w:sz="4" w:space="0" w:color="auto"/>
            </w:tcBorders>
            <w:vAlign w:val="center"/>
            <w:hideMark/>
          </w:tcPr>
          <w:p w14:paraId="18570C66" w14:textId="1260C398" w:rsidR="00E47BB0" w:rsidRPr="00225796" w:rsidRDefault="00E47BB0" w:rsidP="00C34BBE">
            <w:pPr>
              <w:keepLines/>
              <w:suppressAutoHyphens/>
              <w:autoSpaceDE w:val="0"/>
              <w:autoSpaceDN w:val="0"/>
              <w:adjustRightInd w:val="0"/>
              <w:spacing w:line="240" w:lineRule="auto"/>
              <w:rPr>
                <w:sz w:val="20"/>
              </w:rPr>
            </w:pPr>
            <w:r w:rsidRPr="00225796">
              <w:rPr>
                <w:b/>
                <w:sz w:val="20"/>
              </w:rPr>
              <w:t>Azon betegek, akiknél</w:t>
            </w:r>
            <w:r>
              <w:rPr>
                <w:b/>
                <w:sz w:val="20"/>
              </w:rPr>
              <w:t xml:space="preserve"> a</w:t>
            </w:r>
            <w:r w:rsidRPr="00225796">
              <w:rPr>
                <w:b/>
                <w:sz w:val="20"/>
              </w:rPr>
              <w:t xml:space="preserve"> centrális mezőben</w:t>
            </w:r>
            <w:r>
              <w:rPr>
                <w:b/>
                <w:sz w:val="20"/>
              </w:rPr>
              <w:t xml:space="preserve"> sem</w:t>
            </w:r>
            <w:r w:rsidRPr="00225796">
              <w:rPr>
                <w:b/>
                <w:sz w:val="20"/>
              </w:rPr>
              <w:t xml:space="preserve"> IRF</w:t>
            </w:r>
            <w:r>
              <w:rPr>
                <w:b/>
                <w:sz w:val="20"/>
              </w:rPr>
              <w:t>, sem</w:t>
            </w:r>
            <w:r w:rsidRPr="00225796">
              <w:rPr>
                <w:b/>
                <w:sz w:val="20"/>
              </w:rPr>
              <w:t xml:space="preserve"> SRF </w:t>
            </w:r>
            <w:r>
              <w:rPr>
                <w:b/>
                <w:sz w:val="20"/>
              </w:rPr>
              <w:t>nem volt kimutatható</w:t>
            </w:r>
            <w:r w:rsidRPr="00225796">
              <w:rPr>
                <w:b/>
                <w:sz w:val="20"/>
              </w:rPr>
              <w:t xml:space="preserve"> </w:t>
            </w:r>
            <w:r w:rsidRPr="00225796">
              <w:rPr>
                <w:b/>
                <w:sz w:val="20"/>
                <w:vertAlign w:val="superscript"/>
              </w:rPr>
              <w:t>D</w:t>
            </w:r>
          </w:p>
        </w:tc>
      </w:tr>
      <w:tr w:rsidR="00E47BB0" w:rsidRPr="00225796" w14:paraId="44BB0A91" w14:textId="77777777" w:rsidTr="00F05772">
        <w:tc>
          <w:tcPr>
            <w:tcW w:w="3540" w:type="dxa"/>
            <w:tcBorders>
              <w:top w:val="single" w:sz="4" w:space="0" w:color="auto"/>
              <w:left w:val="single" w:sz="4" w:space="0" w:color="auto"/>
              <w:bottom w:val="single" w:sz="4" w:space="0" w:color="auto"/>
              <w:right w:val="single" w:sz="4" w:space="0" w:color="auto"/>
            </w:tcBorders>
            <w:hideMark/>
          </w:tcPr>
          <w:p w14:paraId="730FF51A" w14:textId="77777777" w:rsidR="00E47BB0" w:rsidRPr="00225796" w:rsidRDefault="00E47BB0"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Arány (LOCF)</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463AE227" w14:textId="77777777" w:rsidR="00E47BB0" w:rsidRPr="00225796" w:rsidRDefault="00E47BB0" w:rsidP="00C34BBE">
            <w:pPr>
              <w:keepLines/>
              <w:suppressAutoHyphens/>
              <w:autoSpaceDE w:val="0"/>
              <w:autoSpaceDN w:val="0"/>
              <w:adjustRightInd w:val="0"/>
              <w:spacing w:line="240" w:lineRule="auto"/>
              <w:jc w:val="center"/>
              <w:rPr>
                <w:sz w:val="20"/>
              </w:rPr>
            </w:pPr>
            <w:r w:rsidRPr="00225796">
              <w:rPr>
                <w:sz w:val="20"/>
              </w:rPr>
              <w:t>16</w:t>
            </w:r>
          </w:p>
        </w:tc>
        <w:tc>
          <w:tcPr>
            <w:tcW w:w="3402" w:type="dxa"/>
            <w:gridSpan w:val="2"/>
            <w:tcBorders>
              <w:top w:val="single" w:sz="4" w:space="0" w:color="auto"/>
              <w:left w:val="single" w:sz="4" w:space="0" w:color="auto"/>
              <w:bottom w:val="single" w:sz="4" w:space="0" w:color="auto"/>
              <w:right w:val="single" w:sz="4" w:space="0" w:color="auto"/>
            </w:tcBorders>
            <w:hideMark/>
          </w:tcPr>
          <w:p w14:paraId="5C02C7CF" w14:textId="77777777" w:rsidR="00E47BB0" w:rsidRPr="00225796" w:rsidRDefault="00E47BB0" w:rsidP="00C34BBE">
            <w:pPr>
              <w:keepLines/>
              <w:suppressAutoHyphens/>
              <w:autoSpaceDE w:val="0"/>
              <w:autoSpaceDN w:val="0"/>
              <w:adjustRightInd w:val="0"/>
              <w:spacing w:line="240" w:lineRule="auto"/>
              <w:jc w:val="center"/>
              <w:rPr>
                <w:sz w:val="20"/>
              </w:rPr>
            </w:pPr>
            <w:r w:rsidRPr="00225796">
              <w:rPr>
                <w:sz w:val="20"/>
              </w:rPr>
              <w:t>63,3%</w:t>
            </w:r>
          </w:p>
        </w:tc>
        <w:tc>
          <w:tcPr>
            <w:tcW w:w="1531" w:type="dxa"/>
            <w:tcBorders>
              <w:top w:val="single" w:sz="4" w:space="0" w:color="auto"/>
              <w:left w:val="single" w:sz="4" w:space="0" w:color="auto"/>
              <w:bottom w:val="single" w:sz="4" w:space="0" w:color="auto"/>
              <w:right w:val="single" w:sz="4" w:space="0" w:color="auto"/>
            </w:tcBorders>
            <w:hideMark/>
          </w:tcPr>
          <w:p w14:paraId="71B841A3" w14:textId="77777777" w:rsidR="00E47BB0" w:rsidRPr="00225796" w:rsidRDefault="00E47BB0" w:rsidP="00C34BBE">
            <w:pPr>
              <w:keepLines/>
              <w:suppressAutoHyphens/>
              <w:autoSpaceDE w:val="0"/>
              <w:autoSpaceDN w:val="0"/>
              <w:adjustRightInd w:val="0"/>
              <w:spacing w:line="240" w:lineRule="auto"/>
              <w:rPr>
                <w:sz w:val="20"/>
              </w:rPr>
            </w:pPr>
            <w:r w:rsidRPr="00225796">
              <w:rPr>
                <w:sz w:val="20"/>
              </w:rPr>
              <w:t>51,6%</w:t>
            </w:r>
          </w:p>
        </w:tc>
      </w:tr>
      <w:tr w:rsidR="00E47BB0" w:rsidRPr="00225796" w14:paraId="46B4BFE9" w14:textId="77777777" w:rsidTr="00F05772">
        <w:tc>
          <w:tcPr>
            <w:tcW w:w="3540" w:type="dxa"/>
            <w:tcBorders>
              <w:top w:val="single" w:sz="4" w:space="0" w:color="auto"/>
              <w:left w:val="single" w:sz="4" w:space="0" w:color="auto"/>
              <w:bottom w:val="single" w:sz="4" w:space="0" w:color="auto"/>
              <w:right w:val="single" w:sz="4" w:space="0" w:color="auto"/>
            </w:tcBorders>
            <w:hideMark/>
          </w:tcPr>
          <w:p w14:paraId="56913C5C" w14:textId="77777777" w:rsidR="00E47BB0" w:rsidRPr="00225796" w:rsidRDefault="00E47BB0"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Arányok korrigált különbsége</w:t>
            </w:r>
          </w:p>
          <w:p w14:paraId="1CC56D8A" w14:textId="73D2DFCB" w:rsidR="00E47BB0" w:rsidRPr="00225796" w:rsidRDefault="00E47BB0"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 xml:space="preserve">(95%-os CI) </w:t>
            </w:r>
            <w:r w:rsidRPr="00225796">
              <w:rPr>
                <w:sz w:val="20"/>
                <w:vertAlign w:val="superscript"/>
              </w:rPr>
              <w:t>B,C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5D0811FC" w14:textId="77777777" w:rsidR="00E47BB0" w:rsidRPr="00225796" w:rsidRDefault="00E47BB0" w:rsidP="00C34BBE">
            <w:pPr>
              <w:keepLines/>
              <w:tabs>
                <w:tab w:val="clear" w:pos="567"/>
              </w:tabs>
              <w:suppressAutoHyphens/>
              <w:spacing w:line="240" w:lineRule="auto"/>
              <w:rPr>
                <w:sz w:val="20"/>
              </w:rPr>
            </w:pP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19A6DBFF" w14:textId="77777777" w:rsidR="00E47BB0" w:rsidRPr="00225796" w:rsidRDefault="00E47BB0" w:rsidP="00C34BBE">
            <w:pPr>
              <w:keepLines/>
              <w:suppressAutoHyphens/>
              <w:autoSpaceDE w:val="0"/>
              <w:autoSpaceDN w:val="0"/>
              <w:adjustRightInd w:val="0"/>
              <w:spacing w:line="240" w:lineRule="auto"/>
              <w:jc w:val="center"/>
              <w:rPr>
                <w:sz w:val="20"/>
              </w:rPr>
            </w:pPr>
            <w:r w:rsidRPr="00225796">
              <w:rPr>
                <w:sz w:val="20"/>
              </w:rPr>
              <w:t>11,7% (5,3%; 18,2%)</w:t>
            </w:r>
          </w:p>
        </w:tc>
        <w:tc>
          <w:tcPr>
            <w:tcW w:w="1531" w:type="dxa"/>
            <w:tcBorders>
              <w:top w:val="single" w:sz="4" w:space="0" w:color="auto"/>
              <w:left w:val="single" w:sz="4" w:space="0" w:color="auto"/>
              <w:bottom w:val="single" w:sz="4" w:space="0" w:color="auto"/>
              <w:right w:val="single" w:sz="4" w:space="0" w:color="auto"/>
            </w:tcBorders>
            <w:vAlign w:val="center"/>
          </w:tcPr>
          <w:p w14:paraId="31528B3F" w14:textId="77777777" w:rsidR="00E47BB0" w:rsidRPr="00225796" w:rsidRDefault="00E47BB0" w:rsidP="00C34BBE">
            <w:pPr>
              <w:keepLines/>
              <w:suppressAutoHyphens/>
              <w:autoSpaceDE w:val="0"/>
              <w:autoSpaceDN w:val="0"/>
              <w:adjustRightInd w:val="0"/>
              <w:spacing w:line="240" w:lineRule="auto"/>
              <w:rPr>
                <w:sz w:val="20"/>
              </w:rPr>
            </w:pPr>
          </w:p>
        </w:tc>
      </w:tr>
      <w:tr w:rsidR="00E47BB0" w:rsidRPr="00225796" w14:paraId="60F71174" w14:textId="77777777" w:rsidTr="00F05772">
        <w:tc>
          <w:tcPr>
            <w:tcW w:w="3540" w:type="dxa"/>
            <w:tcBorders>
              <w:top w:val="single" w:sz="4" w:space="0" w:color="auto"/>
              <w:left w:val="single" w:sz="4" w:space="0" w:color="auto"/>
              <w:bottom w:val="single" w:sz="4" w:space="0" w:color="auto"/>
              <w:right w:val="single" w:sz="4" w:space="0" w:color="auto"/>
            </w:tcBorders>
            <w:hideMark/>
          </w:tcPr>
          <w:p w14:paraId="1F332730" w14:textId="77777777" w:rsidR="00E47BB0" w:rsidRPr="00225796" w:rsidRDefault="00E47BB0"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p</w:t>
            </w:r>
            <w:r w:rsidRPr="00225796">
              <w:rPr>
                <w:sz w:val="20"/>
              </w:rPr>
              <w:noBreakHyphen/>
              <w:t xml:space="preserve">érték (egyoldalas szuperioritási vizsgálat) </w:t>
            </w:r>
            <w:r w:rsidRPr="00225796">
              <w:rPr>
                <w:sz w:val="20"/>
                <w:vertAlign w:val="superscript"/>
              </w:rPr>
              <w:t>B, 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0873123D" w14:textId="77777777" w:rsidR="00E47BB0" w:rsidRPr="00225796" w:rsidRDefault="00E47BB0" w:rsidP="00C34BBE">
            <w:pPr>
              <w:keepLines/>
              <w:tabs>
                <w:tab w:val="clear" w:pos="567"/>
              </w:tabs>
              <w:suppressAutoHyphens/>
              <w:spacing w:line="240" w:lineRule="auto"/>
              <w:rPr>
                <w:sz w:val="20"/>
              </w:rPr>
            </w:pP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418F71AC" w14:textId="77777777" w:rsidR="00E47BB0" w:rsidRPr="00225796" w:rsidRDefault="00E47BB0" w:rsidP="00C34BBE">
            <w:pPr>
              <w:keepLines/>
              <w:suppressAutoHyphens/>
              <w:autoSpaceDE w:val="0"/>
              <w:autoSpaceDN w:val="0"/>
              <w:adjustRightInd w:val="0"/>
              <w:spacing w:line="240" w:lineRule="auto"/>
              <w:rPr>
                <w:sz w:val="20"/>
              </w:rPr>
            </w:pPr>
            <w:r w:rsidRPr="00225796">
              <w:rPr>
                <w:sz w:val="20"/>
              </w:rPr>
              <w:t>0,0002</w:t>
            </w:r>
          </w:p>
        </w:tc>
        <w:tc>
          <w:tcPr>
            <w:tcW w:w="1531" w:type="dxa"/>
            <w:tcBorders>
              <w:top w:val="single" w:sz="4" w:space="0" w:color="auto"/>
              <w:left w:val="single" w:sz="4" w:space="0" w:color="auto"/>
              <w:bottom w:val="single" w:sz="4" w:space="0" w:color="auto"/>
              <w:right w:val="single" w:sz="4" w:space="0" w:color="auto"/>
            </w:tcBorders>
          </w:tcPr>
          <w:p w14:paraId="3708A036" w14:textId="77777777" w:rsidR="00E47BB0" w:rsidRPr="00225796" w:rsidRDefault="00E47BB0" w:rsidP="00C34BBE">
            <w:pPr>
              <w:keepLines/>
              <w:suppressAutoHyphens/>
              <w:autoSpaceDE w:val="0"/>
              <w:autoSpaceDN w:val="0"/>
              <w:adjustRightInd w:val="0"/>
              <w:spacing w:line="240" w:lineRule="auto"/>
              <w:rPr>
                <w:sz w:val="20"/>
              </w:rPr>
            </w:pPr>
          </w:p>
        </w:tc>
      </w:tr>
      <w:tr w:rsidR="00E47BB0" w:rsidRPr="00225796" w14:paraId="4F244AE3" w14:textId="77777777" w:rsidTr="00F05772">
        <w:tc>
          <w:tcPr>
            <w:tcW w:w="3540" w:type="dxa"/>
            <w:tcBorders>
              <w:top w:val="single" w:sz="4" w:space="0" w:color="auto"/>
              <w:left w:val="single" w:sz="4" w:space="0" w:color="auto"/>
              <w:bottom w:val="single" w:sz="4" w:space="0" w:color="auto"/>
              <w:right w:val="single" w:sz="4" w:space="0" w:color="auto"/>
            </w:tcBorders>
            <w:hideMark/>
          </w:tcPr>
          <w:p w14:paraId="0165872E" w14:textId="77777777" w:rsidR="00E47BB0" w:rsidRPr="00225796" w:rsidRDefault="00E47BB0"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Arány (LOCF)</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2EFFA2BD" w14:textId="77777777" w:rsidR="00E47BB0" w:rsidRPr="00225796" w:rsidRDefault="00E47BB0" w:rsidP="00C34BBE">
            <w:pPr>
              <w:keepLines/>
              <w:suppressAutoHyphens/>
              <w:autoSpaceDE w:val="0"/>
              <w:autoSpaceDN w:val="0"/>
              <w:adjustRightInd w:val="0"/>
              <w:spacing w:line="240" w:lineRule="auto"/>
              <w:jc w:val="center"/>
              <w:rPr>
                <w:sz w:val="20"/>
              </w:rPr>
            </w:pPr>
            <w:r w:rsidRPr="00225796">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2012FAE4" w14:textId="77777777" w:rsidR="00E47BB0" w:rsidRPr="00225796" w:rsidRDefault="00E47BB0" w:rsidP="00C34BBE">
            <w:pPr>
              <w:keepLines/>
              <w:suppressAutoHyphens/>
              <w:autoSpaceDE w:val="0"/>
              <w:autoSpaceDN w:val="0"/>
              <w:adjustRightInd w:val="0"/>
              <w:spacing w:line="240" w:lineRule="auto"/>
              <w:rPr>
                <w:sz w:val="20"/>
              </w:rPr>
            </w:pPr>
            <w:r w:rsidRPr="00225796">
              <w:rPr>
                <w:sz w:val="20"/>
              </w:rPr>
              <w:t>71,1%</w:t>
            </w:r>
          </w:p>
        </w:tc>
        <w:tc>
          <w:tcPr>
            <w:tcW w:w="1701" w:type="dxa"/>
            <w:tcBorders>
              <w:top w:val="single" w:sz="4" w:space="0" w:color="auto"/>
              <w:left w:val="single" w:sz="4" w:space="0" w:color="auto"/>
              <w:bottom w:val="single" w:sz="4" w:space="0" w:color="auto"/>
              <w:right w:val="single" w:sz="4" w:space="0" w:color="auto"/>
            </w:tcBorders>
            <w:hideMark/>
          </w:tcPr>
          <w:p w14:paraId="132FADB9" w14:textId="77777777" w:rsidR="00E47BB0" w:rsidRPr="00225796" w:rsidRDefault="00E47BB0" w:rsidP="00C34BBE">
            <w:pPr>
              <w:keepLines/>
              <w:suppressAutoHyphens/>
              <w:autoSpaceDE w:val="0"/>
              <w:autoSpaceDN w:val="0"/>
              <w:adjustRightInd w:val="0"/>
              <w:spacing w:line="240" w:lineRule="auto"/>
              <w:rPr>
                <w:sz w:val="20"/>
              </w:rPr>
            </w:pPr>
            <w:r w:rsidRPr="00225796">
              <w:rPr>
                <w:sz w:val="20"/>
              </w:rPr>
              <w:t>66,8%</w:t>
            </w:r>
          </w:p>
        </w:tc>
        <w:tc>
          <w:tcPr>
            <w:tcW w:w="1531" w:type="dxa"/>
            <w:tcBorders>
              <w:top w:val="single" w:sz="4" w:space="0" w:color="auto"/>
              <w:left w:val="single" w:sz="4" w:space="0" w:color="auto"/>
              <w:bottom w:val="single" w:sz="4" w:space="0" w:color="auto"/>
              <w:right w:val="single" w:sz="4" w:space="0" w:color="auto"/>
            </w:tcBorders>
            <w:hideMark/>
          </w:tcPr>
          <w:p w14:paraId="27284679" w14:textId="77777777" w:rsidR="00E47BB0" w:rsidRPr="00225796" w:rsidRDefault="00E47BB0" w:rsidP="00C34BBE">
            <w:pPr>
              <w:keepLines/>
              <w:suppressAutoHyphens/>
              <w:autoSpaceDE w:val="0"/>
              <w:autoSpaceDN w:val="0"/>
              <w:adjustRightInd w:val="0"/>
              <w:spacing w:line="240" w:lineRule="auto"/>
              <w:rPr>
                <w:sz w:val="20"/>
              </w:rPr>
            </w:pPr>
            <w:r w:rsidRPr="00225796">
              <w:rPr>
                <w:sz w:val="20"/>
              </w:rPr>
              <w:t>59,4%</w:t>
            </w:r>
          </w:p>
        </w:tc>
      </w:tr>
      <w:tr w:rsidR="00E47BB0" w:rsidRPr="00225796" w14:paraId="55484CB7" w14:textId="77777777" w:rsidTr="00F05772">
        <w:trPr>
          <w:trHeight w:val="470"/>
        </w:trPr>
        <w:tc>
          <w:tcPr>
            <w:tcW w:w="3540" w:type="dxa"/>
            <w:tcBorders>
              <w:top w:val="single" w:sz="4" w:space="0" w:color="auto"/>
              <w:left w:val="single" w:sz="4" w:space="0" w:color="auto"/>
              <w:bottom w:val="single" w:sz="4" w:space="0" w:color="auto"/>
              <w:right w:val="single" w:sz="4" w:space="0" w:color="auto"/>
            </w:tcBorders>
            <w:hideMark/>
          </w:tcPr>
          <w:p w14:paraId="3E59CE21" w14:textId="77777777" w:rsidR="00E47BB0" w:rsidRPr="00225796" w:rsidRDefault="00E47BB0"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Arányok korrigált különbsége</w:t>
            </w:r>
          </w:p>
          <w:p w14:paraId="16459A1D" w14:textId="253C66AD" w:rsidR="00E47BB0" w:rsidRPr="00225796" w:rsidRDefault="00E47BB0"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 xml:space="preserve">(95%-os CI) </w:t>
            </w:r>
            <w:r w:rsidRPr="00225796">
              <w:rPr>
                <w:sz w:val="20"/>
                <w:vertAlign w:val="superscript"/>
              </w:rPr>
              <w:t>B,C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07360103" w14:textId="77777777" w:rsidR="00E47BB0" w:rsidRPr="00225796" w:rsidRDefault="00E47BB0" w:rsidP="00C34BBE">
            <w:pPr>
              <w:keepLines/>
              <w:tabs>
                <w:tab w:val="clear" w:pos="567"/>
              </w:tabs>
              <w:suppressAutoHyphen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3DD18597" w14:textId="77777777" w:rsidR="00E47BB0" w:rsidRPr="00225796" w:rsidRDefault="00E47BB0" w:rsidP="00C34BBE">
            <w:pPr>
              <w:keepLines/>
              <w:suppressAutoHyphens/>
              <w:autoSpaceDE w:val="0"/>
              <w:autoSpaceDN w:val="0"/>
              <w:adjustRightInd w:val="0"/>
              <w:spacing w:line="240" w:lineRule="auto"/>
              <w:rPr>
                <w:sz w:val="20"/>
              </w:rPr>
            </w:pPr>
            <w:r w:rsidRPr="00225796">
              <w:rPr>
                <w:sz w:val="20"/>
              </w:rPr>
              <w:t>11,7%</w:t>
            </w:r>
          </w:p>
          <w:p w14:paraId="29FEBFDC" w14:textId="77777777" w:rsidR="00E47BB0" w:rsidRPr="00225796" w:rsidRDefault="00E47BB0" w:rsidP="00C34BBE">
            <w:pPr>
              <w:keepLines/>
              <w:suppressAutoHyphens/>
              <w:autoSpaceDE w:val="0"/>
              <w:autoSpaceDN w:val="0"/>
              <w:adjustRightInd w:val="0"/>
              <w:spacing w:line="240" w:lineRule="auto"/>
              <w:rPr>
                <w:sz w:val="20"/>
              </w:rPr>
            </w:pPr>
            <w:r w:rsidRPr="00225796">
              <w:rPr>
                <w:sz w:val="20"/>
              </w:rPr>
              <w:t>(4,5%; 18,9%)</w:t>
            </w:r>
          </w:p>
        </w:tc>
        <w:tc>
          <w:tcPr>
            <w:tcW w:w="1701" w:type="dxa"/>
            <w:tcBorders>
              <w:top w:val="single" w:sz="4" w:space="0" w:color="auto"/>
              <w:left w:val="single" w:sz="4" w:space="0" w:color="auto"/>
              <w:bottom w:val="single" w:sz="4" w:space="0" w:color="auto"/>
              <w:right w:val="single" w:sz="4" w:space="0" w:color="auto"/>
            </w:tcBorders>
            <w:hideMark/>
          </w:tcPr>
          <w:p w14:paraId="2D1311C5" w14:textId="77777777" w:rsidR="00E47BB0" w:rsidRPr="00225796" w:rsidRDefault="00E47BB0" w:rsidP="00C34BBE">
            <w:pPr>
              <w:keepLines/>
              <w:suppressAutoHyphens/>
              <w:autoSpaceDE w:val="0"/>
              <w:autoSpaceDN w:val="0"/>
              <w:adjustRightInd w:val="0"/>
              <w:spacing w:line="240" w:lineRule="auto"/>
              <w:rPr>
                <w:sz w:val="20"/>
              </w:rPr>
            </w:pPr>
            <w:r w:rsidRPr="00225796">
              <w:rPr>
                <w:sz w:val="20"/>
              </w:rPr>
              <w:t>7,5%</w:t>
            </w:r>
          </w:p>
          <w:p w14:paraId="4F9D8AE8" w14:textId="77777777" w:rsidR="00E47BB0" w:rsidRPr="00225796" w:rsidRDefault="00E47BB0" w:rsidP="00C34BBE">
            <w:pPr>
              <w:keepLines/>
              <w:suppressAutoHyphens/>
              <w:autoSpaceDE w:val="0"/>
              <w:autoSpaceDN w:val="0"/>
              <w:adjustRightInd w:val="0"/>
              <w:spacing w:line="240" w:lineRule="auto"/>
              <w:rPr>
                <w:sz w:val="20"/>
              </w:rPr>
            </w:pPr>
            <w:r w:rsidRPr="00225796">
              <w:rPr>
                <w:sz w:val="20"/>
              </w:rPr>
              <w:t>(0,1%; 14,8%)</w:t>
            </w:r>
          </w:p>
        </w:tc>
        <w:tc>
          <w:tcPr>
            <w:tcW w:w="1531" w:type="dxa"/>
            <w:tcBorders>
              <w:top w:val="single" w:sz="4" w:space="0" w:color="auto"/>
              <w:left w:val="single" w:sz="4" w:space="0" w:color="auto"/>
              <w:bottom w:val="single" w:sz="4" w:space="0" w:color="auto"/>
              <w:right w:val="single" w:sz="4" w:space="0" w:color="auto"/>
            </w:tcBorders>
          </w:tcPr>
          <w:p w14:paraId="69E6C60A" w14:textId="77777777" w:rsidR="00E47BB0" w:rsidRPr="00225796" w:rsidRDefault="00E47BB0" w:rsidP="00C34BBE">
            <w:pPr>
              <w:keepLines/>
              <w:suppressAutoHyphens/>
              <w:autoSpaceDE w:val="0"/>
              <w:autoSpaceDN w:val="0"/>
              <w:adjustRightInd w:val="0"/>
              <w:spacing w:line="240" w:lineRule="auto"/>
              <w:rPr>
                <w:sz w:val="20"/>
              </w:rPr>
            </w:pPr>
          </w:p>
        </w:tc>
      </w:tr>
      <w:tr w:rsidR="00E47BB0" w:rsidRPr="00225796" w14:paraId="4C0D9187" w14:textId="77777777" w:rsidTr="00F05772">
        <w:trPr>
          <w:trHeight w:val="283"/>
        </w:trPr>
        <w:tc>
          <w:tcPr>
            <w:tcW w:w="3540" w:type="dxa"/>
            <w:tcBorders>
              <w:top w:val="single" w:sz="4" w:space="0" w:color="auto"/>
              <w:left w:val="single" w:sz="4" w:space="0" w:color="auto"/>
              <w:bottom w:val="single" w:sz="4" w:space="0" w:color="auto"/>
              <w:right w:val="single" w:sz="4" w:space="0" w:color="auto"/>
            </w:tcBorders>
            <w:hideMark/>
          </w:tcPr>
          <w:p w14:paraId="51B3F593" w14:textId="77777777" w:rsidR="00E47BB0" w:rsidRPr="00225796" w:rsidRDefault="00E47BB0"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Arány (LOCF)</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7FE0F438" w14:textId="77777777" w:rsidR="00E47BB0" w:rsidRPr="00225796" w:rsidRDefault="00E47BB0" w:rsidP="00C34BBE">
            <w:pPr>
              <w:keepLines/>
              <w:suppressAutoHyphens/>
              <w:autoSpaceDE w:val="0"/>
              <w:autoSpaceDN w:val="0"/>
              <w:adjustRightInd w:val="0"/>
              <w:spacing w:line="240" w:lineRule="auto"/>
              <w:jc w:val="center"/>
              <w:rPr>
                <w:sz w:val="20"/>
              </w:rPr>
            </w:pPr>
            <w:r w:rsidRPr="00225796">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74061727" w14:textId="77777777" w:rsidR="00E47BB0" w:rsidRPr="00225796" w:rsidRDefault="00E47BB0" w:rsidP="00C34BBE">
            <w:pPr>
              <w:keepLines/>
              <w:suppressAutoHyphens/>
              <w:autoSpaceDE w:val="0"/>
              <w:autoSpaceDN w:val="0"/>
              <w:adjustRightInd w:val="0"/>
              <w:spacing w:line="240" w:lineRule="auto"/>
              <w:rPr>
                <w:sz w:val="20"/>
              </w:rPr>
            </w:pPr>
            <w:r w:rsidRPr="00225796">
              <w:rPr>
                <w:sz w:val="20"/>
              </w:rPr>
              <w:t>74,6%</w:t>
            </w:r>
          </w:p>
        </w:tc>
        <w:tc>
          <w:tcPr>
            <w:tcW w:w="1701" w:type="dxa"/>
            <w:tcBorders>
              <w:top w:val="single" w:sz="4" w:space="0" w:color="auto"/>
              <w:left w:val="single" w:sz="4" w:space="0" w:color="auto"/>
              <w:bottom w:val="single" w:sz="4" w:space="0" w:color="auto"/>
              <w:right w:val="single" w:sz="4" w:space="0" w:color="auto"/>
            </w:tcBorders>
            <w:hideMark/>
          </w:tcPr>
          <w:p w14:paraId="28B33B77" w14:textId="77777777" w:rsidR="00E47BB0" w:rsidRPr="00225796" w:rsidRDefault="00E47BB0" w:rsidP="00C34BBE">
            <w:pPr>
              <w:keepLines/>
              <w:suppressAutoHyphens/>
              <w:autoSpaceDE w:val="0"/>
              <w:autoSpaceDN w:val="0"/>
              <w:adjustRightInd w:val="0"/>
              <w:spacing w:line="240" w:lineRule="auto"/>
              <w:rPr>
                <w:sz w:val="20"/>
              </w:rPr>
            </w:pPr>
            <w:r w:rsidRPr="00225796">
              <w:rPr>
                <w:sz w:val="20"/>
              </w:rPr>
              <w:t>72,2%</w:t>
            </w:r>
          </w:p>
        </w:tc>
        <w:tc>
          <w:tcPr>
            <w:tcW w:w="1531" w:type="dxa"/>
            <w:tcBorders>
              <w:top w:val="single" w:sz="4" w:space="0" w:color="auto"/>
              <w:left w:val="single" w:sz="4" w:space="0" w:color="auto"/>
              <w:bottom w:val="single" w:sz="4" w:space="0" w:color="auto"/>
              <w:right w:val="single" w:sz="4" w:space="0" w:color="auto"/>
            </w:tcBorders>
            <w:hideMark/>
          </w:tcPr>
          <w:p w14:paraId="7EFD074A" w14:textId="77777777" w:rsidR="00E47BB0" w:rsidRPr="00225796" w:rsidRDefault="00E47BB0" w:rsidP="00C34BBE">
            <w:pPr>
              <w:keepLines/>
              <w:suppressAutoHyphens/>
              <w:autoSpaceDE w:val="0"/>
              <w:autoSpaceDN w:val="0"/>
              <w:adjustRightInd w:val="0"/>
              <w:spacing w:line="240" w:lineRule="auto"/>
              <w:rPr>
                <w:sz w:val="20"/>
              </w:rPr>
            </w:pPr>
            <w:r w:rsidRPr="00225796">
              <w:rPr>
                <w:sz w:val="20"/>
              </w:rPr>
              <w:t>74,6%</w:t>
            </w:r>
          </w:p>
        </w:tc>
      </w:tr>
      <w:tr w:rsidR="00E47BB0" w:rsidRPr="00225796" w14:paraId="126FCFF3" w14:textId="77777777" w:rsidTr="00F05772">
        <w:trPr>
          <w:trHeight w:val="470"/>
        </w:trPr>
        <w:tc>
          <w:tcPr>
            <w:tcW w:w="3540" w:type="dxa"/>
            <w:tcBorders>
              <w:top w:val="single" w:sz="4" w:space="0" w:color="auto"/>
              <w:left w:val="single" w:sz="4" w:space="0" w:color="auto"/>
              <w:bottom w:val="single" w:sz="4" w:space="0" w:color="auto"/>
              <w:right w:val="single" w:sz="4" w:space="0" w:color="auto"/>
            </w:tcBorders>
            <w:hideMark/>
          </w:tcPr>
          <w:p w14:paraId="3F94B465" w14:textId="77777777" w:rsidR="00E47BB0" w:rsidRPr="00225796" w:rsidRDefault="00E47BB0"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Arányok korrigált különbsége</w:t>
            </w:r>
          </w:p>
          <w:p w14:paraId="46D9640D" w14:textId="51158A5F" w:rsidR="00E47BB0" w:rsidRPr="00225796" w:rsidRDefault="00E47BB0"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 xml:space="preserve">(95%-os CI) </w:t>
            </w:r>
            <w:r w:rsidRPr="00225796">
              <w:rPr>
                <w:sz w:val="20"/>
                <w:vertAlign w:val="superscript"/>
              </w:rPr>
              <w:t>B,C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1CE02D01" w14:textId="77777777" w:rsidR="00E47BB0" w:rsidRPr="00225796" w:rsidRDefault="00E47BB0" w:rsidP="00C34BBE">
            <w:pPr>
              <w:keepLines/>
              <w:tabs>
                <w:tab w:val="clear" w:pos="567"/>
              </w:tabs>
              <w:suppressAutoHyphen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5F2B3084" w14:textId="77777777" w:rsidR="00E47BB0" w:rsidRPr="00225796" w:rsidRDefault="00E47BB0" w:rsidP="00C34BBE">
            <w:pPr>
              <w:keepLines/>
              <w:tabs>
                <w:tab w:val="clear" w:pos="567"/>
                <w:tab w:val="left" w:pos="708"/>
              </w:tabs>
              <w:suppressAutoHyphens/>
              <w:autoSpaceDE w:val="0"/>
              <w:autoSpaceDN w:val="0"/>
              <w:adjustRightInd w:val="0"/>
              <w:spacing w:line="240" w:lineRule="auto"/>
              <w:rPr>
                <w:sz w:val="20"/>
              </w:rPr>
            </w:pPr>
            <w:r w:rsidRPr="00225796">
              <w:rPr>
                <w:sz w:val="20"/>
              </w:rPr>
              <w:t>0,0%</w:t>
            </w:r>
          </w:p>
          <w:p w14:paraId="16F117CA" w14:textId="77777777" w:rsidR="00E47BB0" w:rsidRPr="00225796" w:rsidRDefault="00E47BB0" w:rsidP="00C34BBE">
            <w:pPr>
              <w:keepLines/>
              <w:suppressAutoHyphens/>
              <w:autoSpaceDE w:val="0"/>
              <w:autoSpaceDN w:val="0"/>
              <w:adjustRightInd w:val="0"/>
              <w:spacing w:line="240" w:lineRule="auto"/>
              <w:rPr>
                <w:sz w:val="20"/>
              </w:rPr>
            </w:pPr>
            <w:r w:rsidRPr="00225796">
              <w:rPr>
                <w:sz w:val="20"/>
              </w:rPr>
              <w:t>(</w:t>
            </w:r>
            <w:r w:rsidRPr="00225796">
              <w:rPr>
                <w:sz w:val="20"/>
              </w:rPr>
              <w:noBreakHyphen/>
              <w:t>6,6%; 6,7%)</w:t>
            </w:r>
          </w:p>
        </w:tc>
        <w:tc>
          <w:tcPr>
            <w:tcW w:w="1701" w:type="dxa"/>
            <w:tcBorders>
              <w:top w:val="single" w:sz="4" w:space="0" w:color="auto"/>
              <w:left w:val="single" w:sz="4" w:space="0" w:color="auto"/>
              <w:bottom w:val="single" w:sz="4" w:space="0" w:color="auto"/>
              <w:right w:val="single" w:sz="4" w:space="0" w:color="auto"/>
            </w:tcBorders>
            <w:hideMark/>
          </w:tcPr>
          <w:p w14:paraId="3A2A6013" w14:textId="77777777" w:rsidR="00E47BB0" w:rsidRPr="00225796" w:rsidRDefault="00E47BB0" w:rsidP="00C34BBE">
            <w:pPr>
              <w:keepLines/>
              <w:tabs>
                <w:tab w:val="clear" w:pos="567"/>
                <w:tab w:val="left" w:pos="708"/>
              </w:tabs>
              <w:suppressAutoHyphens/>
              <w:autoSpaceDE w:val="0"/>
              <w:autoSpaceDN w:val="0"/>
              <w:adjustRightInd w:val="0"/>
              <w:spacing w:line="240" w:lineRule="auto"/>
              <w:rPr>
                <w:sz w:val="20"/>
              </w:rPr>
            </w:pPr>
            <w:r w:rsidRPr="00225796">
              <w:rPr>
                <w:sz w:val="20"/>
              </w:rPr>
              <w:noBreakHyphen/>
              <w:t>2,2%</w:t>
            </w:r>
          </w:p>
          <w:p w14:paraId="06B47B84" w14:textId="77777777" w:rsidR="00E47BB0" w:rsidRPr="00225796" w:rsidRDefault="00E47BB0" w:rsidP="00C34BBE">
            <w:pPr>
              <w:keepLines/>
              <w:suppressAutoHyphens/>
              <w:autoSpaceDE w:val="0"/>
              <w:autoSpaceDN w:val="0"/>
              <w:adjustRightInd w:val="0"/>
              <w:spacing w:line="240" w:lineRule="auto"/>
              <w:rPr>
                <w:sz w:val="20"/>
              </w:rPr>
            </w:pPr>
            <w:r w:rsidRPr="00225796">
              <w:rPr>
                <w:sz w:val="20"/>
              </w:rPr>
              <w:t>(</w:t>
            </w:r>
            <w:r w:rsidRPr="00225796">
              <w:rPr>
                <w:sz w:val="20"/>
              </w:rPr>
              <w:noBreakHyphen/>
              <w:t>8,9%; 4,4%)</w:t>
            </w:r>
          </w:p>
        </w:tc>
        <w:tc>
          <w:tcPr>
            <w:tcW w:w="1531" w:type="dxa"/>
            <w:tcBorders>
              <w:top w:val="single" w:sz="4" w:space="0" w:color="auto"/>
              <w:left w:val="single" w:sz="4" w:space="0" w:color="auto"/>
              <w:bottom w:val="single" w:sz="4" w:space="0" w:color="auto"/>
              <w:right w:val="single" w:sz="4" w:space="0" w:color="auto"/>
            </w:tcBorders>
          </w:tcPr>
          <w:p w14:paraId="54F33CC9" w14:textId="77777777" w:rsidR="00E47BB0" w:rsidRPr="00225796" w:rsidRDefault="00E47BB0" w:rsidP="00C34BBE">
            <w:pPr>
              <w:keepLines/>
              <w:suppressAutoHyphens/>
              <w:autoSpaceDE w:val="0"/>
              <w:autoSpaceDN w:val="0"/>
              <w:adjustRightInd w:val="0"/>
              <w:spacing w:line="240" w:lineRule="auto"/>
              <w:rPr>
                <w:sz w:val="20"/>
              </w:rPr>
            </w:pPr>
          </w:p>
        </w:tc>
      </w:tr>
      <w:tr w:rsidR="00EC11C3" w:rsidRPr="00225796" w14:paraId="17FAC786" w14:textId="77777777" w:rsidTr="007E11BE">
        <w:trPr>
          <w:trHeight w:val="470"/>
        </w:trPr>
        <w:tc>
          <w:tcPr>
            <w:tcW w:w="3540" w:type="dxa"/>
            <w:tcBorders>
              <w:top w:val="single" w:sz="4" w:space="0" w:color="auto"/>
              <w:left w:val="single" w:sz="4" w:space="0" w:color="auto"/>
              <w:bottom w:val="single" w:sz="4" w:space="0" w:color="auto"/>
              <w:right w:val="single" w:sz="4" w:space="0" w:color="auto"/>
            </w:tcBorders>
          </w:tcPr>
          <w:p w14:paraId="19544A25" w14:textId="57EE5CE4" w:rsidR="00EC11C3" w:rsidRPr="00225796" w:rsidRDefault="00EC11C3"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Arány (LOCF)</w:t>
            </w:r>
          </w:p>
        </w:tc>
        <w:tc>
          <w:tcPr>
            <w:tcW w:w="737" w:type="dxa"/>
            <w:vMerge w:val="restart"/>
            <w:tcBorders>
              <w:top w:val="single" w:sz="4" w:space="0" w:color="auto"/>
              <w:left w:val="single" w:sz="4" w:space="0" w:color="auto"/>
              <w:right w:val="single" w:sz="4" w:space="0" w:color="auto"/>
            </w:tcBorders>
            <w:vAlign w:val="center"/>
          </w:tcPr>
          <w:p w14:paraId="51AD1CA5" w14:textId="67254C0B" w:rsidR="00EC11C3" w:rsidRPr="00225796" w:rsidRDefault="00EC11C3" w:rsidP="00C34BBE">
            <w:pPr>
              <w:keepLines/>
              <w:tabs>
                <w:tab w:val="clear" w:pos="567"/>
              </w:tabs>
              <w:suppressAutoHyphens/>
              <w:spacing w:line="240" w:lineRule="auto"/>
              <w:jc w:val="center"/>
              <w:rPr>
                <w:sz w:val="20"/>
              </w:rPr>
            </w:pPr>
            <w:r>
              <w:rPr>
                <w:sz w:val="20"/>
              </w:rPr>
              <w:t>96</w:t>
            </w:r>
          </w:p>
        </w:tc>
        <w:tc>
          <w:tcPr>
            <w:tcW w:w="1701" w:type="dxa"/>
            <w:tcBorders>
              <w:top w:val="single" w:sz="4" w:space="0" w:color="auto"/>
              <w:left w:val="single" w:sz="4" w:space="0" w:color="auto"/>
              <w:bottom w:val="single" w:sz="4" w:space="0" w:color="auto"/>
              <w:right w:val="single" w:sz="4" w:space="0" w:color="auto"/>
            </w:tcBorders>
          </w:tcPr>
          <w:p w14:paraId="7930D069" w14:textId="02933CBF" w:rsidR="00EC11C3" w:rsidRPr="00225796" w:rsidRDefault="00EC11C3" w:rsidP="00C34BBE">
            <w:pPr>
              <w:keepLines/>
              <w:tabs>
                <w:tab w:val="clear" w:pos="567"/>
                <w:tab w:val="left" w:pos="708"/>
              </w:tabs>
              <w:suppressAutoHyphens/>
              <w:autoSpaceDE w:val="0"/>
              <w:autoSpaceDN w:val="0"/>
              <w:adjustRightInd w:val="0"/>
              <w:spacing w:line="240" w:lineRule="auto"/>
              <w:rPr>
                <w:sz w:val="20"/>
              </w:rPr>
            </w:pPr>
            <w:r>
              <w:rPr>
                <w:sz w:val="20"/>
              </w:rPr>
              <w:t>69,6</w:t>
            </w:r>
            <w:r w:rsidRPr="002971EA">
              <w:rPr>
                <w:sz w:val="20"/>
              </w:rPr>
              <w:t>%</w:t>
            </w:r>
          </w:p>
        </w:tc>
        <w:tc>
          <w:tcPr>
            <w:tcW w:w="1701" w:type="dxa"/>
            <w:tcBorders>
              <w:top w:val="single" w:sz="4" w:space="0" w:color="auto"/>
              <w:left w:val="single" w:sz="4" w:space="0" w:color="auto"/>
              <w:bottom w:val="single" w:sz="4" w:space="0" w:color="auto"/>
              <w:right w:val="single" w:sz="4" w:space="0" w:color="auto"/>
            </w:tcBorders>
          </w:tcPr>
          <w:p w14:paraId="60B8509E" w14:textId="2C48A15B" w:rsidR="00EC11C3" w:rsidRPr="00225796" w:rsidRDefault="00EC11C3" w:rsidP="00C34BBE">
            <w:pPr>
              <w:keepLines/>
              <w:tabs>
                <w:tab w:val="clear" w:pos="567"/>
                <w:tab w:val="left" w:pos="708"/>
              </w:tabs>
              <w:suppressAutoHyphens/>
              <w:autoSpaceDE w:val="0"/>
              <w:autoSpaceDN w:val="0"/>
              <w:adjustRightInd w:val="0"/>
              <w:spacing w:line="240" w:lineRule="auto"/>
              <w:rPr>
                <w:sz w:val="20"/>
              </w:rPr>
            </w:pPr>
            <w:r>
              <w:rPr>
                <w:sz w:val="20"/>
              </w:rPr>
              <w:t>63,6</w:t>
            </w:r>
            <w:r w:rsidRPr="002971EA">
              <w:rPr>
                <w:sz w:val="20"/>
              </w:rPr>
              <w:t>%</w:t>
            </w:r>
          </w:p>
        </w:tc>
        <w:tc>
          <w:tcPr>
            <w:tcW w:w="1531" w:type="dxa"/>
            <w:tcBorders>
              <w:top w:val="single" w:sz="4" w:space="0" w:color="auto"/>
              <w:left w:val="single" w:sz="4" w:space="0" w:color="auto"/>
              <w:bottom w:val="single" w:sz="4" w:space="0" w:color="auto"/>
              <w:right w:val="single" w:sz="4" w:space="0" w:color="auto"/>
            </w:tcBorders>
          </w:tcPr>
          <w:p w14:paraId="19F99CA3" w14:textId="28ADA14D" w:rsidR="00EC11C3" w:rsidRPr="00225796" w:rsidRDefault="00EC11C3" w:rsidP="00C34BBE">
            <w:pPr>
              <w:keepLines/>
              <w:suppressAutoHyphens/>
              <w:autoSpaceDE w:val="0"/>
              <w:autoSpaceDN w:val="0"/>
              <w:adjustRightInd w:val="0"/>
              <w:spacing w:line="240" w:lineRule="auto"/>
              <w:rPr>
                <w:sz w:val="20"/>
              </w:rPr>
            </w:pPr>
            <w:r>
              <w:rPr>
                <w:sz w:val="20"/>
              </w:rPr>
              <w:t>66,5</w:t>
            </w:r>
            <w:r w:rsidRPr="002971EA">
              <w:rPr>
                <w:sz w:val="20"/>
              </w:rPr>
              <w:t>%</w:t>
            </w:r>
          </w:p>
        </w:tc>
      </w:tr>
      <w:tr w:rsidR="00EC11C3" w:rsidRPr="00225796" w14:paraId="56D7F1BB" w14:textId="77777777" w:rsidTr="00C34BBE">
        <w:trPr>
          <w:trHeight w:val="470"/>
        </w:trPr>
        <w:tc>
          <w:tcPr>
            <w:tcW w:w="3540" w:type="dxa"/>
            <w:tcBorders>
              <w:top w:val="single" w:sz="4" w:space="0" w:color="auto"/>
              <w:left w:val="single" w:sz="4" w:space="0" w:color="auto"/>
              <w:bottom w:val="single" w:sz="4" w:space="0" w:color="auto"/>
              <w:right w:val="single" w:sz="4" w:space="0" w:color="auto"/>
            </w:tcBorders>
          </w:tcPr>
          <w:p w14:paraId="6E6E7A55" w14:textId="77777777" w:rsidR="00EC11C3" w:rsidRPr="00225796" w:rsidRDefault="00EC11C3"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Arányok korrigált különbsége</w:t>
            </w:r>
          </w:p>
          <w:p w14:paraId="59ECC425" w14:textId="1F57F11D" w:rsidR="00EC11C3" w:rsidRPr="00225796" w:rsidRDefault="00EC11C3"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 xml:space="preserve">(95%-os CI) </w:t>
            </w:r>
            <w:r w:rsidRPr="00225796">
              <w:rPr>
                <w:sz w:val="20"/>
                <w:vertAlign w:val="superscript"/>
              </w:rPr>
              <w:t>B,C</w:t>
            </w:r>
          </w:p>
        </w:tc>
        <w:tc>
          <w:tcPr>
            <w:tcW w:w="737" w:type="dxa"/>
            <w:vMerge/>
            <w:tcBorders>
              <w:left w:val="single" w:sz="4" w:space="0" w:color="auto"/>
              <w:bottom w:val="single" w:sz="4" w:space="0" w:color="auto"/>
              <w:right w:val="single" w:sz="4" w:space="0" w:color="auto"/>
            </w:tcBorders>
          </w:tcPr>
          <w:p w14:paraId="6B2DA62A" w14:textId="77777777" w:rsidR="00EC11C3" w:rsidRPr="00225796" w:rsidRDefault="00EC11C3" w:rsidP="00C34BBE">
            <w:pPr>
              <w:keepLines/>
              <w:tabs>
                <w:tab w:val="clear" w:pos="567"/>
              </w:tabs>
              <w:suppressAutoHyphen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tcPr>
          <w:p w14:paraId="7C342032" w14:textId="510EE256" w:rsidR="00EC11C3" w:rsidRPr="002971EA" w:rsidRDefault="00EC11C3" w:rsidP="00C34BBE">
            <w:pPr>
              <w:keepLines/>
              <w:tabs>
                <w:tab w:val="clear" w:pos="567"/>
              </w:tabs>
              <w:suppressAutoHyphens/>
              <w:autoSpaceDE w:val="0"/>
              <w:autoSpaceDN w:val="0"/>
              <w:adjustRightInd w:val="0"/>
              <w:spacing w:line="240" w:lineRule="auto"/>
              <w:rPr>
                <w:sz w:val="20"/>
              </w:rPr>
            </w:pPr>
            <w:r>
              <w:rPr>
                <w:sz w:val="20"/>
              </w:rPr>
              <w:t>3,0</w:t>
            </w:r>
            <w:r w:rsidRPr="002971EA">
              <w:rPr>
                <w:sz w:val="20"/>
              </w:rPr>
              <w:t>%</w:t>
            </w:r>
          </w:p>
          <w:p w14:paraId="514C9A95" w14:textId="068535E9" w:rsidR="00EC11C3" w:rsidRPr="00225796" w:rsidRDefault="00EC11C3" w:rsidP="00C34BBE">
            <w:pPr>
              <w:keepLines/>
              <w:tabs>
                <w:tab w:val="clear" w:pos="567"/>
                <w:tab w:val="left" w:pos="708"/>
              </w:tabs>
              <w:suppressAutoHyphens/>
              <w:autoSpaceDE w:val="0"/>
              <w:autoSpaceDN w:val="0"/>
              <w:adjustRightInd w:val="0"/>
              <w:spacing w:line="240" w:lineRule="auto"/>
              <w:rPr>
                <w:sz w:val="20"/>
              </w:rPr>
            </w:pPr>
            <w:r w:rsidRPr="002971EA">
              <w:rPr>
                <w:sz w:val="20"/>
              </w:rPr>
              <w:t>(</w:t>
            </w:r>
            <w:r>
              <w:rPr>
                <w:sz w:val="20"/>
              </w:rPr>
              <w:noBreakHyphen/>
              <w:t>4,1</w:t>
            </w:r>
            <w:r w:rsidRPr="002971EA">
              <w:rPr>
                <w:sz w:val="20"/>
              </w:rPr>
              <w:t>%</w:t>
            </w:r>
            <w:r w:rsidR="00581DBF">
              <w:rPr>
                <w:sz w:val="20"/>
              </w:rPr>
              <w:t>;</w:t>
            </w:r>
            <w:r w:rsidRPr="002971EA">
              <w:rPr>
                <w:sz w:val="20"/>
              </w:rPr>
              <w:t xml:space="preserve"> </w:t>
            </w:r>
            <w:r>
              <w:rPr>
                <w:sz w:val="20"/>
              </w:rPr>
              <w:t>10,1</w:t>
            </w:r>
            <w:r w:rsidRPr="002971EA">
              <w:rPr>
                <w:sz w:val="20"/>
              </w:rPr>
              <w:t>%)</w:t>
            </w:r>
          </w:p>
        </w:tc>
        <w:tc>
          <w:tcPr>
            <w:tcW w:w="1701" w:type="dxa"/>
            <w:tcBorders>
              <w:top w:val="single" w:sz="4" w:space="0" w:color="auto"/>
              <w:left w:val="single" w:sz="4" w:space="0" w:color="auto"/>
              <w:bottom w:val="single" w:sz="4" w:space="0" w:color="auto"/>
              <w:right w:val="single" w:sz="4" w:space="0" w:color="auto"/>
            </w:tcBorders>
          </w:tcPr>
          <w:p w14:paraId="5DAB23DC" w14:textId="4F5F12A8" w:rsidR="00EC11C3" w:rsidRPr="002971EA" w:rsidRDefault="00EC11C3" w:rsidP="00C34BBE">
            <w:pPr>
              <w:keepLines/>
              <w:tabs>
                <w:tab w:val="clear" w:pos="567"/>
              </w:tabs>
              <w:suppressAutoHyphens/>
              <w:autoSpaceDE w:val="0"/>
              <w:autoSpaceDN w:val="0"/>
              <w:adjustRightInd w:val="0"/>
              <w:spacing w:line="240" w:lineRule="auto"/>
              <w:rPr>
                <w:sz w:val="20"/>
              </w:rPr>
            </w:pPr>
            <w:r>
              <w:rPr>
                <w:sz w:val="20"/>
              </w:rPr>
              <w:noBreakHyphen/>
              <w:t>3,0</w:t>
            </w:r>
            <w:r w:rsidRPr="002971EA">
              <w:rPr>
                <w:sz w:val="20"/>
              </w:rPr>
              <w:t>%</w:t>
            </w:r>
          </w:p>
          <w:p w14:paraId="02D333C1" w14:textId="3F71E125" w:rsidR="00EC11C3" w:rsidRPr="00225796" w:rsidRDefault="00EC11C3" w:rsidP="00C34BBE">
            <w:pPr>
              <w:keepLines/>
              <w:tabs>
                <w:tab w:val="clear" w:pos="567"/>
                <w:tab w:val="left" w:pos="708"/>
              </w:tabs>
              <w:suppressAutoHyphens/>
              <w:autoSpaceDE w:val="0"/>
              <w:autoSpaceDN w:val="0"/>
              <w:adjustRightInd w:val="0"/>
              <w:spacing w:line="240" w:lineRule="auto"/>
              <w:rPr>
                <w:sz w:val="20"/>
              </w:rPr>
            </w:pPr>
            <w:r w:rsidRPr="002971EA">
              <w:rPr>
                <w:sz w:val="20"/>
              </w:rPr>
              <w:t>(</w:t>
            </w:r>
            <w:r>
              <w:rPr>
                <w:sz w:val="20"/>
              </w:rPr>
              <w:noBreakHyphen/>
              <w:t>10,2</w:t>
            </w:r>
            <w:r w:rsidRPr="002971EA">
              <w:rPr>
                <w:sz w:val="20"/>
              </w:rPr>
              <w:t>%</w:t>
            </w:r>
            <w:r w:rsidR="00FE6C6E">
              <w:rPr>
                <w:sz w:val="20"/>
              </w:rPr>
              <w:t>;</w:t>
            </w:r>
            <w:r w:rsidRPr="002971EA">
              <w:rPr>
                <w:sz w:val="20"/>
              </w:rPr>
              <w:t xml:space="preserve"> 4</w:t>
            </w:r>
            <w:r>
              <w:rPr>
                <w:sz w:val="20"/>
              </w:rPr>
              <w:t>,2</w:t>
            </w:r>
            <w:r w:rsidRPr="002971EA">
              <w:rPr>
                <w:sz w:val="20"/>
              </w:rPr>
              <w:t>%)</w:t>
            </w:r>
          </w:p>
        </w:tc>
        <w:tc>
          <w:tcPr>
            <w:tcW w:w="1531" w:type="dxa"/>
            <w:tcBorders>
              <w:top w:val="single" w:sz="4" w:space="0" w:color="auto"/>
              <w:left w:val="single" w:sz="4" w:space="0" w:color="auto"/>
              <w:bottom w:val="single" w:sz="4" w:space="0" w:color="auto"/>
              <w:right w:val="single" w:sz="4" w:space="0" w:color="auto"/>
            </w:tcBorders>
          </w:tcPr>
          <w:p w14:paraId="7B751C9F" w14:textId="77777777" w:rsidR="00EC11C3" w:rsidRPr="00225796" w:rsidRDefault="00EC11C3" w:rsidP="00C34BBE">
            <w:pPr>
              <w:keepLines/>
              <w:suppressAutoHyphens/>
              <w:autoSpaceDE w:val="0"/>
              <w:autoSpaceDN w:val="0"/>
              <w:adjustRightInd w:val="0"/>
              <w:spacing w:line="240" w:lineRule="auto"/>
              <w:rPr>
                <w:sz w:val="20"/>
              </w:rPr>
            </w:pPr>
          </w:p>
        </w:tc>
      </w:tr>
      <w:tr w:rsidR="000C6D4B" w:rsidRPr="00225796" w14:paraId="40C5C16D" w14:textId="77777777" w:rsidTr="00F05772">
        <w:trPr>
          <w:trHeight w:val="227"/>
        </w:trPr>
        <w:tc>
          <w:tcPr>
            <w:tcW w:w="9210" w:type="dxa"/>
            <w:gridSpan w:val="5"/>
            <w:tcBorders>
              <w:top w:val="single" w:sz="4" w:space="0" w:color="auto"/>
              <w:left w:val="single" w:sz="4" w:space="0" w:color="auto"/>
              <w:bottom w:val="single" w:sz="4" w:space="0" w:color="auto"/>
              <w:right w:val="single" w:sz="4" w:space="0" w:color="auto"/>
            </w:tcBorders>
            <w:hideMark/>
          </w:tcPr>
          <w:p w14:paraId="66896A74" w14:textId="64A847FA" w:rsidR="000C6D4B" w:rsidRPr="00225796" w:rsidRDefault="000C6D4B" w:rsidP="00C34BBE">
            <w:pPr>
              <w:keepLines/>
              <w:tabs>
                <w:tab w:val="clear" w:pos="567"/>
                <w:tab w:val="left" w:pos="708"/>
              </w:tabs>
              <w:suppressAutoHyphens/>
              <w:autoSpaceDE w:val="0"/>
              <w:autoSpaceDN w:val="0"/>
              <w:adjustRightInd w:val="0"/>
              <w:spacing w:line="240" w:lineRule="auto"/>
              <w:rPr>
                <w:sz w:val="20"/>
              </w:rPr>
            </w:pPr>
            <w:r w:rsidRPr="00225796">
              <w:rPr>
                <w:b/>
                <w:sz w:val="20"/>
              </w:rPr>
              <w:t xml:space="preserve">Azon betegek, akiknél az ETDRS betűérték legalább 69 (Snellen-tört: körülbelül 20/40) </w:t>
            </w:r>
            <w:r w:rsidRPr="00225796">
              <w:rPr>
                <w:b/>
                <w:sz w:val="20"/>
                <w:vertAlign w:val="superscript"/>
              </w:rPr>
              <w:t>D</w:t>
            </w:r>
          </w:p>
        </w:tc>
      </w:tr>
      <w:tr w:rsidR="000C6D4B" w:rsidRPr="00225796" w14:paraId="01EC5D12" w14:textId="77777777" w:rsidTr="00F05772">
        <w:trPr>
          <w:trHeight w:val="227"/>
        </w:trPr>
        <w:tc>
          <w:tcPr>
            <w:tcW w:w="3540" w:type="dxa"/>
            <w:tcBorders>
              <w:top w:val="single" w:sz="4" w:space="0" w:color="auto"/>
              <w:left w:val="single" w:sz="4" w:space="0" w:color="auto"/>
              <w:bottom w:val="single" w:sz="4" w:space="0" w:color="auto"/>
              <w:right w:val="single" w:sz="4" w:space="0" w:color="auto"/>
            </w:tcBorders>
            <w:hideMark/>
          </w:tcPr>
          <w:p w14:paraId="7D9A51E7" w14:textId="77777777" w:rsidR="000C6D4B" w:rsidRPr="00225796" w:rsidRDefault="000C6D4B"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Arány (LOCF)</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24450CEC" w14:textId="77777777" w:rsidR="000C6D4B" w:rsidRPr="00225796" w:rsidRDefault="000C6D4B" w:rsidP="00C34BBE">
            <w:pPr>
              <w:keepLines/>
              <w:suppressAutoHyphens/>
              <w:autoSpaceDE w:val="0"/>
              <w:autoSpaceDN w:val="0"/>
              <w:adjustRightInd w:val="0"/>
              <w:spacing w:line="240" w:lineRule="auto"/>
              <w:jc w:val="center"/>
              <w:rPr>
                <w:sz w:val="20"/>
              </w:rPr>
            </w:pPr>
            <w:r w:rsidRPr="00225796">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080D72E9" w14:textId="77777777" w:rsidR="000C6D4B" w:rsidRPr="00225796" w:rsidRDefault="000C6D4B" w:rsidP="00C34BBE">
            <w:pPr>
              <w:keepLines/>
              <w:suppressAutoHyphens/>
              <w:autoSpaceDE w:val="0"/>
              <w:autoSpaceDN w:val="0"/>
              <w:adjustRightInd w:val="0"/>
              <w:spacing w:line="240" w:lineRule="auto"/>
              <w:rPr>
                <w:sz w:val="20"/>
              </w:rPr>
            </w:pPr>
            <w:r w:rsidRPr="00225796">
              <w:rPr>
                <w:sz w:val="20"/>
              </w:rPr>
              <w:t>56,9%</w:t>
            </w:r>
          </w:p>
        </w:tc>
        <w:tc>
          <w:tcPr>
            <w:tcW w:w="1701" w:type="dxa"/>
            <w:tcBorders>
              <w:top w:val="single" w:sz="4" w:space="0" w:color="auto"/>
              <w:left w:val="single" w:sz="4" w:space="0" w:color="auto"/>
              <w:bottom w:val="single" w:sz="4" w:space="0" w:color="auto"/>
              <w:right w:val="single" w:sz="4" w:space="0" w:color="auto"/>
            </w:tcBorders>
            <w:hideMark/>
          </w:tcPr>
          <w:p w14:paraId="06FDF877" w14:textId="77777777" w:rsidR="000C6D4B" w:rsidRPr="00225796" w:rsidRDefault="000C6D4B" w:rsidP="00C34BBE">
            <w:pPr>
              <w:keepLines/>
              <w:suppressAutoHyphens/>
              <w:autoSpaceDE w:val="0"/>
              <w:autoSpaceDN w:val="0"/>
              <w:adjustRightInd w:val="0"/>
              <w:spacing w:line="240" w:lineRule="auto"/>
              <w:rPr>
                <w:sz w:val="20"/>
              </w:rPr>
            </w:pPr>
            <w:r w:rsidRPr="00225796">
              <w:rPr>
                <w:sz w:val="20"/>
              </w:rPr>
              <w:t>54,3%</w:t>
            </w:r>
          </w:p>
        </w:tc>
        <w:tc>
          <w:tcPr>
            <w:tcW w:w="1531" w:type="dxa"/>
            <w:tcBorders>
              <w:top w:val="single" w:sz="4" w:space="0" w:color="auto"/>
              <w:left w:val="single" w:sz="4" w:space="0" w:color="auto"/>
              <w:bottom w:val="single" w:sz="4" w:space="0" w:color="auto"/>
              <w:right w:val="single" w:sz="4" w:space="0" w:color="auto"/>
            </w:tcBorders>
            <w:hideMark/>
          </w:tcPr>
          <w:p w14:paraId="583199F6" w14:textId="183787F7" w:rsidR="000C6D4B" w:rsidRPr="00225796" w:rsidRDefault="000C6D4B" w:rsidP="00C34BBE">
            <w:pPr>
              <w:keepLines/>
              <w:suppressAutoHyphens/>
              <w:autoSpaceDE w:val="0"/>
              <w:autoSpaceDN w:val="0"/>
              <w:adjustRightInd w:val="0"/>
              <w:spacing w:line="240" w:lineRule="auto"/>
              <w:rPr>
                <w:sz w:val="20"/>
              </w:rPr>
            </w:pPr>
            <w:r w:rsidRPr="00225796">
              <w:rPr>
                <w:sz w:val="20"/>
              </w:rPr>
              <w:t>57</w:t>
            </w:r>
            <w:r w:rsidR="00D73C38">
              <w:rPr>
                <w:sz w:val="20"/>
              </w:rPr>
              <w:t>,</w:t>
            </w:r>
            <w:r w:rsidRPr="00225796">
              <w:rPr>
                <w:sz w:val="20"/>
              </w:rPr>
              <w:t>9%</w:t>
            </w:r>
          </w:p>
        </w:tc>
      </w:tr>
      <w:tr w:rsidR="000C6D4B" w:rsidRPr="00225796" w14:paraId="44D72904" w14:textId="77777777" w:rsidTr="00F05772">
        <w:trPr>
          <w:trHeight w:val="227"/>
        </w:trPr>
        <w:tc>
          <w:tcPr>
            <w:tcW w:w="3540" w:type="dxa"/>
            <w:tcBorders>
              <w:top w:val="single" w:sz="4" w:space="0" w:color="auto"/>
              <w:left w:val="single" w:sz="4" w:space="0" w:color="auto"/>
              <w:bottom w:val="single" w:sz="4" w:space="0" w:color="auto"/>
              <w:right w:val="single" w:sz="4" w:space="0" w:color="auto"/>
            </w:tcBorders>
            <w:hideMark/>
          </w:tcPr>
          <w:p w14:paraId="63BB21D3" w14:textId="77777777" w:rsidR="000C6D4B" w:rsidRPr="00225796" w:rsidRDefault="000C6D4B"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Arányok korrigált különbsége</w:t>
            </w:r>
          </w:p>
          <w:p w14:paraId="1D0D94E4" w14:textId="2628640E" w:rsidR="000C6D4B" w:rsidRPr="00225796" w:rsidRDefault="000C6D4B"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 xml:space="preserve">(95%-os CI) </w:t>
            </w:r>
            <w:r w:rsidRPr="00225796">
              <w:rPr>
                <w:sz w:val="20"/>
                <w:vertAlign w:val="superscript"/>
              </w:rPr>
              <w:t>B,C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2D15B543" w14:textId="77777777" w:rsidR="000C6D4B" w:rsidRPr="00225796" w:rsidRDefault="000C6D4B" w:rsidP="00C34BBE">
            <w:pPr>
              <w:keepLines/>
              <w:tabs>
                <w:tab w:val="clear" w:pos="567"/>
              </w:tabs>
              <w:suppressAutoHyphen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34D79B4A" w14:textId="77777777" w:rsidR="000C6D4B" w:rsidRPr="00225796" w:rsidRDefault="000C6D4B" w:rsidP="00C34BBE">
            <w:pPr>
              <w:keepLines/>
              <w:suppressAutoHyphens/>
              <w:autoSpaceDE w:val="0"/>
              <w:autoSpaceDN w:val="0"/>
              <w:adjustRightInd w:val="0"/>
              <w:spacing w:line="240" w:lineRule="auto"/>
              <w:rPr>
                <w:sz w:val="20"/>
              </w:rPr>
            </w:pPr>
            <w:r w:rsidRPr="00225796">
              <w:rPr>
                <w:sz w:val="20"/>
              </w:rPr>
              <w:noBreakHyphen/>
              <w:t>0,2%</w:t>
            </w:r>
          </w:p>
          <w:p w14:paraId="4E6D3874" w14:textId="77777777" w:rsidR="000C6D4B" w:rsidRPr="00225796" w:rsidRDefault="000C6D4B" w:rsidP="00C34BBE">
            <w:pPr>
              <w:keepLines/>
              <w:suppressAutoHyphens/>
              <w:autoSpaceDE w:val="0"/>
              <w:autoSpaceDN w:val="0"/>
              <w:adjustRightInd w:val="0"/>
              <w:spacing w:line="240" w:lineRule="auto"/>
              <w:rPr>
                <w:sz w:val="20"/>
              </w:rPr>
            </w:pPr>
            <w:r w:rsidRPr="00225796">
              <w:rPr>
                <w:sz w:val="20"/>
              </w:rPr>
              <w:t>(</w:t>
            </w:r>
            <w:r w:rsidRPr="00225796">
              <w:rPr>
                <w:sz w:val="20"/>
              </w:rPr>
              <w:noBreakHyphen/>
              <w:t>6,6%; 6,2%)</w:t>
            </w:r>
          </w:p>
        </w:tc>
        <w:tc>
          <w:tcPr>
            <w:tcW w:w="1701" w:type="dxa"/>
            <w:tcBorders>
              <w:top w:val="single" w:sz="4" w:space="0" w:color="auto"/>
              <w:left w:val="single" w:sz="4" w:space="0" w:color="auto"/>
              <w:bottom w:val="single" w:sz="4" w:space="0" w:color="auto"/>
              <w:right w:val="single" w:sz="4" w:space="0" w:color="auto"/>
            </w:tcBorders>
            <w:hideMark/>
          </w:tcPr>
          <w:p w14:paraId="4F1B9A6C" w14:textId="77777777" w:rsidR="000C6D4B" w:rsidRPr="00225796" w:rsidRDefault="000C6D4B" w:rsidP="00C34BBE">
            <w:pPr>
              <w:keepLines/>
              <w:suppressAutoHyphens/>
              <w:autoSpaceDE w:val="0"/>
              <w:autoSpaceDN w:val="0"/>
              <w:adjustRightInd w:val="0"/>
              <w:spacing w:line="240" w:lineRule="auto"/>
              <w:rPr>
                <w:sz w:val="20"/>
              </w:rPr>
            </w:pPr>
            <w:r w:rsidRPr="00225796">
              <w:rPr>
                <w:sz w:val="20"/>
              </w:rPr>
              <w:noBreakHyphen/>
              <w:t>2,2%</w:t>
            </w:r>
          </w:p>
          <w:p w14:paraId="71000ABB" w14:textId="77777777" w:rsidR="000C6D4B" w:rsidRPr="00225796" w:rsidRDefault="000C6D4B" w:rsidP="00C34BBE">
            <w:pPr>
              <w:keepLines/>
              <w:suppressAutoHyphens/>
              <w:autoSpaceDE w:val="0"/>
              <w:autoSpaceDN w:val="0"/>
              <w:adjustRightInd w:val="0"/>
              <w:spacing w:line="240" w:lineRule="auto"/>
              <w:rPr>
                <w:sz w:val="20"/>
              </w:rPr>
            </w:pPr>
            <w:r w:rsidRPr="00225796">
              <w:rPr>
                <w:sz w:val="20"/>
              </w:rPr>
              <w:t>(</w:t>
            </w:r>
            <w:r w:rsidRPr="00225796">
              <w:rPr>
                <w:sz w:val="20"/>
              </w:rPr>
              <w:noBreakHyphen/>
              <w:t>8,4%; 4,0%)</w:t>
            </w:r>
          </w:p>
        </w:tc>
        <w:tc>
          <w:tcPr>
            <w:tcW w:w="1531" w:type="dxa"/>
            <w:tcBorders>
              <w:top w:val="single" w:sz="4" w:space="0" w:color="auto"/>
              <w:left w:val="single" w:sz="4" w:space="0" w:color="auto"/>
              <w:bottom w:val="single" w:sz="4" w:space="0" w:color="auto"/>
              <w:right w:val="single" w:sz="4" w:space="0" w:color="auto"/>
            </w:tcBorders>
          </w:tcPr>
          <w:p w14:paraId="29A89E8C" w14:textId="77777777" w:rsidR="000C6D4B" w:rsidRPr="00225796" w:rsidRDefault="000C6D4B" w:rsidP="00C34BBE">
            <w:pPr>
              <w:keepLines/>
              <w:suppressAutoHyphens/>
              <w:autoSpaceDE w:val="0"/>
              <w:autoSpaceDN w:val="0"/>
              <w:adjustRightInd w:val="0"/>
              <w:spacing w:line="240" w:lineRule="auto"/>
              <w:rPr>
                <w:sz w:val="20"/>
              </w:rPr>
            </w:pPr>
          </w:p>
        </w:tc>
      </w:tr>
      <w:tr w:rsidR="000C6D4B" w:rsidRPr="00225796" w14:paraId="70670F46" w14:textId="77777777" w:rsidTr="00F05772">
        <w:trPr>
          <w:trHeight w:val="227"/>
        </w:trPr>
        <w:tc>
          <w:tcPr>
            <w:tcW w:w="3540" w:type="dxa"/>
            <w:tcBorders>
              <w:top w:val="single" w:sz="4" w:space="0" w:color="auto"/>
              <w:left w:val="single" w:sz="4" w:space="0" w:color="auto"/>
              <w:bottom w:val="single" w:sz="4" w:space="0" w:color="auto"/>
              <w:right w:val="single" w:sz="4" w:space="0" w:color="auto"/>
            </w:tcBorders>
            <w:hideMark/>
          </w:tcPr>
          <w:p w14:paraId="0D4D5539" w14:textId="77777777" w:rsidR="000C6D4B" w:rsidRPr="00225796" w:rsidRDefault="000C6D4B"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Arány (LOCF)</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6ACB2C38" w14:textId="77777777" w:rsidR="000C6D4B" w:rsidRPr="00225796" w:rsidRDefault="000C6D4B" w:rsidP="00C34BBE">
            <w:pPr>
              <w:keepLines/>
              <w:suppressAutoHyphens/>
              <w:autoSpaceDE w:val="0"/>
              <w:autoSpaceDN w:val="0"/>
              <w:adjustRightInd w:val="0"/>
              <w:spacing w:line="240" w:lineRule="auto"/>
              <w:jc w:val="center"/>
              <w:rPr>
                <w:sz w:val="20"/>
              </w:rPr>
            </w:pPr>
            <w:r w:rsidRPr="00225796">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0F6C493F" w14:textId="77777777" w:rsidR="000C6D4B" w:rsidRPr="00225796" w:rsidRDefault="000C6D4B" w:rsidP="00C34BBE">
            <w:pPr>
              <w:keepLines/>
              <w:suppressAutoHyphens/>
              <w:autoSpaceDE w:val="0"/>
              <w:autoSpaceDN w:val="0"/>
              <w:adjustRightInd w:val="0"/>
              <w:spacing w:line="240" w:lineRule="auto"/>
              <w:rPr>
                <w:sz w:val="20"/>
              </w:rPr>
            </w:pPr>
            <w:r w:rsidRPr="00225796">
              <w:rPr>
                <w:sz w:val="20"/>
              </w:rPr>
              <w:t>56,3%</w:t>
            </w:r>
          </w:p>
        </w:tc>
        <w:tc>
          <w:tcPr>
            <w:tcW w:w="1701" w:type="dxa"/>
            <w:tcBorders>
              <w:top w:val="single" w:sz="4" w:space="0" w:color="auto"/>
              <w:left w:val="single" w:sz="4" w:space="0" w:color="auto"/>
              <w:bottom w:val="single" w:sz="4" w:space="0" w:color="auto"/>
              <w:right w:val="single" w:sz="4" w:space="0" w:color="auto"/>
            </w:tcBorders>
            <w:hideMark/>
          </w:tcPr>
          <w:p w14:paraId="4842B4C0" w14:textId="77777777" w:rsidR="000C6D4B" w:rsidRPr="00225796" w:rsidRDefault="000C6D4B" w:rsidP="00C34BBE">
            <w:pPr>
              <w:keepLines/>
              <w:suppressAutoHyphens/>
              <w:autoSpaceDE w:val="0"/>
              <w:autoSpaceDN w:val="0"/>
              <w:adjustRightInd w:val="0"/>
              <w:spacing w:line="240" w:lineRule="auto"/>
              <w:rPr>
                <w:sz w:val="20"/>
              </w:rPr>
            </w:pPr>
            <w:r w:rsidRPr="00225796">
              <w:rPr>
                <w:sz w:val="20"/>
              </w:rPr>
              <w:t>54,6%</w:t>
            </w:r>
          </w:p>
        </w:tc>
        <w:tc>
          <w:tcPr>
            <w:tcW w:w="1531" w:type="dxa"/>
            <w:tcBorders>
              <w:top w:val="single" w:sz="4" w:space="0" w:color="auto"/>
              <w:left w:val="single" w:sz="4" w:space="0" w:color="auto"/>
              <w:bottom w:val="single" w:sz="4" w:space="0" w:color="auto"/>
              <w:right w:val="single" w:sz="4" w:space="0" w:color="auto"/>
            </w:tcBorders>
            <w:hideMark/>
          </w:tcPr>
          <w:p w14:paraId="421D12CD" w14:textId="77777777" w:rsidR="000C6D4B" w:rsidRPr="00225796" w:rsidRDefault="000C6D4B" w:rsidP="00C34BBE">
            <w:pPr>
              <w:keepLines/>
              <w:suppressAutoHyphens/>
              <w:autoSpaceDE w:val="0"/>
              <w:autoSpaceDN w:val="0"/>
              <w:adjustRightInd w:val="0"/>
              <w:spacing w:line="240" w:lineRule="auto"/>
              <w:rPr>
                <w:sz w:val="20"/>
              </w:rPr>
            </w:pPr>
            <w:r w:rsidRPr="00225796">
              <w:rPr>
                <w:sz w:val="20"/>
              </w:rPr>
              <w:t>58,2%</w:t>
            </w:r>
          </w:p>
        </w:tc>
      </w:tr>
      <w:tr w:rsidR="000C6D4B" w:rsidRPr="00225796" w14:paraId="214BDDFB" w14:textId="77777777" w:rsidTr="00F05772">
        <w:trPr>
          <w:trHeight w:val="227"/>
        </w:trPr>
        <w:tc>
          <w:tcPr>
            <w:tcW w:w="3540" w:type="dxa"/>
            <w:tcBorders>
              <w:top w:val="single" w:sz="4" w:space="0" w:color="auto"/>
              <w:left w:val="single" w:sz="4" w:space="0" w:color="auto"/>
              <w:bottom w:val="single" w:sz="4" w:space="0" w:color="auto"/>
              <w:right w:val="single" w:sz="4" w:space="0" w:color="auto"/>
            </w:tcBorders>
            <w:hideMark/>
          </w:tcPr>
          <w:p w14:paraId="3CC1D13D" w14:textId="77777777" w:rsidR="000C6D4B" w:rsidRPr="00225796" w:rsidRDefault="000C6D4B"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Arányok korrigált különbsége</w:t>
            </w:r>
          </w:p>
          <w:p w14:paraId="7284DEB5" w14:textId="3A24772A" w:rsidR="000C6D4B" w:rsidRPr="00225796" w:rsidRDefault="000C6D4B"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 xml:space="preserve">(95%-os CI) </w:t>
            </w:r>
            <w:r w:rsidRPr="00225796">
              <w:rPr>
                <w:sz w:val="20"/>
                <w:vertAlign w:val="superscript"/>
              </w:rPr>
              <w:t>B,C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6E60C5E1" w14:textId="77777777" w:rsidR="000C6D4B" w:rsidRPr="00225796" w:rsidRDefault="000C6D4B" w:rsidP="00C34BBE">
            <w:pPr>
              <w:keepLines/>
              <w:tabs>
                <w:tab w:val="clear" w:pos="567"/>
              </w:tabs>
              <w:suppressAutoHyphen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119439F5" w14:textId="77777777" w:rsidR="000C6D4B" w:rsidRPr="00225796" w:rsidRDefault="000C6D4B" w:rsidP="00C34BBE">
            <w:pPr>
              <w:keepLines/>
              <w:tabs>
                <w:tab w:val="clear" w:pos="567"/>
                <w:tab w:val="left" w:pos="708"/>
              </w:tabs>
              <w:suppressAutoHyphens/>
              <w:autoSpaceDE w:val="0"/>
              <w:autoSpaceDN w:val="0"/>
              <w:adjustRightInd w:val="0"/>
              <w:spacing w:line="240" w:lineRule="auto"/>
              <w:rPr>
                <w:sz w:val="20"/>
              </w:rPr>
            </w:pPr>
            <w:r w:rsidRPr="00225796">
              <w:rPr>
                <w:sz w:val="20"/>
              </w:rPr>
              <w:noBreakHyphen/>
              <w:t>1,1%</w:t>
            </w:r>
          </w:p>
          <w:p w14:paraId="7E803129" w14:textId="77777777" w:rsidR="000C6D4B" w:rsidRPr="00225796" w:rsidRDefault="000C6D4B" w:rsidP="00C34BBE">
            <w:pPr>
              <w:keepLines/>
              <w:suppressAutoHyphens/>
              <w:autoSpaceDE w:val="0"/>
              <w:autoSpaceDN w:val="0"/>
              <w:adjustRightInd w:val="0"/>
              <w:spacing w:line="240" w:lineRule="auto"/>
              <w:rPr>
                <w:sz w:val="20"/>
              </w:rPr>
            </w:pPr>
            <w:r w:rsidRPr="00225796">
              <w:rPr>
                <w:sz w:val="20"/>
              </w:rPr>
              <w:t>(</w:t>
            </w:r>
            <w:r w:rsidRPr="00225796">
              <w:rPr>
                <w:sz w:val="20"/>
              </w:rPr>
              <w:noBreakHyphen/>
              <w:t>7,5%; 5,3%)</w:t>
            </w:r>
          </w:p>
        </w:tc>
        <w:tc>
          <w:tcPr>
            <w:tcW w:w="1701" w:type="dxa"/>
            <w:tcBorders>
              <w:top w:val="single" w:sz="4" w:space="0" w:color="auto"/>
              <w:left w:val="single" w:sz="4" w:space="0" w:color="auto"/>
              <w:bottom w:val="single" w:sz="4" w:space="0" w:color="auto"/>
              <w:right w:val="single" w:sz="4" w:space="0" w:color="auto"/>
            </w:tcBorders>
            <w:hideMark/>
          </w:tcPr>
          <w:p w14:paraId="16EAE4D6" w14:textId="77777777" w:rsidR="000C6D4B" w:rsidRPr="00225796" w:rsidRDefault="000C6D4B" w:rsidP="00C34BBE">
            <w:pPr>
              <w:keepLines/>
              <w:tabs>
                <w:tab w:val="clear" w:pos="567"/>
                <w:tab w:val="left" w:pos="708"/>
              </w:tabs>
              <w:suppressAutoHyphens/>
              <w:autoSpaceDE w:val="0"/>
              <w:autoSpaceDN w:val="0"/>
              <w:adjustRightInd w:val="0"/>
              <w:spacing w:line="240" w:lineRule="auto"/>
              <w:rPr>
                <w:sz w:val="20"/>
              </w:rPr>
            </w:pPr>
            <w:r w:rsidRPr="00225796">
              <w:rPr>
                <w:sz w:val="20"/>
              </w:rPr>
              <w:noBreakHyphen/>
              <w:t>2,3%</w:t>
            </w:r>
          </w:p>
          <w:p w14:paraId="4C59B1CB" w14:textId="77777777" w:rsidR="000C6D4B" w:rsidRPr="00225796" w:rsidRDefault="000C6D4B" w:rsidP="00C34BBE">
            <w:pPr>
              <w:keepLines/>
              <w:suppressAutoHyphens/>
              <w:autoSpaceDE w:val="0"/>
              <w:autoSpaceDN w:val="0"/>
              <w:adjustRightInd w:val="0"/>
              <w:spacing w:line="240" w:lineRule="auto"/>
              <w:rPr>
                <w:sz w:val="20"/>
              </w:rPr>
            </w:pPr>
            <w:r w:rsidRPr="00225796">
              <w:rPr>
                <w:sz w:val="20"/>
              </w:rPr>
              <w:t>(</w:t>
            </w:r>
            <w:r w:rsidRPr="00225796">
              <w:rPr>
                <w:sz w:val="20"/>
              </w:rPr>
              <w:noBreakHyphen/>
              <w:t>8,7%; 4,1%)</w:t>
            </w:r>
          </w:p>
        </w:tc>
        <w:tc>
          <w:tcPr>
            <w:tcW w:w="1531" w:type="dxa"/>
            <w:tcBorders>
              <w:top w:val="single" w:sz="4" w:space="0" w:color="auto"/>
              <w:left w:val="single" w:sz="4" w:space="0" w:color="auto"/>
              <w:bottom w:val="single" w:sz="4" w:space="0" w:color="auto"/>
              <w:right w:val="single" w:sz="4" w:space="0" w:color="auto"/>
            </w:tcBorders>
          </w:tcPr>
          <w:p w14:paraId="2806A099" w14:textId="77777777" w:rsidR="000C6D4B" w:rsidRPr="00225796" w:rsidRDefault="000C6D4B" w:rsidP="00C34BBE">
            <w:pPr>
              <w:keepLines/>
              <w:suppressAutoHyphens/>
              <w:autoSpaceDE w:val="0"/>
              <w:autoSpaceDN w:val="0"/>
              <w:adjustRightInd w:val="0"/>
              <w:spacing w:line="240" w:lineRule="auto"/>
              <w:rPr>
                <w:sz w:val="20"/>
              </w:rPr>
            </w:pPr>
          </w:p>
        </w:tc>
      </w:tr>
      <w:tr w:rsidR="00F7402A" w:rsidRPr="00225796" w14:paraId="7DA2FEE3" w14:textId="77777777" w:rsidTr="00623A61">
        <w:trPr>
          <w:trHeight w:val="227"/>
        </w:trPr>
        <w:tc>
          <w:tcPr>
            <w:tcW w:w="3540" w:type="dxa"/>
            <w:tcBorders>
              <w:top w:val="single" w:sz="4" w:space="0" w:color="auto"/>
              <w:left w:val="single" w:sz="4" w:space="0" w:color="auto"/>
              <w:bottom w:val="single" w:sz="4" w:space="0" w:color="auto"/>
              <w:right w:val="single" w:sz="4" w:space="0" w:color="auto"/>
            </w:tcBorders>
          </w:tcPr>
          <w:p w14:paraId="3D5BF754" w14:textId="6AF77801" w:rsidR="00F7402A" w:rsidRPr="00225796" w:rsidRDefault="00F7402A"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Arány (LOCF)</w:t>
            </w:r>
          </w:p>
        </w:tc>
        <w:tc>
          <w:tcPr>
            <w:tcW w:w="737" w:type="dxa"/>
            <w:vMerge w:val="restart"/>
            <w:tcBorders>
              <w:top w:val="single" w:sz="4" w:space="0" w:color="auto"/>
              <w:left w:val="single" w:sz="4" w:space="0" w:color="auto"/>
              <w:right w:val="single" w:sz="4" w:space="0" w:color="auto"/>
            </w:tcBorders>
            <w:vAlign w:val="center"/>
          </w:tcPr>
          <w:p w14:paraId="0C2C18A0" w14:textId="2B765438" w:rsidR="00F7402A" w:rsidRPr="00225796" w:rsidRDefault="00F7402A" w:rsidP="00C34BBE">
            <w:pPr>
              <w:keepLines/>
              <w:tabs>
                <w:tab w:val="clear" w:pos="567"/>
              </w:tabs>
              <w:suppressAutoHyphens/>
              <w:spacing w:line="240" w:lineRule="auto"/>
              <w:rPr>
                <w:sz w:val="20"/>
              </w:rPr>
            </w:pPr>
            <w:r>
              <w:rPr>
                <w:sz w:val="20"/>
              </w:rPr>
              <w:t>96</w:t>
            </w:r>
          </w:p>
        </w:tc>
        <w:tc>
          <w:tcPr>
            <w:tcW w:w="1701" w:type="dxa"/>
            <w:tcBorders>
              <w:top w:val="single" w:sz="4" w:space="0" w:color="auto"/>
              <w:left w:val="single" w:sz="4" w:space="0" w:color="auto"/>
              <w:bottom w:val="single" w:sz="4" w:space="0" w:color="auto"/>
              <w:right w:val="single" w:sz="4" w:space="0" w:color="auto"/>
            </w:tcBorders>
          </w:tcPr>
          <w:p w14:paraId="12B97411" w14:textId="698B78E3" w:rsidR="00F7402A" w:rsidRPr="00225796" w:rsidRDefault="00F7402A" w:rsidP="00C34BBE">
            <w:pPr>
              <w:keepLines/>
              <w:tabs>
                <w:tab w:val="clear" w:pos="567"/>
                <w:tab w:val="left" w:pos="708"/>
              </w:tabs>
              <w:suppressAutoHyphens/>
              <w:autoSpaceDE w:val="0"/>
              <w:autoSpaceDN w:val="0"/>
              <w:adjustRightInd w:val="0"/>
              <w:spacing w:line="240" w:lineRule="auto"/>
              <w:rPr>
                <w:sz w:val="20"/>
              </w:rPr>
            </w:pPr>
            <w:r w:rsidRPr="002971EA">
              <w:rPr>
                <w:sz w:val="20"/>
              </w:rPr>
              <w:t>5</w:t>
            </w:r>
            <w:r>
              <w:rPr>
                <w:sz w:val="20"/>
              </w:rPr>
              <w:t>3,3</w:t>
            </w:r>
            <w:r w:rsidRPr="002971EA">
              <w:rPr>
                <w:sz w:val="20"/>
              </w:rPr>
              <w:t>%</w:t>
            </w:r>
          </w:p>
        </w:tc>
        <w:tc>
          <w:tcPr>
            <w:tcW w:w="1701" w:type="dxa"/>
            <w:tcBorders>
              <w:top w:val="single" w:sz="4" w:space="0" w:color="auto"/>
              <w:left w:val="single" w:sz="4" w:space="0" w:color="auto"/>
              <w:bottom w:val="single" w:sz="4" w:space="0" w:color="auto"/>
              <w:right w:val="single" w:sz="4" w:space="0" w:color="auto"/>
            </w:tcBorders>
          </w:tcPr>
          <w:p w14:paraId="6FA65DA8" w14:textId="0BA112AB" w:rsidR="00F7402A" w:rsidRPr="00225796" w:rsidRDefault="00F7402A" w:rsidP="00C34BBE">
            <w:pPr>
              <w:keepLines/>
              <w:tabs>
                <w:tab w:val="clear" w:pos="567"/>
                <w:tab w:val="left" w:pos="708"/>
              </w:tabs>
              <w:suppressAutoHyphens/>
              <w:autoSpaceDE w:val="0"/>
              <w:autoSpaceDN w:val="0"/>
              <w:adjustRightInd w:val="0"/>
              <w:spacing w:line="240" w:lineRule="auto"/>
              <w:rPr>
                <w:sz w:val="20"/>
              </w:rPr>
            </w:pPr>
            <w:r w:rsidRPr="002971EA">
              <w:rPr>
                <w:sz w:val="20"/>
              </w:rPr>
              <w:t>5</w:t>
            </w:r>
            <w:r>
              <w:rPr>
                <w:sz w:val="20"/>
              </w:rPr>
              <w:t>3,1</w:t>
            </w:r>
            <w:r w:rsidRPr="002971EA">
              <w:rPr>
                <w:sz w:val="20"/>
              </w:rPr>
              <w:t>%</w:t>
            </w:r>
          </w:p>
        </w:tc>
        <w:tc>
          <w:tcPr>
            <w:tcW w:w="1531" w:type="dxa"/>
            <w:tcBorders>
              <w:top w:val="single" w:sz="4" w:space="0" w:color="auto"/>
              <w:left w:val="single" w:sz="4" w:space="0" w:color="auto"/>
              <w:bottom w:val="single" w:sz="4" w:space="0" w:color="auto"/>
              <w:right w:val="single" w:sz="4" w:space="0" w:color="auto"/>
            </w:tcBorders>
          </w:tcPr>
          <w:p w14:paraId="5C63D9AF" w14:textId="359708D4" w:rsidR="00F7402A" w:rsidRPr="00225796" w:rsidRDefault="00F7402A" w:rsidP="00C34BBE">
            <w:pPr>
              <w:keepLines/>
              <w:suppressAutoHyphens/>
              <w:autoSpaceDE w:val="0"/>
              <w:autoSpaceDN w:val="0"/>
              <w:adjustRightInd w:val="0"/>
              <w:spacing w:line="240" w:lineRule="auto"/>
              <w:rPr>
                <w:sz w:val="20"/>
              </w:rPr>
            </w:pPr>
            <w:r w:rsidRPr="002971EA">
              <w:rPr>
                <w:sz w:val="20"/>
              </w:rPr>
              <w:t>5</w:t>
            </w:r>
            <w:r>
              <w:rPr>
                <w:sz w:val="20"/>
              </w:rPr>
              <w:t>6,7</w:t>
            </w:r>
            <w:r w:rsidRPr="002971EA">
              <w:rPr>
                <w:sz w:val="20"/>
              </w:rPr>
              <w:t>%</w:t>
            </w:r>
          </w:p>
        </w:tc>
      </w:tr>
      <w:tr w:rsidR="00F7402A" w:rsidRPr="00225796" w14:paraId="663DAEF6" w14:textId="77777777" w:rsidTr="00623A61">
        <w:trPr>
          <w:trHeight w:val="227"/>
        </w:trPr>
        <w:tc>
          <w:tcPr>
            <w:tcW w:w="3540" w:type="dxa"/>
            <w:tcBorders>
              <w:top w:val="single" w:sz="4" w:space="0" w:color="auto"/>
              <w:left w:val="single" w:sz="4" w:space="0" w:color="auto"/>
              <w:bottom w:val="single" w:sz="4" w:space="0" w:color="auto"/>
              <w:right w:val="single" w:sz="4" w:space="0" w:color="auto"/>
            </w:tcBorders>
          </w:tcPr>
          <w:p w14:paraId="32C3A085" w14:textId="77777777" w:rsidR="00F7402A" w:rsidRPr="00225796" w:rsidRDefault="00F7402A"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Arányok korrigált különbsége</w:t>
            </w:r>
          </w:p>
          <w:p w14:paraId="77880594" w14:textId="15F1E65C" w:rsidR="00F7402A" w:rsidRPr="00225796" w:rsidRDefault="00F7402A"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 xml:space="preserve">(95%-os CI) </w:t>
            </w:r>
            <w:r w:rsidRPr="00225796">
              <w:rPr>
                <w:sz w:val="20"/>
                <w:vertAlign w:val="superscript"/>
              </w:rPr>
              <w:t>B,C</w:t>
            </w:r>
          </w:p>
        </w:tc>
        <w:tc>
          <w:tcPr>
            <w:tcW w:w="737" w:type="dxa"/>
            <w:vMerge/>
            <w:tcBorders>
              <w:left w:val="single" w:sz="4" w:space="0" w:color="auto"/>
              <w:bottom w:val="single" w:sz="4" w:space="0" w:color="auto"/>
              <w:right w:val="single" w:sz="4" w:space="0" w:color="auto"/>
            </w:tcBorders>
            <w:vAlign w:val="center"/>
          </w:tcPr>
          <w:p w14:paraId="384B01E4" w14:textId="77777777" w:rsidR="00F7402A" w:rsidRPr="00225796" w:rsidRDefault="00F7402A" w:rsidP="00C34BBE">
            <w:pPr>
              <w:keepLines/>
              <w:tabs>
                <w:tab w:val="clear" w:pos="567"/>
              </w:tabs>
              <w:suppressAutoHyphen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tcPr>
          <w:p w14:paraId="0B9A36F7" w14:textId="5112BD6A" w:rsidR="00F7402A" w:rsidRPr="002971EA" w:rsidRDefault="00F7402A" w:rsidP="00C34BBE">
            <w:pPr>
              <w:keepLines/>
              <w:tabs>
                <w:tab w:val="clear" w:pos="567"/>
              </w:tabs>
              <w:suppressAutoHyphens/>
              <w:autoSpaceDE w:val="0"/>
              <w:autoSpaceDN w:val="0"/>
              <w:adjustRightInd w:val="0"/>
              <w:spacing w:line="240" w:lineRule="auto"/>
              <w:rPr>
                <w:sz w:val="20"/>
              </w:rPr>
            </w:pPr>
            <w:r w:rsidRPr="002971EA">
              <w:rPr>
                <w:sz w:val="20"/>
              </w:rPr>
              <w:noBreakHyphen/>
            </w:r>
            <w:r>
              <w:rPr>
                <w:sz w:val="20"/>
              </w:rPr>
              <w:t>2,7</w:t>
            </w:r>
            <w:r w:rsidRPr="002971EA">
              <w:rPr>
                <w:sz w:val="20"/>
              </w:rPr>
              <w:t>%</w:t>
            </w:r>
          </w:p>
          <w:p w14:paraId="30945CDF" w14:textId="0ED71672" w:rsidR="00F7402A" w:rsidRPr="00225796" w:rsidRDefault="00F7402A" w:rsidP="00C34BBE">
            <w:pPr>
              <w:keepLines/>
              <w:tabs>
                <w:tab w:val="clear" w:pos="567"/>
                <w:tab w:val="left" w:pos="708"/>
              </w:tabs>
              <w:suppressAutoHyphens/>
              <w:autoSpaceDE w:val="0"/>
              <w:autoSpaceDN w:val="0"/>
              <w:adjustRightInd w:val="0"/>
              <w:spacing w:line="240" w:lineRule="auto"/>
              <w:rPr>
                <w:sz w:val="20"/>
              </w:rPr>
            </w:pPr>
            <w:r w:rsidRPr="002971EA">
              <w:rPr>
                <w:sz w:val="20"/>
              </w:rPr>
              <w:t>(</w:t>
            </w:r>
            <w:r w:rsidRPr="002971EA">
              <w:rPr>
                <w:sz w:val="20"/>
              </w:rPr>
              <w:noBreakHyphen/>
            </w:r>
            <w:r>
              <w:rPr>
                <w:sz w:val="20"/>
              </w:rPr>
              <w:t>9,4</w:t>
            </w:r>
            <w:r w:rsidRPr="002971EA">
              <w:rPr>
                <w:sz w:val="20"/>
              </w:rPr>
              <w:t>%</w:t>
            </w:r>
            <w:r w:rsidR="00FE6C6E">
              <w:rPr>
                <w:sz w:val="20"/>
              </w:rPr>
              <w:t>;</w:t>
            </w:r>
            <w:r w:rsidRPr="002971EA">
              <w:rPr>
                <w:sz w:val="20"/>
              </w:rPr>
              <w:t xml:space="preserve"> </w:t>
            </w:r>
            <w:r>
              <w:rPr>
                <w:sz w:val="20"/>
              </w:rPr>
              <w:t>4,0</w:t>
            </w:r>
            <w:r w:rsidRPr="002971EA">
              <w:rPr>
                <w:sz w:val="20"/>
              </w:rPr>
              <w:t>%)</w:t>
            </w:r>
          </w:p>
        </w:tc>
        <w:tc>
          <w:tcPr>
            <w:tcW w:w="1701" w:type="dxa"/>
            <w:tcBorders>
              <w:top w:val="single" w:sz="4" w:space="0" w:color="auto"/>
              <w:left w:val="single" w:sz="4" w:space="0" w:color="auto"/>
              <w:bottom w:val="single" w:sz="4" w:space="0" w:color="auto"/>
              <w:right w:val="single" w:sz="4" w:space="0" w:color="auto"/>
            </w:tcBorders>
          </w:tcPr>
          <w:p w14:paraId="1BA8764B" w14:textId="6A0722ED" w:rsidR="00F7402A" w:rsidRPr="002971EA" w:rsidRDefault="00F7402A" w:rsidP="00C34BBE">
            <w:pPr>
              <w:keepLines/>
              <w:tabs>
                <w:tab w:val="clear" w:pos="567"/>
              </w:tabs>
              <w:suppressAutoHyphens/>
              <w:autoSpaceDE w:val="0"/>
              <w:autoSpaceDN w:val="0"/>
              <w:adjustRightInd w:val="0"/>
              <w:spacing w:line="240" w:lineRule="auto"/>
              <w:rPr>
                <w:sz w:val="20"/>
              </w:rPr>
            </w:pPr>
            <w:r w:rsidRPr="002971EA">
              <w:rPr>
                <w:sz w:val="20"/>
              </w:rPr>
              <w:noBreakHyphen/>
              <w:t>2</w:t>
            </w:r>
            <w:r>
              <w:rPr>
                <w:sz w:val="20"/>
              </w:rPr>
              <w:t>,4</w:t>
            </w:r>
            <w:r w:rsidRPr="002971EA">
              <w:rPr>
                <w:sz w:val="20"/>
              </w:rPr>
              <w:t>%</w:t>
            </w:r>
          </w:p>
          <w:p w14:paraId="46BBB712" w14:textId="6C84CA42" w:rsidR="00F7402A" w:rsidRPr="00225796" w:rsidRDefault="00F7402A" w:rsidP="00C34BBE">
            <w:pPr>
              <w:keepLines/>
              <w:tabs>
                <w:tab w:val="clear" w:pos="567"/>
                <w:tab w:val="left" w:pos="708"/>
              </w:tabs>
              <w:suppressAutoHyphens/>
              <w:autoSpaceDE w:val="0"/>
              <w:autoSpaceDN w:val="0"/>
              <w:adjustRightInd w:val="0"/>
              <w:spacing w:line="240" w:lineRule="auto"/>
              <w:rPr>
                <w:sz w:val="20"/>
              </w:rPr>
            </w:pPr>
            <w:r w:rsidRPr="002971EA">
              <w:rPr>
                <w:sz w:val="20"/>
              </w:rPr>
              <w:t>(</w:t>
            </w:r>
            <w:r w:rsidRPr="002971EA">
              <w:rPr>
                <w:sz w:val="20"/>
              </w:rPr>
              <w:noBreakHyphen/>
            </w:r>
            <w:r>
              <w:rPr>
                <w:sz w:val="20"/>
              </w:rPr>
              <w:t>9,1</w:t>
            </w:r>
            <w:r w:rsidRPr="002971EA">
              <w:rPr>
                <w:sz w:val="20"/>
              </w:rPr>
              <w:t>%</w:t>
            </w:r>
            <w:r w:rsidR="00FE6C6E">
              <w:rPr>
                <w:sz w:val="20"/>
              </w:rPr>
              <w:t>;</w:t>
            </w:r>
            <w:r w:rsidRPr="002971EA">
              <w:rPr>
                <w:sz w:val="20"/>
              </w:rPr>
              <w:t xml:space="preserve"> 4</w:t>
            </w:r>
            <w:r>
              <w:rPr>
                <w:sz w:val="20"/>
              </w:rPr>
              <w:t>,2</w:t>
            </w:r>
            <w:r w:rsidRPr="002971EA">
              <w:rPr>
                <w:sz w:val="20"/>
              </w:rPr>
              <w:t>%)</w:t>
            </w:r>
          </w:p>
        </w:tc>
        <w:tc>
          <w:tcPr>
            <w:tcW w:w="1531" w:type="dxa"/>
            <w:tcBorders>
              <w:top w:val="single" w:sz="4" w:space="0" w:color="auto"/>
              <w:left w:val="single" w:sz="4" w:space="0" w:color="auto"/>
              <w:bottom w:val="single" w:sz="4" w:space="0" w:color="auto"/>
              <w:right w:val="single" w:sz="4" w:space="0" w:color="auto"/>
            </w:tcBorders>
          </w:tcPr>
          <w:p w14:paraId="2A6B0222" w14:textId="77777777" w:rsidR="00F7402A" w:rsidRPr="00225796" w:rsidRDefault="00F7402A" w:rsidP="00C34BBE">
            <w:pPr>
              <w:keepLines/>
              <w:suppressAutoHyphens/>
              <w:autoSpaceDE w:val="0"/>
              <w:autoSpaceDN w:val="0"/>
              <w:adjustRightInd w:val="0"/>
              <w:spacing w:line="240" w:lineRule="auto"/>
              <w:rPr>
                <w:sz w:val="20"/>
              </w:rPr>
            </w:pPr>
          </w:p>
        </w:tc>
      </w:tr>
      <w:tr w:rsidR="00D864C0" w:rsidRPr="00225796" w14:paraId="0333DE74" w14:textId="77777777" w:rsidTr="00F05772">
        <w:trPr>
          <w:trHeight w:val="227"/>
        </w:trPr>
        <w:tc>
          <w:tcPr>
            <w:tcW w:w="9210" w:type="dxa"/>
            <w:gridSpan w:val="5"/>
            <w:tcBorders>
              <w:top w:val="single" w:sz="4" w:space="0" w:color="auto"/>
              <w:left w:val="single" w:sz="4" w:space="0" w:color="auto"/>
              <w:bottom w:val="single" w:sz="4" w:space="0" w:color="auto"/>
              <w:right w:val="single" w:sz="4" w:space="0" w:color="auto"/>
            </w:tcBorders>
            <w:vAlign w:val="center"/>
            <w:hideMark/>
          </w:tcPr>
          <w:p w14:paraId="768FBC33" w14:textId="47ED7EE4" w:rsidR="00D864C0" w:rsidRPr="00225796" w:rsidRDefault="00D864C0" w:rsidP="00C34BBE">
            <w:pPr>
              <w:keepLines/>
              <w:suppressAutoHyphens/>
              <w:autoSpaceDE w:val="0"/>
              <w:autoSpaceDN w:val="0"/>
              <w:adjustRightInd w:val="0"/>
              <w:spacing w:line="240" w:lineRule="auto"/>
              <w:rPr>
                <w:b/>
                <w:sz w:val="20"/>
              </w:rPr>
            </w:pPr>
            <w:r w:rsidRPr="00225796">
              <w:rPr>
                <w:b/>
                <w:sz w:val="20"/>
              </w:rPr>
              <w:t xml:space="preserve">Azon betegek, akiknél a BCVA legalább 15 betűt javult a kiinduláshoz képest </w:t>
            </w:r>
            <w:r w:rsidRPr="00225796">
              <w:rPr>
                <w:b/>
                <w:sz w:val="20"/>
                <w:vertAlign w:val="superscript"/>
              </w:rPr>
              <w:t>D</w:t>
            </w:r>
          </w:p>
        </w:tc>
      </w:tr>
      <w:tr w:rsidR="00D864C0" w:rsidRPr="00225796" w14:paraId="3514162E" w14:textId="77777777" w:rsidTr="00F05772">
        <w:tc>
          <w:tcPr>
            <w:tcW w:w="3540" w:type="dxa"/>
            <w:tcBorders>
              <w:top w:val="single" w:sz="4" w:space="0" w:color="auto"/>
              <w:left w:val="single" w:sz="4" w:space="0" w:color="auto"/>
              <w:bottom w:val="single" w:sz="4" w:space="0" w:color="auto"/>
              <w:right w:val="single" w:sz="4" w:space="0" w:color="auto"/>
            </w:tcBorders>
            <w:hideMark/>
          </w:tcPr>
          <w:p w14:paraId="77E9A73C" w14:textId="77777777" w:rsidR="00D864C0" w:rsidRPr="00225796" w:rsidRDefault="00D864C0"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Arány (LOCF)</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59C1913F" w14:textId="77777777" w:rsidR="00D864C0" w:rsidRPr="00225796" w:rsidRDefault="00D864C0" w:rsidP="00C34BBE">
            <w:pPr>
              <w:keepLines/>
              <w:suppressAutoHyphens/>
              <w:autoSpaceDE w:val="0"/>
              <w:autoSpaceDN w:val="0"/>
              <w:adjustRightInd w:val="0"/>
              <w:spacing w:line="240" w:lineRule="auto"/>
              <w:jc w:val="center"/>
              <w:rPr>
                <w:sz w:val="20"/>
              </w:rPr>
            </w:pPr>
            <w:r w:rsidRPr="00225796">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71EE16BE" w14:textId="77777777" w:rsidR="00D864C0" w:rsidRPr="00225796" w:rsidRDefault="00D864C0" w:rsidP="00C34BBE">
            <w:pPr>
              <w:keepLines/>
              <w:suppressAutoHyphens/>
              <w:autoSpaceDE w:val="0"/>
              <w:autoSpaceDN w:val="0"/>
              <w:adjustRightInd w:val="0"/>
              <w:spacing w:line="240" w:lineRule="auto"/>
              <w:rPr>
                <w:sz w:val="20"/>
              </w:rPr>
            </w:pPr>
            <w:r w:rsidRPr="00225796">
              <w:rPr>
                <w:sz w:val="20"/>
              </w:rPr>
              <w:t>20,7%</w:t>
            </w:r>
          </w:p>
        </w:tc>
        <w:tc>
          <w:tcPr>
            <w:tcW w:w="1701" w:type="dxa"/>
            <w:tcBorders>
              <w:top w:val="single" w:sz="4" w:space="0" w:color="auto"/>
              <w:left w:val="single" w:sz="4" w:space="0" w:color="auto"/>
              <w:bottom w:val="single" w:sz="4" w:space="0" w:color="auto"/>
              <w:right w:val="single" w:sz="4" w:space="0" w:color="auto"/>
            </w:tcBorders>
            <w:hideMark/>
          </w:tcPr>
          <w:p w14:paraId="55EB76B3" w14:textId="77777777" w:rsidR="00D864C0" w:rsidRPr="00225796" w:rsidRDefault="00D864C0" w:rsidP="00C34BBE">
            <w:pPr>
              <w:keepLines/>
              <w:suppressAutoHyphens/>
              <w:autoSpaceDE w:val="0"/>
              <w:autoSpaceDN w:val="0"/>
              <w:adjustRightInd w:val="0"/>
              <w:spacing w:line="240" w:lineRule="auto"/>
              <w:rPr>
                <w:sz w:val="20"/>
              </w:rPr>
            </w:pPr>
            <w:r w:rsidRPr="00225796">
              <w:rPr>
                <w:sz w:val="20"/>
              </w:rPr>
              <w:t>21,7%</w:t>
            </w:r>
          </w:p>
        </w:tc>
        <w:tc>
          <w:tcPr>
            <w:tcW w:w="1531" w:type="dxa"/>
            <w:tcBorders>
              <w:top w:val="single" w:sz="4" w:space="0" w:color="auto"/>
              <w:left w:val="single" w:sz="4" w:space="0" w:color="auto"/>
              <w:bottom w:val="single" w:sz="4" w:space="0" w:color="auto"/>
              <w:right w:val="single" w:sz="4" w:space="0" w:color="auto"/>
            </w:tcBorders>
            <w:hideMark/>
          </w:tcPr>
          <w:p w14:paraId="45359EA6" w14:textId="77777777" w:rsidR="00D864C0" w:rsidRPr="00225796" w:rsidRDefault="00D864C0" w:rsidP="00C34BBE">
            <w:pPr>
              <w:keepLines/>
              <w:suppressAutoHyphens/>
              <w:autoSpaceDE w:val="0"/>
              <w:autoSpaceDN w:val="0"/>
              <w:adjustRightInd w:val="0"/>
              <w:spacing w:line="240" w:lineRule="auto"/>
              <w:rPr>
                <w:sz w:val="20"/>
              </w:rPr>
            </w:pPr>
            <w:r w:rsidRPr="00225796">
              <w:rPr>
                <w:sz w:val="20"/>
              </w:rPr>
              <w:t>22,1%</w:t>
            </w:r>
          </w:p>
        </w:tc>
      </w:tr>
      <w:tr w:rsidR="00D864C0" w:rsidRPr="00225796" w14:paraId="2530A376" w14:textId="77777777" w:rsidTr="00F05772">
        <w:tc>
          <w:tcPr>
            <w:tcW w:w="3540" w:type="dxa"/>
            <w:tcBorders>
              <w:top w:val="single" w:sz="4" w:space="0" w:color="auto"/>
              <w:left w:val="single" w:sz="4" w:space="0" w:color="auto"/>
              <w:bottom w:val="single" w:sz="4" w:space="0" w:color="auto"/>
              <w:right w:val="single" w:sz="4" w:space="0" w:color="auto"/>
            </w:tcBorders>
            <w:hideMark/>
          </w:tcPr>
          <w:p w14:paraId="5EA3AE50" w14:textId="77777777" w:rsidR="00D864C0" w:rsidRPr="00225796" w:rsidRDefault="00D864C0"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Arányok korrigált különbsége</w:t>
            </w:r>
          </w:p>
          <w:p w14:paraId="48631777" w14:textId="50E9FA19" w:rsidR="00D864C0" w:rsidRPr="00225796" w:rsidRDefault="00D864C0"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 xml:space="preserve">(95%-os CI) </w:t>
            </w:r>
            <w:r w:rsidRPr="00225796">
              <w:rPr>
                <w:sz w:val="20"/>
                <w:vertAlign w:val="superscript"/>
              </w:rPr>
              <w:t>B,C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1C88195B" w14:textId="77777777" w:rsidR="00D864C0" w:rsidRPr="00225796" w:rsidRDefault="00D864C0" w:rsidP="00C34BBE">
            <w:pPr>
              <w:keepLines/>
              <w:tabs>
                <w:tab w:val="clear" w:pos="567"/>
              </w:tabs>
              <w:suppressAutoHyphen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2C418BD4" w14:textId="77777777" w:rsidR="00D864C0" w:rsidRPr="00225796" w:rsidRDefault="00D864C0" w:rsidP="00C34BBE">
            <w:pPr>
              <w:keepLines/>
              <w:suppressAutoHyphens/>
              <w:autoSpaceDE w:val="0"/>
              <w:autoSpaceDN w:val="0"/>
              <w:adjustRightInd w:val="0"/>
              <w:spacing w:line="240" w:lineRule="auto"/>
              <w:rPr>
                <w:sz w:val="20"/>
              </w:rPr>
            </w:pPr>
            <w:r w:rsidRPr="00225796">
              <w:rPr>
                <w:sz w:val="20"/>
              </w:rPr>
              <w:noBreakHyphen/>
              <w:t>1,7%</w:t>
            </w:r>
          </w:p>
          <w:p w14:paraId="699E20B3" w14:textId="77777777" w:rsidR="00D864C0" w:rsidRPr="00225796" w:rsidRDefault="00D864C0" w:rsidP="00C34BBE">
            <w:pPr>
              <w:keepLines/>
              <w:suppressAutoHyphens/>
              <w:autoSpaceDE w:val="0"/>
              <w:autoSpaceDN w:val="0"/>
              <w:adjustRightInd w:val="0"/>
              <w:spacing w:line="240" w:lineRule="auto"/>
              <w:rPr>
                <w:sz w:val="20"/>
              </w:rPr>
            </w:pPr>
            <w:r w:rsidRPr="00225796">
              <w:rPr>
                <w:sz w:val="20"/>
              </w:rPr>
              <w:t>(</w:t>
            </w:r>
            <w:r w:rsidRPr="00225796">
              <w:rPr>
                <w:sz w:val="20"/>
              </w:rPr>
              <w:noBreakHyphen/>
              <w:t>7,8%; 4,3%)</w:t>
            </w:r>
          </w:p>
        </w:tc>
        <w:tc>
          <w:tcPr>
            <w:tcW w:w="1701" w:type="dxa"/>
            <w:tcBorders>
              <w:top w:val="single" w:sz="4" w:space="0" w:color="auto"/>
              <w:left w:val="single" w:sz="4" w:space="0" w:color="auto"/>
              <w:bottom w:val="single" w:sz="4" w:space="0" w:color="auto"/>
              <w:right w:val="single" w:sz="4" w:space="0" w:color="auto"/>
            </w:tcBorders>
            <w:hideMark/>
          </w:tcPr>
          <w:p w14:paraId="72596750" w14:textId="77777777" w:rsidR="00D864C0" w:rsidRPr="00225796" w:rsidRDefault="00D864C0" w:rsidP="00C34BBE">
            <w:pPr>
              <w:keepLines/>
              <w:suppressAutoHyphens/>
              <w:autoSpaceDE w:val="0"/>
              <w:autoSpaceDN w:val="0"/>
              <w:adjustRightInd w:val="0"/>
              <w:spacing w:line="240" w:lineRule="auto"/>
              <w:rPr>
                <w:sz w:val="20"/>
              </w:rPr>
            </w:pPr>
            <w:r w:rsidRPr="00225796">
              <w:rPr>
                <w:sz w:val="20"/>
              </w:rPr>
              <w:noBreakHyphen/>
              <w:t>0,9%</w:t>
            </w:r>
          </w:p>
          <w:p w14:paraId="6ADD64AA" w14:textId="77777777" w:rsidR="00D864C0" w:rsidRPr="00225796" w:rsidRDefault="00D864C0" w:rsidP="00C34BBE">
            <w:pPr>
              <w:keepLines/>
              <w:suppressAutoHyphens/>
              <w:autoSpaceDE w:val="0"/>
              <w:autoSpaceDN w:val="0"/>
              <w:adjustRightInd w:val="0"/>
              <w:spacing w:line="240" w:lineRule="auto"/>
              <w:rPr>
                <w:sz w:val="20"/>
              </w:rPr>
            </w:pPr>
            <w:r w:rsidRPr="00225796">
              <w:rPr>
                <w:sz w:val="20"/>
              </w:rPr>
              <w:t>(</w:t>
            </w:r>
            <w:r w:rsidRPr="00225796">
              <w:rPr>
                <w:sz w:val="20"/>
              </w:rPr>
              <w:noBreakHyphen/>
              <w:t>7,0%; 5,1%)</w:t>
            </w:r>
          </w:p>
        </w:tc>
        <w:tc>
          <w:tcPr>
            <w:tcW w:w="1531" w:type="dxa"/>
            <w:tcBorders>
              <w:top w:val="single" w:sz="4" w:space="0" w:color="auto"/>
              <w:left w:val="single" w:sz="4" w:space="0" w:color="auto"/>
              <w:bottom w:val="single" w:sz="4" w:space="0" w:color="auto"/>
              <w:right w:val="single" w:sz="4" w:space="0" w:color="auto"/>
            </w:tcBorders>
          </w:tcPr>
          <w:p w14:paraId="4A6BD0A8" w14:textId="77777777" w:rsidR="00D864C0" w:rsidRPr="00225796" w:rsidRDefault="00D864C0" w:rsidP="00C34BBE">
            <w:pPr>
              <w:keepLines/>
              <w:suppressAutoHyphens/>
              <w:autoSpaceDE w:val="0"/>
              <w:autoSpaceDN w:val="0"/>
              <w:adjustRightInd w:val="0"/>
              <w:spacing w:line="240" w:lineRule="auto"/>
              <w:rPr>
                <w:sz w:val="20"/>
              </w:rPr>
            </w:pPr>
          </w:p>
        </w:tc>
      </w:tr>
      <w:tr w:rsidR="00D864C0" w:rsidRPr="00225796" w14:paraId="23A2EDD8" w14:textId="77777777" w:rsidTr="00F05772">
        <w:tc>
          <w:tcPr>
            <w:tcW w:w="3540" w:type="dxa"/>
            <w:tcBorders>
              <w:top w:val="single" w:sz="4" w:space="0" w:color="auto"/>
              <w:left w:val="single" w:sz="4" w:space="0" w:color="auto"/>
              <w:bottom w:val="single" w:sz="4" w:space="0" w:color="auto"/>
              <w:right w:val="single" w:sz="4" w:space="0" w:color="auto"/>
            </w:tcBorders>
            <w:hideMark/>
          </w:tcPr>
          <w:p w14:paraId="55FBA4F5" w14:textId="77777777" w:rsidR="00D864C0" w:rsidRPr="00225796" w:rsidRDefault="00D864C0"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Arány (LOCF)</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31F42299" w14:textId="77777777" w:rsidR="00D864C0" w:rsidRPr="00225796" w:rsidRDefault="00D864C0" w:rsidP="00C34BBE">
            <w:pPr>
              <w:keepLines/>
              <w:suppressAutoHyphens/>
              <w:autoSpaceDE w:val="0"/>
              <w:autoSpaceDN w:val="0"/>
              <w:adjustRightInd w:val="0"/>
              <w:spacing w:line="240" w:lineRule="auto"/>
              <w:jc w:val="center"/>
              <w:rPr>
                <w:sz w:val="20"/>
              </w:rPr>
            </w:pPr>
            <w:r w:rsidRPr="00225796">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7DE00804" w14:textId="77777777" w:rsidR="00D864C0" w:rsidRPr="00225796" w:rsidRDefault="00D864C0" w:rsidP="00C34BBE">
            <w:pPr>
              <w:keepLines/>
              <w:suppressAutoHyphens/>
              <w:autoSpaceDE w:val="0"/>
              <w:autoSpaceDN w:val="0"/>
              <w:adjustRightInd w:val="0"/>
              <w:spacing w:line="240" w:lineRule="auto"/>
              <w:rPr>
                <w:sz w:val="20"/>
              </w:rPr>
            </w:pPr>
            <w:r w:rsidRPr="00225796">
              <w:rPr>
                <w:sz w:val="20"/>
              </w:rPr>
              <w:t>23,7%</w:t>
            </w:r>
          </w:p>
        </w:tc>
        <w:tc>
          <w:tcPr>
            <w:tcW w:w="1701" w:type="dxa"/>
            <w:tcBorders>
              <w:top w:val="single" w:sz="4" w:space="0" w:color="auto"/>
              <w:left w:val="single" w:sz="4" w:space="0" w:color="auto"/>
              <w:bottom w:val="single" w:sz="4" w:space="0" w:color="auto"/>
              <w:right w:val="single" w:sz="4" w:space="0" w:color="auto"/>
            </w:tcBorders>
            <w:hideMark/>
          </w:tcPr>
          <w:p w14:paraId="16A089C0" w14:textId="77777777" w:rsidR="00D864C0" w:rsidRPr="00225796" w:rsidRDefault="00D864C0" w:rsidP="00C34BBE">
            <w:pPr>
              <w:keepLines/>
              <w:suppressAutoHyphens/>
              <w:autoSpaceDE w:val="0"/>
              <w:autoSpaceDN w:val="0"/>
              <w:adjustRightInd w:val="0"/>
              <w:spacing w:line="240" w:lineRule="auto"/>
              <w:rPr>
                <w:sz w:val="20"/>
              </w:rPr>
            </w:pPr>
            <w:r w:rsidRPr="00225796">
              <w:rPr>
                <w:sz w:val="20"/>
              </w:rPr>
              <w:t>23,1%</w:t>
            </w:r>
          </w:p>
        </w:tc>
        <w:tc>
          <w:tcPr>
            <w:tcW w:w="1531" w:type="dxa"/>
            <w:tcBorders>
              <w:top w:val="single" w:sz="4" w:space="0" w:color="auto"/>
              <w:left w:val="single" w:sz="4" w:space="0" w:color="auto"/>
              <w:bottom w:val="single" w:sz="4" w:space="0" w:color="auto"/>
              <w:right w:val="single" w:sz="4" w:space="0" w:color="auto"/>
            </w:tcBorders>
            <w:hideMark/>
          </w:tcPr>
          <w:p w14:paraId="27D14DD0" w14:textId="77777777" w:rsidR="00D864C0" w:rsidRPr="00225796" w:rsidRDefault="00D864C0" w:rsidP="00C34BBE">
            <w:pPr>
              <w:keepLines/>
              <w:suppressAutoHyphens/>
              <w:autoSpaceDE w:val="0"/>
              <w:autoSpaceDN w:val="0"/>
              <w:adjustRightInd w:val="0"/>
              <w:spacing w:line="240" w:lineRule="auto"/>
              <w:rPr>
                <w:sz w:val="20"/>
              </w:rPr>
            </w:pPr>
            <w:r w:rsidRPr="00225796">
              <w:rPr>
                <w:sz w:val="20"/>
              </w:rPr>
              <w:t>23,3%</w:t>
            </w:r>
          </w:p>
        </w:tc>
      </w:tr>
      <w:tr w:rsidR="00D864C0" w:rsidRPr="00225796" w14:paraId="11AF300E" w14:textId="77777777" w:rsidTr="00F05772">
        <w:tc>
          <w:tcPr>
            <w:tcW w:w="3540" w:type="dxa"/>
            <w:tcBorders>
              <w:top w:val="single" w:sz="4" w:space="0" w:color="auto"/>
              <w:left w:val="single" w:sz="4" w:space="0" w:color="auto"/>
              <w:bottom w:val="single" w:sz="4" w:space="0" w:color="auto"/>
              <w:right w:val="single" w:sz="4" w:space="0" w:color="auto"/>
            </w:tcBorders>
            <w:hideMark/>
          </w:tcPr>
          <w:p w14:paraId="3C8B43AC" w14:textId="77777777" w:rsidR="00D864C0" w:rsidRPr="00225796" w:rsidRDefault="00D864C0"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Arányok korrigált különbsége</w:t>
            </w:r>
          </w:p>
          <w:p w14:paraId="45AFECE9" w14:textId="193BC721" w:rsidR="00D864C0" w:rsidRPr="00225796" w:rsidRDefault="00D864C0"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 xml:space="preserve">(95%-os CI) </w:t>
            </w:r>
            <w:r w:rsidRPr="00225796">
              <w:rPr>
                <w:sz w:val="20"/>
                <w:vertAlign w:val="superscript"/>
              </w:rPr>
              <w:t>B,C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09206ECE" w14:textId="77777777" w:rsidR="00D864C0" w:rsidRPr="00225796" w:rsidRDefault="00D864C0" w:rsidP="00C34BBE">
            <w:pPr>
              <w:keepLines/>
              <w:tabs>
                <w:tab w:val="clear" w:pos="567"/>
              </w:tabs>
              <w:suppressAutoHyphen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3C47853D" w14:textId="77777777" w:rsidR="00D864C0" w:rsidRPr="00225796" w:rsidRDefault="00D864C0" w:rsidP="00C34BBE">
            <w:pPr>
              <w:keepLines/>
              <w:tabs>
                <w:tab w:val="clear" w:pos="567"/>
                <w:tab w:val="left" w:pos="708"/>
              </w:tabs>
              <w:suppressAutoHyphens/>
              <w:autoSpaceDE w:val="0"/>
              <w:autoSpaceDN w:val="0"/>
              <w:adjustRightInd w:val="0"/>
              <w:spacing w:line="240" w:lineRule="auto"/>
              <w:rPr>
                <w:sz w:val="20"/>
              </w:rPr>
            </w:pPr>
            <w:r w:rsidRPr="00225796">
              <w:rPr>
                <w:sz w:val="20"/>
              </w:rPr>
              <w:t>0,1%</w:t>
            </w:r>
          </w:p>
          <w:p w14:paraId="1ECF5C0A" w14:textId="77777777" w:rsidR="00D864C0" w:rsidRPr="00225796" w:rsidRDefault="00D864C0" w:rsidP="00C34BBE">
            <w:pPr>
              <w:keepLines/>
              <w:suppressAutoHyphens/>
              <w:autoSpaceDE w:val="0"/>
              <w:autoSpaceDN w:val="0"/>
              <w:adjustRightInd w:val="0"/>
              <w:spacing w:line="240" w:lineRule="auto"/>
              <w:rPr>
                <w:sz w:val="20"/>
              </w:rPr>
            </w:pPr>
            <w:r w:rsidRPr="00225796">
              <w:rPr>
                <w:sz w:val="20"/>
              </w:rPr>
              <w:t>(</w:t>
            </w:r>
            <w:r w:rsidRPr="00225796">
              <w:rPr>
                <w:sz w:val="20"/>
              </w:rPr>
              <w:noBreakHyphen/>
              <w:t>6,2%; 6,3%)</w:t>
            </w:r>
          </w:p>
        </w:tc>
        <w:tc>
          <w:tcPr>
            <w:tcW w:w="1701" w:type="dxa"/>
            <w:tcBorders>
              <w:top w:val="single" w:sz="4" w:space="0" w:color="auto"/>
              <w:left w:val="single" w:sz="4" w:space="0" w:color="auto"/>
              <w:bottom w:val="single" w:sz="4" w:space="0" w:color="auto"/>
              <w:right w:val="single" w:sz="4" w:space="0" w:color="auto"/>
            </w:tcBorders>
            <w:hideMark/>
          </w:tcPr>
          <w:p w14:paraId="140AAE2C" w14:textId="77777777" w:rsidR="00D864C0" w:rsidRPr="00225796" w:rsidRDefault="00D864C0" w:rsidP="00C34BBE">
            <w:pPr>
              <w:keepLines/>
              <w:tabs>
                <w:tab w:val="clear" w:pos="567"/>
                <w:tab w:val="left" w:pos="708"/>
              </w:tabs>
              <w:suppressAutoHyphens/>
              <w:autoSpaceDE w:val="0"/>
              <w:autoSpaceDN w:val="0"/>
              <w:adjustRightInd w:val="0"/>
              <w:spacing w:line="240" w:lineRule="auto"/>
              <w:rPr>
                <w:sz w:val="20"/>
              </w:rPr>
            </w:pPr>
            <w:r w:rsidRPr="00225796">
              <w:rPr>
                <w:sz w:val="20"/>
              </w:rPr>
              <w:noBreakHyphen/>
              <w:t>0,7%</w:t>
            </w:r>
          </w:p>
          <w:p w14:paraId="78C88CD9" w14:textId="77777777" w:rsidR="00D864C0" w:rsidRPr="00225796" w:rsidRDefault="00D864C0" w:rsidP="00C34BBE">
            <w:pPr>
              <w:keepLines/>
              <w:suppressAutoHyphens/>
              <w:autoSpaceDE w:val="0"/>
              <w:autoSpaceDN w:val="0"/>
              <w:adjustRightInd w:val="0"/>
              <w:spacing w:line="240" w:lineRule="auto"/>
              <w:rPr>
                <w:sz w:val="20"/>
              </w:rPr>
            </w:pPr>
            <w:r w:rsidRPr="00225796">
              <w:rPr>
                <w:sz w:val="20"/>
              </w:rPr>
              <w:t>(</w:t>
            </w:r>
            <w:r w:rsidRPr="00225796">
              <w:rPr>
                <w:sz w:val="20"/>
              </w:rPr>
              <w:noBreakHyphen/>
              <w:t>6,9%; 5,5%)</w:t>
            </w:r>
          </w:p>
        </w:tc>
        <w:tc>
          <w:tcPr>
            <w:tcW w:w="1531" w:type="dxa"/>
            <w:tcBorders>
              <w:top w:val="single" w:sz="4" w:space="0" w:color="auto"/>
              <w:left w:val="single" w:sz="4" w:space="0" w:color="auto"/>
              <w:bottom w:val="single" w:sz="4" w:space="0" w:color="auto"/>
              <w:right w:val="single" w:sz="4" w:space="0" w:color="auto"/>
            </w:tcBorders>
          </w:tcPr>
          <w:p w14:paraId="40D049E2" w14:textId="77777777" w:rsidR="00D864C0" w:rsidRPr="00225796" w:rsidRDefault="00D864C0" w:rsidP="00C34BBE">
            <w:pPr>
              <w:keepLines/>
              <w:suppressAutoHyphens/>
              <w:autoSpaceDE w:val="0"/>
              <w:autoSpaceDN w:val="0"/>
              <w:adjustRightInd w:val="0"/>
              <w:spacing w:line="240" w:lineRule="auto"/>
              <w:rPr>
                <w:sz w:val="20"/>
              </w:rPr>
            </w:pPr>
          </w:p>
        </w:tc>
      </w:tr>
      <w:tr w:rsidR="005F7BE6" w:rsidRPr="00225796" w14:paraId="26D4A631" w14:textId="77777777" w:rsidTr="00395892">
        <w:tc>
          <w:tcPr>
            <w:tcW w:w="3540" w:type="dxa"/>
            <w:tcBorders>
              <w:top w:val="single" w:sz="4" w:space="0" w:color="auto"/>
              <w:left w:val="single" w:sz="4" w:space="0" w:color="auto"/>
              <w:bottom w:val="single" w:sz="4" w:space="0" w:color="auto"/>
              <w:right w:val="single" w:sz="4" w:space="0" w:color="auto"/>
            </w:tcBorders>
          </w:tcPr>
          <w:p w14:paraId="246951C4" w14:textId="4BF0ABC2" w:rsidR="005F7BE6" w:rsidRPr="00225796" w:rsidRDefault="005F7BE6"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Arány (LOCF)</w:t>
            </w:r>
          </w:p>
        </w:tc>
        <w:tc>
          <w:tcPr>
            <w:tcW w:w="737" w:type="dxa"/>
            <w:vMerge w:val="restart"/>
            <w:tcBorders>
              <w:top w:val="single" w:sz="4" w:space="0" w:color="auto"/>
              <w:left w:val="single" w:sz="4" w:space="0" w:color="auto"/>
              <w:right w:val="single" w:sz="4" w:space="0" w:color="auto"/>
            </w:tcBorders>
            <w:vAlign w:val="center"/>
          </w:tcPr>
          <w:p w14:paraId="77729687" w14:textId="4432820A" w:rsidR="005F7BE6" w:rsidRPr="00225796" w:rsidRDefault="005F7BE6" w:rsidP="00C34BBE">
            <w:pPr>
              <w:keepLines/>
              <w:tabs>
                <w:tab w:val="clear" w:pos="567"/>
              </w:tabs>
              <w:suppressAutoHyphens/>
              <w:spacing w:line="240" w:lineRule="auto"/>
              <w:jc w:val="center"/>
              <w:rPr>
                <w:sz w:val="20"/>
              </w:rPr>
            </w:pPr>
            <w:r>
              <w:rPr>
                <w:sz w:val="20"/>
              </w:rPr>
              <w:t>96</w:t>
            </w:r>
          </w:p>
        </w:tc>
        <w:tc>
          <w:tcPr>
            <w:tcW w:w="1701" w:type="dxa"/>
            <w:tcBorders>
              <w:top w:val="single" w:sz="4" w:space="0" w:color="auto"/>
              <w:left w:val="single" w:sz="4" w:space="0" w:color="auto"/>
              <w:bottom w:val="single" w:sz="4" w:space="0" w:color="auto"/>
              <w:right w:val="single" w:sz="4" w:space="0" w:color="auto"/>
            </w:tcBorders>
          </w:tcPr>
          <w:p w14:paraId="0205C071" w14:textId="4253BDC0" w:rsidR="005F7BE6" w:rsidRPr="00225796" w:rsidRDefault="005F7BE6" w:rsidP="00C34BBE">
            <w:pPr>
              <w:keepLines/>
              <w:tabs>
                <w:tab w:val="clear" w:pos="567"/>
                <w:tab w:val="left" w:pos="708"/>
              </w:tabs>
              <w:suppressAutoHyphens/>
              <w:autoSpaceDE w:val="0"/>
              <w:autoSpaceDN w:val="0"/>
              <w:adjustRightInd w:val="0"/>
              <w:spacing w:line="240" w:lineRule="auto"/>
              <w:rPr>
                <w:sz w:val="20"/>
              </w:rPr>
            </w:pPr>
            <w:r w:rsidRPr="002971EA">
              <w:rPr>
                <w:sz w:val="20"/>
              </w:rPr>
              <w:t>2</w:t>
            </w:r>
            <w:r>
              <w:rPr>
                <w:sz w:val="20"/>
              </w:rPr>
              <w:t>2,2</w:t>
            </w:r>
            <w:r w:rsidRPr="002971EA">
              <w:rPr>
                <w:sz w:val="20"/>
              </w:rPr>
              <w:t>%</w:t>
            </w:r>
          </w:p>
        </w:tc>
        <w:tc>
          <w:tcPr>
            <w:tcW w:w="1701" w:type="dxa"/>
            <w:tcBorders>
              <w:top w:val="single" w:sz="4" w:space="0" w:color="auto"/>
              <w:left w:val="single" w:sz="4" w:space="0" w:color="auto"/>
              <w:bottom w:val="single" w:sz="4" w:space="0" w:color="auto"/>
              <w:right w:val="single" w:sz="4" w:space="0" w:color="auto"/>
            </w:tcBorders>
          </w:tcPr>
          <w:p w14:paraId="31B46B38" w14:textId="49E3A352" w:rsidR="005F7BE6" w:rsidRPr="00225796" w:rsidRDefault="005F7BE6" w:rsidP="00C34BBE">
            <w:pPr>
              <w:keepLines/>
              <w:tabs>
                <w:tab w:val="clear" w:pos="567"/>
                <w:tab w:val="left" w:pos="708"/>
              </w:tabs>
              <w:suppressAutoHyphens/>
              <w:autoSpaceDE w:val="0"/>
              <w:autoSpaceDN w:val="0"/>
              <w:adjustRightInd w:val="0"/>
              <w:spacing w:line="240" w:lineRule="auto"/>
              <w:rPr>
                <w:sz w:val="20"/>
              </w:rPr>
            </w:pPr>
            <w:r w:rsidRPr="002971EA">
              <w:rPr>
                <w:sz w:val="20"/>
              </w:rPr>
              <w:t>2</w:t>
            </w:r>
            <w:r>
              <w:rPr>
                <w:sz w:val="20"/>
              </w:rPr>
              <w:t>2,8</w:t>
            </w:r>
            <w:r w:rsidRPr="002971EA">
              <w:rPr>
                <w:sz w:val="20"/>
              </w:rPr>
              <w:t>%</w:t>
            </w:r>
          </w:p>
        </w:tc>
        <w:tc>
          <w:tcPr>
            <w:tcW w:w="1531" w:type="dxa"/>
            <w:tcBorders>
              <w:top w:val="single" w:sz="4" w:space="0" w:color="auto"/>
              <w:left w:val="single" w:sz="4" w:space="0" w:color="auto"/>
              <w:bottom w:val="single" w:sz="4" w:space="0" w:color="auto"/>
              <w:right w:val="single" w:sz="4" w:space="0" w:color="auto"/>
            </w:tcBorders>
          </w:tcPr>
          <w:p w14:paraId="718217B6" w14:textId="1F1E4118" w:rsidR="005F7BE6" w:rsidRPr="00225796" w:rsidRDefault="005F7BE6" w:rsidP="00C34BBE">
            <w:pPr>
              <w:keepLines/>
              <w:suppressAutoHyphens/>
              <w:autoSpaceDE w:val="0"/>
              <w:autoSpaceDN w:val="0"/>
              <w:adjustRightInd w:val="0"/>
              <w:spacing w:line="240" w:lineRule="auto"/>
              <w:rPr>
                <w:sz w:val="20"/>
              </w:rPr>
            </w:pPr>
            <w:r w:rsidRPr="002971EA">
              <w:rPr>
                <w:sz w:val="20"/>
              </w:rPr>
              <w:t>2</w:t>
            </w:r>
            <w:r>
              <w:rPr>
                <w:sz w:val="20"/>
              </w:rPr>
              <w:t>4,2</w:t>
            </w:r>
            <w:r w:rsidRPr="002971EA">
              <w:rPr>
                <w:sz w:val="20"/>
              </w:rPr>
              <w:t>%</w:t>
            </w:r>
          </w:p>
        </w:tc>
      </w:tr>
      <w:tr w:rsidR="005F7BE6" w:rsidRPr="00225796" w14:paraId="04430A4D" w14:textId="77777777" w:rsidTr="00C34BBE">
        <w:tc>
          <w:tcPr>
            <w:tcW w:w="3540" w:type="dxa"/>
            <w:tcBorders>
              <w:top w:val="single" w:sz="4" w:space="0" w:color="auto"/>
              <w:left w:val="single" w:sz="4" w:space="0" w:color="auto"/>
              <w:bottom w:val="single" w:sz="4" w:space="0" w:color="auto"/>
              <w:right w:val="single" w:sz="4" w:space="0" w:color="auto"/>
            </w:tcBorders>
          </w:tcPr>
          <w:p w14:paraId="6AFA1102" w14:textId="77777777" w:rsidR="005F7BE6" w:rsidRPr="00225796" w:rsidRDefault="005F7BE6"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Arányok korrigált különbsége</w:t>
            </w:r>
          </w:p>
          <w:p w14:paraId="47C5859A" w14:textId="166B6A46" w:rsidR="005F7BE6" w:rsidRPr="00225796" w:rsidRDefault="005F7BE6" w:rsidP="00C34BBE">
            <w:pPr>
              <w:keepLines/>
              <w:tabs>
                <w:tab w:val="clear" w:pos="567"/>
                <w:tab w:val="left" w:pos="708"/>
              </w:tabs>
              <w:suppressAutoHyphens/>
              <w:autoSpaceDE w:val="0"/>
              <w:autoSpaceDN w:val="0"/>
              <w:adjustRightInd w:val="0"/>
              <w:spacing w:line="240" w:lineRule="auto"/>
              <w:ind w:left="164"/>
              <w:rPr>
                <w:sz w:val="20"/>
              </w:rPr>
            </w:pPr>
            <w:r w:rsidRPr="00225796">
              <w:rPr>
                <w:sz w:val="20"/>
              </w:rPr>
              <w:t xml:space="preserve">(95%-os CI) </w:t>
            </w:r>
            <w:r w:rsidRPr="00225796">
              <w:rPr>
                <w:sz w:val="20"/>
                <w:vertAlign w:val="superscript"/>
              </w:rPr>
              <w:t>B,C</w:t>
            </w:r>
          </w:p>
        </w:tc>
        <w:tc>
          <w:tcPr>
            <w:tcW w:w="737" w:type="dxa"/>
            <w:vMerge/>
            <w:tcBorders>
              <w:left w:val="single" w:sz="4" w:space="0" w:color="auto"/>
              <w:right w:val="single" w:sz="4" w:space="0" w:color="auto"/>
            </w:tcBorders>
          </w:tcPr>
          <w:p w14:paraId="7FA33BDC" w14:textId="77777777" w:rsidR="005F7BE6" w:rsidRPr="00225796" w:rsidRDefault="005F7BE6" w:rsidP="00C34BBE">
            <w:pPr>
              <w:keepLines/>
              <w:tabs>
                <w:tab w:val="clear" w:pos="567"/>
              </w:tabs>
              <w:suppressAutoHyphen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tcPr>
          <w:p w14:paraId="1F519B3C" w14:textId="59FABF2E" w:rsidR="005F7BE6" w:rsidRPr="002971EA" w:rsidRDefault="005F7BE6" w:rsidP="00C34BBE">
            <w:pPr>
              <w:keepLines/>
              <w:tabs>
                <w:tab w:val="clear" w:pos="567"/>
              </w:tabs>
              <w:suppressAutoHyphens/>
              <w:autoSpaceDE w:val="0"/>
              <w:autoSpaceDN w:val="0"/>
              <w:adjustRightInd w:val="0"/>
              <w:spacing w:line="240" w:lineRule="auto"/>
              <w:rPr>
                <w:sz w:val="20"/>
              </w:rPr>
            </w:pPr>
            <w:r>
              <w:rPr>
                <w:sz w:val="20"/>
              </w:rPr>
              <w:noBreakHyphen/>
              <w:t>2,4</w:t>
            </w:r>
            <w:r w:rsidRPr="002971EA">
              <w:rPr>
                <w:sz w:val="20"/>
              </w:rPr>
              <w:t>%</w:t>
            </w:r>
          </w:p>
          <w:p w14:paraId="343C5BBC" w14:textId="3D5044AE" w:rsidR="005F7BE6" w:rsidRPr="00225796" w:rsidRDefault="005F7BE6" w:rsidP="00C34BBE">
            <w:pPr>
              <w:keepLines/>
              <w:tabs>
                <w:tab w:val="clear" w:pos="567"/>
                <w:tab w:val="left" w:pos="708"/>
              </w:tabs>
              <w:suppressAutoHyphens/>
              <w:autoSpaceDE w:val="0"/>
              <w:autoSpaceDN w:val="0"/>
              <w:adjustRightInd w:val="0"/>
              <w:spacing w:line="240" w:lineRule="auto"/>
              <w:rPr>
                <w:sz w:val="20"/>
              </w:rPr>
            </w:pPr>
            <w:r w:rsidRPr="002971EA">
              <w:rPr>
                <w:sz w:val="20"/>
              </w:rPr>
              <w:t>(</w:t>
            </w:r>
            <w:r w:rsidRPr="002971EA">
              <w:rPr>
                <w:sz w:val="20"/>
              </w:rPr>
              <w:noBreakHyphen/>
            </w:r>
            <w:r>
              <w:rPr>
                <w:sz w:val="20"/>
              </w:rPr>
              <w:t>8,4</w:t>
            </w:r>
            <w:r w:rsidRPr="002971EA">
              <w:rPr>
                <w:sz w:val="20"/>
              </w:rPr>
              <w:t>%</w:t>
            </w:r>
            <w:r w:rsidR="00774125">
              <w:rPr>
                <w:sz w:val="20"/>
              </w:rPr>
              <w:t>;</w:t>
            </w:r>
            <w:r w:rsidRPr="002971EA">
              <w:rPr>
                <w:sz w:val="20"/>
              </w:rPr>
              <w:t xml:space="preserve"> </w:t>
            </w:r>
            <w:r>
              <w:rPr>
                <w:sz w:val="20"/>
              </w:rPr>
              <w:t>3,6</w:t>
            </w:r>
            <w:r w:rsidRPr="002971EA">
              <w:rPr>
                <w:sz w:val="20"/>
              </w:rPr>
              <w:t>%)</w:t>
            </w:r>
          </w:p>
        </w:tc>
        <w:tc>
          <w:tcPr>
            <w:tcW w:w="1701" w:type="dxa"/>
            <w:tcBorders>
              <w:top w:val="single" w:sz="4" w:space="0" w:color="auto"/>
              <w:left w:val="single" w:sz="4" w:space="0" w:color="auto"/>
              <w:bottom w:val="single" w:sz="4" w:space="0" w:color="auto"/>
              <w:right w:val="single" w:sz="4" w:space="0" w:color="auto"/>
            </w:tcBorders>
          </w:tcPr>
          <w:p w14:paraId="25F9CC84" w14:textId="401FED61" w:rsidR="005F7BE6" w:rsidRPr="002971EA" w:rsidRDefault="005F7BE6" w:rsidP="00C34BBE">
            <w:pPr>
              <w:keepLines/>
              <w:tabs>
                <w:tab w:val="clear" w:pos="567"/>
              </w:tabs>
              <w:suppressAutoHyphens/>
              <w:autoSpaceDE w:val="0"/>
              <w:autoSpaceDN w:val="0"/>
              <w:adjustRightInd w:val="0"/>
              <w:spacing w:line="240" w:lineRule="auto"/>
              <w:rPr>
                <w:sz w:val="20"/>
              </w:rPr>
            </w:pPr>
            <w:r w:rsidRPr="002971EA">
              <w:rPr>
                <w:sz w:val="20"/>
              </w:rPr>
              <w:noBreakHyphen/>
            </w:r>
            <w:r>
              <w:rPr>
                <w:sz w:val="20"/>
              </w:rPr>
              <w:t>2,0</w:t>
            </w:r>
            <w:r w:rsidRPr="002971EA">
              <w:rPr>
                <w:sz w:val="20"/>
              </w:rPr>
              <w:t>%</w:t>
            </w:r>
          </w:p>
          <w:p w14:paraId="0A981C08" w14:textId="4B67A70B" w:rsidR="005F7BE6" w:rsidRPr="00225796" w:rsidRDefault="005F7BE6" w:rsidP="00C34BBE">
            <w:pPr>
              <w:keepLines/>
              <w:tabs>
                <w:tab w:val="clear" w:pos="567"/>
                <w:tab w:val="left" w:pos="708"/>
              </w:tabs>
              <w:suppressAutoHyphens/>
              <w:autoSpaceDE w:val="0"/>
              <w:autoSpaceDN w:val="0"/>
              <w:adjustRightInd w:val="0"/>
              <w:spacing w:line="240" w:lineRule="auto"/>
              <w:rPr>
                <w:sz w:val="20"/>
              </w:rPr>
            </w:pPr>
            <w:r w:rsidRPr="002971EA">
              <w:rPr>
                <w:sz w:val="20"/>
              </w:rPr>
              <w:t>(</w:t>
            </w:r>
            <w:r w:rsidRPr="002971EA">
              <w:rPr>
                <w:sz w:val="20"/>
              </w:rPr>
              <w:noBreakHyphen/>
            </w:r>
            <w:r>
              <w:rPr>
                <w:sz w:val="20"/>
              </w:rPr>
              <w:t>8,0</w:t>
            </w:r>
            <w:r w:rsidRPr="002971EA">
              <w:rPr>
                <w:sz w:val="20"/>
              </w:rPr>
              <w:t>%</w:t>
            </w:r>
            <w:r w:rsidR="00774125">
              <w:rPr>
                <w:sz w:val="20"/>
              </w:rPr>
              <w:t>;</w:t>
            </w:r>
            <w:r w:rsidRPr="002971EA">
              <w:rPr>
                <w:sz w:val="20"/>
              </w:rPr>
              <w:t xml:space="preserve"> </w:t>
            </w:r>
            <w:r>
              <w:rPr>
                <w:sz w:val="20"/>
              </w:rPr>
              <w:t>4,1</w:t>
            </w:r>
            <w:r w:rsidRPr="002971EA">
              <w:rPr>
                <w:sz w:val="20"/>
              </w:rPr>
              <w:t>%)</w:t>
            </w:r>
          </w:p>
        </w:tc>
        <w:tc>
          <w:tcPr>
            <w:tcW w:w="1531" w:type="dxa"/>
            <w:tcBorders>
              <w:top w:val="single" w:sz="4" w:space="0" w:color="auto"/>
              <w:left w:val="single" w:sz="4" w:space="0" w:color="auto"/>
              <w:bottom w:val="single" w:sz="4" w:space="0" w:color="auto"/>
              <w:right w:val="single" w:sz="4" w:space="0" w:color="auto"/>
            </w:tcBorders>
          </w:tcPr>
          <w:p w14:paraId="0878257E" w14:textId="77777777" w:rsidR="005F7BE6" w:rsidRPr="00225796" w:rsidRDefault="005F7BE6" w:rsidP="00C34BBE">
            <w:pPr>
              <w:keepLines/>
              <w:suppressAutoHyphens/>
              <w:autoSpaceDE w:val="0"/>
              <w:autoSpaceDN w:val="0"/>
              <w:adjustRightInd w:val="0"/>
              <w:spacing w:line="240" w:lineRule="auto"/>
              <w:rPr>
                <w:sz w:val="20"/>
              </w:rPr>
            </w:pPr>
          </w:p>
        </w:tc>
      </w:tr>
      <w:tr w:rsidR="00A421C0" w:rsidRPr="00225796" w14:paraId="538BAC76" w14:textId="77777777" w:rsidTr="00D33BA9">
        <w:tc>
          <w:tcPr>
            <w:tcW w:w="9210" w:type="dxa"/>
            <w:gridSpan w:val="5"/>
            <w:tcBorders>
              <w:top w:val="single" w:sz="4" w:space="0" w:color="auto"/>
              <w:left w:val="single" w:sz="4" w:space="0" w:color="auto"/>
              <w:bottom w:val="single" w:sz="4" w:space="0" w:color="auto"/>
              <w:right w:val="single" w:sz="4" w:space="0" w:color="auto"/>
            </w:tcBorders>
          </w:tcPr>
          <w:p w14:paraId="5ABE59E6" w14:textId="29278893" w:rsidR="00A421C0" w:rsidRPr="009D7A9C" w:rsidRDefault="001F54A8" w:rsidP="00C34BBE">
            <w:pPr>
              <w:keepLines/>
              <w:suppressAutoHyphens/>
              <w:autoSpaceDE w:val="0"/>
              <w:autoSpaceDN w:val="0"/>
              <w:adjustRightInd w:val="0"/>
              <w:spacing w:line="240" w:lineRule="auto"/>
              <w:rPr>
                <w:sz w:val="20"/>
              </w:rPr>
            </w:pPr>
            <w:r>
              <w:rPr>
                <w:b/>
                <w:bCs/>
                <w:i/>
                <w:iCs/>
                <w:sz w:val="20"/>
              </w:rPr>
              <w:t>Utolsó tervezett kezelési intervallum</w:t>
            </w:r>
          </w:p>
        </w:tc>
      </w:tr>
      <w:tr w:rsidR="00A421C0" w:rsidRPr="00225796" w14:paraId="50FCB8FB" w14:textId="77777777" w:rsidTr="004A2BC6">
        <w:tc>
          <w:tcPr>
            <w:tcW w:w="9210" w:type="dxa"/>
            <w:gridSpan w:val="5"/>
            <w:tcBorders>
              <w:top w:val="single" w:sz="4" w:space="0" w:color="auto"/>
              <w:left w:val="single" w:sz="4" w:space="0" w:color="auto"/>
              <w:bottom w:val="single" w:sz="4" w:space="0" w:color="auto"/>
            </w:tcBorders>
          </w:tcPr>
          <w:p w14:paraId="7C90904C" w14:textId="736C3C89" w:rsidR="00A421C0" w:rsidRPr="009D7A9C" w:rsidRDefault="0075108D" w:rsidP="00C34BBE">
            <w:pPr>
              <w:keepLines/>
              <w:suppressAutoHyphens/>
              <w:autoSpaceDE w:val="0"/>
              <w:autoSpaceDN w:val="0"/>
              <w:adjustRightInd w:val="0"/>
              <w:spacing w:line="240" w:lineRule="auto"/>
              <w:rPr>
                <w:sz w:val="20"/>
              </w:rPr>
            </w:pPr>
            <w:r>
              <w:rPr>
                <w:b/>
                <w:sz w:val="20"/>
              </w:rPr>
              <w:t>≥</w:t>
            </w:r>
            <w:r w:rsidRPr="009606A4">
              <w:rPr>
                <w:b/>
                <w:sz w:val="20"/>
              </w:rPr>
              <w:t>Q</w:t>
            </w:r>
            <w:r w:rsidR="006B5723">
              <w:rPr>
                <w:b/>
                <w:sz w:val="20"/>
              </w:rPr>
              <w:t>12</w:t>
            </w:r>
            <w:r w:rsidRPr="009606A4">
              <w:rPr>
                <w:b/>
                <w:sz w:val="20"/>
              </w:rPr>
              <w:t xml:space="preserve"> </w:t>
            </w:r>
            <w:r>
              <w:rPr>
                <w:b/>
                <w:sz w:val="20"/>
              </w:rPr>
              <w:t>kezelési intervallumot elérő betegek</w:t>
            </w:r>
            <w:r w:rsidRPr="009D7A9C">
              <w:rPr>
                <w:sz w:val="20"/>
                <w:vertAlign w:val="superscript"/>
              </w:rPr>
              <w:t xml:space="preserve"> </w:t>
            </w:r>
            <w:r w:rsidR="00A421C0" w:rsidRPr="009D7A9C">
              <w:rPr>
                <w:sz w:val="20"/>
                <w:vertAlign w:val="superscript"/>
              </w:rPr>
              <w:t>E</w:t>
            </w:r>
          </w:p>
        </w:tc>
      </w:tr>
      <w:tr w:rsidR="00DA5E78" w:rsidRPr="00225796" w14:paraId="453FB25B" w14:textId="77777777" w:rsidTr="00933A2A">
        <w:tc>
          <w:tcPr>
            <w:tcW w:w="3540" w:type="dxa"/>
            <w:tcBorders>
              <w:top w:val="single" w:sz="4" w:space="0" w:color="auto"/>
              <w:left w:val="single" w:sz="4" w:space="0" w:color="auto"/>
              <w:bottom w:val="single" w:sz="4" w:space="0" w:color="auto"/>
              <w:right w:val="single" w:sz="4" w:space="0" w:color="auto"/>
            </w:tcBorders>
          </w:tcPr>
          <w:p w14:paraId="4049F53D" w14:textId="70BD7E55" w:rsidR="00DA5E78" w:rsidRPr="009D7A9C" w:rsidRDefault="006F32CF" w:rsidP="00C34BBE">
            <w:pPr>
              <w:keepLines/>
              <w:tabs>
                <w:tab w:val="clear" w:pos="567"/>
                <w:tab w:val="left" w:pos="708"/>
              </w:tabs>
              <w:suppressAutoHyphens/>
              <w:autoSpaceDE w:val="0"/>
              <w:autoSpaceDN w:val="0"/>
              <w:adjustRightInd w:val="0"/>
              <w:spacing w:line="240" w:lineRule="auto"/>
              <w:ind w:left="164"/>
              <w:rPr>
                <w:sz w:val="20"/>
              </w:rPr>
            </w:pPr>
            <w:r>
              <w:rPr>
                <w:sz w:val="20"/>
              </w:rPr>
              <w:t>Arány</w:t>
            </w:r>
            <w:r w:rsidR="00DA5E78" w:rsidRPr="00C34BBE">
              <w:rPr>
                <w:sz w:val="20"/>
              </w:rPr>
              <w:t xml:space="preserve"> (</w:t>
            </w:r>
            <w:r w:rsidR="00F46F70" w:rsidRPr="00F46F70">
              <w:rPr>
                <w:sz w:val="20"/>
              </w:rPr>
              <w:t>8Q12 és 8Q16 összevont csoportok</w:t>
            </w:r>
            <w:r w:rsidR="00DA5E78" w:rsidRPr="00C34BBE">
              <w:rPr>
                <w:sz w:val="20"/>
              </w:rPr>
              <w:t>)</w:t>
            </w:r>
          </w:p>
        </w:tc>
        <w:tc>
          <w:tcPr>
            <w:tcW w:w="737" w:type="dxa"/>
            <w:vMerge w:val="restart"/>
            <w:tcBorders>
              <w:left w:val="single" w:sz="4" w:space="0" w:color="auto"/>
              <w:right w:val="single" w:sz="4" w:space="0" w:color="auto"/>
            </w:tcBorders>
          </w:tcPr>
          <w:p w14:paraId="7FCA91D9" w14:textId="77777777" w:rsidR="00DA5E78" w:rsidRPr="009D7A9C" w:rsidRDefault="00DA5E78" w:rsidP="00C34BBE">
            <w:pPr>
              <w:keepLines/>
              <w:tabs>
                <w:tab w:val="clear" w:pos="567"/>
              </w:tabs>
              <w:suppressAutoHyphens/>
              <w:spacing w:line="240" w:lineRule="auto"/>
              <w:jc w:val="center"/>
              <w:rPr>
                <w:sz w:val="20"/>
              </w:rPr>
            </w:pPr>
            <w:r w:rsidRPr="00C34BBE">
              <w:rPr>
                <w:sz w:val="20"/>
              </w:rPr>
              <w:t>96</w:t>
            </w:r>
          </w:p>
          <w:p w14:paraId="7051EFB6" w14:textId="2311DFFC" w:rsidR="00DA5E78" w:rsidRPr="009D7A9C" w:rsidRDefault="00DA5E78" w:rsidP="00C34BBE">
            <w:pPr>
              <w:keepLines/>
              <w:tabs>
                <w:tab w:val="clear" w:pos="567"/>
              </w:tabs>
              <w:suppressAutoHyphens/>
              <w:spacing w:line="240" w:lineRule="auto"/>
              <w:jc w:val="center"/>
              <w:rPr>
                <w:sz w:val="20"/>
              </w:rPr>
            </w:pPr>
          </w:p>
        </w:tc>
        <w:tc>
          <w:tcPr>
            <w:tcW w:w="3402" w:type="dxa"/>
            <w:gridSpan w:val="2"/>
            <w:tcBorders>
              <w:top w:val="single" w:sz="4" w:space="0" w:color="auto"/>
              <w:left w:val="single" w:sz="4" w:space="0" w:color="auto"/>
              <w:bottom w:val="single" w:sz="4" w:space="0" w:color="auto"/>
              <w:right w:val="single" w:sz="4" w:space="0" w:color="auto"/>
            </w:tcBorders>
          </w:tcPr>
          <w:p w14:paraId="705C6253" w14:textId="588AE3B0" w:rsidR="00DA5E78" w:rsidRPr="009D7A9C" w:rsidRDefault="00DA5E78" w:rsidP="00C34BBE">
            <w:pPr>
              <w:keepLines/>
              <w:tabs>
                <w:tab w:val="clear" w:pos="567"/>
              </w:tabs>
              <w:suppressAutoHyphens/>
              <w:autoSpaceDE w:val="0"/>
              <w:autoSpaceDN w:val="0"/>
              <w:adjustRightInd w:val="0"/>
              <w:spacing w:line="240" w:lineRule="auto"/>
              <w:jc w:val="center"/>
              <w:rPr>
                <w:sz w:val="20"/>
              </w:rPr>
            </w:pPr>
            <w:r w:rsidRPr="00C34BBE">
              <w:rPr>
                <w:sz w:val="20"/>
              </w:rPr>
              <w:t>87</w:t>
            </w:r>
            <w:r w:rsidR="00F46F70">
              <w:rPr>
                <w:sz w:val="20"/>
              </w:rPr>
              <w:t>,</w:t>
            </w:r>
            <w:r w:rsidRPr="00C34BBE">
              <w:rPr>
                <w:sz w:val="20"/>
              </w:rPr>
              <w:t>8%</w:t>
            </w:r>
          </w:p>
        </w:tc>
        <w:tc>
          <w:tcPr>
            <w:tcW w:w="1531" w:type="dxa"/>
            <w:tcBorders>
              <w:top w:val="single" w:sz="4" w:space="0" w:color="auto"/>
              <w:left w:val="single" w:sz="4" w:space="0" w:color="auto"/>
              <w:bottom w:val="single" w:sz="4" w:space="0" w:color="auto"/>
              <w:right w:val="single" w:sz="4" w:space="0" w:color="auto"/>
            </w:tcBorders>
          </w:tcPr>
          <w:p w14:paraId="23350CFB" w14:textId="054F5C7A" w:rsidR="00DA5E78" w:rsidRPr="009D7A9C" w:rsidRDefault="00744A6A" w:rsidP="00C34BBE">
            <w:pPr>
              <w:keepLines/>
              <w:suppressAutoHyphens/>
              <w:autoSpaceDE w:val="0"/>
              <w:autoSpaceDN w:val="0"/>
              <w:adjustRightInd w:val="0"/>
              <w:spacing w:line="240" w:lineRule="auto"/>
              <w:rPr>
                <w:sz w:val="20"/>
              </w:rPr>
            </w:pPr>
            <w:r>
              <w:rPr>
                <w:sz w:val="20"/>
              </w:rPr>
              <w:t>N/A</w:t>
            </w:r>
          </w:p>
        </w:tc>
      </w:tr>
      <w:tr w:rsidR="00DA5E78" w:rsidRPr="00225796" w14:paraId="577C8BA2" w14:textId="77777777" w:rsidTr="00821BBA">
        <w:tc>
          <w:tcPr>
            <w:tcW w:w="3540" w:type="dxa"/>
            <w:tcBorders>
              <w:top w:val="single" w:sz="4" w:space="0" w:color="auto"/>
              <w:left w:val="single" w:sz="4" w:space="0" w:color="auto"/>
              <w:bottom w:val="single" w:sz="4" w:space="0" w:color="auto"/>
              <w:right w:val="single" w:sz="4" w:space="0" w:color="auto"/>
            </w:tcBorders>
          </w:tcPr>
          <w:p w14:paraId="36837F94" w14:textId="48EA9BEE" w:rsidR="00DA5E78" w:rsidRPr="009D7A9C" w:rsidRDefault="006F32CF" w:rsidP="00C34BBE">
            <w:pPr>
              <w:keepLines/>
              <w:tabs>
                <w:tab w:val="clear" w:pos="567"/>
                <w:tab w:val="left" w:pos="708"/>
              </w:tabs>
              <w:suppressAutoHyphens/>
              <w:autoSpaceDE w:val="0"/>
              <w:autoSpaceDN w:val="0"/>
              <w:adjustRightInd w:val="0"/>
              <w:spacing w:line="240" w:lineRule="auto"/>
              <w:ind w:left="164"/>
              <w:rPr>
                <w:sz w:val="20"/>
              </w:rPr>
            </w:pPr>
            <w:r>
              <w:rPr>
                <w:sz w:val="20"/>
              </w:rPr>
              <w:t>Arány</w:t>
            </w:r>
          </w:p>
        </w:tc>
        <w:tc>
          <w:tcPr>
            <w:tcW w:w="737" w:type="dxa"/>
            <w:vMerge/>
            <w:tcBorders>
              <w:left w:val="single" w:sz="4" w:space="0" w:color="auto"/>
              <w:right w:val="single" w:sz="4" w:space="0" w:color="auto"/>
            </w:tcBorders>
          </w:tcPr>
          <w:p w14:paraId="6DC21326" w14:textId="77777777" w:rsidR="00DA5E78" w:rsidRPr="009D7A9C" w:rsidRDefault="00DA5E78" w:rsidP="00C34BBE">
            <w:pPr>
              <w:keepLines/>
              <w:tabs>
                <w:tab w:val="clear" w:pos="567"/>
              </w:tabs>
              <w:suppressAutoHyphen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tcPr>
          <w:p w14:paraId="49659676" w14:textId="49398C0B" w:rsidR="00DA5E78" w:rsidRPr="009D7A9C" w:rsidRDefault="00DA5E78" w:rsidP="00C34BBE">
            <w:pPr>
              <w:keepLines/>
              <w:tabs>
                <w:tab w:val="clear" w:pos="567"/>
              </w:tabs>
              <w:suppressAutoHyphens/>
              <w:autoSpaceDE w:val="0"/>
              <w:autoSpaceDN w:val="0"/>
              <w:adjustRightInd w:val="0"/>
              <w:spacing w:line="240" w:lineRule="auto"/>
              <w:rPr>
                <w:sz w:val="20"/>
              </w:rPr>
            </w:pPr>
            <w:r w:rsidRPr="00C34BBE">
              <w:rPr>
                <w:sz w:val="20"/>
              </w:rPr>
              <w:t>86</w:t>
            </w:r>
            <w:r w:rsidR="00F46F70">
              <w:rPr>
                <w:sz w:val="20"/>
              </w:rPr>
              <w:t>,</w:t>
            </w:r>
            <w:r w:rsidRPr="00C34BBE">
              <w:rPr>
                <w:sz w:val="20"/>
              </w:rPr>
              <w:t>6%</w:t>
            </w:r>
          </w:p>
        </w:tc>
        <w:tc>
          <w:tcPr>
            <w:tcW w:w="1701" w:type="dxa"/>
            <w:tcBorders>
              <w:top w:val="single" w:sz="4" w:space="0" w:color="auto"/>
              <w:left w:val="single" w:sz="4" w:space="0" w:color="auto"/>
              <w:bottom w:val="single" w:sz="4" w:space="0" w:color="auto"/>
              <w:right w:val="single" w:sz="4" w:space="0" w:color="auto"/>
            </w:tcBorders>
          </w:tcPr>
          <w:p w14:paraId="5949F7DF" w14:textId="235EBB4F" w:rsidR="00DA5E78" w:rsidRPr="009D7A9C" w:rsidRDefault="00DA5E78" w:rsidP="00C34BBE">
            <w:pPr>
              <w:keepLines/>
              <w:tabs>
                <w:tab w:val="clear" w:pos="567"/>
              </w:tabs>
              <w:suppressAutoHyphens/>
              <w:autoSpaceDE w:val="0"/>
              <w:autoSpaceDN w:val="0"/>
              <w:adjustRightInd w:val="0"/>
              <w:spacing w:line="240" w:lineRule="auto"/>
              <w:rPr>
                <w:sz w:val="20"/>
              </w:rPr>
            </w:pPr>
            <w:r w:rsidRPr="00C34BBE">
              <w:rPr>
                <w:sz w:val="20"/>
              </w:rPr>
              <w:t>89</w:t>
            </w:r>
            <w:r w:rsidR="00F46F70">
              <w:rPr>
                <w:sz w:val="20"/>
              </w:rPr>
              <w:t>,</w:t>
            </w:r>
            <w:r w:rsidRPr="00C34BBE">
              <w:rPr>
                <w:sz w:val="20"/>
              </w:rPr>
              <w:t>0%</w:t>
            </w:r>
          </w:p>
        </w:tc>
        <w:tc>
          <w:tcPr>
            <w:tcW w:w="1531" w:type="dxa"/>
            <w:tcBorders>
              <w:top w:val="single" w:sz="4" w:space="0" w:color="auto"/>
              <w:left w:val="single" w:sz="4" w:space="0" w:color="auto"/>
              <w:bottom w:val="single" w:sz="4" w:space="0" w:color="auto"/>
              <w:right w:val="single" w:sz="4" w:space="0" w:color="auto"/>
            </w:tcBorders>
          </w:tcPr>
          <w:p w14:paraId="05B6F909" w14:textId="7531AB8C" w:rsidR="00DA5E78" w:rsidRPr="009D7A9C" w:rsidRDefault="00744A6A" w:rsidP="00C34BBE">
            <w:pPr>
              <w:keepLines/>
              <w:suppressAutoHyphens/>
              <w:autoSpaceDE w:val="0"/>
              <w:autoSpaceDN w:val="0"/>
              <w:adjustRightInd w:val="0"/>
              <w:spacing w:line="240" w:lineRule="auto"/>
              <w:rPr>
                <w:sz w:val="20"/>
              </w:rPr>
            </w:pPr>
            <w:r>
              <w:rPr>
                <w:sz w:val="20"/>
              </w:rPr>
              <w:t>N/A</w:t>
            </w:r>
          </w:p>
        </w:tc>
      </w:tr>
      <w:tr w:rsidR="009D7A9C" w:rsidRPr="00225796" w14:paraId="35451521" w14:textId="77777777" w:rsidTr="00F43AF2">
        <w:tc>
          <w:tcPr>
            <w:tcW w:w="9210" w:type="dxa"/>
            <w:gridSpan w:val="5"/>
            <w:tcBorders>
              <w:top w:val="single" w:sz="4" w:space="0" w:color="auto"/>
              <w:left w:val="single" w:sz="4" w:space="0" w:color="auto"/>
              <w:bottom w:val="single" w:sz="4" w:space="0" w:color="auto"/>
              <w:right w:val="single" w:sz="4" w:space="0" w:color="auto"/>
            </w:tcBorders>
          </w:tcPr>
          <w:p w14:paraId="5641CC3D" w14:textId="4ACBD69A" w:rsidR="009D7A9C" w:rsidRPr="009D7A9C" w:rsidRDefault="00E4117D" w:rsidP="00C34BBE">
            <w:pPr>
              <w:keepLines/>
              <w:suppressAutoHyphens/>
              <w:autoSpaceDE w:val="0"/>
              <w:autoSpaceDN w:val="0"/>
              <w:adjustRightInd w:val="0"/>
              <w:spacing w:line="240" w:lineRule="auto"/>
              <w:rPr>
                <w:sz w:val="20"/>
              </w:rPr>
            </w:pPr>
            <w:r w:rsidRPr="00BD0EB5">
              <w:rPr>
                <w:szCs w:val="22"/>
                <w:lang w:val="pt-PT"/>
              </w:rPr>
              <w:t>≥</w:t>
            </w:r>
            <w:r w:rsidR="009606A4" w:rsidRPr="009606A4">
              <w:rPr>
                <w:b/>
                <w:sz w:val="20"/>
              </w:rPr>
              <w:t>Q1</w:t>
            </w:r>
            <w:r w:rsidR="009606A4">
              <w:rPr>
                <w:b/>
                <w:sz w:val="20"/>
              </w:rPr>
              <w:t>6</w:t>
            </w:r>
            <w:r w:rsidR="009606A4" w:rsidRPr="009606A4">
              <w:rPr>
                <w:b/>
                <w:sz w:val="20"/>
              </w:rPr>
              <w:t xml:space="preserve"> </w:t>
            </w:r>
            <w:r w:rsidR="003550D4">
              <w:rPr>
                <w:b/>
                <w:sz w:val="20"/>
              </w:rPr>
              <w:t>kezelési intervallumot elérő betegek</w:t>
            </w:r>
            <w:r w:rsidR="009D7A9C" w:rsidRPr="009D7A9C">
              <w:rPr>
                <w:sz w:val="20"/>
                <w:vertAlign w:val="superscript"/>
              </w:rPr>
              <w:t>E</w:t>
            </w:r>
          </w:p>
        </w:tc>
      </w:tr>
      <w:tr w:rsidR="009D7A9C" w:rsidRPr="00225796" w14:paraId="161AF530" w14:textId="77777777" w:rsidTr="00C34BBE">
        <w:tc>
          <w:tcPr>
            <w:tcW w:w="3540" w:type="dxa"/>
            <w:tcBorders>
              <w:top w:val="single" w:sz="4" w:space="0" w:color="auto"/>
              <w:left w:val="single" w:sz="4" w:space="0" w:color="auto"/>
              <w:bottom w:val="single" w:sz="4" w:space="0" w:color="auto"/>
              <w:right w:val="single" w:sz="4" w:space="0" w:color="auto"/>
            </w:tcBorders>
          </w:tcPr>
          <w:p w14:paraId="2FA63FE8" w14:textId="56D77533" w:rsidR="009D7A9C" w:rsidRPr="009D7A9C" w:rsidRDefault="006F32CF" w:rsidP="00C34BBE">
            <w:pPr>
              <w:keepLines/>
              <w:tabs>
                <w:tab w:val="clear" w:pos="567"/>
                <w:tab w:val="left" w:pos="708"/>
              </w:tabs>
              <w:suppressAutoHyphens/>
              <w:autoSpaceDE w:val="0"/>
              <w:autoSpaceDN w:val="0"/>
              <w:adjustRightInd w:val="0"/>
              <w:spacing w:line="240" w:lineRule="auto"/>
              <w:ind w:left="164"/>
              <w:rPr>
                <w:sz w:val="20"/>
              </w:rPr>
            </w:pPr>
            <w:r>
              <w:rPr>
                <w:sz w:val="20"/>
              </w:rPr>
              <w:t>Arány</w:t>
            </w:r>
            <w:r w:rsidR="009D7A9C" w:rsidRPr="009D7A9C">
              <w:rPr>
                <w:sz w:val="20"/>
              </w:rPr>
              <w:t xml:space="preserve"> (</w:t>
            </w:r>
            <w:r w:rsidR="00F46F70" w:rsidRPr="00F46F70">
              <w:rPr>
                <w:sz w:val="20"/>
              </w:rPr>
              <w:t>8Q12 és 8Q16 összevont csoportok</w:t>
            </w:r>
            <w:r w:rsidR="009D7A9C" w:rsidRPr="009D7A9C">
              <w:rPr>
                <w:sz w:val="20"/>
              </w:rPr>
              <w:t>)</w:t>
            </w:r>
          </w:p>
        </w:tc>
        <w:tc>
          <w:tcPr>
            <w:tcW w:w="737" w:type="dxa"/>
            <w:vMerge w:val="restart"/>
            <w:tcBorders>
              <w:left w:val="single" w:sz="4" w:space="0" w:color="auto"/>
              <w:right w:val="single" w:sz="4" w:space="0" w:color="auto"/>
            </w:tcBorders>
            <w:vAlign w:val="center"/>
          </w:tcPr>
          <w:p w14:paraId="17EE8398" w14:textId="7CAB6CB3" w:rsidR="009D7A9C" w:rsidRPr="009D7A9C" w:rsidRDefault="009D7A9C" w:rsidP="00C34BBE">
            <w:pPr>
              <w:keepLines/>
              <w:tabs>
                <w:tab w:val="clear" w:pos="567"/>
              </w:tabs>
              <w:suppressAutoHyphens/>
              <w:spacing w:line="240" w:lineRule="auto"/>
              <w:jc w:val="center"/>
              <w:rPr>
                <w:sz w:val="20"/>
              </w:rPr>
            </w:pPr>
            <w:r w:rsidRPr="009D7A9C">
              <w:rPr>
                <w:sz w:val="20"/>
              </w:rPr>
              <w:t>96</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5DA0779B" w14:textId="0EE5F3EB" w:rsidR="009D7A9C" w:rsidRPr="009D7A9C" w:rsidRDefault="009D7A9C" w:rsidP="00C34BBE">
            <w:pPr>
              <w:keepLines/>
              <w:tabs>
                <w:tab w:val="clear" w:pos="567"/>
              </w:tabs>
              <w:suppressAutoHyphens/>
              <w:autoSpaceDE w:val="0"/>
              <w:autoSpaceDN w:val="0"/>
              <w:adjustRightInd w:val="0"/>
              <w:spacing w:line="240" w:lineRule="auto"/>
              <w:jc w:val="center"/>
              <w:rPr>
                <w:sz w:val="20"/>
              </w:rPr>
            </w:pPr>
            <w:r w:rsidRPr="009D7A9C">
              <w:rPr>
                <w:sz w:val="20"/>
              </w:rPr>
              <w:t>71</w:t>
            </w:r>
            <w:r w:rsidR="00F46F70">
              <w:rPr>
                <w:sz w:val="20"/>
              </w:rPr>
              <w:t>,</w:t>
            </w:r>
            <w:r w:rsidRPr="009D7A9C">
              <w:rPr>
                <w:sz w:val="20"/>
              </w:rPr>
              <w:t>0%</w:t>
            </w:r>
          </w:p>
        </w:tc>
        <w:tc>
          <w:tcPr>
            <w:tcW w:w="1531" w:type="dxa"/>
            <w:tcBorders>
              <w:top w:val="single" w:sz="4" w:space="0" w:color="auto"/>
              <w:left w:val="single" w:sz="4" w:space="0" w:color="auto"/>
              <w:bottom w:val="single" w:sz="4" w:space="0" w:color="auto"/>
              <w:right w:val="single" w:sz="4" w:space="0" w:color="auto"/>
            </w:tcBorders>
            <w:vAlign w:val="center"/>
          </w:tcPr>
          <w:p w14:paraId="70194FE5" w14:textId="41E577CE" w:rsidR="009D7A9C" w:rsidRPr="009D7A9C" w:rsidRDefault="00744A6A" w:rsidP="00C34BBE">
            <w:pPr>
              <w:keepLines/>
              <w:suppressAutoHyphens/>
              <w:autoSpaceDE w:val="0"/>
              <w:autoSpaceDN w:val="0"/>
              <w:adjustRightInd w:val="0"/>
              <w:spacing w:line="240" w:lineRule="auto"/>
              <w:rPr>
                <w:sz w:val="20"/>
              </w:rPr>
            </w:pPr>
            <w:r>
              <w:rPr>
                <w:sz w:val="20"/>
              </w:rPr>
              <w:t>N/A</w:t>
            </w:r>
          </w:p>
        </w:tc>
      </w:tr>
      <w:tr w:rsidR="009D7A9C" w:rsidRPr="00225796" w14:paraId="00D7F173" w14:textId="77777777" w:rsidTr="00C34BBE">
        <w:tc>
          <w:tcPr>
            <w:tcW w:w="3540" w:type="dxa"/>
            <w:tcBorders>
              <w:top w:val="single" w:sz="4" w:space="0" w:color="auto"/>
              <w:left w:val="single" w:sz="4" w:space="0" w:color="auto"/>
              <w:bottom w:val="single" w:sz="4" w:space="0" w:color="auto"/>
              <w:right w:val="single" w:sz="4" w:space="0" w:color="auto"/>
            </w:tcBorders>
          </w:tcPr>
          <w:p w14:paraId="5560EAA1" w14:textId="0C51B4AC" w:rsidR="009D7A9C" w:rsidRPr="009D7A9C" w:rsidRDefault="006F32CF" w:rsidP="00C34BBE">
            <w:pPr>
              <w:keepLines/>
              <w:tabs>
                <w:tab w:val="clear" w:pos="567"/>
                <w:tab w:val="left" w:pos="708"/>
              </w:tabs>
              <w:suppressAutoHyphens/>
              <w:autoSpaceDE w:val="0"/>
              <w:autoSpaceDN w:val="0"/>
              <w:adjustRightInd w:val="0"/>
              <w:spacing w:line="240" w:lineRule="auto"/>
              <w:ind w:left="164"/>
              <w:rPr>
                <w:sz w:val="20"/>
              </w:rPr>
            </w:pPr>
            <w:r>
              <w:rPr>
                <w:sz w:val="20"/>
              </w:rPr>
              <w:t>Arány</w:t>
            </w:r>
          </w:p>
        </w:tc>
        <w:tc>
          <w:tcPr>
            <w:tcW w:w="737" w:type="dxa"/>
            <w:vMerge/>
            <w:tcBorders>
              <w:left w:val="single" w:sz="4" w:space="0" w:color="auto"/>
              <w:right w:val="single" w:sz="4" w:space="0" w:color="auto"/>
            </w:tcBorders>
            <w:vAlign w:val="center"/>
          </w:tcPr>
          <w:p w14:paraId="0216015A" w14:textId="77777777" w:rsidR="009D7A9C" w:rsidRPr="009D7A9C" w:rsidRDefault="009D7A9C" w:rsidP="00C34BBE">
            <w:pPr>
              <w:keepLines/>
              <w:tabs>
                <w:tab w:val="clear" w:pos="567"/>
              </w:tabs>
              <w:suppressAutoHyphen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tcPr>
          <w:p w14:paraId="213E8B86" w14:textId="02EEAC24" w:rsidR="009D7A9C" w:rsidRPr="009D7A9C" w:rsidRDefault="009D7A9C" w:rsidP="00C34BBE">
            <w:pPr>
              <w:keepLines/>
              <w:tabs>
                <w:tab w:val="clear" w:pos="567"/>
              </w:tabs>
              <w:suppressAutoHyphens/>
              <w:autoSpaceDE w:val="0"/>
              <w:autoSpaceDN w:val="0"/>
              <w:adjustRightInd w:val="0"/>
              <w:spacing w:line="240" w:lineRule="auto"/>
              <w:rPr>
                <w:sz w:val="20"/>
              </w:rPr>
            </w:pPr>
            <w:r w:rsidRPr="009D7A9C">
              <w:rPr>
                <w:sz w:val="20"/>
              </w:rPr>
              <w:t>63</w:t>
            </w:r>
            <w:r w:rsidR="00F46F70">
              <w:rPr>
                <w:sz w:val="20"/>
              </w:rPr>
              <w:t>,</w:t>
            </w:r>
            <w:r w:rsidRPr="009D7A9C">
              <w:rPr>
                <w:sz w:val="20"/>
              </w:rPr>
              <w:t>6%</w:t>
            </w:r>
          </w:p>
        </w:tc>
        <w:tc>
          <w:tcPr>
            <w:tcW w:w="1701" w:type="dxa"/>
            <w:tcBorders>
              <w:top w:val="single" w:sz="4" w:space="0" w:color="auto"/>
              <w:left w:val="single" w:sz="4" w:space="0" w:color="auto"/>
              <w:bottom w:val="single" w:sz="4" w:space="0" w:color="auto"/>
              <w:right w:val="single" w:sz="4" w:space="0" w:color="auto"/>
            </w:tcBorders>
          </w:tcPr>
          <w:p w14:paraId="777B6580" w14:textId="30B48E49" w:rsidR="009D7A9C" w:rsidRPr="009D7A9C" w:rsidRDefault="009D7A9C" w:rsidP="00C34BBE">
            <w:pPr>
              <w:keepLines/>
              <w:tabs>
                <w:tab w:val="clear" w:pos="567"/>
              </w:tabs>
              <w:suppressAutoHyphens/>
              <w:autoSpaceDE w:val="0"/>
              <w:autoSpaceDN w:val="0"/>
              <w:adjustRightInd w:val="0"/>
              <w:spacing w:line="240" w:lineRule="auto"/>
              <w:rPr>
                <w:sz w:val="20"/>
              </w:rPr>
            </w:pPr>
            <w:r w:rsidRPr="009D7A9C">
              <w:rPr>
                <w:sz w:val="20"/>
              </w:rPr>
              <w:t>78</w:t>
            </w:r>
            <w:r w:rsidR="00F46F70">
              <w:rPr>
                <w:sz w:val="20"/>
              </w:rPr>
              <w:t>,</w:t>
            </w:r>
            <w:r w:rsidRPr="009D7A9C">
              <w:rPr>
                <w:sz w:val="20"/>
              </w:rPr>
              <w:t>4%</w:t>
            </w:r>
          </w:p>
        </w:tc>
        <w:tc>
          <w:tcPr>
            <w:tcW w:w="1531" w:type="dxa"/>
            <w:tcBorders>
              <w:top w:val="single" w:sz="4" w:space="0" w:color="auto"/>
              <w:left w:val="single" w:sz="4" w:space="0" w:color="auto"/>
              <w:bottom w:val="single" w:sz="4" w:space="0" w:color="auto"/>
              <w:right w:val="single" w:sz="4" w:space="0" w:color="auto"/>
            </w:tcBorders>
            <w:vAlign w:val="center"/>
          </w:tcPr>
          <w:p w14:paraId="53F1DDD4" w14:textId="64A6394E" w:rsidR="009D7A9C" w:rsidRPr="009D7A9C" w:rsidRDefault="00744A6A" w:rsidP="00C34BBE">
            <w:pPr>
              <w:keepLines/>
              <w:suppressAutoHyphens/>
              <w:autoSpaceDE w:val="0"/>
              <w:autoSpaceDN w:val="0"/>
              <w:adjustRightInd w:val="0"/>
              <w:spacing w:line="240" w:lineRule="auto"/>
              <w:rPr>
                <w:sz w:val="20"/>
              </w:rPr>
            </w:pPr>
            <w:r>
              <w:rPr>
                <w:sz w:val="20"/>
              </w:rPr>
              <w:t>N/A</w:t>
            </w:r>
          </w:p>
        </w:tc>
      </w:tr>
      <w:tr w:rsidR="009D7A9C" w:rsidRPr="00225796" w14:paraId="3704F379" w14:textId="77777777" w:rsidTr="00CA004E">
        <w:tc>
          <w:tcPr>
            <w:tcW w:w="9210" w:type="dxa"/>
            <w:gridSpan w:val="5"/>
            <w:tcBorders>
              <w:top w:val="single" w:sz="4" w:space="0" w:color="auto"/>
              <w:left w:val="single" w:sz="4" w:space="0" w:color="auto"/>
              <w:bottom w:val="single" w:sz="4" w:space="0" w:color="auto"/>
              <w:right w:val="single" w:sz="4" w:space="0" w:color="auto"/>
            </w:tcBorders>
          </w:tcPr>
          <w:p w14:paraId="1235DA50" w14:textId="3E56CD2D" w:rsidR="009D7A9C" w:rsidRPr="009D7A9C" w:rsidRDefault="00996718" w:rsidP="00C34BBE">
            <w:pPr>
              <w:keepLines/>
              <w:suppressAutoHyphens/>
              <w:autoSpaceDE w:val="0"/>
              <w:autoSpaceDN w:val="0"/>
              <w:adjustRightInd w:val="0"/>
              <w:spacing w:line="240" w:lineRule="auto"/>
              <w:rPr>
                <w:sz w:val="20"/>
              </w:rPr>
            </w:pPr>
            <w:r w:rsidRPr="00BD0EB5">
              <w:rPr>
                <w:szCs w:val="22"/>
                <w:lang w:val="pt-PT"/>
              </w:rPr>
              <w:t>≥</w:t>
            </w:r>
            <w:r w:rsidR="009606A4" w:rsidRPr="009606A4">
              <w:rPr>
                <w:b/>
                <w:sz w:val="20"/>
              </w:rPr>
              <w:t>Q</w:t>
            </w:r>
            <w:r w:rsidR="009606A4">
              <w:rPr>
                <w:b/>
                <w:sz w:val="20"/>
              </w:rPr>
              <w:t>20</w:t>
            </w:r>
            <w:r w:rsidR="009606A4" w:rsidRPr="009606A4">
              <w:rPr>
                <w:b/>
                <w:sz w:val="20"/>
              </w:rPr>
              <w:t xml:space="preserve"> </w:t>
            </w:r>
            <w:r w:rsidR="009B4B44">
              <w:rPr>
                <w:b/>
                <w:sz w:val="20"/>
              </w:rPr>
              <w:t>kezelési intervallumot elérő betegek</w:t>
            </w:r>
            <w:r w:rsidR="009D7A9C" w:rsidRPr="009D7A9C">
              <w:rPr>
                <w:sz w:val="20"/>
                <w:vertAlign w:val="superscript"/>
              </w:rPr>
              <w:t>E</w:t>
            </w:r>
          </w:p>
        </w:tc>
      </w:tr>
      <w:tr w:rsidR="009D7A9C" w:rsidRPr="00225796" w14:paraId="3723F4B8" w14:textId="77777777" w:rsidTr="00C34BBE">
        <w:tc>
          <w:tcPr>
            <w:tcW w:w="3540" w:type="dxa"/>
            <w:tcBorders>
              <w:top w:val="single" w:sz="4" w:space="0" w:color="auto"/>
              <w:left w:val="single" w:sz="4" w:space="0" w:color="auto"/>
              <w:bottom w:val="single" w:sz="4" w:space="0" w:color="auto"/>
              <w:right w:val="single" w:sz="4" w:space="0" w:color="auto"/>
            </w:tcBorders>
          </w:tcPr>
          <w:p w14:paraId="3DF82F4E" w14:textId="6F0C45AD" w:rsidR="009D7A9C" w:rsidRPr="009D7A9C" w:rsidRDefault="006F32CF" w:rsidP="00C34BBE">
            <w:pPr>
              <w:keepLines/>
              <w:tabs>
                <w:tab w:val="clear" w:pos="567"/>
                <w:tab w:val="left" w:pos="708"/>
              </w:tabs>
              <w:suppressAutoHyphens/>
              <w:autoSpaceDE w:val="0"/>
              <w:autoSpaceDN w:val="0"/>
              <w:adjustRightInd w:val="0"/>
              <w:spacing w:line="240" w:lineRule="auto"/>
              <w:ind w:left="164"/>
              <w:rPr>
                <w:sz w:val="20"/>
              </w:rPr>
            </w:pPr>
            <w:r>
              <w:rPr>
                <w:sz w:val="20"/>
              </w:rPr>
              <w:t>Arány</w:t>
            </w:r>
            <w:r w:rsidR="009D7A9C" w:rsidRPr="009D7A9C">
              <w:rPr>
                <w:sz w:val="20"/>
              </w:rPr>
              <w:t xml:space="preserve"> (</w:t>
            </w:r>
            <w:r w:rsidR="00F46F70" w:rsidRPr="00F46F70">
              <w:rPr>
                <w:sz w:val="20"/>
              </w:rPr>
              <w:t>8Q12 és 8Q16 összevont csoportok</w:t>
            </w:r>
            <w:r w:rsidR="009D7A9C" w:rsidRPr="009D7A9C">
              <w:rPr>
                <w:sz w:val="20"/>
              </w:rPr>
              <w:t>)</w:t>
            </w:r>
          </w:p>
        </w:tc>
        <w:tc>
          <w:tcPr>
            <w:tcW w:w="737" w:type="dxa"/>
            <w:vMerge w:val="restart"/>
            <w:tcBorders>
              <w:left w:val="single" w:sz="4" w:space="0" w:color="auto"/>
              <w:right w:val="single" w:sz="4" w:space="0" w:color="auto"/>
            </w:tcBorders>
            <w:vAlign w:val="center"/>
          </w:tcPr>
          <w:p w14:paraId="753BA018" w14:textId="2BE5ACBE" w:rsidR="009D7A9C" w:rsidRPr="009D7A9C" w:rsidRDefault="009D7A9C" w:rsidP="00C34BBE">
            <w:pPr>
              <w:keepLines/>
              <w:tabs>
                <w:tab w:val="clear" w:pos="567"/>
              </w:tabs>
              <w:suppressAutoHyphens/>
              <w:spacing w:line="240" w:lineRule="auto"/>
              <w:jc w:val="center"/>
              <w:rPr>
                <w:sz w:val="20"/>
              </w:rPr>
            </w:pPr>
            <w:r w:rsidRPr="009D7A9C">
              <w:rPr>
                <w:sz w:val="20"/>
              </w:rPr>
              <w:t>96</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56FA5004" w14:textId="3BD93543" w:rsidR="009D7A9C" w:rsidRPr="009D7A9C" w:rsidRDefault="009D7A9C" w:rsidP="00C34BBE">
            <w:pPr>
              <w:keepLines/>
              <w:tabs>
                <w:tab w:val="clear" w:pos="567"/>
              </w:tabs>
              <w:suppressAutoHyphens/>
              <w:autoSpaceDE w:val="0"/>
              <w:autoSpaceDN w:val="0"/>
              <w:adjustRightInd w:val="0"/>
              <w:spacing w:line="240" w:lineRule="auto"/>
              <w:jc w:val="center"/>
              <w:rPr>
                <w:sz w:val="20"/>
              </w:rPr>
            </w:pPr>
            <w:r w:rsidRPr="009D7A9C">
              <w:rPr>
                <w:sz w:val="20"/>
              </w:rPr>
              <w:t>46</w:t>
            </w:r>
            <w:r w:rsidR="00F46F70">
              <w:rPr>
                <w:sz w:val="20"/>
              </w:rPr>
              <w:t>,</w:t>
            </w:r>
            <w:r w:rsidRPr="009D7A9C">
              <w:rPr>
                <w:sz w:val="20"/>
              </w:rPr>
              <w:t>8%</w:t>
            </w:r>
          </w:p>
        </w:tc>
        <w:tc>
          <w:tcPr>
            <w:tcW w:w="1531" w:type="dxa"/>
            <w:tcBorders>
              <w:top w:val="single" w:sz="4" w:space="0" w:color="auto"/>
              <w:left w:val="single" w:sz="4" w:space="0" w:color="auto"/>
              <w:bottom w:val="single" w:sz="4" w:space="0" w:color="auto"/>
              <w:right w:val="single" w:sz="4" w:space="0" w:color="auto"/>
            </w:tcBorders>
            <w:vAlign w:val="center"/>
          </w:tcPr>
          <w:p w14:paraId="5BDC8D42" w14:textId="5F8136F4" w:rsidR="009D7A9C" w:rsidRPr="009D7A9C" w:rsidRDefault="00744A6A" w:rsidP="00C34BBE">
            <w:pPr>
              <w:keepLines/>
              <w:suppressAutoHyphens/>
              <w:autoSpaceDE w:val="0"/>
              <w:autoSpaceDN w:val="0"/>
              <w:adjustRightInd w:val="0"/>
              <w:spacing w:line="240" w:lineRule="auto"/>
              <w:rPr>
                <w:sz w:val="20"/>
              </w:rPr>
            </w:pPr>
            <w:r>
              <w:rPr>
                <w:sz w:val="20"/>
              </w:rPr>
              <w:t>N/A</w:t>
            </w:r>
          </w:p>
        </w:tc>
      </w:tr>
      <w:tr w:rsidR="009D7A9C" w:rsidRPr="00225796" w14:paraId="523DA47E" w14:textId="77777777" w:rsidTr="00C34BBE">
        <w:tc>
          <w:tcPr>
            <w:tcW w:w="3540" w:type="dxa"/>
            <w:tcBorders>
              <w:top w:val="single" w:sz="4" w:space="0" w:color="auto"/>
              <w:left w:val="single" w:sz="4" w:space="0" w:color="auto"/>
              <w:bottom w:val="single" w:sz="4" w:space="0" w:color="auto"/>
              <w:right w:val="single" w:sz="4" w:space="0" w:color="auto"/>
            </w:tcBorders>
          </w:tcPr>
          <w:p w14:paraId="7D0F74A7" w14:textId="79BE4B56" w:rsidR="009D7A9C" w:rsidRPr="009D7A9C" w:rsidRDefault="006F32CF" w:rsidP="00C34BBE">
            <w:pPr>
              <w:keepLines/>
              <w:tabs>
                <w:tab w:val="clear" w:pos="567"/>
                <w:tab w:val="left" w:pos="708"/>
              </w:tabs>
              <w:suppressAutoHyphens/>
              <w:autoSpaceDE w:val="0"/>
              <w:autoSpaceDN w:val="0"/>
              <w:adjustRightInd w:val="0"/>
              <w:spacing w:line="240" w:lineRule="auto"/>
              <w:ind w:left="164"/>
              <w:rPr>
                <w:sz w:val="20"/>
              </w:rPr>
            </w:pPr>
            <w:r>
              <w:rPr>
                <w:sz w:val="20"/>
              </w:rPr>
              <w:t>Arány</w:t>
            </w:r>
          </w:p>
        </w:tc>
        <w:tc>
          <w:tcPr>
            <w:tcW w:w="737" w:type="dxa"/>
            <w:vMerge/>
            <w:tcBorders>
              <w:left w:val="single" w:sz="4" w:space="0" w:color="auto"/>
              <w:right w:val="single" w:sz="4" w:space="0" w:color="auto"/>
            </w:tcBorders>
            <w:vAlign w:val="center"/>
          </w:tcPr>
          <w:p w14:paraId="54FB1DFB" w14:textId="77777777" w:rsidR="009D7A9C" w:rsidRPr="009D7A9C" w:rsidRDefault="009D7A9C" w:rsidP="00C34BBE">
            <w:pPr>
              <w:keepLines/>
              <w:tabs>
                <w:tab w:val="clear" w:pos="567"/>
              </w:tabs>
              <w:suppressAutoHyphen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tcPr>
          <w:p w14:paraId="40BA1501" w14:textId="394B406D" w:rsidR="009D7A9C" w:rsidRPr="009D7A9C" w:rsidRDefault="009D7A9C" w:rsidP="00C34BBE">
            <w:pPr>
              <w:keepLines/>
              <w:tabs>
                <w:tab w:val="clear" w:pos="567"/>
              </w:tabs>
              <w:suppressAutoHyphens/>
              <w:autoSpaceDE w:val="0"/>
              <w:autoSpaceDN w:val="0"/>
              <w:adjustRightInd w:val="0"/>
              <w:spacing w:line="240" w:lineRule="auto"/>
              <w:rPr>
                <w:sz w:val="20"/>
              </w:rPr>
            </w:pPr>
            <w:r w:rsidRPr="009D7A9C">
              <w:rPr>
                <w:sz w:val="20"/>
              </w:rPr>
              <w:t>40</w:t>
            </w:r>
            <w:r w:rsidR="00F46F70">
              <w:rPr>
                <w:sz w:val="20"/>
              </w:rPr>
              <w:t>,</w:t>
            </w:r>
            <w:r w:rsidRPr="009D7A9C">
              <w:rPr>
                <w:sz w:val="20"/>
              </w:rPr>
              <w:t>5%</w:t>
            </w:r>
          </w:p>
        </w:tc>
        <w:tc>
          <w:tcPr>
            <w:tcW w:w="1701" w:type="dxa"/>
            <w:tcBorders>
              <w:top w:val="single" w:sz="4" w:space="0" w:color="auto"/>
              <w:left w:val="single" w:sz="4" w:space="0" w:color="auto"/>
              <w:bottom w:val="single" w:sz="4" w:space="0" w:color="auto"/>
              <w:right w:val="single" w:sz="4" w:space="0" w:color="auto"/>
            </w:tcBorders>
          </w:tcPr>
          <w:p w14:paraId="3DC493A4" w14:textId="0482D72C" w:rsidR="009D7A9C" w:rsidRPr="009D7A9C" w:rsidRDefault="009D7A9C" w:rsidP="00C34BBE">
            <w:pPr>
              <w:keepLines/>
              <w:tabs>
                <w:tab w:val="clear" w:pos="567"/>
              </w:tabs>
              <w:suppressAutoHyphens/>
              <w:autoSpaceDE w:val="0"/>
              <w:autoSpaceDN w:val="0"/>
              <w:adjustRightInd w:val="0"/>
              <w:spacing w:line="240" w:lineRule="auto"/>
              <w:rPr>
                <w:sz w:val="20"/>
              </w:rPr>
            </w:pPr>
            <w:r w:rsidRPr="009D7A9C">
              <w:rPr>
                <w:sz w:val="20"/>
              </w:rPr>
              <w:t>53</w:t>
            </w:r>
            <w:r w:rsidR="00F46F70">
              <w:rPr>
                <w:sz w:val="20"/>
              </w:rPr>
              <w:t>,</w:t>
            </w:r>
            <w:r w:rsidRPr="009D7A9C">
              <w:rPr>
                <w:sz w:val="20"/>
              </w:rPr>
              <w:t>1%</w:t>
            </w:r>
          </w:p>
        </w:tc>
        <w:tc>
          <w:tcPr>
            <w:tcW w:w="1531" w:type="dxa"/>
            <w:tcBorders>
              <w:top w:val="single" w:sz="4" w:space="0" w:color="auto"/>
              <w:left w:val="single" w:sz="4" w:space="0" w:color="auto"/>
              <w:bottom w:val="single" w:sz="4" w:space="0" w:color="auto"/>
              <w:right w:val="single" w:sz="4" w:space="0" w:color="auto"/>
            </w:tcBorders>
            <w:vAlign w:val="center"/>
          </w:tcPr>
          <w:p w14:paraId="3960D0F9" w14:textId="01059B7C" w:rsidR="009D7A9C" w:rsidRPr="009D7A9C" w:rsidRDefault="00744A6A" w:rsidP="00C34BBE">
            <w:pPr>
              <w:keepLines/>
              <w:suppressAutoHyphens/>
              <w:autoSpaceDE w:val="0"/>
              <w:autoSpaceDN w:val="0"/>
              <w:adjustRightInd w:val="0"/>
              <w:spacing w:line="240" w:lineRule="auto"/>
              <w:rPr>
                <w:sz w:val="20"/>
              </w:rPr>
            </w:pPr>
            <w:r>
              <w:rPr>
                <w:sz w:val="20"/>
              </w:rPr>
              <w:t>N/A</w:t>
            </w:r>
          </w:p>
        </w:tc>
      </w:tr>
      <w:tr w:rsidR="009D7A9C" w:rsidRPr="00225796" w14:paraId="7CE04BA3" w14:textId="77777777" w:rsidTr="003152DE">
        <w:tc>
          <w:tcPr>
            <w:tcW w:w="9210" w:type="dxa"/>
            <w:gridSpan w:val="5"/>
            <w:tcBorders>
              <w:top w:val="single" w:sz="4" w:space="0" w:color="auto"/>
              <w:left w:val="single" w:sz="4" w:space="0" w:color="auto"/>
              <w:bottom w:val="single" w:sz="4" w:space="0" w:color="auto"/>
              <w:right w:val="single" w:sz="4" w:space="0" w:color="auto"/>
            </w:tcBorders>
          </w:tcPr>
          <w:p w14:paraId="7523E39F" w14:textId="17DE92CC" w:rsidR="009D7A9C" w:rsidRPr="009D7A9C" w:rsidRDefault="00996718" w:rsidP="00C34BBE">
            <w:pPr>
              <w:keepLines/>
              <w:suppressAutoHyphens/>
              <w:autoSpaceDE w:val="0"/>
              <w:autoSpaceDN w:val="0"/>
              <w:adjustRightInd w:val="0"/>
              <w:spacing w:line="240" w:lineRule="auto"/>
              <w:rPr>
                <w:sz w:val="20"/>
              </w:rPr>
            </w:pPr>
            <w:r w:rsidRPr="00BD0EB5">
              <w:rPr>
                <w:szCs w:val="22"/>
                <w:lang w:val="pt-PT"/>
              </w:rPr>
              <w:t>≥</w:t>
            </w:r>
            <w:r w:rsidR="009606A4" w:rsidRPr="009606A4">
              <w:rPr>
                <w:b/>
                <w:sz w:val="20"/>
              </w:rPr>
              <w:t>Q</w:t>
            </w:r>
            <w:r w:rsidR="009606A4">
              <w:rPr>
                <w:b/>
                <w:sz w:val="20"/>
              </w:rPr>
              <w:t>24</w:t>
            </w:r>
            <w:r w:rsidR="009606A4" w:rsidRPr="009606A4">
              <w:rPr>
                <w:b/>
                <w:sz w:val="20"/>
              </w:rPr>
              <w:t xml:space="preserve"> </w:t>
            </w:r>
            <w:r w:rsidR="002A237C">
              <w:rPr>
                <w:b/>
                <w:sz w:val="20"/>
              </w:rPr>
              <w:t>kezelési intervallumot elérő betegek</w:t>
            </w:r>
            <w:r w:rsidR="009D7A9C" w:rsidRPr="009D7A9C">
              <w:rPr>
                <w:sz w:val="20"/>
                <w:vertAlign w:val="superscript"/>
              </w:rPr>
              <w:t>E</w:t>
            </w:r>
          </w:p>
        </w:tc>
      </w:tr>
      <w:tr w:rsidR="009D7A9C" w:rsidRPr="00225796" w14:paraId="71D1BDD2" w14:textId="77777777" w:rsidTr="00C34BBE">
        <w:tc>
          <w:tcPr>
            <w:tcW w:w="3540" w:type="dxa"/>
            <w:tcBorders>
              <w:top w:val="single" w:sz="4" w:space="0" w:color="auto"/>
              <w:left w:val="single" w:sz="4" w:space="0" w:color="auto"/>
              <w:bottom w:val="single" w:sz="4" w:space="0" w:color="auto"/>
              <w:right w:val="single" w:sz="4" w:space="0" w:color="auto"/>
            </w:tcBorders>
          </w:tcPr>
          <w:p w14:paraId="5ED33044" w14:textId="4C923632" w:rsidR="009D7A9C" w:rsidRPr="009D7A9C" w:rsidRDefault="006F32CF" w:rsidP="00C34BBE">
            <w:pPr>
              <w:keepLines/>
              <w:tabs>
                <w:tab w:val="clear" w:pos="567"/>
                <w:tab w:val="left" w:pos="708"/>
              </w:tabs>
              <w:suppressAutoHyphens/>
              <w:autoSpaceDE w:val="0"/>
              <w:autoSpaceDN w:val="0"/>
              <w:adjustRightInd w:val="0"/>
              <w:spacing w:line="240" w:lineRule="auto"/>
              <w:ind w:left="164"/>
              <w:rPr>
                <w:sz w:val="20"/>
              </w:rPr>
            </w:pPr>
            <w:r>
              <w:rPr>
                <w:sz w:val="20"/>
              </w:rPr>
              <w:t>Arány</w:t>
            </w:r>
            <w:r w:rsidRPr="009D7A9C">
              <w:rPr>
                <w:sz w:val="20"/>
              </w:rPr>
              <w:t xml:space="preserve"> </w:t>
            </w:r>
            <w:r w:rsidR="009D7A9C" w:rsidRPr="009D7A9C">
              <w:rPr>
                <w:sz w:val="20"/>
              </w:rPr>
              <w:t>(</w:t>
            </w:r>
            <w:r w:rsidR="00F46F70" w:rsidRPr="00F46F70">
              <w:rPr>
                <w:sz w:val="20"/>
              </w:rPr>
              <w:t>8Q12 és 8Q16 összevont csoportok</w:t>
            </w:r>
            <w:r w:rsidR="009D7A9C" w:rsidRPr="009D7A9C">
              <w:rPr>
                <w:sz w:val="20"/>
              </w:rPr>
              <w:t>)</w:t>
            </w:r>
          </w:p>
        </w:tc>
        <w:tc>
          <w:tcPr>
            <w:tcW w:w="737" w:type="dxa"/>
            <w:vMerge w:val="restart"/>
            <w:tcBorders>
              <w:left w:val="single" w:sz="4" w:space="0" w:color="auto"/>
              <w:right w:val="single" w:sz="4" w:space="0" w:color="auto"/>
            </w:tcBorders>
            <w:vAlign w:val="center"/>
          </w:tcPr>
          <w:p w14:paraId="66EF89E7" w14:textId="737CC3B7" w:rsidR="009D7A9C" w:rsidRPr="009D7A9C" w:rsidRDefault="009D7A9C" w:rsidP="00C34BBE">
            <w:pPr>
              <w:keepLines/>
              <w:tabs>
                <w:tab w:val="clear" w:pos="567"/>
              </w:tabs>
              <w:suppressAutoHyphens/>
              <w:spacing w:line="240" w:lineRule="auto"/>
              <w:jc w:val="center"/>
              <w:rPr>
                <w:sz w:val="20"/>
              </w:rPr>
            </w:pPr>
            <w:r w:rsidRPr="009D7A9C">
              <w:rPr>
                <w:sz w:val="20"/>
              </w:rPr>
              <w:t>96</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86C2E98" w14:textId="2161969C" w:rsidR="009D7A9C" w:rsidRPr="009D7A9C" w:rsidRDefault="009D7A9C" w:rsidP="00C34BBE">
            <w:pPr>
              <w:keepLines/>
              <w:tabs>
                <w:tab w:val="clear" w:pos="567"/>
              </w:tabs>
              <w:suppressAutoHyphens/>
              <w:autoSpaceDE w:val="0"/>
              <w:autoSpaceDN w:val="0"/>
              <w:adjustRightInd w:val="0"/>
              <w:spacing w:line="240" w:lineRule="auto"/>
              <w:jc w:val="center"/>
              <w:rPr>
                <w:sz w:val="20"/>
              </w:rPr>
            </w:pPr>
            <w:r w:rsidRPr="009D7A9C">
              <w:rPr>
                <w:sz w:val="20"/>
              </w:rPr>
              <w:t>27</w:t>
            </w:r>
            <w:r w:rsidR="00F46F70">
              <w:rPr>
                <w:sz w:val="20"/>
              </w:rPr>
              <w:t>,</w:t>
            </w:r>
            <w:r w:rsidRPr="009D7A9C">
              <w:rPr>
                <w:sz w:val="20"/>
              </w:rPr>
              <w:t>8%</w:t>
            </w:r>
          </w:p>
        </w:tc>
        <w:tc>
          <w:tcPr>
            <w:tcW w:w="1531" w:type="dxa"/>
            <w:tcBorders>
              <w:top w:val="single" w:sz="4" w:space="0" w:color="auto"/>
              <w:left w:val="single" w:sz="4" w:space="0" w:color="auto"/>
              <w:bottom w:val="single" w:sz="4" w:space="0" w:color="auto"/>
              <w:right w:val="single" w:sz="4" w:space="0" w:color="auto"/>
            </w:tcBorders>
            <w:vAlign w:val="center"/>
          </w:tcPr>
          <w:p w14:paraId="194471E3" w14:textId="2E60143C" w:rsidR="009D7A9C" w:rsidRPr="009D7A9C" w:rsidRDefault="00744A6A" w:rsidP="00C34BBE">
            <w:pPr>
              <w:keepLines/>
              <w:suppressAutoHyphens/>
              <w:autoSpaceDE w:val="0"/>
              <w:autoSpaceDN w:val="0"/>
              <w:adjustRightInd w:val="0"/>
              <w:spacing w:line="240" w:lineRule="auto"/>
              <w:rPr>
                <w:sz w:val="20"/>
              </w:rPr>
            </w:pPr>
            <w:r>
              <w:rPr>
                <w:sz w:val="20"/>
              </w:rPr>
              <w:t>N/A</w:t>
            </w:r>
          </w:p>
        </w:tc>
      </w:tr>
      <w:tr w:rsidR="009D7A9C" w:rsidRPr="00225796" w14:paraId="0648C139" w14:textId="77777777" w:rsidTr="00C34BBE">
        <w:tc>
          <w:tcPr>
            <w:tcW w:w="3540" w:type="dxa"/>
            <w:tcBorders>
              <w:top w:val="single" w:sz="4" w:space="0" w:color="auto"/>
              <w:left w:val="single" w:sz="4" w:space="0" w:color="auto"/>
              <w:bottom w:val="single" w:sz="4" w:space="0" w:color="auto"/>
              <w:right w:val="single" w:sz="4" w:space="0" w:color="auto"/>
            </w:tcBorders>
          </w:tcPr>
          <w:p w14:paraId="66FFF75D" w14:textId="5A73CB60" w:rsidR="009D7A9C" w:rsidRPr="009D7A9C" w:rsidRDefault="006F32CF" w:rsidP="00C34BBE">
            <w:pPr>
              <w:keepLines/>
              <w:tabs>
                <w:tab w:val="clear" w:pos="567"/>
                <w:tab w:val="left" w:pos="708"/>
              </w:tabs>
              <w:suppressAutoHyphens/>
              <w:autoSpaceDE w:val="0"/>
              <w:autoSpaceDN w:val="0"/>
              <w:adjustRightInd w:val="0"/>
              <w:spacing w:line="240" w:lineRule="auto"/>
              <w:ind w:left="164"/>
              <w:rPr>
                <w:sz w:val="20"/>
              </w:rPr>
            </w:pPr>
            <w:r>
              <w:rPr>
                <w:sz w:val="20"/>
              </w:rPr>
              <w:t>Arány</w:t>
            </w:r>
          </w:p>
        </w:tc>
        <w:tc>
          <w:tcPr>
            <w:tcW w:w="737" w:type="dxa"/>
            <w:vMerge/>
            <w:tcBorders>
              <w:left w:val="single" w:sz="4" w:space="0" w:color="auto"/>
              <w:bottom w:val="single" w:sz="4" w:space="0" w:color="auto"/>
              <w:right w:val="single" w:sz="4" w:space="0" w:color="auto"/>
            </w:tcBorders>
            <w:vAlign w:val="center"/>
          </w:tcPr>
          <w:p w14:paraId="04C1926A" w14:textId="77777777" w:rsidR="009D7A9C" w:rsidRPr="009D7A9C" w:rsidRDefault="009D7A9C" w:rsidP="00C34BBE">
            <w:pPr>
              <w:keepLines/>
              <w:tabs>
                <w:tab w:val="clear" w:pos="567"/>
              </w:tabs>
              <w:suppressAutoHyphen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tcPr>
          <w:p w14:paraId="111AA801" w14:textId="60E087DE" w:rsidR="009D7A9C" w:rsidRPr="009D7A9C" w:rsidRDefault="009D7A9C" w:rsidP="00C34BBE">
            <w:pPr>
              <w:keepLines/>
              <w:tabs>
                <w:tab w:val="clear" w:pos="567"/>
              </w:tabs>
              <w:suppressAutoHyphens/>
              <w:autoSpaceDE w:val="0"/>
              <w:autoSpaceDN w:val="0"/>
              <w:adjustRightInd w:val="0"/>
              <w:spacing w:line="240" w:lineRule="auto"/>
              <w:rPr>
                <w:sz w:val="20"/>
              </w:rPr>
            </w:pPr>
            <w:r w:rsidRPr="009D7A9C">
              <w:rPr>
                <w:sz w:val="20"/>
              </w:rPr>
              <w:t>24</w:t>
            </w:r>
            <w:r w:rsidR="00F46F70">
              <w:rPr>
                <w:sz w:val="20"/>
              </w:rPr>
              <w:t>,</w:t>
            </w:r>
            <w:r w:rsidRPr="009D7A9C">
              <w:rPr>
                <w:sz w:val="20"/>
              </w:rPr>
              <w:t>7%</w:t>
            </w:r>
          </w:p>
        </w:tc>
        <w:tc>
          <w:tcPr>
            <w:tcW w:w="1701" w:type="dxa"/>
            <w:tcBorders>
              <w:top w:val="single" w:sz="4" w:space="0" w:color="auto"/>
              <w:left w:val="single" w:sz="4" w:space="0" w:color="auto"/>
              <w:bottom w:val="single" w:sz="4" w:space="0" w:color="auto"/>
              <w:right w:val="single" w:sz="4" w:space="0" w:color="auto"/>
            </w:tcBorders>
          </w:tcPr>
          <w:p w14:paraId="46ABEA61" w14:textId="3B411FFB" w:rsidR="009D7A9C" w:rsidRPr="009D7A9C" w:rsidRDefault="009D7A9C" w:rsidP="00C34BBE">
            <w:pPr>
              <w:keepLines/>
              <w:tabs>
                <w:tab w:val="clear" w:pos="567"/>
              </w:tabs>
              <w:suppressAutoHyphens/>
              <w:autoSpaceDE w:val="0"/>
              <w:autoSpaceDN w:val="0"/>
              <w:adjustRightInd w:val="0"/>
              <w:spacing w:line="240" w:lineRule="auto"/>
              <w:rPr>
                <w:sz w:val="20"/>
              </w:rPr>
            </w:pPr>
            <w:r w:rsidRPr="009D7A9C">
              <w:rPr>
                <w:sz w:val="20"/>
              </w:rPr>
              <w:t>30</w:t>
            </w:r>
            <w:r w:rsidR="00F46F70">
              <w:rPr>
                <w:sz w:val="20"/>
              </w:rPr>
              <w:t>,</w:t>
            </w:r>
            <w:r w:rsidRPr="009D7A9C">
              <w:rPr>
                <w:sz w:val="20"/>
              </w:rPr>
              <w:t>8%</w:t>
            </w:r>
          </w:p>
        </w:tc>
        <w:tc>
          <w:tcPr>
            <w:tcW w:w="1531" w:type="dxa"/>
            <w:tcBorders>
              <w:top w:val="single" w:sz="4" w:space="0" w:color="auto"/>
              <w:left w:val="single" w:sz="4" w:space="0" w:color="auto"/>
              <w:bottom w:val="single" w:sz="4" w:space="0" w:color="auto"/>
              <w:right w:val="single" w:sz="4" w:space="0" w:color="auto"/>
            </w:tcBorders>
            <w:vAlign w:val="center"/>
          </w:tcPr>
          <w:p w14:paraId="4C4B7809" w14:textId="7406EFD3" w:rsidR="009D7A9C" w:rsidRPr="009D7A9C" w:rsidRDefault="00744A6A" w:rsidP="00C34BBE">
            <w:pPr>
              <w:keepLines/>
              <w:suppressAutoHyphens/>
              <w:autoSpaceDE w:val="0"/>
              <w:autoSpaceDN w:val="0"/>
              <w:adjustRightInd w:val="0"/>
              <w:spacing w:line="240" w:lineRule="auto"/>
              <w:rPr>
                <w:sz w:val="20"/>
              </w:rPr>
            </w:pPr>
            <w:r>
              <w:rPr>
                <w:sz w:val="20"/>
              </w:rPr>
              <w:t>N/A</w:t>
            </w:r>
          </w:p>
        </w:tc>
      </w:tr>
    </w:tbl>
    <w:p w14:paraId="598B30A2" w14:textId="4776C086" w:rsidR="00606026" w:rsidRPr="00225796" w:rsidRDefault="00606026" w:rsidP="00C34BBE">
      <w:pPr>
        <w:keepLines/>
        <w:tabs>
          <w:tab w:val="clear" w:pos="567"/>
          <w:tab w:val="left" w:pos="708"/>
        </w:tabs>
        <w:suppressAutoHyphens/>
        <w:autoSpaceDE w:val="0"/>
        <w:autoSpaceDN w:val="0"/>
        <w:adjustRightInd w:val="0"/>
        <w:spacing w:line="240" w:lineRule="auto"/>
        <w:ind w:left="567" w:hanging="567"/>
        <w:rPr>
          <w:sz w:val="20"/>
        </w:rPr>
      </w:pPr>
      <w:bookmarkStart w:id="10" w:name="_Hlk141744881"/>
      <w:r w:rsidRPr="00225796">
        <w:rPr>
          <w:sz w:val="20"/>
          <w:vertAlign w:val="superscript"/>
        </w:rPr>
        <w:t>A</w:t>
      </w:r>
      <w:r w:rsidRPr="00225796">
        <w:rPr>
          <w:sz w:val="20"/>
        </w:rPr>
        <w:tab/>
        <w:t>LS átlag, CI és p</w:t>
      </w:r>
      <w:r w:rsidRPr="00225796">
        <w:rPr>
          <w:sz w:val="20"/>
        </w:rPr>
        <w:noBreakHyphen/>
        <w:t xml:space="preserve">érték MMRM alapján, a kiindulási legjobb korrigált látásélesség (BCVA) mint kovariáns, a kezelési csoport mint faktor, a vizit és a randomizációhoz </w:t>
      </w:r>
      <w:r w:rsidR="00433391" w:rsidRPr="00225796">
        <w:rPr>
          <w:sz w:val="20"/>
        </w:rPr>
        <w:t>használt</w:t>
      </w:r>
      <w:r w:rsidRPr="00225796">
        <w:rPr>
          <w:sz w:val="20"/>
        </w:rPr>
        <w:t xml:space="preserve"> rétegzési változók (földrajzi régió, kategorikus kiindulási BCVA) mint fix faktorok, valamint a kiindulási BCVA és a vizit és a kezelés és a vizit közötti interakcióra vonatkozó interakciós változók alkalmazásával.</w:t>
      </w:r>
    </w:p>
    <w:p w14:paraId="4BD59410" w14:textId="77777777" w:rsidR="00606026" w:rsidRPr="00225796" w:rsidRDefault="00606026" w:rsidP="00C34BBE">
      <w:pPr>
        <w:keepLines/>
        <w:tabs>
          <w:tab w:val="clear" w:pos="567"/>
          <w:tab w:val="left" w:pos="708"/>
        </w:tabs>
        <w:suppressAutoHyphens/>
        <w:autoSpaceDE w:val="0"/>
        <w:autoSpaceDN w:val="0"/>
        <w:adjustRightInd w:val="0"/>
        <w:spacing w:line="240" w:lineRule="auto"/>
        <w:ind w:left="567" w:hanging="567"/>
        <w:rPr>
          <w:sz w:val="20"/>
        </w:rPr>
      </w:pPr>
      <w:r w:rsidRPr="00225796">
        <w:rPr>
          <w:sz w:val="20"/>
          <w:vertAlign w:val="superscript"/>
        </w:rPr>
        <w:t>B</w:t>
      </w:r>
      <w:r w:rsidRPr="00225796">
        <w:rPr>
          <w:sz w:val="20"/>
        </w:rPr>
        <w:tab/>
        <w:t>Abszolút különbség az Eylea 8Q12- vagy a 8Q16-csoport mínusz a 2Q8-csoport értéke alapján számítva.</w:t>
      </w:r>
    </w:p>
    <w:p w14:paraId="5B9E0227" w14:textId="76B1ADFB" w:rsidR="00606026" w:rsidRPr="00225796" w:rsidRDefault="00606026" w:rsidP="00C34BBE">
      <w:pPr>
        <w:keepLines/>
        <w:tabs>
          <w:tab w:val="clear" w:pos="567"/>
          <w:tab w:val="left" w:pos="708"/>
        </w:tabs>
        <w:suppressAutoHyphens/>
        <w:autoSpaceDE w:val="0"/>
        <w:autoSpaceDN w:val="0"/>
        <w:adjustRightInd w:val="0"/>
        <w:spacing w:line="240" w:lineRule="auto"/>
        <w:ind w:left="567" w:hanging="567"/>
        <w:rPr>
          <w:sz w:val="20"/>
        </w:rPr>
      </w:pPr>
      <w:r w:rsidRPr="00225796">
        <w:rPr>
          <w:sz w:val="20"/>
          <w:vertAlign w:val="superscript"/>
        </w:rPr>
        <w:t>C</w:t>
      </w:r>
      <w:r w:rsidRPr="00225796">
        <w:rPr>
          <w:sz w:val="20"/>
        </w:rPr>
        <w:tab/>
        <w:t>Mantel</w:t>
      </w:r>
      <w:r w:rsidRPr="00225796">
        <w:rPr>
          <w:sz w:val="20"/>
        </w:rPr>
        <w:noBreakHyphen/>
        <w:t>Haenszel súlyozott kezelési különbség a randomizációhoz használt rétegzési változók (földrajzi régió, kategorikus kiindulási BCVA) és</w:t>
      </w:r>
      <w:r w:rsidR="00433391" w:rsidRPr="00225796">
        <w:rPr>
          <w:sz w:val="20"/>
        </w:rPr>
        <w:t xml:space="preserve"> a</w:t>
      </w:r>
      <w:r w:rsidRPr="00225796">
        <w:rPr>
          <w:sz w:val="20"/>
        </w:rPr>
        <w:t xml:space="preserve"> normál közelítéssel számított CI alapján.</w:t>
      </w:r>
    </w:p>
    <w:p w14:paraId="57C571ED" w14:textId="77777777" w:rsidR="00606026" w:rsidRPr="00225796" w:rsidRDefault="00606026" w:rsidP="00C34BBE">
      <w:pPr>
        <w:keepLines/>
        <w:tabs>
          <w:tab w:val="clear" w:pos="567"/>
          <w:tab w:val="left" w:pos="708"/>
        </w:tabs>
        <w:suppressAutoHyphens/>
        <w:autoSpaceDE w:val="0"/>
        <w:autoSpaceDN w:val="0"/>
        <w:adjustRightInd w:val="0"/>
        <w:spacing w:line="240" w:lineRule="auto"/>
        <w:ind w:left="567" w:hanging="567"/>
        <w:rPr>
          <w:sz w:val="20"/>
        </w:rPr>
      </w:pPr>
      <w:r w:rsidRPr="00225796">
        <w:rPr>
          <w:sz w:val="20"/>
          <w:vertAlign w:val="superscript"/>
        </w:rPr>
        <w:t>D</w:t>
      </w:r>
      <w:r w:rsidRPr="00225796">
        <w:rPr>
          <w:sz w:val="20"/>
        </w:rPr>
        <w:tab/>
        <w:t>Teljes elemzési csoport</w:t>
      </w:r>
    </w:p>
    <w:p w14:paraId="31DE0594" w14:textId="77777777" w:rsidR="00AB000E" w:rsidRPr="004253CA" w:rsidRDefault="00447502" w:rsidP="00AB000E">
      <w:pPr>
        <w:keepLines/>
        <w:tabs>
          <w:tab w:val="clear" w:pos="567"/>
        </w:tabs>
        <w:suppressAutoHyphens/>
        <w:autoSpaceDE w:val="0"/>
        <w:autoSpaceDN w:val="0"/>
        <w:adjustRightInd w:val="0"/>
        <w:spacing w:line="240" w:lineRule="auto"/>
        <w:ind w:left="567" w:hanging="567"/>
        <w:rPr>
          <w:sz w:val="20"/>
        </w:rPr>
      </w:pPr>
      <w:r w:rsidRPr="00CB1E93">
        <w:rPr>
          <w:sz w:val="20"/>
          <w:vertAlign w:val="superscript"/>
        </w:rPr>
        <w:t>E</w:t>
      </w:r>
      <w:r>
        <w:rPr>
          <w:sz w:val="20"/>
        </w:rPr>
        <w:tab/>
      </w:r>
      <w:r w:rsidR="00AB000E">
        <w:rPr>
          <w:sz w:val="20"/>
        </w:rPr>
        <w:t xml:space="preserve">Biztonságossági elemzési csoport; </w:t>
      </w:r>
      <w:r w:rsidR="00AB000E" w:rsidRPr="00075362">
        <w:rPr>
          <w:sz w:val="20"/>
        </w:rPr>
        <w:t xml:space="preserve">az adott időpontban </w:t>
      </w:r>
      <w:r w:rsidR="00AB000E">
        <w:rPr>
          <w:sz w:val="20"/>
        </w:rPr>
        <w:t xml:space="preserve">a kezelést </w:t>
      </w:r>
      <w:r w:rsidR="00AB000E" w:rsidRPr="00075362">
        <w:rPr>
          <w:sz w:val="20"/>
        </w:rPr>
        <w:t>befejez</w:t>
      </w:r>
      <w:r w:rsidR="00AB000E">
        <w:rPr>
          <w:sz w:val="20"/>
        </w:rPr>
        <w:t>ő</w:t>
      </w:r>
      <w:r w:rsidR="00AB000E" w:rsidRPr="00075362">
        <w:rPr>
          <w:sz w:val="20"/>
        </w:rPr>
        <w:t xml:space="preserve"> betegek</w:t>
      </w:r>
    </w:p>
    <w:p w14:paraId="27CC81CF" w14:textId="6BCCB055" w:rsidR="00606026" w:rsidRPr="00225796" w:rsidRDefault="00606026" w:rsidP="00C34BBE">
      <w:pPr>
        <w:keepLines/>
        <w:tabs>
          <w:tab w:val="clear" w:pos="567"/>
        </w:tabs>
        <w:suppressAutoHyphens/>
        <w:autoSpaceDE w:val="0"/>
        <w:autoSpaceDN w:val="0"/>
        <w:adjustRightInd w:val="0"/>
        <w:spacing w:line="240" w:lineRule="auto"/>
        <w:ind w:left="567" w:hanging="567"/>
        <w:rPr>
          <w:sz w:val="20"/>
        </w:rPr>
      </w:pPr>
      <w:r w:rsidRPr="00225796">
        <w:rPr>
          <w:sz w:val="20"/>
        </w:rPr>
        <w:t>CI:</w:t>
      </w:r>
      <w:r w:rsidRPr="00225796">
        <w:rPr>
          <w:sz w:val="20"/>
        </w:rPr>
        <w:tab/>
        <w:t>Konfidenciaintervallum</w:t>
      </w:r>
    </w:p>
    <w:p w14:paraId="6B9CA7A8" w14:textId="77777777" w:rsidR="00606026" w:rsidRPr="00225796" w:rsidRDefault="00606026" w:rsidP="00C34BBE">
      <w:pPr>
        <w:keepLines/>
        <w:tabs>
          <w:tab w:val="clear" w:pos="567"/>
          <w:tab w:val="left" w:pos="708"/>
        </w:tabs>
        <w:suppressAutoHyphens/>
        <w:autoSpaceDE w:val="0"/>
        <w:autoSpaceDN w:val="0"/>
        <w:adjustRightInd w:val="0"/>
        <w:spacing w:line="240" w:lineRule="auto"/>
        <w:ind w:left="567" w:hanging="567"/>
        <w:rPr>
          <w:sz w:val="20"/>
        </w:rPr>
      </w:pPr>
      <w:r w:rsidRPr="00225796">
        <w:rPr>
          <w:sz w:val="20"/>
        </w:rPr>
        <w:t>LOCF: Utolsó megfigyelt érték továbbvitele</w:t>
      </w:r>
    </w:p>
    <w:p w14:paraId="73D8C07A" w14:textId="77777777" w:rsidR="00606026" w:rsidRPr="00225796" w:rsidRDefault="00606026" w:rsidP="00C34BBE">
      <w:pPr>
        <w:keepLines/>
        <w:tabs>
          <w:tab w:val="clear" w:pos="567"/>
          <w:tab w:val="left" w:pos="708"/>
        </w:tabs>
        <w:suppressAutoHyphens/>
        <w:autoSpaceDE w:val="0"/>
        <w:autoSpaceDN w:val="0"/>
        <w:adjustRightInd w:val="0"/>
        <w:spacing w:line="240" w:lineRule="auto"/>
        <w:ind w:left="567" w:hanging="567"/>
        <w:rPr>
          <w:sz w:val="20"/>
        </w:rPr>
      </w:pPr>
      <w:r w:rsidRPr="00225796">
        <w:rPr>
          <w:sz w:val="20"/>
        </w:rPr>
        <w:t>LS:</w:t>
      </w:r>
      <w:r w:rsidRPr="00225796">
        <w:rPr>
          <w:sz w:val="20"/>
        </w:rPr>
        <w:tab/>
        <w:t>Legkisebb négyzet</w:t>
      </w:r>
    </w:p>
    <w:p w14:paraId="5D5D109D" w14:textId="77777777" w:rsidR="00606026" w:rsidRPr="00225796" w:rsidRDefault="00606026" w:rsidP="00C34BBE">
      <w:pPr>
        <w:keepLines/>
        <w:tabs>
          <w:tab w:val="clear" w:pos="567"/>
          <w:tab w:val="left" w:pos="708"/>
        </w:tabs>
        <w:suppressAutoHyphens/>
        <w:autoSpaceDE w:val="0"/>
        <w:autoSpaceDN w:val="0"/>
        <w:adjustRightInd w:val="0"/>
        <w:spacing w:line="240" w:lineRule="auto"/>
        <w:ind w:left="567" w:hanging="567"/>
        <w:rPr>
          <w:sz w:val="20"/>
        </w:rPr>
      </w:pPr>
      <w:r w:rsidRPr="00225796">
        <w:rPr>
          <w:sz w:val="20"/>
        </w:rPr>
        <w:t>SD:</w:t>
      </w:r>
      <w:r w:rsidRPr="00225796">
        <w:rPr>
          <w:sz w:val="20"/>
        </w:rPr>
        <w:tab/>
        <w:t>Szórás</w:t>
      </w:r>
    </w:p>
    <w:p w14:paraId="56534075" w14:textId="77777777" w:rsidR="00606026" w:rsidRDefault="00606026" w:rsidP="00C34BBE">
      <w:pPr>
        <w:keepLines/>
        <w:tabs>
          <w:tab w:val="clear" w:pos="567"/>
          <w:tab w:val="left" w:pos="708"/>
        </w:tabs>
        <w:suppressAutoHyphens/>
        <w:autoSpaceDE w:val="0"/>
        <w:autoSpaceDN w:val="0"/>
        <w:adjustRightInd w:val="0"/>
        <w:spacing w:line="240" w:lineRule="auto"/>
        <w:ind w:left="567" w:hanging="567"/>
        <w:rPr>
          <w:sz w:val="20"/>
        </w:rPr>
      </w:pPr>
      <w:r w:rsidRPr="00225796">
        <w:rPr>
          <w:sz w:val="20"/>
        </w:rPr>
        <w:t xml:space="preserve">SE: </w:t>
      </w:r>
      <w:r w:rsidRPr="00225796">
        <w:rPr>
          <w:sz w:val="20"/>
        </w:rPr>
        <w:tab/>
        <w:t>Átlag szórása</w:t>
      </w:r>
    </w:p>
    <w:p w14:paraId="5861742F" w14:textId="77777777" w:rsidR="00213DCA" w:rsidRDefault="00213DCA" w:rsidP="00C34BBE">
      <w:pPr>
        <w:keepLines/>
        <w:tabs>
          <w:tab w:val="clear" w:pos="567"/>
          <w:tab w:val="left" w:pos="708"/>
        </w:tabs>
        <w:suppressAutoHyphens/>
        <w:autoSpaceDE w:val="0"/>
        <w:autoSpaceDN w:val="0"/>
        <w:adjustRightInd w:val="0"/>
        <w:spacing w:line="240" w:lineRule="auto"/>
        <w:ind w:left="567" w:hanging="567"/>
        <w:rPr>
          <w:sz w:val="20"/>
        </w:rPr>
      </w:pPr>
    </w:p>
    <w:p w14:paraId="37CA2E62" w14:textId="2A5C828F" w:rsidR="00CE0B5E" w:rsidRPr="00C34BBE" w:rsidRDefault="005C3116" w:rsidP="007A4612">
      <w:pPr>
        <w:pStyle w:val="BayerBodyTextFull"/>
        <w:spacing w:before="0" w:after="0"/>
        <w:rPr>
          <w:sz w:val="22"/>
          <w:szCs w:val="22"/>
          <w:lang w:val="hu-HU"/>
        </w:rPr>
      </w:pPr>
      <w:r w:rsidRPr="009446E1">
        <w:rPr>
          <w:sz w:val="22"/>
          <w:szCs w:val="22"/>
          <w:lang w:val="hu-HU"/>
        </w:rPr>
        <w:t>A kezelési intervallumokat előre meghatározott feltáró vizsgálati módszerrel elemezték.</w:t>
      </w:r>
      <w:bookmarkEnd w:id="10"/>
    </w:p>
    <w:p w14:paraId="3CE8A5DD" w14:textId="44A0C78C" w:rsidR="00977BC7" w:rsidRDefault="00F813D6" w:rsidP="00422817">
      <w:pPr>
        <w:keepNext/>
        <w:keepLines/>
        <w:tabs>
          <w:tab w:val="clear" w:pos="567"/>
        </w:tabs>
        <w:autoSpaceDE w:val="0"/>
        <w:autoSpaceDN w:val="0"/>
        <w:adjustRightInd w:val="0"/>
        <w:spacing w:line="240" w:lineRule="auto"/>
        <w:rPr>
          <w:b/>
          <w:szCs w:val="22"/>
        </w:rPr>
      </w:pPr>
      <w:r w:rsidRPr="008A6121">
        <w:rPr>
          <w:noProof/>
          <w:sz w:val="24"/>
          <w:szCs w:val="24"/>
        </w:rPr>
        <mc:AlternateContent>
          <mc:Choice Requires="wps">
            <w:drawing>
              <wp:anchor distT="0" distB="0" distL="114300" distR="114300" simplePos="0" relativeHeight="251669504" behindDoc="0" locked="0" layoutInCell="1" allowOverlap="1" wp14:anchorId="092778C4" wp14:editId="3066185A">
                <wp:simplePos x="0" y="0"/>
                <wp:positionH relativeFrom="margin">
                  <wp:posOffset>5270914</wp:posOffset>
                </wp:positionH>
                <wp:positionV relativeFrom="paragraph">
                  <wp:posOffset>1184275</wp:posOffset>
                </wp:positionV>
                <wp:extent cx="360000" cy="648000"/>
                <wp:effectExtent l="0" t="0" r="2540" b="0"/>
                <wp:wrapNone/>
                <wp:docPr id="121" name="Textfeld 121"/>
                <wp:cNvGraphicFramePr/>
                <a:graphic xmlns:a="http://schemas.openxmlformats.org/drawingml/2006/main">
                  <a:graphicData uri="http://schemas.microsoft.com/office/word/2010/wordprocessingShape">
                    <wps:wsp>
                      <wps:cNvSpPr txBox="1"/>
                      <wps:spPr>
                        <a:xfrm>
                          <a:off x="0" y="0"/>
                          <a:ext cx="360000" cy="648000"/>
                        </a:xfrm>
                        <a:prstGeom prst="rect">
                          <a:avLst/>
                        </a:prstGeom>
                        <a:solidFill>
                          <a:sysClr val="window" lastClr="FFFFFF"/>
                        </a:solidFill>
                        <a:ln w="6350">
                          <a:noFill/>
                        </a:ln>
                      </wps:spPr>
                      <wps:txbx>
                        <w:txbxContent>
                          <w:p w14:paraId="60B8F2DC" w14:textId="68C02E03" w:rsidR="00112AE5" w:rsidRPr="00DD2F45" w:rsidRDefault="00112AE5" w:rsidP="00112AE5">
                            <w:pPr>
                              <w:spacing w:line="240" w:lineRule="auto"/>
                              <w:rPr>
                                <w:rFonts w:ascii="Arial" w:hAnsi="Arial" w:cs="Arial"/>
                                <w:sz w:val="18"/>
                                <w:szCs w:val="16"/>
                              </w:rPr>
                            </w:pPr>
                            <w:r w:rsidRPr="00DD2F45">
                              <w:rPr>
                                <w:rFonts w:ascii="Arial" w:hAnsi="Arial" w:cs="Arial"/>
                                <w:sz w:val="18"/>
                                <w:szCs w:val="16"/>
                              </w:rPr>
                              <w:t>+6</w:t>
                            </w:r>
                            <w:r w:rsidR="00D73C38">
                              <w:rPr>
                                <w:rFonts w:ascii="Arial" w:hAnsi="Arial" w:cs="Arial"/>
                                <w:sz w:val="18"/>
                                <w:szCs w:val="16"/>
                              </w:rPr>
                              <w:t>,</w:t>
                            </w:r>
                            <w:r w:rsidRPr="00DD2F45">
                              <w:rPr>
                                <w:rFonts w:ascii="Arial" w:hAnsi="Arial" w:cs="Arial"/>
                                <w:sz w:val="18"/>
                                <w:szCs w:val="16"/>
                              </w:rPr>
                              <w:t>60</w:t>
                            </w:r>
                          </w:p>
                          <w:p w14:paraId="3249BDA3" w14:textId="2FB21849" w:rsidR="00112AE5" w:rsidRPr="00DD2F45" w:rsidRDefault="00112AE5" w:rsidP="00112AE5">
                            <w:pPr>
                              <w:spacing w:line="240" w:lineRule="auto"/>
                              <w:rPr>
                                <w:rFonts w:ascii="Arial" w:hAnsi="Arial" w:cs="Arial"/>
                                <w:sz w:val="18"/>
                                <w:szCs w:val="16"/>
                              </w:rPr>
                            </w:pPr>
                            <w:r w:rsidRPr="00DD2F45">
                              <w:rPr>
                                <w:rFonts w:ascii="Arial" w:hAnsi="Arial" w:cs="Arial"/>
                                <w:sz w:val="18"/>
                                <w:szCs w:val="16"/>
                              </w:rPr>
                              <w:t>+5</w:t>
                            </w:r>
                            <w:r w:rsidR="00D73C38">
                              <w:rPr>
                                <w:rFonts w:ascii="Arial" w:hAnsi="Arial" w:cs="Arial"/>
                                <w:sz w:val="18"/>
                                <w:szCs w:val="16"/>
                              </w:rPr>
                              <w:t>,</w:t>
                            </w:r>
                            <w:r w:rsidRPr="00DD2F45">
                              <w:rPr>
                                <w:rFonts w:ascii="Arial" w:hAnsi="Arial" w:cs="Arial"/>
                                <w:sz w:val="18"/>
                                <w:szCs w:val="16"/>
                              </w:rPr>
                              <w:t>59</w:t>
                            </w:r>
                          </w:p>
                          <w:p w14:paraId="7ECDE82E" w14:textId="5E5A7146" w:rsidR="00076A03" w:rsidRDefault="00112AE5" w:rsidP="00F813D6">
                            <w:pPr>
                              <w:jc w:val="center"/>
                              <w:rPr>
                                <w:rFonts w:ascii="Arial" w:hAnsi="Arial" w:cs="Arial"/>
                                <w:sz w:val="20"/>
                                <w:szCs w:val="18"/>
                              </w:rPr>
                            </w:pPr>
                            <w:r w:rsidRPr="00DD2F45">
                              <w:rPr>
                                <w:rFonts w:ascii="Arial" w:hAnsi="Arial" w:cs="Arial"/>
                                <w:sz w:val="18"/>
                                <w:szCs w:val="16"/>
                              </w:rPr>
                              <w:t>+5</w:t>
                            </w:r>
                            <w:r w:rsidR="00D73C38">
                              <w:rPr>
                                <w:rFonts w:ascii="Arial" w:hAnsi="Arial" w:cs="Arial"/>
                                <w:sz w:val="18"/>
                                <w:szCs w:val="16"/>
                              </w:rPr>
                              <w:t>,</w:t>
                            </w:r>
                            <w:r w:rsidRPr="00DD2F45">
                              <w:rPr>
                                <w:rFonts w:ascii="Arial" w:hAnsi="Arial" w:cs="Arial"/>
                                <w:sz w:val="18"/>
                                <w:szCs w:val="16"/>
                              </w:rPr>
                              <w:t>52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778C4" id="Textfeld 121" o:spid="_x0000_s1110" type="#_x0000_t202" style="position:absolute;margin-left:415.05pt;margin-top:93.25pt;width:28.35pt;height:5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" fillcolor="window" stroked="f" strokeweight=".5pt">
                <v:textbox inset="0,0,0,0">
                  <w:txbxContent>
                    <w:p w14:paraId="60B8F2DC" w14:textId="68C02E03" w:rsidR="00112AE5" w:rsidRPr="00DD2F45" w:rsidRDefault="00112AE5" w:rsidP="00112AE5">
                      <w:pPr>
                        <w:spacing w:line="240" w:lineRule="auto"/>
                        <w:rPr>
                          <w:rFonts w:ascii="Arial" w:hAnsi="Arial" w:cs="Arial"/>
                          <w:sz w:val="18"/>
                          <w:szCs w:val="16"/>
                        </w:rPr>
                      </w:pPr>
                      <w:r w:rsidRPr="00DD2F45">
                        <w:rPr>
                          <w:rFonts w:ascii="Arial" w:hAnsi="Arial" w:cs="Arial"/>
                          <w:sz w:val="18"/>
                          <w:szCs w:val="16"/>
                        </w:rPr>
                        <w:t>+6</w:t>
                      </w:r>
                      <w:r w:rsidR="00D73C38">
                        <w:rPr>
                          <w:rFonts w:ascii="Arial" w:hAnsi="Arial" w:cs="Arial"/>
                          <w:sz w:val="18"/>
                          <w:szCs w:val="16"/>
                        </w:rPr>
                        <w:t>,</w:t>
                      </w:r>
                      <w:r w:rsidRPr="00DD2F45">
                        <w:rPr>
                          <w:rFonts w:ascii="Arial" w:hAnsi="Arial" w:cs="Arial"/>
                          <w:sz w:val="18"/>
                          <w:szCs w:val="16"/>
                        </w:rPr>
                        <w:t>60</w:t>
                      </w:r>
                    </w:p>
                    <w:p w14:paraId="3249BDA3" w14:textId="2FB21849" w:rsidR="00112AE5" w:rsidRPr="00DD2F45" w:rsidRDefault="00112AE5" w:rsidP="00112AE5">
                      <w:pPr>
                        <w:spacing w:line="240" w:lineRule="auto"/>
                        <w:rPr>
                          <w:rFonts w:ascii="Arial" w:hAnsi="Arial" w:cs="Arial"/>
                          <w:sz w:val="18"/>
                          <w:szCs w:val="16"/>
                        </w:rPr>
                      </w:pPr>
                      <w:r w:rsidRPr="00DD2F45">
                        <w:rPr>
                          <w:rFonts w:ascii="Arial" w:hAnsi="Arial" w:cs="Arial"/>
                          <w:sz w:val="18"/>
                          <w:szCs w:val="16"/>
                        </w:rPr>
                        <w:t>+5</w:t>
                      </w:r>
                      <w:r w:rsidR="00D73C38">
                        <w:rPr>
                          <w:rFonts w:ascii="Arial" w:hAnsi="Arial" w:cs="Arial"/>
                          <w:sz w:val="18"/>
                          <w:szCs w:val="16"/>
                        </w:rPr>
                        <w:t>,</w:t>
                      </w:r>
                      <w:r w:rsidRPr="00DD2F45">
                        <w:rPr>
                          <w:rFonts w:ascii="Arial" w:hAnsi="Arial" w:cs="Arial"/>
                          <w:sz w:val="18"/>
                          <w:szCs w:val="16"/>
                        </w:rPr>
                        <w:t>59</w:t>
                      </w:r>
                    </w:p>
                    <w:p w14:paraId="7ECDE82E" w14:textId="5E5A7146" w:rsidR="00076A03" w:rsidRDefault="00112AE5" w:rsidP="00F813D6">
                      <w:pPr>
                        <w:jc w:val="center"/>
                        <w:rPr>
                          <w:rFonts w:ascii="Arial" w:hAnsi="Arial" w:cs="Arial"/>
                          <w:sz w:val="20"/>
                          <w:szCs w:val="18"/>
                        </w:rPr>
                      </w:pPr>
                      <w:r w:rsidRPr="00DD2F45">
                        <w:rPr>
                          <w:rFonts w:ascii="Arial" w:hAnsi="Arial" w:cs="Arial"/>
                          <w:sz w:val="18"/>
                          <w:szCs w:val="16"/>
                        </w:rPr>
                        <w:t>+5</w:t>
                      </w:r>
                      <w:r w:rsidR="00D73C38">
                        <w:rPr>
                          <w:rFonts w:ascii="Arial" w:hAnsi="Arial" w:cs="Arial"/>
                          <w:sz w:val="18"/>
                          <w:szCs w:val="16"/>
                        </w:rPr>
                        <w:t>,</w:t>
                      </w:r>
                      <w:r w:rsidRPr="00DD2F45">
                        <w:rPr>
                          <w:rFonts w:ascii="Arial" w:hAnsi="Arial" w:cs="Arial"/>
                          <w:sz w:val="18"/>
                          <w:szCs w:val="16"/>
                        </w:rPr>
                        <w:t>52</w:t>
                      </w:r>
                    </w:p>
                  </w:txbxContent>
                </v:textbox>
                <w10:wrap anchorx="margin"/>
              </v:shape>
            </w:pict>
          </mc:Fallback>
        </mc:AlternateContent>
      </w:r>
      <w:r w:rsidR="00FD49A0" w:rsidRPr="00225796">
        <w:rPr>
          <w:b/>
          <w:noProof/>
          <w:szCs w:val="22"/>
        </w:rPr>
        <mc:AlternateContent>
          <mc:Choice Requires="wpg">
            <w:drawing>
              <wp:anchor distT="0" distB="0" distL="114300" distR="114300" simplePos="0" relativeHeight="251666432" behindDoc="0" locked="1" layoutInCell="1" allowOverlap="1" wp14:anchorId="47C2F50D" wp14:editId="149E17B6">
                <wp:simplePos x="0" y="0"/>
                <wp:positionH relativeFrom="column">
                  <wp:posOffset>45720</wp:posOffset>
                </wp:positionH>
                <wp:positionV relativeFrom="paragraph">
                  <wp:posOffset>352425</wp:posOffset>
                </wp:positionV>
                <wp:extent cx="3485515" cy="2305050"/>
                <wp:effectExtent l="0" t="0" r="635" b="0"/>
                <wp:wrapNone/>
                <wp:docPr id="1416578572" name="Gruppieren 32"/>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3485515" cy="2305050"/>
                          <a:chOff x="9523" y="42914"/>
                          <a:chExt cx="3489600" cy="2306486"/>
                        </a:xfrm>
                      </wpg:grpSpPr>
                      <wps:wsp>
                        <wps:cNvPr id="701585081" name="Textfeld 11"/>
                        <wps:cNvSpPr txBox="1"/>
                        <wps:spPr>
                          <a:xfrm>
                            <a:off x="2289448" y="1947265"/>
                            <a:ext cx="1209675" cy="247650"/>
                          </a:xfrm>
                          <a:prstGeom prst="rect">
                            <a:avLst/>
                          </a:prstGeom>
                          <a:noFill/>
                          <a:ln w="6350">
                            <a:noFill/>
                          </a:ln>
                        </wps:spPr>
                        <wps:txbx>
                          <w:txbxContent>
                            <w:p w14:paraId="5FF4BCA5" w14:textId="4896FAE9" w:rsidR="00076A03" w:rsidRPr="008853EB" w:rsidRDefault="00076A03" w:rsidP="00FD49A0">
                              <w:pPr>
                                <w:jc w:val="center"/>
                                <w:rPr>
                                  <w:rFonts w:ascii="Arial" w:hAnsi="Arial" w:cs="Arial"/>
                                  <w:sz w:val="20"/>
                                  <w:szCs w:val="18"/>
                                </w:rPr>
                              </w:pPr>
                              <w:r>
                                <w:rPr>
                                  <w:rFonts w:ascii="Arial" w:hAnsi="Arial" w:cs="Arial"/>
                                  <w:sz w:val="20"/>
                                  <w:szCs w:val="18"/>
                                </w:rPr>
                                <w:t>Hét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5347837" name="Textfeld 17"/>
                        <wps:cNvSpPr txBox="1"/>
                        <wps:spPr>
                          <a:xfrm rot="16200000">
                            <a:off x="-881782" y="934219"/>
                            <a:ext cx="2306486" cy="523875"/>
                          </a:xfrm>
                          <a:prstGeom prst="rect">
                            <a:avLst/>
                          </a:prstGeom>
                          <a:noFill/>
                          <a:ln w="6350">
                            <a:noFill/>
                          </a:ln>
                        </wps:spPr>
                        <wps:txbx>
                          <w:txbxContent>
                            <w:p w14:paraId="5AA45321" w14:textId="26389A2A" w:rsidR="00076A03" w:rsidRPr="008853EB" w:rsidRDefault="00076A03" w:rsidP="00FD49A0">
                              <w:pPr>
                                <w:spacing w:line="240" w:lineRule="auto"/>
                                <w:jc w:val="center"/>
                                <w:rPr>
                                  <w:rFonts w:ascii="Arial" w:hAnsi="Arial" w:cs="Arial"/>
                                  <w:sz w:val="20"/>
                                  <w:szCs w:val="18"/>
                                </w:rPr>
                              </w:pPr>
                              <w:bookmarkStart w:id="11" w:name="_Hlk142993052"/>
                              <w:bookmarkStart w:id="12" w:name="_Hlk142993053"/>
                              <w:r w:rsidRPr="00352743">
                                <w:rPr>
                                  <w:rFonts w:ascii="Arial" w:hAnsi="Arial" w:cs="Arial"/>
                                  <w:sz w:val="20"/>
                                  <w:szCs w:val="18"/>
                                  <w:lang w:val="pt-PT"/>
                                </w:rPr>
                                <w:t xml:space="preserve">A látásélesség LS </w:t>
                              </w:r>
                              <w:r w:rsidR="00352743" w:rsidRPr="00352743">
                                <w:rPr>
                                  <w:rFonts w:ascii="Arial" w:hAnsi="Arial" w:cs="Arial"/>
                                  <w:sz w:val="20"/>
                                  <w:szCs w:val="18"/>
                                  <w:lang w:val="pt-PT"/>
                                </w:rPr>
                                <w:t>átlag</w:t>
                              </w:r>
                              <w:r w:rsidR="00352743">
                                <w:rPr>
                                  <w:rFonts w:ascii="Arial" w:hAnsi="Arial" w:cs="Arial"/>
                                  <w:sz w:val="20"/>
                                  <w:szCs w:val="18"/>
                                  <w:lang w:val="pt-PT"/>
                                </w:rPr>
                                <w:t>ának</w:t>
                              </w:r>
                              <w:r w:rsidR="00352743" w:rsidRPr="00352743">
                                <w:rPr>
                                  <w:rFonts w:ascii="Arial" w:hAnsi="Arial" w:cs="Arial"/>
                                  <w:sz w:val="20"/>
                                  <w:szCs w:val="18"/>
                                  <w:lang w:val="pt-PT"/>
                                </w:rPr>
                                <w:t xml:space="preserve"> </w:t>
                              </w:r>
                              <w:r w:rsidRPr="00352743">
                                <w:rPr>
                                  <w:rFonts w:ascii="Arial" w:hAnsi="Arial" w:cs="Arial"/>
                                  <w:sz w:val="20"/>
                                  <w:szCs w:val="18"/>
                                  <w:lang w:val="pt-PT"/>
                                </w:rPr>
                                <w:t>változása</w:t>
                              </w:r>
                              <w:r w:rsidR="00626FD2">
                                <w:rPr>
                                  <w:rFonts w:ascii="Arial" w:hAnsi="Arial" w:cs="Arial"/>
                                  <w:sz w:val="20"/>
                                  <w:szCs w:val="18"/>
                                  <w:lang w:val="pt-PT"/>
                                </w:rPr>
                                <w:t xml:space="preserve"> </w:t>
                              </w:r>
                              <w:r>
                                <w:rPr>
                                  <w:rFonts w:ascii="Arial" w:hAnsi="Arial" w:cs="Arial"/>
                                  <w:sz w:val="20"/>
                                  <w:szCs w:val="18"/>
                                </w:rPr>
                                <w:t>(betűk)</w:t>
                              </w:r>
                              <w:bookmarkEnd w:id="11"/>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C2F50D" id="Gruppieren 32" o:spid="_x0000_s1111" style="position:absolute;margin-left:3.6pt;margin-top:27.75pt;width:274.45pt;height:181.5pt;z-index:251666432;mso-width-relative:margin;mso-height-relative:margin" coordorigin="95,429" coordsize="34896,2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">
                <v:shape id="Textfeld 11" o:spid="_x0000_s1112" type="#_x0000_t202" style="position:absolute;left:22894;top:19472;width:1209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" filled="f" stroked="f" strokeweight=".5pt">
                  <v:textbox inset="0,0,0,0">
                    <w:txbxContent>
                      <w:p w14:paraId="5FF4BCA5" w14:textId="4896FAE9" w:rsidR="00076A03" w:rsidRPr="008853EB" w:rsidRDefault="00076A03" w:rsidP="00FD49A0">
                        <w:pPr>
                          <w:jc w:val="center"/>
                          <w:rPr>
                            <w:rFonts w:ascii="Arial" w:hAnsi="Arial" w:cs="Arial"/>
                            <w:sz w:val="20"/>
                            <w:szCs w:val="18"/>
                          </w:rPr>
                        </w:pPr>
                        <w:r>
                          <w:rPr>
                            <w:rFonts w:ascii="Arial" w:hAnsi="Arial" w:cs="Arial"/>
                            <w:sz w:val="20"/>
                            <w:szCs w:val="18"/>
                          </w:rPr>
                          <w:t>Hét</w:t>
                        </w:r>
                      </w:p>
                    </w:txbxContent>
                  </v:textbox>
                </v:shape>
                <v:shape id="Textfeld 17" o:spid="_x0000_s1113" type="#_x0000_t202" style="position:absolute;left:-8819;top:9343;width:23065;height:5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" filled="f" stroked="f" strokeweight=".5pt">
                  <v:textbox inset="0,0,0,0">
                    <w:txbxContent>
                      <w:p w14:paraId="5AA45321" w14:textId="26389A2A" w:rsidR="00076A03" w:rsidRPr="008853EB" w:rsidRDefault="00076A03" w:rsidP="00FD49A0">
                        <w:pPr>
                          <w:spacing w:line="240" w:lineRule="auto"/>
                          <w:jc w:val="center"/>
                          <w:rPr>
                            <w:rFonts w:ascii="Arial" w:hAnsi="Arial" w:cs="Arial"/>
                            <w:sz w:val="20"/>
                            <w:szCs w:val="18"/>
                          </w:rPr>
                        </w:pPr>
                        <w:bookmarkStart w:id="13" w:name="_Hlk142993052"/>
                        <w:bookmarkStart w:id="14" w:name="_Hlk142993053"/>
                        <w:r w:rsidRPr="00352743">
                          <w:rPr>
                            <w:rFonts w:ascii="Arial" w:hAnsi="Arial" w:cs="Arial"/>
                            <w:sz w:val="20"/>
                            <w:szCs w:val="18"/>
                            <w:lang w:val="pt-PT"/>
                          </w:rPr>
                          <w:t xml:space="preserve">A látásélesség LS </w:t>
                        </w:r>
                        <w:r w:rsidR="00352743" w:rsidRPr="00352743">
                          <w:rPr>
                            <w:rFonts w:ascii="Arial" w:hAnsi="Arial" w:cs="Arial"/>
                            <w:sz w:val="20"/>
                            <w:szCs w:val="18"/>
                            <w:lang w:val="pt-PT"/>
                          </w:rPr>
                          <w:t>átlag</w:t>
                        </w:r>
                        <w:r w:rsidR="00352743">
                          <w:rPr>
                            <w:rFonts w:ascii="Arial" w:hAnsi="Arial" w:cs="Arial"/>
                            <w:sz w:val="20"/>
                            <w:szCs w:val="18"/>
                            <w:lang w:val="pt-PT"/>
                          </w:rPr>
                          <w:t>ának</w:t>
                        </w:r>
                        <w:r w:rsidR="00352743" w:rsidRPr="00352743">
                          <w:rPr>
                            <w:rFonts w:ascii="Arial" w:hAnsi="Arial" w:cs="Arial"/>
                            <w:sz w:val="20"/>
                            <w:szCs w:val="18"/>
                            <w:lang w:val="pt-PT"/>
                          </w:rPr>
                          <w:t xml:space="preserve"> </w:t>
                        </w:r>
                        <w:r w:rsidRPr="00352743">
                          <w:rPr>
                            <w:rFonts w:ascii="Arial" w:hAnsi="Arial" w:cs="Arial"/>
                            <w:sz w:val="20"/>
                            <w:szCs w:val="18"/>
                            <w:lang w:val="pt-PT"/>
                          </w:rPr>
                          <w:t>változása</w:t>
                        </w:r>
                        <w:r w:rsidR="00626FD2">
                          <w:rPr>
                            <w:rFonts w:ascii="Arial" w:hAnsi="Arial" w:cs="Arial"/>
                            <w:sz w:val="20"/>
                            <w:szCs w:val="18"/>
                            <w:lang w:val="pt-PT"/>
                          </w:rPr>
                          <w:t xml:space="preserve"> </w:t>
                        </w:r>
                        <w:r>
                          <w:rPr>
                            <w:rFonts w:ascii="Arial" w:hAnsi="Arial" w:cs="Arial"/>
                            <w:sz w:val="20"/>
                            <w:szCs w:val="18"/>
                          </w:rPr>
                          <w:t>(betűk)</w:t>
                        </w:r>
                        <w:bookmarkEnd w:id="13"/>
                        <w:bookmarkEnd w:id="14"/>
                      </w:p>
                    </w:txbxContent>
                  </v:textbox>
                </v:shape>
                <w10:anchorlock/>
              </v:group>
            </w:pict>
          </mc:Fallback>
        </mc:AlternateContent>
      </w:r>
      <w:r w:rsidR="00FD49A0" w:rsidRPr="008A6121">
        <w:rPr>
          <w:b/>
          <w:szCs w:val="22"/>
        </w:rPr>
        <w:t xml:space="preserve">3. ábra: </w:t>
      </w:r>
      <w:bookmarkStart w:id="13" w:name="_Hlk142993320"/>
      <w:r w:rsidR="00DA1CED" w:rsidRPr="00225796">
        <w:rPr>
          <w:b/>
          <w:szCs w:val="22"/>
        </w:rPr>
        <w:t>A</w:t>
      </w:r>
      <w:r w:rsidR="00352743" w:rsidRPr="00225796">
        <w:rPr>
          <w:b/>
          <w:szCs w:val="22"/>
        </w:rPr>
        <w:t xml:space="preserve"> BVCA</w:t>
      </w:r>
      <w:r w:rsidR="006301E7" w:rsidRPr="00225796">
        <w:rPr>
          <w:b/>
          <w:szCs w:val="22"/>
        </w:rPr>
        <w:t xml:space="preserve"> </w:t>
      </w:r>
      <w:r w:rsidR="00DA1CED" w:rsidRPr="00225796">
        <w:rPr>
          <w:b/>
          <w:szCs w:val="22"/>
        </w:rPr>
        <w:t>LS</w:t>
      </w:r>
      <w:r w:rsidR="00352743" w:rsidRPr="00225796">
        <w:rPr>
          <w:b/>
          <w:szCs w:val="22"/>
        </w:rPr>
        <w:t xml:space="preserve"> átlagának</w:t>
      </w:r>
      <w:r w:rsidR="00961233" w:rsidRPr="00225796">
        <w:rPr>
          <w:b/>
          <w:szCs w:val="22"/>
        </w:rPr>
        <w:t xml:space="preserve"> </w:t>
      </w:r>
      <w:r w:rsidR="00DA1CED" w:rsidRPr="00225796">
        <w:rPr>
          <w:b/>
          <w:szCs w:val="22"/>
        </w:rPr>
        <w:t>változás</w:t>
      </w:r>
      <w:r w:rsidR="00961233" w:rsidRPr="00225796">
        <w:rPr>
          <w:b/>
          <w:szCs w:val="22"/>
        </w:rPr>
        <w:t>a</w:t>
      </w:r>
      <w:r w:rsidR="00DA1CED" w:rsidRPr="00225796">
        <w:rPr>
          <w:b/>
          <w:szCs w:val="22"/>
        </w:rPr>
        <w:t xml:space="preserve"> az ETDRS betűértékk</w:t>
      </w:r>
      <w:r w:rsidR="00961233" w:rsidRPr="00225796">
        <w:rPr>
          <w:b/>
          <w:szCs w:val="22"/>
        </w:rPr>
        <w:t>el</w:t>
      </w:r>
      <w:r w:rsidR="00DA1CED" w:rsidRPr="00225796">
        <w:rPr>
          <w:b/>
          <w:szCs w:val="22"/>
        </w:rPr>
        <w:t xml:space="preserve"> mér</w:t>
      </w:r>
      <w:r w:rsidR="00961233" w:rsidRPr="00225796">
        <w:rPr>
          <w:b/>
          <w:szCs w:val="22"/>
        </w:rPr>
        <w:t>v</w:t>
      </w:r>
      <w:r w:rsidR="00DA1CED" w:rsidRPr="00225796">
        <w:rPr>
          <w:b/>
          <w:szCs w:val="22"/>
        </w:rPr>
        <w:t xml:space="preserve">e a kiindulástól </w:t>
      </w:r>
      <w:r w:rsidR="0094667A">
        <w:rPr>
          <w:b/>
          <w:szCs w:val="22"/>
        </w:rPr>
        <w:t>96</w:t>
      </w:r>
      <w:r w:rsidR="0094667A" w:rsidRPr="00225796">
        <w:rPr>
          <w:b/>
          <w:szCs w:val="22"/>
        </w:rPr>
        <w:t> </w:t>
      </w:r>
      <w:r w:rsidR="00DA1CED" w:rsidRPr="00225796">
        <w:rPr>
          <w:b/>
          <w:szCs w:val="22"/>
        </w:rPr>
        <w:t>hét</w:t>
      </w:r>
      <w:r w:rsidR="00DD5C90" w:rsidRPr="00225796">
        <w:rPr>
          <w:b/>
          <w:szCs w:val="22"/>
        </w:rPr>
        <w:t xml:space="preserve">en </w:t>
      </w:r>
      <w:r w:rsidR="00920F06" w:rsidRPr="00225796">
        <w:rPr>
          <w:b/>
          <w:szCs w:val="22"/>
        </w:rPr>
        <w:t xml:space="preserve">keresztül </w:t>
      </w:r>
      <w:r w:rsidR="00DA1CED" w:rsidRPr="00225796">
        <w:rPr>
          <w:b/>
          <w:szCs w:val="22"/>
        </w:rPr>
        <w:t>(teljes elemzés</w:t>
      </w:r>
      <w:r w:rsidR="00961233" w:rsidRPr="00225796">
        <w:rPr>
          <w:b/>
          <w:szCs w:val="22"/>
        </w:rPr>
        <w:t>i csoport</w:t>
      </w:r>
      <w:r w:rsidR="00DA1CED" w:rsidRPr="00225796">
        <w:rPr>
          <w:b/>
          <w:szCs w:val="22"/>
        </w:rPr>
        <w:t>) a PULSAR vizsgálatban</w:t>
      </w:r>
      <w:bookmarkEnd w:id="13"/>
      <w:r w:rsidR="00946362" w:rsidRPr="00EC183B">
        <w:rPr>
          <w:noProof/>
          <w:szCs w:val="22"/>
        </w:rPr>
        <w:drawing>
          <wp:inline distT="0" distB="0" distL="0" distR="0" wp14:anchorId="567C2147" wp14:editId="26CE697A">
            <wp:extent cx="5657850" cy="2334536"/>
            <wp:effectExtent l="19050" t="19050" r="19050" b="27940"/>
            <wp:docPr id="237" name="Grafik 237" descr="A képen vázlat, rajz,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fik 237" descr="A képen vázlat, rajz, diagram látható&#10;&#10;Automatikusan generált leírás"/>
                    <pic:cNvPicPr/>
                  </pic:nvPicPr>
                  <pic:blipFill rotWithShape="1">
                    <a:blip r:embed="rId44"/>
                    <a:srcRect r="1769"/>
                    <a:stretch/>
                  </pic:blipFill>
                  <pic:spPr bwMode="auto">
                    <a:xfrm>
                      <a:off x="0" y="0"/>
                      <a:ext cx="5663329" cy="23367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BADDC9" w14:textId="77777777" w:rsidR="00112AE5" w:rsidRPr="008A6121" w:rsidRDefault="00112AE5" w:rsidP="00422817">
      <w:pPr>
        <w:keepNext/>
        <w:keepLines/>
        <w:tabs>
          <w:tab w:val="clear" w:pos="567"/>
        </w:tabs>
        <w:autoSpaceDE w:val="0"/>
        <w:autoSpaceDN w:val="0"/>
        <w:adjustRightInd w:val="0"/>
        <w:spacing w:line="240" w:lineRule="auto"/>
        <w:rPr>
          <w:szCs w:val="22"/>
        </w:rPr>
      </w:pPr>
    </w:p>
    <w:p w14:paraId="6717840C" w14:textId="5B4C09E3" w:rsidR="00B10F66" w:rsidRPr="002971EA" w:rsidRDefault="00B10F66" w:rsidP="00B10F66">
      <w:pPr>
        <w:keepNext/>
        <w:keepLines/>
        <w:autoSpaceDE w:val="0"/>
        <w:autoSpaceDN w:val="0"/>
        <w:adjustRightInd w:val="0"/>
        <w:spacing w:line="240" w:lineRule="auto"/>
        <w:rPr>
          <w:szCs w:val="22"/>
        </w:rPr>
      </w:pPr>
      <w:r>
        <w:rPr>
          <w:b/>
          <w:szCs w:val="22"/>
        </w:rPr>
        <w:t>4</w:t>
      </w:r>
      <w:r w:rsidRPr="008A6121">
        <w:rPr>
          <w:b/>
          <w:szCs w:val="22"/>
        </w:rPr>
        <w:t>. ábra:</w:t>
      </w:r>
      <w:r w:rsidRPr="007273A2">
        <w:rPr>
          <w:b/>
          <w:szCs w:val="22"/>
        </w:rPr>
        <w:t xml:space="preserve"> </w:t>
      </w:r>
      <w:r w:rsidRPr="00B10F66">
        <w:rPr>
          <w:b/>
          <w:szCs w:val="22"/>
        </w:rPr>
        <w:t>Utolsó tervezett kezelési intervallum</w:t>
      </w:r>
      <w:r w:rsidR="00FD09E7">
        <w:rPr>
          <w:b/>
          <w:szCs w:val="22"/>
        </w:rPr>
        <w:t xml:space="preserve"> a </w:t>
      </w:r>
      <w:r w:rsidRPr="007273A2">
        <w:rPr>
          <w:b/>
          <w:szCs w:val="22"/>
        </w:rPr>
        <w:t>96</w:t>
      </w:r>
      <w:r w:rsidR="00FD09E7">
        <w:rPr>
          <w:b/>
          <w:szCs w:val="22"/>
        </w:rPr>
        <w:t>. héten</w:t>
      </w:r>
    </w:p>
    <w:p w14:paraId="0C31A105" w14:textId="5BCDED3D" w:rsidR="00B10F66" w:rsidRPr="002971EA" w:rsidRDefault="00B10F66" w:rsidP="00B10F66">
      <w:pPr>
        <w:keepNext/>
        <w:keepLines/>
        <w:autoSpaceDE w:val="0"/>
        <w:autoSpaceDN w:val="0"/>
        <w:adjustRightInd w:val="0"/>
        <w:spacing w:line="240" w:lineRule="auto"/>
        <w:rPr>
          <w:szCs w:val="22"/>
        </w:rPr>
      </w:pPr>
      <w:r>
        <w:rPr>
          <w:noProof/>
          <w:szCs w:val="22"/>
        </w:rPr>
        <mc:AlternateContent>
          <mc:Choice Requires="wpg">
            <w:drawing>
              <wp:anchor distT="0" distB="0" distL="114300" distR="114300" simplePos="0" relativeHeight="251693056" behindDoc="0" locked="0" layoutInCell="1" allowOverlap="1" wp14:anchorId="45B2E9F8" wp14:editId="7BC6990B">
                <wp:simplePos x="0" y="0"/>
                <wp:positionH relativeFrom="column">
                  <wp:posOffset>160274</wp:posOffset>
                </wp:positionH>
                <wp:positionV relativeFrom="paragraph">
                  <wp:posOffset>48565</wp:posOffset>
                </wp:positionV>
                <wp:extent cx="3707613" cy="4246451"/>
                <wp:effectExtent l="0" t="0" r="7620" b="1905"/>
                <wp:wrapNone/>
                <wp:docPr id="1393509747" name="Gruppieren 31"/>
                <wp:cNvGraphicFramePr/>
                <a:graphic xmlns:a="http://schemas.openxmlformats.org/drawingml/2006/main">
                  <a:graphicData uri="http://schemas.microsoft.com/office/word/2010/wordprocessingGroup">
                    <wpg:wgp>
                      <wpg:cNvGrpSpPr/>
                      <wpg:grpSpPr>
                        <a:xfrm>
                          <a:off x="0" y="0"/>
                          <a:ext cx="3707613" cy="4246451"/>
                          <a:chOff x="0" y="0"/>
                          <a:chExt cx="3707613" cy="4246451"/>
                        </a:xfrm>
                      </wpg:grpSpPr>
                      <wps:wsp>
                        <wps:cNvPr id="1844804326" name="Textfeld 170"/>
                        <wps:cNvSpPr txBox="1"/>
                        <wps:spPr>
                          <a:xfrm>
                            <a:off x="0" y="0"/>
                            <a:ext cx="2194560" cy="287020"/>
                          </a:xfrm>
                          <a:prstGeom prst="rect">
                            <a:avLst/>
                          </a:prstGeom>
                          <a:noFill/>
                          <a:ln w="6350">
                            <a:noFill/>
                          </a:ln>
                        </wps:spPr>
                        <wps:txbx>
                          <w:txbxContent>
                            <w:p w14:paraId="225B4C45" w14:textId="0BDA3CAF" w:rsidR="00B10F66" w:rsidRPr="00C82EF9" w:rsidRDefault="00FD09E7" w:rsidP="00B10F66">
                              <w:pPr>
                                <w:spacing w:line="240" w:lineRule="auto"/>
                                <w:jc w:val="center"/>
                                <w:rPr>
                                  <w:rFonts w:ascii="Arial" w:hAnsi="Arial" w:cs="Arial"/>
                                  <w:sz w:val="20"/>
                                  <w:szCs w:val="18"/>
                                  <w:lang w:val="de-DE"/>
                                </w:rPr>
                              </w:pPr>
                              <w:r w:rsidRPr="00FD09E7">
                                <w:rPr>
                                  <w:rFonts w:ascii="Arial" w:hAnsi="Arial" w:cs="Arial"/>
                                  <w:sz w:val="20"/>
                                  <w:szCs w:val="18"/>
                                  <w:lang w:val="de-DE"/>
                                </w:rPr>
                                <w:t>8Q12 és 8Q16 összevont csoportok</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815404971" name="Textfeld 173"/>
                        <wps:cNvSpPr txBox="1"/>
                        <wps:spPr>
                          <a:xfrm>
                            <a:off x="1989734" y="1762963"/>
                            <a:ext cx="503555" cy="539750"/>
                          </a:xfrm>
                          <a:prstGeom prst="rect">
                            <a:avLst/>
                          </a:prstGeom>
                          <a:noFill/>
                          <a:ln w="6350">
                            <a:noFill/>
                          </a:ln>
                        </wps:spPr>
                        <wps:txbx>
                          <w:txbxContent>
                            <w:p w14:paraId="4F71AC07" w14:textId="2456BA1A" w:rsidR="00185866" w:rsidRDefault="00185866" w:rsidP="00185866">
                              <w:pPr>
                                <w:spacing w:line="240" w:lineRule="auto"/>
                                <w:jc w:val="both"/>
                                <w:rPr>
                                  <w:rFonts w:ascii="Arial" w:hAnsi="Arial" w:cs="Arial"/>
                                  <w:sz w:val="20"/>
                                  <w:szCs w:val="18"/>
                                  <w:lang w:val="de-DE"/>
                                </w:rPr>
                              </w:pPr>
                              <w:r>
                                <w:rPr>
                                  <w:rFonts w:ascii="Arial" w:hAnsi="Arial" w:cs="Arial"/>
                                  <w:sz w:val="20"/>
                                  <w:szCs w:val="18"/>
                                  <w:lang w:val="de-DE"/>
                                </w:rPr>
                                <w:t>87,8%</w:t>
                              </w:r>
                            </w:p>
                            <w:p w14:paraId="56E1702B" w14:textId="77777777" w:rsidR="00185866" w:rsidRPr="00463C0F" w:rsidRDefault="00185866" w:rsidP="00185866">
                              <w:pPr>
                                <w:spacing w:line="240" w:lineRule="auto"/>
                                <w:jc w:val="both"/>
                                <w:rPr>
                                  <w:rFonts w:ascii="Arial" w:hAnsi="Arial" w:cs="Arial"/>
                                  <w:sz w:val="20"/>
                                  <w:szCs w:val="18"/>
                                  <w:lang w:val="de-DE"/>
                                </w:rPr>
                              </w:pPr>
                              <w:r>
                                <w:rPr>
                                  <w:rFonts w:ascii="Arial" w:hAnsi="Arial" w:cs="Arial"/>
                                  <w:sz w:val="20"/>
                                  <w:szCs w:val="18"/>
                                  <w:lang w:val="de-DE"/>
                                </w:rPr>
                                <w:t>≥Q12</w:t>
                              </w:r>
                            </w:p>
                            <w:p w14:paraId="1E20F14D" w14:textId="2199037B" w:rsidR="00B10F66" w:rsidRPr="00463C0F" w:rsidRDefault="00B10F66" w:rsidP="00B10F66">
                              <w:pPr>
                                <w:spacing w:line="240" w:lineRule="auto"/>
                                <w:jc w:val="both"/>
                                <w:rPr>
                                  <w:rFonts w:ascii="Arial" w:hAnsi="Arial" w:cs="Arial"/>
                                  <w:sz w:val="20"/>
                                  <w:szCs w:val="18"/>
                                  <w:lang w:val="de-DE"/>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15338972" name="Textfeld 174"/>
                        <wps:cNvSpPr txBox="1"/>
                        <wps:spPr>
                          <a:xfrm>
                            <a:off x="519379" y="577901"/>
                            <a:ext cx="861060" cy="539750"/>
                          </a:xfrm>
                          <a:prstGeom prst="rect">
                            <a:avLst/>
                          </a:prstGeom>
                          <a:noFill/>
                          <a:ln w="6350">
                            <a:noFill/>
                          </a:ln>
                        </wps:spPr>
                        <wps:txbx>
                          <w:txbxContent>
                            <w:p w14:paraId="1F66F0B6" w14:textId="3C18E4E4" w:rsidR="00386ED0" w:rsidRPr="00463C0F" w:rsidRDefault="00386ED0" w:rsidP="00386ED0">
                              <w:pPr>
                                <w:spacing w:line="240" w:lineRule="auto"/>
                                <w:jc w:val="both"/>
                                <w:rPr>
                                  <w:rFonts w:ascii="Arial" w:hAnsi="Arial" w:cs="Arial"/>
                                  <w:sz w:val="20"/>
                                  <w:szCs w:val="18"/>
                                  <w:lang w:val="de-DE"/>
                                </w:rPr>
                              </w:pPr>
                              <w:r>
                                <w:rPr>
                                  <w:rFonts w:ascii="Arial" w:hAnsi="Arial" w:cs="Arial"/>
                                  <w:sz w:val="20"/>
                                  <w:szCs w:val="18"/>
                                  <w:lang w:val="de-DE"/>
                                </w:rPr>
                                <w:t>27,8% Q24</w:t>
                              </w:r>
                            </w:p>
                            <w:p w14:paraId="56625CD3" w14:textId="4B2D2C37" w:rsidR="00B10F66" w:rsidRPr="00463C0F" w:rsidRDefault="00B10F66" w:rsidP="00B10F66">
                              <w:pPr>
                                <w:spacing w:line="240" w:lineRule="auto"/>
                                <w:jc w:val="both"/>
                                <w:rPr>
                                  <w:rFonts w:ascii="Arial" w:hAnsi="Arial" w:cs="Arial"/>
                                  <w:sz w:val="20"/>
                                  <w:szCs w:val="18"/>
                                  <w:lang w:val="de-DE"/>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317258739" name="Textfeld 179"/>
                        <wps:cNvSpPr txBox="1"/>
                        <wps:spPr>
                          <a:xfrm>
                            <a:off x="519379" y="1484985"/>
                            <a:ext cx="861060" cy="539750"/>
                          </a:xfrm>
                          <a:prstGeom prst="rect">
                            <a:avLst/>
                          </a:prstGeom>
                          <a:noFill/>
                          <a:ln w="6350">
                            <a:noFill/>
                          </a:ln>
                        </wps:spPr>
                        <wps:txbx>
                          <w:txbxContent>
                            <w:p w14:paraId="3E55136E" w14:textId="2211D84B" w:rsidR="00386ED0" w:rsidRPr="00463C0F" w:rsidRDefault="00386ED0" w:rsidP="00386ED0">
                              <w:pPr>
                                <w:spacing w:line="240" w:lineRule="auto"/>
                                <w:jc w:val="both"/>
                                <w:rPr>
                                  <w:rFonts w:ascii="Arial" w:hAnsi="Arial" w:cs="Arial"/>
                                  <w:sz w:val="20"/>
                                  <w:szCs w:val="18"/>
                                  <w:lang w:val="de-DE"/>
                                </w:rPr>
                              </w:pPr>
                              <w:r>
                                <w:rPr>
                                  <w:rFonts w:ascii="Arial" w:hAnsi="Arial" w:cs="Arial"/>
                                  <w:sz w:val="20"/>
                                  <w:szCs w:val="18"/>
                                  <w:lang w:val="de-DE"/>
                                </w:rPr>
                                <w:t>19,0% Q20</w:t>
                              </w:r>
                            </w:p>
                            <w:p w14:paraId="2C3FE4CA" w14:textId="60D747F6" w:rsidR="00B10F66" w:rsidRPr="00463C0F" w:rsidRDefault="00B10F66" w:rsidP="00B10F66">
                              <w:pPr>
                                <w:spacing w:line="240" w:lineRule="auto"/>
                                <w:jc w:val="both"/>
                                <w:rPr>
                                  <w:rFonts w:ascii="Arial" w:hAnsi="Arial" w:cs="Arial"/>
                                  <w:sz w:val="20"/>
                                  <w:szCs w:val="18"/>
                                  <w:lang w:val="de-DE"/>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370378061" name="Textfeld 180"/>
                        <wps:cNvSpPr txBox="1"/>
                        <wps:spPr>
                          <a:xfrm>
                            <a:off x="519379" y="2340864"/>
                            <a:ext cx="861060" cy="539750"/>
                          </a:xfrm>
                          <a:prstGeom prst="rect">
                            <a:avLst/>
                          </a:prstGeom>
                          <a:noFill/>
                          <a:ln w="6350">
                            <a:noFill/>
                          </a:ln>
                        </wps:spPr>
                        <wps:txbx>
                          <w:txbxContent>
                            <w:p w14:paraId="1627DAB3" w14:textId="21A38A71" w:rsidR="00386ED0" w:rsidRPr="00463C0F" w:rsidRDefault="00386ED0" w:rsidP="00386ED0">
                              <w:pPr>
                                <w:spacing w:line="240" w:lineRule="auto"/>
                                <w:jc w:val="both"/>
                                <w:rPr>
                                  <w:rFonts w:ascii="Arial" w:hAnsi="Arial" w:cs="Arial"/>
                                  <w:sz w:val="20"/>
                                  <w:szCs w:val="18"/>
                                  <w:lang w:val="de-DE"/>
                                </w:rPr>
                              </w:pPr>
                              <w:r>
                                <w:rPr>
                                  <w:rFonts w:ascii="Arial" w:hAnsi="Arial" w:cs="Arial"/>
                                  <w:sz w:val="20"/>
                                  <w:szCs w:val="18"/>
                                  <w:lang w:val="de-DE"/>
                                </w:rPr>
                                <w:t>24,2% Q16</w:t>
                              </w:r>
                            </w:p>
                            <w:p w14:paraId="613D1867" w14:textId="11FDB822" w:rsidR="00B10F66" w:rsidRPr="00463C0F" w:rsidRDefault="00B10F66" w:rsidP="00B10F66">
                              <w:pPr>
                                <w:spacing w:line="240" w:lineRule="auto"/>
                                <w:jc w:val="both"/>
                                <w:rPr>
                                  <w:rFonts w:ascii="Arial" w:hAnsi="Arial" w:cs="Arial"/>
                                  <w:sz w:val="20"/>
                                  <w:szCs w:val="18"/>
                                  <w:lang w:val="de-DE"/>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095666612" name="Textfeld 181"/>
                        <wps:cNvSpPr txBox="1"/>
                        <wps:spPr>
                          <a:xfrm>
                            <a:off x="519379" y="3145536"/>
                            <a:ext cx="861060" cy="539750"/>
                          </a:xfrm>
                          <a:prstGeom prst="rect">
                            <a:avLst/>
                          </a:prstGeom>
                          <a:noFill/>
                          <a:ln w="6350">
                            <a:noFill/>
                          </a:ln>
                        </wps:spPr>
                        <wps:txbx>
                          <w:txbxContent>
                            <w:p w14:paraId="151EA7D6" w14:textId="1A02D8AF" w:rsidR="00386ED0" w:rsidRPr="00463C0F" w:rsidRDefault="00386ED0" w:rsidP="00386ED0">
                              <w:pPr>
                                <w:spacing w:line="240" w:lineRule="auto"/>
                                <w:jc w:val="both"/>
                                <w:rPr>
                                  <w:rFonts w:ascii="Arial" w:hAnsi="Arial" w:cs="Arial"/>
                                  <w:sz w:val="20"/>
                                  <w:szCs w:val="18"/>
                                  <w:lang w:val="de-DE"/>
                                </w:rPr>
                              </w:pPr>
                              <w:r>
                                <w:rPr>
                                  <w:rFonts w:ascii="Arial" w:hAnsi="Arial" w:cs="Arial"/>
                                  <w:sz w:val="20"/>
                                  <w:szCs w:val="18"/>
                                  <w:lang w:val="de-DE"/>
                                </w:rPr>
                                <w:t>16,8% Q12</w:t>
                              </w:r>
                            </w:p>
                            <w:p w14:paraId="03111095" w14:textId="541975FD" w:rsidR="00B10F66" w:rsidRPr="00463C0F" w:rsidRDefault="00B10F66" w:rsidP="00B10F66">
                              <w:pPr>
                                <w:spacing w:line="240" w:lineRule="auto"/>
                                <w:jc w:val="both"/>
                                <w:rPr>
                                  <w:rFonts w:ascii="Arial" w:hAnsi="Arial" w:cs="Arial"/>
                                  <w:sz w:val="20"/>
                                  <w:szCs w:val="18"/>
                                  <w:lang w:val="de-DE"/>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166462906" name="Textfeld 182"/>
                        <wps:cNvSpPr txBox="1"/>
                        <wps:spPr>
                          <a:xfrm>
                            <a:off x="519379" y="3752697"/>
                            <a:ext cx="861060" cy="493754"/>
                          </a:xfrm>
                          <a:prstGeom prst="rect">
                            <a:avLst/>
                          </a:prstGeom>
                          <a:noFill/>
                          <a:ln w="6350">
                            <a:noFill/>
                          </a:ln>
                        </wps:spPr>
                        <wps:txbx>
                          <w:txbxContent>
                            <w:p w14:paraId="610C9209" w14:textId="7A3F7DEC" w:rsidR="00386ED0" w:rsidRPr="00463C0F" w:rsidRDefault="00386ED0" w:rsidP="00386ED0">
                              <w:pPr>
                                <w:spacing w:line="240" w:lineRule="auto"/>
                                <w:jc w:val="both"/>
                                <w:rPr>
                                  <w:rFonts w:ascii="Arial" w:hAnsi="Arial" w:cs="Arial"/>
                                  <w:sz w:val="20"/>
                                  <w:szCs w:val="18"/>
                                  <w:lang w:val="de-DE"/>
                                </w:rPr>
                              </w:pPr>
                              <w:r>
                                <w:rPr>
                                  <w:rFonts w:ascii="Arial" w:hAnsi="Arial" w:cs="Arial"/>
                                  <w:sz w:val="20"/>
                                  <w:szCs w:val="18"/>
                                  <w:lang w:val="de-DE"/>
                                </w:rPr>
                                <w:t>12,2% Q8</w:t>
                              </w:r>
                            </w:p>
                            <w:p w14:paraId="1CAF94E1" w14:textId="3A4B498C" w:rsidR="00B10F66" w:rsidRPr="00463C0F" w:rsidRDefault="00B10F66" w:rsidP="00B10F66">
                              <w:pPr>
                                <w:spacing w:line="240" w:lineRule="auto"/>
                                <w:jc w:val="both"/>
                                <w:rPr>
                                  <w:rFonts w:ascii="Arial" w:hAnsi="Arial" w:cs="Arial"/>
                                  <w:sz w:val="20"/>
                                  <w:szCs w:val="18"/>
                                  <w:lang w:val="de-DE"/>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33646791" name="Textfeld 183"/>
                        <wps:cNvSpPr txBox="1"/>
                        <wps:spPr>
                          <a:xfrm>
                            <a:off x="2611526" y="1411833"/>
                            <a:ext cx="503555" cy="539750"/>
                          </a:xfrm>
                          <a:prstGeom prst="rect">
                            <a:avLst/>
                          </a:prstGeom>
                          <a:noFill/>
                          <a:ln w="6350">
                            <a:noFill/>
                          </a:ln>
                        </wps:spPr>
                        <wps:txbx>
                          <w:txbxContent>
                            <w:p w14:paraId="3FF1F349" w14:textId="45050B78" w:rsidR="00185866" w:rsidRDefault="00185866" w:rsidP="00185866">
                              <w:pPr>
                                <w:spacing w:line="240" w:lineRule="auto"/>
                                <w:jc w:val="both"/>
                                <w:rPr>
                                  <w:rFonts w:ascii="Arial" w:hAnsi="Arial" w:cs="Arial"/>
                                  <w:sz w:val="20"/>
                                  <w:szCs w:val="18"/>
                                  <w:lang w:val="de-DE"/>
                                </w:rPr>
                              </w:pPr>
                              <w:r>
                                <w:rPr>
                                  <w:rFonts w:ascii="Arial" w:hAnsi="Arial" w:cs="Arial"/>
                                  <w:sz w:val="20"/>
                                  <w:szCs w:val="18"/>
                                  <w:lang w:val="de-DE"/>
                                </w:rPr>
                                <w:t>71,0%</w:t>
                              </w:r>
                            </w:p>
                            <w:p w14:paraId="45CF7555" w14:textId="400F042C" w:rsidR="00B10F66" w:rsidRPr="00463C0F" w:rsidRDefault="00185866" w:rsidP="00185866">
                              <w:pPr>
                                <w:spacing w:line="240" w:lineRule="auto"/>
                                <w:jc w:val="both"/>
                                <w:rPr>
                                  <w:rFonts w:ascii="Arial" w:hAnsi="Arial" w:cs="Arial"/>
                                  <w:sz w:val="20"/>
                                  <w:szCs w:val="18"/>
                                  <w:lang w:val="de-DE"/>
                                </w:rPr>
                              </w:pPr>
                              <w:r>
                                <w:rPr>
                                  <w:rFonts w:ascii="Arial" w:hAnsi="Arial" w:cs="Arial"/>
                                  <w:sz w:val="20"/>
                                  <w:szCs w:val="18"/>
                                  <w:lang w:val="de-DE"/>
                                </w:rPr>
                                <w:t>≥Q16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404334779" name="Textfeld 184"/>
                        <wps:cNvSpPr txBox="1"/>
                        <wps:spPr>
                          <a:xfrm>
                            <a:off x="3204058" y="907085"/>
                            <a:ext cx="503555" cy="539750"/>
                          </a:xfrm>
                          <a:prstGeom prst="rect">
                            <a:avLst/>
                          </a:prstGeom>
                          <a:noFill/>
                          <a:ln w="6350">
                            <a:noFill/>
                          </a:ln>
                        </wps:spPr>
                        <wps:txbx>
                          <w:txbxContent>
                            <w:p w14:paraId="0D38E9C6" w14:textId="5F5971D7" w:rsidR="00185866" w:rsidRDefault="00185866" w:rsidP="00185866">
                              <w:pPr>
                                <w:spacing w:line="240" w:lineRule="auto"/>
                                <w:jc w:val="both"/>
                                <w:rPr>
                                  <w:rFonts w:ascii="Arial" w:hAnsi="Arial" w:cs="Arial"/>
                                  <w:sz w:val="20"/>
                                  <w:szCs w:val="18"/>
                                  <w:lang w:val="de-DE"/>
                                </w:rPr>
                              </w:pPr>
                              <w:r>
                                <w:rPr>
                                  <w:rFonts w:ascii="Arial" w:hAnsi="Arial" w:cs="Arial"/>
                                  <w:sz w:val="20"/>
                                  <w:szCs w:val="18"/>
                                  <w:lang w:val="de-DE"/>
                                </w:rPr>
                                <w:t>46,8%</w:t>
                              </w:r>
                            </w:p>
                            <w:p w14:paraId="5B6CFEA2" w14:textId="77777777" w:rsidR="00185866" w:rsidRPr="00463C0F" w:rsidRDefault="00185866" w:rsidP="00185866">
                              <w:pPr>
                                <w:spacing w:line="240" w:lineRule="auto"/>
                                <w:jc w:val="both"/>
                                <w:rPr>
                                  <w:rFonts w:ascii="Arial" w:hAnsi="Arial" w:cs="Arial"/>
                                  <w:sz w:val="20"/>
                                  <w:szCs w:val="18"/>
                                  <w:lang w:val="de-DE"/>
                                </w:rPr>
                              </w:pPr>
                              <w:r>
                                <w:rPr>
                                  <w:rFonts w:ascii="Arial" w:hAnsi="Arial" w:cs="Arial"/>
                                  <w:sz w:val="20"/>
                                  <w:szCs w:val="18"/>
                                  <w:lang w:val="de-DE"/>
                                </w:rPr>
                                <w:t>≥Q20</w:t>
                              </w:r>
                            </w:p>
                            <w:p w14:paraId="22A5536A" w14:textId="7F718568" w:rsidR="00B10F66" w:rsidRPr="00463C0F" w:rsidRDefault="00B10F66" w:rsidP="00B10F66">
                              <w:pPr>
                                <w:spacing w:line="240" w:lineRule="auto"/>
                                <w:jc w:val="both"/>
                                <w:rPr>
                                  <w:rFonts w:ascii="Arial" w:hAnsi="Arial" w:cs="Arial"/>
                                  <w:sz w:val="20"/>
                                  <w:szCs w:val="18"/>
                                  <w:lang w:val="de-DE"/>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g:wgp>
                  </a:graphicData>
                </a:graphic>
              </wp:anchor>
            </w:drawing>
          </mc:Choice>
          <mc:Fallback>
            <w:pict>
              <v:group w14:anchorId="45B2E9F8" id="Gruppieren 31" o:spid="_x0000_s1114" style="position:absolute;margin-left:12.6pt;margin-top:3.8pt;width:291.95pt;height:334.35pt;z-index:251693056" coordsize="37076,4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">
                <v:shape id="Textfeld 170" o:spid="_x0000_s1115" type="#_x0000_t202" style="position:absolute;width:21945;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" filled="f" stroked="f" strokeweight=".5pt">
                  <v:textbox inset=".5mm,0,.5mm,0">
                    <w:txbxContent>
                      <w:p w14:paraId="225B4C45" w14:textId="0BDA3CAF" w:rsidR="00B10F66" w:rsidRPr="00C82EF9" w:rsidRDefault="00FD09E7" w:rsidP="00B10F66">
                        <w:pPr>
                          <w:spacing w:line="240" w:lineRule="auto"/>
                          <w:jc w:val="center"/>
                          <w:rPr>
                            <w:rFonts w:ascii="Arial" w:hAnsi="Arial" w:cs="Arial"/>
                            <w:sz w:val="20"/>
                            <w:szCs w:val="18"/>
                            <w:lang w:val="de-DE"/>
                          </w:rPr>
                        </w:pPr>
                        <w:r w:rsidRPr="00FD09E7">
                          <w:rPr>
                            <w:rFonts w:ascii="Arial" w:hAnsi="Arial" w:cs="Arial"/>
                            <w:sz w:val="20"/>
                            <w:szCs w:val="18"/>
                            <w:lang w:val="de-DE"/>
                          </w:rPr>
                          <w:t>8Q12 és 8Q16 összevont csoportok</w:t>
                        </w:r>
                      </w:p>
                    </w:txbxContent>
                  </v:textbox>
                </v:shape>
                <v:shape id="Textfeld 173" o:spid="_x0000_s1116" type="#_x0000_t202" style="position:absolute;left:19897;top:17629;width:5035;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" filled="f" stroked="f" strokeweight=".5pt">
                  <v:textbox inset=".5mm,0,.5mm,0">
                    <w:txbxContent>
                      <w:p w14:paraId="4F71AC07" w14:textId="2456BA1A" w:rsidR="00185866" w:rsidRDefault="00185866" w:rsidP="00185866">
                        <w:pPr>
                          <w:spacing w:line="240" w:lineRule="auto"/>
                          <w:jc w:val="both"/>
                          <w:rPr>
                            <w:rFonts w:ascii="Arial" w:hAnsi="Arial" w:cs="Arial"/>
                            <w:sz w:val="20"/>
                            <w:szCs w:val="18"/>
                            <w:lang w:val="de-DE"/>
                          </w:rPr>
                        </w:pPr>
                        <w:r>
                          <w:rPr>
                            <w:rFonts w:ascii="Arial" w:hAnsi="Arial" w:cs="Arial"/>
                            <w:sz w:val="20"/>
                            <w:szCs w:val="18"/>
                            <w:lang w:val="de-DE"/>
                          </w:rPr>
                          <w:t>87,8%</w:t>
                        </w:r>
                      </w:p>
                      <w:p w14:paraId="56E1702B" w14:textId="77777777" w:rsidR="00185866" w:rsidRPr="00463C0F" w:rsidRDefault="00185866" w:rsidP="00185866">
                        <w:pPr>
                          <w:spacing w:line="240" w:lineRule="auto"/>
                          <w:jc w:val="both"/>
                          <w:rPr>
                            <w:rFonts w:ascii="Arial" w:hAnsi="Arial" w:cs="Arial"/>
                            <w:sz w:val="20"/>
                            <w:szCs w:val="18"/>
                            <w:lang w:val="de-DE"/>
                          </w:rPr>
                        </w:pPr>
                        <w:r>
                          <w:rPr>
                            <w:rFonts w:ascii="Arial" w:hAnsi="Arial" w:cs="Arial"/>
                            <w:sz w:val="20"/>
                            <w:szCs w:val="18"/>
                            <w:lang w:val="de-DE"/>
                          </w:rPr>
                          <w:t>≥Q12</w:t>
                        </w:r>
                      </w:p>
                      <w:p w14:paraId="1E20F14D" w14:textId="2199037B" w:rsidR="00B10F66" w:rsidRPr="00463C0F" w:rsidRDefault="00B10F66" w:rsidP="00B10F66">
                        <w:pPr>
                          <w:spacing w:line="240" w:lineRule="auto"/>
                          <w:jc w:val="both"/>
                          <w:rPr>
                            <w:rFonts w:ascii="Arial" w:hAnsi="Arial" w:cs="Arial"/>
                            <w:sz w:val="20"/>
                            <w:szCs w:val="18"/>
                            <w:lang w:val="de-DE"/>
                          </w:rPr>
                        </w:pPr>
                      </w:p>
                    </w:txbxContent>
                  </v:textbox>
                </v:shape>
                <v:shape id="Textfeld 174" o:spid="_x0000_s1117" type="#_x0000_t202" style="position:absolute;left:5193;top:5779;width:861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" filled="f" stroked="f" strokeweight=".5pt">
                  <v:textbox inset=".5mm,0,.5mm,0">
                    <w:txbxContent>
                      <w:p w14:paraId="1F66F0B6" w14:textId="3C18E4E4" w:rsidR="00386ED0" w:rsidRPr="00463C0F" w:rsidRDefault="00386ED0" w:rsidP="00386ED0">
                        <w:pPr>
                          <w:spacing w:line="240" w:lineRule="auto"/>
                          <w:jc w:val="both"/>
                          <w:rPr>
                            <w:rFonts w:ascii="Arial" w:hAnsi="Arial" w:cs="Arial"/>
                            <w:sz w:val="20"/>
                            <w:szCs w:val="18"/>
                            <w:lang w:val="de-DE"/>
                          </w:rPr>
                        </w:pPr>
                        <w:r>
                          <w:rPr>
                            <w:rFonts w:ascii="Arial" w:hAnsi="Arial" w:cs="Arial"/>
                            <w:sz w:val="20"/>
                            <w:szCs w:val="18"/>
                            <w:lang w:val="de-DE"/>
                          </w:rPr>
                          <w:t>27,8% Q24</w:t>
                        </w:r>
                      </w:p>
                      <w:p w14:paraId="56625CD3" w14:textId="4B2D2C37" w:rsidR="00B10F66" w:rsidRPr="00463C0F" w:rsidRDefault="00B10F66" w:rsidP="00B10F66">
                        <w:pPr>
                          <w:spacing w:line="240" w:lineRule="auto"/>
                          <w:jc w:val="both"/>
                          <w:rPr>
                            <w:rFonts w:ascii="Arial" w:hAnsi="Arial" w:cs="Arial"/>
                            <w:sz w:val="20"/>
                            <w:szCs w:val="18"/>
                            <w:lang w:val="de-DE"/>
                          </w:rPr>
                        </w:pPr>
                      </w:p>
                    </w:txbxContent>
                  </v:textbox>
                </v:shape>
                <v:shape id="Textfeld 179" o:spid="_x0000_s1118" type="#_x0000_t202" style="position:absolute;left:5193;top:14849;width:8611;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" filled="f" stroked="f" strokeweight=".5pt">
                  <v:textbox inset=".5mm,0,.5mm,0">
                    <w:txbxContent>
                      <w:p w14:paraId="3E55136E" w14:textId="2211D84B" w:rsidR="00386ED0" w:rsidRPr="00463C0F" w:rsidRDefault="00386ED0" w:rsidP="00386ED0">
                        <w:pPr>
                          <w:spacing w:line="240" w:lineRule="auto"/>
                          <w:jc w:val="both"/>
                          <w:rPr>
                            <w:rFonts w:ascii="Arial" w:hAnsi="Arial" w:cs="Arial"/>
                            <w:sz w:val="20"/>
                            <w:szCs w:val="18"/>
                            <w:lang w:val="de-DE"/>
                          </w:rPr>
                        </w:pPr>
                        <w:r>
                          <w:rPr>
                            <w:rFonts w:ascii="Arial" w:hAnsi="Arial" w:cs="Arial"/>
                            <w:sz w:val="20"/>
                            <w:szCs w:val="18"/>
                            <w:lang w:val="de-DE"/>
                          </w:rPr>
                          <w:t>19,0% Q20</w:t>
                        </w:r>
                      </w:p>
                      <w:p w14:paraId="2C3FE4CA" w14:textId="60D747F6" w:rsidR="00B10F66" w:rsidRPr="00463C0F" w:rsidRDefault="00B10F66" w:rsidP="00B10F66">
                        <w:pPr>
                          <w:spacing w:line="240" w:lineRule="auto"/>
                          <w:jc w:val="both"/>
                          <w:rPr>
                            <w:rFonts w:ascii="Arial" w:hAnsi="Arial" w:cs="Arial"/>
                            <w:sz w:val="20"/>
                            <w:szCs w:val="18"/>
                            <w:lang w:val="de-DE"/>
                          </w:rPr>
                        </w:pPr>
                      </w:p>
                    </w:txbxContent>
                  </v:textbox>
                </v:shape>
                <v:shape id="Textfeld 180" o:spid="_x0000_s1119" type="#_x0000_t202" style="position:absolute;left:5193;top:23408;width:8611;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" filled="f" stroked="f" strokeweight=".5pt">
                  <v:textbox inset=".5mm,0,.5mm,0">
                    <w:txbxContent>
                      <w:p w14:paraId="1627DAB3" w14:textId="21A38A71" w:rsidR="00386ED0" w:rsidRPr="00463C0F" w:rsidRDefault="00386ED0" w:rsidP="00386ED0">
                        <w:pPr>
                          <w:spacing w:line="240" w:lineRule="auto"/>
                          <w:jc w:val="both"/>
                          <w:rPr>
                            <w:rFonts w:ascii="Arial" w:hAnsi="Arial" w:cs="Arial"/>
                            <w:sz w:val="20"/>
                            <w:szCs w:val="18"/>
                            <w:lang w:val="de-DE"/>
                          </w:rPr>
                        </w:pPr>
                        <w:r>
                          <w:rPr>
                            <w:rFonts w:ascii="Arial" w:hAnsi="Arial" w:cs="Arial"/>
                            <w:sz w:val="20"/>
                            <w:szCs w:val="18"/>
                            <w:lang w:val="de-DE"/>
                          </w:rPr>
                          <w:t>24,2% Q16</w:t>
                        </w:r>
                      </w:p>
                      <w:p w14:paraId="613D1867" w14:textId="11FDB822" w:rsidR="00B10F66" w:rsidRPr="00463C0F" w:rsidRDefault="00B10F66" w:rsidP="00B10F66">
                        <w:pPr>
                          <w:spacing w:line="240" w:lineRule="auto"/>
                          <w:jc w:val="both"/>
                          <w:rPr>
                            <w:rFonts w:ascii="Arial" w:hAnsi="Arial" w:cs="Arial"/>
                            <w:sz w:val="20"/>
                            <w:szCs w:val="18"/>
                            <w:lang w:val="de-DE"/>
                          </w:rPr>
                        </w:pPr>
                      </w:p>
                    </w:txbxContent>
                  </v:textbox>
                </v:shape>
                <v:shape id="Textfeld 181" o:spid="_x0000_s1120" type="#_x0000_t202" style="position:absolute;left:5193;top:31455;width:861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" filled="f" stroked="f" strokeweight=".5pt">
                  <v:textbox inset=".5mm,0,.5mm,0">
                    <w:txbxContent>
                      <w:p w14:paraId="151EA7D6" w14:textId="1A02D8AF" w:rsidR="00386ED0" w:rsidRPr="00463C0F" w:rsidRDefault="00386ED0" w:rsidP="00386ED0">
                        <w:pPr>
                          <w:spacing w:line="240" w:lineRule="auto"/>
                          <w:jc w:val="both"/>
                          <w:rPr>
                            <w:rFonts w:ascii="Arial" w:hAnsi="Arial" w:cs="Arial"/>
                            <w:sz w:val="20"/>
                            <w:szCs w:val="18"/>
                            <w:lang w:val="de-DE"/>
                          </w:rPr>
                        </w:pPr>
                        <w:r>
                          <w:rPr>
                            <w:rFonts w:ascii="Arial" w:hAnsi="Arial" w:cs="Arial"/>
                            <w:sz w:val="20"/>
                            <w:szCs w:val="18"/>
                            <w:lang w:val="de-DE"/>
                          </w:rPr>
                          <w:t>16,8% Q12</w:t>
                        </w:r>
                      </w:p>
                      <w:p w14:paraId="03111095" w14:textId="541975FD" w:rsidR="00B10F66" w:rsidRPr="00463C0F" w:rsidRDefault="00B10F66" w:rsidP="00B10F66">
                        <w:pPr>
                          <w:spacing w:line="240" w:lineRule="auto"/>
                          <w:jc w:val="both"/>
                          <w:rPr>
                            <w:rFonts w:ascii="Arial" w:hAnsi="Arial" w:cs="Arial"/>
                            <w:sz w:val="20"/>
                            <w:szCs w:val="18"/>
                            <w:lang w:val="de-DE"/>
                          </w:rPr>
                        </w:pPr>
                      </w:p>
                    </w:txbxContent>
                  </v:textbox>
                </v:shape>
                <v:shape id="Textfeld 182" o:spid="_x0000_s1121" type="#_x0000_t202" style="position:absolute;left:5193;top:37526;width:8611;height:4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" filled="f" stroked="f" strokeweight=".5pt">
                  <v:textbox inset=".5mm,0,.5mm,0">
                    <w:txbxContent>
                      <w:p w14:paraId="610C9209" w14:textId="7A3F7DEC" w:rsidR="00386ED0" w:rsidRPr="00463C0F" w:rsidRDefault="00386ED0" w:rsidP="00386ED0">
                        <w:pPr>
                          <w:spacing w:line="240" w:lineRule="auto"/>
                          <w:jc w:val="both"/>
                          <w:rPr>
                            <w:rFonts w:ascii="Arial" w:hAnsi="Arial" w:cs="Arial"/>
                            <w:sz w:val="20"/>
                            <w:szCs w:val="18"/>
                            <w:lang w:val="de-DE"/>
                          </w:rPr>
                        </w:pPr>
                        <w:r>
                          <w:rPr>
                            <w:rFonts w:ascii="Arial" w:hAnsi="Arial" w:cs="Arial"/>
                            <w:sz w:val="20"/>
                            <w:szCs w:val="18"/>
                            <w:lang w:val="de-DE"/>
                          </w:rPr>
                          <w:t>12,2% Q8</w:t>
                        </w:r>
                      </w:p>
                      <w:p w14:paraId="1CAF94E1" w14:textId="3A4B498C" w:rsidR="00B10F66" w:rsidRPr="00463C0F" w:rsidRDefault="00B10F66" w:rsidP="00B10F66">
                        <w:pPr>
                          <w:spacing w:line="240" w:lineRule="auto"/>
                          <w:jc w:val="both"/>
                          <w:rPr>
                            <w:rFonts w:ascii="Arial" w:hAnsi="Arial" w:cs="Arial"/>
                            <w:sz w:val="20"/>
                            <w:szCs w:val="18"/>
                            <w:lang w:val="de-DE"/>
                          </w:rPr>
                        </w:pPr>
                      </w:p>
                    </w:txbxContent>
                  </v:textbox>
                </v:shape>
                <v:shape id="Textfeld 183" o:spid="_x0000_s1122" type="#_x0000_t202" style="position:absolute;left:26115;top:14118;width:5035;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" filled="f" stroked="f" strokeweight=".5pt">
                  <v:textbox inset=".5mm,0,.5mm,0">
                    <w:txbxContent>
                      <w:p w14:paraId="3FF1F349" w14:textId="45050B78" w:rsidR="00185866" w:rsidRDefault="00185866" w:rsidP="00185866">
                        <w:pPr>
                          <w:spacing w:line="240" w:lineRule="auto"/>
                          <w:jc w:val="both"/>
                          <w:rPr>
                            <w:rFonts w:ascii="Arial" w:hAnsi="Arial" w:cs="Arial"/>
                            <w:sz w:val="20"/>
                            <w:szCs w:val="18"/>
                            <w:lang w:val="de-DE"/>
                          </w:rPr>
                        </w:pPr>
                        <w:r>
                          <w:rPr>
                            <w:rFonts w:ascii="Arial" w:hAnsi="Arial" w:cs="Arial"/>
                            <w:sz w:val="20"/>
                            <w:szCs w:val="18"/>
                            <w:lang w:val="de-DE"/>
                          </w:rPr>
                          <w:t>71,0%</w:t>
                        </w:r>
                      </w:p>
                      <w:p w14:paraId="45CF7555" w14:textId="400F042C" w:rsidR="00B10F66" w:rsidRPr="00463C0F" w:rsidRDefault="00185866" w:rsidP="00185866">
                        <w:pPr>
                          <w:spacing w:line="240" w:lineRule="auto"/>
                          <w:jc w:val="both"/>
                          <w:rPr>
                            <w:rFonts w:ascii="Arial" w:hAnsi="Arial" w:cs="Arial"/>
                            <w:sz w:val="20"/>
                            <w:szCs w:val="18"/>
                            <w:lang w:val="de-DE"/>
                          </w:rPr>
                        </w:pPr>
                        <w:r>
                          <w:rPr>
                            <w:rFonts w:ascii="Arial" w:hAnsi="Arial" w:cs="Arial"/>
                            <w:sz w:val="20"/>
                            <w:szCs w:val="18"/>
                            <w:lang w:val="de-DE"/>
                          </w:rPr>
                          <w:t>≥Q16</w:t>
                        </w:r>
                      </w:p>
                    </w:txbxContent>
                  </v:textbox>
                </v:shape>
                <v:shape id="Textfeld 184" o:spid="_x0000_s1123" type="#_x0000_t202" style="position:absolute;left:32040;top:9070;width:5036;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" filled="f" stroked="f" strokeweight=".5pt">
                  <v:textbox inset=".5mm,0,.5mm,0">
                    <w:txbxContent>
                      <w:p w14:paraId="0D38E9C6" w14:textId="5F5971D7" w:rsidR="00185866" w:rsidRDefault="00185866" w:rsidP="00185866">
                        <w:pPr>
                          <w:spacing w:line="240" w:lineRule="auto"/>
                          <w:jc w:val="both"/>
                          <w:rPr>
                            <w:rFonts w:ascii="Arial" w:hAnsi="Arial" w:cs="Arial"/>
                            <w:sz w:val="20"/>
                            <w:szCs w:val="18"/>
                            <w:lang w:val="de-DE"/>
                          </w:rPr>
                        </w:pPr>
                        <w:r>
                          <w:rPr>
                            <w:rFonts w:ascii="Arial" w:hAnsi="Arial" w:cs="Arial"/>
                            <w:sz w:val="20"/>
                            <w:szCs w:val="18"/>
                            <w:lang w:val="de-DE"/>
                          </w:rPr>
                          <w:t>46,8%</w:t>
                        </w:r>
                      </w:p>
                      <w:p w14:paraId="5B6CFEA2" w14:textId="77777777" w:rsidR="00185866" w:rsidRPr="00463C0F" w:rsidRDefault="00185866" w:rsidP="00185866">
                        <w:pPr>
                          <w:spacing w:line="240" w:lineRule="auto"/>
                          <w:jc w:val="both"/>
                          <w:rPr>
                            <w:rFonts w:ascii="Arial" w:hAnsi="Arial" w:cs="Arial"/>
                            <w:sz w:val="20"/>
                            <w:szCs w:val="18"/>
                            <w:lang w:val="de-DE"/>
                          </w:rPr>
                        </w:pPr>
                        <w:r>
                          <w:rPr>
                            <w:rFonts w:ascii="Arial" w:hAnsi="Arial" w:cs="Arial"/>
                            <w:sz w:val="20"/>
                            <w:szCs w:val="18"/>
                            <w:lang w:val="de-DE"/>
                          </w:rPr>
                          <w:t>≥Q20</w:t>
                        </w:r>
                      </w:p>
                      <w:p w14:paraId="22A5536A" w14:textId="7F718568" w:rsidR="00B10F66" w:rsidRPr="00463C0F" w:rsidRDefault="00B10F66" w:rsidP="00B10F66">
                        <w:pPr>
                          <w:spacing w:line="240" w:lineRule="auto"/>
                          <w:jc w:val="both"/>
                          <w:rPr>
                            <w:rFonts w:ascii="Arial" w:hAnsi="Arial" w:cs="Arial"/>
                            <w:sz w:val="20"/>
                            <w:szCs w:val="18"/>
                            <w:lang w:val="de-DE"/>
                          </w:rPr>
                        </w:pPr>
                      </w:p>
                    </w:txbxContent>
                  </v:textbox>
                </v:shape>
              </v:group>
            </w:pict>
          </mc:Fallback>
        </mc:AlternateContent>
      </w:r>
      <w:r>
        <w:rPr>
          <w:noProof/>
          <w:szCs w:val="22"/>
        </w:rPr>
        <w:drawing>
          <wp:inline distT="0" distB="0" distL="0" distR="0" wp14:anchorId="0CEA45EB" wp14:editId="1288F2DC">
            <wp:extent cx="4483939" cy="4483939"/>
            <wp:effectExtent l="19050" t="19050" r="12065" b="12065"/>
            <wp:docPr id="167" name="Grafik 167" descr="Ein Bild, das Screenshot, Quadra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descr="Ein Bild, das Screenshot, Quadrat, Design enthält.&#10;&#10;Automatisch generierte Beschreibu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92636" cy="4492636"/>
                    </a:xfrm>
                    <a:prstGeom prst="rect">
                      <a:avLst/>
                    </a:prstGeom>
                    <a:ln>
                      <a:solidFill>
                        <a:schemeClr val="tx1"/>
                      </a:solidFill>
                    </a:ln>
                  </pic:spPr>
                </pic:pic>
              </a:graphicData>
            </a:graphic>
          </wp:inline>
        </w:drawing>
      </w:r>
    </w:p>
    <w:p w14:paraId="512F9208" w14:textId="77777777" w:rsidR="00112AE5" w:rsidRPr="00225796" w:rsidRDefault="00112AE5" w:rsidP="00A05005">
      <w:pPr>
        <w:autoSpaceDE w:val="0"/>
        <w:autoSpaceDN w:val="0"/>
        <w:adjustRightInd w:val="0"/>
        <w:spacing w:line="240" w:lineRule="auto"/>
        <w:rPr>
          <w:szCs w:val="22"/>
        </w:rPr>
      </w:pPr>
    </w:p>
    <w:p w14:paraId="6A5A0149" w14:textId="0C94C0A4" w:rsidR="00A05005" w:rsidRPr="00225796" w:rsidRDefault="00A05005" w:rsidP="00B6596E">
      <w:pPr>
        <w:autoSpaceDE w:val="0"/>
        <w:autoSpaceDN w:val="0"/>
        <w:adjustRightInd w:val="0"/>
        <w:spacing w:line="240" w:lineRule="auto"/>
        <w:rPr>
          <w:szCs w:val="22"/>
        </w:rPr>
      </w:pPr>
      <w:bookmarkStart w:id="14" w:name="_Hlk142002128"/>
      <w:r w:rsidRPr="00225796">
        <w:rPr>
          <w:szCs w:val="22"/>
        </w:rPr>
        <w:t>A</w:t>
      </w:r>
      <w:r w:rsidR="004A07DB" w:rsidRPr="00225796">
        <w:rPr>
          <w:szCs w:val="22"/>
        </w:rPr>
        <w:t>z a</w:t>
      </w:r>
      <w:r w:rsidRPr="00225796">
        <w:rPr>
          <w:szCs w:val="22"/>
        </w:rPr>
        <w:t xml:space="preserve">flibercept </w:t>
      </w:r>
      <w:bookmarkStart w:id="15" w:name="_Hlk142002609"/>
      <w:r w:rsidR="004A07DB" w:rsidRPr="00225796">
        <w:rPr>
          <w:szCs w:val="22"/>
        </w:rPr>
        <w:t xml:space="preserve">minden </w:t>
      </w:r>
      <w:r w:rsidR="00722D93" w:rsidRPr="00225796">
        <w:rPr>
          <w:szCs w:val="22"/>
        </w:rPr>
        <w:t>adagolás</w:t>
      </w:r>
      <w:r w:rsidR="00670AAF" w:rsidRPr="00225796">
        <w:rPr>
          <w:szCs w:val="22"/>
        </w:rPr>
        <w:t>i sémában</w:t>
      </w:r>
      <w:r w:rsidR="004A07DB" w:rsidRPr="00225796">
        <w:rPr>
          <w:szCs w:val="22"/>
        </w:rPr>
        <w:t xml:space="preserve"> (8Q12, 8Q16, 2Q8) </w:t>
      </w:r>
      <w:r w:rsidR="00CF3A81" w:rsidRPr="00225796">
        <w:rPr>
          <w:szCs w:val="22"/>
        </w:rPr>
        <w:t>jelentős javulást eredményez</w:t>
      </w:r>
      <w:r w:rsidR="00715509" w:rsidRPr="00225796">
        <w:rPr>
          <w:szCs w:val="22"/>
        </w:rPr>
        <w:t>ett</w:t>
      </w:r>
      <w:r w:rsidR="00CF3A81" w:rsidRPr="00225796">
        <w:rPr>
          <w:szCs w:val="22"/>
        </w:rPr>
        <w:t xml:space="preserve"> a kiinduláshoz képest </w:t>
      </w:r>
      <w:r w:rsidR="004A07DB" w:rsidRPr="00225796">
        <w:rPr>
          <w:szCs w:val="22"/>
        </w:rPr>
        <w:t>az előre meghatározott másodlagos hatásossági végpont</w:t>
      </w:r>
      <w:r w:rsidR="00B6596E" w:rsidRPr="00225796">
        <w:rPr>
          <w:szCs w:val="22"/>
        </w:rPr>
        <w:t xml:space="preserve"> </w:t>
      </w:r>
      <w:r w:rsidR="00C05242" w:rsidRPr="00225796">
        <w:rPr>
          <w:szCs w:val="22"/>
        </w:rPr>
        <w:t>tekint</w:t>
      </w:r>
      <w:r w:rsidR="00CF3A81" w:rsidRPr="00225796">
        <w:rPr>
          <w:szCs w:val="22"/>
        </w:rPr>
        <w:t>etében</w:t>
      </w:r>
      <w:r w:rsidR="004A07DB" w:rsidRPr="00225796">
        <w:rPr>
          <w:szCs w:val="22"/>
        </w:rPr>
        <w:t xml:space="preserve">, </w:t>
      </w:r>
      <w:r w:rsidR="004A07DB" w:rsidRPr="00225796">
        <w:t>az Amerikai Egyesült Államok Nemzeti Szemészeti Intézetének 25 tételes látásfunkciós kérdőív</w:t>
      </w:r>
      <w:r w:rsidR="00B6596E" w:rsidRPr="00225796">
        <w:t>e</w:t>
      </w:r>
      <w:r w:rsidR="004A07DB" w:rsidRPr="00225796">
        <w:t xml:space="preserve"> (NEI</w:t>
      </w:r>
      <w:r w:rsidR="004A07DB" w:rsidRPr="00225796">
        <w:noBreakHyphen/>
        <w:t>VFQ</w:t>
      </w:r>
      <w:r w:rsidR="004A07DB" w:rsidRPr="00225796">
        <w:noBreakHyphen/>
        <w:t xml:space="preserve">25) </w:t>
      </w:r>
      <w:r w:rsidR="00B6596E" w:rsidRPr="00225796">
        <w:t>szerint.</w:t>
      </w:r>
    </w:p>
    <w:bookmarkEnd w:id="15"/>
    <w:p w14:paraId="19F03AC5" w14:textId="4716BDB6" w:rsidR="00A05005" w:rsidRPr="00225796" w:rsidRDefault="00410E89" w:rsidP="00A05005">
      <w:pPr>
        <w:autoSpaceDE w:val="0"/>
        <w:autoSpaceDN w:val="0"/>
        <w:adjustRightInd w:val="0"/>
        <w:spacing w:line="240" w:lineRule="auto"/>
        <w:rPr>
          <w:szCs w:val="22"/>
        </w:rPr>
      </w:pPr>
      <w:r w:rsidRPr="00225796">
        <w:rPr>
          <w:szCs w:val="22"/>
        </w:rPr>
        <w:t xml:space="preserve">Nem </w:t>
      </w:r>
      <w:r w:rsidR="00337A76" w:rsidRPr="00225796">
        <w:rPr>
          <w:szCs w:val="22"/>
        </w:rPr>
        <w:t>mutatkozott klinikailag jelentős különbség a</w:t>
      </w:r>
      <w:r w:rsidR="00B6596E" w:rsidRPr="00225796">
        <w:rPr>
          <w:szCs w:val="22"/>
        </w:rPr>
        <w:t xml:space="preserve"> </w:t>
      </w:r>
      <w:r w:rsidR="00A05005" w:rsidRPr="00225796">
        <w:rPr>
          <w:szCs w:val="22"/>
        </w:rPr>
        <w:t>8Q12</w:t>
      </w:r>
      <w:r w:rsidR="00B6596E" w:rsidRPr="00225796">
        <w:rPr>
          <w:szCs w:val="22"/>
        </w:rPr>
        <w:t>-</w:t>
      </w:r>
      <w:r w:rsidR="00A05005" w:rsidRPr="00225796">
        <w:rPr>
          <w:szCs w:val="22"/>
        </w:rPr>
        <w:t xml:space="preserve">, </w:t>
      </w:r>
      <w:r w:rsidR="00B6596E" w:rsidRPr="00225796">
        <w:rPr>
          <w:szCs w:val="22"/>
        </w:rPr>
        <w:t xml:space="preserve">a </w:t>
      </w:r>
      <w:r w:rsidR="00A05005" w:rsidRPr="00225796">
        <w:rPr>
          <w:szCs w:val="22"/>
        </w:rPr>
        <w:t>8Q16</w:t>
      </w:r>
      <w:r w:rsidR="00B6596E" w:rsidRPr="00225796">
        <w:rPr>
          <w:szCs w:val="22"/>
        </w:rPr>
        <w:t>-</w:t>
      </w:r>
      <w:r w:rsidR="00A05005" w:rsidRPr="00225796">
        <w:rPr>
          <w:szCs w:val="22"/>
        </w:rPr>
        <w:t xml:space="preserve"> </w:t>
      </w:r>
      <w:r w:rsidR="00B6596E" w:rsidRPr="00225796">
        <w:rPr>
          <w:szCs w:val="22"/>
        </w:rPr>
        <w:t>és a</w:t>
      </w:r>
      <w:r w:rsidR="00A05005" w:rsidRPr="00225796">
        <w:rPr>
          <w:szCs w:val="22"/>
        </w:rPr>
        <w:t xml:space="preserve"> 2Q8</w:t>
      </w:r>
      <w:r w:rsidR="00B6596E" w:rsidRPr="00225796">
        <w:rPr>
          <w:szCs w:val="22"/>
        </w:rPr>
        <w:t>-csoport</w:t>
      </w:r>
      <w:r w:rsidR="009A187D" w:rsidRPr="00225796">
        <w:rPr>
          <w:szCs w:val="22"/>
        </w:rPr>
        <w:t>ok</w:t>
      </w:r>
      <w:r w:rsidR="00B6596E" w:rsidRPr="00225796">
        <w:rPr>
          <w:szCs w:val="22"/>
        </w:rPr>
        <w:t xml:space="preserve"> között a kiindulási </w:t>
      </w:r>
      <w:r w:rsidR="00B6596E" w:rsidRPr="00225796">
        <w:t>NEI</w:t>
      </w:r>
      <w:r w:rsidR="00B6596E" w:rsidRPr="00225796">
        <w:noBreakHyphen/>
        <w:t>VFQ</w:t>
      </w:r>
      <w:r w:rsidR="00B6596E" w:rsidRPr="00225796">
        <w:noBreakHyphen/>
        <w:t>25-összpontszám 48.</w:t>
      </w:r>
      <w:r w:rsidR="00104CD4">
        <w:t xml:space="preserve"> </w:t>
      </w:r>
      <w:r w:rsidR="007B359E">
        <w:t>és 96.</w:t>
      </w:r>
      <w:r w:rsidR="00B6596E" w:rsidRPr="00225796">
        <w:t> hétig bekövetkező változása tekintetében</w:t>
      </w:r>
      <w:r w:rsidR="00A05005" w:rsidRPr="00225796">
        <w:rPr>
          <w:szCs w:val="22"/>
        </w:rPr>
        <w:t>.</w:t>
      </w:r>
    </w:p>
    <w:p w14:paraId="300B449A" w14:textId="77777777" w:rsidR="00A05005" w:rsidRPr="00225796" w:rsidRDefault="00A05005" w:rsidP="00A05005">
      <w:pPr>
        <w:autoSpaceDE w:val="0"/>
        <w:autoSpaceDN w:val="0"/>
        <w:adjustRightInd w:val="0"/>
        <w:spacing w:line="240" w:lineRule="auto"/>
        <w:rPr>
          <w:szCs w:val="22"/>
        </w:rPr>
      </w:pPr>
    </w:p>
    <w:p w14:paraId="3B5381CA" w14:textId="2EEE629B" w:rsidR="00A05005" w:rsidRPr="00225796" w:rsidRDefault="00B6596E" w:rsidP="00A05005">
      <w:pPr>
        <w:autoSpaceDE w:val="0"/>
        <w:autoSpaceDN w:val="0"/>
        <w:adjustRightInd w:val="0"/>
        <w:spacing w:line="240" w:lineRule="auto"/>
        <w:rPr>
          <w:szCs w:val="22"/>
        </w:rPr>
      </w:pPr>
      <w:r w:rsidRPr="00225796">
        <w:rPr>
          <w:szCs w:val="22"/>
        </w:rPr>
        <w:t>Az életkor, nem, földrajzi régió, etnikum, rassz, kiindulási BCVA és l</w:t>
      </w:r>
      <w:r w:rsidR="001333FB">
        <w:rPr>
          <w:szCs w:val="22"/>
        </w:rPr>
        <w:t>easio-</w:t>
      </w:r>
      <w:r w:rsidRPr="00225796">
        <w:rPr>
          <w:szCs w:val="22"/>
        </w:rPr>
        <w:t xml:space="preserve">típus szerinti értékelhető alcsoportokban tapasztalt hatásossági eredmények összhangban voltak az </w:t>
      </w:r>
      <w:r w:rsidR="006C645F" w:rsidRPr="00225796">
        <w:rPr>
          <w:szCs w:val="22"/>
        </w:rPr>
        <w:t>össz</w:t>
      </w:r>
      <w:r w:rsidR="00F43F87" w:rsidRPr="00225796">
        <w:rPr>
          <w:szCs w:val="22"/>
        </w:rPr>
        <w:t>átlag-</w:t>
      </w:r>
      <w:r w:rsidRPr="00225796">
        <w:rPr>
          <w:szCs w:val="22"/>
        </w:rPr>
        <w:t>populációra jellemző eredményekkel</w:t>
      </w:r>
      <w:r w:rsidR="00A05005" w:rsidRPr="00225796">
        <w:rPr>
          <w:szCs w:val="22"/>
        </w:rPr>
        <w:t>.</w:t>
      </w:r>
    </w:p>
    <w:p w14:paraId="0DA704EB" w14:textId="02C72310" w:rsidR="00A05005" w:rsidRPr="00225796" w:rsidRDefault="00DF07B1" w:rsidP="00A05005">
      <w:pPr>
        <w:tabs>
          <w:tab w:val="clear" w:pos="567"/>
          <w:tab w:val="left" w:pos="708"/>
        </w:tabs>
        <w:autoSpaceDE w:val="0"/>
        <w:autoSpaceDN w:val="0"/>
        <w:adjustRightInd w:val="0"/>
        <w:spacing w:line="240" w:lineRule="auto"/>
        <w:rPr>
          <w:szCs w:val="22"/>
        </w:rPr>
      </w:pPr>
      <w:r w:rsidRPr="00225796">
        <w:rPr>
          <w:szCs w:val="22"/>
        </w:rPr>
        <w:t>Által</w:t>
      </w:r>
      <w:r w:rsidR="00B5237B" w:rsidRPr="00225796">
        <w:rPr>
          <w:szCs w:val="22"/>
        </w:rPr>
        <w:t>á</w:t>
      </w:r>
      <w:r w:rsidRPr="00225796">
        <w:rPr>
          <w:szCs w:val="22"/>
        </w:rPr>
        <w:t>ban a</w:t>
      </w:r>
      <w:r w:rsidR="00B6596E" w:rsidRPr="00225796">
        <w:rPr>
          <w:szCs w:val="22"/>
        </w:rPr>
        <w:t xml:space="preserve"> hatásosság</w:t>
      </w:r>
      <w:r w:rsidR="00B5237B" w:rsidRPr="00225796">
        <w:rPr>
          <w:szCs w:val="22"/>
        </w:rPr>
        <w:t xml:space="preserve"> </w:t>
      </w:r>
      <w:r w:rsidR="00775CBA">
        <w:rPr>
          <w:szCs w:val="22"/>
        </w:rPr>
        <w:t xml:space="preserve">a </w:t>
      </w:r>
      <w:r w:rsidR="00984480">
        <w:rPr>
          <w:szCs w:val="22"/>
        </w:rPr>
        <w:t>96</w:t>
      </w:r>
      <w:r w:rsidR="00775CBA">
        <w:rPr>
          <w:szCs w:val="22"/>
        </w:rPr>
        <w:t>.</w:t>
      </w:r>
      <w:r w:rsidR="00B5237B" w:rsidRPr="00225796">
        <w:rPr>
          <w:szCs w:val="22"/>
        </w:rPr>
        <w:t> </w:t>
      </w:r>
      <w:r w:rsidR="00B6596E" w:rsidRPr="00225796">
        <w:rPr>
          <w:szCs w:val="22"/>
        </w:rPr>
        <w:t>hét</w:t>
      </w:r>
      <w:r w:rsidR="00775CBA">
        <w:rPr>
          <w:szCs w:val="22"/>
        </w:rPr>
        <w:t>ig</w:t>
      </w:r>
      <w:r w:rsidR="0039746A" w:rsidRPr="00225796">
        <w:rPr>
          <w:szCs w:val="22"/>
        </w:rPr>
        <w:t xml:space="preserve"> fennmaradt</w:t>
      </w:r>
      <w:r w:rsidR="00A05005" w:rsidRPr="00225796">
        <w:rPr>
          <w:szCs w:val="22"/>
        </w:rPr>
        <w:t>.</w:t>
      </w:r>
    </w:p>
    <w:p w14:paraId="5B745960" w14:textId="77777777" w:rsidR="00A05005" w:rsidRDefault="00A05005" w:rsidP="00A05005">
      <w:pPr>
        <w:autoSpaceDE w:val="0"/>
        <w:autoSpaceDN w:val="0"/>
        <w:adjustRightInd w:val="0"/>
        <w:spacing w:line="240" w:lineRule="auto"/>
        <w:rPr>
          <w:szCs w:val="22"/>
        </w:rPr>
      </w:pPr>
    </w:p>
    <w:p w14:paraId="5C77D4D2" w14:textId="2567BD90" w:rsidR="00AF7EEC" w:rsidRPr="003F320B" w:rsidRDefault="00AF7EEC" w:rsidP="00AF7EEC">
      <w:pPr>
        <w:autoSpaceDE w:val="0"/>
        <w:autoSpaceDN w:val="0"/>
        <w:adjustRightInd w:val="0"/>
        <w:spacing w:line="240" w:lineRule="auto"/>
        <w:rPr>
          <w:szCs w:val="22"/>
        </w:rPr>
      </w:pPr>
      <w:r w:rsidRPr="003F320B">
        <w:rPr>
          <w:i/>
          <w:iCs/>
          <w:szCs w:val="22"/>
        </w:rPr>
        <w:t xml:space="preserve">Eredmények – PULSAR </w:t>
      </w:r>
      <w:r w:rsidR="00BE43B2">
        <w:rPr>
          <w:i/>
          <w:iCs/>
          <w:szCs w:val="22"/>
        </w:rPr>
        <w:t xml:space="preserve">vizsgálat </w:t>
      </w:r>
      <w:r w:rsidRPr="003F320B">
        <w:rPr>
          <w:i/>
          <w:iCs/>
          <w:szCs w:val="22"/>
        </w:rPr>
        <w:t>kiterjeszt</w:t>
      </w:r>
      <w:r w:rsidR="00BE43B2">
        <w:rPr>
          <w:i/>
          <w:iCs/>
          <w:szCs w:val="22"/>
        </w:rPr>
        <w:t>ett</w:t>
      </w:r>
      <w:r w:rsidRPr="003F320B">
        <w:rPr>
          <w:i/>
          <w:iCs/>
          <w:szCs w:val="22"/>
        </w:rPr>
        <w:t xml:space="preserve"> fázis</w:t>
      </w:r>
      <w:r w:rsidR="00D73C38">
        <w:rPr>
          <w:i/>
          <w:iCs/>
          <w:szCs w:val="22"/>
        </w:rPr>
        <w:t>a</w:t>
      </w:r>
    </w:p>
    <w:p w14:paraId="7C2C5B38" w14:textId="77777777" w:rsidR="00AF7EEC" w:rsidRPr="003F320B" w:rsidRDefault="00AF7EEC" w:rsidP="00AF7EEC">
      <w:pPr>
        <w:autoSpaceDE w:val="0"/>
        <w:autoSpaceDN w:val="0"/>
        <w:adjustRightInd w:val="0"/>
        <w:spacing w:line="240" w:lineRule="auto"/>
        <w:rPr>
          <w:szCs w:val="22"/>
        </w:rPr>
      </w:pPr>
    </w:p>
    <w:p w14:paraId="513253BE" w14:textId="282D7200" w:rsidR="00A420D3" w:rsidRPr="003F320B" w:rsidRDefault="00AF7EEC" w:rsidP="003F320B">
      <w:pPr>
        <w:autoSpaceDE w:val="0"/>
        <w:autoSpaceDN w:val="0"/>
        <w:adjustRightInd w:val="0"/>
        <w:rPr>
          <w:szCs w:val="22"/>
        </w:rPr>
      </w:pPr>
      <w:r w:rsidRPr="003F320B">
        <w:rPr>
          <w:szCs w:val="22"/>
        </w:rPr>
        <w:t>A vizsgálat fő fázisának végén, a 96.</w:t>
      </w:r>
      <w:r w:rsidR="005D6403">
        <w:rPr>
          <w:szCs w:val="22"/>
        </w:rPr>
        <w:t> </w:t>
      </w:r>
      <w:r w:rsidRPr="003F320B">
        <w:rPr>
          <w:szCs w:val="22"/>
        </w:rPr>
        <w:t xml:space="preserve">héten a betegek bekapcsolódhattak </w:t>
      </w:r>
      <w:r w:rsidR="00186372">
        <w:rPr>
          <w:szCs w:val="22"/>
        </w:rPr>
        <w:t>a</w:t>
      </w:r>
      <w:r w:rsidRPr="003F320B">
        <w:rPr>
          <w:szCs w:val="22"/>
        </w:rPr>
        <w:t xml:space="preserve"> 60</w:t>
      </w:r>
      <w:r w:rsidR="004F4FE4">
        <w:rPr>
          <w:szCs w:val="22"/>
        </w:rPr>
        <w:t> </w:t>
      </w:r>
      <w:r w:rsidRPr="003F320B">
        <w:rPr>
          <w:szCs w:val="22"/>
        </w:rPr>
        <w:t>hetes, nyílt</w:t>
      </w:r>
      <w:r w:rsidR="00186372">
        <w:rPr>
          <w:szCs w:val="22"/>
        </w:rPr>
        <w:t xml:space="preserve"> elrendezésű</w:t>
      </w:r>
      <w:r w:rsidRPr="003F320B">
        <w:rPr>
          <w:szCs w:val="22"/>
        </w:rPr>
        <w:t xml:space="preserve"> kiterjeszt</w:t>
      </w:r>
      <w:r w:rsidR="00186372">
        <w:rPr>
          <w:szCs w:val="22"/>
        </w:rPr>
        <w:t>ett</w:t>
      </w:r>
      <w:r w:rsidRPr="003F320B">
        <w:rPr>
          <w:szCs w:val="22"/>
        </w:rPr>
        <w:t xml:space="preserve"> fázisba. Az eredetileg 8Q12 és 8Q16 kezelésre kijelölt 417</w:t>
      </w:r>
      <w:r w:rsidR="004F4FE4">
        <w:rPr>
          <w:szCs w:val="22"/>
        </w:rPr>
        <w:t> </w:t>
      </w:r>
      <w:r w:rsidRPr="003F320B">
        <w:rPr>
          <w:szCs w:val="22"/>
        </w:rPr>
        <w:t>beteg folytatta az Eylea 114,3</w:t>
      </w:r>
      <w:r w:rsidR="004F4FE4">
        <w:rPr>
          <w:szCs w:val="22"/>
        </w:rPr>
        <w:t> </w:t>
      </w:r>
      <w:r w:rsidRPr="003F320B">
        <w:rPr>
          <w:szCs w:val="22"/>
        </w:rPr>
        <w:t>mg/ml kezelést, megtartva a legutóbbi adagolási intervallumokat. A vizsgálat kezdetén eredetileg a 2Q8</w:t>
      </w:r>
      <w:r w:rsidR="00065BC7">
        <w:rPr>
          <w:szCs w:val="22"/>
        </w:rPr>
        <w:t> </w:t>
      </w:r>
      <w:r w:rsidRPr="003F320B">
        <w:rPr>
          <w:szCs w:val="22"/>
        </w:rPr>
        <w:t>csoportba sorolt 208</w:t>
      </w:r>
      <w:r w:rsidR="00065BC7">
        <w:rPr>
          <w:szCs w:val="22"/>
        </w:rPr>
        <w:t> </w:t>
      </w:r>
      <w:r w:rsidRPr="003F320B">
        <w:rPr>
          <w:szCs w:val="22"/>
        </w:rPr>
        <w:t>beteg</w:t>
      </w:r>
      <w:r w:rsidR="002F274E">
        <w:rPr>
          <w:szCs w:val="22"/>
        </w:rPr>
        <w:t>nél</w:t>
      </w:r>
      <w:r w:rsidR="00106F91">
        <w:rPr>
          <w:szCs w:val="22"/>
        </w:rPr>
        <w:t xml:space="preserve"> </w:t>
      </w:r>
      <w:r w:rsidR="00B455A0">
        <w:rPr>
          <w:szCs w:val="22"/>
        </w:rPr>
        <w:t>áttértek</w:t>
      </w:r>
      <w:r w:rsidRPr="003F320B">
        <w:rPr>
          <w:szCs w:val="22"/>
        </w:rPr>
        <w:t xml:space="preserve"> az Eylea 114,3</w:t>
      </w:r>
      <w:r w:rsidR="00065BC7">
        <w:rPr>
          <w:szCs w:val="22"/>
        </w:rPr>
        <w:t> </w:t>
      </w:r>
      <w:r w:rsidRPr="003F320B">
        <w:rPr>
          <w:szCs w:val="22"/>
        </w:rPr>
        <w:t xml:space="preserve">mg/ml </w:t>
      </w:r>
      <w:r w:rsidR="00106F91">
        <w:rPr>
          <w:szCs w:val="22"/>
        </w:rPr>
        <w:t xml:space="preserve">készítménnyel </w:t>
      </w:r>
      <w:r w:rsidR="00106F91" w:rsidRPr="00280D5C">
        <w:rPr>
          <w:szCs w:val="22"/>
        </w:rPr>
        <w:t>12</w:t>
      </w:r>
      <w:r w:rsidR="00106F91">
        <w:rPr>
          <w:szCs w:val="22"/>
        </w:rPr>
        <w:t> </w:t>
      </w:r>
      <w:r w:rsidR="00106F91" w:rsidRPr="00280D5C">
        <w:rPr>
          <w:szCs w:val="22"/>
        </w:rPr>
        <w:t xml:space="preserve">hetes </w:t>
      </w:r>
      <w:r w:rsidR="00925B92">
        <w:rPr>
          <w:szCs w:val="22"/>
        </w:rPr>
        <w:t xml:space="preserve">kiindulási adagolási </w:t>
      </w:r>
      <w:r w:rsidR="00925B92" w:rsidRPr="00306097">
        <w:rPr>
          <w:szCs w:val="22"/>
        </w:rPr>
        <w:t>intervallum</w:t>
      </w:r>
      <w:r w:rsidR="00925B92">
        <w:rPr>
          <w:szCs w:val="22"/>
        </w:rPr>
        <w:t>okkal végzett kezelésre</w:t>
      </w:r>
      <w:r w:rsidRPr="003F320B">
        <w:rPr>
          <w:szCs w:val="22"/>
        </w:rPr>
        <w:t xml:space="preserve">. </w:t>
      </w:r>
      <w:r w:rsidR="00A420D3" w:rsidRPr="003F320B">
        <w:rPr>
          <w:szCs w:val="22"/>
        </w:rPr>
        <w:t xml:space="preserve">A </w:t>
      </w:r>
      <w:r w:rsidR="00A872F5" w:rsidRPr="007A4658">
        <w:rPr>
          <w:szCs w:val="22"/>
        </w:rPr>
        <w:t>látás</w:t>
      </w:r>
      <w:r w:rsidR="00925B92">
        <w:rPr>
          <w:szCs w:val="22"/>
        </w:rPr>
        <w:t>i</w:t>
      </w:r>
      <w:r w:rsidR="00A872F5" w:rsidRPr="007A4658">
        <w:rPr>
          <w:szCs w:val="22"/>
        </w:rPr>
        <w:t xml:space="preserve"> és/vagy anatómiai eredmények </w:t>
      </w:r>
      <w:r w:rsidR="00AA50AA">
        <w:rPr>
          <w:szCs w:val="22"/>
        </w:rPr>
        <w:t xml:space="preserve">megítélése </w:t>
      </w:r>
      <w:r w:rsidR="00A872F5" w:rsidRPr="007A4658">
        <w:rPr>
          <w:szCs w:val="22"/>
        </w:rPr>
        <w:t>alapján</w:t>
      </w:r>
      <w:r w:rsidR="00A872F5" w:rsidRPr="00A872F5">
        <w:rPr>
          <w:szCs w:val="22"/>
        </w:rPr>
        <w:t xml:space="preserve"> </w:t>
      </w:r>
      <w:r w:rsidR="00AA50AA">
        <w:rPr>
          <w:szCs w:val="22"/>
        </w:rPr>
        <w:t xml:space="preserve">a kezelőorvos </w:t>
      </w:r>
      <w:r w:rsidR="00A420D3" w:rsidRPr="003F320B">
        <w:rPr>
          <w:szCs w:val="22"/>
        </w:rPr>
        <w:t>tovább</w:t>
      </w:r>
      <w:r w:rsidR="00AA50AA">
        <w:rPr>
          <w:szCs w:val="22"/>
        </w:rPr>
        <w:t xml:space="preserve"> módosíthatta a</w:t>
      </w:r>
      <w:r w:rsidR="00243D1B">
        <w:rPr>
          <w:szCs w:val="22"/>
        </w:rPr>
        <w:t xml:space="preserve">z adagolási </w:t>
      </w:r>
      <w:r w:rsidR="00AA50AA" w:rsidRPr="00280D5C">
        <w:rPr>
          <w:szCs w:val="22"/>
        </w:rPr>
        <w:t>i</w:t>
      </w:r>
      <w:r w:rsidR="00AA50AA">
        <w:rPr>
          <w:szCs w:val="22"/>
        </w:rPr>
        <w:t>ntervallumo</w:t>
      </w:r>
      <w:r w:rsidR="00243D1B">
        <w:rPr>
          <w:szCs w:val="22"/>
        </w:rPr>
        <w:t>t</w:t>
      </w:r>
      <w:r w:rsidR="00A420D3" w:rsidRPr="003F320B">
        <w:rPr>
          <w:szCs w:val="22"/>
        </w:rPr>
        <w:t>.</w:t>
      </w:r>
      <w:r w:rsidR="00B455A0">
        <w:rPr>
          <w:szCs w:val="22"/>
        </w:rPr>
        <w:t xml:space="preserve"> </w:t>
      </w:r>
      <w:r w:rsidR="00A420D3" w:rsidRPr="003F320B">
        <w:rPr>
          <w:szCs w:val="22"/>
        </w:rPr>
        <w:t>Az eredetileg 8Q12 és 8Q16 kezelésre kijelölt betegeknél az Eylea 114,3</w:t>
      </w:r>
      <w:r w:rsidR="00A872F5" w:rsidRPr="003F320B">
        <w:rPr>
          <w:szCs w:val="22"/>
        </w:rPr>
        <w:t> </w:t>
      </w:r>
      <w:r w:rsidR="00A420D3" w:rsidRPr="003F320B">
        <w:rPr>
          <w:szCs w:val="22"/>
        </w:rPr>
        <w:t>g/ml kezelés hatása általában 3</w:t>
      </w:r>
      <w:r w:rsidR="004151A4">
        <w:rPr>
          <w:szCs w:val="22"/>
        </w:rPr>
        <w:t> é</w:t>
      </w:r>
      <w:r w:rsidR="00A420D3" w:rsidRPr="003F320B">
        <w:rPr>
          <w:szCs w:val="22"/>
        </w:rPr>
        <w:t>vig (156.</w:t>
      </w:r>
      <w:r w:rsidR="0076123C">
        <w:rPr>
          <w:szCs w:val="22"/>
        </w:rPr>
        <w:t> </w:t>
      </w:r>
      <w:r w:rsidR="00A420D3" w:rsidRPr="003F320B">
        <w:rPr>
          <w:szCs w:val="22"/>
        </w:rPr>
        <w:t xml:space="preserve">hét) fennmaradt. A 8Q12- és 8Q16-csoportok összevont </w:t>
      </w:r>
      <w:r w:rsidR="007F5E42">
        <w:rPr>
          <w:szCs w:val="22"/>
        </w:rPr>
        <w:t xml:space="preserve">adatai szerint </w:t>
      </w:r>
      <w:r w:rsidR="00A420D3" w:rsidRPr="003F320B">
        <w:rPr>
          <w:szCs w:val="22"/>
        </w:rPr>
        <w:t>a kiindulási értékhez képest a 156.</w:t>
      </w:r>
      <w:r w:rsidR="00EA5DBE" w:rsidRPr="003F320B">
        <w:rPr>
          <w:szCs w:val="22"/>
        </w:rPr>
        <w:t> </w:t>
      </w:r>
      <w:r w:rsidR="00A420D3" w:rsidRPr="003F320B">
        <w:rPr>
          <w:szCs w:val="22"/>
        </w:rPr>
        <w:t xml:space="preserve">héten </w:t>
      </w:r>
      <w:r w:rsidR="00E606D6">
        <w:rPr>
          <w:szCs w:val="22"/>
        </w:rPr>
        <w:t xml:space="preserve">a BCVA </w:t>
      </w:r>
      <w:r w:rsidR="007F5E42" w:rsidRPr="00280D5C">
        <w:rPr>
          <w:szCs w:val="22"/>
        </w:rPr>
        <w:t>LS-átlag</w:t>
      </w:r>
      <w:r w:rsidR="00E606D6">
        <w:rPr>
          <w:szCs w:val="22"/>
        </w:rPr>
        <w:t>ának a</w:t>
      </w:r>
      <w:r w:rsidR="007F5E42" w:rsidRPr="00280D5C">
        <w:rPr>
          <w:szCs w:val="22"/>
        </w:rPr>
        <w:t xml:space="preserve"> változása </w:t>
      </w:r>
      <w:r w:rsidR="00A420D3" w:rsidRPr="003F320B">
        <w:rPr>
          <w:szCs w:val="22"/>
        </w:rPr>
        <w:t>+3,41</w:t>
      </w:r>
      <w:r w:rsidR="00027A91">
        <w:rPr>
          <w:szCs w:val="22"/>
        </w:rPr>
        <w:t> </w:t>
      </w:r>
      <w:r w:rsidR="00A420D3" w:rsidRPr="003F320B">
        <w:rPr>
          <w:szCs w:val="22"/>
        </w:rPr>
        <w:t>betű, a CRT-</w:t>
      </w:r>
      <w:r w:rsidR="00E606D6">
        <w:rPr>
          <w:szCs w:val="22"/>
        </w:rPr>
        <w:t>é</w:t>
      </w:r>
      <w:r w:rsidR="00A420D3" w:rsidRPr="003F320B">
        <w:rPr>
          <w:szCs w:val="22"/>
        </w:rPr>
        <w:t xml:space="preserve"> pedig -148,05</w:t>
      </w:r>
      <w:r w:rsidR="00027A91">
        <w:rPr>
          <w:szCs w:val="22"/>
        </w:rPr>
        <w:t> </w:t>
      </w:r>
      <w:r w:rsidR="00A420D3" w:rsidRPr="003F320B">
        <w:rPr>
          <w:szCs w:val="22"/>
        </w:rPr>
        <w:t>mikron volt.</w:t>
      </w:r>
    </w:p>
    <w:p w14:paraId="4CB478DE" w14:textId="58F63CD1" w:rsidR="00AF7EEC" w:rsidRPr="003F320B" w:rsidRDefault="00854440" w:rsidP="00AF7EEC">
      <w:pPr>
        <w:autoSpaceDE w:val="0"/>
        <w:autoSpaceDN w:val="0"/>
        <w:adjustRightInd w:val="0"/>
        <w:spacing w:line="240" w:lineRule="auto"/>
        <w:rPr>
          <w:szCs w:val="22"/>
        </w:rPr>
      </w:pPr>
      <w:r w:rsidRPr="00854440">
        <w:rPr>
          <w:szCs w:val="22"/>
        </w:rPr>
        <w:t>Az eredetileg 2Q8-ra beosztott betegeknél az Eylea 114,3</w:t>
      </w:r>
      <w:r>
        <w:rPr>
          <w:szCs w:val="22"/>
        </w:rPr>
        <w:t> </w:t>
      </w:r>
      <w:r w:rsidRPr="00854440">
        <w:rPr>
          <w:szCs w:val="22"/>
        </w:rPr>
        <w:t>mg/ml</w:t>
      </w:r>
      <w:r w:rsidR="00A16504">
        <w:rPr>
          <w:szCs w:val="22"/>
        </w:rPr>
        <w:t xml:space="preserve"> készítménnyel</w:t>
      </w:r>
      <w:r w:rsidRPr="00854440">
        <w:rPr>
          <w:szCs w:val="22"/>
        </w:rPr>
        <w:t xml:space="preserve"> elért kezelési hatás hasonló volt. A kiindulási értékhez képest </w:t>
      </w:r>
      <w:r w:rsidR="006A25F1">
        <w:rPr>
          <w:szCs w:val="22"/>
        </w:rPr>
        <w:t xml:space="preserve">a 156. héten a </w:t>
      </w:r>
      <w:r w:rsidR="006A25F1" w:rsidRPr="00854440">
        <w:rPr>
          <w:szCs w:val="22"/>
        </w:rPr>
        <w:t>BCVA LS-átlag</w:t>
      </w:r>
      <w:r w:rsidR="006A25F1">
        <w:rPr>
          <w:szCs w:val="22"/>
        </w:rPr>
        <w:t>ának a</w:t>
      </w:r>
      <w:r w:rsidR="006A25F1" w:rsidRPr="00854440">
        <w:rPr>
          <w:szCs w:val="22"/>
        </w:rPr>
        <w:t xml:space="preserve"> változása </w:t>
      </w:r>
      <w:r w:rsidRPr="00854440">
        <w:rPr>
          <w:szCs w:val="22"/>
        </w:rPr>
        <w:t>+4,58</w:t>
      </w:r>
      <w:r w:rsidR="00CB3AB9">
        <w:rPr>
          <w:szCs w:val="22"/>
        </w:rPr>
        <w:t> </w:t>
      </w:r>
      <w:r w:rsidRPr="00854440">
        <w:rPr>
          <w:szCs w:val="22"/>
        </w:rPr>
        <w:t>betű, a CRT</w:t>
      </w:r>
      <w:r w:rsidR="00FC289E">
        <w:rPr>
          <w:szCs w:val="22"/>
        </w:rPr>
        <w:t>-é</w:t>
      </w:r>
      <w:r w:rsidRPr="00854440">
        <w:rPr>
          <w:szCs w:val="22"/>
        </w:rPr>
        <w:t xml:space="preserve"> pedig -145,21</w:t>
      </w:r>
      <w:r w:rsidR="00CB3AB9">
        <w:rPr>
          <w:szCs w:val="22"/>
        </w:rPr>
        <w:t> </w:t>
      </w:r>
      <w:r w:rsidRPr="00854440">
        <w:rPr>
          <w:szCs w:val="22"/>
        </w:rPr>
        <w:t>mikron volt.</w:t>
      </w:r>
    </w:p>
    <w:p w14:paraId="1AC02F4F" w14:textId="1EC2B942" w:rsidR="009238BB" w:rsidRPr="003F320B" w:rsidRDefault="009238BB" w:rsidP="009238BB">
      <w:pPr>
        <w:autoSpaceDE w:val="0"/>
        <w:autoSpaceDN w:val="0"/>
        <w:adjustRightInd w:val="0"/>
        <w:spacing w:line="240" w:lineRule="auto"/>
        <w:rPr>
          <w:szCs w:val="22"/>
        </w:rPr>
      </w:pPr>
      <w:r w:rsidRPr="003F320B">
        <w:rPr>
          <w:szCs w:val="22"/>
        </w:rPr>
        <w:t>A 156</w:t>
      </w:r>
      <w:r w:rsidR="00FE44C5">
        <w:rPr>
          <w:szCs w:val="22"/>
        </w:rPr>
        <w:t xml:space="preserve">. kezelési hetet </w:t>
      </w:r>
      <w:r w:rsidRPr="003F320B">
        <w:rPr>
          <w:szCs w:val="22"/>
        </w:rPr>
        <w:t>befejező betegek medián (átlag) 13,0 (13,5)</w:t>
      </w:r>
      <w:r w:rsidR="00143EA0">
        <w:rPr>
          <w:szCs w:val="22"/>
        </w:rPr>
        <w:t>,</w:t>
      </w:r>
      <w:r w:rsidR="0003265E">
        <w:rPr>
          <w:szCs w:val="22"/>
        </w:rPr>
        <w:t xml:space="preserve">injekciót kaptak </w:t>
      </w:r>
      <w:r w:rsidR="006B0521">
        <w:rPr>
          <w:szCs w:val="22"/>
        </w:rPr>
        <w:t xml:space="preserve">a </w:t>
      </w:r>
      <w:r w:rsidR="0003265E" w:rsidRPr="00280D5C">
        <w:rPr>
          <w:szCs w:val="22"/>
        </w:rPr>
        <w:t xml:space="preserve">8Q12- </w:t>
      </w:r>
      <w:r w:rsidR="00143EA0">
        <w:rPr>
          <w:szCs w:val="22"/>
        </w:rPr>
        <w:t>illetve</w:t>
      </w:r>
      <w:r w:rsidR="0003265E">
        <w:rPr>
          <w:szCs w:val="22"/>
        </w:rPr>
        <w:t xml:space="preserve"> </w:t>
      </w:r>
      <w:r w:rsidRPr="003F320B">
        <w:rPr>
          <w:szCs w:val="22"/>
        </w:rPr>
        <w:t>11,0 (12,2) injekciót kaptak</w:t>
      </w:r>
      <w:r w:rsidR="006B0521">
        <w:rPr>
          <w:szCs w:val="22"/>
        </w:rPr>
        <w:t xml:space="preserve"> a</w:t>
      </w:r>
      <w:r w:rsidR="006B0521" w:rsidRPr="00280D5C">
        <w:rPr>
          <w:szCs w:val="22"/>
        </w:rPr>
        <w:t xml:space="preserve"> 8Q16-csoportban</w:t>
      </w:r>
      <w:r w:rsidRPr="003F320B">
        <w:rPr>
          <w:szCs w:val="22"/>
        </w:rPr>
        <w:t>.</w:t>
      </w:r>
    </w:p>
    <w:p w14:paraId="59E39BAD" w14:textId="1722F6B0" w:rsidR="009238BB" w:rsidRPr="003F320B" w:rsidRDefault="009238BB" w:rsidP="009238BB">
      <w:pPr>
        <w:autoSpaceDE w:val="0"/>
        <w:autoSpaceDN w:val="0"/>
        <w:adjustRightInd w:val="0"/>
        <w:spacing w:line="240" w:lineRule="auto"/>
        <w:rPr>
          <w:szCs w:val="22"/>
        </w:rPr>
      </w:pPr>
      <w:r w:rsidRPr="003F320B">
        <w:rPr>
          <w:szCs w:val="22"/>
        </w:rPr>
        <w:t>Azok a betegek, akik</w:t>
      </w:r>
      <w:r w:rsidR="00C54CFB">
        <w:rPr>
          <w:szCs w:val="22"/>
        </w:rPr>
        <w:t>et</w:t>
      </w:r>
      <w:r w:rsidRPr="003F320B">
        <w:rPr>
          <w:szCs w:val="22"/>
        </w:rPr>
        <w:t xml:space="preserve"> átáll</w:t>
      </w:r>
      <w:r w:rsidR="00C54CFB">
        <w:rPr>
          <w:szCs w:val="22"/>
        </w:rPr>
        <w:t>ítot</w:t>
      </w:r>
      <w:r w:rsidRPr="003F320B">
        <w:rPr>
          <w:szCs w:val="22"/>
        </w:rPr>
        <w:t>tak az Eylea 114,3</w:t>
      </w:r>
      <w:r w:rsidR="00834430">
        <w:rPr>
          <w:szCs w:val="22"/>
        </w:rPr>
        <w:t> </w:t>
      </w:r>
      <w:r w:rsidRPr="003F320B">
        <w:rPr>
          <w:szCs w:val="22"/>
        </w:rPr>
        <w:t>mg/ml-re és befejezték a 156.</w:t>
      </w:r>
      <w:r w:rsidR="00CE0188">
        <w:rPr>
          <w:szCs w:val="22"/>
        </w:rPr>
        <w:t> </w:t>
      </w:r>
      <w:r w:rsidR="00294299">
        <w:rPr>
          <w:szCs w:val="22"/>
        </w:rPr>
        <w:t xml:space="preserve">kezelési </w:t>
      </w:r>
      <w:r w:rsidRPr="003F320B">
        <w:rPr>
          <w:szCs w:val="22"/>
        </w:rPr>
        <w:t>hetet, összesen medián (átlag) 18,0 (17,7) injekciót kaptak, ebből 5,0 (4,9) injekciót az Eylea</w:t>
      </w:r>
      <w:r w:rsidR="00CE0188">
        <w:rPr>
          <w:szCs w:val="22"/>
        </w:rPr>
        <w:t> </w:t>
      </w:r>
      <w:r w:rsidRPr="003F320B">
        <w:rPr>
          <w:szCs w:val="22"/>
        </w:rPr>
        <w:t>114,3</w:t>
      </w:r>
      <w:r w:rsidR="00834430">
        <w:rPr>
          <w:szCs w:val="22"/>
        </w:rPr>
        <w:t> </w:t>
      </w:r>
      <w:r w:rsidRPr="003F320B">
        <w:rPr>
          <w:szCs w:val="22"/>
        </w:rPr>
        <w:t xml:space="preserve">mg/ml-re való átállás után, a vizsgálat </w:t>
      </w:r>
      <w:r w:rsidR="00294299">
        <w:rPr>
          <w:szCs w:val="22"/>
        </w:rPr>
        <w:t>kiterjesztett fázisának</w:t>
      </w:r>
      <w:r w:rsidRPr="003F320B">
        <w:rPr>
          <w:szCs w:val="22"/>
        </w:rPr>
        <w:t xml:space="preserve"> 60</w:t>
      </w:r>
      <w:r w:rsidR="00CE0188">
        <w:rPr>
          <w:szCs w:val="22"/>
        </w:rPr>
        <w:t> </w:t>
      </w:r>
      <w:r w:rsidRPr="003F320B">
        <w:rPr>
          <w:szCs w:val="22"/>
        </w:rPr>
        <w:t>het</w:t>
      </w:r>
      <w:r w:rsidR="00320191">
        <w:rPr>
          <w:szCs w:val="22"/>
        </w:rPr>
        <w:t>es id</w:t>
      </w:r>
      <w:r w:rsidR="00250B9E">
        <w:rPr>
          <w:szCs w:val="22"/>
        </w:rPr>
        <w:t>ő</w:t>
      </w:r>
      <w:r w:rsidR="00761A86">
        <w:rPr>
          <w:szCs w:val="22"/>
        </w:rPr>
        <w:t xml:space="preserve">tartamán </w:t>
      </w:r>
      <w:r w:rsidR="00320191">
        <w:rPr>
          <w:szCs w:val="22"/>
        </w:rPr>
        <w:t>belül</w:t>
      </w:r>
      <w:r w:rsidRPr="003F320B">
        <w:rPr>
          <w:szCs w:val="22"/>
        </w:rPr>
        <w:t>.</w:t>
      </w:r>
    </w:p>
    <w:p w14:paraId="6068B915" w14:textId="77777777" w:rsidR="00AF7EEC" w:rsidRDefault="00AF7EEC" w:rsidP="00A05005">
      <w:pPr>
        <w:autoSpaceDE w:val="0"/>
        <w:autoSpaceDN w:val="0"/>
        <w:adjustRightInd w:val="0"/>
        <w:spacing w:line="240" w:lineRule="auto"/>
        <w:rPr>
          <w:szCs w:val="22"/>
        </w:rPr>
      </w:pPr>
    </w:p>
    <w:p w14:paraId="5EEAAE6F" w14:textId="570B9FA9" w:rsidR="007E4DDC" w:rsidRPr="003F320B" w:rsidRDefault="007E4DDC" w:rsidP="007E4DDC">
      <w:pPr>
        <w:autoSpaceDE w:val="0"/>
        <w:autoSpaceDN w:val="0"/>
        <w:adjustRightInd w:val="0"/>
        <w:spacing w:line="240" w:lineRule="auto"/>
        <w:rPr>
          <w:szCs w:val="22"/>
        </w:rPr>
      </w:pPr>
      <w:r w:rsidRPr="003F320B">
        <w:rPr>
          <w:szCs w:val="22"/>
        </w:rPr>
        <w:t>A</w:t>
      </w:r>
      <w:r w:rsidR="00ED32E8">
        <w:rPr>
          <w:szCs w:val="22"/>
        </w:rPr>
        <w:t>z általános</w:t>
      </w:r>
      <w:r w:rsidR="00294299">
        <w:rPr>
          <w:szCs w:val="22"/>
        </w:rPr>
        <w:t xml:space="preserve"> </w:t>
      </w:r>
      <w:r w:rsidRPr="007A4658">
        <w:rPr>
          <w:szCs w:val="22"/>
        </w:rPr>
        <w:t>biztonságosság</w:t>
      </w:r>
      <w:r w:rsidR="00892163">
        <w:rPr>
          <w:szCs w:val="22"/>
        </w:rPr>
        <w:t>i</w:t>
      </w:r>
      <w:r w:rsidRPr="007A4658">
        <w:rPr>
          <w:szCs w:val="22"/>
        </w:rPr>
        <w:t xml:space="preserve"> profil </w:t>
      </w:r>
      <w:r>
        <w:rPr>
          <w:szCs w:val="22"/>
        </w:rPr>
        <w:t xml:space="preserve">a </w:t>
      </w:r>
      <w:r w:rsidRPr="003F320B">
        <w:rPr>
          <w:szCs w:val="22"/>
        </w:rPr>
        <w:t>kiterjesztett fázisban hasonló volt a fő fázisban megfigyelthez.</w:t>
      </w:r>
    </w:p>
    <w:p w14:paraId="3F6B71A7" w14:textId="77777777" w:rsidR="007E4DDC" w:rsidRDefault="007E4DDC" w:rsidP="00A05005">
      <w:pPr>
        <w:autoSpaceDE w:val="0"/>
        <w:autoSpaceDN w:val="0"/>
        <w:adjustRightInd w:val="0"/>
        <w:spacing w:line="240" w:lineRule="auto"/>
        <w:rPr>
          <w:szCs w:val="22"/>
        </w:rPr>
      </w:pPr>
    </w:p>
    <w:p w14:paraId="2178446D" w14:textId="73F8FF84" w:rsidR="00644187" w:rsidRPr="003F320B" w:rsidRDefault="00D17C96" w:rsidP="00D17C96">
      <w:pPr>
        <w:keepNext/>
        <w:keepLines/>
        <w:autoSpaceDE w:val="0"/>
        <w:autoSpaceDN w:val="0"/>
        <w:adjustRightInd w:val="0"/>
        <w:spacing w:line="240" w:lineRule="auto"/>
        <w:rPr>
          <w:b/>
          <w:szCs w:val="22"/>
        </w:rPr>
      </w:pPr>
      <w:r>
        <w:rPr>
          <w:b/>
          <w:szCs w:val="22"/>
        </w:rPr>
        <w:t>5. </w:t>
      </w:r>
      <w:r w:rsidR="00AF0663">
        <w:rPr>
          <w:b/>
          <w:szCs w:val="22"/>
        </w:rPr>
        <w:t>t</w:t>
      </w:r>
      <w:r w:rsidR="00AA507F" w:rsidRPr="003F320B">
        <w:rPr>
          <w:b/>
          <w:szCs w:val="22"/>
        </w:rPr>
        <w:t>áblázat</w:t>
      </w:r>
      <w:r w:rsidR="00644187" w:rsidRPr="003F320B">
        <w:rPr>
          <w:b/>
          <w:szCs w:val="22"/>
        </w:rPr>
        <w:t xml:space="preserve">: </w:t>
      </w:r>
      <w:r w:rsidR="00E45C6A" w:rsidRPr="00E45C6A">
        <w:rPr>
          <w:b/>
          <w:szCs w:val="22"/>
        </w:rPr>
        <w:t>A PULSAR kiterjeszt</w:t>
      </w:r>
      <w:r w:rsidR="00294299">
        <w:rPr>
          <w:b/>
          <w:szCs w:val="22"/>
        </w:rPr>
        <w:t>ett</w:t>
      </w:r>
      <w:r w:rsidR="00E45C6A" w:rsidRPr="00E45C6A">
        <w:rPr>
          <w:b/>
          <w:szCs w:val="22"/>
        </w:rPr>
        <w:t xml:space="preserve"> fázisának </w:t>
      </w:r>
      <w:r w:rsidR="008E26F4">
        <w:rPr>
          <w:b/>
          <w:szCs w:val="22"/>
        </w:rPr>
        <w:t>h</w:t>
      </w:r>
      <w:r w:rsidR="008E26F4" w:rsidRPr="008E26F4">
        <w:rPr>
          <w:b/>
          <w:szCs w:val="22"/>
        </w:rPr>
        <w:t>atásossági kimenetel</w:t>
      </w:r>
      <w:r w:rsidR="008E26F4">
        <w:rPr>
          <w:b/>
          <w:szCs w:val="22"/>
        </w:rPr>
        <w:t>ei</w:t>
      </w:r>
      <w:r w:rsidR="008E26F4" w:rsidRPr="008E26F4">
        <w:rPr>
          <w:b/>
          <w:szCs w:val="22"/>
        </w:rPr>
        <w:t xml:space="preserve"> </w:t>
      </w:r>
      <w:r w:rsidR="00E45C6A" w:rsidRPr="00E45C6A">
        <w:rPr>
          <w:b/>
          <w:szCs w:val="22"/>
        </w:rPr>
        <w:t>a 156.</w:t>
      </w:r>
      <w:r w:rsidR="00663D04">
        <w:rPr>
          <w:b/>
          <w:szCs w:val="22"/>
        </w:rPr>
        <w:t> </w:t>
      </w:r>
      <w:r w:rsidR="00E45C6A" w:rsidRPr="00E45C6A">
        <w:rPr>
          <w:b/>
          <w:szCs w:val="22"/>
        </w:rPr>
        <w:t>héten</w:t>
      </w:r>
    </w:p>
    <w:tbl>
      <w:tblPr>
        <w:tblStyle w:val="TableGrid1"/>
        <w:tblW w:w="9209" w:type="dxa"/>
        <w:tblLayout w:type="fixed"/>
        <w:tblCellMar>
          <w:left w:w="85" w:type="dxa"/>
          <w:right w:w="85" w:type="dxa"/>
        </w:tblCellMar>
        <w:tblLook w:val="04A0" w:firstRow="1" w:lastRow="0" w:firstColumn="1" w:lastColumn="0" w:noHBand="0" w:noVBand="1"/>
      </w:tblPr>
      <w:tblGrid>
        <w:gridCol w:w="3539"/>
        <w:gridCol w:w="1843"/>
        <w:gridCol w:w="1843"/>
        <w:gridCol w:w="1984"/>
      </w:tblGrid>
      <w:tr w:rsidR="00916E3F" w:rsidRPr="00916E3F" w14:paraId="59545770" w14:textId="77777777" w:rsidTr="003F320B">
        <w:trPr>
          <w:trHeight w:val="454"/>
          <w:tblHeader/>
        </w:trPr>
        <w:tc>
          <w:tcPr>
            <w:tcW w:w="3539" w:type="dxa"/>
            <w:vAlign w:val="center"/>
          </w:tcPr>
          <w:p w14:paraId="7B49E2BD" w14:textId="1EFAFFF2" w:rsidR="00916E3F" w:rsidRPr="00916E3F" w:rsidRDefault="00616FB3" w:rsidP="00916E3F">
            <w:pPr>
              <w:keepNext/>
              <w:keepLines/>
              <w:tabs>
                <w:tab w:val="clear" w:pos="567"/>
              </w:tabs>
              <w:autoSpaceDE w:val="0"/>
              <w:autoSpaceDN w:val="0"/>
              <w:adjustRightInd w:val="0"/>
              <w:spacing w:line="240" w:lineRule="auto"/>
              <w:rPr>
                <w:b/>
                <w:bCs/>
                <w:sz w:val="20"/>
                <w:lang w:eastAsia="en-US"/>
              </w:rPr>
            </w:pPr>
            <w:r>
              <w:rPr>
                <w:b/>
                <w:bCs/>
                <w:sz w:val="20"/>
              </w:rPr>
              <w:t>Hatásossági kimenete</w:t>
            </w:r>
            <w:r w:rsidR="008E26F4">
              <w:rPr>
                <w:b/>
                <w:bCs/>
                <w:sz w:val="20"/>
              </w:rPr>
              <w:t>l</w:t>
            </w:r>
          </w:p>
        </w:tc>
        <w:tc>
          <w:tcPr>
            <w:tcW w:w="1843" w:type="dxa"/>
            <w:vAlign w:val="center"/>
          </w:tcPr>
          <w:p w14:paraId="23EA7806" w14:textId="326F6516" w:rsidR="00743DF4" w:rsidRDefault="00916E3F" w:rsidP="00916E3F">
            <w:pPr>
              <w:keepNext/>
              <w:keepLines/>
              <w:autoSpaceDE w:val="0"/>
              <w:autoSpaceDN w:val="0"/>
              <w:adjustRightInd w:val="0"/>
              <w:spacing w:line="240" w:lineRule="auto"/>
              <w:rPr>
                <w:b/>
                <w:bCs/>
                <w:sz w:val="20"/>
                <w:lang w:eastAsia="en-US"/>
              </w:rPr>
            </w:pPr>
            <w:r w:rsidRPr="00916E3F">
              <w:rPr>
                <w:b/>
                <w:bCs/>
                <w:sz w:val="20"/>
                <w:lang w:eastAsia="en-US"/>
              </w:rPr>
              <w:t>8Q12</w:t>
            </w:r>
          </w:p>
          <w:p w14:paraId="5C8C73D4" w14:textId="080275E2" w:rsidR="00916E3F" w:rsidRPr="00916E3F" w:rsidRDefault="003F4D50" w:rsidP="00916E3F">
            <w:pPr>
              <w:keepNext/>
              <w:keepLines/>
              <w:autoSpaceDE w:val="0"/>
              <w:autoSpaceDN w:val="0"/>
              <w:adjustRightInd w:val="0"/>
              <w:spacing w:line="240" w:lineRule="auto"/>
              <w:rPr>
                <w:b/>
                <w:bCs/>
                <w:sz w:val="20"/>
                <w:lang w:eastAsia="en-US"/>
              </w:rPr>
            </w:pPr>
            <w:r>
              <w:rPr>
                <w:b/>
                <w:bCs/>
                <w:sz w:val="20"/>
                <w:lang w:eastAsia="en-US"/>
              </w:rPr>
              <w:t xml:space="preserve">folytatódott </w:t>
            </w:r>
            <w:r w:rsidR="00916E3F" w:rsidRPr="00916E3F">
              <w:rPr>
                <w:b/>
                <w:bCs/>
                <w:sz w:val="20"/>
                <w:lang w:eastAsia="en-US"/>
              </w:rPr>
              <w:t>Eylea 114</w:t>
            </w:r>
            <w:r w:rsidR="00AF0663">
              <w:rPr>
                <w:b/>
                <w:bCs/>
                <w:sz w:val="20"/>
                <w:lang w:eastAsia="en-US"/>
              </w:rPr>
              <w:t>,</w:t>
            </w:r>
            <w:r w:rsidR="00916E3F" w:rsidRPr="00916E3F">
              <w:rPr>
                <w:b/>
                <w:bCs/>
                <w:sz w:val="20"/>
                <w:lang w:eastAsia="en-US"/>
              </w:rPr>
              <w:t>3 mg/ml</w:t>
            </w:r>
            <w:r>
              <w:rPr>
                <w:b/>
                <w:bCs/>
                <w:sz w:val="20"/>
                <w:lang w:eastAsia="en-US"/>
              </w:rPr>
              <w:t>-</w:t>
            </w:r>
            <w:r w:rsidR="00875A5E">
              <w:rPr>
                <w:b/>
                <w:bCs/>
                <w:sz w:val="20"/>
                <w:lang w:eastAsia="en-US"/>
              </w:rPr>
              <w:t>r</w:t>
            </w:r>
            <w:r>
              <w:rPr>
                <w:b/>
                <w:bCs/>
                <w:sz w:val="20"/>
                <w:lang w:eastAsia="en-US"/>
              </w:rPr>
              <w:t>el</w:t>
            </w:r>
            <w:r w:rsidR="00916E3F" w:rsidRPr="00916E3F">
              <w:rPr>
                <w:b/>
                <w:bCs/>
                <w:sz w:val="20"/>
                <w:lang w:eastAsia="en-US"/>
              </w:rPr>
              <w:t xml:space="preserve"> (</w:t>
            </w:r>
            <w:r w:rsidR="00875A5E">
              <w:rPr>
                <w:b/>
                <w:bCs/>
                <w:sz w:val="20"/>
                <w:lang w:eastAsia="en-US"/>
              </w:rPr>
              <w:t>n</w:t>
            </w:r>
            <w:r w:rsidR="00916E3F" w:rsidRPr="00916E3F">
              <w:rPr>
                <w:b/>
                <w:bCs/>
                <w:sz w:val="20"/>
                <w:lang w:eastAsia="en-US"/>
              </w:rPr>
              <w:t> = 185)</w:t>
            </w:r>
          </w:p>
        </w:tc>
        <w:tc>
          <w:tcPr>
            <w:tcW w:w="1843" w:type="dxa"/>
            <w:vAlign w:val="center"/>
          </w:tcPr>
          <w:p w14:paraId="1F354B23" w14:textId="617106E3" w:rsidR="00743DF4" w:rsidRDefault="00916E3F" w:rsidP="00743DF4">
            <w:pPr>
              <w:keepNext/>
              <w:keepLines/>
              <w:autoSpaceDE w:val="0"/>
              <w:autoSpaceDN w:val="0"/>
              <w:adjustRightInd w:val="0"/>
              <w:spacing w:line="240" w:lineRule="auto"/>
              <w:rPr>
                <w:b/>
                <w:bCs/>
                <w:sz w:val="20"/>
                <w:lang w:eastAsia="en-US"/>
              </w:rPr>
            </w:pPr>
            <w:r w:rsidRPr="00916E3F">
              <w:rPr>
                <w:b/>
                <w:bCs/>
                <w:sz w:val="20"/>
                <w:lang w:eastAsia="en-US"/>
              </w:rPr>
              <w:t>8Q16</w:t>
            </w:r>
          </w:p>
          <w:p w14:paraId="13447FEF" w14:textId="5FD6E022" w:rsidR="00916E3F" w:rsidRPr="00916E3F" w:rsidRDefault="003F4D50" w:rsidP="00743DF4">
            <w:pPr>
              <w:keepNext/>
              <w:keepLines/>
              <w:autoSpaceDE w:val="0"/>
              <w:autoSpaceDN w:val="0"/>
              <w:adjustRightInd w:val="0"/>
              <w:spacing w:line="240" w:lineRule="auto"/>
              <w:rPr>
                <w:b/>
                <w:bCs/>
                <w:sz w:val="20"/>
                <w:lang w:eastAsia="en-US"/>
              </w:rPr>
            </w:pPr>
            <w:r>
              <w:rPr>
                <w:b/>
                <w:bCs/>
                <w:sz w:val="20"/>
                <w:lang w:eastAsia="en-US"/>
              </w:rPr>
              <w:t xml:space="preserve">folytatódott </w:t>
            </w:r>
            <w:r w:rsidR="00916E3F" w:rsidRPr="00916E3F">
              <w:rPr>
                <w:b/>
                <w:bCs/>
                <w:sz w:val="20"/>
                <w:lang w:eastAsia="en-US"/>
              </w:rPr>
              <w:t>Eylea 114</w:t>
            </w:r>
            <w:r w:rsidR="00AF0663">
              <w:rPr>
                <w:b/>
                <w:bCs/>
                <w:sz w:val="20"/>
                <w:lang w:eastAsia="en-US"/>
              </w:rPr>
              <w:t>,</w:t>
            </w:r>
            <w:r w:rsidR="00916E3F" w:rsidRPr="00916E3F">
              <w:rPr>
                <w:b/>
                <w:bCs/>
                <w:sz w:val="20"/>
                <w:lang w:eastAsia="en-US"/>
              </w:rPr>
              <w:t>3 mg/ml</w:t>
            </w:r>
            <w:r>
              <w:rPr>
                <w:b/>
                <w:bCs/>
                <w:sz w:val="20"/>
                <w:lang w:eastAsia="en-US"/>
              </w:rPr>
              <w:t>-</w:t>
            </w:r>
            <w:r w:rsidR="00875A5E">
              <w:rPr>
                <w:b/>
                <w:bCs/>
                <w:sz w:val="20"/>
                <w:lang w:eastAsia="en-US"/>
              </w:rPr>
              <w:t>r</w:t>
            </w:r>
            <w:r>
              <w:rPr>
                <w:b/>
                <w:bCs/>
                <w:sz w:val="20"/>
                <w:lang w:eastAsia="en-US"/>
              </w:rPr>
              <w:t>el</w:t>
            </w:r>
            <w:r w:rsidR="00916E3F" w:rsidRPr="00916E3F">
              <w:rPr>
                <w:b/>
                <w:bCs/>
                <w:sz w:val="20"/>
                <w:lang w:eastAsia="en-US"/>
              </w:rPr>
              <w:t xml:space="preserve"> (</w:t>
            </w:r>
            <w:r w:rsidR="00875A5E">
              <w:rPr>
                <w:b/>
                <w:bCs/>
                <w:sz w:val="20"/>
                <w:lang w:eastAsia="en-US"/>
              </w:rPr>
              <w:t>n</w:t>
            </w:r>
            <w:r w:rsidR="00916E3F" w:rsidRPr="00916E3F">
              <w:rPr>
                <w:b/>
                <w:bCs/>
                <w:sz w:val="20"/>
                <w:lang w:eastAsia="en-US"/>
              </w:rPr>
              <w:t> = 190)</w:t>
            </w:r>
          </w:p>
        </w:tc>
        <w:tc>
          <w:tcPr>
            <w:tcW w:w="1984" w:type="dxa"/>
            <w:vAlign w:val="center"/>
          </w:tcPr>
          <w:p w14:paraId="3CEB0281" w14:textId="516158DC" w:rsidR="00743DF4" w:rsidRDefault="00916E3F" w:rsidP="00916E3F">
            <w:pPr>
              <w:keepNext/>
              <w:keepLines/>
              <w:autoSpaceDE w:val="0"/>
              <w:autoSpaceDN w:val="0"/>
              <w:adjustRightInd w:val="0"/>
              <w:spacing w:line="240" w:lineRule="auto"/>
              <w:rPr>
                <w:b/>
                <w:bCs/>
                <w:sz w:val="20"/>
                <w:lang w:eastAsia="en-US"/>
              </w:rPr>
            </w:pPr>
            <w:r w:rsidRPr="00916E3F">
              <w:rPr>
                <w:b/>
                <w:bCs/>
                <w:sz w:val="20"/>
                <w:lang w:eastAsia="en-US"/>
              </w:rPr>
              <w:t>2Q8</w:t>
            </w:r>
          </w:p>
          <w:p w14:paraId="22D826C7" w14:textId="1E9AC7F7" w:rsidR="00916E3F" w:rsidRPr="00916E3F" w:rsidRDefault="00695BA3" w:rsidP="006C00DA">
            <w:pPr>
              <w:keepNext/>
              <w:keepLines/>
              <w:autoSpaceDE w:val="0"/>
              <w:autoSpaceDN w:val="0"/>
              <w:adjustRightInd w:val="0"/>
              <w:spacing w:line="240" w:lineRule="auto"/>
              <w:rPr>
                <w:b/>
                <w:bCs/>
                <w:sz w:val="20"/>
                <w:lang w:eastAsia="en-US"/>
              </w:rPr>
            </w:pPr>
            <w:r>
              <w:rPr>
                <w:b/>
                <w:bCs/>
                <w:sz w:val="20"/>
                <w:lang w:eastAsia="en-US"/>
              </w:rPr>
              <w:t>átállítás</w:t>
            </w:r>
            <w:r w:rsidR="00916E3F" w:rsidRPr="00916E3F">
              <w:rPr>
                <w:b/>
                <w:bCs/>
                <w:sz w:val="20"/>
                <w:lang w:eastAsia="en-US"/>
              </w:rPr>
              <w:t xml:space="preserve"> Eylea 114</w:t>
            </w:r>
            <w:r w:rsidR="00AF0663">
              <w:rPr>
                <w:b/>
                <w:bCs/>
                <w:sz w:val="20"/>
                <w:lang w:eastAsia="en-US"/>
              </w:rPr>
              <w:t>,</w:t>
            </w:r>
            <w:r w:rsidR="00916E3F" w:rsidRPr="00916E3F">
              <w:rPr>
                <w:b/>
                <w:bCs/>
                <w:sz w:val="20"/>
                <w:lang w:eastAsia="en-US"/>
              </w:rPr>
              <w:t>3 mg/ml</w:t>
            </w:r>
            <w:r>
              <w:rPr>
                <w:b/>
                <w:bCs/>
                <w:sz w:val="20"/>
                <w:lang w:eastAsia="en-US"/>
              </w:rPr>
              <w:t>-re</w:t>
            </w:r>
            <w:r w:rsidR="006C00DA">
              <w:rPr>
                <w:b/>
                <w:bCs/>
                <w:sz w:val="20"/>
                <w:lang w:eastAsia="en-US"/>
              </w:rPr>
              <w:t xml:space="preserve"> </w:t>
            </w:r>
            <w:r w:rsidR="00916E3F" w:rsidRPr="00916E3F">
              <w:rPr>
                <w:b/>
                <w:bCs/>
                <w:sz w:val="20"/>
                <w:lang w:eastAsia="en-US"/>
              </w:rPr>
              <w:t>(</w:t>
            </w:r>
            <w:r w:rsidR="00875A5E">
              <w:rPr>
                <w:b/>
                <w:bCs/>
                <w:sz w:val="20"/>
                <w:lang w:eastAsia="en-US"/>
              </w:rPr>
              <w:t>n</w:t>
            </w:r>
            <w:r w:rsidR="00916E3F" w:rsidRPr="00916E3F">
              <w:rPr>
                <w:b/>
                <w:bCs/>
                <w:sz w:val="20"/>
                <w:lang w:eastAsia="en-US"/>
              </w:rPr>
              <w:t> = 208)</w:t>
            </w:r>
          </w:p>
        </w:tc>
      </w:tr>
      <w:tr w:rsidR="00916E3F" w:rsidRPr="00916E3F" w14:paraId="4E6AFCCC" w14:textId="77777777" w:rsidTr="003F320B">
        <w:trPr>
          <w:trHeight w:val="227"/>
        </w:trPr>
        <w:tc>
          <w:tcPr>
            <w:tcW w:w="3539" w:type="dxa"/>
          </w:tcPr>
          <w:p w14:paraId="13AB57E8" w14:textId="4895DBB7" w:rsidR="00916E3F" w:rsidRPr="003F320B" w:rsidRDefault="00273F2A" w:rsidP="00916E3F">
            <w:pPr>
              <w:keepNext/>
              <w:keepLines/>
              <w:autoSpaceDE w:val="0"/>
              <w:autoSpaceDN w:val="0"/>
              <w:adjustRightInd w:val="0"/>
              <w:spacing w:line="240" w:lineRule="auto"/>
              <w:rPr>
                <w:sz w:val="20"/>
                <w:lang w:val="hu-HU" w:eastAsia="en-US"/>
              </w:rPr>
            </w:pPr>
            <w:r w:rsidRPr="003F320B">
              <w:rPr>
                <w:sz w:val="20"/>
                <w:lang w:val="hu-HU" w:eastAsia="en-US"/>
              </w:rPr>
              <w:t>A BCVA változása a kiindulási értékhez képest (LS átlag)</w:t>
            </w:r>
          </w:p>
        </w:tc>
        <w:tc>
          <w:tcPr>
            <w:tcW w:w="1843" w:type="dxa"/>
            <w:vAlign w:val="center"/>
          </w:tcPr>
          <w:p w14:paraId="2F580832" w14:textId="5CEBB239" w:rsidR="00916E3F" w:rsidRPr="00916E3F" w:rsidRDefault="00916E3F" w:rsidP="00916E3F">
            <w:pPr>
              <w:keepNext/>
              <w:keepLines/>
              <w:autoSpaceDE w:val="0"/>
              <w:autoSpaceDN w:val="0"/>
              <w:adjustRightInd w:val="0"/>
              <w:spacing w:line="240" w:lineRule="auto"/>
              <w:rPr>
                <w:b/>
                <w:sz w:val="20"/>
                <w:lang w:eastAsia="en-US"/>
              </w:rPr>
            </w:pPr>
            <w:r w:rsidRPr="00916E3F">
              <w:rPr>
                <w:sz w:val="20"/>
                <w:lang w:eastAsia="en-US"/>
              </w:rPr>
              <w:t>+3</w:t>
            </w:r>
            <w:r w:rsidR="008E7DA0">
              <w:rPr>
                <w:sz w:val="20"/>
                <w:lang w:eastAsia="en-US"/>
              </w:rPr>
              <w:t>,</w:t>
            </w:r>
            <w:r w:rsidRPr="00916E3F">
              <w:rPr>
                <w:sz w:val="20"/>
                <w:lang w:eastAsia="en-US"/>
              </w:rPr>
              <w:t>57 </w:t>
            </w:r>
            <w:r w:rsidR="00695BA3">
              <w:rPr>
                <w:sz w:val="20"/>
                <w:lang w:eastAsia="en-US"/>
              </w:rPr>
              <w:t>betű</w:t>
            </w:r>
          </w:p>
        </w:tc>
        <w:tc>
          <w:tcPr>
            <w:tcW w:w="1843" w:type="dxa"/>
            <w:vAlign w:val="center"/>
          </w:tcPr>
          <w:p w14:paraId="5F3F2062" w14:textId="12A21060" w:rsidR="00916E3F" w:rsidRPr="00916E3F" w:rsidRDefault="00916E3F" w:rsidP="00916E3F">
            <w:pPr>
              <w:keepNext/>
              <w:keepLines/>
              <w:autoSpaceDE w:val="0"/>
              <w:autoSpaceDN w:val="0"/>
              <w:adjustRightInd w:val="0"/>
              <w:spacing w:line="240" w:lineRule="auto"/>
              <w:rPr>
                <w:b/>
                <w:sz w:val="20"/>
                <w:lang w:eastAsia="en-US"/>
              </w:rPr>
            </w:pPr>
            <w:r w:rsidRPr="00916E3F">
              <w:rPr>
                <w:sz w:val="20"/>
                <w:lang w:eastAsia="en-US"/>
              </w:rPr>
              <w:t>+3</w:t>
            </w:r>
            <w:r w:rsidR="008E7DA0">
              <w:rPr>
                <w:sz w:val="20"/>
                <w:lang w:eastAsia="en-US"/>
              </w:rPr>
              <w:t>,</w:t>
            </w:r>
            <w:r w:rsidRPr="00916E3F">
              <w:rPr>
                <w:sz w:val="20"/>
                <w:lang w:eastAsia="en-US"/>
              </w:rPr>
              <w:t>23 </w:t>
            </w:r>
            <w:r w:rsidR="00695BA3">
              <w:rPr>
                <w:sz w:val="20"/>
                <w:lang w:eastAsia="en-US"/>
              </w:rPr>
              <w:t>betű</w:t>
            </w:r>
          </w:p>
        </w:tc>
        <w:tc>
          <w:tcPr>
            <w:tcW w:w="1984" w:type="dxa"/>
            <w:vAlign w:val="center"/>
          </w:tcPr>
          <w:p w14:paraId="13CA2E9D" w14:textId="11B1D97A" w:rsidR="00916E3F" w:rsidRPr="00916E3F" w:rsidRDefault="00916E3F" w:rsidP="00916E3F">
            <w:pPr>
              <w:keepNext/>
              <w:keepLines/>
              <w:autoSpaceDE w:val="0"/>
              <w:autoSpaceDN w:val="0"/>
              <w:adjustRightInd w:val="0"/>
              <w:spacing w:line="240" w:lineRule="auto"/>
              <w:rPr>
                <w:b/>
                <w:sz w:val="20"/>
                <w:lang w:eastAsia="en-US"/>
              </w:rPr>
            </w:pPr>
            <w:r w:rsidRPr="00916E3F">
              <w:rPr>
                <w:bCs/>
                <w:sz w:val="20"/>
                <w:lang w:eastAsia="en-US"/>
              </w:rPr>
              <w:t>+4</w:t>
            </w:r>
            <w:r w:rsidR="008E7DA0">
              <w:rPr>
                <w:bCs/>
                <w:sz w:val="20"/>
                <w:lang w:eastAsia="en-US"/>
              </w:rPr>
              <w:t>,</w:t>
            </w:r>
            <w:r w:rsidRPr="00916E3F">
              <w:rPr>
                <w:bCs/>
                <w:sz w:val="20"/>
                <w:lang w:eastAsia="en-US"/>
              </w:rPr>
              <w:t>58 </w:t>
            </w:r>
            <w:r w:rsidR="00695BA3">
              <w:rPr>
                <w:sz w:val="20"/>
                <w:lang w:eastAsia="en-US"/>
              </w:rPr>
              <w:t>betű</w:t>
            </w:r>
          </w:p>
        </w:tc>
      </w:tr>
      <w:tr w:rsidR="00916E3F" w:rsidRPr="00916E3F" w14:paraId="0AD0244C" w14:textId="77777777" w:rsidTr="003F320B">
        <w:trPr>
          <w:trHeight w:val="227"/>
        </w:trPr>
        <w:tc>
          <w:tcPr>
            <w:tcW w:w="3539" w:type="dxa"/>
            <w:vAlign w:val="center"/>
          </w:tcPr>
          <w:p w14:paraId="79710E0D" w14:textId="2AFFF374" w:rsidR="00916E3F" w:rsidRPr="003F320B" w:rsidRDefault="00273F2A" w:rsidP="00916E3F">
            <w:pPr>
              <w:keepNext/>
              <w:keepLines/>
              <w:autoSpaceDE w:val="0"/>
              <w:autoSpaceDN w:val="0"/>
              <w:adjustRightInd w:val="0"/>
              <w:spacing w:line="240" w:lineRule="auto"/>
              <w:rPr>
                <w:sz w:val="20"/>
                <w:lang w:val="hu-HU" w:eastAsia="en-US"/>
              </w:rPr>
            </w:pPr>
            <w:r w:rsidRPr="003F320B">
              <w:rPr>
                <w:sz w:val="20"/>
                <w:lang w:val="hu-HU" w:eastAsia="en-US"/>
              </w:rPr>
              <w:t>A CRT változása a kiindulási értékhez képest (LS átlag)</w:t>
            </w:r>
          </w:p>
        </w:tc>
        <w:tc>
          <w:tcPr>
            <w:tcW w:w="1843" w:type="dxa"/>
            <w:vAlign w:val="center"/>
          </w:tcPr>
          <w:p w14:paraId="0134F0CD" w14:textId="77052963" w:rsidR="00916E3F" w:rsidRPr="00916E3F" w:rsidRDefault="00916E3F" w:rsidP="00916E3F">
            <w:pPr>
              <w:keepNext/>
              <w:keepLines/>
              <w:autoSpaceDE w:val="0"/>
              <w:autoSpaceDN w:val="0"/>
              <w:adjustRightInd w:val="0"/>
              <w:spacing w:line="240" w:lineRule="auto"/>
              <w:rPr>
                <w:b/>
                <w:sz w:val="20"/>
                <w:lang w:eastAsia="en-US"/>
              </w:rPr>
            </w:pPr>
            <w:r w:rsidRPr="00916E3F">
              <w:rPr>
                <w:sz w:val="20"/>
                <w:lang w:eastAsia="en-US"/>
              </w:rPr>
              <w:noBreakHyphen/>
              <w:t>148</w:t>
            </w:r>
            <w:r w:rsidR="008E7DA0">
              <w:rPr>
                <w:sz w:val="20"/>
                <w:lang w:eastAsia="en-US"/>
              </w:rPr>
              <w:t>,</w:t>
            </w:r>
            <w:r w:rsidRPr="00916E3F">
              <w:rPr>
                <w:sz w:val="20"/>
                <w:lang w:eastAsia="en-US"/>
              </w:rPr>
              <w:t>42 </w:t>
            </w:r>
            <w:r w:rsidR="00695BA3">
              <w:rPr>
                <w:sz w:val="20"/>
                <w:lang w:eastAsia="en-US"/>
              </w:rPr>
              <w:t>mikro</w:t>
            </w:r>
            <w:r w:rsidR="00C515C8">
              <w:rPr>
                <w:sz w:val="20"/>
                <w:lang w:eastAsia="en-US"/>
              </w:rPr>
              <w:t>n</w:t>
            </w:r>
          </w:p>
        </w:tc>
        <w:tc>
          <w:tcPr>
            <w:tcW w:w="1843" w:type="dxa"/>
            <w:vAlign w:val="center"/>
          </w:tcPr>
          <w:p w14:paraId="6706A77C" w14:textId="13D5C607" w:rsidR="00916E3F" w:rsidRPr="00916E3F" w:rsidRDefault="00916E3F" w:rsidP="00916E3F">
            <w:pPr>
              <w:keepNext/>
              <w:keepLines/>
              <w:autoSpaceDE w:val="0"/>
              <w:autoSpaceDN w:val="0"/>
              <w:adjustRightInd w:val="0"/>
              <w:spacing w:line="240" w:lineRule="auto"/>
              <w:rPr>
                <w:b/>
                <w:sz w:val="20"/>
                <w:lang w:eastAsia="en-US"/>
              </w:rPr>
            </w:pPr>
            <w:r w:rsidRPr="00916E3F">
              <w:rPr>
                <w:sz w:val="20"/>
                <w:lang w:eastAsia="en-US"/>
              </w:rPr>
              <w:noBreakHyphen/>
              <w:t>147</w:t>
            </w:r>
            <w:r w:rsidR="008E7DA0">
              <w:rPr>
                <w:sz w:val="20"/>
                <w:lang w:eastAsia="en-US"/>
              </w:rPr>
              <w:t>,</w:t>
            </w:r>
            <w:r w:rsidRPr="00916E3F">
              <w:rPr>
                <w:sz w:val="20"/>
                <w:lang w:eastAsia="en-US"/>
              </w:rPr>
              <w:t>54 </w:t>
            </w:r>
            <w:r w:rsidR="00695BA3">
              <w:rPr>
                <w:sz w:val="20"/>
                <w:lang w:eastAsia="en-US"/>
              </w:rPr>
              <w:t>mikro</w:t>
            </w:r>
            <w:r w:rsidR="00C515C8">
              <w:rPr>
                <w:sz w:val="20"/>
                <w:lang w:eastAsia="en-US"/>
              </w:rPr>
              <w:t>n</w:t>
            </w:r>
          </w:p>
        </w:tc>
        <w:tc>
          <w:tcPr>
            <w:tcW w:w="1984" w:type="dxa"/>
            <w:vAlign w:val="center"/>
          </w:tcPr>
          <w:p w14:paraId="0554370A" w14:textId="141D380C" w:rsidR="00916E3F" w:rsidRPr="00916E3F" w:rsidRDefault="00916E3F" w:rsidP="00916E3F">
            <w:pPr>
              <w:keepNext/>
              <w:keepLines/>
              <w:autoSpaceDE w:val="0"/>
              <w:autoSpaceDN w:val="0"/>
              <w:adjustRightInd w:val="0"/>
              <w:spacing w:line="240" w:lineRule="auto"/>
              <w:rPr>
                <w:b/>
                <w:sz w:val="20"/>
                <w:lang w:eastAsia="en-US"/>
              </w:rPr>
            </w:pPr>
            <w:r w:rsidRPr="00916E3F">
              <w:rPr>
                <w:bCs/>
                <w:sz w:val="20"/>
                <w:lang w:eastAsia="en-US"/>
              </w:rPr>
              <w:noBreakHyphen/>
              <w:t>145</w:t>
            </w:r>
            <w:r w:rsidR="008E7DA0">
              <w:rPr>
                <w:bCs/>
                <w:sz w:val="20"/>
                <w:lang w:eastAsia="en-US"/>
              </w:rPr>
              <w:t>,</w:t>
            </w:r>
            <w:r w:rsidRPr="00916E3F">
              <w:rPr>
                <w:bCs/>
                <w:sz w:val="20"/>
                <w:lang w:eastAsia="en-US"/>
              </w:rPr>
              <w:t>21 </w:t>
            </w:r>
            <w:r w:rsidR="00695BA3">
              <w:rPr>
                <w:bCs/>
                <w:sz w:val="20"/>
                <w:lang w:eastAsia="en-US"/>
              </w:rPr>
              <w:t>mikro</w:t>
            </w:r>
            <w:r w:rsidR="00C515C8">
              <w:rPr>
                <w:bCs/>
                <w:sz w:val="20"/>
                <w:lang w:eastAsia="en-US"/>
              </w:rPr>
              <w:t>n</w:t>
            </w:r>
          </w:p>
        </w:tc>
      </w:tr>
      <w:tr w:rsidR="00916E3F" w:rsidRPr="00916E3F" w14:paraId="0A2F3D2F" w14:textId="77777777" w:rsidTr="007A4658">
        <w:tc>
          <w:tcPr>
            <w:tcW w:w="9209" w:type="dxa"/>
            <w:gridSpan w:val="4"/>
          </w:tcPr>
          <w:p w14:paraId="6E0D2AC8" w14:textId="66B5AD74" w:rsidR="00916E3F" w:rsidRPr="003F320B" w:rsidRDefault="00F141F5" w:rsidP="00916E3F">
            <w:pPr>
              <w:keepNext/>
              <w:keepLines/>
              <w:autoSpaceDE w:val="0"/>
              <w:autoSpaceDN w:val="0"/>
              <w:adjustRightInd w:val="0"/>
              <w:spacing w:line="240" w:lineRule="auto"/>
              <w:rPr>
                <w:b/>
                <w:sz w:val="20"/>
                <w:lang w:val="nl-NL" w:eastAsia="en-US"/>
              </w:rPr>
            </w:pPr>
            <w:r w:rsidRPr="003F320B">
              <w:rPr>
                <w:b/>
                <w:sz w:val="20"/>
                <w:lang w:val="nl-NL" w:eastAsia="en-US"/>
              </w:rPr>
              <w:t xml:space="preserve">Az utolsó </w:t>
            </w:r>
            <w:r w:rsidR="006359BA" w:rsidRPr="003F320B">
              <w:rPr>
                <w:b/>
                <w:sz w:val="20"/>
                <w:lang w:val="nl-NL" w:eastAsia="en-US"/>
              </w:rPr>
              <w:t xml:space="preserve">tervezett </w:t>
            </w:r>
            <w:r w:rsidR="00D31C7B" w:rsidRPr="003F320B">
              <w:rPr>
                <w:b/>
                <w:sz w:val="20"/>
                <w:lang w:val="nl-NL" w:eastAsia="en-US"/>
              </w:rPr>
              <w:t>kezelési in</w:t>
            </w:r>
            <w:r w:rsidR="00D31C7B">
              <w:rPr>
                <w:b/>
                <w:sz w:val="20"/>
                <w:lang w:val="nl-NL" w:eastAsia="en-US"/>
              </w:rPr>
              <w:t>tervallum</w:t>
            </w:r>
            <w:r w:rsidR="00D31C7B" w:rsidRPr="003F320B">
              <w:rPr>
                <w:b/>
                <w:sz w:val="20"/>
                <w:vertAlign w:val="superscript"/>
                <w:lang w:val="nl-NL" w:eastAsia="en-US"/>
              </w:rPr>
              <w:t>A</w:t>
            </w:r>
          </w:p>
        </w:tc>
      </w:tr>
      <w:tr w:rsidR="00916E3F" w:rsidRPr="00916E3F" w14:paraId="297ACB84" w14:textId="77777777" w:rsidTr="003F320B">
        <w:tc>
          <w:tcPr>
            <w:tcW w:w="3539" w:type="dxa"/>
          </w:tcPr>
          <w:p w14:paraId="514AF7BC" w14:textId="1FD0B6C0" w:rsidR="00916E3F" w:rsidRPr="00916E3F" w:rsidRDefault="00916E3F" w:rsidP="00916E3F">
            <w:pPr>
              <w:keepNext/>
              <w:keepLines/>
              <w:tabs>
                <w:tab w:val="clear" w:pos="567"/>
              </w:tabs>
              <w:autoSpaceDE w:val="0"/>
              <w:autoSpaceDN w:val="0"/>
              <w:adjustRightInd w:val="0"/>
              <w:spacing w:line="240" w:lineRule="auto"/>
              <w:ind w:left="164"/>
              <w:rPr>
                <w:sz w:val="20"/>
                <w:lang w:eastAsia="en-US"/>
              </w:rPr>
            </w:pPr>
            <w:r w:rsidRPr="00916E3F">
              <w:rPr>
                <w:sz w:val="20"/>
                <w:lang w:eastAsia="en-US"/>
              </w:rPr>
              <w:t>≥12 </w:t>
            </w:r>
            <w:r w:rsidR="00A278EE">
              <w:rPr>
                <w:sz w:val="20"/>
                <w:lang w:eastAsia="en-US"/>
              </w:rPr>
              <w:t>hét</w:t>
            </w:r>
          </w:p>
        </w:tc>
        <w:tc>
          <w:tcPr>
            <w:tcW w:w="1843" w:type="dxa"/>
          </w:tcPr>
          <w:p w14:paraId="440EC1F6" w14:textId="1DDEEC77" w:rsidR="00916E3F" w:rsidRPr="00916E3F" w:rsidRDefault="00916E3F" w:rsidP="00916E3F">
            <w:pPr>
              <w:keepNext/>
              <w:keepLines/>
              <w:autoSpaceDE w:val="0"/>
              <w:autoSpaceDN w:val="0"/>
              <w:adjustRightInd w:val="0"/>
              <w:spacing w:line="240" w:lineRule="auto"/>
              <w:rPr>
                <w:sz w:val="20"/>
                <w:lang w:eastAsia="en-US"/>
              </w:rPr>
            </w:pPr>
            <w:r w:rsidRPr="00916E3F">
              <w:rPr>
                <w:sz w:val="20"/>
                <w:lang w:eastAsia="en-US"/>
              </w:rPr>
              <w:t>76</w:t>
            </w:r>
            <w:r w:rsidR="00A278EE">
              <w:rPr>
                <w:sz w:val="20"/>
                <w:lang w:eastAsia="en-US"/>
              </w:rPr>
              <w:t>,</w:t>
            </w:r>
            <w:r w:rsidRPr="00916E3F">
              <w:rPr>
                <w:sz w:val="20"/>
                <w:lang w:eastAsia="en-US"/>
              </w:rPr>
              <w:t>2%</w:t>
            </w:r>
          </w:p>
        </w:tc>
        <w:tc>
          <w:tcPr>
            <w:tcW w:w="1843" w:type="dxa"/>
          </w:tcPr>
          <w:p w14:paraId="0533CBF8" w14:textId="75C9CDA4" w:rsidR="00916E3F" w:rsidRPr="00916E3F" w:rsidRDefault="00916E3F" w:rsidP="00916E3F">
            <w:pPr>
              <w:keepNext/>
              <w:keepLines/>
              <w:autoSpaceDE w:val="0"/>
              <w:autoSpaceDN w:val="0"/>
              <w:adjustRightInd w:val="0"/>
              <w:spacing w:line="240" w:lineRule="auto"/>
              <w:rPr>
                <w:sz w:val="20"/>
                <w:lang w:eastAsia="en-US"/>
              </w:rPr>
            </w:pPr>
            <w:r w:rsidRPr="00916E3F">
              <w:rPr>
                <w:sz w:val="20"/>
                <w:lang w:eastAsia="en-US"/>
              </w:rPr>
              <w:t>78</w:t>
            </w:r>
            <w:r w:rsidR="00A278EE">
              <w:rPr>
                <w:sz w:val="20"/>
                <w:lang w:eastAsia="en-US"/>
              </w:rPr>
              <w:t>,</w:t>
            </w:r>
            <w:r w:rsidRPr="00916E3F">
              <w:rPr>
                <w:sz w:val="20"/>
                <w:lang w:eastAsia="en-US"/>
              </w:rPr>
              <w:t>4%</w:t>
            </w:r>
          </w:p>
        </w:tc>
        <w:tc>
          <w:tcPr>
            <w:tcW w:w="1984" w:type="dxa"/>
          </w:tcPr>
          <w:p w14:paraId="2F249527" w14:textId="475ED30A" w:rsidR="00916E3F" w:rsidRPr="00916E3F" w:rsidRDefault="00916E3F" w:rsidP="00916E3F">
            <w:pPr>
              <w:keepNext/>
              <w:keepLines/>
              <w:autoSpaceDE w:val="0"/>
              <w:autoSpaceDN w:val="0"/>
              <w:adjustRightInd w:val="0"/>
              <w:spacing w:line="240" w:lineRule="auto"/>
              <w:rPr>
                <w:sz w:val="20"/>
                <w:lang w:eastAsia="en-US"/>
              </w:rPr>
            </w:pPr>
            <w:r w:rsidRPr="00916E3F">
              <w:rPr>
                <w:sz w:val="20"/>
                <w:lang w:eastAsia="en-US"/>
              </w:rPr>
              <w:t>78</w:t>
            </w:r>
            <w:r w:rsidR="00A278EE">
              <w:rPr>
                <w:sz w:val="20"/>
                <w:lang w:eastAsia="en-US"/>
              </w:rPr>
              <w:t>,</w:t>
            </w:r>
            <w:r w:rsidRPr="00916E3F">
              <w:rPr>
                <w:sz w:val="20"/>
                <w:lang w:eastAsia="en-US"/>
              </w:rPr>
              <w:t xml:space="preserve">5% </w:t>
            </w:r>
          </w:p>
        </w:tc>
      </w:tr>
      <w:tr w:rsidR="00916E3F" w:rsidRPr="00916E3F" w14:paraId="1C70A337" w14:textId="77777777" w:rsidTr="003F320B">
        <w:tc>
          <w:tcPr>
            <w:tcW w:w="3539" w:type="dxa"/>
          </w:tcPr>
          <w:p w14:paraId="66DE5254" w14:textId="4084B48C" w:rsidR="00916E3F" w:rsidRPr="00916E3F" w:rsidRDefault="00916E3F" w:rsidP="00916E3F">
            <w:pPr>
              <w:keepNext/>
              <w:keepLines/>
              <w:tabs>
                <w:tab w:val="clear" w:pos="567"/>
              </w:tabs>
              <w:autoSpaceDE w:val="0"/>
              <w:autoSpaceDN w:val="0"/>
              <w:adjustRightInd w:val="0"/>
              <w:spacing w:line="240" w:lineRule="auto"/>
              <w:ind w:left="164"/>
              <w:rPr>
                <w:sz w:val="20"/>
                <w:lang w:eastAsia="en-US"/>
              </w:rPr>
            </w:pPr>
            <w:r w:rsidRPr="00916E3F">
              <w:rPr>
                <w:sz w:val="20"/>
                <w:lang w:eastAsia="en-US"/>
              </w:rPr>
              <w:t>≥16 </w:t>
            </w:r>
            <w:r w:rsidR="00A278EE">
              <w:rPr>
                <w:sz w:val="20"/>
                <w:lang w:eastAsia="en-US"/>
              </w:rPr>
              <w:t>hét</w:t>
            </w:r>
          </w:p>
        </w:tc>
        <w:tc>
          <w:tcPr>
            <w:tcW w:w="1843" w:type="dxa"/>
          </w:tcPr>
          <w:p w14:paraId="7A095660" w14:textId="30AFFC4E" w:rsidR="00916E3F" w:rsidRPr="00916E3F" w:rsidRDefault="00916E3F" w:rsidP="00916E3F">
            <w:pPr>
              <w:keepNext/>
              <w:keepLines/>
              <w:autoSpaceDE w:val="0"/>
              <w:autoSpaceDN w:val="0"/>
              <w:adjustRightInd w:val="0"/>
              <w:spacing w:line="240" w:lineRule="auto"/>
              <w:rPr>
                <w:sz w:val="20"/>
                <w:lang w:eastAsia="en-US"/>
              </w:rPr>
            </w:pPr>
            <w:r w:rsidRPr="00916E3F">
              <w:rPr>
                <w:sz w:val="20"/>
                <w:lang w:eastAsia="en-US"/>
              </w:rPr>
              <w:t>53</w:t>
            </w:r>
            <w:r w:rsidR="00A278EE">
              <w:rPr>
                <w:sz w:val="20"/>
                <w:lang w:eastAsia="en-US"/>
              </w:rPr>
              <w:t>,</w:t>
            </w:r>
            <w:r w:rsidRPr="00916E3F">
              <w:rPr>
                <w:sz w:val="20"/>
                <w:lang w:eastAsia="en-US"/>
              </w:rPr>
              <w:t>5%</w:t>
            </w:r>
          </w:p>
        </w:tc>
        <w:tc>
          <w:tcPr>
            <w:tcW w:w="1843" w:type="dxa"/>
          </w:tcPr>
          <w:p w14:paraId="5343965D" w14:textId="243F1646" w:rsidR="00916E3F" w:rsidRPr="00916E3F" w:rsidRDefault="00916E3F" w:rsidP="00916E3F">
            <w:pPr>
              <w:keepNext/>
              <w:keepLines/>
              <w:autoSpaceDE w:val="0"/>
              <w:autoSpaceDN w:val="0"/>
              <w:adjustRightInd w:val="0"/>
              <w:spacing w:line="240" w:lineRule="auto"/>
              <w:rPr>
                <w:sz w:val="20"/>
                <w:lang w:eastAsia="en-US"/>
              </w:rPr>
            </w:pPr>
            <w:r w:rsidRPr="00916E3F">
              <w:rPr>
                <w:sz w:val="20"/>
                <w:lang w:eastAsia="en-US"/>
              </w:rPr>
              <w:t>62</w:t>
            </w:r>
            <w:r w:rsidR="00A278EE">
              <w:rPr>
                <w:sz w:val="20"/>
                <w:lang w:eastAsia="en-US"/>
              </w:rPr>
              <w:t>,</w:t>
            </w:r>
            <w:r w:rsidRPr="00916E3F">
              <w:rPr>
                <w:sz w:val="20"/>
                <w:lang w:eastAsia="en-US"/>
              </w:rPr>
              <w:t>1%</w:t>
            </w:r>
          </w:p>
        </w:tc>
        <w:tc>
          <w:tcPr>
            <w:tcW w:w="1984" w:type="dxa"/>
          </w:tcPr>
          <w:p w14:paraId="62EC406E" w14:textId="50CFD89C" w:rsidR="00916E3F" w:rsidRPr="00916E3F" w:rsidRDefault="00916E3F" w:rsidP="00916E3F">
            <w:pPr>
              <w:keepNext/>
              <w:keepLines/>
              <w:autoSpaceDE w:val="0"/>
              <w:autoSpaceDN w:val="0"/>
              <w:adjustRightInd w:val="0"/>
              <w:spacing w:line="240" w:lineRule="auto"/>
              <w:rPr>
                <w:sz w:val="20"/>
                <w:lang w:eastAsia="en-US"/>
              </w:rPr>
            </w:pPr>
            <w:r w:rsidRPr="00916E3F">
              <w:rPr>
                <w:sz w:val="20"/>
                <w:lang w:eastAsia="en-US"/>
              </w:rPr>
              <w:t>42</w:t>
            </w:r>
            <w:r w:rsidR="00A278EE">
              <w:rPr>
                <w:sz w:val="20"/>
                <w:lang w:eastAsia="en-US"/>
              </w:rPr>
              <w:t>,</w:t>
            </w:r>
            <w:r w:rsidRPr="00916E3F">
              <w:rPr>
                <w:sz w:val="20"/>
                <w:lang w:eastAsia="en-US"/>
              </w:rPr>
              <w:t xml:space="preserve">5% </w:t>
            </w:r>
          </w:p>
        </w:tc>
      </w:tr>
      <w:tr w:rsidR="00916E3F" w:rsidRPr="00916E3F" w14:paraId="5D6FF80B" w14:textId="77777777" w:rsidTr="003F320B">
        <w:tc>
          <w:tcPr>
            <w:tcW w:w="3539" w:type="dxa"/>
          </w:tcPr>
          <w:p w14:paraId="283233FF" w14:textId="7FBD15B8" w:rsidR="00916E3F" w:rsidRPr="00916E3F" w:rsidRDefault="00916E3F" w:rsidP="00916E3F">
            <w:pPr>
              <w:keepNext/>
              <w:keepLines/>
              <w:tabs>
                <w:tab w:val="clear" w:pos="567"/>
              </w:tabs>
              <w:autoSpaceDE w:val="0"/>
              <w:autoSpaceDN w:val="0"/>
              <w:adjustRightInd w:val="0"/>
              <w:spacing w:line="240" w:lineRule="auto"/>
              <w:ind w:left="164"/>
              <w:rPr>
                <w:sz w:val="20"/>
                <w:lang w:eastAsia="en-US"/>
              </w:rPr>
            </w:pPr>
            <w:r w:rsidRPr="00916E3F">
              <w:rPr>
                <w:sz w:val="20"/>
                <w:lang w:eastAsia="en-US"/>
              </w:rPr>
              <w:t>≥20 </w:t>
            </w:r>
            <w:r w:rsidR="00A278EE">
              <w:rPr>
                <w:sz w:val="20"/>
                <w:lang w:eastAsia="en-US"/>
              </w:rPr>
              <w:t>hét</w:t>
            </w:r>
          </w:p>
        </w:tc>
        <w:tc>
          <w:tcPr>
            <w:tcW w:w="1843" w:type="dxa"/>
          </w:tcPr>
          <w:p w14:paraId="29018E43" w14:textId="134938F0" w:rsidR="00916E3F" w:rsidRPr="00916E3F" w:rsidRDefault="00916E3F" w:rsidP="00916E3F">
            <w:pPr>
              <w:keepNext/>
              <w:keepLines/>
              <w:autoSpaceDE w:val="0"/>
              <w:autoSpaceDN w:val="0"/>
              <w:adjustRightInd w:val="0"/>
              <w:spacing w:line="240" w:lineRule="auto"/>
              <w:rPr>
                <w:sz w:val="20"/>
                <w:lang w:eastAsia="en-US"/>
              </w:rPr>
            </w:pPr>
            <w:r w:rsidRPr="00916E3F">
              <w:rPr>
                <w:sz w:val="20"/>
                <w:lang w:eastAsia="en-US"/>
              </w:rPr>
              <w:t>37</w:t>
            </w:r>
            <w:r w:rsidR="00A278EE">
              <w:rPr>
                <w:sz w:val="20"/>
                <w:lang w:eastAsia="en-US"/>
              </w:rPr>
              <w:t>,</w:t>
            </w:r>
            <w:r w:rsidRPr="00916E3F">
              <w:rPr>
                <w:sz w:val="20"/>
                <w:lang w:eastAsia="en-US"/>
              </w:rPr>
              <w:t>8%</w:t>
            </w:r>
          </w:p>
        </w:tc>
        <w:tc>
          <w:tcPr>
            <w:tcW w:w="1843" w:type="dxa"/>
          </w:tcPr>
          <w:p w14:paraId="3BBB64E6" w14:textId="57048485" w:rsidR="00916E3F" w:rsidRPr="00916E3F" w:rsidRDefault="00916E3F" w:rsidP="00916E3F">
            <w:pPr>
              <w:keepNext/>
              <w:keepLines/>
              <w:autoSpaceDE w:val="0"/>
              <w:autoSpaceDN w:val="0"/>
              <w:adjustRightInd w:val="0"/>
              <w:spacing w:line="240" w:lineRule="auto"/>
              <w:rPr>
                <w:sz w:val="20"/>
                <w:lang w:eastAsia="en-US"/>
              </w:rPr>
            </w:pPr>
            <w:r w:rsidRPr="00916E3F">
              <w:rPr>
                <w:sz w:val="20"/>
                <w:lang w:eastAsia="en-US"/>
              </w:rPr>
              <w:t>42</w:t>
            </w:r>
            <w:r w:rsidR="00A278EE">
              <w:rPr>
                <w:sz w:val="20"/>
                <w:lang w:eastAsia="en-US"/>
              </w:rPr>
              <w:t>,</w:t>
            </w:r>
            <w:r w:rsidRPr="00916E3F">
              <w:rPr>
                <w:sz w:val="20"/>
                <w:lang w:eastAsia="en-US"/>
              </w:rPr>
              <w:t>6%</w:t>
            </w:r>
          </w:p>
        </w:tc>
        <w:tc>
          <w:tcPr>
            <w:tcW w:w="1984" w:type="dxa"/>
          </w:tcPr>
          <w:p w14:paraId="1F1AAD1D" w14:textId="7688F56C" w:rsidR="00916E3F" w:rsidRPr="00916E3F" w:rsidRDefault="00916E3F" w:rsidP="00916E3F">
            <w:pPr>
              <w:keepNext/>
              <w:keepLines/>
              <w:autoSpaceDE w:val="0"/>
              <w:autoSpaceDN w:val="0"/>
              <w:adjustRightInd w:val="0"/>
              <w:spacing w:line="240" w:lineRule="auto"/>
              <w:rPr>
                <w:sz w:val="20"/>
                <w:lang w:eastAsia="en-US"/>
              </w:rPr>
            </w:pPr>
            <w:r w:rsidRPr="00916E3F">
              <w:rPr>
                <w:sz w:val="20"/>
                <w:lang w:eastAsia="en-US"/>
              </w:rPr>
              <w:t>16</w:t>
            </w:r>
            <w:r w:rsidR="00A278EE">
              <w:rPr>
                <w:sz w:val="20"/>
                <w:lang w:eastAsia="en-US"/>
              </w:rPr>
              <w:t>,</w:t>
            </w:r>
            <w:r w:rsidRPr="00916E3F">
              <w:rPr>
                <w:sz w:val="20"/>
                <w:lang w:eastAsia="en-US"/>
              </w:rPr>
              <w:t>1%</w:t>
            </w:r>
          </w:p>
        </w:tc>
      </w:tr>
      <w:tr w:rsidR="00916E3F" w:rsidRPr="00916E3F" w14:paraId="4AA18F05" w14:textId="77777777" w:rsidTr="003F320B">
        <w:tc>
          <w:tcPr>
            <w:tcW w:w="3539" w:type="dxa"/>
          </w:tcPr>
          <w:p w14:paraId="2B8B94EA" w14:textId="6299651A" w:rsidR="00916E3F" w:rsidRPr="00916E3F" w:rsidRDefault="00916E3F" w:rsidP="00916E3F">
            <w:pPr>
              <w:keepNext/>
              <w:keepLines/>
              <w:tabs>
                <w:tab w:val="clear" w:pos="567"/>
              </w:tabs>
              <w:autoSpaceDE w:val="0"/>
              <w:autoSpaceDN w:val="0"/>
              <w:adjustRightInd w:val="0"/>
              <w:spacing w:line="240" w:lineRule="auto"/>
              <w:ind w:left="164"/>
              <w:rPr>
                <w:sz w:val="20"/>
                <w:lang w:eastAsia="en-US"/>
              </w:rPr>
            </w:pPr>
            <w:r w:rsidRPr="00916E3F">
              <w:rPr>
                <w:sz w:val="20"/>
                <w:lang w:eastAsia="en-US"/>
              </w:rPr>
              <w:t>24 </w:t>
            </w:r>
            <w:r w:rsidR="00A278EE">
              <w:rPr>
                <w:sz w:val="20"/>
                <w:lang w:eastAsia="en-US"/>
              </w:rPr>
              <w:t>hét</w:t>
            </w:r>
          </w:p>
        </w:tc>
        <w:tc>
          <w:tcPr>
            <w:tcW w:w="1843" w:type="dxa"/>
            <w:vAlign w:val="center"/>
          </w:tcPr>
          <w:p w14:paraId="24DCA376" w14:textId="55E7E334" w:rsidR="00916E3F" w:rsidRPr="00916E3F" w:rsidRDefault="00916E3F" w:rsidP="00916E3F">
            <w:pPr>
              <w:keepNext/>
              <w:keepLines/>
              <w:autoSpaceDE w:val="0"/>
              <w:autoSpaceDN w:val="0"/>
              <w:adjustRightInd w:val="0"/>
              <w:spacing w:line="240" w:lineRule="auto"/>
              <w:rPr>
                <w:sz w:val="20"/>
                <w:lang w:eastAsia="en-US"/>
              </w:rPr>
            </w:pPr>
            <w:r w:rsidRPr="00916E3F">
              <w:rPr>
                <w:sz w:val="20"/>
                <w:lang w:eastAsia="en-US"/>
              </w:rPr>
              <w:t>23</w:t>
            </w:r>
            <w:r w:rsidR="00A278EE">
              <w:rPr>
                <w:sz w:val="20"/>
                <w:lang w:eastAsia="en-US"/>
              </w:rPr>
              <w:t>,</w:t>
            </w:r>
            <w:r w:rsidRPr="00916E3F">
              <w:rPr>
                <w:sz w:val="20"/>
                <w:lang w:eastAsia="en-US"/>
              </w:rPr>
              <w:t>8%</w:t>
            </w:r>
          </w:p>
        </w:tc>
        <w:tc>
          <w:tcPr>
            <w:tcW w:w="1843" w:type="dxa"/>
            <w:vAlign w:val="center"/>
          </w:tcPr>
          <w:p w14:paraId="3F77A029" w14:textId="72D68453" w:rsidR="00916E3F" w:rsidRPr="00916E3F" w:rsidRDefault="00916E3F" w:rsidP="00916E3F">
            <w:pPr>
              <w:keepNext/>
              <w:keepLines/>
              <w:autoSpaceDE w:val="0"/>
              <w:autoSpaceDN w:val="0"/>
              <w:adjustRightInd w:val="0"/>
              <w:spacing w:line="240" w:lineRule="auto"/>
              <w:rPr>
                <w:sz w:val="20"/>
                <w:lang w:eastAsia="en-US"/>
              </w:rPr>
            </w:pPr>
            <w:r w:rsidRPr="00916E3F">
              <w:rPr>
                <w:sz w:val="20"/>
                <w:lang w:eastAsia="en-US"/>
              </w:rPr>
              <w:t>24</w:t>
            </w:r>
            <w:r w:rsidR="00A278EE">
              <w:rPr>
                <w:sz w:val="20"/>
                <w:lang w:eastAsia="en-US"/>
              </w:rPr>
              <w:t>,</w:t>
            </w:r>
            <w:r w:rsidRPr="00916E3F">
              <w:rPr>
                <w:sz w:val="20"/>
                <w:lang w:eastAsia="en-US"/>
              </w:rPr>
              <w:t>2%</w:t>
            </w:r>
          </w:p>
        </w:tc>
        <w:tc>
          <w:tcPr>
            <w:tcW w:w="1984" w:type="dxa"/>
          </w:tcPr>
          <w:p w14:paraId="6B482ADF" w14:textId="30D62D66" w:rsidR="00916E3F" w:rsidRPr="00916E3F" w:rsidRDefault="00C66B32" w:rsidP="00916E3F">
            <w:pPr>
              <w:keepNext/>
              <w:keepLines/>
              <w:autoSpaceDE w:val="0"/>
              <w:autoSpaceDN w:val="0"/>
              <w:adjustRightInd w:val="0"/>
              <w:spacing w:line="240" w:lineRule="auto"/>
              <w:rPr>
                <w:sz w:val="20"/>
                <w:lang w:eastAsia="en-US"/>
              </w:rPr>
            </w:pPr>
            <w:r>
              <w:rPr>
                <w:sz w:val="20"/>
                <w:lang w:eastAsia="en-US"/>
              </w:rPr>
              <w:t>Nem alkalmazható</w:t>
            </w:r>
            <w:r w:rsidR="00916E3F" w:rsidRPr="00916E3F">
              <w:rPr>
                <w:sz w:val="20"/>
                <w:vertAlign w:val="superscript"/>
                <w:lang w:eastAsia="en-US"/>
              </w:rPr>
              <w:t>B</w:t>
            </w:r>
          </w:p>
        </w:tc>
      </w:tr>
    </w:tbl>
    <w:p w14:paraId="75319D2A" w14:textId="7D64FF8A" w:rsidR="00BE7498" w:rsidRPr="003F320B" w:rsidRDefault="000176DF" w:rsidP="00BE7498">
      <w:pPr>
        <w:autoSpaceDE w:val="0"/>
        <w:autoSpaceDN w:val="0"/>
        <w:adjustRightInd w:val="0"/>
        <w:ind w:left="567" w:hanging="567"/>
        <w:rPr>
          <w:sz w:val="20"/>
        </w:rPr>
      </w:pPr>
      <w:r w:rsidRPr="00620791">
        <w:rPr>
          <w:sz w:val="20"/>
          <w:vertAlign w:val="superscript"/>
        </w:rPr>
        <w:t>A</w:t>
      </w:r>
      <w:r w:rsidRPr="00620791">
        <w:rPr>
          <w:sz w:val="20"/>
          <w:vertAlign w:val="superscript"/>
        </w:rPr>
        <w:tab/>
      </w:r>
      <w:r w:rsidR="00BE7498" w:rsidRPr="003F320B">
        <w:rPr>
          <w:sz w:val="20"/>
        </w:rPr>
        <w:t>a 156</w:t>
      </w:r>
      <w:r w:rsidR="007E3031">
        <w:rPr>
          <w:sz w:val="20"/>
        </w:rPr>
        <w:t> </w:t>
      </w:r>
      <w:r w:rsidR="001246B3" w:rsidRPr="003F320B">
        <w:rPr>
          <w:sz w:val="20"/>
        </w:rPr>
        <w:t>kezelési</w:t>
      </w:r>
      <w:r w:rsidR="00A8640C" w:rsidRPr="003F320B">
        <w:rPr>
          <w:sz w:val="20"/>
        </w:rPr>
        <w:t> </w:t>
      </w:r>
      <w:r w:rsidR="00BE7498" w:rsidRPr="003F320B">
        <w:rPr>
          <w:sz w:val="20"/>
        </w:rPr>
        <w:t>hetet befejező beteg</w:t>
      </w:r>
      <w:r w:rsidR="001246B3" w:rsidRPr="003F320B">
        <w:rPr>
          <w:sz w:val="20"/>
        </w:rPr>
        <w:t>ek</w:t>
      </w:r>
      <w:r w:rsidR="00BE7498" w:rsidRPr="003F320B">
        <w:rPr>
          <w:sz w:val="20"/>
        </w:rPr>
        <w:t xml:space="preserve"> adat</w:t>
      </w:r>
      <w:r w:rsidR="001246B3" w:rsidRPr="003F320B">
        <w:rPr>
          <w:sz w:val="20"/>
        </w:rPr>
        <w:t>ai</w:t>
      </w:r>
      <w:r w:rsidR="00BE7498" w:rsidRPr="003F320B">
        <w:rPr>
          <w:sz w:val="20"/>
        </w:rPr>
        <w:t xml:space="preserve"> alapján</w:t>
      </w:r>
    </w:p>
    <w:p w14:paraId="1AE819AC" w14:textId="22341B24" w:rsidR="00C66B32" w:rsidRPr="003F320B" w:rsidRDefault="000176DF" w:rsidP="00C66B32">
      <w:pPr>
        <w:autoSpaceDE w:val="0"/>
        <w:autoSpaceDN w:val="0"/>
        <w:adjustRightInd w:val="0"/>
        <w:ind w:left="567" w:hanging="567"/>
        <w:rPr>
          <w:sz w:val="20"/>
        </w:rPr>
      </w:pPr>
      <w:r w:rsidRPr="00620791">
        <w:rPr>
          <w:sz w:val="20"/>
          <w:vertAlign w:val="superscript"/>
        </w:rPr>
        <w:t>B</w:t>
      </w:r>
      <w:r w:rsidRPr="00620791">
        <w:rPr>
          <w:sz w:val="20"/>
        </w:rPr>
        <w:tab/>
      </w:r>
      <w:r w:rsidR="00C66B32" w:rsidRPr="003F320B">
        <w:rPr>
          <w:sz w:val="20"/>
        </w:rPr>
        <w:t xml:space="preserve">nem alkalmazható az eredetileg 2Q8-ra randomizált betegeknél a vizsgálat </w:t>
      </w:r>
      <w:r w:rsidR="00484ECB">
        <w:rPr>
          <w:sz w:val="20"/>
        </w:rPr>
        <w:t>elrendezése/</w:t>
      </w:r>
      <w:r w:rsidR="00C66B32" w:rsidRPr="003F320B">
        <w:rPr>
          <w:sz w:val="20"/>
        </w:rPr>
        <w:t>hossza miatt</w:t>
      </w:r>
    </w:p>
    <w:p w14:paraId="39916C0E" w14:textId="77777777" w:rsidR="00AF7EEC" w:rsidRPr="00225796" w:rsidRDefault="00AF7EEC" w:rsidP="00A05005">
      <w:pPr>
        <w:autoSpaceDE w:val="0"/>
        <w:autoSpaceDN w:val="0"/>
        <w:adjustRightInd w:val="0"/>
        <w:spacing w:line="240" w:lineRule="auto"/>
        <w:rPr>
          <w:szCs w:val="22"/>
        </w:rPr>
      </w:pPr>
    </w:p>
    <w:bookmarkEnd w:id="14"/>
    <w:p w14:paraId="68D2A2AF" w14:textId="74CDBB5C" w:rsidR="00FD49A0" w:rsidRPr="00C34BBE" w:rsidRDefault="005F0775" w:rsidP="00961233">
      <w:pPr>
        <w:pStyle w:val="BayerBodyTextFull"/>
        <w:keepNext/>
        <w:keepLines/>
        <w:spacing w:before="0" w:after="0"/>
        <w:rPr>
          <w:i/>
          <w:iCs/>
          <w:sz w:val="22"/>
          <w:szCs w:val="22"/>
          <w:u w:val="single"/>
          <w:lang w:val="hu-HU" w:eastAsia="de-DE"/>
        </w:rPr>
      </w:pPr>
      <w:r w:rsidRPr="00C34BBE">
        <w:rPr>
          <w:i/>
          <w:iCs/>
          <w:sz w:val="22"/>
          <w:szCs w:val="22"/>
          <w:u w:val="single"/>
          <w:lang w:val="hu-HU" w:eastAsia="de-DE"/>
        </w:rPr>
        <w:t>DM</w:t>
      </w:r>
      <w:r w:rsidR="00961233" w:rsidRPr="00C34BBE">
        <w:rPr>
          <w:i/>
          <w:iCs/>
          <w:sz w:val="22"/>
          <w:szCs w:val="22"/>
          <w:u w:val="single"/>
          <w:lang w:val="hu-HU" w:eastAsia="de-DE"/>
        </w:rPr>
        <w:t>O</w:t>
      </w:r>
    </w:p>
    <w:p w14:paraId="486E6774" w14:textId="77777777" w:rsidR="00A05005" w:rsidRPr="00225796" w:rsidRDefault="00A05005" w:rsidP="00961233">
      <w:pPr>
        <w:keepNext/>
        <w:keepLines/>
        <w:autoSpaceDE w:val="0"/>
        <w:autoSpaceDN w:val="0"/>
        <w:adjustRightInd w:val="0"/>
        <w:spacing w:line="240" w:lineRule="auto"/>
        <w:rPr>
          <w:szCs w:val="22"/>
        </w:rPr>
      </w:pPr>
    </w:p>
    <w:p w14:paraId="4E83B657" w14:textId="36F7329B" w:rsidR="00A05005" w:rsidRPr="00225796" w:rsidRDefault="00A05005" w:rsidP="00961233">
      <w:pPr>
        <w:keepNext/>
        <w:keepLines/>
        <w:autoSpaceDE w:val="0"/>
        <w:autoSpaceDN w:val="0"/>
        <w:adjustRightInd w:val="0"/>
        <w:spacing w:line="240" w:lineRule="auto"/>
        <w:rPr>
          <w:i/>
          <w:szCs w:val="22"/>
        </w:rPr>
      </w:pPr>
      <w:r w:rsidRPr="00225796">
        <w:rPr>
          <w:i/>
          <w:szCs w:val="22"/>
        </w:rPr>
        <w:t>Vizsgálati célkitűzések</w:t>
      </w:r>
    </w:p>
    <w:p w14:paraId="14235735" w14:textId="4BD3D9E4" w:rsidR="00A05005" w:rsidRPr="00225796" w:rsidRDefault="005F0775" w:rsidP="00A05005">
      <w:pPr>
        <w:autoSpaceDE w:val="0"/>
        <w:autoSpaceDN w:val="0"/>
        <w:adjustRightInd w:val="0"/>
        <w:spacing w:line="240" w:lineRule="auto"/>
        <w:rPr>
          <w:szCs w:val="22"/>
        </w:rPr>
      </w:pPr>
      <w:r w:rsidRPr="00225796">
        <w:rPr>
          <w:szCs w:val="22"/>
        </w:rPr>
        <w:t>Az Eylea 114</w:t>
      </w:r>
      <w:r w:rsidR="005A4BE5" w:rsidRPr="00225796">
        <w:rPr>
          <w:szCs w:val="22"/>
        </w:rPr>
        <w:t>,</w:t>
      </w:r>
      <w:r w:rsidRPr="00225796">
        <w:rPr>
          <w:szCs w:val="22"/>
        </w:rPr>
        <w:t xml:space="preserve">3 mg/ml biztonságosságát és hatásosságát randomizált, </w:t>
      </w:r>
      <w:r w:rsidR="0071232E" w:rsidRPr="00225796">
        <w:rPr>
          <w:szCs w:val="22"/>
        </w:rPr>
        <w:t>multicentrikus</w:t>
      </w:r>
      <w:r w:rsidRPr="00225796">
        <w:rPr>
          <w:szCs w:val="22"/>
        </w:rPr>
        <w:t>, kettősen maszkolt, aktív kontroll</w:t>
      </w:r>
      <w:r w:rsidR="00775CBA">
        <w:rPr>
          <w:szCs w:val="22"/>
        </w:rPr>
        <w:t>os</w:t>
      </w:r>
      <w:r w:rsidRPr="00225796">
        <w:rPr>
          <w:szCs w:val="22"/>
        </w:rPr>
        <w:t xml:space="preserve"> vizsgálat (PHOTON) során értékelték DM</w:t>
      </w:r>
      <w:r w:rsidR="00905300" w:rsidRPr="00225796">
        <w:rPr>
          <w:szCs w:val="22"/>
        </w:rPr>
        <w:t>O</w:t>
      </w:r>
      <w:r w:rsidRPr="00225796">
        <w:rPr>
          <w:szCs w:val="22"/>
        </w:rPr>
        <w:t>-b</w:t>
      </w:r>
      <w:r w:rsidR="00961233" w:rsidRPr="00225796">
        <w:rPr>
          <w:szCs w:val="22"/>
        </w:rPr>
        <w:t>a</w:t>
      </w:r>
      <w:r w:rsidRPr="00225796">
        <w:rPr>
          <w:szCs w:val="22"/>
        </w:rPr>
        <w:t xml:space="preserve">n szenvedő betegeknél. </w:t>
      </w:r>
    </w:p>
    <w:p w14:paraId="2AD538B0" w14:textId="77777777" w:rsidR="00A05005" w:rsidRPr="00225796" w:rsidRDefault="00A05005" w:rsidP="00A05005">
      <w:pPr>
        <w:spacing w:line="240" w:lineRule="auto"/>
      </w:pPr>
    </w:p>
    <w:p w14:paraId="50EC86C3" w14:textId="13BAE31F" w:rsidR="00A05005" w:rsidRPr="00225796" w:rsidRDefault="00A64FEE" w:rsidP="00A05005">
      <w:pPr>
        <w:spacing w:line="240" w:lineRule="auto"/>
      </w:pPr>
      <w:r w:rsidRPr="00225796">
        <w:t>Az elsődleges célkitűzés annak megállapítása volt, hogy az Eylea 114,3 mg/ml készítménnyel 12 vagy 16 hetes időintervallumban végzett kezelés hatására bekövetkező BCVA-változás nem kisebb mértékű-e, mint a 8 hetente alkalmazott Eylea 40 mg/ml esetén tapasztalható változás.</w:t>
      </w:r>
    </w:p>
    <w:p w14:paraId="1CFAC3FA" w14:textId="622CF09B" w:rsidR="00A05005" w:rsidRPr="00225796" w:rsidRDefault="00A64FEE" w:rsidP="00A05005">
      <w:pPr>
        <w:spacing w:line="240" w:lineRule="auto"/>
      </w:pPr>
      <w:r w:rsidRPr="00225796">
        <w:t>Másodlagos célkitűzésként vizsgálták az Eylea 114,3 mg/ml készítménynek az anatómiai és egyéb vizuális hatásmutatókra gyakorolt hatását az Eylea 40 mg/ml készítmén</w:t>
      </w:r>
      <w:r w:rsidR="00DA01E2" w:rsidRPr="00225796">
        <w:t>yével</w:t>
      </w:r>
      <w:r w:rsidRPr="00225796">
        <w:t xml:space="preserve"> összevetve, továbbá értékelték az aflibercept biztonságosságát, immunogenitását és farmakokinetikai jellemzőit.</w:t>
      </w:r>
    </w:p>
    <w:p w14:paraId="32D4F203" w14:textId="49A7A8D4" w:rsidR="00A05005" w:rsidRPr="00225796" w:rsidRDefault="00A05005" w:rsidP="00A05005">
      <w:pPr>
        <w:autoSpaceDE w:val="0"/>
        <w:autoSpaceDN w:val="0"/>
        <w:adjustRightInd w:val="0"/>
        <w:spacing w:line="240" w:lineRule="auto"/>
        <w:rPr>
          <w:iCs/>
          <w:szCs w:val="22"/>
        </w:rPr>
      </w:pPr>
    </w:p>
    <w:p w14:paraId="52E27EAE" w14:textId="7899523A" w:rsidR="00A05005" w:rsidRPr="00225796" w:rsidRDefault="00A64FEE" w:rsidP="00A05005">
      <w:pPr>
        <w:autoSpaceDE w:val="0"/>
        <w:autoSpaceDN w:val="0"/>
        <w:adjustRightInd w:val="0"/>
        <w:spacing w:line="240" w:lineRule="auto"/>
        <w:rPr>
          <w:szCs w:val="22"/>
        </w:rPr>
      </w:pPr>
      <w:bookmarkStart w:id="16" w:name="_Hlk141741086"/>
      <w:r w:rsidRPr="00225796">
        <w:rPr>
          <w:szCs w:val="22"/>
        </w:rPr>
        <w:t xml:space="preserve">Az elsődleges hatásossági végpont a legjobb korrigált látásélesség (BCVA) 48. hétig bekövetkező változása volt a kiinduláshoz képest, a Diabeteses retinopathia korai kezelésének vizsgálata (ETDRS) szerinti </w:t>
      </w:r>
      <w:r w:rsidR="00905300" w:rsidRPr="00225796">
        <w:rPr>
          <w:szCs w:val="22"/>
        </w:rPr>
        <w:t>betűértékkel</w:t>
      </w:r>
      <w:r w:rsidRPr="00225796">
        <w:rPr>
          <w:szCs w:val="22"/>
        </w:rPr>
        <w:t xml:space="preserve"> meghatározva.</w:t>
      </w:r>
    </w:p>
    <w:p w14:paraId="5622B7EB" w14:textId="6BB17D9E" w:rsidR="00A05005" w:rsidRPr="00225796" w:rsidRDefault="00A64FEE" w:rsidP="00A05005">
      <w:pPr>
        <w:autoSpaceDE w:val="0"/>
        <w:autoSpaceDN w:val="0"/>
        <w:adjustRightInd w:val="0"/>
        <w:spacing w:line="240" w:lineRule="auto"/>
      </w:pPr>
      <w:r w:rsidRPr="00225796">
        <w:t>Az egyik kulcsfontosságú másodlagos végpont a BCVA 60. hétig bekövetkező változása volt a kiinduláshoz képest</w:t>
      </w:r>
      <w:r w:rsidR="00A05005" w:rsidRPr="00225796">
        <w:t>.</w:t>
      </w:r>
    </w:p>
    <w:p w14:paraId="108811ED" w14:textId="5DD3950C" w:rsidR="00A64FEE" w:rsidRPr="00225796" w:rsidRDefault="00A64FEE" w:rsidP="00A05005">
      <w:pPr>
        <w:autoSpaceDE w:val="0"/>
        <w:autoSpaceDN w:val="0"/>
        <w:adjustRightInd w:val="0"/>
        <w:spacing w:line="240" w:lineRule="auto"/>
      </w:pPr>
      <w:r w:rsidRPr="00225796">
        <w:t>Egyebek mellett további másodlagos végpontként szerepelt azon betegek aránya, akiknél a kiindulási BCVA a 48. hétig legalább 15 betűt javult</w:t>
      </w:r>
      <w:r w:rsidR="008D20AF" w:rsidRPr="00225796">
        <w:t>;</w:t>
      </w:r>
      <w:r w:rsidRPr="00225796">
        <w:t xml:space="preserve"> azon betegek aránya, akiknél az ETDRS </w:t>
      </w:r>
      <w:r w:rsidR="00905300" w:rsidRPr="00225796">
        <w:t xml:space="preserve">betűérték </w:t>
      </w:r>
      <w:r w:rsidRPr="00225796">
        <w:t>a 48. héten legalább 69 (Snellen-törtben kifejezve körülbelül 20/40) volt</w:t>
      </w:r>
      <w:r w:rsidR="00CF5413" w:rsidRPr="00225796">
        <w:t>;</w:t>
      </w:r>
      <w:r w:rsidRPr="00225796">
        <w:t xml:space="preserve"> valamint az Amerikai Egyesült Államok Nemzeti Szemészeti Intézetének 25 tételes látásfunkciós kérdőívén (NEI</w:t>
      </w:r>
      <w:r w:rsidRPr="00225796">
        <w:noBreakHyphen/>
        <w:t>VFQ</w:t>
      </w:r>
      <w:r w:rsidRPr="00225796">
        <w:noBreakHyphen/>
        <w:t>25) elért összpontszám 48. hétig bekövetkező változása a kiindulás</w:t>
      </w:r>
      <w:r w:rsidR="003D2A1D" w:rsidRPr="00225796">
        <w:t>i</w:t>
      </w:r>
      <w:r w:rsidRPr="00225796">
        <w:t>hoz képest.</w:t>
      </w:r>
    </w:p>
    <w:bookmarkEnd w:id="16"/>
    <w:p w14:paraId="26D44009" w14:textId="77777777" w:rsidR="00A05005" w:rsidRPr="00225796" w:rsidRDefault="00A05005" w:rsidP="00A05005">
      <w:pPr>
        <w:autoSpaceDE w:val="0"/>
        <w:autoSpaceDN w:val="0"/>
        <w:adjustRightInd w:val="0"/>
        <w:spacing w:line="240" w:lineRule="auto"/>
        <w:rPr>
          <w:szCs w:val="22"/>
          <w:shd w:val="clear" w:color="auto" w:fill="E6E6E6"/>
        </w:rPr>
      </w:pPr>
    </w:p>
    <w:p w14:paraId="23837D3A" w14:textId="599467EC" w:rsidR="005F0775" w:rsidRPr="00225796" w:rsidRDefault="004A07DB" w:rsidP="00A05005">
      <w:pPr>
        <w:tabs>
          <w:tab w:val="clear" w:pos="567"/>
        </w:tabs>
        <w:spacing w:line="240" w:lineRule="auto"/>
        <w:rPr>
          <w:szCs w:val="22"/>
        </w:rPr>
      </w:pPr>
      <w:r w:rsidRPr="00225796">
        <w:rPr>
          <w:szCs w:val="22"/>
        </w:rPr>
        <w:t>A PHOTON vizsgálatban összesen 658 betege</w:t>
      </w:r>
      <w:r w:rsidR="00775CBA">
        <w:rPr>
          <w:szCs w:val="22"/>
        </w:rPr>
        <w:t>t</w:t>
      </w:r>
      <w:r w:rsidRPr="00225796">
        <w:rPr>
          <w:szCs w:val="22"/>
        </w:rPr>
        <w:t xml:space="preserve"> kezeltek. </w:t>
      </w:r>
      <w:r w:rsidR="005F0775" w:rsidRPr="00225796">
        <w:rPr>
          <w:szCs w:val="22"/>
        </w:rPr>
        <w:t>A betegeket 2:1:1 arányban a 3 párhuzamos kezelési csoport egyikébe osztották:</w:t>
      </w:r>
    </w:p>
    <w:p w14:paraId="0667DF75" w14:textId="778ACA46" w:rsidR="005F0775" w:rsidRPr="00225796" w:rsidRDefault="005F0775" w:rsidP="00422817">
      <w:pPr>
        <w:pStyle w:val="Listenabsatz"/>
        <w:numPr>
          <w:ilvl w:val="0"/>
          <w:numId w:val="47"/>
        </w:numPr>
        <w:tabs>
          <w:tab w:val="clear" w:pos="567"/>
        </w:tabs>
        <w:spacing w:line="240" w:lineRule="auto"/>
        <w:ind w:left="567" w:hanging="567"/>
        <w:rPr>
          <w:szCs w:val="22"/>
        </w:rPr>
      </w:pPr>
      <w:r w:rsidRPr="00225796">
        <w:rPr>
          <w:szCs w:val="22"/>
        </w:rPr>
        <w:t>12 hetente adagolt Eylea 114,3 mg/ml</w:t>
      </w:r>
      <w:r w:rsidR="00F85E3D" w:rsidRPr="00225796">
        <w:rPr>
          <w:szCs w:val="22"/>
        </w:rPr>
        <w:t xml:space="preserve"> (8Q12)</w:t>
      </w:r>
    </w:p>
    <w:p w14:paraId="59F4469F" w14:textId="426F657B" w:rsidR="005F0775" w:rsidRPr="00225796" w:rsidRDefault="005F0775" w:rsidP="00422817">
      <w:pPr>
        <w:pStyle w:val="Listenabsatz"/>
        <w:numPr>
          <w:ilvl w:val="0"/>
          <w:numId w:val="47"/>
        </w:numPr>
        <w:tabs>
          <w:tab w:val="clear" w:pos="567"/>
        </w:tabs>
        <w:spacing w:line="240" w:lineRule="auto"/>
        <w:ind w:left="567" w:hanging="567"/>
        <w:rPr>
          <w:szCs w:val="22"/>
        </w:rPr>
      </w:pPr>
      <w:r w:rsidRPr="00225796">
        <w:rPr>
          <w:szCs w:val="22"/>
        </w:rPr>
        <w:t>16 hetente adagolt Eylea 114,3 mg/ml</w:t>
      </w:r>
      <w:r w:rsidR="00F85E3D" w:rsidRPr="00225796">
        <w:rPr>
          <w:szCs w:val="22"/>
        </w:rPr>
        <w:t xml:space="preserve"> (8Q16)</w:t>
      </w:r>
    </w:p>
    <w:p w14:paraId="0B4627AB" w14:textId="49CC0D99" w:rsidR="005F0775" w:rsidRPr="00225796" w:rsidRDefault="005F0775" w:rsidP="00961233">
      <w:pPr>
        <w:pStyle w:val="Listenabsatz"/>
        <w:numPr>
          <w:ilvl w:val="0"/>
          <w:numId w:val="47"/>
        </w:numPr>
        <w:tabs>
          <w:tab w:val="clear" w:pos="567"/>
        </w:tabs>
        <w:spacing w:line="240" w:lineRule="auto"/>
        <w:ind w:left="567" w:hanging="567"/>
        <w:rPr>
          <w:szCs w:val="22"/>
        </w:rPr>
      </w:pPr>
      <w:r w:rsidRPr="00225796">
        <w:rPr>
          <w:szCs w:val="22"/>
        </w:rPr>
        <w:t>8 hetente adagolt Eylea 40 mg/ml</w:t>
      </w:r>
      <w:r w:rsidR="00F85E3D" w:rsidRPr="00225796">
        <w:rPr>
          <w:szCs w:val="22"/>
        </w:rPr>
        <w:t xml:space="preserve"> (2Q8)</w:t>
      </w:r>
    </w:p>
    <w:p w14:paraId="3E119DB7" w14:textId="77777777" w:rsidR="00977BC7" w:rsidRDefault="00977BC7" w:rsidP="00961233">
      <w:pPr>
        <w:spacing w:line="240" w:lineRule="auto"/>
        <w:rPr>
          <w:szCs w:val="22"/>
          <w:u w:val="single"/>
        </w:rPr>
      </w:pPr>
    </w:p>
    <w:p w14:paraId="7C2862F4" w14:textId="4BFE956D" w:rsidR="00F3147E" w:rsidRPr="003F320B" w:rsidRDefault="00F3147E" w:rsidP="00F3147E">
      <w:pPr>
        <w:spacing w:line="240" w:lineRule="auto"/>
        <w:rPr>
          <w:szCs w:val="22"/>
          <w:u w:val="single"/>
        </w:rPr>
      </w:pPr>
      <w:r w:rsidRPr="003F320B">
        <w:rPr>
          <w:szCs w:val="22"/>
          <w:u w:val="single"/>
        </w:rPr>
        <w:t>Azok a betegek, akik</w:t>
      </w:r>
      <w:r w:rsidR="00030292">
        <w:rPr>
          <w:szCs w:val="22"/>
          <w:u w:val="single"/>
        </w:rPr>
        <w:t>et</w:t>
      </w:r>
      <w:r w:rsidRPr="003F320B">
        <w:rPr>
          <w:szCs w:val="22"/>
          <w:u w:val="single"/>
        </w:rPr>
        <w:t xml:space="preserve"> más anti-VEGF gyógyszer</w:t>
      </w:r>
      <w:r w:rsidR="00030292">
        <w:rPr>
          <w:szCs w:val="22"/>
          <w:u w:val="single"/>
        </w:rPr>
        <w:t>ről</w:t>
      </w:r>
      <w:r w:rsidRPr="003F320B">
        <w:rPr>
          <w:szCs w:val="22"/>
          <w:u w:val="single"/>
        </w:rPr>
        <w:t xml:space="preserve"> </w:t>
      </w:r>
      <w:r w:rsidR="00030292">
        <w:rPr>
          <w:szCs w:val="22"/>
          <w:u w:val="single"/>
        </w:rPr>
        <w:t>állítottak át</w:t>
      </w:r>
      <w:r w:rsidRPr="003F320B">
        <w:rPr>
          <w:szCs w:val="22"/>
          <w:u w:val="single"/>
        </w:rPr>
        <w:t xml:space="preserve"> Eylea</w:t>
      </w:r>
      <w:r w:rsidR="00030292">
        <w:rPr>
          <w:szCs w:val="22"/>
          <w:u w:val="single"/>
        </w:rPr>
        <w:t> </w:t>
      </w:r>
      <w:r w:rsidRPr="003F320B">
        <w:rPr>
          <w:szCs w:val="22"/>
          <w:u w:val="single"/>
        </w:rPr>
        <w:t>114,3 mg/ml-re, az előző kezelés utolsó injekcióját legalább 12</w:t>
      </w:r>
      <w:r w:rsidR="00DD1C4C">
        <w:rPr>
          <w:szCs w:val="22"/>
          <w:u w:val="single"/>
        </w:rPr>
        <w:t> </w:t>
      </w:r>
      <w:r w:rsidRPr="003F320B">
        <w:rPr>
          <w:szCs w:val="22"/>
          <w:u w:val="single"/>
        </w:rPr>
        <w:t>héttel az Eylea 114,3</w:t>
      </w:r>
      <w:r w:rsidR="00DD1C4C">
        <w:rPr>
          <w:szCs w:val="22"/>
          <w:u w:val="single"/>
        </w:rPr>
        <w:t> </w:t>
      </w:r>
      <w:r w:rsidRPr="003F320B">
        <w:rPr>
          <w:szCs w:val="22"/>
          <w:u w:val="single"/>
        </w:rPr>
        <w:t xml:space="preserve">mg/ml </w:t>
      </w:r>
      <w:r w:rsidR="00F40289">
        <w:rPr>
          <w:szCs w:val="22"/>
          <w:u w:val="single"/>
        </w:rPr>
        <w:t xml:space="preserve">készítménnyel végzett </w:t>
      </w:r>
      <w:r w:rsidRPr="003F320B">
        <w:rPr>
          <w:szCs w:val="22"/>
          <w:u w:val="single"/>
        </w:rPr>
        <w:t>kezelés megkezdése előtt kapták.</w:t>
      </w:r>
    </w:p>
    <w:p w14:paraId="6A2D2FDD" w14:textId="77777777" w:rsidR="00F3147E" w:rsidRPr="00225796" w:rsidRDefault="00F3147E" w:rsidP="00961233">
      <w:pPr>
        <w:spacing w:line="240" w:lineRule="auto"/>
        <w:rPr>
          <w:szCs w:val="22"/>
          <w:u w:val="single"/>
        </w:rPr>
      </w:pPr>
    </w:p>
    <w:p w14:paraId="6C00AF06" w14:textId="48D7767C" w:rsidR="006C4745" w:rsidRPr="00225796" w:rsidRDefault="006C4745" w:rsidP="00961233">
      <w:pPr>
        <w:tabs>
          <w:tab w:val="clear" w:pos="567"/>
        </w:tabs>
        <w:autoSpaceDE w:val="0"/>
        <w:autoSpaceDN w:val="0"/>
        <w:adjustRightInd w:val="0"/>
        <w:spacing w:line="240" w:lineRule="auto"/>
        <w:rPr>
          <w:szCs w:val="22"/>
        </w:rPr>
      </w:pPr>
      <w:r w:rsidRPr="00225796">
        <w:rPr>
          <w:szCs w:val="22"/>
        </w:rPr>
        <w:t>A 8Q12 és 8Q16 csoport valamennyi betege 3</w:t>
      </w:r>
      <w:r w:rsidR="00E97075" w:rsidRPr="004F5452">
        <w:rPr>
          <w:szCs w:val="22"/>
        </w:rPr>
        <w:t> </w:t>
      </w:r>
      <w:r w:rsidRPr="00225796">
        <w:rPr>
          <w:szCs w:val="22"/>
        </w:rPr>
        <w:t>kezd</w:t>
      </w:r>
      <w:r w:rsidR="00590092" w:rsidRPr="00225796">
        <w:rPr>
          <w:szCs w:val="22"/>
        </w:rPr>
        <w:t>ő</w:t>
      </w:r>
      <w:r w:rsidRPr="00225796">
        <w:rPr>
          <w:szCs w:val="22"/>
        </w:rPr>
        <w:t xml:space="preserve"> injekciót kapott, a 2Q8 csoport valamennyi betege pedig 5</w:t>
      </w:r>
      <w:r w:rsidR="00E97075" w:rsidRPr="00225796">
        <w:rPr>
          <w:szCs w:val="22"/>
        </w:rPr>
        <w:t> </w:t>
      </w:r>
      <w:r w:rsidRPr="00225796">
        <w:rPr>
          <w:szCs w:val="22"/>
        </w:rPr>
        <w:t>kezd</w:t>
      </w:r>
      <w:r w:rsidR="00590092" w:rsidRPr="00225796">
        <w:rPr>
          <w:szCs w:val="22"/>
        </w:rPr>
        <w:t>ő</w:t>
      </w:r>
      <w:r w:rsidRPr="00225796">
        <w:rPr>
          <w:szCs w:val="22"/>
        </w:rPr>
        <w:t xml:space="preserve"> injekciót kapott 4</w:t>
      </w:r>
      <w:r w:rsidR="000A61AE" w:rsidRPr="00225796">
        <w:rPr>
          <w:szCs w:val="22"/>
        </w:rPr>
        <w:t> </w:t>
      </w:r>
      <w:r w:rsidRPr="00225796">
        <w:rPr>
          <w:szCs w:val="22"/>
        </w:rPr>
        <w:t>hetes időközönként.</w:t>
      </w:r>
    </w:p>
    <w:p w14:paraId="3CBFB34D" w14:textId="77777777" w:rsidR="006C4745" w:rsidRPr="00225796" w:rsidRDefault="006C4745" w:rsidP="00961233">
      <w:pPr>
        <w:tabs>
          <w:tab w:val="clear" w:pos="567"/>
        </w:tabs>
        <w:autoSpaceDE w:val="0"/>
        <w:autoSpaceDN w:val="0"/>
        <w:adjustRightInd w:val="0"/>
        <w:spacing w:line="240" w:lineRule="auto"/>
        <w:rPr>
          <w:szCs w:val="22"/>
        </w:rPr>
      </w:pPr>
    </w:p>
    <w:p w14:paraId="428F0B6A" w14:textId="6A2AF2B8" w:rsidR="003502FC" w:rsidRPr="00225796" w:rsidRDefault="003502FC" w:rsidP="00961233">
      <w:pPr>
        <w:tabs>
          <w:tab w:val="clear" w:pos="567"/>
        </w:tabs>
        <w:autoSpaceDE w:val="0"/>
        <w:autoSpaceDN w:val="0"/>
        <w:adjustRightInd w:val="0"/>
        <w:spacing w:line="240" w:lineRule="auto"/>
        <w:rPr>
          <w:szCs w:val="22"/>
        </w:rPr>
      </w:pPr>
      <w:r w:rsidRPr="00225796">
        <w:rPr>
          <w:szCs w:val="22"/>
        </w:rPr>
        <w:t>A vizsgálati protokoll alapján a</w:t>
      </w:r>
      <w:r w:rsidR="00D44912" w:rsidRPr="00225796">
        <w:rPr>
          <w:szCs w:val="22"/>
        </w:rPr>
        <w:t xml:space="preserve"> 8Q12 és 8Q1</w:t>
      </w:r>
      <w:r w:rsidR="00C30787" w:rsidRPr="00225796">
        <w:rPr>
          <w:szCs w:val="22"/>
        </w:rPr>
        <w:t>6</w:t>
      </w:r>
      <w:r w:rsidR="00D44912" w:rsidRPr="00225796">
        <w:rPr>
          <w:szCs w:val="22"/>
        </w:rPr>
        <w:t xml:space="preserve"> </w:t>
      </w:r>
      <w:r w:rsidRPr="00225796">
        <w:rPr>
          <w:szCs w:val="22"/>
        </w:rPr>
        <w:t>időintervallumot csökkenteni kellett, ha mind</w:t>
      </w:r>
      <w:r w:rsidR="00A44AC3" w:rsidRPr="00225796">
        <w:rPr>
          <w:szCs w:val="22"/>
        </w:rPr>
        <w:t xml:space="preserve"> a </w:t>
      </w:r>
      <w:r w:rsidRPr="00225796">
        <w:rPr>
          <w:szCs w:val="22"/>
        </w:rPr>
        <w:t>két alábbi feltétel teljesült:</w:t>
      </w:r>
    </w:p>
    <w:p w14:paraId="04B5C46B" w14:textId="79179F69" w:rsidR="003502FC" w:rsidRPr="00225796" w:rsidRDefault="003502FC" w:rsidP="00D75174">
      <w:pPr>
        <w:pStyle w:val="Listenabsatz"/>
        <w:numPr>
          <w:ilvl w:val="0"/>
          <w:numId w:val="62"/>
        </w:numPr>
        <w:tabs>
          <w:tab w:val="clear" w:pos="567"/>
          <w:tab w:val="left" w:pos="708"/>
        </w:tabs>
        <w:autoSpaceDE w:val="0"/>
        <w:autoSpaceDN w:val="0"/>
        <w:adjustRightInd w:val="0"/>
        <w:spacing w:line="240" w:lineRule="auto"/>
        <w:rPr>
          <w:szCs w:val="22"/>
        </w:rPr>
      </w:pPr>
      <w:r w:rsidRPr="00225796">
        <w:rPr>
          <w:szCs w:val="22"/>
        </w:rPr>
        <w:t>a BCVA &gt;10 </w:t>
      </w:r>
      <w:r w:rsidR="00905300" w:rsidRPr="00225796">
        <w:rPr>
          <w:szCs w:val="22"/>
        </w:rPr>
        <w:t xml:space="preserve">betűvel történő </w:t>
      </w:r>
      <w:r w:rsidRPr="00225796">
        <w:rPr>
          <w:szCs w:val="22"/>
        </w:rPr>
        <w:t>romlása a 12. hét</w:t>
      </w:r>
      <w:r w:rsidR="00871912" w:rsidRPr="00225796">
        <w:rPr>
          <w:szCs w:val="22"/>
        </w:rPr>
        <w:t>től</w:t>
      </w:r>
      <w:r w:rsidRPr="00225796">
        <w:rPr>
          <w:szCs w:val="22"/>
        </w:rPr>
        <w:t xml:space="preserve"> a perzisztáló vagy rosszabbodó DM</w:t>
      </w:r>
      <w:r w:rsidR="00526D72" w:rsidRPr="00225796">
        <w:rPr>
          <w:szCs w:val="22"/>
        </w:rPr>
        <w:t>O</w:t>
      </w:r>
      <w:r w:rsidRPr="00225796">
        <w:rPr>
          <w:szCs w:val="22"/>
        </w:rPr>
        <w:t>-v</w:t>
      </w:r>
      <w:r w:rsidR="00526D72" w:rsidRPr="00225796">
        <w:rPr>
          <w:szCs w:val="22"/>
        </w:rPr>
        <w:t>a</w:t>
      </w:r>
      <w:r w:rsidRPr="00225796">
        <w:rPr>
          <w:szCs w:val="22"/>
        </w:rPr>
        <w:t>l összefüggésben</w:t>
      </w:r>
      <w:r w:rsidR="0011610A" w:rsidRPr="00225796">
        <w:rPr>
          <w:szCs w:val="22"/>
        </w:rPr>
        <w:t>,</w:t>
      </w:r>
      <w:r w:rsidRPr="00225796">
        <w:rPr>
          <w:szCs w:val="22"/>
        </w:rPr>
        <w:t xml:space="preserve"> és</w:t>
      </w:r>
    </w:p>
    <w:p w14:paraId="4C3CE75B" w14:textId="1A4B77B5" w:rsidR="003502FC" w:rsidRPr="00225796" w:rsidRDefault="003502FC" w:rsidP="00D75174">
      <w:pPr>
        <w:pStyle w:val="Listenabsatz"/>
        <w:numPr>
          <w:ilvl w:val="0"/>
          <w:numId w:val="62"/>
        </w:numPr>
        <w:tabs>
          <w:tab w:val="clear" w:pos="567"/>
          <w:tab w:val="left" w:pos="708"/>
        </w:tabs>
        <w:autoSpaceDE w:val="0"/>
        <w:autoSpaceDN w:val="0"/>
        <w:adjustRightInd w:val="0"/>
        <w:spacing w:line="240" w:lineRule="auto"/>
        <w:rPr>
          <w:szCs w:val="22"/>
        </w:rPr>
      </w:pPr>
      <w:r w:rsidRPr="00225796">
        <w:rPr>
          <w:szCs w:val="22"/>
        </w:rPr>
        <w:t>a CRT &gt;50 </w:t>
      </w:r>
      <w:r w:rsidR="00526D72" w:rsidRPr="00225796">
        <w:rPr>
          <w:szCs w:val="22"/>
        </w:rPr>
        <w:t xml:space="preserve">mikronnal történő </w:t>
      </w:r>
      <w:r w:rsidRPr="00225796">
        <w:rPr>
          <w:szCs w:val="22"/>
        </w:rPr>
        <w:t>növekedése a 12. hét</w:t>
      </w:r>
      <w:r w:rsidR="0011610A" w:rsidRPr="00225796">
        <w:rPr>
          <w:szCs w:val="22"/>
        </w:rPr>
        <w:t>től.</w:t>
      </w:r>
    </w:p>
    <w:p w14:paraId="57846786" w14:textId="77777777" w:rsidR="003502FC" w:rsidRPr="00225796" w:rsidRDefault="003502FC" w:rsidP="003502FC">
      <w:pPr>
        <w:tabs>
          <w:tab w:val="clear" w:pos="567"/>
          <w:tab w:val="left" w:pos="708"/>
        </w:tabs>
        <w:autoSpaceDE w:val="0"/>
        <w:autoSpaceDN w:val="0"/>
        <w:adjustRightInd w:val="0"/>
        <w:spacing w:line="240" w:lineRule="auto"/>
        <w:rPr>
          <w:szCs w:val="22"/>
        </w:rPr>
      </w:pPr>
    </w:p>
    <w:p w14:paraId="0D8454E0" w14:textId="182BFEA5" w:rsidR="003502FC" w:rsidRPr="00225796" w:rsidRDefault="00612F86" w:rsidP="003502FC">
      <w:pPr>
        <w:tabs>
          <w:tab w:val="clear" w:pos="567"/>
          <w:tab w:val="left" w:pos="708"/>
        </w:tabs>
        <w:autoSpaceDE w:val="0"/>
        <w:autoSpaceDN w:val="0"/>
        <w:adjustRightInd w:val="0"/>
        <w:spacing w:line="240" w:lineRule="auto"/>
        <w:rPr>
          <w:szCs w:val="22"/>
        </w:rPr>
      </w:pPr>
      <w:r w:rsidRPr="00225796">
        <w:rPr>
          <w:szCs w:val="22"/>
        </w:rPr>
        <w:t>Függetlenül attól, hogy</w:t>
      </w:r>
      <w:r w:rsidR="00F35FA5" w:rsidRPr="00225796">
        <w:rPr>
          <w:szCs w:val="22"/>
        </w:rPr>
        <w:t xml:space="preserve"> az 1. évben változatlanul hagyták vagy csökkentették a kezelési intervallumokat, a vizsgálati protokoll szerint </w:t>
      </w:r>
      <w:r w:rsidR="003502FC" w:rsidRPr="00225796">
        <w:rPr>
          <w:szCs w:val="22"/>
        </w:rPr>
        <w:t xml:space="preserve">az 52. héttől </w:t>
      </w:r>
      <w:r w:rsidR="00104088" w:rsidRPr="00225796">
        <w:rPr>
          <w:szCs w:val="22"/>
        </w:rPr>
        <w:t xml:space="preserve">minden </w:t>
      </w:r>
      <w:r w:rsidR="003502FC" w:rsidRPr="00225796">
        <w:rPr>
          <w:szCs w:val="22"/>
        </w:rPr>
        <w:t>8Q12</w:t>
      </w:r>
      <w:r w:rsidR="00BB17DD" w:rsidRPr="00225796">
        <w:rPr>
          <w:szCs w:val="22"/>
        </w:rPr>
        <w:t>-</w:t>
      </w:r>
      <w:r w:rsidR="003502FC" w:rsidRPr="00225796">
        <w:rPr>
          <w:szCs w:val="22"/>
        </w:rPr>
        <w:t xml:space="preserve"> </w:t>
      </w:r>
      <w:r w:rsidR="00104088" w:rsidRPr="00225796">
        <w:rPr>
          <w:szCs w:val="22"/>
        </w:rPr>
        <w:t xml:space="preserve">és </w:t>
      </w:r>
      <w:r w:rsidR="003502FC" w:rsidRPr="00225796">
        <w:rPr>
          <w:szCs w:val="22"/>
        </w:rPr>
        <w:t>8Q16-csoportba randomizált</w:t>
      </w:r>
      <w:r w:rsidR="004E7F3E" w:rsidRPr="00225796">
        <w:rPr>
          <w:szCs w:val="22"/>
        </w:rPr>
        <w:t xml:space="preserve"> </w:t>
      </w:r>
      <w:r w:rsidR="003502FC" w:rsidRPr="00225796">
        <w:rPr>
          <w:szCs w:val="22"/>
        </w:rPr>
        <w:t>beteg</w:t>
      </w:r>
      <w:r w:rsidR="004E7F3E" w:rsidRPr="00225796">
        <w:rPr>
          <w:szCs w:val="22"/>
        </w:rPr>
        <w:t xml:space="preserve"> jogosult volt ar</w:t>
      </w:r>
      <w:r w:rsidR="00D12308" w:rsidRPr="00225796">
        <w:rPr>
          <w:szCs w:val="22"/>
        </w:rPr>
        <w:t>r</w:t>
      </w:r>
      <w:r w:rsidR="004E7F3E" w:rsidRPr="00225796">
        <w:rPr>
          <w:szCs w:val="22"/>
        </w:rPr>
        <w:t xml:space="preserve">a, hogy </w:t>
      </w:r>
      <w:r w:rsidR="003502FC" w:rsidRPr="00225796">
        <w:rPr>
          <w:szCs w:val="22"/>
        </w:rPr>
        <w:t>az injekciók beadása közötti időtartam</w:t>
      </w:r>
      <w:r w:rsidR="000F7B0D" w:rsidRPr="00225796">
        <w:rPr>
          <w:szCs w:val="22"/>
        </w:rPr>
        <w:t>ot</w:t>
      </w:r>
      <w:r w:rsidR="003502FC" w:rsidRPr="00225796">
        <w:rPr>
          <w:szCs w:val="22"/>
        </w:rPr>
        <w:t xml:space="preserve"> növel</w:t>
      </w:r>
      <w:r w:rsidR="000F7B0D" w:rsidRPr="00225796">
        <w:rPr>
          <w:szCs w:val="22"/>
        </w:rPr>
        <w:t>jék</w:t>
      </w:r>
      <w:r w:rsidR="003502FC" w:rsidRPr="00225796">
        <w:rPr>
          <w:szCs w:val="22"/>
        </w:rPr>
        <w:t xml:space="preserve"> (4</w:t>
      </w:r>
      <w:r w:rsidR="000F7B0D" w:rsidRPr="00225796">
        <w:rPr>
          <w:szCs w:val="22"/>
        </w:rPr>
        <w:t>-</w:t>
      </w:r>
      <w:r w:rsidR="003502FC" w:rsidRPr="00225796">
        <w:rPr>
          <w:szCs w:val="22"/>
        </w:rPr>
        <w:t xml:space="preserve">hetes emelésekkel), </w:t>
      </w:r>
      <w:r w:rsidR="00D265B6" w:rsidRPr="00225796">
        <w:rPr>
          <w:szCs w:val="22"/>
        </w:rPr>
        <w:t xml:space="preserve">amennyiben </w:t>
      </w:r>
      <w:r w:rsidR="003502FC" w:rsidRPr="00225796">
        <w:rPr>
          <w:szCs w:val="22"/>
        </w:rPr>
        <w:t>az aláb</w:t>
      </w:r>
      <w:r w:rsidR="00EB3886" w:rsidRPr="00225796">
        <w:rPr>
          <w:szCs w:val="22"/>
        </w:rPr>
        <w:t>bi</w:t>
      </w:r>
      <w:r w:rsidR="00884302" w:rsidRPr="00225796">
        <w:rPr>
          <w:szCs w:val="22"/>
        </w:rPr>
        <w:t xml:space="preserve"> </w:t>
      </w:r>
      <w:r w:rsidR="003502FC" w:rsidRPr="00225796">
        <w:rPr>
          <w:szCs w:val="22"/>
        </w:rPr>
        <w:t>feltételek teljesültek:</w:t>
      </w:r>
    </w:p>
    <w:p w14:paraId="28B8DD02" w14:textId="50D904B7" w:rsidR="003502FC" w:rsidRPr="00225796" w:rsidRDefault="003502FC" w:rsidP="001128E6">
      <w:pPr>
        <w:pStyle w:val="Listenabsatz"/>
        <w:numPr>
          <w:ilvl w:val="0"/>
          <w:numId w:val="63"/>
        </w:numPr>
        <w:tabs>
          <w:tab w:val="clear" w:pos="567"/>
          <w:tab w:val="left" w:pos="708"/>
        </w:tabs>
        <w:autoSpaceDE w:val="0"/>
        <w:autoSpaceDN w:val="0"/>
        <w:adjustRightInd w:val="0"/>
        <w:spacing w:line="240" w:lineRule="auto"/>
        <w:rPr>
          <w:szCs w:val="22"/>
          <w:lang w:val="pt-PT"/>
        </w:rPr>
      </w:pPr>
      <w:r w:rsidRPr="00225796">
        <w:rPr>
          <w:szCs w:val="22"/>
          <w:lang w:val="pt-PT"/>
        </w:rPr>
        <w:t>a BCVA &lt;5 </w:t>
      </w:r>
      <w:r w:rsidR="00526D72" w:rsidRPr="00225796">
        <w:rPr>
          <w:szCs w:val="22"/>
          <w:lang w:val="pt-PT"/>
        </w:rPr>
        <w:t xml:space="preserve">betűvel történő </w:t>
      </w:r>
      <w:r w:rsidRPr="00225796">
        <w:rPr>
          <w:szCs w:val="22"/>
          <w:lang w:val="pt-PT"/>
        </w:rPr>
        <w:t>romlása a 12. hét</w:t>
      </w:r>
      <w:r w:rsidR="00353AD0" w:rsidRPr="00225796">
        <w:rPr>
          <w:szCs w:val="22"/>
          <w:lang w:val="pt-PT"/>
        </w:rPr>
        <w:t>től</w:t>
      </w:r>
      <w:r w:rsidRPr="00225796">
        <w:rPr>
          <w:szCs w:val="22"/>
          <w:lang w:val="pt-PT"/>
        </w:rPr>
        <w:t xml:space="preserve"> és</w:t>
      </w:r>
    </w:p>
    <w:p w14:paraId="57036214" w14:textId="626392F1" w:rsidR="003502FC" w:rsidRPr="00225796" w:rsidRDefault="00BA56F4" w:rsidP="001128E6">
      <w:pPr>
        <w:pStyle w:val="Listenabsatz"/>
        <w:numPr>
          <w:ilvl w:val="0"/>
          <w:numId w:val="63"/>
        </w:numPr>
        <w:tabs>
          <w:tab w:val="clear" w:pos="567"/>
          <w:tab w:val="left" w:pos="708"/>
        </w:tabs>
        <w:autoSpaceDE w:val="0"/>
        <w:autoSpaceDN w:val="0"/>
        <w:adjustRightInd w:val="0"/>
        <w:spacing w:line="240" w:lineRule="auto"/>
        <w:rPr>
          <w:szCs w:val="22"/>
        </w:rPr>
      </w:pPr>
      <w:r w:rsidRPr="00225796">
        <w:rPr>
          <w:szCs w:val="22"/>
        </w:rPr>
        <w:t>SD</w:t>
      </w:r>
      <w:r w:rsidRPr="00225796">
        <w:rPr>
          <w:szCs w:val="22"/>
        </w:rPr>
        <w:noBreakHyphen/>
        <w:t xml:space="preserve">OCT </w:t>
      </w:r>
      <w:r w:rsidRPr="00225796">
        <w:rPr>
          <w:i/>
          <w:iCs/>
          <w:szCs w:val="22"/>
        </w:rPr>
        <w:t xml:space="preserve">(Spectral Domain </w:t>
      </w:r>
      <w:r w:rsidRPr="00A41FA6">
        <w:rPr>
          <w:i/>
          <w:iCs/>
          <w:szCs w:val="22"/>
          <w:lang w:val="en-US"/>
        </w:rPr>
        <w:t>Optical Coherence Tomography</w:t>
      </w:r>
      <w:r w:rsidRPr="00225796">
        <w:rPr>
          <w:i/>
          <w:iCs/>
          <w:szCs w:val="22"/>
        </w:rPr>
        <w:t>)</w:t>
      </w:r>
      <w:r w:rsidRPr="00225796">
        <w:rPr>
          <w:szCs w:val="22"/>
        </w:rPr>
        <w:t>-v</w:t>
      </w:r>
      <w:r w:rsidR="006E2D8B">
        <w:rPr>
          <w:szCs w:val="22"/>
        </w:rPr>
        <w:t>e</w:t>
      </w:r>
      <w:r w:rsidRPr="00225796">
        <w:rPr>
          <w:szCs w:val="22"/>
        </w:rPr>
        <w:t xml:space="preserve">l igazoltan </w:t>
      </w:r>
      <w:r w:rsidR="00E5185F" w:rsidRPr="00225796">
        <w:rPr>
          <w:szCs w:val="22"/>
        </w:rPr>
        <w:t xml:space="preserve">a </w:t>
      </w:r>
      <w:r w:rsidR="003502FC" w:rsidRPr="00225796">
        <w:rPr>
          <w:szCs w:val="22"/>
        </w:rPr>
        <w:t>CRT &lt;300 mikron (vagy &lt;320 mikron, ha a mérés a</w:t>
      </w:r>
      <w:r w:rsidR="003502FC" w:rsidRPr="00A41FA6">
        <w:rPr>
          <w:szCs w:val="22"/>
          <w:lang w:val="en-US"/>
        </w:rPr>
        <w:t xml:space="preserve"> retina pigmenthámját</w:t>
      </w:r>
      <w:r w:rsidR="003502FC" w:rsidRPr="00225796">
        <w:rPr>
          <w:szCs w:val="22"/>
        </w:rPr>
        <w:t xml:space="preserve"> is magában foglalta).</w:t>
      </w:r>
    </w:p>
    <w:p w14:paraId="37D676A1" w14:textId="77777777" w:rsidR="003502FC" w:rsidRPr="00A41FA6" w:rsidRDefault="003502FC" w:rsidP="003502FC">
      <w:pPr>
        <w:tabs>
          <w:tab w:val="clear" w:pos="567"/>
          <w:tab w:val="left" w:pos="708"/>
        </w:tabs>
        <w:autoSpaceDE w:val="0"/>
        <w:autoSpaceDN w:val="0"/>
        <w:adjustRightInd w:val="0"/>
        <w:spacing w:line="240" w:lineRule="auto"/>
        <w:rPr>
          <w:szCs w:val="22"/>
          <w:lang w:val="en-US"/>
        </w:rPr>
      </w:pPr>
    </w:p>
    <w:p w14:paraId="3991BE67" w14:textId="7870319D" w:rsidR="003502FC" w:rsidRPr="00A41FA6" w:rsidRDefault="003502FC" w:rsidP="003502FC">
      <w:pPr>
        <w:tabs>
          <w:tab w:val="clear" w:pos="567"/>
          <w:tab w:val="left" w:pos="708"/>
        </w:tabs>
        <w:autoSpaceDE w:val="0"/>
        <w:autoSpaceDN w:val="0"/>
        <w:adjustRightInd w:val="0"/>
        <w:spacing w:line="240" w:lineRule="auto"/>
        <w:rPr>
          <w:szCs w:val="22"/>
          <w:lang w:val="en-US"/>
        </w:rPr>
      </w:pPr>
      <w:r w:rsidRPr="00A41FA6">
        <w:rPr>
          <w:szCs w:val="22"/>
          <w:lang w:val="en-US"/>
        </w:rPr>
        <w:t xml:space="preserve">Azoknál a betegeknél, akiknél nem teljesültek a kezelési időintervallum csökkentésének vagy növelésének feltételei, az adagolási intervallum változatlan maradt. Az injekciók között eltelt </w:t>
      </w:r>
      <w:r w:rsidR="008E35BE" w:rsidRPr="00A41FA6">
        <w:rPr>
          <w:szCs w:val="22"/>
          <w:lang w:val="en-US"/>
        </w:rPr>
        <w:t xml:space="preserve">legrövidebb </w:t>
      </w:r>
      <w:r w:rsidRPr="00A41FA6">
        <w:rPr>
          <w:szCs w:val="22"/>
          <w:lang w:val="en-US"/>
        </w:rPr>
        <w:t>idő</w:t>
      </w:r>
      <w:r w:rsidR="008E35BE" w:rsidRPr="00A41FA6">
        <w:rPr>
          <w:szCs w:val="22"/>
          <w:lang w:val="en-US"/>
        </w:rPr>
        <w:t>tartam</w:t>
      </w:r>
      <w:r w:rsidRPr="00A41FA6">
        <w:rPr>
          <w:szCs w:val="22"/>
          <w:lang w:val="en-US"/>
        </w:rPr>
        <w:t xml:space="preserve"> 8 hét volt minden csoportban.</w:t>
      </w:r>
    </w:p>
    <w:p w14:paraId="27424CF0" w14:textId="01F1550E" w:rsidR="003502FC" w:rsidRPr="00A41FA6" w:rsidRDefault="003502FC" w:rsidP="003502FC">
      <w:pPr>
        <w:tabs>
          <w:tab w:val="clear" w:pos="567"/>
          <w:tab w:val="left" w:pos="708"/>
        </w:tabs>
        <w:autoSpaceDE w:val="0"/>
        <w:autoSpaceDN w:val="0"/>
        <w:adjustRightInd w:val="0"/>
        <w:spacing w:line="240" w:lineRule="auto"/>
        <w:rPr>
          <w:szCs w:val="22"/>
          <w:lang w:val="en-US"/>
        </w:rPr>
      </w:pPr>
      <w:r w:rsidRPr="00A41FA6">
        <w:rPr>
          <w:szCs w:val="22"/>
          <w:lang w:val="en-US"/>
        </w:rPr>
        <w:t>Kétoldali betegségben szenvedő betegeknél megengedett volt, hogy a másik szemükbe</w:t>
      </w:r>
      <w:r w:rsidR="00352D9C" w:rsidRPr="00A41FA6">
        <w:rPr>
          <w:szCs w:val="22"/>
          <w:lang w:val="en-US"/>
        </w:rPr>
        <w:t>n</w:t>
      </w:r>
      <w:r w:rsidRPr="00A41FA6">
        <w:rPr>
          <w:szCs w:val="22"/>
          <w:lang w:val="en-US"/>
        </w:rPr>
        <w:t xml:space="preserve"> Eylea 40 mg/ml-kezelést kapjanak.</w:t>
      </w:r>
    </w:p>
    <w:p w14:paraId="358E4CA9" w14:textId="77777777" w:rsidR="003502FC" w:rsidRPr="00A41FA6" w:rsidRDefault="003502FC" w:rsidP="003502FC">
      <w:pPr>
        <w:autoSpaceDE w:val="0"/>
        <w:autoSpaceDN w:val="0"/>
        <w:adjustRightInd w:val="0"/>
        <w:spacing w:line="240" w:lineRule="auto"/>
        <w:rPr>
          <w:i/>
          <w:szCs w:val="22"/>
          <w:lang w:val="en-US"/>
        </w:rPr>
      </w:pPr>
    </w:p>
    <w:p w14:paraId="2F1FAF16" w14:textId="77777777" w:rsidR="003502FC" w:rsidRPr="00A41FA6" w:rsidRDefault="003502FC" w:rsidP="003502FC">
      <w:pPr>
        <w:autoSpaceDE w:val="0"/>
        <w:autoSpaceDN w:val="0"/>
        <w:adjustRightInd w:val="0"/>
        <w:spacing w:line="240" w:lineRule="auto"/>
        <w:rPr>
          <w:i/>
          <w:szCs w:val="22"/>
          <w:lang w:val="en-US"/>
        </w:rPr>
      </w:pPr>
      <w:r w:rsidRPr="00A41FA6">
        <w:rPr>
          <w:i/>
          <w:szCs w:val="22"/>
          <w:lang w:val="en-US"/>
        </w:rPr>
        <w:t>Kiindulási betegjellemzők</w:t>
      </w:r>
    </w:p>
    <w:p w14:paraId="6D8CA19A" w14:textId="77777777" w:rsidR="003502FC" w:rsidRPr="00A41FA6" w:rsidRDefault="003502FC" w:rsidP="003502FC">
      <w:pPr>
        <w:autoSpaceDE w:val="0"/>
        <w:autoSpaceDN w:val="0"/>
        <w:adjustRightInd w:val="0"/>
        <w:spacing w:line="240" w:lineRule="auto"/>
        <w:rPr>
          <w:szCs w:val="22"/>
          <w:lang w:val="en-US"/>
        </w:rPr>
      </w:pPr>
      <w:r w:rsidRPr="00A41FA6">
        <w:rPr>
          <w:szCs w:val="22"/>
          <w:lang w:val="en-US"/>
        </w:rPr>
        <w:t>A betegek életkora 24-től 90 évig terjedt; az átlagéletkor 62,3 év volt.</w:t>
      </w:r>
    </w:p>
    <w:p w14:paraId="47207D24" w14:textId="20E45E37" w:rsidR="003502FC" w:rsidRPr="00A41FA6" w:rsidRDefault="003502FC" w:rsidP="003502FC">
      <w:pPr>
        <w:autoSpaceDE w:val="0"/>
        <w:autoSpaceDN w:val="0"/>
        <w:adjustRightInd w:val="0"/>
        <w:spacing w:line="240" w:lineRule="auto"/>
        <w:rPr>
          <w:szCs w:val="22"/>
          <w:lang w:val="en-US"/>
        </w:rPr>
      </w:pPr>
      <w:r w:rsidRPr="00A41FA6">
        <w:rPr>
          <w:szCs w:val="22"/>
          <w:lang w:val="en-US"/>
        </w:rPr>
        <w:t xml:space="preserve">A </w:t>
      </w:r>
      <w:r w:rsidR="001B03CF" w:rsidRPr="00A41FA6">
        <w:rPr>
          <w:szCs w:val="22"/>
          <w:lang w:val="en-US"/>
        </w:rPr>
        <w:t>betegek körülbelül 44%-a (143/</w:t>
      </w:r>
      <w:r w:rsidR="008745B5" w:rsidRPr="00A41FA6">
        <w:rPr>
          <w:szCs w:val="22"/>
          <w:lang w:val="en-US"/>
        </w:rPr>
        <w:t xml:space="preserve">328) a </w:t>
      </w:r>
      <w:r w:rsidRPr="00A41FA6">
        <w:rPr>
          <w:szCs w:val="22"/>
          <w:lang w:val="en-US"/>
        </w:rPr>
        <w:t>8Q12</w:t>
      </w:r>
      <w:r w:rsidR="00EB3886" w:rsidRPr="00A41FA6">
        <w:rPr>
          <w:szCs w:val="22"/>
          <w:lang w:val="en-US"/>
        </w:rPr>
        <w:t>-</w:t>
      </w:r>
      <w:r w:rsidR="008745B5" w:rsidRPr="00A41FA6">
        <w:rPr>
          <w:szCs w:val="22"/>
          <w:lang w:val="en-US"/>
        </w:rPr>
        <w:t>csoportba randomizált</w:t>
      </w:r>
      <w:r w:rsidR="006E2D8B" w:rsidRPr="00A41FA6">
        <w:rPr>
          <w:szCs w:val="22"/>
          <w:lang w:val="en-US"/>
        </w:rPr>
        <w:t>ak</w:t>
      </w:r>
      <w:r w:rsidR="00C26FC7" w:rsidRPr="00A41FA6">
        <w:rPr>
          <w:szCs w:val="22"/>
          <w:lang w:val="en-US"/>
        </w:rPr>
        <w:t xml:space="preserve"> körében</w:t>
      </w:r>
      <w:r w:rsidRPr="00A41FA6">
        <w:rPr>
          <w:szCs w:val="22"/>
          <w:lang w:val="en-US"/>
        </w:rPr>
        <w:t xml:space="preserve">, </w:t>
      </w:r>
      <w:r w:rsidR="008C4A04" w:rsidRPr="00A41FA6">
        <w:rPr>
          <w:szCs w:val="22"/>
          <w:lang w:val="en-US"/>
        </w:rPr>
        <w:t xml:space="preserve">és </w:t>
      </w:r>
      <w:r w:rsidR="00D85460" w:rsidRPr="00A41FA6">
        <w:rPr>
          <w:szCs w:val="22"/>
          <w:lang w:val="en-US"/>
        </w:rPr>
        <w:t xml:space="preserve">44%-a </w:t>
      </w:r>
      <w:r w:rsidR="008D1919" w:rsidRPr="00A41FA6">
        <w:rPr>
          <w:szCs w:val="22"/>
          <w:lang w:val="en-US"/>
        </w:rPr>
        <w:t xml:space="preserve">(71/163) </w:t>
      </w:r>
      <w:r w:rsidRPr="00A41FA6">
        <w:rPr>
          <w:szCs w:val="22"/>
          <w:lang w:val="en-US"/>
        </w:rPr>
        <w:t>a 8Q16</w:t>
      </w:r>
      <w:r w:rsidR="00EB3886" w:rsidRPr="00A41FA6">
        <w:rPr>
          <w:szCs w:val="22"/>
          <w:lang w:val="en-US"/>
        </w:rPr>
        <w:t>-</w:t>
      </w:r>
      <w:r w:rsidRPr="00A41FA6">
        <w:rPr>
          <w:szCs w:val="22"/>
          <w:lang w:val="en-US"/>
        </w:rPr>
        <w:t>csoportba randomizált</w:t>
      </w:r>
      <w:r w:rsidR="008D1919" w:rsidRPr="00A41FA6">
        <w:rPr>
          <w:szCs w:val="22"/>
          <w:lang w:val="en-US"/>
        </w:rPr>
        <w:t xml:space="preserve">ak körében </w:t>
      </w:r>
      <w:r w:rsidRPr="00A41FA6">
        <w:rPr>
          <w:szCs w:val="22"/>
          <w:lang w:val="en-US"/>
        </w:rPr>
        <w:t xml:space="preserve">65 éves vagy </w:t>
      </w:r>
      <w:r w:rsidR="000B2BEC" w:rsidRPr="00A41FA6">
        <w:rPr>
          <w:szCs w:val="22"/>
          <w:lang w:val="en-US"/>
        </w:rPr>
        <w:t xml:space="preserve">annál </w:t>
      </w:r>
      <w:r w:rsidRPr="00A41FA6">
        <w:rPr>
          <w:szCs w:val="22"/>
          <w:lang w:val="en-US"/>
        </w:rPr>
        <w:t>idősebb</w:t>
      </w:r>
      <w:r w:rsidR="000B2BEC" w:rsidRPr="00A41FA6">
        <w:rPr>
          <w:szCs w:val="22"/>
          <w:lang w:val="en-US"/>
        </w:rPr>
        <w:t xml:space="preserve"> volt; </w:t>
      </w:r>
      <w:r w:rsidR="00041C53" w:rsidRPr="00A41FA6">
        <w:rPr>
          <w:szCs w:val="22"/>
          <w:lang w:val="en-US"/>
        </w:rPr>
        <w:t xml:space="preserve">és </w:t>
      </w:r>
      <w:r w:rsidRPr="00A41FA6">
        <w:rPr>
          <w:szCs w:val="22"/>
          <w:lang w:val="en-US"/>
        </w:rPr>
        <w:t>körülbelül 11%-uk (36/328)</w:t>
      </w:r>
      <w:r w:rsidR="006A0AAC" w:rsidRPr="00A41FA6">
        <w:rPr>
          <w:szCs w:val="22"/>
          <w:lang w:val="en-US"/>
        </w:rPr>
        <w:t xml:space="preserve"> volt a 8Q12-csoportban</w:t>
      </w:r>
      <w:r w:rsidRPr="00A41FA6">
        <w:rPr>
          <w:szCs w:val="22"/>
          <w:lang w:val="en-US"/>
        </w:rPr>
        <w:t xml:space="preserve">, illetve </w:t>
      </w:r>
      <w:r w:rsidR="006A0AAC" w:rsidRPr="00A41FA6">
        <w:rPr>
          <w:szCs w:val="22"/>
          <w:lang w:val="en-US"/>
        </w:rPr>
        <w:t xml:space="preserve">14%-uk (14/163) </w:t>
      </w:r>
      <w:r w:rsidR="00041C53" w:rsidRPr="00A41FA6">
        <w:rPr>
          <w:szCs w:val="22"/>
          <w:lang w:val="en-US"/>
        </w:rPr>
        <w:t>a 8Q16-csoportba</w:t>
      </w:r>
      <w:r w:rsidR="00952B8F" w:rsidRPr="00A41FA6">
        <w:rPr>
          <w:szCs w:val="22"/>
          <w:lang w:val="en-US"/>
        </w:rPr>
        <w:t>n</w:t>
      </w:r>
      <w:r w:rsidR="00041C53" w:rsidRPr="00A41FA6">
        <w:rPr>
          <w:szCs w:val="22"/>
          <w:lang w:val="en-US"/>
        </w:rPr>
        <w:t xml:space="preserve"> </w:t>
      </w:r>
      <w:r w:rsidRPr="00A41FA6">
        <w:rPr>
          <w:szCs w:val="22"/>
          <w:lang w:val="en-US"/>
        </w:rPr>
        <w:t xml:space="preserve">75 éves vagy </w:t>
      </w:r>
      <w:r w:rsidR="006F7A21" w:rsidRPr="00A41FA6">
        <w:rPr>
          <w:szCs w:val="22"/>
          <w:lang w:val="en-US"/>
        </w:rPr>
        <w:t xml:space="preserve">annál </w:t>
      </w:r>
      <w:r w:rsidRPr="00A41FA6">
        <w:rPr>
          <w:szCs w:val="22"/>
          <w:lang w:val="en-US"/>
        </w:rPr>
        <w:t>idősebb.</w:t>
      </w:r>
    </w:p>
    <w:p w14:paraId="72864265" w14:textId="74402934" w:rsidR="00A44AC3" w:rsidRPr="00A41FA6" w:rsidRDefault="00A44AC3" w:rsidP="003502FC">
      <w:pPr>
        <w:autoSpaceDE w:val="0"/>
        <w:autoSpaceDN w:val="0"/>
        <w:adjustRightInd w:val="0"/>
        <w:spacing w:line="240" w:lineRule="auto"/>
        <w:rPr>
          <w:szCs w:val="22"/>
          <w:lang w:val="en-US"/>
        </w:rPr>
      </w:pPr>
      <w:r w:rsidRPr="00A41FA6">
        <w:rPr>
          <w:szCs w:val="22"/>
          <w:lang w:val="en-US"/>
        </w:rPr>
        <w:t>A DMO</w:t>
      </w:r>
      <w:r w:rsidR="00D85460" w:rsidRPr="00A41FA6">
        <w:rPr>
          <w:szCs w:val="22"/>
          <w:lang w:val="en-US"/>
        </w:rPr>
        <w:t xml:space="preserve"> miatt</w:t>
      </w:r>
      <w:r w:rsidRPr="00A41FA6">
        <w:rPr>
          <w:szCs w:val="22"/>
          <w:lang w:val="en-US"/>
        </w:rPr>
        <w:t xml:space="preserve"> korábban kezelt betegek aránya kiegyensúlyozott volt a kezelési csoportok között (43, 6% a 8Q12-, 43, 6% a 8Q16-</w:t>
      </w:r>
      <w:r w:rsidR="00473AF1" w:rsidRPr="00A41FA6">
        <w:rPr>
          <w:szCs w:val="22"/>
          <w:lang w:val="en-US"/>
        </w:rPr>
        <w:t xml:space="preserve"> és</w:t>
      </w:r>
      <w:r w:rsidRPr="00A41FA6">
        <w:rPr>
          <w:szCs w:val="22"/>
          <w:lang w:val="en-US"/>
        </w:rPr>
        <w:t xml:space="preserve"> 44, 3%</w:t>
      </w:r>
      <w:r w:rsidR="00473AF1" w:rsidRPr="00A41FA6">
        <w:rPr>
          <w:szCs w:val="22"/>
          <w:lang w:val="en-US"/>
        </w:rPr>
        <w:t xml:space="preserve"> a</w:t>
      </w:r>
      <w:r w:rsidRPr="00A41FA6">
        <w:rPr>
          <w:szCs w:val="22"/>
          <w:lang w:val="en-US"/>
        </w:rPr>
        <w:t xml:space="preserve"> 2Q8 csoportban).</w:t>
      </w:r>
    </w:p>
    <w:p w14:paraId="446DB302" w14:textId="77777777" w:rsidR="003502FC" w:rsidRPr="00A41FA6" w:rsidRDefault="003502FC" w:rsidP="003502FC">
      <w:pPr>
        <w:autoSpaceDE w:val="0"/>
        <w:autoSpaceDN w:val="0"/>
        <w:adjustRightInd w:val="0"/>
        <w:spacing w:line="240" w:lineRule="auto"/>
        <w:rPr>
          <w:szCs w:val="22"/>
          <w:lang w:val="en-US"/>
        </w:rPr>
      </w:pPr>
    </w:p>
    <w:p w14:paraId="3F7920E7" w14:textId="77777777" w:rsidR="003502FC" w:rsidRPr="00A41FA6" w:rsidRDefault="003502FC" w:rsidP="003502FC">
      <w:pPr>
        <w:autoSpaceDE w:val="0"/>
        <w:autoSpaceDN w:val="0"/>
        <w:adjustRightInd w:val="0"/>
        <w:spacing w:line="240" w:lineRule="auto"/>
        <w:rPr>
          <w:szCs w:val="22"/>
          <w:lang w:val="en-US"/>
        </w:rPr>
      </w:pPr>
      <w:r w:rsidRPr="00A41FA6">
        <w:rPr>
          <w:i/>
          <w:szCs w:val="22"/>
          <w:lang w:val="en-US"/>
        </w:rPr>
        <w:t>Eredmények</w:t>
      </w:r>
    </w:p>
    <w:p w14:paraId="5C707057" w14:textId="2109232F" w:rsidR="00526D72" w:rsidRPr="00A41FA6" w:rsidRDefault="00526D72" w:rsidP="00526D72">
      <w:pPr>
        <w:autoSpaceDE w:val="0"/>
        <w:autoSpaceDN w:val="0"/>
        <w:adjustRightInd w:val="0"/>
        <w:spacing w:line="240" w:lineRule="auto"/>
        <w:rPr>
          <w:rFonts w:asciiTheme="majorBidi" w:hAnsiTheme="majorBidi" w:cstheme="majorBidi"/>
          <w:szCs w:val="22"/>
          <w:lang w:val="en-US"/>
        </w:rPr>
      </w:pPr>
      <w:r w:rsidRPr="00A41FA6">
        <w:rPr>
          <w:rFonts w:asciiTheme="majorBidi" w:hAnsiTheme="majorBidi" w:cstheme="majorBidi"/>
          <w:szCs w:val="22"/>
          <w:lang w:val="en-US"/>
        </w:rPr>
        <w:t>A</w:t>
      </w:r>
      <w:r w:rsidR="00552058" w:rsidRPr="00A41FA6">
        <w:rPr>
          <w:rFonts w:asciiTheme="majorBidi" w:hAnsiTheme="majorBidi" w:cstheme="majorBidi"/>
          <w:szCs w:val="22"/>
          <w:lang w:val="en-US"/>
        </w:rPr>
        <w:t>zoknál a</w:t>
      </w:r>
      <w:r w:rsidRPr="00A41FA6">
        <w:rPr>
          <w:rFonts w:asciiTheme="majorBidi" w:hAnsiTheme="majorBidi" w:cstheme="majorBidi"/>
          <w:szCs w:val="22"/>
          <w:lang w:val="en-US"/>
        </w:rPr>
        <w:t xml:space="preserve"> 8Q12-, 8Q16-, illetve 2Q8-csoportba sorolt</w:t>
      </w:r>
      <w:r w:rsidR="00552058" w:rsidRPr="00A41FA6">
        <w:rPr>
          <w:rFonts w:asciiTheme="majorBidi" w:hAnsiTheme="majorBidi" w:cstheme="majorBidi"/>
          <w:szCs w:val="22"/>
          <w:lang w:val="en-US"/>
        </w:rPr>
        <w:t xml:space="preserve"> betegeknél</w:t>
      </w:r>
      <w:r w:rsidRPr="00A41FA6">
        <w:rPr>
          <w:rFonts w:asciiTheme="majorBidi" w:hAnsiTheme="majorBidi" w:cstheme="majorBidi"/>
          <w:szCs w:val="22"/>
          <w:lang w:val="en-US"/>
        </w:rPr>
        <w:t xml:space="preserve">, </w:t>
      </w:r>
      <w:r w:rsidR="00552058" w:rsidRPr="00A41FA6">
        <w:rPr>
          <w:rFonts w:asciiTheme="majorBidi" w:hAnsiTheme="majorBidi" w:cstheme="majorBidi"/>
          <w:szCs w:val="22"/>
          <w:lang w:val="en-US"/>
        </w:rPr>
        <w:t>akik</w:t>
      </w:r>
      <w:r w:rsidR="00D66F76" w:rsidRPr="00A41FA6">
        <w:rPr>
          <w:rFonts w:asciiTheme="majorBidi" w:hAnsiTheme="majorBidi" w:cstheme="majorBidi"/>
          <w:szCs w:val="22"/>
          <w:lang w:val="en-US"/>
        </w:rPr>
        <w:t xml:space="preserve"> a </w:t>
      </w:r>
      <w:r w:rsidRPr="00A41FA6">
        <w:rPr>
          <w:rFonts w:asciiTheme="majorBidi" w:hAnsiTheme="majorBidi" w:cstheme="majorBidi"/>
          <w:szCs w:val="22"/>
          <w:lang w:val="en-US"/>
        </w:rPr>
        <w:t>48</w:t>
      </w:r>
      <w:r w:rsidR="00D66F76" w:rsidRPr="00A41FA6">
        <w:rPr>
          <w:rFonts w:asciiTheme="majorBidi" w:hAnsiTheme="majorBidi" w:cstheme="majorBidi"/>
          <w:szCs w:val="22"/>
          <w:lang w:val="en-US"/>
        </w:rPr>
        <w:t>. hétig kezelés alatt álltak</w:t>
      </w:r>
      <w:r w:rsidR="00473AF1" w:rsidRPr="00A41FA6">
        <w:rPr>
          <w:rFonts w:asciiTheme="majorBidi" w:hAnsiTheme="majorBidi" w:cstheme="majorBidi"/>
          <w:szCs w:val="22"/>
          <w:lang w:val="en-US"/>
        </w:rPr>
        <w:t xml:space="preserve">, </w:t>
      </w:r>
      <w:r w:rsidRPr="00A41FA6">
        <w:rPr>
          <w:rFonts w:asciiTheme="majorBidi" w:hAnsiTheme="majorBidi" w:cstheme="majorBidi"/>
          <w:szCs w:val="22"/>
          <w:lang w:val="en-US"/>
        </w:rPr>
        <w:t xml:space="preserve">a beadott injekciók </w:t>
      </w:r>
      <w:r w:rsidR="004E41FE" w:rsidRPr="00A41FA6">
        <w:rPr>
          <w:rFonts w:asciiTheme="majorBidi" w:hAnsiTheme="majorBidi" w:cstheme="majorBidi"/>
          <w:szCs w:val="22"/>
          <w:lang w:val="en-US"/>
        </w:rPr>
        <w:t xml:space="preserve">számának </w:t>
      </w:r>
      <w:r w:rsidRPr="00A41FA6">
        <w:rPr>
          <w:rFonts w:asciiTheme="majorBidi" w:hAnsiTheme="majorBidi" w:cstheme="majorBidi"/>
          <w:szCs w:val="22"/>
          <w:lang w:val="en-US"/>
        </w:rPr>
        <w:t>medián (átlag) értéke 6,0 (6,0)</w:t>
      </w:r>
      <w:r w:rsidR="004E41FE" w:rsidRPr="00A41FA6">
        <w:rPr>
          <w:rFonts w:asciiTheme="majorBidi" w:hAnsiTheme="majorBidi" w:cstheme="majorBidi"/>
          <w:szCs w:val="22"/>
          <w:lang w:val="en-US"/>
        </w:rPr>
        <w:t>;</w:t>
      </w:r>
      <w:r w:rsidRPr="00A41FA6">
        <w:rPr>
          <w:rFonts w:asciiTheme="majorBidi" w:hAnsiTheme="majorBidi" w:cstheme="majorBidi"/>
          <w:szCs w:val="22"/>
          <w:lang w:val="en-US"/>
        </w:rPr>
        <w:t xml:space="preserve"> 5,0 (5,0)</w:t>
      </w:r>
      <w:r w:rsidR="004E41FE" w:rsidRPr="00A41FA6">
        <w:rPr>
          <w:rFonts w:asciiTheme="majorBidi" w:hAnsiTheme="majorBidi" w:cstheme="majorBidi"/>
          <w:szCs w:val="22"/>
          <w:lang w:val="en-US"/>
        </w:rPr>
        <w:t>;</w:t>
      </w:r>
      <w:r w:rsidRPr="00A41FA6">
        <w:rPr>
          <w:rFonts w:asciiTheme="majorBidi" w:hAnsiTheme="majorBidi" w:cstheme="majorBidi"/>
          <w:szCs w:val="22"/>
          <w:lang w:val="en-US"/>
        </w:rPr>
        <w:t xml:space="preserve"> illetve 8,0 (7,9) volt.</w:t>
      </w:r>
    </w:p>
    <w:p w14:paraId="11C540DE" w14:textId="447EC573" w:rsidR="00BD764B" w:rsidRPr="00A41FA6" w:rsidRDefault="00030759" w:rsidP="00526D72">
      <w:pPr>
        <w:tabs>
          <w:tab w:val="clear" w:pos="567"/>
          <w:tab w:val="left" w:pos="708"/>
        </w:tabs>
        <w:autoSpaceDE w:val="0"/>
        <w:autoSpaceDN w:val="0"/>
        <w:adjustRightInd w:val="0"/>
        <w:spacing w:line="240" w:lineRule="auto"/>
        <w:rPr>
          <w:rFonts w:asciiTheme="majorBidi" w:hAnsiTheme="majorBidi" w:cstheme="majorBidi"/>
          <w:szCs w:val="22"/>
          <w:lang w:val="en-US"/>
        </w:rPr>
      </w:pPr>
      <w:r w:rsidRPr="00A41FA6">
        <w:rPr>
          <w:rFonts w:asciiTheme="majorBidi" w:hAnsiTheme="majorBidi" w:cstheme="majorBidi"/>
          <w:szCs w:val="22"/>
          <w:lang w:val="en-US"/>
        </w:rPr>
        <w:t>A 48. héten a 8Q12 csoportban a betegek 91,0%-a megtartotta a Q12 intervallumokat, míg a 8Q16 csoportban a betegek 89,1%-a tartotta meg a Q16 intervallumokat.</w:t>
      </w:r>
    </w:p>
    <w:p w14:paraId="3D92057B" w14:textId="5CE28531" w:rsidR="00D0037A" w:rsidRPr="00A41FA6" w:rsidRDefault="00526D72" w:rsidP="00526D72">
      <w:pPr>
        <w:tabs>
          <w:tab w:val="clear" w:pos="567"/>
          <w:tab w:val="left" w:pos="708"/>
        </w:tabs>
        <w:autoSpaceDE w:val="0"/>
        <w:autoSpaceDN w:val="0"/>
        <w:adjustRightInd w:val="0"/>
        <w:spacing w:line="240" w:lineRule="auto"/>
        <w:rPr>
          <w:szCs w:val="22"/>
          <w:lang w:val="en-US"/>
        </w:rPr>
      </w:pPr>
      <w:r w:rsidRPr="00A41FA6">
        <w:rPr>
          <w:rFonts w:asciiTheme="majorBidi" w:hAnsiTheme="majorBidi" w:cstheme="majorBidi"/>
          <w:szCs w:val="22"/>
          <w:lang w:val="en-US"/>
        </w:rPr>
        <w:t>A</w:t>
      </w:r>
      <w:r w:rsidR="00E339A0" w:rsidRPr="00A41FA6">
        <w:rPr>
          <w:rFonts w:asciiTheme="majorBidi" w:hAnsiTheme="majorBidi" w:cstheme="majorBidi"/>
          <w:szCs w:val="22"/>
          <w:lang w:val="en-US"/>
        </w:rPr>
        <w:t>zoknál a</w:t>
      </w:r>
      <w:r w:rsidRPr="00A41FA6">
        <w:rPr>
          <w:rFonts w:asciiTheme="majorBidi" w:hAnsiTheme="majorBidi" w:cstheme="majorBidi"/>
          <w:szCs w:val="22"/>
          <w:lang w:val="en-US"/>
        </w:rPr>
        <w:t xml:space="preserve"> 8Q12-, 8Q16-, illetve 2Q8-csoportba sorolt</w:t>
      </w:r>
      <w:r w:rsidR="00E339A0" w:rsidRPr="00A41FA6">
        <w:rPr>
          <w:rFonts w:asciiTheme="majorBidi" w:hAnsiTheme="majorBidi" w:cstheme="majorBidi"/>
          <w:szCs w:val="22"/>
          <w:lang w:val="en-US"/>
        </w:rPr>
        <w:t xml:space="preserve"> betegeknél</w:t>
      </w:r>
      <w:r w:rsidRPr="00A41FA6">
        <w:rPr>
          <w:rFonts w:asciiTheme="majorBidi" w:hAnsiTheme="majorBidi" w:cstheme="majorBidi"/>
          <w:szCs w:val="22"/>
          <w:lang w:val="en-US"/>
        </w:rPr>
        <w:t xml:space="preserve">, </w:t>
      </w:r>
      <w:r w:rsidR="0004228C" w:rsidRPr="00A41FA6">
        <w:rPr>
          <w:rFonts w:asciiTheme="majorBidi" w:hAnsiTheme="majorBidi" w:cstheme="majorBidi"/>
          <w:szCs w:val="22"/>
          <w:lang w:val="en-US"/>
        </w:rPr>
        <w:t xml:space="preserve">akik a </w:t>
      </w:r>
      <w:r w:rsidRPr="00A41FA6">
        <w:rPr>
          <w:rFonts w:asciiTheme="majorBidi" w:hAnsiTheme="majorBidi" w:cstheme="majorBidi"/>
          <w:szCs w:val="22"/>
          <w:lang w:val="en-US"/>
        </w:rPr>
        <w:t>60</w:t>
      </w:r>
      <w:r w:rsidR="0004228C" w:rsidRPr="00A41FA6">
        <w:rPr>
          <w:rFonts w:asciiTheme="majorBidi" w:hAnsiTheme="majorBidi" w:cstheme="majorBidi"/>
          <w:szCs w:val="22"/>
          <w:lang w:val="en-US"/>
        </w:rPr>
        <w:t>. </w:t>
      </w:r>
      <w:r w:rsidR="00F235CE" w:rsidRPr="00A41FA6">
        <w:rPr>
          <w:rFonts w:asciiTheme="majorBidi" w:hAnsiTheme="majorBidi" w:cstheme="majorBidi"/>
          <w:szCs w:val="22"/>
          <w:lang w:val="en-US"/>
        </w:rPr>
        <w:t>h</w:t>
      </w:r>
      <w:r w:rsidR="0004228C" w:rsidRPr="00A41FA6">
        <w:rPr>
          <w:rFonts w:asciiTheme="majorBidi" w:hAnsiTheme="majorBidi" w:cstheme="majorBidi"/>
          <w:szCs w:val="22"/>
          <w:lang w:val="en-US"/>
        </w:rPr>
        <w:t>étig</w:t>
      </w:r>
      <w:r w:rsidR="00F235CE" w:rsidRPr="00A41FA6">
        <w:rPr>
          <w:rFonts w:asciiTheme="majorBidi" w:hAnsiTheme="majorBidi" w:cstheme="majorBidi"/>
          <w:szCs w:val="22"/>
          <w:lang w:val="en-US"/>
        </w:rPr>
        <w:t xml:space="preserve"> kezelés alatt álltak</w:t>
      </w:r>
      <w:r w:rsidR="00480880" w:rsidRPr="00A41FA6">
        <w:rPr>
          <w:rFonts w:asciiTheme="majorBidi" w:hAnsiTheme="majorBidi" w:cstheme="majorBidi"/>
          <w:szCs w:val="22"/>
          <w:lang w:val="en-US"/>
        </w:rPr>
        <w:t xml:space="preserve">, </w:t>
      </w:r>
      <w:r w:rsidRPr="00A41FA6">
        <w:rPr>
          <w:rFonts w:asciiTheme="majorBidi" w:hAnsiTheme="majorBidi" w:cstheme="majorBidi"/>
          <w:szCs w:val="22"/>
          <w:lang w:val="en-US"/>
        </w:rPr>
        <w:t xml:space="preserve">a beadott injekciók </w:t>
      </w:r>
      <w:r w:rsidR="00480880" w:rsidRPr="00A41FA6">
        <w:rPr>
          <w:rFonts w:asciiTheme="majorBidi" w:hAnsiTheme="majorBidi" w:cstheme="majorBidi"/>
          <w:szCs w:val="22"/>
          <w:lang w:val="en-US"/>
        </w:rPr>
        <w:t xml:space="preserve">számának </w:t>
      </w:r>
      <w:r w:rsidRPr="00A41FA6">
        <w:rPr>
          <w:rFonts w:asciiTheme="majorBidi" w:hAnsiTheme="majorBidi" w:cstheme="majorBidi"/>
          <w:szCs w:val="22"/>
          <w:lang w:val="en-US"/>
        </w:rPr>
        <w:t>medián (átlag) értéke 7,0 (7,0)</w:t>
      </w:r>
      <w:r w:rsidR="00F235CE" w:rsidRPr="00A41FA6">
        <w:rPr>
          <w:rFonts w:asciiTheme="majorBidi" w:hAnsiTheme="majorBidi" w:cstheme="majorBidi"/>
          <w:szCs w:val="22"/>
          <w:lang w:val="en-US"/>
        </w:rPr>
        <w:t>;</w:t>
      </w:r>
      <w:r w:rsidRPr="00A41FA6">
        <w:rPr>
          <w:rFonts w:asciiTheme="majorBidi" w:hAnsiTheme="majorBidi" w:cstheme="majorBidi"/>
          <w:szCs w:val="22"/>
          <w:lang w:val="en-US"/>
        </w:rPr>
        <w:t xml:space="preserve"> 6,0 (6,0)</w:t>
      </w:r>
      <w:r w:rsidR="00F235CE" w:rsidRPr="00A41FA6">
        <w:rPr>
          <w:rFonts w:asciiTheme="majorBidi" w:hAnsiTheme="majorBidi" w:cstheme="majorBidi"/>
          <w:szCs w:val="22"/>
          <w:lang w:val="en-US"/>
        </w:rPr>
        <w:t>;</w:t>
      </w:r>
      <w:r w:rsidRPr="00A41FA6">
        <w:rPr>
          <w:rFonts w:asciiTheme="majorBidi" w:hAnsiTheme="majorBidi" w:cstheme="majorBidi"/>
          <w:szCs w:val="22"/>
          <w:lang w:val="en-US"/>
        </w:rPr>
        <w:t xml:space="preserve"> illetve 10,0 (9,8) volt.</w:t>
      </w:r>
      <w:r w:rsidR="00481EB5" w:rsidRPr="00A41FA6">
        <w:rPr>
          <w:rFonts w:asciiTheme="majorBidi" w:hAnsiTheme="majorBidi" w:cstheme="majorBidi"/>
          <w:szCs w:val="22"/>
          <w:lang w:val="en-US"/>
        </w:rPr>
        <w:t xml:space="preserve"> </w:t>
      </w:r>
      <w:r w:rsidR="00E546BF" w:rsidRPr="00A41FA6">
        <w:rPr>
          <w:szCs w:val="22"/>
          <w:lang w:val="en-US"/>
        </w:rPr>
        <w:t xml:space="preserve">A 60. héten a 8Q12 csoportban a betegek 42,6%-ának </w:t>
      </w:r>
      <w:r w:rsidR="00294D0D" w:rsidRPr="00A41FA6">
        <w:rPr>
          <w:szCs w:val="22"/>
          <w:lang w:val="en-US"/>
        </w:rPr>
        <w:t xml:space="preserve">kezelési </w:t>
      </w:r>
      <w:r w:rsidR="00E546BF" w:rsidRPr="00A41FA6">
        <w:rPr>
          <w:szCs w:val="22"/>
          <w:lang w:val="en-US"/>
        </w:rPr>
        <w:t>intervallum</w:t>
      </w:r>
      <w:r w:rsidR="00DC3B90" w:rsidRPr="00A41FA6">
        <w:rPr>
          <w:szCs w:val="22"/>
          <w:lang w:val="en-US"/>
        </w:rPr>
        <w:t>át</w:t>
      </w:r>
      <w:r w:rsidR="00E546BF" w:rsidRPr="00A41FA6">
        <w:rPr>
          <w:szCs w:val="22"/>
          <w:lang w:val="en-US"/>
        </w:rPr>
        <w:t xml:space="preserve"> 16 hetesre, a 8Q16 csoportban pedig a betegek 34,2%-ának </w:t>
      </w:r>
      <w:r w:rsidR="00294D0D" w:rsidRPr="00A41FA6">
        <w:rPr>
          <w:szCs w:val="22"/>
          <w:lang w:val="en-US"/>
        </w:rPr>
        <w:t xml:space="preserve">kezelési </w:t>
      </w:r>
      <w:r w:rsidR="00E546BF" w:rsidRPr="00A41FA6">
        <w:rPr>
          <w:szCs w:val="22"/>
          <w:lang w:val="en-US"/>
        </w:rPr>
        <w:t>i</w:t>
      </w:r>
      <w:r w:rsidR="00DC3B90" w:rsidRPr="00A41FA6">
        <w:rPr>
          <w:szCs w:val="22"/>
          <w:lang w:val="en-US"/>
        </w:rPr>
        <w:t>ntervallumát</w:t>
      </w:r>
      <w:r w:rsidR="00E546BF" w:rsidRPr="00A41FA6">
        <w:rPr>
          <w:szCs w:val="22"/>
          <w:lang w:val="en-US"/>
        </w:rPr>
        <w:t xml:space="preserve"> 20</w:t>
      </w:r>
      <w:r w:rsidR="00DC3B90" w:rsidRPr="00A41FA6">
        <w:rPr>
          <w:szCs w:val="22"/>
          <w:lang w:val="en-US"/>
        </w:rPr>
        <w:t> </w:t>
      </w:r>
      <w:r w:rsidR="00E546BF" w:rsidRPr="00A41FA6">
        <w:rPr>
          <w:szCs w:val="22"/>
          <w:lang w:val="en-US"/>
        </w:rPr>
        <w:t>hetesre hosszabbították meg.</w:t>
      </w:r>
    </w:p>
    <w:p w14:paraId="2EF256BB" w14:textId="77777777" w:rsidR="00087FAB" w:rsidRPr="00A41FA6" w:rsidRDefault="00087FAB" w:rsidP="00087FAB">
      <w:pPr>
        <w:autoSpaceDE w:val="0"/>
        <w:autoSpaceDN w:val="0"/>
        <w:adjustRightInd w:val="0"/>
        <w:spacing w:line="240" w:lineRule="auto"/>
        <w:rPr>
          <w:szCs w:val="22"/>
          <w:lang w:val="en-US"/>
        </w:rPr>
      </w:pPr>
      <w:r w:rsidRPr="00A41FA6">
        <w:rPr>
          <w:szCs w:val="22"/>
          <w:lang w:val="en-US"/>
        </w:rPr>
        <w:t>Azoknál a 8Q12-, 8Q16-, illetve 2Q8-csoportba sorolt betegeknél, akik a 96. hétig kezelés alatt álltak, a beadott injekciók számának medián (átlag) értéke</w:t>
      </w:r>
      <w:r w:rsidRPr="00A41FA6" w:rsidDel="00A01324">
        <w:rPr>
          <w:szCs w:val="22"/>
          <w:lang w:val="en-US"/>
        </w:rPr>
        <w:t xml:space="preserve"> </w:t>
      </w:r>
      <w:r w:rsidRPr="00A41FA6">
        <w:rPr>
          <w:szCs w:val="22"/>
          <w:lang w:val="en-US"/>
        </w:rPr>
        <w:t>9,0 (9,5); 8,0 (7,8); illetve 14,0 (13,8) volt.</w:t>
      </w:r>
    </w:p>
    <w:p w14:paraId="3A4B5A76" w14:textId="328C6259" w:rsidR="00B61D1B" w:rsidRPr="00A41FA6" w:rsidRDefault="00BD0EB5" w:rsidP="00BD0EB5">
      <w:pPr>
        <w:autoSpaceDE w:val="0"/>
        <w:autoSpaceDN w:val="0"/>
        <w:adjustRightInd w:val="0"/>
        <w:spacing w:line="240" w:lineRule="auto"/>
        <w:rPr>
          <w:szCs w:val="22"/>
          <w:lang w:val="en-US"/>
        </w:rPr>
      </w:pPr>
      <w:r w:rsidRPr="00A41FA6">
        <w:rPr>
          <w:szCs w:val="22"/>
          <w:lang w:val="en-US"/>
        </w:rPr>
        <w:t>A 96.</w:t>
      </w:r>
      <w:r w:rsidR="00ED0628" w:rsidRPr="00A41FA6">
        <w:rPr>
          <w:szCs w:val="22"/>
          <w:lang w:val="en-US"/>
        </w:rPr>
        <w:t> </w:t>
      </w:r>
      <w:r w:rsidRPr="00A41FA6">
        <w:rPr>
          <w:szCs w:val="22"/>
          <w:lang w:val="en-US"/>
        </w:rPr>
        <w:t>héten az összevont 8Q12 és 8Q16 csoportokban a betegek 72,4%-a ≥16 hetes</w:t>
      </w:r>
      <w:r w:rsidR="00772C52" w:rsidRPr="00A41FA6">
        <w:rPr>
          <w:szCs w:val="22"/>
          <w:lang w:val="en-US"/>
        </w:rPr>
        <w:t xml:space="preserve">; </w:t>
      </w:r>
      <w:r w:rsidRPr="00A41FA6">
        <w:rPr>
          <w:szCs w:val="22"/>
          <w:lang w:val="en-US"/>
        </w:rPr>
        <w:t>44,3%-a ≥20 hetes</w:t>
      </w:r>
      <w:r w:rsidR="00772C52" w:rsidRPr="00A41FA6">
        <w:rPr>
          <w:szCs w:val="22"/>
          <w:lang w:val="en-US"/>
        </w:rPr>
        <w:t>;</w:t>
      </w:r>
      <w:r w:rsidRPr="00A41FA6">
        <w:rPr>
          <w:szCs w:val="22"/>
          <w:lang w:val="en-US"/>
        </w:rPr>
        <w:t xml:space="preserve"> 26,8%-a pedig ≥24 hetes kezelési intervallumot ért el, miközben a vizuális és anatómiai eredmények megmaradtak.</w:t>
      </w:r>
    </w:p>
    <w:p w14:paraId="0F6E698B" w14:textId="77777777" w:rsidR="00BD0EB5" w:rsidRPr="00A41FA6" w:rsidRDefault="00BD0EB5" w:rsidP="00BD0EB5">
      <w:pPr>
        <w:autoSpaceDE w:val="0"/>
        <w:autoSpaceDN w:val="0"/>
        <w:adjustRightInd w:val="0"/>
        <w:spacing w:line="240" w:lineRule="auto"/>
        <w:rPr>
          <w:szCs w:val="22"/>
          <w:lang w:val="en-US"/>
        </w:rPr>
      </w:pPr>
    </w:p>
    <w:p w14:paraId="6C46752A" w14:textId="59439967" w:rsidR="003502FC" w:rsidRPr="00A41FA6" w:rsidRDefault="003502FC" w:rsidP="003502FC">
      <w:pPr>
        <w:autoSpaceDE w:val="0"/>
        <w:autoSpaceDN w:val="0"/>
        <w:adjustRightInd w:val="0"/>
        <w:spacing w:line="240" w:lineRule="auto"/>
        <w:rPr>
          <w:szCs w:val="22"/>
          <w:lang w:val="en-US"/>
        </w:rPr>
      </w:pPr>
      <w:r w:rsidRPr="00A41FA6">
        <w:rPr>
          <w:szCs w:val="22"/>
          <w:lang w:val="en-US"/>
        </w:rPr>
        <w:t>Az Eylea-kezelésről (mind a 8Q12</w:t>
      </w:r>
      <w:r w:rsidR="00AD56B3" w:rsidRPr="00A41FA6">
        <w:rPr>
          <w:szCs w:val="22"/>
          <w:lang w:val="en-US"/>
        </w:rPr>
        <w:t>-</w:t>
      </w:r>
      <w:r w:rsidRPr="00A41FA6">
        <w:rPr>
          <w:szCs w:val="22"/>
          <w:lang w:val="en-US"/>
        </w:rPr>
        <w:t>, mind a 8Q16</w:t>
      </w:r>
      <w:r w:rsidR="003E2080" w:rsidRPr="00A41FA6">
        <w:rPr>
          <w:szCs w:val="22"/>
          <w:lang w:val="en-US"/>
        </w:rPr>
        <w:t>-</w:t>
      </w:r>
      <w:r w:rsidR="006D75A5" w:rsidRPr="00A41FA6">
        <w:rPr>
          <w:szCs w:val="22"/>
          <w:lang w:val="en-US"/>
        </w:rPr>
        <w:t>csoportokban</w:t>
      </w:r>
      <w:r w:rsidRPr="00A41FA6">
        <w:rPr>
          <w:szCs w:val="22"/>
          <w:lang w:val="en-US"/>
        </w:rPr>
        <w:t xml:space="preserve">) beigazolódott, hogy </w:t>
      </w:r>
      <w:r w:rsidR="00DF09A4" w:rsidRPr="00A41FA6">
        <w:rPr>
          <w:szCs w:val="22"/>
          <w:lang w:val="en-US"/>
        </w:rPr>
        <w:t>non-inferior</w:t>
      </w:r>
      <w:r w:rsidRPr="00A41FA6">
        <w:rPr>
          <w:szCs w:val="22"/>
          <w:lang w:val="en-US"/>
        </w:rPr>
        <w:t xml:space="preserve"> a 2Q8 séma szerinti kezelés</w:t>
      </w:r>
      <w:r w:rsidR="00DF09A4" w:rsidRPr="00A41FA6">
        <w:rPr>
          <w:szCs w:val="22"/>
          <w:lang w:val="en-US"/>
        </w:rPr>
        <w:t>hez képest</w:t>
      </w:r>
      <w:r w:rsidRPr="00A41FA6">
        <w:rPr>
          <w:szCs w:val="22"/>
          <w:lang w:val="en-US"/>
        </w:rPr>
        <w:t>, és azzal klinikailag egyenértékű a „</w:t>
      </w:r>
      <w:r w:rsidRPr="00225796">
        <w:rPr>
          <w:szCs w:val="22"/>
        </w:rPr>
        <w:t xml:space="preserve">BCVA </w:t>
      </w:r>
      <w:r w:rsidRPr="00A41FA6">
        <w:rPr>
          <w:szCs w:val="22"/>
          <w:lang w:val="en-US"/>
        </w:rPr>
        <w:t>48</w:t>
      </w:r>
      <w:r w:rsidRPr="00225796">
        <w:rPr>
          <w:szCs w:val="22"/>
        </w:rPr>
        <w:t xml:space="preserve">. hétig bekövetkező </w:t>
      </w:r>
      <w:r w:rsidRPr="00A41FA6">
        <w:rPr>
          <w:szCs w:val="22"/>
          <w:lang w:val="en-US"/>
        </w:rPr>
        <w:t xml:space="preserve">átlagos </w:t>
      </w:r>
      <w:r w:rsidRPr="00225796">
        <w:rPr>
          <w:szCs w:val="22"/>
        </w:rPr>
        <w:t>változása</w:t>
      </w:r>
      <w:r w:rsidRPr="00A41FA6">
        <w:rPr>
          <w:szCs w:val="22"/>
          <w:lang w:val="en-US"/>
        </w:rPr>
        <w:t>” elsődleges hatásossági végpont és a „</w:t>
      </w:r>
      <w:r w:rsidRPr="00225796">
        <w:rPr>
          <w:szCs w:val="22"/>
        </w:rPr>
        <w:t xml:space="preserve">BCVA 60. hétig bekövetkező </w:t>
      </w:r>
      <w:r w:rsidRPr="00A41FA6">
        <w:rPr>
          <w:szCs w:val="22"/>
          <w:lang w:val="en-US"/>
        </w:rPr>
        <w:t xml:space="preserve">átlagos </w:t>
      </w:r>
      <w:r w:rsidRPr="00225796">
        <w:rPr>
          <w:szCs w:val="22"/>
        </w:rPr>
        <w:t>változása</w:t>
      </w:r>
      <w:r w:rsidRPr="00A41FA6">
        <w:rPr>
          <w:szCs w:val="22"/>
          <w:lang w:val="en-US"/>
        </w:rPr>
        <w:t>” kulcsfontosságú másodlagos hatásossági végpont tekintetében.</w:t>
      </w:r>
      <w:r w:rsidR="002C3F7D" w:rsidRPr="00A41FA6">
        <w:rPr>
          <w:szCs w:val="22"/>
          <w:lang w:val="en-US"/>
        </w:rPr>
        <w:t xml:space="preserve"> Az Eylea </w:t>
      </w:r>
      <w:r w:rsidR="00D77918" w:rsidRPr="00A41FA6">
        <w:rPr>
          <w:szCs w:val="22"/>
          <w:lang w:val="en-US"/>
        </w:rPr>
        <w:t xml:space="preserve">114,3 mg/ml </w:t>
      </w:r>
      <w:r w:rsidR="002C3F7D" w:rsidRPr="00A41FA6">
        <w:rPr>
          <w:szCs w:val="22"/>
          <w:lang w:val="en-US"/>
        </w:rPr>
        <w:t>kezelés hatása a BCVA átlagos változásában 96</w:t>
      </w:r>
      <w:r w:rsidR="008517B6" w:rsidRPr="00A41FA6">
        <w:rPr>
          <w:szCs w:val="22"/>
          <w:lang w:val="en-US"/>
        </w:rPr>
        <w:t> </w:t>
      </w:r>
      <w:r w:rsidR="00541E27" w:rsidRPr="00A41FA6">
        <w:rPr>
          <w:szCs w:val="22"/>
          <w:lang w:val="en-US"/>
        </w:rPr>
        <w:t xml:space="preserve">héten </w:t>
      </w:r>
      <w:r w:rsidR="0087446D" w:rsidRPr="00A41FA6">
        <w:rPr>
          <w:szCs w:val="22"/>
          <w:lang w:val="en-US"/>
        </w:rPr>
        <w:t>keresztül</w:t>
      </w:r>
      <w:r w:rsidR="002C3F7D" w:rsidRPr="00A41FA6">
        <w:rPr>
          <w:szCs w:val="22"/>
          <w:lang w:val="en-US"/>
        </w:rPr>
        <w:t xml:space="preserve"> </w:t>
      </w:r>
      <w:r w:rsidR="0087446D" w:rsidRPr="00A41FA6">
        <w:rPr>
          <w:szCs w:val="22"/>
          <w:lang w:val="en-US"/>
        </w:rPr>
        <w:t>fenn</w:t>
      </w:r>
      <w:r w:rsidR="00541E27" w:rsidRPr="00A41FA6">
        <w:rPr>
          <w:szCs w:val="22"/>
          <w:lang w:val="en-US"/>
        </w:rPr>
        <w:t>maradt</w:t>
      </w:r>
      <w:r w:rsidR="002506B6" w:rsidRPr="00A41FA6">
        <w:rPr>
          <w:szCs w:val="22"/>
          <w:lang w:val="en-US"/>
        </w:rPr>
        <w:t>.</w:t>
      </w:r>
    </w:p>
    <w:p w14:paraId="6609ABB7" w14:textId="77777777" w:rsidR="003502FC" w:rsidRPr="00A41FA6" w:rsidRDefault="003502FC" w:rsidP="003502FC">
      <w:pPr>
        <w:autoSpaceDE w:val="0"/>
        <w:autoSpaceDN w:val="0"/>
        <w:adjustRightInd w:val="0"/>
        <w:spacing w:line="240" w:lineRule="auto"/>
        <w:rPr>
          <w:szCs w:val="22"/>
          <w:lang w:val="en-US"/>
        </w:rPr>
      </w:pPr>
    </w:p>
    <w:p w14:paraId="1C0D7535" w14:textId="2284C16B" w:rsidR="003502FC" w:rsidRPr="00225796" w:rsidRDefault="00616FB3" w:rsidP="003502FC">
      <w:pPr>
        <w:keepNext/>
        <w:keepLines/>
        <w:autoSpaceDE w:val="0"/>
        <w:autoSpaceDN w:val="0"/>
        <w:adjustRightInd w:val="0"/>
        <w:spacing w:line="240" w:lineRule="auto"/>
        <w:rPr>
          <w:b/>
          <w:szCs w:val="22"/>
        </w:rPr>
      </w:pPr>
      <w:r>
        <w:rPr>
          <w:b/>
          <w:szCs w:val="22"/>
        </w:rPr>
        <w:t>6</w:t>
      </w:r>
      <w:r w:rsidR="003502FC" w:rsidRPr="00225796">
        <w:rPr>
          <w:b/>
          <w:szCs w:val="22"/>
        </w:rPr>
        <w:t xml:space="preserve">. táblázat: A PHOTON vizsgálat </w:t>
      </w:r>
      <w:r w:rsidR="002F06E3">
        <w:rPr>
          <w:b/>
          <w:szCs w:val="22"/>
        </w:rPr>
        <w:t>hatásossági kimenetelei</w:t>
      </w:r>
    </w:p>
    <w:tbl>
      <w:tblPr>
        <w:tblStyle w:val="Tabellenraster"/>
        <w:tblW w:w="9060" w:type="dxa"/>
        <w:tblLayout w:type="fixed"/>
        <w:tblLook w:val="04A0" w:firstRow="1" w:lastRow="0" w:firstColumn="1" w:lastColumn="0" w:noHBand="0" w:noVBand="1"/>
      </w:tblPr>
      <w:tblGrid>
        <w:gridCol w:w="3399"/>
        <w:gridCol w:w="849"/>
        <w:gridCol w:w="1700"/>
        <w:gridCol w:w="1700"/>
        <w:gridCol w:w="1412"/>
      </w:tblGrid>
      <w:tr w:rsidR="003502FC" w:rsidRPr="00225796" w14:paraId="2AC9FA13" w14:textId="77777777" w:rsidTr="001128E6">
        <w:trPr>
          <w:trHeight w:val="454"/>
        </w:trPr>
        <w:tc>
          <w:tcPr>
            <w:tcW w:w="3399" w:type="dxa"/>
            <w:tcBorders>
              <w:top w:val="single" w:sz="4" w:space="0" w:color="auto"/>
              <w:left w:val="single" w:sz="4" w:space="0" w:color="auto"/>
              <w:bottom w:val="single" w:sz="4" w:space="0" w:color="auto"/>
              <w:right w:val="single" w:sz="4" w:space="0" w:color="auto"/>
            </w:tcBorders>
            <w:vAlign w:val="center"/>
            <w:hideMark/>
          </w:tcPr>
          <w:p w14:paraId="4B56310B" w14:textId="71D78D63" w:rsidR="003502FC" w:rsidRPr="00225796" w:rsidRDefault="00001676" w:rsidP="00F05772">
            <w:pPr>
              <w:keepNext/>
              <w:keepLines/>
              <w:tabs>
                <w:tab w:val="clear" w:pos="567"/>
                <w:tab w:val="left" w:pos="708"/>
              </w:tabs>
              <w:autoSpaceDE w:val="0"/>
              <w:autoSpaceDN w:val="0"/>
              <w:adjustRightInd w:val="0"/>
              <w:spacing w:line="240" w:lineRule="auto"/>
              <w:rPr>
                <w:b/>
                <w:bCs/>
                <w:sz w:val="20"/>
              </w:rPr>
            </w:pPr>
            <w:r>
              <w:rPr>
                <w:b/>
                <w:bCs/>
                <w:sz w:val="20"/>
              </w:rPr>
              <w:t>Hatásossági kimenetel</w:t>
            </w:r>
          </w:p>
        </w:tc>
        <w:tc>
          <w:tcPr>
            <w:tcW w:w="849" w:type="dxa"/>
            <w:tcBorders>
              <w:top w:val="single" w:sz="4" w:space="0" w:color="auto"/>
              <w:left w:val="single" w:sz="4" w:space="0" w:color="auto"/>
              <w:bottom w:val="single" w:sz="4" w:space="0" w:color="auto"/>
              <w:right w:val="single" w:sz="4" w:space="0" w:color="auto"/>
            </w:tcBorders>
            <w:vAlign w:val="center"/>
            <w:hideMark/>
          </w:tcPr>
          <w:p w14:paraId="44A45514" w14:textId="77777777" w:rsidR="003502FC" w:rsidRPr="00225796" w:rsidRDefault="003502FC" w:rsidP="00F05772">
            <w:pPr>
              <w:keepNext/>
              <w:keepLines/>
              <w:tabs>
                <w:tab w:val="clear" w:pos="567"/>
                <w:tab w:val="left" w:pos="708"/>
              </w:tabs>
              <w:autoSpaceDE w:val="0"/>
              <w:autoSpaceDN w:val="0"/>
              <w:adjustRightInd w:val="0"/>
              <w:spacing w:line="240" w:lineRule="auto"/>
              <w:jc w:val="center"/>
              <w:rPr>
                <w:b/>
                <w:bCs/>
                <w:sz w:val="20"/>
              </w:rPr>
            </w:pPr>
            <w:r w:rsidRPr="00225796">
              <w:rPr>
                <w:b/>
                <w:bCs/>
                <w:sz w:val="20"/>
              </w:rPr>
              <w:t>Hét</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F60B130" w14:textId="77777777" w:rsidR="003502FC" w:rsidRPr="00225796" w:rsidRDefault="003502FC" w:rsidP="00F05772">
            <w:pPr>
              <w:keepNext/>
              <w:keepLines/>
              <w:autoSpaceDE w:val="0"/>
              <w:autoSpaceDN w:val="0"/>
              <w:adjustRightInd w:val="0"/>
              <w:spacing w:line="240" w:lineRule="auto"/>
              <w:rPr>
                <w:b/>
                <w:bCs/>
                <w:sz w:val="20"/>
              </w:rPr>
            </w:pPr>
            <w:r w:rsidRPr="00225796">
              <w:rPr>
                <w:b/>
                <w:bCs/>
                <w:sz w:val="20"/>
              </w:rPr>
              <w:t>Eylea 8Q12</w:t>
            </w:r>
          </w:p>
          <w:p w14:paraId="6B7A5EDE" w14:textId="586B13F7" w:rsidR="003502FC" w:rsidRPr="00225796" w:rsidRDefault="003502FC" w:rsidP="00F05772">
            <w:pPr>
              <w:keepNext/>
              <w:keepLines/>
              <w:autoSpaceDE w:val="0"/>
              <w:autoSpaceDN w:val="0"/>
              <w:adjustRightInd w:val="0"/>
              <w:spacing w:line="240" w:lineRule="auto"/>
              <w:rPr>
                <w:b/>
                <w:bCs/>
                <w:sz w:val="20"/>
              </w:rPr>
            </w:pPr>
            <w:r w:rsidRPr="00225796">
              <w:rPr>
                <w:b/>
                <w:bCs/>
                <w:sz w:val="20"/>
              </w:rPr>
              <w:t>(</w:t>
            </w:r>
            <w:r w:rsidR="003A632C" w:rsidRPr="00225796">
              <w:rPr>
                <w:b/>
                <w:bCs/>
                <w:sz w:val="20"/>
              </w:rPr>
              <w:t>n</w:t>
            </w:r>
            <w:r w:rsidRPr="00225796">
              <w:rPr>
                <w:b/>
                <w:bCs/>
                <w:sz w:val="20"/>
              </w:rPr>
              <w:t> = 328)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0966229" w14:textId="77777777" w:rsidR="003502FC" w:rsidRPr="00225796" w:rsidRDefault="003502FC" w:rsidP="00F05772">
            <w:pPr>
              <w:keepNext/>
              <w:keepLines/>
              <w:autoSpaceDE w:val="0"/>
              <w:autoSpaceDN w:val="0"/>
              <w:adjustRightInd w:val="0"/>
              <w:spacing w:line="240" w:lineRule="auto"/>
              <w:rPr>
                <w:b/>
                <w:bCs/>
                <w:sz w:val="20"/>
              </w:rPr>
            </w:pPr>
            <w:r w:rsidRPr="00225796">
              <w:rPr>
                <w:b/>
                <w:bCs/>
                <w:sz w:val="20"/>
              </w:rPr>
              <w:t>Eylea 8Q16</w:t>
            </w:r>
          </w:p>
          <w:p w14:paraId="34408DF2" w14:textId="1EE9BE81" w:rsidR="003502FC" w:rsidRPr="00225796" w:rsidRDefault="003502FC" w:rsidP="00F05772">
            <w:pPr>
              <w:keepNext/>
              <w:keepLines/>
              <w:autoSpaceDE w:val="0"/>
              <w:autoSpaceDN w:val="0"/>
              <w:adjustRightInd w:val="0"/>
              <w:spacing w:line="240" w:lineRule="auto"/>
              <w:rPr>
                <w:b/>
                <w:bCs/>
                <w:sz w:val="20"/>
              </w:rPr>
            </w:pPr>
            <w:r w:rsidRPr="00225796">
              <w:rPr>
                <w:b/>
                <w:bCs/>
                <w:sz w:val="20"/>
              </w:rPr>
              <w:t>(</w:t>
            </w:r>
            <w:r w:rsidR="003A632C" w:rsidRPr="00225796">
              <w:rPr>
                <w:b/>
                <w:bCs/>
                <w:sz w:val="20"/>
              </w:rPr>
              <w:t>n</w:t>
            </w:r>
            <w:r w:rsidRPr="00225796">
              <w:rPr>
                <w:b/>
                <w:bCs/>
                <w:sz w:val="20"/>
              </w:rPr>
              <w:t> = 163)</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B924898" w14:textId="77777777" w:rsidR="003502FC" w:rsidRPr="00225796" w:rsidRDefault="003502FC" w:rsidP="00F05772">
            <w:pPr>
              <w:keepNext/>
              <w:keepLines/>
              <w:autoSpaceDE w:val="0"/>
              <w:autoSpaceDN w:val="0"/>
              <w:adjustRightInd w:val="0"/>
              <w:spacing w:line="240" w:lineRule="auto"/>
              <w:rPr>
                <w:b/>
                <w:bCs/>
                <w:sz w:val="20"/>
              </w:rPr>
            </w:pPr>
            <w:r w:rsidRPr="00225796">
              <w:rPr>
                <w:b/>
                <w:bCs/>
                <w:sz w:val="20"/>
              </w:rPr>
              <w:t>Eylea 2Q8</w:t>
            </w:r>
          </w:p>
          <w:p w14:paraId="25F7B43B" w14:textId="083E1131" w:rsidR="003502FC" w:rsidRPr="00225796" w:rsidRDefault="003502FC" w:rsidP="00F05772">
            <w:pPr>
              <w:keepNext/>
              <w:keepLines/>
              <w:autoSpaceDE w:val="0"/>
              <w:autoSpaceDN w:val="0"/>
              <w:adjustRightInd w:val="0"/>
              <w:spacing w:line="240" w:lineRule="auto"/>
              <w:rPr>
                <w:b/>
                <w:bCs/>
                <w:sz w:val="20"/>
              </w:rPr>
            </w:pPr>
            <w:r w:rsidRPr="00225796">
              <w:rPr>
                <w:b/>
                <w:bCs/>
                <w:sz w:val="20"/>
              </w:rPr>
              <w:t>(</w:t>
            </w:r>
            <w:r w:rsidR="003A632C" w:rsidRPr="00225796">
              <w:rPr>
                <w:b/>
                <w:bCs/>
                <w:sz w:val="20"/>
              </w:rPr>
              <w:t>n</w:t>
            </w:r>
            <w:r w:rsidRPr="00225796">
              <w:rPr>
                <w:b/>
                <w:bCs/>
                <w:sz w:val="20"/>
              </w:rPr>
              <w:t> = 167)</w:t>
            </w:r>
          </w:p>
        </w:tc>
      </w:tr>
      <w:tr w:rsidR="003502FC" w:rsidRPr="00225796" w14:paraId="7F95C885" w14:textId="77777777" w:rsidTr="001128E6">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218B7F0D" w14:textId="1338B892" w:rsidR="003502FC" w:rsidRPr="00225796" w:rsidRDefault="003502FC" w:rsidP="00F05772">
            <w:pPr>
              <w:keepNext/>
              <w:keepLines/>
              <w:autoSpaceDE w:val="0"/>
              <w:autoSpaceDN w:val="0"/>
              <w:adjustRightInd w:val="0"/>
              <w:spacing w:line="240" w:lineRule="auto"/>
              <w:rPr>
                <w:b/>
                <w:bCs/>
                <w:sz w:val="20"/>
              </w:rPr>
            </w:pPr>
            <w:r w:rsidRPr="00225796">
              <w:rPr>
                <w:b/>
                <w:sz w:val="20"/>
              </w:rPr>
              <w:t xml:space="preserve">Az ETDRS szerinti </w:t>
            </w:r>
            <w:r w:rsidR="00526D72" w:rsidRPr="00225796">
              <w:rPr>
                <w:b/>
                <w:sz w:val="20"/>
              </w:rPr>
              <w:t xml:space="preserve">betűértékkel </w:t>
            </w:r>
            <w:r w:rsidRPr="00225796">
              <w:rPr>
                <w:b/>
                <w:sz w:val="20"/>
              </w:rPr>
              <w:t xml:space="preserve">mért BCVA változása a kiinduláshoz képest </w:t>
            </w:r>
            <w:r w:rsidRPr="00225796">
              <w:rPr>
                <w:b/>
                <w:sz w:val="20"/>
                <w:vertAlign w:val="superscript"/>
              </w:rPr>
              <w:t>D</w:t>
            </w:r>
          </w:p>
        </w:tc>
      </w:tr>
      <w:tr w:rsidR="003502FC" w:rsidRPr="00225796" w14:paraId="33551414" w14:textId="77777777" w:rsidTr="001128E6">
        <w:tc>
          <w:tcPr>
            <w:tcW w:w="3399" w:type="dxa"/>
            <w:tcBorders>
              <w:top w:val="single" w:sz="4" w:space="0" w:color="auto"/>
              <w:left w:val="single" w:sz="4" w:space="0" w:color="auto"/>
              <w:bottom w:val="single" w:sz="4" w:space="0" w:color="auto"/>
              <w:right w:val="single" w:sz="4" w:space="0" w:color="auto"/>
            </w:tcBorders>
            <w:hideMark/>
          </w:tcPr>
          <w:p w14:paraId="303A9C5D" w14:textId="77777777" w:rsidR="003502FC" w:rsidRPr="00225796" w:rsidRDefault="003502FC" w:rsidP="00F05772">
            <w:pPr>
              <w:keepNext/>
              <w:keepLines/>
              <w:tabs>
                <w:tab w:val="clear" w:pos="567"/>
                <w:tab w:val="left" w:pos="708"/>
              </w:tabs>
              <w:autoSpaceDE w:val="0"/>
              <w:autoSpaceDN w:val="0"/>
              <w:adjustRightInd w:val="0"/>
              <w:spacing w:line="240" w:lineRule="auto"/>
              <w:ind w:left="164"/>
              <w:rPr>
                <w:sz w:val="20"/>
              </w:rPr>
            </w:pPr>
            <w:r w:rsidRPr="00225796">
              <w:rPr>
                <w:sz w:val="20"/>
              </w:rPr>
              <w:t>Számtani átlag (SD), megfigyelt</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538D73FA" w14:textId="77777777" w:rsidR="003502FC" w:rsidRPr="00225796" w:rsidRDefault="003502FC" w:rsidP="00F05772">
            <w:pPr>
              <w:keepNext/>
              <w:keepLines/>
              <w:autoSpaceDE w:val="0"/>
              <w:autoSpaceDN w:val="0"/>
              <w:adjustRightInd w:val="0"/>
              <w:spacing w:line="240" w:lineRule="auto"/>
              <w:jc w:val="center"/>
              <w:rPr>
                <w:sz w:val="20"/>
              </w:rPr>
            </w:pPr>
            <w:r w:rsidRPr="00225796">
              <w:rPr>
                <w:sz w:val="20"/>
              </w:rPr>
              <w:t>48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4A70FA4" w14:textId="77777777" w:rsidR="003502FC" w:rsidRPr="00225796" w:rsidRDefault="003502FC" w:rsidP="00F05772">
            <w:pPr>
              <w:keepNext/>
              <w:keepLines/>
              <w:autoSpaceDE w:val="0"/>
              <w:autoSpaceDN w:val="0"/>
              <w:adjustRightInd w:val="0"/>
              <w:spacing w:line="240" w:lineRule="auto"/>
              <w:rPr>
                <w:sz w:val="20"/>
              </w:rPr>
            </w:pPr>
            <w:r w:rsidRPr="00225796">
              <w:rPr>
                <w:sz w:val="20"/>
              </w:rPr>
              <w:t>8,77 (8,95)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80FEDE7" w14:textId="77777777" w:rsidR="003502FC" w:rsidRPr="00225796" w:rsidRDefault="003502FC" w:rsidP="00F05772">
            <w:pPr>
              <w:keepNext/>
              <w:keepLines/>
              <w:autoSpaceDE w:val="0"/>
              <w:autoSpaceDN w:val="0"/>
              <w:adjustRightInd w:val="0"/>
              <w:spacing w:line="240" w:lineRule="auto"/>
              <w:rPr>
                <w:sz w:val="20"/>
              </w:rPr>
            </w:pPr>
            <w:r w:rsidRPr="00225796">
              <w:rPr>
                <w:sz w:val="20"/>
              </w:rPr>
              <w:t>7,86 (8,38)</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626A357" w14:textId="52B3D2B7" w:rsidR="003502FC" w:rsidRPr="00225796" w:rsidRDefault="003502FC" w:rsidP="00F05772">
            <w:pPr>
              <w:keepNext/>
              <w:keepLines/>
              <w:autoSpaceDE w:val="0"/>
              <w:autoSpaceDN w:val="0"/>
              <w:adjustRightInd w:val="0"/>
              <w:spacing w:line="240" w:lineRule="auto"/>
              <w:rPr>
                <w:sz w:val="20"/>
              </w:rPr>
            </w:pPr>
            <w:r w:rsidRPr="00225796">
              <w:rPr>
                <w:sz w:val="20"/>
              </w:rPr>
              <w:t>9</w:t>
            </w:r>
            <w:r w:rsidR="00F67CA0" w:rsidRPr="00225796">
              <w:rPr>
                <w:sz w:val="20"/>
              </w:rPr>
              <w:t>,</w:t>
            </w:r>
            <w:r w:rsidRPr="00225796">
              <w:rPr>
                <w:sz w:val="20"/>
              </w:rPr>
              <w:t>21 (8</w:t>
            </w:r>
            <w:r w:rsidR="00F67CA0" w:rsidRPr="00225796">
              <w:rPr>
                <w:sz w:val="20"/>
              </w:rPr>
              <w:t>,</w:t>
            </w:r>
            <w:r w:rsidRPr="00225796">
              <w:rPr>
                <w:sz w:val="20"/>
              </w:rPr>
              <w:t>99)</w:t>
            </w:r>
          </w:p>
        </w:tc>
      </w:tr>
      <w:tr w:rsidR="003502FC" w:rsidRPr="00225796" w14:paraId="0BF57041" w14:textId="77777777" w:rsidTr="001128E6">
        <w:tc>
          <w:tcPr>
            <w:tcW w:w="3399" w:type="dxa"/>
            <w:tcBorders>
              <w:top w:val="single" w:sz="4" w:space="0" w:color="auto"/>
              <w:left w:val="single" w:sz="4" w:space="0" w:color="auto"/>
              <w:bottom w:val="single" w:sz="4" w:space="0" w:color="auto"/>
              <w:right w:val="single" w:sz="4" w:space="0" w:color="auto"/>
            </w:tcBorders>
            <w:hideMark/>
          </w:tcPr>
          <w:p w14:paraId="61F00414" w14:textId="77777777" w:rsidR="003502FC" w:rsidRPr="00225796" w:rsidRDefault="003502FC" w:rsidP="00F05772">
            <w:pPr>
              <w:keepNext/>
              <w:keepLines/>
              <w:tabs>
                <w:tab w:val="clear" w:pos="567"/>
                <w:tab w:val="left" w:pos="708"/>
              </w:tabs>
              <w:autoSpaceDE w:val="0"/>
              <w:autoSpaceDN w:val="0"/>
              <w:adjustRightInd w:val="0"/>
              <w:spacing w:line="240" w:lineRule="auto"/>
              <w:ind w:left="164"/>
              <w:rPr>
                <w:sz w:val="20"/>
              </w:rPr>
            </w:pPr>
            <w:r w:rsidRPr="00225796">
              <w:rPr>
                <w:sz w:val="20"/>
              </w:rPr>
              <w:t xml:space="preserve">LS átlag (SE) </w:t>
            </w:r>
            <w:r w:rsidRPr="00225796">
              <w:rPr>
                <w:sz w:val="20"/>
                <w:vertAlign w:val="superscript"/>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4FD951AD" w14:textId="77777777" w:rsidR="003502FC" w:rsidRPr="00225796" w:rsidRDefault="003502FC" w:rsidP="00F05772">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5F1F2E97" w14:textId="77777777" w:rsidR="003502FC" w:rsidRPr="00225796" w:rsidRDefault="003502FC" w:rsidP="00F05772">
            <w:pPr>
              <w:keepNext/>
              <w:keepLines/>
              <w:autoSpaceDE w:val="0"/>
              <w:autoSpaceDN w:val="0"/>
              <w:adjustRightInd w:val="0"/>
              <w:spacing w:line="240" w:lineRule="auto"/>
              <w:rPr>
                <w:sz w:val="20"/>
              </w:rPr>
            </w:pPr>
            <w:r w:rsidRPr="00225796">
              <w:rPr>
                <w:sz w:val="20"/>
              </w:rPr>
              <w:t>8,10 (0,61)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A4B4167" w14:textId="77777777" w:rsidR="003502FC" w:rsidRPr="00225796" w:rsidRDefault="003502FC" w:rsidP="00F05772">
            <w:pPr>
              <w:keepNext/>
              <w:keepLines/>
              <w:autoSpaceDE w:val="0"/>
              <w:autoSpaceDN w:val="0"/>
              <w:adjustRightInd w:val="0"/>
              <w:spacing w:line="240" w:lineRule="auto"/>
              <w:rPr>
                <w:sz w:val="20"/>
              </w:rPr>
            </w:pPr>
            <w:r w:rsidRPr="00225796">
              <w:rPr>
                <w:sz w:val="20"/>
              </w:rPr>
              <w:t>7,23 (0,71)</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418F17F" w14:textId="77777777" w:rsidR="003502FC" w:rsidRPr="00225796" w:rsidRDefault="003502FC" w:rsidP="00F05772">
            <w:pPr>
              <w:keepNext/>
              <w:keepLines/>
              <w:autoSpaceDE w:val="0"/>
              <w:autoSpaceDN w:val="0"/>
              <w:adjustRightInd w:val="0"/>
              <w:spacing w:line="240" w:lineRule="auto"/>
              <w:rPr>
                <w:sz w:val="20"/>
              </w:rPr>
            </w:pPr>
            <w:r w:rsidRPr="00225796">
              <w:rPr>
                <w:sz w:val="20"/>
              </w:rPr>
              <w:t>8.67 (0.73)</w:t>
            </w:r>
          </w:p>
        </w:tc>
      </w:tr>
      <w:tr w:rsidR="003502FC" w:rsidRPr="00225796" w14:paraId="1316CBBD" w14:textId="77777777" w:rsidTr="001128E6">
        <w:tc>
          <w:tcPr>
            <w:tcW w:w="3399" w:type="dxa"/>
            <w:tcBorders>
              <w:top w:val="single" w:sz="4" w:space="0" w:color="auto"/>
              <w:left w:val="single" w:sz="4" w:space="0" w:color="auto"/>
              <w:bottom w:val="single" w:sz="4" w:space="0" w:color="auto"/>
              <w:right w:val="single" w:sz="4" w:space="0" w:color="auto"/>
            </w:tcBorders>
            <w:hideMark/>
          </w:tcPr>
          <w:p w14:paraId="61E01C4B" w14:textId="77777777" w:rsidR="003502FC" w:rsidRPr="00225796" w:rsidRDefault="003502FC" w:rsidP="00F05772">
            <w:pPr>
              <w:keepNext/>
              <w:keepLines/>
              <w:tabs>
                <w:tab w:val="clear" w:pos="567"/>
                <w:tab w:val="left" w:pos="708"/>
              </w:tabs>
              <w:autoSpaceDE w:val="0"/>
              <w:autoSpaceDN w:val="0"/>
              <w:adjustRightInd w:val="0"/>
              <w:spacing w:line="240" w:lineRule="auto"/>
              <w:ind w:left="164"/>
              <w:rPr>
                <w:sz w:val="20"/>
                <w:lang w:val="it-IT"/>
              </w:rPr>
            </w:pPr>
            <w:r w:rsidRPr="00225796">
              <w:rPr>
                <w:sz w:val="20"/>
                <w:lang w:val="it-IT"/>
              </w:rPr>
              <w:t>LS átlagok különbsége</w:t>
            </w:r>
          </w:p>
          <w:p w14:paraId="6DAA494D" w14:textId="39D7E0C7" w:rsidR="003502FC" w:rsidRPr="00225796" w:rsidRDefault="003502FC" w:rsidP="00F05772">
            <w:pPr>
              <w:keepNext/>
              <w:keepLines/>
              <w:tabs>
                <w:tab w:val="clear" w:pos="567"/>
                <w:tab w:val="left" w:pos="708"/>
              </w:tabs>
              <w:autoSpaceDE w:val="0"/>
              <w:autoSpaceDN w:val="0"/>
              <w:adjustRightInd w:val="0"/>
              <w:spacing w:line="240" w:lineRule="auto"/>
              <w:ind w:left="164"/>
              <w:rPr>
                <w:sz w:val="20"/>
                <w:lang w:val="it-IT"/>
              </w:rPr>
            </w:pPr>
            <w:r w:rsidRPr="00225796">
              <w:rPr>
                <w:sz w:val="20"/>
                <w:lang w:val="it-IT"/>
              </w:rPr>
              <w:t>(95%</w:t>
            </w:r>
            <w:r w:rsidR="003A632C" w:rsidRPr="00225796">
              <w:rPr>
                <w:sz w:val="20"/>
                <w:lang w:val="it-IT"/>
              </w:rPr>
              <w:t>-os</w:t>
            </w:r>
            <w:r w:rsidRPr="00225796">
              <w:rPr>
                <w:sz w:val="20"/>
                <w:lang w:val="it-IT"/>
              </w:rPr>
              <w:t xml:space="preserve"> CI) </w:t>
            </w:r>
            <w:r w:rsidRPr="00225796">
              <w:rPr>
                <w:sz w:val="20"/>
                <w:vertAlign w:val="superscript"/>
                <w:lang w:val="it-IT"/>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38CB09EE" w14:textId="77777777" w:rsidR="003502FC" w:rsidRPr="00225796" w:rsidRDefault="003502FC" w:rsidP="00F05772">
            <w:pPr>
              <w:tabs>
                <w:tab w:val="clear" w:pos="567"/>
              </w:tabs>
              <w:spacing w:line="240" w:lineRule="auto"/>
              <w:rPr>
                <w:sz w:val="20"/>
                <w:lang w:val="it-IT"/>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6048CC25" w14:textId="77777777" w:rsidR="003502FC" w:rsidRPr="00225796" w:rsidRDefault="003502FC" w:rsidP="00F05772">
            <w:pPr>
              <w:keepNext/>
              <w:keepLines/>
              <w:autoSpaceDE w:val="0"/>
              <w:autoSpaceDN w:val="0"/>
              <w:adjustRightInd w:val="0"/>
              <w:spacing w:line="240" w:lineRule="auto"/>
              <w:rPr>
                <w:sz w:val="20"/>
              </w:rPr>
            </w:pPr>
            <w:r w:rsidRPr="00225796">
              <w:rPr>
                <w:sz w:val="20"/>
              </w:rPr>
              <w:noBreakHyphen/>
              <w:t>0,57</w:t>
            </w:r>
          </w:p>
          <w:p w14:paraId="63CC9BBA" w14:textId="77777777" w:rsidR="003502FC" w:rsidRPr="00225796" w:rsidRDefault="003502FC" w:rsidP="00F05772">
            <w:pPr>
              <w:keepNext/>
              <w:keepLines/>
              <w:autoSpaceDE w:val="0"/>
              <w:autoSpaceDN w:val="0"/>
              <w:adjustRightInd w:val="0"/>
              <w:spacing w:line="240" w:lineRule="auto"/>
              <w:rPr>
                <w:sz w:val="20"/>
              </w:rPr>
            </w:pPr>
            <w:r w:rsidRPr="00225796">
              <w:rPr>
                <w:sz w:val="20"/>
              </w:rPr>
              <w:t>(</w:t>
            </w:r>
            <w:r w:rsidRPr="00225796">
              <w:rPr>
                <w:sz w:val="20"/>
              </w:rPr>
              <w:noBreakHyphen/>
              <w:t>2,26; 1,13)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B7F2B2D" w14:textId="77777777" w:rsidR="003502FC" w:rsidRPr="00225796" w:rsidRDefault="003502FC" w:rsidP="00F05772">
            <w:pPr>
              <w:keepNext/>
              <w:keepLines/>
              <w:autoSpaceDE w:val="0"/>
              <w:autoSpaceDN w:val="0"/>
              <w:adjustRightInd w:val="0"/>
              <w:spacing w:line="240" w:lineRule="auto"/>
              <w:rPr>
                <w:sz w:val="20"/>
              </w:rPr>
            </w:pPr>
            <w:r w:rsidRPr="00225796">
              <w:rPr>
                <w:sz w:val="20"/>
              </w:rPr>
              <w:noBreakHyphen/>
              <w:t>1,44</w:t>
            </w:r>
          </w:p>
          <w:p w14:paraId="18A839D0" w14:textId="77777777" w:rsidR="003502FC" w:rsidRPr="00225796" w:rsidRDefault="003502FC" w:rsidP="00F05772">
            <w:pPr>
              <w:keepNext/>
              <w:keepLines/>
              <w:autoSpaceDE w:val="0"/>
              <w:autoSpaceDN w:val="0"/>
              <w:adjustRightInd w:val="0"/>
              <w:spacing w:line="240" w:lineRule="auto"/>
              <w:rPr>
                <w:sz w:val="20"/>
              </w:rPr>
            </w:pPr>
            <w:r w:rsidRPr="00225796">
              <w:rPr>
                <w:sz w:val="20"/>
              </w:rPr>
              <w:t>(</w:t>
            </w:r>
            <w:r w:rsidRPr="00225796">
              <w:rPr>
                <w:sz w:val="20"/>
              </w:rPr>
              <w:noBreakHyphen/>
              <w:t>3,27; 0,39)</w:t>
            </w:r>
          </w:p>
        </w:tc>
        <w:tc>
          <w:tcPr>
            <w:tcW w:w="1412" w:type="dxa"/>
            <w:tcBorders>
              <w:top w:val="single" w:sz="4" w:space="0" w:color="auto"/>
              <w:left w:val="single" w:sz="4" w:space="0" w:color="auto"/>
              <w:bottom w:val="single" w:sz="4" w:space="0" w:color="auto"/>
              <w:right w:val="single" w:sz="4" w:space="0" w:color="auto"/>
            </w:tcBorders>
            <w:vAlign w:val="center"/>
          </w:tcPr>
          <w:p w14:paraId="08BE9996" w14:textId="77777777" w:rsidR="003502FC" w:rsidRPr="00225796" w:rsidRDefault="003502FC" w:rsidP="00F05772">
            <w:pPr>
              <w:keepNext/>
              <w:keepLines/>
              <w:autoSpaceDE w:val="0"/>
              <w:autoSpaceDN w:val="0"/>
              <w:adjustRightInd w:val="0"/>
              <w:spacing w:line="240" w:lineRule="auto"/>
              <w:rPr>
                <w:sz w:val="20"/>
              </w:rPr>
            </w:pPr>
          </w:p>
        </w:tc>
      </w:tr>
      <w:tr w:rsidR="003502FC" w:rsidRPr="00225796" w14:paraId="396204F1" w14:textId="77777777" w:rsidTr="001128E6">
        <w:tc>
          <w:tcPr>
            <w:tcW w:w="3399" w:type="dxa"/>
            <w:tcBorders>
              <w:top w:val="single" w:sz="4" w:space="0" w:color="auto"/>
              <w:left w:val="single" w:sz="4" w:space="0" w:color="auto"/>
              <w:bottom w:val="single" w:sz="4" w:space="0" w:color="auto"/>
              <w:right w:val="single" w:sz="4" w:space="0" w:color="auto"/>
            </w:tcBorders>
            <w:hideMark/>
          </w:tcPr>
          <w:p w14:paraId="6C92C6A2" w14:textId="77777777" w:rsidR="003502FC" w:rsidRPr="00225796" w:rsidRDefault="003502FC" w:rsidP="00F05772">
            <w:pPr>
              <w:keepNext/>
              <w:keepLines/>
              <w:tabs>
                <w:tab w:val="clear" w:pos="567"/>
                <w:tab w:val="left" w:pos="708"/>
              </w:tabs>
              <w:autoSpaceDE w:val="0"/>
              <w:autoSpaceDN w:val="0"/>
              <w:adjustRightInd w:val="0"/>
              <w:spacing w:line="240" w:lineRule="auto"/>
              <w:ind w:left="164"/>
              <w:rPr>
                <w:sz w:val="20"/>
              </w:rPr>
            </w:pPr>
            <w:r w:rsidRPr="00225796">
              <w:rPr>
                <w:sz w:val="20"/>
              </w:rPr>
              <w:t>p</w:t>
            </w:r>
            <w:r w:rsidRPr="00225796">
              <w:rPr>
                <w:sz w:val="20"/>
              </w:rPr>
              <w:noBreakHyphen/>
              <w:t>érték (egyoldalas non</w:t>
            </w:r>
            <w:r w:rsidRPr="00225796">
              <w:rPr>
                <w:sz w:val="20"/>
              </w:rPr>
              <w:noBreakHyphen/>
              <w:t xml:space="preserve">inferioritási vizsgálat 4 betűs határral) </w:t>
            </w:r>
            <w:r w:rsidRPr="00225796">
              <w:rPr>
                <w:sz w:val="20"/>
                <w:vertAlign w:val="superscript"/>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55DB1ECD" w14:textId="77777777" w:rsidR="003502FC" w:rsidRPr="00225796" w:rsidRDefault="003502FC" w:rsidP="00F05772">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52397251" w14:textId="77777777" w:rsidR="003502FC" w:rsidRPr="00225796" w:rsidRDefault="003502FC" w:rsidP="00F05772">
            <w:pPr>
              <w:keepNext/>
              <w:keepLines/>
              <w:autoSpaceDE w:val="0"/>
              <w:autoSpaceDN w:val="0"/>
              <w:adjustRightInd w:val="0"/>
              <w:spacing w:line="240" w:lineRule="auto"/>
              <w:rPr>
                <w:sz w:val="20"/>
              </w:rPr>
            </w:pPr>
            <w:r w:rsidRPr="00225796">
              <w:rPr>
                <w:sz w:val="20"/>
              </w:rPr>
              <w:t>&lt;0,0001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0E37116" w14:textId="77777777" w:rsidR="003502FC" w:rsidRPr="00225796" w:rsidRDefault="003502FC" w:rsidP="00F05772">
            <w:pPr>
              <w:keepNext/>
              <w:keepLines/>
              <w:autoSpaceDE w:val="0"/>
              <w:autoSpaceDN w:val="0"/>
              <w:adjustRightInd w:val="0"/>
              <w:spacing w:line="240" w:lineRule="auto"/>
              <w:rPr>
                <w:sz w:val="20"/>
              </w:rPr>
            </w:pPr>
            <w:r w:rsidRPr="00225796">
              <w:rPr>
                <w:sz w:val="20"/>
              </w:rPr>
              <w:t>0,0031</w:t>
            </w:r>
          </w:p>
        </w:tc>
        <w:tc>
          <w:tcPr>
            <w:tcW w:w="1412" w:type="dxa"/>
            <w:tcBorders>
              <w:top w:val="single" w:sz="4" w:space="0" w:color="auto"/>
              <w:left w:val="single" w:sz="4" w:space="0" w:color="auto"/>
              <w:bottom w:val="single" w:sz="4" w:space="0" w:color="auto"/>
              <w:right w:val="single" w:sz="4" w:space="0" w:color="auto"/>
            </w:tcBorders>
            <w:vAlign w:val="center"/>
          </w:tcPr>
          <w:p w14:paraId="3075FC6F" w14:textId="77777777" w:rsidR="003502FC" w:rsidRPr="00225796" w:rsidRDefault="003502FC" w:rsidP="00F05772">
            <w:pPr>
              <w:keepNext/>
              <w:keepLines/>
              <w:autoSpaceDE w:val="0"/>
              <w:autoSpaceDN w:val="0"/>
              <w:adjustRightInd w:val="0"/>
              <w:spacing w:line="240" w:lineRule="auto"/>
              <w:rPr>
                <w:sz w:val="20"/>
              </w:rPr>
            </w:pPr>
          </w:p>
        </w:tc>
      </w:tr>
      <w:tr w:rsidR="003502FC" w:rsidRPr="00225796" w14:paraId="17CEA28A" w14:textId="77777777" w:rsidTr="001128E6">
        <w:tc>
          <w:tcPr>
            <w:tcW w:w="3399" w:type="dxa"/>
            <w:tcBorders>
              <w:top w:val="single" w:sz="4" w:space="0" w:color="auto"/>
              <w:left w:val="single" w:sz="4" w:space="0" w:color="auto"/>
              <w:bottom w:val="single" w:sz="4" w:space="0" w:color="auto"/>
              <w:right w:val="single" w:sz="4" w:space="0" w:color="auto"/>
            </w:tcBorders>
            <w:hideMark/>
          </w:tcPr>
          <w:p w14:paraId="006475FF" w14:textId="77777777" w:rsidR="003502FC" w:rsidRPr="00225796" w:rsidRDefault="003502FC" w:rsidP="00F05772">
            <w:pPr>
              <w:keepNext/>
              <w:keepLines/>
              <w:tabs>
                <w:tab w:val="clear" w:pos="567"/>
                <w:tab w:val="left" w:pos="708"/>
              </w:tabs>
              <w:autoSpaceDE w:val="0"/>
              <w:autoSpaceDN w:val="0"/>
              <w:adjustRightInd w:val="0"/>
              <w:spacing w:line="240" w:lineRule="auto"/>
              <w:ind w:left="164"/>
              <w:rPr>
                <w:sz w:val="20"/>
              </w:rPr>
            </w:pPr>
            <w:r w:rsidRPr="00225796">
              <w:rPr>
                <w:sz w:val="20"/>
              </w:rPr>
              <w:t>Számtani átlag (SD), megfigyelt</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290F6ABD" w14:textId="77777777" w:rsidR="003502FC" w:rsidRPr="00225796" w:rsidRDefault="003502FC" w:rsidP="00F05772">
            <w:pPr>
              <w:keepNext/>
              <w:keepLines/>
              <w:autoSpaceDE w:val="0"/>
              <w:autoSpaceDN w:val="0"/>
              <w:adjustRightInd w:val="0"/>
              <w:spacing w:line="240" w:lineRule="auto"/>
              <w:jc w:val="center"/>
              <w:rPr>
                <w:sz w:val="20"/>
              </w:rPr>
            </w:pPr>
            <w:r w:rsidRPr="00225796">
              <w:rPr>
                <w:sz w:val="20"/>
              </w:rPr>
              <w:t>60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F7EA9DB" w14:textId="77777777" w:rsidR="003502FC" w:rsidRPr="00225796" w:rsidRDefault="003502FC" w:rsidP="00F05772">
            <w:pPr>
              <w:keepNext/>
              <w:keepLines/>
              <w:autoSpaceDE w:val="0"/>
              <w:autoSpaceDN w:val="0"/>
              <w:adjustRightInd w:val="0"/>
              <w:spacing w:line="240" w:lineRule="auto"/>
              <w:rPr>
                <w:sz w:val="20"/>
              </w:rPr>
            </w:pPr>
            <w:r w:rsidRPr="00225796">
              <w:rPr>
                <w:sz w:val="20"/>
              </w:rPr>
              <w:t>9,05 (9,27)</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9470C93" w14:textId="77777777" w:rsidR="003502FC" w:rsidRPr="00225796" w:rsidRDefault="003502FC" w:rsidP="00F05772">
            <w:pPr>
              <w:keepNext/>
              <w:keepLines/>
              <w:autoSpaceDE w:val="0"/>
              <w:autoSpaceDN w:val="0"/>
              <w:adjustRightInd w:val="0"/>
              <w:spacing w:line="240" w:lineRule="auto"/>
              <w:rPr>
                <w:sz w:val="20"/>
              </w:rPr>
            </w:pPr>
            <w:r w:rsidRPr="00225796">
              <w:rPr>
                <w:sz w:val="20"/>
              </w:rPr>
              <w:t>7,96 (9,14)</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5BA5152" w14:textId="38A8E1D7" w:rsidR="003502FC" w:rsidRPr="00225796" w:rsidRDefault="003502FC" w:rsidP="00F05772">
            <w:pPr>
              <w:keepNext/>
              <w:keepLines/>
              <w:autoSpaceDE w:val="0"/>
              <w:autoSpaceDN w:val="0"/>
              <w:adjustRightInd w:val="0"/>
              <w:spacing w:line="240" w:lineRule="auto"/>
              <w:rPr>
                <w:sz w:val="20"/>
              </w:rPr>
            </w:pPr>
            <w:r w:rsidRPr="00225796">
              <w:rPr>
                <w:sz w:val="20"/>
              </w:rPr>
              <w:t>9</w:t>
            </w:r>
            <w:r w:rsidR="00F67CA0" w:rsidRPr="00225796">
              <w:rPr>
                <w:sz w:val="20"/>
              </w:rPr>
              <w:t>,</w:t>
            </w:r>
            <w:r w:rsidRPr="00225796">
              <w:rPr>
                <w:sz w:val="20"/>
              </w:rPr>
              <w:t>62 (9</w:t>
            </w:r>
            <w:r w:rsidR="00F67CA0" w:rsidRPr="00225796">
              <w:rPr>
                <w:sz w:val="20"/>
              </w:rPr>
              <w:t>,</w:t>
            </w:r>
            <w:r w:rsidRPr="00225796">
              <w:rPr>
                <w:sz w:val="20"/>
              </w:rPr>
              <w:t>58)</w:t>
            </w:r>
          </w:p>
        </w:tc>
      </w:tr>
      <w:tr w:rsidR="003502FC" w:rsidRPr="00225796" w14:paraId="2C8673E3" w14:textId="77777777" w:rsidTr="001128E6">
        <w:tc>
          <w:tcPr>
            <w:tcW w:w="3399" w:type="dxa"/>
            <w:tcBorders>
              <w:top w:val="single" w:sz="4" w:space="0" w:color="auto"/>
              <w:left w:val="single" w:sz="4" w:space="0" w:color="auto"/>
              <w:bottom w:val="single" w:sz="4" w:space="0" w:color="auto"/>
              <w:right w:val="single" w:sz="4" w:space="0" w:color="auto"/>
            </w:tcBorders>
            <w:hideMark/>
          </w:tcPr>
          <w:p w14:paraId="6D3E4340" w14:textId="77777777" w:rsidR="003502FC" w:rsidRPr="00225796" w:rsidRDefault="003502FC" w:rsidP="00F05772">
            <w:pPr>
              <w:keepNext/>
              <w:keepLines/>
              <w:tabs>
                <w:tab w:val="clear" w:pos="567"/>
                <w:tab w:val="left" w:pos="708"/>
              </w:tabs>
              <w:autoSpaceDE w:val="0"/>
              <w:autoSpaceDN w:val="0"/>
              <w:adjustRightInd w:val="0"/>
              <w:spacing w:line="240" w:lineRule="auto"/>
              <w:ind w:left="164"/>
              <w:rPr>
                <w:sz w:val="20"/>
              </w:rPr>
            </w:pPr>
            <w:r w:rsidRPr="00225796">
              <w:rPr>
                <w:sz w:val="20"/>
              </w:rPr>
              <w:t xml:space="preserve">LS átlag (SE) </w:t>
            </w:r>
            <w:r w:rsidRPr="00225796">
              <w:rPr>
                <w:sz w:val="20"/>
                <w:vertAlign w:val="superscript"/>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8A6D428" w14:textId="77777777" w:rsidR="003502FC" w:rsidRPr="00225796" w:rsidRDefault="003502FC" w:rsidP="00F05772">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0325B736" w14:textId="77777777" w:rsidR="003502FC" w:rsidRPr="00225796" w:rsidRDefault="003502FC" w:rsidP="00F05772">
            <w:pPr>
              <w:keepNext/>
              <w:keepLines/>
              <w:autoSpaceDE w:val="0"/>
              <w:autoSpaceDN w:val="0"/>
              <w:adjustRightInd w:val="0"/>
              <w:spacing w:line="240" w:lineRule="auto"/>
              <w:rPr>
                <w:sz w:val="20"/>
              </w:rPr>
            </w:pPr>
            <w:r w:rsidRPr="00225796">
              <w:rPr>
                <w:sz w:val="20"/>
              </w:rPr>
              <w:t>8,52 (0,63)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8F23A54" w14:textId="77777777" w:rsidR="003502FC" w:rsidRPr="00225796" w:rsidRDefault="003502FC" w:rsidP="00F05772">
            <w:pPr>
              <w:keepNext/>
              <w:keepLines/>
              <w:autoSpaceDE w:val="0"/>
              <w:autoSpaceDN w:val="0"/>
              <w:adjustRightInd w:val="0"/>
              <w:spacing w:line="240" w:lineRule="auto"/>
              <w:rPr>
                <w:sz w:val="20"/>
              </w:rPr>
            </w:pPr>
            <w:r w:rsidRPr="00225796">
              <w:rPr>
                <w:sz w:val="20"/>
              </w:rPr>
              <w:t>7,64 (0,75)</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FB48CB2" w14:textId="233AE382" w:rsidR="003502FC" w:rsidRPr="00225796" w:rsidRDefault="003502FC" w:rsidP="00F05772">
            <w:pPr>
              <w:keepNext/>
              <w:keepLines/>
              <w:autoSpaceDE w:val="0"/>
              <w:autoSpaceDN w:val="0"/>
              <w:adjustRightInd w:val="0"/>
              <w:spacing w:line="240" w:lineRule="auto"/>
              <w:rPr>
                <w:sz w:val="20"/>
              </w:rPr>
            </w:pPr>
            <w:r w:rsidRPr="00225796">
              <w:rPr>
                <w:sz w:val="20"/>
              </w:rPr>
              <w:t>9</w:t>
            </w:r>
            <w:r w:rsidR="00F67CA0" w:rsidRPr="00225796">
              <w:rPr>
                <w:sz w:val="20"/>
              </w:rPr>
              <w:t>,</w:t>
            </w:r>
            <w:r w:rsidRPr="00225796">
              <w:rPr>
                <w:sz w:val="20"/>
              </w:rPr>
              <w:t>40 (0</w:t>
            </w:r>
            <w:r w:rsidR="00F67CA0" w:rsidRPr="00225796">
              <w:rPr>
                <w:sz w:val="20"/>
              </w:rPr>
              <w:t>,</w:t>
            </w:r>
            <w:r w:rsidRPr="00225796">
              <w:rPr>
                <w:sz w:val="20"/>
              </w:rPr>
              <w:t>77)</w:t>
            </w:r>
          </w:p>
        </w:tc>
      </w:tr>
      <w:tr w:rsidR="003502FC" w:rsidRPr="00225796" w14:paraId="11562B55" w14:textId="77777777" w:rsidTr="001128E6">
        <w:tc>
          <w:tcPr>
            <w:tcW w:w="3399" w:type="dxa"/>
            <w:tcBorders>
              <w:top w:val="single" w:sz="4" w:space="0" w:color="auto"/>
              <w:left w:val="single" w:sz="4" w:space="0" w:color="auto"/>
              <w:bottom w:val="single" w:sz="4" w:space="0" w:color="auto"/>
              <w:right w:val="single" w:sz="4" w:space="0" w:color="auto"/>
            </w:tcBorders>
            <w:hideMark/>
          </w:tcPr>
          <w:p w14:paraId="3D18A288" w14:textId="77777777" w:rsidR="003502FC" w:rsidRPr="00225796" w:rsidRDefault="003502FC" w:rsidP="00F05772">
            <w:pPr>
              <w:keepNext/>
              <w:keepLines/>
              <w:tabs>
                <w:tab w:val="clear" w:pos="567"/>
                <w:tab w:val="left" w:pos="708"/>
              </w:tabs>
              <w:autoSpaceDE w:val="0"/>
              <w:autoSpaceDN w:val="0"/>
              <w:adjustRightInd w:val="0"/>
              <w:spacing w:line="240" w:lineRule="auto"/>
              <w:ind w:left="164"/>
              <w:rPr>
                <w:sz w:val="20"/>
                <w:lang w:val="it-IT"/>
              </w:rPr>
            </w:pPr>
            <w:r w:rsidRPr="00225796">
              <w:rPr>
                <w:sz w:val="20"/>
                <w:lang w:val="it-IT"/>
              </w:rPr>
              <w:t>LS átlagok különbsége</w:t>
            </w:r>
          </w:p>
          <w:p w14:paraId="752017CA" w14:textId="1253F4EE" w:rsidR="003502FC" w:rsidRPr="00225796" w:rsidRDefault="003502FC" w:rsidP="00F05772">
            <w:pPr>
              <w:keepNext/>
              <w:keepLines/>
              <w:tabs>
                <w:tab w:val="clear" w:pos="567"/>
                <w:tab w:val="left" w:pos="708"/>
              </w:tabs>
              <w:autoSpaceDE w:val="0"/>
              <w:autoSpaceDN w:val="0"/>
              <w:adjustRightInd w:val="0"/>
              <w:spacing w:line="240" w:lineRule="auto"/>
              <w:ind w:left="164"/>
              <w:rPr>
                <w:sz w:val="20"/>
                <w:lang w:val="it-IT"/>
              </w:rPr>
            </w:pPr>
            <w:r w:rsidRPr="00225796">
              <w:rPr>
                <w:sz w:val="20"/>
                <w:lang w:val="it-IT"/>
              </w:rPr>
              <w:t>(95%</w:t>
            </w:r>
            <w:r w:rsidR="003A632C" w:rsidRPr="00225796">
              <w:rPr>
                <w:sz w:val="20"/>
                <w:lang w:val="it-IT"/>
              </w:rPr>
              <w:t>-os</w:t>
            </w:r>
            <w:r w:rsidRPr="00225796">
              <w:rPr>
                <w:sz w:val="20"/>
                <w:lang w:val="it-IT"/>
              </w:rPr>
              <w:t xml:space="preserve"> CI) </w:t>
            </w:r>
            <w:r w:rsidRPr="00225796">
              <w:rPr>
                <w:sz w:val="20"/>
                <w:vertAlign w:val="superscript"/>
                <w:lang w:val="it-IT"/>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6B3D9F29" w14:textId="77777777" w:rsidR="003502FC" w:rsidRPr="00225796" w:rsidRDefault="003502FC" w:rsidP="00F05772">
            <w:pPr>
              <w:tabs>
                <w:tab w:val="clear" w:pos="567"/>
              </w:tabs>
              <w:spacing w:line="240" w:lineRule="auto"/>
              <w:rPr>
                <w:sz w:val="20"/>
                <w:lang w:val="it-IT"/>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360FCE9F" w14:textId="77777777" w:rsidR="003502FC" w:rsidRPr="00225796" w:rsidRDefault="003502FC" w:rsidP="00F05772">
            <w:pPr>
              <w:keepNext/>
              <w:keepLines/>
              <w:tabs>
                <w:tab w:val="clear" w:pos="567"/>
                <w:tab w:val="left" w:pos="708"/>
              </w:tabs>
              <w:autoSpaceDE w:val="0"/>
              <w:autoSpaceDN w:val="0"/>
              <w:adjustRightInd w:val="0"/>
              <w:spacing w:line="240" w:lineRule="auto"/>
              <w:rPr>
                <w:sz w:val="20"/>
              </w:rPr>
            </w:pPr>
            <w:r w:rsidRPr="00225796">
              <w:rPr>
                <w:sz w:val="20"/>
              </w:rPr>
              <w:noBreakHyphen/>
              <w:t>0,88</w:t>
            </w:r>
          </w:p>
          <w:p w14:paraId="177684CD" w14:textId="77777777" w:rsidR="003502FC" w:rsidRPr="00225796" w:rsidRDefault="003502FC" w:rsidP="00F05772">
            <w:pPr>
              <w:keepNext/>
              <w:keepLines/>
              <w:autoSpaceDE w:val="0"/>
              <w:autoSpaceDN w:val="0"/>
              <w:adjustRightInd w:val="0"/>
              <w:spacing w:line="240" w:lineRule="auto"/>
              <w:rPr>
                <w:sz w:val="20"/>
              </w:rPr>
            </w:pPr>
            <w:r w:rsidRPr="00225796">
              <w:rPr>
                <w:sz w:val="20"/>
              </w:rPr>
              <w:t>(</w:t>
            </w:r>
            <w:r w:rsidRPr="00225796">
              <w:rPr>
                <w:sz w:val="20"/>
              </w:rPr>
              <w:noBreakHyphen/>
              <w:t>2,67; 0,91)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8D17A8C" w14:textId="77777777" w:rsidR="003502FC" w:rsidRPr="00225796" w:rsidRDefault="003502FC" w:rsidP="00F05772">
            <w:pPr>
              <w:keepNext/>
              <w:keepLines/>
              <w:tabs>
                <w:tab w:val="clear" w:pos="567"/>
                <w:tab w:val="left" w:pos="708"/>
              </w:tabs>
              <w:autoSpaceDE w:val="0"/>
              <w:autoSpaceDN w:val="0"/>
              <w:adjustRightInd w:val="0"/>
              <w:spacing w:line="240" w:lineRule="auto"/>
              <w:rPr>
                <w:sz w:val="20"/>
              </w:rPr>
            </w:pPr>
            <w:r w:rsidRPr="00225796">
              <w:rPr>
                <w:sz w:val="20"/>
              </w:rPr>
              <w:noBreakHyphen/>
              <w:t>1,76</w:t>
            </w:r>
          </w:p>
          <w:p w14:paraId="5757310A" w14:textId="77777777" w:rsidR="003502FC" w:rsidRPr="00225796" w:rsidRDefault="003502FC" w:rsidP="00F05772">
            <w:pPr>
              <w:keepNext/>
              <w:keepLines/>
              <w:autoSpaceDE w:val="0"/>
              <w:autoSpaceDN w:val="0"/>
              <w:adjustRightInd w:val="0"/>
              <w:spacing w:line="240" w:lineRule="auto"/>
              <w:rPr>
                <w:sz w:val="20"/>
              </w:rPr>
            </w:pPr>
            <w:r w:rsidRPr="00225796">
              <w:rPr>
                <w:sz w:val="20"/>
              </w:rPr>
              <w:t>(</w:t>
            </w:r>
            <w:r w:rsidRPr="00225796">
              <w:rPr>
                <w:sz w:val="20"/>
              </w:rPr>
              <w:noBreakHyphen/>
              <w:t>3,71; 0,19)</w:t>
            </w:r>
          </w:p>
        </w:tc>
        <w:tc>
          <w:tcPr>
            <w:tcW w:w="1412" w:type="dxa"/>
            <w:tcBorders>
              <w:top w:val="single" w:sz="4" w:space="0" w:color="auto"/>
              <w:left w:val="single" w:sz="4" w:space="0" w:color="auto"/>
              <w:bottom w:val="single" w:sz="4" w:space="0" w:color="auto"/>
              <w:right w:val="single" w:sz="4" w:space="0" w:color="auto"/>
            </w:tcBorders>
            <w:vAlign w:val="center"/>
          </w:tcPr>
          <w:p w14:paraId="470120DA" w14:textId="77777777" w:rsidR="003502FC" w:rsidRPr="00225796" w:rsidRDefault="003502FC" w:rsidP="00F05772">
            <w:pPr>
              <w:keepNext/>
              <w:keepLines/>
              <w:autoSpaceDE w:val="0"/>
              <w:autoSpaceDN w:val="0"/>
              <w:adjustRightInd w:val="0"/>
              <w:spacing w:line="240" w:lineRule="auto"/>
              <w:rPr>
                <w:sz w:val="20"/>
              </w:rPr>
            </w:pPr>
          </w:p>
        </w:tc>
      </w:tr>
      <w:tr w:rsidR="003502FC" w:rsidRPr="00225796" w14:paraId="27D00E9A" w14:textId="77777777" w:rsidTr="001128E6">
        <w:tc>
          <w:tcPr>
            <w:tcW w:w="3399" w:type="dxa"/>
            <w:tcBorders>
              <w:top w:val="single" w:sz="4" w:space="0" w:color="auto"/>
              <w:left w:val="single" w:sz="4" w:space="0" w:color="auto"/>
              <w:bottom w:val="single" w:sz="4" w:space="0" w:color="auto"/>
              <w:right w:val="single" w:sz="4" w:space="0" w:color="auto"/>
            </w:tcBorders>
            <w:hideMark/>
          </w:tcPr>
          <w:p w14:paraId="31C91114" w14:textId="77777777" w:rsidR="003502FC" w:rsidRPr="00225796" w:rsidRDefault="003502FC" w:rsidP="00F05772">
            <w:pPr>
              <w:keepNext/>
              <w:keepLines/>
              <w:tabs>
                <w:tab w:val="clear" w:pos="567"/>
                <w:tab w:val="left" w:pos="708"/>
              </w:tabs>
              <w:autoSpaceDE w:val="0"/>
              <w:autoSpaceDN w:val="0"/>
              <w:adjustRightInd w:val="0"/>
              <w:spacing w:line="240" w:lineRule="auto"/>
              <w:ind w:left="164"/>
              <w:rPr>
                <w:sz w:val="20"/>
              </w:rPr>
            </w:pPr>
            <w:r w:rsidRPr="00225796">
              <w:rPr>
                <w:sz w:val="20"/>
              </w:rPr>
              <w:t>p</w:t>
            </w:r>
            <w:r w:rsidRPr="00225796">
              <w:rPr>
                <w:sz w:val="20"/>
              </w:rPr>
              <w:noBreakHyphen/>
              <w:t>érték (egyoldalas non</w:t>
            </w:r>
            <w:r w:rsidRPr="00225796">
              <w:rPr>
                <w:sz w:val="20"/>
              </w:rPr>
              <w:noBreakHyphen/>
              <w:t xml:space="preserve">inferioritási vizsgálat 4 betűs határral) </w:t>
            </w:r>
            <w:r w:rsidRPr="00225796">
              <w:rPr>
                <w:sz w:val="20"/>
                <w:vertAlign w:val="superscript"/>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9A104C2" w14:textId="77777777" w:rsidR="003502FC" w:rsidRPr="00225796" w:rsidRDefault="003502FC" w:rsidP="00F05772">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01404DD0" w14:textId="77777777" w:rsidR="003502FC" w:rsidRPr="00225796" w:rsidRDefault="003502FC" w:rsidP="00F05772">
            <w:pPr>
              <w:keepNext/>
              <w:keepLines/>
              <w:autoSpaceDE w:val="0"/>
              <w:autoSpaceDN w:val="0"/>
              <w:adjustRightInd w:val="0"/>
              <w:spacing w:line="240" w:lineRule="auto"/>
              <w:rPr>
                <w:sz w:val="20"/>
              </w:rPr>
            </w:pPr>
            <w:r w:rsidRPr="00225796">
              <w:rPr>
                <w:sz w:val="20"/>
              </w:rPr>
              <w:t>0,0003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AF5D50B" w14:textId="77777777" w:rsidR="003502FC" w:rsidRPr="00225796" w:rsidRDefault="003502FC" w:rsidP="00F05772">
            <w:pPr>
              <w:keepNext/>
              <w:keepLines/>
              <w:autoSpaceDE w:val="0"/>
              <w:autoSpaceDN w:val="0"/>
              <w:adjustRightInd w:val="0"/>
              <w:spacing w:line="240" w:lineRule="auto"/>
              <w:rPr>
                <w:sz w:val="20"/>
              </w:rPr>
            </w:pPr>
            <w:r w:rsidRPr="00225796">
              <w:rPr>
                <w:sz w:val="20"/>
              </w:rPr>
              <w:t>0,0122</w:t>
            </w:r>
          </w:p>
        </w:tc>
        <w:tc>
          <w:tcPr>
            <w:tcW w:w="1412" w:type="dxa"/>
            <w:tcBorders>
              <w:top w:val="single" w:sz="4" w:space="0" w:color="auto"/>
              <w:left w:val="single" w:sz="4" w:space="0" w:color="auto"/>
              <w:bottom w:val="single" w:sz="4" w:space="0" w:color="auto"/>
              <w:right w:val="single" w:sz="4" w:space="0" w:color="auto"/>
            </w:tcBorders>
            <w:vAlign w:val="center"/>
          </w:tcPr>
          <w:p w14:paraId="63FACE7A" w14:textId="77777777" w:rsidR="003502FC" w:rsidRPr="00225796" w:rsidRDefault="003502FC" w:rsidP="00F05772">
            <w:pPr>
              <w:keepNext/>
              <w:keepLines/>
              <w:autoSpaceDE w:val="0"/>
              <w:autoSpaceDN w:val="0"/>
              <w:adjustRightInd w:val="0"/>
              <w:spacing w:line="240" w:lineRule="auto"/>
              <w:rPr>
                <w:sz w:val="20"/>
              </w:rPr>
            </w:pPr>
          </w:p>
        </w:tc>
      </w:tr>
      <w:tr w:rsidR="003D6C1A" w:rsidRPr="00225796" w14:paraId="291FDA4B" w14:textId="77777777" w:rsidTr="00A92591">
        <w:tc>
          <w:tcPr>
            <w:tcW w:w="3399" w:type="dxa"/>
            <w:tcBorders>
              <w:top w:val="single" w:sz="4" w:space="0" w:color="auto"/>
              <w:left w:val="single" w:sz="4" w:space="0" w:color="auto"/>
              <w:bottom w:val="single" w:sz="4" w:space="0" w:color="auto"/>
              <w:right w:val="single" w:sz="4" w:space="0" w:color="auto"/>
            </w:tcBorders>
          </w:tcPr>
          <w:p w14:paraId="1044E1F3" w14:textId="5CA36376" w:rsidR="003D6C1A" w:rsidRPr="00225796" w:rsidRDefault="003D6C1A" w:rsidP="003D6C1A">
            <w:pPr>
              <w:keepNext/>
              <w:keepLines/>
              <w:tabs>
                <w:tab w:val="clear" w:pos="567"/>
                <w:tab w:val="left" w:pos="708"/>
              </w:tabs>
              <w:autoSpaceDE w:val="0"/>
              <w:autoSpaceDN w:val="0"/>
              <w:adjustRightInd w:val="0"/>
              <w:spacing w:line="240" w:lineRule="auto"/>
              <w:ind w:left="164"/>
              <w:rPr>
                <w:sz w:val="20"/>
              </w:rPr>
            </w:pPr>
            <w:r w:rsidRPr="00225796">
              <w:rPr>
                <w:sz w:val="20"/>
              </w:rPr>
              <w:t>Számtani átlag (SD), megfigyelt</w:t>
            </w:r>
          </w:p>
        </w:tc>
        <w:tc>
          <w:tcPr>
            <w:tcW w:w="849" w:type="dxa"/>
            <w:vMerge w:val="restart"/>
            <w:tcBorders>
              <w:top w:val="single" w:sz="4" w:space="0" w:color="auto"/>
              <w:left w:val="single" w:sz="4" w:space="0" w:color="auto"/>
              <w:right w:val="single" w:sz="4" w:space="0" w:color="auto"/>
            </w:tcBorders>
            <w:vAlign w:val="center"/>
          </w:tcPr>
          <w:p w14:paraId="3D9CD74F" w14:textId="4101865F" w:rsidR="003D6C1A" w:rsidRPr="00225796" w:rsidRDefault="003D6C1A" w:rsidP="00C34BBE">
            <w:pPr>
              <w:tabs>
                <w:tab w:val="clear" w:pos="567"/>
              </w:tabs>
              <w:spacing w:line="240" w:lineRule="auto"/>
              <w:jc w:val="center"/>
              <w:rPr>
                <w:sz w:val="20"/>
              </w:rPr>
            </w:pPr>
            <w:r>
              <w:rPr>
                <w:sz w:val="20"/>
              </w:rPr>
              <w:t>96</w:t>
            </w:r>
          </w:p>
        </w:tc>
        <w:tc>
          <w:tcPr>
            <w:tcW w:w="1700" w:type="dxa"/>
            <w:tcBorders>
              <w:top w:val="single" w:sz="4" w:space="0" w:color="auto"/>
              <w:left w:val="single" w:sz="4" w:space="0" w:color="auto"/>
              <w:bottom w:val="single" w:sz="4" w:space="0" w:color="auto"/>
              <w:right w:val="single" w:sz="4" w:space="0" w:color="auto"/>
            </w:tcBorders>
            <w:vAlign w:val="center"/>
          </w:tcPr>
          <w:p w14:paraId="44FCB5BC" w14:textId="7620CECD" w:rsidR="003D6C1A" w:rsidRPr="00225796" w:rsidRDefault="003D6C1A" w:rsidP="003D6C1A">
            <w:pPr>
              <w:keepNext/>
              <w:keepLines/>
              <w:autoSpaceDE w:val="0"/>
              <w:autoSpaceDN w:val="0"/>
              <w:adjustRightInd w:val="0"/>
              <w:spacing w:line="240" w:lineRule="auto"/>
              <w:rPr>
                <w:sz w:val="20"/>
              </w:rPr>
            </w:pPr>
            <w:r>
              <w:rPr>
                <w:sz w:val="20"/>
              </w:rPr>
              <w:t>8,82</w:t>
            </w:r>
            <w:r w:rsidRPr="002971EA">
              <w:rPr>
                <w:sz w:val="20"/>
              </w:rPr>
              <w:t xml:space="preserve"> (</w:t>
            </w:r>
            <w:r>
              <w:rPr>
                <w:sz w:val="20"/>
              </w:rPr>
              <w:t>9,93</w:t>
            </w:r>
            <w:r w:rsidRPr="002971EA">
              <w:rPr>
                <w:sz w:val="20"/>
              </w:rPr>
              <w:t>)</w:t>
            </w:r>
          </w:p>
        </w:tc>
        <w:tc>
          <w:tcPr>
            <w:tcW w:w="1700" w:type="dxa"/>
            <w:tcBorders>
              <w:top w:val="single" w:sz="4" w:space="0" w:color="auto"/>
              <w:left w:val="single" w:sz="4" w:space="0" w:color="auto"/>
              <w:bottom w:val="single" w:sz="4" w:space="0" w:color="auto"/>
              <w:right w:val="single" w:sz="4" w:space="0" w:color="auto"/>
            </w:tcBorders>
            <w:vAlign w:val="center"/>
          </w:tcPr>
          <w:p w14:paraId="2DD4C471" w14:textId="23EF0BB0" w:rsidR="003D6C1A" w:rsidRPr="00225796" w:rsidRDefault="003D6C1A" w:rsidP="003D6C1A">
            <w:pPr>
              <w:keepNext/>
              <w:keepLines/>
              <w:autoSpaceDE w:val="0"/>
              <w:autoSpaceDN w:val="0"/>
              <w:adjustRightInd w:val="0"/>
              <w:spacing w:line="240" w:lineRule="auto"/>
              <w:rPr>
                <w:sz w:val="20"/>
              </w:rPr>
            </w:pPr>
            <w:r w:rsidRPr="002971EA">
              <w:rPr>
                <w:sz w:val="20"/>
              </w:rPr>
              <w:t>7</w:t>
            </w:r>
            <w:r>
              <w:rPr>
                <w:sz w:val="20"/>
              </w:rPr>
              <w:t>,50</w:t>
            </w:r>
            <w:r w:rsidRPr="002971EA">
              <w:rPr>
                <w:sz w:val="20"/>
              </w:rPr>
              <w:t xml:space="preserve"> (</w:t>
            </w:r>
            <w:r>
              <w:rPr>
                <w:sz w:val="20"/>
              </w:rPr>
              <w:t>9,86</w:t>
            </w:r>
            <w:r w:rsidRPr="002971EA">
              <w:rPr>
                <w:sz w:val="20"/>
              </w:rPr>
              <w:t>)</w:t>
            </w:r>
          </w:p>
        </w:tc>
        <w:tc>
          <w:tcPr>
            <w:tcW w:w="1412" w:type="dxa"/>
            <w:tcBorders>
              <w:top w:val="single" w:sz="4" w:space="0" w:color="auto"/>
              <w:left w:val="single" w:sz="4" w:space="0" w:color="auto"/>
              <w:bottom w:val="single" w:sz="4" w:space="0" w:color="auto"/>
              <w:right w:val="single" w:sz="4" w:space="0" w:color="auto"/>
            </w:tcBorders>
            <w:vAlign w:val="center"/>
          </w:tcPr>
          <w:p w14:paraId="5680E00B" w14:textId="209DBD6C" w:rsidR="003D6C1A" w:rsidRPr="00225796" w:rsidRDefault="003D6C1A" w:rsidP="003D6C1A">
            <w:pPr>
              <w:keepNext/>
              <w:keepLines/>
              <w:autoSpaceDE w:val="0"/>
              <w:autoSpaceDN w:val="0"/>
              <w:adjustRightInd w:val="0"/>
              <w:spacing w:line="240" w:lineRule="auto"/>
              <w:rPr>
                <w:sz w:val="20"/>
              </w:rPr>
            </w:pPr>
            <w:r>
              <w:rPr>
                <w:sz w:val="20"/>
              </w:rPr>
              <w:t>8,41</w:t>
            </w:r>
            <w:r w:rsidRPr="002971EA">
              <w:rPr>
                <w:sz w:val="20"/>
              </w:rPr>
              <w:t xml:space="preserve"> (</w:t>
            </w:r>
            <w:r>
              <w:rPr>
                <w:sz w:val="20"/>
              </w:rPr>
              <w:t>11,10</w:t>
            </w:r>
            <w:r w:rsidRPr="002971EA">
              <w:rPr>
                <w:sz w:val="20"/>
              </w:rPr>
              <w:t>)</w:t>
            </w:r>
          </w:p>
        </w:tc>
      </w:tr>
      <w:tr w:rsidR="003D6C1A" w:rsidRPr="00225796" w14:paraId="47B9F8CA" w14:textId="77777777" w:rsidTr="00A92591">
        <w:tc>
          <w:tcPr>
            <w:tcW w:w="3399" w:type="dxa"/>
            <w:tcBorders>
              <w:top w:val="single" w:sz="4" w:space="0" w:color="auto"/>
              <w:left w:val="single" w:sz="4" w:space="0" w:color="auto"/>
              <w:bottom w:val="single" w:sz="4" w:space="0" w:color="auto"/>
              <w:right w:val="single" w:sz="4" w:space="0" w:color="auto"/>
            </w:tcBorders>
          </w:tcPr>
          <w:p w14:paraId="1A4E8A62" w14:textId="6C5A401C" w:rsidR="003D6C1A" w:rsidRPr="00225796" w:rsidRDefault="003D6C1A" w:rsidP="003D6C1A">
            <w:pPr>
              <w:keepNext/>
              <w:keepLines/>
              <w:tabs>
                <w:tab w:val="clear" w:pos="567"/>
                <w:tab w:val="left" w:pos="708"/>
              </w:tabs>
              <w:autoSpaceDE w:val="0"/>
              <w:autoSpaceDN w:val="0"/>
              <w:adjustRightInd w:val="0"/>
              <w:spacing w:line="240" w:lineRule="auto"/>
              <w:ind w:left="164"/>
              <w:rPr>
                <w:sz w:val="20"/>
              </w:rPr>
            </w:pPr>
            <w:r w:rsidRPr="00225796">
              <w:rPr>
                <w:sz w:val="20"/>
              </w:rPr>
              <w:t xml:space="preserve">LS átlag (SE) </w:t>
            </w:r>
            <w:r w:rsidRPr="00225796">
              <w:rPr>
                <w:sz w:val="20"/>
                <w:vertAlign w:val="superscript"/>
              </w:rPr>
              <w:t>A</w:t>
            </w:r>
          </w:p>
        </w:tc>
        <w:tc>
          <w:tcPr>
            <w:tcW w:w="849" w:type="dxa"/>
            <w:vMerge/>
            <w:tcBorders>
              <w:left w:val="single" w:sz="4" w:space="0" w:color="auto"/>
              <w:right w:val="single" w:sz="4" w:space="0" w:color="auto"/>
            </w:tcBorders>
            <w:vAlign w:val="center"/>
          </w:tcPr>
          <w:p w14:paraId="521F9616" w14:textId="77777777" w:rsidR="003D6C1A" w:rsidRPr="00225796" w:rsidRDefault="003D6C1A" w:rsidP="003D6C1A">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vAlign w:val="center"/>
          </w:tcPr>
          <w:p w14:paraId="20CDA495" w14:textId="55973B8E" w:rsidR="003D6C1A" w:rsidRPr="00225796" w:rsidRDefault="003D6C1A" w:rsidP="003D6C1A">
            <w:pPr>
              <w:keepNext/>
              <w:keepLines/>
              <w:autoSpaceDE w:val="0"/>
              <w:autoSpaceDN w:val="0"/>
              <w:adjustRightInd w:val="0"/>
              <w:spacing w:line="240" w:lineRule="auto"/>
              <w:rPr>
                <w:sz w:val="20"/>
              </w:rPr>
            </w:pPr>
            <w:r w:rsidRPr="002971EA">
              <w:rPr>
                <w:sz w:val="20"/>
              </w:rPr>
              <w:t>8</w:t>
            </w:r>
            <w:r>
              <w:rPr>
                <w:sz w:val="20"/>
              </w:rPr>
              <w:t>,15</w:t>
            </w:r>
            <w:r w:rsidRPr="002971EA">
              <w:rPr>
                <w:sz w:val="20"/>
              </w:rPr>
              <w:t xml:space="preserve"> (0</w:t>
            </w:r>
            <w:r>
              <w:rPr>
                <w:sz w:val="20"/>
              </w:rPr>
              <w:t>,</w:t>
            </w:r>
            <w:r w:rsidRPr="002971EA">
              <w:rPr>
                <w:sz w:val="20"/>
              </w:rPr>
              <w:t>6</w:t>
            </w:r>
            <w:r>
              <w:rPr>
                <w:sz w:val="20"/>
              </w:rPr>
              <w:t>3</w:t>
            </w:r>
            <w:r w:rsidRPr="002971EA">
              <w:rPr>
                <w:sz w:val="20"/>
              </w:rPr>
              <w:t>)</w:t>
            </w:r>
          </w:p>
        </w:tc>
        <w:tc>
          <w:tcPr>
            <w:tcW w:w="1700" w:type="dxa"/>
            <w:tcBorders>
              <w:top w:val="single" w:sz="4" w:space="0" w:color="auto"/>
              <w:left w:val="single" w:sz="4" w:space="0" w:color="auto"/>
              <w:bottom w:val="single" w:sz="4" w:space="0" w:color="auto"/>
              <w:right w:val="single" w:sz="4" w:space="0" w:color="auto"/>
            </w:tcBorders>
            <w:vAlign w:val="center"/>
          </w:tcPr>
          <w:p w14:paraId="0C2FB2C3" w14:textId="50AC43CE" w:rsidR="003D6C1A" w:rsidRPr="00225796" w:rsidRDefault="003D6C1A" w:rsidP="003D6C1A">
            <w:pPr>
              <w:keepNext/>
              <w:keepLines/>
              <w:autoSpaceDE w:val="0"/>
              <w:autoSpaceDN w:val="0"/>
              <w:adjustRightInd w:val="0"/>
              <w:spacing w:line="240" w:lineRule="auto"/>
              <w:rPr>
                <w:sz w:val="20"/>
              </w:rPr>
            </w:pPr>
            <w:r>
              <w:rPr>
                <w:sz w:val="20"/>
              </w:rPr>
              <w:t>6,59</w:t>
            </w:r>
            <w:r w:rsidRPr="002971EA">
              <w:rPr>
                <w:sz w:val="20"/>
              </w:rPr>
              <w:t xml:space="preserve"> (0</w:t>
            </w:r>
            <w:r>
              <w:rPr>
                <w:sz w:val="20"/>
              </w:rPr>
              <w:t>,</w:t>
            </w:r>
            <w:r w:rsidRPr="002971EA">
              <w:rPr>
                <w:sz w:val="20"/>
              </w:rPr>
              <w:t>7</w:t>
            </w:r>
            <w:r>
              <w:rPr>
                <w:sz w:val="20"/>
              </w:rPr>
              <w:t>7</w:t>
            </w:r>
            <w:r w:rsidRPr="002971EA">
              <w:rPr>
                <w:sz w:val="20"/>
              </w:rPr>
              <w:t>)</w:t>
            </w:r>
          </w:p>
        </w:tc>
        <w:tc>
          <w:tcPr>
            <w:tcW w:w="1412" w:type="dxa"/>
            <w:tcBorders>
              <w:top w:val="single" w:sz="4" w:space="0" w:color="auto"/>
              <w:left w:val="single" w:sz="4" w:space="0" w:color="auto"/>
              <w:bottom w:val="single" w:sz="4" w:space="0" w:color="auto"/>
              <w:right w:val="single" w:sz="4" w:space="0" w:color="auto"/>
            </w:tcBorders>
            <w:vAlign w:val="center"/>
          </w:tcPr>
          <w:p w14:paraId="1CE99305" w14:textId="5D3649ED" w:rsidR="003D6C1A" w:rsidRPr="00225796" w:rsidRDefault="003D6C1A" w:rsidP="003D6C1A">
            <w:pPr>
              <w:keepNext/>
              <w:keepLines/>
              <w:autoSpaceDE w:val="0"/>
              <w:autoSpaceDN w:val="0"/>
              <w:adjustRightInd w:val="0"/>
              <w:spacing w:line="240" w:lineRule="auto"/>
              <w:rPr>
                <w:sz w:val="20"/>
              </w:rPr>
            </w:pPr>
            <w:r>
              <w:rPr>
                <w:sz w:val="20"/>
              </w:rPr>
              <w:t>7,70</w:t>
            </w:r>
            <w:r w:rsidRPr="002971EA">
              <w:rPr>
                <w:sz w:val="20"/>
              </w:rPr>
              <w:t xml:space="preserve"> (0</w:t>
            </w:r>
            <w:r>
              <w:rPr>
                <w:sz w:val="20"/>
              </w:rPr>
              <w:t>,89</w:t>
            </w:r>
            <w:r w:rsidRPr="002971EA">
              <w:rPr>
                <w:sz w:val="20"/>
              </w:rPr>
              <w:t>)</w:t>
            </w:r>
          </w:p>
        </w:tc>
      </w:tr>
      <w:tr w:rsidR="003D6C1A" w:rsidRPr="00225796" w14:paraId="2427E49A" w14:textId="77777777" w:rsidTr="00A92591">
        <w:tc>
          <w:tcPr>
            <w:tcW w:w="3399" w:type="dxa"/>
            <w:tcBorders>
              <w:top w:val="single" w:sz="4" w:space="0" w:color="auto"/>
              <w:left w:val="single" w:sz="4" w:space="0" w:color="auto"/>
              <w:bottom w:val="single" w:sz="4" w:space="0" w:color="auto"/>
              <w:right w:val="single" w:sz="4" w:space="0" w:color="auto"/>
            </w:tcBorders>
          </w:tcPr>
          <w:p w14:paraId="5D0E52A6" w14:textId="77777777" w:rsidR="003D6C1A" w:rsidRPr="00225796" w:rsidRDefault="003D6C1A" w:rsidP="003D6C1A">
            <w:pPr>
              <w:keepNext/>
              <w:keepLines/>
              <w:tabs>
                <w:tab w:val="clear" w:pos="567"/>
                <w:tab w:val="left" w:pos="708"/>
              </w:tabs>
              <w:autoSpaceDE w:val="0"/>
              <w:autoSpaceDN w:val="0"/>
              <w:adjustRightInd w:val="0"/>
              <w:spacing w:line="240" w:lineRule="auto"/>
              <w:ind w:left="164"/>
              <w:rPr>
                <w:sz w:val="20"/>
                <w:lang w:val="it-IT"/>
              </w:rPr>
            </w:pPr>
            <w:r w:rsidRPr="00225796">
              <w:rPr>
                <w:sz w:val="20"/>
                <w:lang w:val="it-IT"/>
              </w:rPr>
              <w:t>LS átlagok különbsége</w:t>
            </w:r>
          </w:p>
          <w:p w14:paraId="18683730" w14:textId="0985960E" w:rsidR="003D6C1A" w:rsidRPr="00225796" w:rsidRDefault="003D6C1A" w:rsidP="003D6C1A">
            <w:pPr>
              <w:keepNext/>
              <w:keepLines/>
              <w:tabs>
                <w:tab w:val="clear" w:pos="567"/>
                <w:tab w:val="left" w:pos="708"/>
              </w:tabs>
              <w:autoSpaceDE w:val="0"/>
              <w:autoSpaceDN w:val="0"/>
              <w:adjustRightInd w:val="0"/>
              <w:spacing w:line="240" w:lineRule="auto"/>
              <w:ind w:left="164"/>
              <w:rPr>
                <w:sz w:val="20"/>
              </w:rPr>
            </w:pPr>
            <w:r w:rsidRPr="00225796">
              <w:rPr>
                <w:sz w:val="20"/>
                <w:lang w:val="it-IT"/>
              </w:rPr>
              <w:t xml:space="preserve">(95%-os CI) </w:t>
            </w:r>
            <w:r w:rsidRPr="00225796">
              <w:rPr>
                <w:sz w:val="20"/>
                <w:vertAlign w:val="superscript"/>
                <w:lang w:val="it-IT"/>
              </w:rPr>
              <w:t>A,B</w:t>
            </w:r>
          </w:p>
        </w:tc>
        <w:tc>
          <w:tcPr>
            <w:tcW w:w="849" w:type="dxa"/>
            <w:vMerge/>
            <w:tcBorders>
              <w:left w:val="single" w:sz="4" w:space="0" w:color="auto"/>
              <w:bottom w:val="single" w:sz="4" w:space="0" w:color="auto"/>
              <w:right w:val="single" w:sz="4" w:space="0" w:color="auto"/>
            </w:tcBorders>
            <w:vAlign w:val="center"/>
          </w:tcPr>
          <w:p w14:paraId="7119F78D" w14:textId="77777777" w:rsidR="003D6C1A" w:rsidRPr="00225796" w:rsidRDefault="003D6C1A" w:rsidP="003D6C1A">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vAlign w:val="center"/>
          </w:tcPr>
          <w:p w14:paraId="1ED1674F" w14:textId="45E7D277" w:rsidR="003D6C1A" w:rsidRPr="002971EA" w:rsidRDefault="003D6C1A" w:rsidP="003D6C1A">
            <w:pPr>
              <w:keepNext/>
              <w:keepLines/>
              <w:tabs>
                <w:tab w:val="clear" w:pos="567"/>
              </w:tabs>
              <w:autoSpaceDE w:val="0"/>
              <w:autoSpaceDN w:val="0"/>
              <w:adjustRightInd w:val="0"/>
              <w:spacing w:line="240" w:lineRule="auto"/>
              <w:rPr>
                <w:sz w:val="20"/>
              </w:rPr>
            </w:pPr>
            <w:r w:rsidRPr="002971EA">
              <w:rPr>
                <w:sz w:val="20"/>
              </w:rPr>
              <w:noBreakHyphen/>
              <w:t>0</w:t>
            </w:r>
            <w:r>
              <w:rPr>
                <w:sz w:val="20"/>
              </w:rPr>
              <w:t>,45</w:t>
            </w:r>
          </w:p>
          <w:p w14:paraId="0C3ACCE1" w14:textId="4EA5CA8C" w:rsidR="003D6C1A" w:rsidRPr="00225796" w:rsidRDefault="003D6C1A" w:rsidP="003D6C1A">
            <w:pPr>
              <w:keepNext/>
              <w:keepLines/>
              <w:autoSpaceDE w:val="0"/>
              <w:autoSpaceDN w:val="0"/>
              <w:adjustRightInd w:val="0"/>
              <w:spacing w:line="240" w:lineRule="auto"/>
              <w:rPr>
                <w:sz w:val="20"/>
              </w:rPr>
            </w:pPr>
            <w:r w:rsidRPr="002971EA">
              <w:rPr>
                <w:sz w:val="20"/>
              </w:rPr>
              <w:t>(</w:t>
            </w:r>
            <w:r w:rsidRPr="002971EA">
              <w:rPr>
                <w:sz w:val="20"/>
              </w:rPr>
              <w:noBreakHyphen/>
            </w:r>
            <w:r>
              <w:rPr>
                <w:sz w:val="20"/>
              </w:rPr>
              <w:t>1,55</w:t>
            </w:r>
            <w:r w:rsidR="002506B6">
              <w:rPr>
                <w:sz w:val="20"/>
              </w:rPr>
              <w:t>;</w:t>
            </w:r>
            <w:r w:rsidRPr="002971EA">
              <w:rPr>
                <w:sz w:val="20"/>
              </w:rPr>
              <w:t xml:space="preserve"> </w:t>
            </w:r>
            <w:r>
              <w:rPr>
                <w:sz w:val="20"/>
              </w:rPr>
              <w:t>2,45</w:t>
            </w:r>
            <w:r w:rsidRPr="002971EA">
              <w:rPr>
                <w:sz w:val="20"/>
              </w:rPr>
              <w:t>)</w:t>
            </w:r>
          </w:p>
        </w:tc>
        <w:tc>
          <w:tcPr>
            <w:tcW w:w="1700" w:type="dxa"/>
            <w:tcBorders>
              <w:top w:val="single" w:sz="4" w:space="0" w:color="auto"/>
              <w:left w:val="single" w:sz="4" w:space="0" w:color="auto"/>
              <w:bottom w:val="single" w:sz="4" w:space="0" w:color="auto"/>
              <w:right w:val="single" w:sz="4" w:space="0" w:color="auto"/>
            </w:tcBorders>
            <w:vAlign w:val="center"/>
          </w:tcPr>
          <w:p w14:paraId="3EA351DA" w14:textId="4CD9731B" w:rsidR="003D6C1A" w:rsidRPr="002971EA" w:rsidRDefault="003D6C1A" w:rsidP="003D6C1A">
            <w:pPr>
              <w:keepNext/>
              <w:keepLines/>
              <w:tabs>
                <w:tab w:val="clear" w:pos="567"/>
              </w:tabs>
              <w:autoSpaceDE w:val="0"/>
              <w:autoSpaceDN w:val="0"/>
              <w:adjustRightInd w:val="0"/>
              <w:spacing w:line="240" w:lineRule="auto"/>
              <w:rPr>
                <w:sz w:val="20"/>
              </w:rPr>
            </w:pPr>
            <w:r w:rsidRPr="002971EA">
              <w:rPr>
                <w:sz w:val="20"/>
              </w:rPr>
              <w:noBreakHyphen/>
              <w:t>1</w:t>
            </w:r>
            <w:r>
              <w:rPr>
                <w:sz w:val="20"/>
              </w:rPr>
              <w:t>,11</w:t>
            </w:r>
          </w:p>
          <w:p w14:paraId="46D29E24" w14:textId="49582B02" w:rsidR="003D6C1A" w:rsidRPr="00225796" w:rsidRDefault="003D6C1A" w:rsidP="003D6C1A">
            <w:pPr>
              <w:keepNext/>
              <w:keepLines/>
              <w:autoSpaceDE w:val="0"/>
              <w:autoSpaceDN w:val="0"/>
              <w:adjustRightInd w:val="0"/>
              <w:spacing w:line="240" w:lineRule="auto"/>
              <w:rPr>
                <w:sz w:val="20"/>
              </w:rPr>
            </w:pPr>
            <w:r w:rsidRPr="002971EA">
              <w:rPr>
                <w:sz w:val="20"/>
              </w:rPr>
              <w:t>(</w:t>
            </w:r>
            <w:r w:rsidRPr="002971EA">
              <w:rPr>
                <w:sz w:val="20"/>
              </w:rPr>
              <w:noBreakHyphen/>
              <w:t>3</w:t>
            </w:r>
            <w:r>
              <w:rPr>
                <w:sz w:val="20"/>
              </w:rPr>
              <w:t>,2</w:t>
            </w:r>
            <w:r w:rsidRPr="002971EA">
              <w:rPr>
                <w:sz w:val="20"/>
              </w:rPr>
              <w:t>7</w:t>
            </w:r>
            <w:r w:rsidR="002506B6">
              <w:rPr>
                <w:sz w:val="20"/>
              </w:rPr>
              <w:t>;</w:t>
            </w:r>
            <w:r w:rsidRPr="002971EA">
              <w:rPr>
                <w:sz w:val="20"/>
              </w:rPr>
              <w:t xml:space="preserve"> </w:t>
            </w:r>
            <w:r>
              <w:rPr>
                <w:sz w:val="20"/>
              </w:rPr>
              <w:t>1,05</w:t>
            </w:r>
            <w:r w:rsidRPr="002971EA">
              <w:rPr>
                <w:sz w:val="20"/>
              </w:rPr>
              <w:t>)</w:t>
            </w:r>
          </w:p>
        </w:tc>
        <w:tc>
          <w:tcPr>
            <w:tcW w:w="1412" w:type="dxa"/>
            <w:tcBorders>
              <w:top w:val="single" w:sz="4" w:space="0" w:color="auto"/>
              <w:left w:val="single" w:sz="4" w:space="0" w:color="auto"/>
              <w:bottom w:val="single" w:sz="4" w:space="0" w:color="auto"/>
              <w:right w:val="single" w:sz="4" w:space="0" w:color="auto"/>
            </w:tcBorders>
            <w:vAlign w:val="center"/>
          </w:tcPr>
          <w:p w14:paraId="1909B315" w14:textId="77777777" w:rsidR="003D6C1A" w:rsidRPr="00225796" w:rsidRDefault="003D6C1A" w:rsidP="003D6C1A">
            <w:pPr>
              <w:keepNext/>
              <w:keepLines/>
              <w:autoSpaceDE w:val="0"/>
              <w:autoSpaceDN w:val="0"/>
              <w:adjustRightInd w:val="0"/>
              <w:spacing w:line="240" w:lineRule="auto"/>
              <w:rPr>
                <w:sz w:val="20"/>
              </w:rPr>
            </w:pPr>
          </w:p>
        </w:tc>
      </w:tr>
      <w:tr w:rsidR="007101D3" w:rsidRPr="00225796" w14:paraId="194DFC42" w14:textId="77777777" w:rsidTr="001128E6">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73CCF7DE" w14:textId="2829CC30" w:rsidR="007101D3" w:rsidRPr="00225796" w:rsidRDefault="007101D3" w:rsidP="007101D3">
            <w:pPr>
              <w:keepNext/>
              <w:keepLines/>
              <w:autoSpaceDE w:val="0"/>
              <w:autoSpaceDN w:val="0"/>
              <w:adjustRightInd w:val="0"/>
              <w:spacing w:line="240" w:lineRule="auto"/>
              <w:rPr>
                <w:sz w:val="20"/>
              </w:rPr>
            </w:pPr>
            <w:r w:rsidRPr="00225796">
              <w:rPr>
                <w:b/>
                <w:sz w:val="20"/>
              </w:rPr>
              <w:t xml:space="preserve">Azon betegek, akiknél az ETDRS betűérték legalább 69 (Snellen-tört: körülbelül 20/40) </w:t>
            </w:r>
            <w:r w:rsidRPr="00225796">
              <w:rPr>
                <w:b/>
                <w:sz w:val="20"/>
                <w:vertAlign w:val="superscript"/>
              </w:rPr>
              <w:t>D</w:t>
            </w:r>
          </w:p>
        </w:tc>
      </w:tr>
      <w:tr w:rsidR="007101D3" w:rsidRPr="00225796" w14:paraId="5D166007" w14:textId="77777777" w:rsidTr="001128E6">
        <w:tc>
          <w:tcPr>
            <w:tcW w:w="3399" w:type="dxa"/>
            <w:tcBorders>
              <w:top w:val="single" w:sz="4" w:space="0" w:color="auto"/>
              <w:left w:val="single" w:sz="4" w:space="0" w:color="auto"/>
              <w:bottom w:val="single" w:sz="4" w:space="0" w:color="auto"/>
              <w:right w:val="single" w:sz="4" w:space="0" w:color="auto"/>
            </w:tcBorders>
            <w:hideMark/>
          </w:tcPr>
          <w:p w14:paraId="5FD32626" w14:textId="77777777" w:rsidR="007101D3" w:rsidRPr="00225796" w:rsidRDefault="007101D3" w:rsidP="007101D3">
            <w:pPr>
              <w:keepNext/>
              <w:keepLines/>
              <w:tabs>
                <w:tab w:val="clear" w:pos="567"/>
                <w:tab w:val="left" w:pos="708"/>
              </w:tabs>
              <w:autoSpaceDE w:val="0"/>
              <w:autoSpaceDN w:val="0"/>
              <w:adjustRightInd w:val="0"/>
              <w:spacing w:line="240" w:lineRule="auto"/>
              <w:ind w:left="164"/>
              <w:rPr>
                <w:sz w:val="20"/>
              </w:rPr>
            </w:pPr>
            <w:r w:rsidRPr="00225796">
              <w:rPr>
                <w:sz w:val="20"/>
              </w:rPr>
              <w:t>Arány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426B6628" w14:textId="77777777" w:rsidR="007101D3" w:rsidRPr="00225796" w:rsidRDefault="007101D3" w:rsidP="007101D3">
            <w:pPr>
              <w:keepNext/>
              <w:keepLines/>
              <w:autoSpaceDE w:val="0"/>
              <w:autoSpaceDN w:val="0"/>
              <w:adjustRightInd w:val="0"/>
              <w:spacing w:line="240" w:lineRule="auto"/>
              <w:jc w:val="center"/>
              <w:rPr>
                <w:sz w:val="20"/>
              </w:rPr>
            </w:pPr>
            <w:r w:rsidRPr="00225796">
              <w:rPr>
                <w:sz w:val="20"/>
              </w:rPr>
              <w:t>48</w:t>
            </w:r>
          </w:p>
        </w:tc>
        <w:tc>
          <w:tcPr>
            <w:tcW w:w="1700" w:type="dxa"/>
            <w:tcBorders>
              <w:top w:val="single" w:sz="4" w:space="0" w:color="auto"/>
              <w:left w:val="single" w:sz="4" w:space="0" w:color="auto"/>
              <w:bottom w:val="single" w:sz="4" w:space="0" w:color="auto"/>
              <w:right w:val="single" w:sz="4" w:space="0" w:color="auto"/>
            </w:tcBorders>
            <w:hideMark/>
          </w:tcPr>
          <w:p w14:paraId="2D3AEB04" w14:textId="77777777" w:rsidR="007101D3" w:rsidRPr="00225796" w:rsidRDefault="007101D3" w:rsidP="007101D3">
            <w:pPr>
              <w:keepNext/>
              <w:keepLines/>
              <w:autoSpaceDE w:val="0"/>
              <w:autoSpaceDN w:val="0"/>
              <w:adjustRightInd w:val="0"/>
              <w:spacing w:line="240" w:lineRule="auto"/>
              <w:rPr>
                <w:sz w:val="20"/>
              </w:rPr>
            </w:pPr>
            <w:r w:rsidRPr="00225796">
              <w:rPr>
                <w:sz w:val="20"/>
              </w:rPr>
              <w:t>65,3%</w:t>
            </w:r>
          </w:p>
        </w:tc>
        <w:tc>
          <w:tcPr>
            <w:tcW w:w="1700" w:type="dxa"/>
            <w:tcBorders>
              <w:top w:val="single" w:sz="4" w:space="0" w:color="auto"/>
              <w:left w:val="single" w:sz="4" w:space="0" w:color="auto"/>
              <w:bottom w:val="single" w:sz="4" w:space="0" w:color="auto"/>
              <w:right w:val="single" w:sz="4" w:space="0" w:color="auto"/>
            </w:tcBorders>
            <w:hideMark/>
          </w:tcPr>
          <w:p w14:paraId="4856D42A" w14:textId="77777777" w:rsidR="007101D3" w:rsidRPr="00225796" w:rsidRDefault="007101D3" w:rsidP="007101D3">
            <w:pPr>
              <w:keepNext/>
              <w:keepLines/>
              <w:autoSpaceDE w:val="0"/>
              <w:autoSpaceDN w:val="0"/>
              <w:adjustRightInd w:val="0"/>
              <w:spacing w:line="240" w:lineRule="auto"/>
              <w:rPr>
                <w:sz w:val="20"/>
              </w:rPr>
            </w:pPr>
            <w:r w:rsidRPr="00225796">
              <w:rPr>
                <w:sz w:val="20"/>
              </w:rPr>
              <w:t>62,6%</w:t>
            </w:r>
          </w:p>
        </w:tc>
        <w:tc>
          <w:tcPr>
            <w:tcW w:w="1412" w:type="dxa"/>
            <w:tcBorders>
              <w:top w:val="single" w:sz="4" w:space="0" w:color="auto"/>
              <w:left w:val="single" w:sz="4" w:space="0" w:color="auto"/>
              <w:bottom w:val="single" w:sz="4" w:space="0" w:color="auto"/>
              <w:right w:val="single" w:sz="4" w:space="0" w:color="auto"/>
            </w:tcBorders>
            <w:hideMark/>
          </w:tcPr>
          <w:p w14:paraId="461635AF" w14:textId="274247CE" w:rsidR="007101D3" w:rsidRPr="00225796" w:rsidRDefault="007101D3" w:rsidP="007101D3">
            <w:pPr>
              <w:keepNext/>
              <w:keepLines/>
              <w:autoSpaceDE w:val="0"/>
              <w:autoSpaceDN w:val="0"/>
              <w:adjustRightInd w:val="0"/>
              <w:spacing w:line="240" w:lineRule="auto"/>
              <w:rPr>
                <w:sz w:val="20"/>
              </w:rPr>
            </w:pPr>
            <w:r w:rsidRPr="00225796">
              <w:rPr>
                <w:sz w:val="20"/>
              </w:rPr>
              <w:t>63,0%</w:t>
            </w:r>
          </w:p>
        </w:tc>
      </w:tr>
      <w:tr w:rsidR="007101D3" w:rsidRPr="00225796" w14:paraId="24474A20" w14:textId="77777777" w:rsidTr="001128E6">
        <w:trPr>
          <w:trHeight w:val="470"/>
        </w:trPr>
        <w:tc>
          <w:tcPr>
            <w:tcW w:w="3399" w:type="dxa"/>
            <w:tcBorders>
              <w:top w:val="single" w:sz="4" w:space="0" w:color="auto"/>
              <w:left w:val="single" w:sz="4" w:space="0" w:color="auto"/>
              <w:bottom w:val="single" w:sz="4" w:space="0" w:color="auto"/>
              <w:right w:val="single" w:sz="4" w:space="0" w:color="auto"/>
            </w:tcBorders>
            <w:hideMark/>
          </w:tcPr>
          <w:p w14:paraId="3E6EC422" w14:textId="77777777" w:rsidR="007101D3" w:rsidRPr="00225796" w:rsidRDefault="007101D3" w:rsidP="007101D3">
            <w:pPr>
              <w:keepNext/>
              <w:keepLines/>
              <w:tabs>
                <w:tab w:val="clear" w:pos="567"/>
                <w:tab w:val="left" w:pos="708"/>
              </w:tabs>
              <w:autoSpaceDE w:val="0"/>
              <w:autoSpaceDN w:val="0"/>
              <w:adjustRightInd w:val="0"/>
              <w:spacing w:line="240" w:lineRule="auto"/>
              <w:ind w:left="164"/>
              <w:rPr>
                <w:sz w:val="20"/>
              </w:rPr>
            </w:pPr>
            <w:r w:rsidRPr="00225796">
              <w:rPr>
                <w:sz w:val="20"/>
              </w:rPr>
              <w:t>Arányok korrigált különbsége</w:t>
            </w:r>
          </w:p>
          <w:p w14:paraId="3A673327" w14:textId="1248FC0A" w:rsidR="007101D3" w:rsidRPr="00225796" w:rsidRDefault="007101D3" w:rsidP="007101D3">
            <w:pPr>
              <w:keepNext/>
              <w:keepLines/>
              <w:tabs>
                <w:tab w:val="clear" w:pos="567"/>
                <w:tab w:val="left" w:pos="708"/>
              </w:tabs>
              <w:autoSpaceDE w:val="0"/>
              <w:autoSpaceDN w:val="0"/>
              <w:adjustRightInd w:val="0"/>
              <w:spacing w:line="240" w:lineRule="auto"/>
              <w:ind w:left="164"/>
              <w:rPr>
                <w:sz w:val="20"/>
              </w:rPr>
            </w:pPr>
            <w:r w:rsidRPr="00225796">
              <w:rPr>
                <w:sz w:val="20"/>
              </w:rPr>
              <w:t xml:space="preserve">(95%-os CI) </w:t>
            </w:r>
            <w:r w:rsidRPr="00225796">
              <w:rPr>
                <w:sz w:val="20"/>
                <w:vertAlign w:val="superscript"/>
              </w:rPr>
              <w:t>B,C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2422411A" w14:textId="77777777" w:rsidR="007101D3" w:rsidRPr="00225796" w:rsidRDefault="007101D3" w:rsidP="007101D3">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hideMark/>
          </w:tcPr>
          <w:p w14:paraId="5128456E" w14:textId="77777777" w:rsidR="007101D3" w:rsidRPr="00225796" w:rsidRDefault="007101D3" w:rsidP="007101D3">
            <w:pPr>
              <w:keepNext/>
              <w:keepLines/>
              <w:autoSpaceDE w:val="0"/>
              <w:autoSpaceDN w:val="0"/>
              <w:adjustRightInd w:val="0"/>
              <w:spacing w:line="240" w:lineRule="auto"/>
              <w:rPr>
                <w:sz w:val="20"/>
              </w:rPr>
            </w:pPr>
            <w:r w:rsidRPr="00225796">
              <w:rPr>
                <w:sz w:val="20"/>
              </w:rPr>
              <w:t>2,45%</w:t>
            </w:r>
          </w:p>
          <w:p w14:paraId="10FC75A4" w14:textId="77777777" w:rsidR="007101D3" w:rsidRPr="00225796" w:rsidRDefault="007101D3" w:rsidP="007101D3">
            <w:pPr>
              <w:keepNext/>
              <w:keepLines/>
              <w:autoSpaceDE w:val="0"/>
              <w:autoSpaceDN w:val="0"/>
              <w:adjustRightInd w:val="0"/>
              <w:spacing w:line="240" w:lineRule="auto"/>
              <w:rPr>
                <w:sz w:val="20"/>
              </w:rPr>
            </w:pPr>
            <w:r w:rsidRPr="00225796">
              <w:rPr>
                <w:sz w:val="20"/>
              </w:rPr>
              <w:t>(</w:t>
            </w:r>
            <w:r w:rsidRPr="00225796">
              <w:rPr>
                <w:sz w:val="20"/>
              </w:rPr>
              <w:noBreakHyphen/>
              <w:t>6,47%; 11,36%)</w:t>
            </w:r>
          </w:p>
        </w:tc>
        <w:tc>
          <w:tcPr>
            <w:tcW w:w="1700" w:type="dxa"/>
            <w:tcBorders>
              <w:top w:val="single" w:sz="4" w:space="0" w:color="auto"/>
              <w:left w:val="single" w:sz="4" w:space="0" w:color="auto"/>
              <w:bottom w:val="single" w:sz="4" w:space="0" w:color="auto"/>
              <w:right w:val="single" w:sz="4" w:space="0" w:color="auto"/>
            </w:tcBorders>
            <w:hideMark/>
          </w:tcPr>
          <w:p w14:paraId="4039BE8A" w14:textId="77777777" w:rsidR="007101D3" w:rsidRPr="00225796" w:rsidRDefault="007101D3" w:rsidP="007101D3">
            <w:pPr>
              <w:keepNext/>
              <w:keepLines/>
              <w:autoSpaceDE w:val="0"/>
              <w:autoSpaceDN w:val="0"/>
              <w:adjustRightInd w:val="0"/>
              <w:spacing w:line="240" w:lineRule="auto"/>
              <w:rPr>
                <w:sz w:val="20"/>
              </w:rPr>
            </w:pPr>
            <w:r w:rsidRPr="00225796">
              <w:rPr>
                <w:sz w:val="20"/>
              </w:rPr>
              <w:noBreakHyphen/>
              <w:t>0,67%</w:t>
            </w:r>
          </w:p>
          <w:p w14:paraId="024F8330" w14:textId="77777777" w:rsidR="007101D3" w:rsidRPr="00225796" w:rsidRDefault="007101D3" w:rsidP="007101D3">
            <w:pPr>
              <w:keepNext/>
              <w:keepLines/>
              <w:autoSpaceDE w:val="0"/>
              <w:autoSpaceDN w:val="0"/>
              <w:adjustRightInd w:val="0"/>
              <w:spacing w:line="240" w:lineRule="auto"/>
              <w:rPr>
                <w:sz w:val="20"/>
              </w:rPr>
            </w:pPr>
            <w:r w:rsidRPr="00225796">
              <w:rPr>
                <w:sz w:val="20"/>
              </w:rPr>
              <w:t>(</w:t>
            </w:r>
            <w:r w:rsidRPr="00225796">
              <w:rPr>
                <w:sz w:val="20"/>
              </w:rPr>
              <w:noBreakHyphen/>
              <w:t>11,16%; 9,82%)</w:t>
            </w:r>
          </w:p>
        </w:tc>
        <w:tc>
          <w:tcPr>
            <w:tcW w:w="1412" w:type="dxa"/>
            <w:tcBorders>
              <w:top w:val="single" w:sz="4" w:space="0" w:color="auto"/>
              <w:left w:val="single" w:sz="4" w:space="0" w:color="auto"/>
              <w:bottom w:val="single" w:sz="4" w:space="0" w:color="auto"/>
              <w:right w:val="single" w:sz="4" w:space="0" w:color="auto"/>
            </w:tcBorders>
          </w:tcPr>
          <w:p w14:paraId="3F686DC1" w14:textId="77777777" w:rsidR="007101D3" w:rsidRPr="00225796" w:rsidRDefault="007101D3" w:rsidP="007101D3">
            <w:pPr>
              <w:keepNext/>
              <w:keepLines/>
              <w:autoSpaceDE w:val="0"/>
              <w:autoSpaceDN w:val="0"/>
              <w:adjustRightInd w:val="0"/>
              <w:spacing w:line="240" w:lineRule="auto"/>
              <w:rPr>
                <w:sz w:val="20"/>
              </w:rPr>
            </w:pPr>
          </w:p>
        </w:tc>
      </w:tr>
      <w:tr w:rsidR="007101D3" w:rsidRPr="00225796" w14:paraId="22CF1F7D" w14:textId="77777777" w:rsidTr="001128E6">
        <w:trPr>
          <w:trHeight w:val="283"/>
        </w:trPr>
        <w:tc>
          <w:tcPr>
            <w:tcW w:w="3399" w:type="dxa"/>
            <w:tcBorders>
              <w:top w:val="single" w:sz="4" w:space="0" w:color="auto"/>
              <w:left w:val="single" w:sz="4" w:space="0" w:color="auto"/>
              <w:bottom w:val="single" w:sz="4" w:space="0" w:color="auto"/>
              <w:right w:val="single" w:sz="4" w:space="0" w:color="auto"/>
            </w:tcBorders>
            <w:hideMark/>
          </w:tcPr>
          <w:p w14:paraId="5DF38344" w14:textId="77777777" w:rsidR="007101D3" w:rsidRPr="00225796" w:rsidRDefault="007101D3" w:rsidP="007101D3">
            <w:pPr>
              <w:keepNext/>
              <w:keepLines/>
              <w:tabs>
                <w:tab w:val="clear" w:pos="567"/>
                <w:tab w:val="left" w:pos="708"/>
              </w:tabs>
              <w:autoSpaceDE w:val="0"/>
              <w:autoSpaceDN w:val="0"/>
              <w:adjustRightInd w:val="0"/>
              <w:spacing w:line="240" w:lineRule="auto"/>
              <w:ind w:left="164"/>
              <w:rPr>
                <w:sz w:val="20"/>
              </w:rPr>
            </w:pPr>
            <w:r w:rsidRPr="00225796">
              <w:rPr>
                <w:sz w:val="20"/>
              </w:rPr>
              <w:t>Arány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61FFB925" w14:textId="77777777" w:rsidR="007101D3" w:rsidRPr="00225796" w:rsidRDefault="007101D3" w:rsidP="007101D3">
            <w:pPr>
              <w:keepNext/>
              <w:keepLines/>
              <w:autoSpaceDE w:val="0"/>
              <w:autoSpaceDN w:val="0"/>
              <w:adjustRightInd w:val="0"/>
              <w:spacing w:line="240" w:lineRule="auto"/>
              <w:jc w:val="center"/>
              <w:rPr>
                <w:sz w:val="20"/>
              </w:rPr>
            </w:pPr>
            <w:r w:rsidRPr="00225796">
              <w:rPr>
                <w:sz w:val="20"/>
              </w:rPr>
              <w:t>60</w:t>
            </w:r>
          </w:p>
        </w:tc>
        <w:tc>
          <w:tcPr>
            <w:tcW w:w="1700" w:type="dxa"/>
            <w:tcBorders>
              <w:top w:val="single" w:sz="4" w:space="0" w:color="auto"/>
              <w:left w:val="single" w:sz="4" w:space="0" w:color="auto"/>
              <w:bottom w:val="single" w:sz="4" w:space="0" w:color="auto"/>
              <w:right w:val="single" w:sz="4" w:space="0" w:color="auto"/>
            </w:tcBorders>
            <w:hideMark/>
          </w:tcPr>
          <w:p w14:paraId="2A6E9A6F" w14:textId="77777777" w:rsidR="007101D3" w:rsidRPr="00225796" w:rsidRDefault="007101D3" w:rsidP="007101D3">
            <w:pPr>
              <w:keepNext/>
              <w:keepLines/>
              <w:autoSpaceDE w:val="0"/>
              <w:autoSpaceDN w:val="0"/>
              <w:adjustRightInd w:val="0"/>
              <w:spacing w:line="240" w:lineRule="auto"/>
              <w:rPr>
                <w:sz w:val="20"/>
              </w:rPr>
            </w:pPr>
            <w:r w:rsidRPr="00225796">
              <w:rPr>
                <w:sz w:val="20"/>
              </w:rPr>
              <w:t>64,7%</w:t>
            </w:r>
          </w:p>
        </w:tc>
        <w:tc>
          <w:tcPr>
            <w:tcW w:w="1700" w:type="dxa"/>
            <w:tcBorders>
              <w:top w:val="single" w:sz="4" w:space="0" w:color="auto"/>
              <w:left w:val="single" w:sz="4" w:space="0" w:color="auto"/>
              <w:bottom w:val="single" w:sz="4" w:space="0" w:color="auto"/>
              <w:right w:val="single" w:sz="4" w:space="0" w:color="auto"/>
            </w:tcBorders>
            <w:hideMark/>
          </w:tcPr>
          <w:p w14:paraId="70274D91" w14:textId="77777777" w:rsidR="007101D3" w:rsidRPr="00225796" w:rsidRDefault="007101D3" w:rsidP="007101D3">
            <w:pPr>
              <w:keepNext/>
              <w:keepLines/>
              <w:autoSpaceDE w:val="0"/>
              <w:autoSpaceDN w:val="0"/>
              <w:adjustRightInd w:val="0"/>
              <w:spacing w:line="240" w:lineRule="auto"/>
              <w:rPr>
                <w:sz w:val="20"/>
              </w:rPr>
            </w:pPr>
            <w:r w:rsidRPr="00225796">
              <w:rPr>
                <w:sz w:val="20"/>
              </w:rPr>
              <w:t>62,0%</w:t>
            </w:r>
          </w:p>
        </w:tc>
        <w:tc>
          <w:tcPr>
            <w:tcW w:w="1412" w:type="dxa"/>
            <w:tcBorders>
              <w:top w:val="single" w:sz="4" w:space="0" w:color="auto"/>
              <w:left w:val="single" w:sz="4" w:space="0" w:color="auto"/>
              <w:bottom w:val="single" w:sz="4" w:space="0" w:color="auto"/>
              <w:right w:val="single" w:sz="4" w:space="0" w:color="auto"/>
            </w:tcBorders>
            <w:hideMark/>
          </w:tcPr>
          <w:p w14:paraId="2ED7AB30" w14:textId="469B2E14" w:rsidR="007101D3" w:rsidRPr="00225796" w:rsidRDefault="007101D3" w:rsidP="007101D3">
            <w:pPr>
              <w:keepNext/>
              <w:keepLines/>
              <w:autoSpaceDE w:val="0"/>
              <w:autoSpaceDN w:val="0"/>
              <w:adjustRightInd w:val="0"/>
              <w:spacing w:line="240" w:lineRule="auto"/>
              <w:rPr>
                <w:sz w:val="20"/>
              </w:rPr>
            </w:pPr>
            <w:r w:rsidRPr="00225796">
              <w:rPr>
                <w:sz w:val="20"/>
              </w:rPr>
              <w:t>60,6%</w:t>
            </w:r>
          </w:p>
        </w:tc>
      </w:tr>
      <w:tr w:rsidR="007101D3" w:rsidRPr="00225796" w14:paraId="46012352" w14:textId="77777777" w:rsidTr="001128E6">
        <w:trPr>
          <w:trHeight w:val="470"/>
        </w:trPr>
        <w:tc>
          <w:tcPr>
            <w:tcW w:w="3399" w:type="dxa"/>
            <w:tcBorders>
              <w:top w:val="single" w:sz="4" w:space="0" w:color="auto"/>
              <w:left w:val="single" w:sz="4" w:space="0" w:color="auto"/>
              <w:bottom w:val="single" w:sz="4" w:space="0" w:color="auto"/>
              <w:right w:val="single" w:sz="4" w:space="0" w:color="auto"/>
            </w:tcBorders>
            <w:hideMark/>
          </w:tcPr>
          <w:p w14:paraId="7EF7CA16" w14:textId="77777777" w:rsidR="007101D3" w:rsidRPr="00225796" w:rsidRDefault="007101D3" w:rsidP="007101D3">
            <w:pPr>
              <w:keepNext/>
              <w:keepLines/>
              <w:tabs>
                <w:tab w:val="clear" w:pos="567"/>
                <w:tab w:val="left" w:pos="708"/>
              </w:tabs>
              <w:autoSpaceDE w:val="0"/>
              <w:autoSpaceDN w:val="0"/>
              <w:adjustRightInd w:val="0"/>
              <w:spacing w:line="240" w:lineRule="auto"/>
              <w:ind w:left="164"/>
              <w:rPr>
                <w:sz w:val="20"/>
              </w:rPr>
            </w:pPr>
            <w:r w:rsidRPr="00225796">
              <w:rPr>
                <w:sz w:val="20"/>
              </w:rPr>
              <w:t>Arányok korrigált különbsége</w:t>
            </w:r>
          </w:p>
          <w:p w14:paraId="0310995E" w14:textId="5D6164B6" w:rsidR="007101D3" w:rsidRPr="00225796" w:rsidRDefault="007101D3" w:rsidP="007101D3">
            <w:pPr>
              <w:keepNext/>
              <w:keepLines/>
              <w:tabs>
                <w:tab w:val="clear" w:pos="567"/>
                <w:tab w:val="left" w:pos="708"/>
              </w:tabs>
              <w:autoSpaceDE w:val="0"/>
              <w:autoSpaceDN w:val="0"/>
              <w:adjustRightInd w:val="0"/>
              <w:spacing w:line="240" w:lineRule="auto"/>
              <w:ind w:left="164"/>
              <w:rPr>
                <w:sz w:val="20"/>
              </w:rPr>
            </w:pPr>
            <w:r w:rsidRPr="00225796">
              <w:rPr>
                <w:sz w:val="20"/>
              </w:rPr>
              <w:t xml:space="preserve">(95%-os CI) </w:t>
            </w:r>
            <w:r w:rsidRPr="00225796">
              <w:rPr>
                <w:sz w:val="20"/>
                <w:vertAlign w:val="superscript"/>
              </w:rPr>
              <w:t>B,C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2ED869DD" w14:textId="77777777" w:rsidR="007101D3" w:rsidRPr="00225796" w:rsidRDefault="007101D3" w:rsidP="007101D3">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hideMark/>
          </w:tcPr>
          <w:p w14:paraId="3F621E67" w14:textId="77777777" w:rsidR="007101D3" w:rsidRPr="00225796" w:rsidRDefault="007101D3" w:rsidP="007101D3">
            <w:pPr>
              <w:keepNext/>
              <w:keepLines/>
              <w:tabs>
                <w:tab w:val="clear" w:pos="567"/>
                <w:tab w:val="left" w:pos="708"/>
              </w:tabs>
              <w:autoSpaceDE w:val="0"/>
              <w:autoSpaceDN w:val="0"/>
              <w:adjustRightInd w:val="0"/>
              <w:spacing w:line="240" w:lineRule="auto"/>
              <w:rPr>
                <w:sz w:val="20"/>
              </w:rPr>
            </w:pPr>
            <w:r w:rsidRPr="00225796">
              <w:rPr>
                <w:sz w:val="20"/>
              </w:rPr>
              <w:t>4,34%</w:t>
            </w:r>
          </w:p>
          <w:p w14:paraId="32351B1A" w14:textId="77777777" w:rsidR="007101D3" w:rsidRPr="00225796" w:rsidRDefault="007101D3" w:rsidP="007101D3">
            <w:pPr>
              <w:keepNext/>
              <w:keepLines/>
              <w:autoSpaceDE w:val="0"/>
              <w:autoSpaceDN w:val="0"/>
              <w:adjustRightInd w:val="0"/>
              <w:spacing w:line="240" w:lineRule="auto"/>
              <w:rPr>
                <w:sz w:val="20"/>
              </w:rPr>
            </w:pPr>
            <w:r w:rsidRPr="00225796">
              <w:rPr>
                <w:sz w:val="20"/>
              </w:rPr>
              <w:t>(</w:t>
            </w:r>
            <w:r w:rsidRPr="00225796">
              <w:rPr>
                <w:sz w:val="20"/>
              </w:rPr>
              <w:noBreakHyphen/>
              <w:t>4,72%; 13,40%)</w:t>
            </w:r>
          </w:p>
        </w:tc>
        <w:tc>
          <w:tcPr>
            <w:tcW w:w="1700" w:type="dxa"/>
            <w:tcBorders>
              <w:top w:val="single" w:sz="4" w:space="0" w:color="auto"/>
              <w:left w:val="single" w:sz="4" w:space="0" w:color="auto"/>
              <w:bottom w:val="single" w:sz="4" w:space="0" w:color="auto"/>
              <w:right w:val="single" w:sz="4" w:space="0" w:color="auto"/>
            </w:tcBorders>
            <w:hideMark/>
          </w:tcPr>
          <w:p w14:paraId="3A5D8B70" w14:textId="77777777" w:rsidR="007101D3" w:rsidRPr="00225796" w:rsidRDefault="007101D3" w:rsidP="007101D3">
            <w:pPr>
              <w:keepNext/>
              <w:keepLines/>
              <w:tabs>
                <w:tab w:val="clear" w:pos="567"/>
                <w:tab w:val="left" w:pos="708"/>
              </w:tabs>
              <w:autoSpaceDE w:val="0"/>
              <w:autoSpaceDN w:val="0"/>
              <w:adjustRightInd w:val="0"/>
              <w:spacing w:line="240" w:lineRule="auto"/>
              <w:rPr>
                <w:sz w:val="20"/>
              </w:rPr>
            </w:pPr>
            <w:r w:rsidRPr="00225796">
              <w:rPr>
                <w:sz w:val="20"/>
              </w:rPr>
              <w:t>1,63%</w:t>
            </w:r>
          </w:p>
          <w:p w14:paraId="31BB1D1B" w14:textId="77777777" w:rsidR="007101D3" w:rsidRPr="00225796" w:rsidRDefault="007101D3" w:rsidP="007101D3">
            <w:pPr>
              <w:keepNext/>
              <w:keepLines/>
              <w:autoSpaceDE w:val="0"/>
              <w:autoSpaceDN w:val="0"/>
              <w:adjustRightInd w:val="0"/>
              <w:spacing w:line="240" w:lineRule="auto"/>
              <w:rPr>
                <w:sz w:val="20"/>
              </w:rPr>
            </w:pPr>
            <w:r w:rsidRPr="00225796">
              <w:rPr>
                <w:sz w:val="20"/>
              </w:rPr>
              <w:t>(</w:t>
            </w:r>
            <w:r w:rsidRPr="00225796">
              <w:rPr>
                <w:sz w:val="20"/>
              </w:rPr>
              <w:noBreakHyphen/>
              <w:t>8,91%; 12,17%)</w:t>
            </w:r>
          </w:p>
        </w:tc>
        <w:tc>
          <w:tcPr>
            <w:tcW w:w="1412" w:type="dxa"/>
            <w:tcBorders>
              <w:top w:val="single" w:sz="4" w:space="0" w:color="auto"/>
              <w:left w:val="single" w:sz="4" w:space="0" w:color="auto"/>
              <w:bottom w:val="single" w:sz="4" w:space="0" w:color="auto"/>
              <w:right w:val="single" w:sz="4" w:space="0" w:color="auto"/>
            </w:tcBorders>
          </w:tcPr>
          <w:p w14:paraId="72587158" w14:textId="77777777" w:rsidR="007101D3" w:rsidRPr="00225796" w:rsidRDefault="007101D3" w:rsidP="007101D3">
            <w:pPr>
              <w:keepNext/>
              <w:keepLines/>
              <w:autoSpaceDE w:val="0"/>
              <w:autoSpaceDN w:val="0"/>
              <w:adjustRightInd w:val="0"/>
              <w:spacing w:line="240" w:lineRule="auto"/>
              <w:rPr>
                <w:sz w:val="20"/>
              </w:rPr>
            </w:pPr>
          </w:p>
        </w:tc>
      </w:tr>
      <w:tr w:rsidR="00667D4A" w:rsidRPr="00225796" w14:paraId="2BE0D0D7" w14:textId="77777777" w:rsidTr="00560021">
        <w:trPr>
          <w:trHeight w:val="470"/>
        </w:trPr>
        <w:tc>
          <w:tcPr>
            <w:tcW w:w="3399" w:type="dxa"/>
            <w:tcBorders>
              <w:top w:val="single" w:sz="4" w:space="0" w:color="auto"/>
              <w:left w:val="single" w:sz="4" w:space="0" w:color="auto"/>
              <w:bottom w:val="single" w:sz="4" w:space="0" w:color="auto"/>
              <w:right w:val="single" w:sz="4" w:space="0" w:color="auto"/>
            </w:tcBorders>
          </w:tcPr>
          <w:p w14:paraId="518FC910" w14:textId="5ED3DA6E" w:rsidR="00667D4A" w:rsidRPr="00225796" w:rsidRDefault="00667D4A" w:rsidP="00667D4A">
            <w:pPr>
              <w:keepNext/>
              <w:keepLines/>
              <w:tabs>
                <w:tab w:val="clear" w:pos="567"/>
                <w:tab w:val="left" w:pos="708"/>
              </w:tabs>
              <w:autoSpaceDE w:val="0"/>
              <w:autoSpaceDN w:val="0"/>
              <w:adjustRightInd w:val="0"/>
              <w:spacing w:line="240" w:lineRule="auto"/>
              <w:ind w:left="164"/>
              <w:rPr>
                <w:sz w:val="20"/>
              </w:rPr>
            </w:pPr>
            <w:r w:rsidRPr="00225796">
              <w:rPr>
                <w:sz w:val="20"/>
              </w:rPr>
              <w:t>Arány (LOCF)</w:t>
            </w:r>
          </w:p>
        </w:tc>
        <w:tc>
          <w:tcPr>
            <w:tcW w:w="849" w:type="dxa"/>
            <w:vMerge w:val="restart"/>
            <w:tcBorders>
              <w:top w:val="single" w:sz="4" w:space="0" w:color="auto"/>
              <w:left w:val="single" w:sz="4" w:space="0" w:color="auto"/>
              <w:right w:val="single" w:sz="4" w:space="0" w:color="auto"/>
            </w:tcBorders>
            <w:vAlign w:val="center"/>
          </w:tcPr>
          <w:p w14:paraId="14213F56" w14:textId="617A8CBB" w:rsidR="00667D4A" w:rsidRPr="00225796" w:rsidRDefault="00667D4A" w:rsidP="00C34BBE">
            <w:pPr>
              <w:tabs>
                <w:tab w:val="clear" w:pos="567"/>
              </w:tabs>
              <w:spacing w:line="240" w:lineRule="auto"/>
              <w:jc w:val="center"/>
              <w:rPr>
                <w:sz w:val="20"/>
              </w:rPr>
            </w:pPr>
            <w:r>
              <w:rPr>
                <w:sz w:val="20"/>
              </w:rPr>
              <w:t>96</w:t>
            </w:r>
          </w:p>
        </w:tc>
        <w:tc>
          <w:tcPr>
            <w:tcW w:w="1700" w:type="dxa"/>
            <w:tcBorders>
              <w:top w:val="single" w:sz="4" w:space="0" w:color="auto"/>
              <w:left w:val="single" w:sz="4" w:space="0" w:color="auto"/>
              <w:bottom w:val="single" w:sz="4" w:space="0" w:color="auto"/>
              <w:right w:val="single" w:sz="4" w:space="0" w:color="auto"/>
            </w:tcBorders>
          </w:tcPr>
          <w:p w14:paraId="5A877585" w14:textId="3E14E9F8" w:rsidR="00667D4A" w:rsidRPr="00225796" w:rsidRDefault="00667D4A" w:rsidP="00667D4A">
            <w:pPr>
              <w:keepNext/>
              <w:keepLines/>
              <w:tabs>
                <w:tab w:val="clear" w:pos="567"/>
                <w:tab w:val="left" w:pos="708"/>
              </w:tabs>
              <w:autoSpaceDE w:val="0"/>
              <w:autoSpaceDN w:val="0"/>
              <w:adjustRightInd w:val="0"/>
              <w:spacing w:line="240" w:lineRule="auto"/>
              <w:rPr>
                <w:sz w:val="20"/>
              </w:rPr>
            </w:pPr>
            <w:r w:rsidRPr="002971EA">
              <w:rPr>
                <w:sz w:val="20"/>
              </w:rPr>
              <w:t>6</w:t>
            </w:r>
            <w:r>
              <w:rPr>
                <w:sz w:val="20"/>
              </w:rPr>
              <w:t>6,9</w:t>
            </w:r>
            <w:r w:rsidRPr="002971EA">
              <w:rPr>
                <w:sz w:val="20"/>
              </w:rPr>
              <w:t>%</w:t>
            </w:r>
          </w:p>
        </w:tc>
        <w:tc>
          <w:tcPr>
            <w:tcW w:w="1700" w:type="dxa"/>
            <w:tcBorders>
              <w:top w:val="single" w:sz="4" w:space="0" w:color="auto"/>
              <w:left w:val="single" w:sz="4" w:space="0" w:color="auto"/>
              <w:bottom w:val="single" w:sz="4" w:space="0" w:color="auto"/>
              <w:right w:val="single" w:sz="4" w:space="0" w:color="auto"/>
            </w:tcBorders>
          </w:tcPr>
          <w:p w14:paraId="19B460C3" w14:textId="095F33CB" w:rsidR="00667D4A" w:rsidRPr="00225796" w:rsidRDefault="00667D4A" w:rsidP="00667D4A">
            <w:pPr>
              <w:keepNext/>
              <w:keepLines/>
              <w:tabs>
                <w:tab w:val="clear" w:pos="567"/>
                <w:tab w:val="left" w:pos="708"/>
              </w:tabs>
              <w:autoSpaceDE w:val="0"/>
              <w:autoSpaceDN w:val="0"/>
              <w:adjustRightInd w:val="0"/>
              <w:spacing w:line="240" w:lineRule="auto"/>
              <w:rPr>
                <w:sz w:val="20"/>
              </w:rPr>
            </w:pPr>
            <w:r w:rsidRPr="002971EA">
              <w:rPr>
                <w:sz w:val="20"/>
              </w:rPr>
              <w:t>6</w:t>
            </w:r>
            <w:r>
              <w:rPr>
                <w:sz w:val="20"/>
              </w:rPr>
              <w:t>1,3</w:t>
            </w:r>
            <w:r w:rsidRPr="002971EA">
              <w:rPr>
                <w:sz w:val="20"/>
              </w:rPr>
              <w:t>%</w:t>
            </w:r>
          </w:p>
        </w:tc>
        <w:tc>
          <w:tcPr>
            <w:tcW w:w="1412" w:type="dxa"/>
            <w:tcBorders>
              <w:top w:val="single" w:sz="4" w:space="0" w:color="auto"/>
              <w:left w:val="single" w:sz="4" w:space="0" w:color="auto"/>
              <w:bottom w:val="single" w:sz="4" w:space="0" w:color="auto"/>
              <w:right w:val="single" w:sz="4" w:space="0" w:color="auto"/>
            </w:tcBorders>
          </w:tcPr>
          <w:p w14:paraId="37F0CC77" w14:textId="7D5A92CB" w:rsidR="00667D4A" w:rsidRPr="00225796" w:rsidRDefault="00667D4A" w:rsidP="00667D4A">
            <w:pPr>
              <w:keepNext/>
              <w:keepLines/>
              <w:autoSpaceDE w:val="0"/>
              <w:autoSpaceDN w:val="0"/>
              <w:adjustRightInd w:val="0"/>
              <w:spacing w:line="240" w:lineRule="auto"/>
              <w:rPr>
                <w:sz w:val="20"/>
              </w:rPr>
            </w:pPr>
            <w:r w:rsidRPr="002971EA">
              <w:rPr>
                <w:sz w:val="20"/>
              </w:rPr>
              <w:t>6</w:t>
            </w:r>
            <w:r>
              <w:rPr>
                <w:sz w:val="20"/>
              </w:rPr>
              <w:t>3,0</w:t>
            </w:r>
            <w:r w:rsidRPr="002971EA">
              <w:rPr>
                <w:sz w:val="20"/>
              </w:rPr>
              <w:t>%</w:t>
            </w:r>
          </w:p>
        </w:tc>
      </w:tr>
      <w:tr w:rsidR="00667D4A" w:rsidRPr="00225796" w14:paraId="59C6CB44" w14:textId="77777777" w:rsidTr="00C34BBE">
        <w:trPr>
          <w:trHeight w:val="470"/>
        </w:trPr>
        <w:tc>
          <w:tcPr>
            <w:tcW w:w="3399" w:type="dxa"/>
            <w:tcBorders>
              <w:top w:val="single" w:sz="4" w:space="0" w:color="auto"/>
              <w:left w:val="single" w:sz="4" w:space="0" w:color="auto"/>
              <w:bottom w:val="single" w:sz="4" w:space="0" w:color="auto"/>
              <w:right w:val="single" w:sz="4" w:space="0" w:color="auto"/>
            </w:tcBorders>
          </w:tcPr>
          <w:p w14:paraId="006FA16E" w14:textId="77777777" w:rsidR="00667D4A" w:rsidRPr="00225796" w:rsidRDefault="00667D4A" w:rsidP="00667D4A">
            <w:pPr>
              <w:keepNext/>
              <w:keepLines/>
              <w:tabs>
                <w:tab w:val="clear" w:pos="567"/>
                <w:tab w:val="left" w:pos="708"/>
              </w:tabs>
              <w:autoSpaceDE w:val="0"/>
              <w:autoSpaceDN w:val="0"/>
              <w:adjustRightInd w:val="0"/>
              <w:spacing w:line="240" w:lineRule="auto"/>
              <w:ind w:left="164"/>
              <w:rPr>
                <w:sz w:val="20"/>
              </w:rPr>
            </w:pPr>
            <w:r w:rsidRPr="00225796">
              <w:rPr>
                <w:sz w:val="20"/>
              </w:rPr>
              <w:t>Arányok korrigált különbsége</w:t>
            </w:r>
          </w:p>
          <w:p w14:paraId="3862AFDF" w14:textId="5590A8EA" w:rsidR="00667D4A" w:rsidRPr="00225796" w:rsidRDefault="00667D4A" w:rsidP="00667D4A">
            <w:pPr>
              <w:keepNext/>
              <w:keepLines/>
              <w:tabs>
                <w:tab w:val="clear" w:pos="567"/>
                <w:tab w:val="left" w:pos="708"/>
              </w:tabs>
              <w:autoSpaceDE w:val="0"/>
              <w:autoSpaceDN w:val="0"/>
              <w:adjustRightInd w:val="0"/>
              <w:spacing w:line="240" w:lineRule="auto"/>
              <w:ind w:left="164"/>
              <w:rPr>
                <w:sz w:val="20"/>
              </w:rPr>
            </w:pPr>
            <w:r w:rsidRPr="00225796">
              <w:rPr>
                <w:sz w:val="20"/>
              </w:rPr>
              <w:t xml:space="preserve">(95%-os CI) </w:t>
            </w:r>
            <w:r w:rsidRPr="00225796">
              <w:rPr>
                <w:sz w:val="20"/>
                <w:vertAlign w:val="superscript"/>
              </w:rPr>
              <w:t>B,C</w:t>
            </w:r>
          </w:p>
        </w:tc>
        <w:tc>
          <w:tcPr>
            <w:tcW w:w="849" w:type="dxa"/>
            <w:vMerge/>
            <w:tcBorders>
              <w:left w:val="single" w:sz="4" w:space="0" w:color="auto"/>
              <w:bottom w:val="single" w:sz="4" w:space="0" w:color="auto"/>
              <w:right w:val="single" w:sz="4" w:space="0" w:color="auto"/>
            </w:tcBorders>
          </w:tcPr>
          <w:p w14:paraId="3D01CBCA" w14:textId="77777777" w:rsidR="00667D4A" w:rsidRPr="00225796" w:rsidRDefault="00667D4A" w:rsidP="00667D4A">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tcPr>
          <w:p w14:paraId="012A36F4" w14:textId="799275C8" w:rsidR="00667D4A" w:rsidRPr="002971EA" w:rsidRDefault="00667D4A" w:rsidP="00667D4A">
            <w:pPr>
              <w:keepNext/>
              <w:keepLines/>
              <w:tabs>
                <w:tab w:val="clear" w:pos="567"/>
              </w:tabs>
              <w:autoSpaceDE w:val="0"/>
              <w:autoSpaceDN w:val="0"/>
              <w:adjustRightInd w:val="0"/>
              <w:spacing w:line="240" w:lineRule="auto"/>
              <w:rPr>
                <w:sz w:val="20"/>
              </w:rPr>
            </w:pPr>
            <w:r>
              <w:rPr>
                <w:sz w:val="20"/>
              </w:rPr>
              <w:t>4,01</w:t>
            </w:r>
            <w:r w:rsidRPr="002971EA">
              <w:rPr>
                <w:sz w:val="20"/>
              </w:rPr>
              <w:t>%</w:t>
            </w:r>
          </w:p>
          <w:p w14:paraId="08F3CCB1" w14:textId="59FCE988" w:rsidR="00667D4A" w:rsidRPr="00225796" w:rsidRDefault="00667D4A" w:rsidP="00667D4A">
            <w:pPr>
              <w:keepNext/>
              <w:keepLines/>
              <w:tabs>
                <w:tab w:val="clear" w:pos="567"/>
                <w:tab w:val="left" w:pos="708"/>
              </w:tabs>
              <w:autoSpaceDE w:val="0"/>
              <w:autoSpaceDN w:val="0"/>
              <w:adjustRightInd w:val="0"/>
              <w:spacing w:line="240" w:lineRule="auto"/>
              <w:rPr>
                <w:sz w:val="20"/>
              </w:rPr>
            </w:pPr>
            <w:r w:rsidRPr="002971EA">
              <w:rPr>
                <w:sz w:val="20"/>
              </w:rPr>
              <w:t>(</w:t>
            </w:r>
            <w:r w:rsidRPr="002971EA">
              <w:rPr>
                <w:sz w:val="20"/>
              </w:rPr>
              <w:noBreakHyphen/>
            </w:r>
            <w:r>
              <w:rPr>
                <w:sz w:val="20"/>
              </w:rPr>
              <w:t>4,99</w:t>
            </w:r>
            <w:r w:rsidRPr="002971EA">
              <w:rPr>
                <w:sz w:val="20"/>
              </w:rPr>
              <w:t>%</w:t>
            </w:r>
            <w:r w:rsidR="002506B6">
              <w:rPr>
                <w:sz w:val="20"/>
              </w:rPr>
              <w:t>;</w:t>
            </w:r>
            <w:r w:rsidRPr="002971EA">
              <w:rPr>
                <w:sz w:val="20"/>
              </w:rPr>
              <w:t xml:space="preserve"> 1</w:t>
            </w:r>
            <w:r>
              <w:rPr>
                <w:sz w:val="20"/>
              </w:rPr>
              <w:t>3</w:t>
            </w:r>
            <w:r w:rsidR="000C3317">
              <w:rPr>
                <w:sz w:val="20"/>
              </w:rPr>
              <w:t>,</w:t>
            </w:r>
            <w:r>
              <w:rPr>
                <w:sz w:val="20"/>
              </w:rPr>
              <w:t>01</w:t>
            </w:r>
            <w:r w:rsidRPr="002971EA">
              <w:rPr>
                <w:sz w:val="20"/>
              </w:rPr>
              <w:t>%)</w:t>
            </w:r>
          </w:p>
        </w:tc>
        <w:tc>
          <w:tcPr>
            <w:tcW w:w="1700" w:type="dxa"/>
            <w:tcBorders>
              <w:top w:val="single" w:sz="4" w:space="0" w:color="auto"/>
              <w:left w:val="single" w:sz="4" w:space="0" w:color="auto"/>
              <w:bottom w:val="single" w:sz="4" w:space="0" w:color="auto"/>
              <w:right w:val="single" w:sz="4" w:space="0" w:color="auto"/>
            </w:tcBorders>
          </w:tcPr>
          <w:p w14:paraId="26DB4F8F" w14:textId="01771EFA" w:rsidR="00667D4A" w:rsidRPr="002971EA" w:rsidRDefault="00667D4A" w:rsidP="00667D4A">
            <w:pPr>
              <w:keepNext/>
              <w:keepLines/>
              <w:tabs>
                <w:tab w:val="clear" w:pos="567"/>
              </w:tabs>
              <w:autoSpaceDE w:val="0"/>
              <w:autoSpaceDN w:val="0"/>
              <w:adjustRightInd w:val="0"/>
              <w:spacing w:line="240" w:lineRule="auto"/>
              <w:rPr>
                <w:sz w:val="20"/>
              </w:rPr>
            </w:pPr>
            <w:r>
              <w:rPr>
                <w:sz w:val="20"/>
              </w:rPr>
              <w:noBreakHyphen/>
              <w:t>1,51</w:t>
            </w:r>
            <w:r w:rsidRPr="002971EA">
              <w:rPr>
                <w:sz w:val="20"/>
              </w:rPr>
              <w:t>%</w:t>
            </w:r>
          </w:p>
          <w:p w14:paraId="0C0060A5" w14:textId="281E1F7A" w:rsidR="00667D4A" w:rsidRPr="00225796" w:rsidRDefault="00667D4A" w:rsidP="00667D4A">
            <w:pPr>
              <w:keepNext/>
              <w:keepLines/>
              <w:tabs>
                <w:tab w:val="clear" w:pos="567"/>
                <w:tab w:val="left" w:pos="708"/>
              </w:tabs>
              <w:autoSpaceDE w:val="0"/>
              <w:autoSpaceDN w:val="0"/>
              <w:adjustRightInd w:val="0"/>
              <w:spacing w:line="240" w:lineRule="auto"/>
              <w:rPr>
                <w:sz w:val="20"/>
              </w:rPr>
            </w:pPr>
            <w:r w:rsidRPr="002971EA">
              <w:rPr>
                <w:sz w:val="20"/>
              </w:rPr>
              <w:t>(</w:t>
            </w:r>
            <w:r w:rsidRPr="002971EA">
              <w:rPr>
                <w:sz w:val="20"/>
              </w:rPr>
              <w:noBreakHyphen/>
            </w:r>
            <w:r>
              <w:rPr>
                <w:sz w:val="20"/>
              </w:rPr>
              <w:t>11,9</w:t>
            </w:r>
            <w:r w:rsidRPr="002971EA">
              <w:rPr>
                <w:sz w:val="20"/>
              </w:rPr>
              <w:t>1%</w:t>
            </w:r>
            <w:r w:rsidR="002506B6">
              <w:rPr>
                <w:sz w:val="20"/>
              </w:rPr>
              <w:t>;</w:t>
            </w:r>
            <w:r w:rsidRPr="002971EA">
              <w:rPr>
                <w:sz w:val="20"/>
              </w:rPr>
              <w:t xml:space="preserve"> </w:t>
            </w:r>
            <w:r>
              <w:rPr>
                <w:sz w:val="20"/>
              </w:rPr>
              <w:t>8,89</w:t>
            </w:r>
            <w:r w:rsidRPr="002971EA">
              <w:rPr>
                <w:sz w:val="20"/>
              </w:rPr>
              <w:t>%)</w:t>
            </w:r>
          </w:p>
        </w:tc>
        <w:tc>
          <w:tcPr>
            <w:tcW w:w="1412" w:type="dxa"/>
            <w:tcBorders>
              <w:top w:val="single" w:sz="4" w:space="0" w:color="auto"/>
              <w:left w:val="single" w:sz="4" w:space="0" w:color="auto"/>
              <w:bottom w:val="single" w:sz="4" w:space="0" w:color="auto"/>
              <w:right w:val="single" w:sz="4" w:space="0" w:color="auto"/>
            </w:tcBorders>
          </w:tcPr>
          <w:p w14:paraId="05885237" w14:textId="77777777" w:rsidR="00667D4A" w:rsidRPr="00225796" w:rsidRDefault="00667D4A" w:rsidP="00667D4A">
            <w:pPr>
              <w:keepNext/>
              <w:keepLines/>
              <w:autoSpaceDE w:val="0"/>
              <w:autoSpaceDN w:val="0"/>
              <w:adjustRightInd w:val="0"/>
              <w:spacing w:line="240" w:lineRule="auto"/>
              <w:rPr>
                <w:sz w:val="20"/>
              </w:rPr>
            </w:pPr>
          </w:p>
        </w:tc>
      </w:tr>
      <w:tr w:rsidR="00667D4A" w:rsidRPr="00225796" w14:paraId="19EC1BE3" w14:textId="77777777" w:rsidTr="001128E6">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34B4DF6D" w14:textId="77777777" w:rsidR="00667D4A" w:rsidRPr="00225796" w:rsidRDefault="00667D4A" w:rsidP="00667D4A">
            <w:pPr>
              <w:keepNext/>
              <w:keepLines/>
              <w:autoSpaceDE w:val="0"/>
              <w:autoSpaceDN w:val="0"/>
              <w:adjustRightInd w:val="0"/>
              <w:spacing w:line="240" w:lineRule="auto"/>
              <w:rPr>
                <w:b/>
                <w:sz w:val="20"/>
              </w:rPr>
            </w:pPr>
            <w:r w:rsidRPr="00225796">
              <w:rPr>
                <w:b/>
                <w:sz w:val="20"/>
              </w:rPr>
              <w:t xml:space="preserve">Azon betegek, akiknél a BCVA legalább 15 betűt javult a kiinduláshoz képest </w:t>
            </w:r>
            <w:r w:rsidRPr="00225796">
              <w:rPr>
                <w:b/>
                <w:sz w:val="20"/>
                <w:vertAlign w:val="superscript"/>
              </w:rPr>
              <w:t>D</w:t>
            </w:r>
          </w:p>
        </w:tc>
      </w:tr>
      <w:tr w:rsidR="00667D4A" w:rsidRPr="00225796" w14:paraId="59A906B1" w14:textId="77777777" w:rsidTr="001128E6">
        <w:tc>
          <w:tcPr>
            <w:tcW w:w="3399" w:type="dxa"/>
            <w:tcBorders>
              <w:top w:val="single" w:sz="4" w:space="0" w:color="auto"/>
              <w:left w:val="single" w:sz="4" w:space="0" w:color="auto"/>
              <w:bottom w:val="single" w:sz="4" w:space="0" w:color="auto"/>
              <w:right w:val="single" w:sz="4" w:space="0" w:color="auto"/>
            </w:tcBorders>
            <w:hideMark/>
          </w:tcPr>
          <w:p w14:paraId="11F68B4A" w14:textId="77777777" w:rsidR="00667D4A" w:rsidRPr="00225796" w:rsidRDefault="00667D4A" w:rsidP="00667D4A">
            <w:pPr>
              <w:keepNext/>
              <w:keepLines/>
              <w:tabs>
                <w:tab w:val="clear" w:pos="567"/>
                <w:tab w:val="left" w:pos="708"/>
              </w:tabs>
              <w:autoSpaceDE w:val="0"/>
              <w:autoSpaceDN w:val="0"/>
              <w:adjustRightInd w:val="0"/>
              <w:spacing w:line="240" w:lineRule="auto"/>
              <w:ind w:left="164"/>
              <w:rPr>
                <w:sz w:val="20"/>
              </w:rPr>
            </w:pPr>
            <w:r w:rsidRPr="00225796">
              <w:rPr>
                <w:sz w:val="20"/>
              </w:rPr>
              <w:t>Arány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3A4A55B9" w14:textId="77777777" w:rsidR="00667D4A" w:rsidRPr="00225796" w:rsidRDefault="00667D4A" w:rsidP="00667D4A">
            <w:pPr>
              <w:keepNext/>
              <w:keepLines/>
              <w:autoSpaceDE w:val="0"/>
              <w:autoSpaceDN w:val="0"/>
              <w:adjustRightInd w:val="0"/>
              <w:spacing w:line="240" w:lineRule="auto"/>
              <w:jc w:val="center"/>
              <w:rPr>
                <w:sz w:val="20"/>
              </w:rPr>
            </w:pPr>
            <w:r w:rsidRPr="00225796">
              <w:rPr>
                <w:sz w:val="20"/>
              </w:rPr>
              <w:t>48</w:t>
            </w:r>
          </w:p>
        </w:tc>
        <w:tc>
          <w:tcPr>
            <w:tcW w:w="1700" w:type="dxa"/>
            <w:tcBorders>
              <w:top w:val="single" w:sz="4" w:space="0" w:color="auto"/>
              <w:left w:val="single" w:sz="4" w:space="0" w:color="auto"/>
              <w:bottom w:val="single" w:sz="4" w:space="0" w:color="auto"/>
              <w:right w:val="single" w:sz="4" w:space="0" w:color="auto"/>
            </w:tcBorders>
            <w:hideMark/>
          </w:tcPr>
          <w:p w14:paraId="50C76AC1" w14:textId="77777777" w:rsidR="00667D4A" w:rsidRPr="00225796" w:rsidRDefault="00667D4A" w:rsidP="00667D4A">
            <w:pPr>
              <w:keepNext/>
              <w:keepLines/>
              <w:autoSpaceDE w:val="0"/>
              <w:autoSpaceDN w:val="0"/>
              <w:adjustRightInd w:val="0"/>
              <w:spacing w:line="240" w:lineRule="auto"/>
              <w:rPr>
                <w:sz w:val="20"/>
              </w:rPr>
            </w:pPr>
            <w:r w:rsidRPr="00225796">
              <w:rPr>
                <w:sz w:val="20"/>
              </w:rPr>
              <w:t>18,7%</w:t>
            </w:r>
          </w:p>
        </w:tc>
        <w:tc>
          <w:tcPr>
            <w:tcW w:w="1700" w:type="dxa"/>
            <w:tcBorders>
              <w:top w:val="single" w:sz="4" w:space="0" w:color="auto"/>
              <w:left w:val="single" w:sz="4" w:space="0" w:color="auto"/>
              <w:bottom w:val="single" w:sz="4" w:space="0" w:color="auto"/>
              <w:right w:val="single" w:sz="4" w:space="0" w:color="auto"/>
            </w:tcBorders>
            <w:hideMark/>
          </w:tcPr>
          <w:p w14:paraId="0D575212" w14:textId="77777777" w:rsidR="00667D4A" w:rsidRPr="00225796" w:rsidRDefault="00667D4A" w:rsidP="00667D4A">
            <w:pPr>
              <w:keepNext/>
              <w:keepLines/>
              <w:autoSpaceDE w:val="0"/>
              <w:autoSpaceDN w:val="0"/>
              <w:adjustRightInd w:val="0"/>
              <w:spacing w:line="240" w:lineRule="auto"/>
              <w:rPr>
                <w:sz w:val="20"/>
              </w:rPr>
            </w:pPr>
            <w:r w:rsidRPr="00225796">
              <w:rPr>
                <w:sz w:val="20"/>
              </w:rPr>
              <w:t>16,6%</w:t>
            </w:r>
          </w:p>
        </w:tc>
        <w:tc>
          <w:tcPr>
            <w:tcW w:w="1412" w:type="dxa"/>
            <w:tcBorders>
              <w:top w:val="single" w:sz="4" w:space="0" w:color="auto"/>
              <w:left w:val="single" w:sz="4" w:space="0" w:color="auto"/>
              <w:bottom w:val="single" w:sz="4" w:space="0" w:color="auto"/>
              <w:right w:val="single" w:sz="4" w:space="0" w:color="auto"/>
            </w:tcBorders>
            <w:hideMark/>
          </w:tcPr>
          <w:p w14:paraId="69F43BDA" w14:textId="19FE1D0A" w:rsidR="00667D4A" w:rsidRPr="00225796" w:rsidRDefault="00667D4A" w:rsidP="00667D4A">
            <w:pPr>
              <w:keepNext/>
              <w:keepLines/>
              <w:autoSpaceDE w:val="0"/>
              <w:autoSpaceDN w:val="0"/>
              <w:adjustRightInd w:val="0"/>
              <w:spacing w:line="240" w:lineRule="auto"/>
              <w:rPr>
                <w:sz w:val="20"/>
              </w:rPr>
            </w:pPr>
            <w:r w:rsidRPr="00225796">
              <w:rPr>
                <w:sz w:val="20"/>
              </w:rPr>
              <w:t>23,0%</w:t>
            </w:r>
          </w:p>
        </w:tc>
      </w:tr>
      <w:tr w:rsidR="00667D4A" w:rsidRPr="00225796" w14:paraId="73D5FA5A" w14:textId="77777777" w:rsidTr="001128E6">
        <w:tc>
          <w:tcPr>
            <w:tcW w:w="3399" w:type="dxa"/>
            <w:tcBorders>
              <w:top w:val="single" w:sz="4" w:space="0" w:color="auto"/>
              <w:left w:val="single" w:sz="4" w:space="0" w:color="auto"/>
              <w:bottom w:val="single" w:sz="4" w:space="0" w:color="auto"/>
              <w:right w:val="single" w:sz="4" w:space="0" w:color="auto"/>
            </w:tcBorders>
            <w:hideMark/>
          </w:tcPr>
          <w:p w14:paraId="44728EBD" w14:textId="77777777" w:rsidR="00667D4A" w:rsidRPr="00225796" w:rsidRDefault="00667D4A" w:rsidP="00667D4A">
            <w:pPr>
              <w:keepNext/>
              <w:keepLines/>
              <w:tabs>
                <w:tab w:val="clear" w:pos="567"/>
                <w:tab w:val="left" w:pos="708"/>
              </w:tabs>
              <w:autoSpaceDE w:val="0"/>
              <w:autoSpaceDN w:val="0"/>
              <w:adjustRightInd w:val="0"/>
              <w:spacing w:line="240" w:lineRule="auto"/>
              <w:ind w:left="164"/>
              <w:rPr>
                <w:sz w:val="20"/>
              </w:rPr>
            </w:pPr>
            <w:r w:rsidRPr="00225796">
              <w:rPr>
                <w:sz w:val="20"/>
              </w:rPr>
              <w:t>Arányok korrigált különbsége</w:t>
            </w:r>
          </w:p>
          <w:p w14:paraId="79DACBB6" w14:textId="7557F0AB" w:rsidR="00667D4A" w:rsidRPr="00225796" w:rsidRDefault="00667D4A" w:rsidP="00667D4A">
            <w:pPr>
              <w:keepNext/>
              <w:keepLines/>
              <w:tabs>
                <w:tab w:val="clear" w:pos="567"/>
                <w:tab w:val="left" w:pos="708"/>
              </w:tabs>
              <w:autoSpaceDE w:val="0"/>
              <w:autoSpaceDN w:val="0"/>
              <w:adjustRightInd w:val="0"/>
              <w:spacing w:line="240" w:lineRule="auto"/>
              <w:ind w:left="164"/>
              <w:rPr>
                <w:sz w:val="20"/>
              </w:rPr>
            </w:pPr>
            <w:r w:rsidRPr="00225796">
              <w:rPr>
                <w:sz w:val="20"/>
              </w:rPr>
              <w:t xml:space="preserve">(95%-os CI) </w:t>
            </w:r>
            <w:r w:rsidRPr="00225796">
              <w:rPr>
                <w:sz w:val="20"/>
                <w:vertAlign w:val="superscript"/>
              </w:rPr>
              <w:t>B,C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59C60A43" w14:textId="77777777" w:rsidR="00667D4A" w:rsidRPr="00225796" w:rsidRDefault="00667D4A" w:rsidP="00667D4A">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hideMark/>
          </w:tcPr>
          <w:p w14:paraId="1D84A401" w14:textId="77777777" w:rsidR="00667D4A" w:rsidRPr="00225796" w:rsidRDefault="00667D4A" w:rsidP="00667D4A">
            <w:pPr>
              <w:keepNext/>
              <w:keepLines/>
              <w:autoSpaceDE w:val="0"/>
              <w:autoSpaceDN w:val="0"/>
              <w:adjustRightInd w:val="0"/>
              <w:spacing w:line="240" w:lineRule="auto"/>
              <w:rPr>
                <w:sz w:val="20"/>
              </w:rPr>
            </w:pPr>
            <w:r w:rsidRPr="00225796">
              <w:rPr>
                <w:sz w:val="20"/>
              </w:rPr>
              <w:noBreakHyphen/>
              <w:t>4,64%</w:t>
            </w:r>
          </w:p>
          <w:p w14:paraId="049470EA" w14:textId="77777777" w:rsidR="00667D4A" w:rsidRPr="00225796" w:rsidRDefault="00667D4A" w:rsidP="00667D4A">
            <w:pPr>
              <w:keepNext/>
              <w:keepLines/>
              <w:autoSpaceDE w:val="0"/>
              <w:autoSpaceDN w:val="0"/>
              <w:adjustRightInd w:val="0"/>
              <w:spacing w:line="240" w:lineRule="auto"/>
              <w:rPr>
                <w:sz w:val="20"/>
              </w:rPr>
            </w:pPr>
            <w:r w:rsidRPr="00225796">
              <w:rPr>
                <w:sz w:val="20"/>
              </w:rPr>
              <w:t>(</w:t>
            </w:r>
            <w:r w:rsidRPr="00225796">
              <w:rPr>
                <w:sz w:val="20"/>
              </w:rPr>
              <w:noBreakHyphen/>
              <w:t>12,30%; 3,02%)</w:t>
            </w:r>
          </w:p>
        </w:tc>
        <w:tc>
          <w:tcPr>
            <w:tcW w:w="1700" w:type="dxa"/>
            <w:tcBorders>
              <w:top w:val="single" w:sz="4" w:space="0" w:color="auto"/>
              <w:left w:val="single" w:sz="4" w:space="0" w:color="auto"/>
              <w:bottom w:val="single" w:sz="4" w:space="0" w:color="auto"/>
              <w:right w:val="single" w:sz="4" w:space="0" w:color="auto"/>
            </w:tcBorders>
            <w:hideMark/>
          </w:tcPr>
          <w:p w14:paraId="4DBC7D79" w14:textId="77777777" w:rsidR="00667D4A" w:rsidRPr="00225796" w:rsidRDefault="00667D4A" w:rsidP="00667D4A">
            <w:pPr>
              <w:keepNext/>
              <w:keepLines/>
              <w:autoSpaceDE w:val="0"/>
              <w:autoSpaceDN w:val="0"/>
              <w:adjustRightInd w:val="0"/>
              <w:spacing w:line="240" w:lineRule="auto"/>
              <w:rPr>
                <w:sz w:val="20"/>
              </w:rPr>
            </w:pPr>
            <w:r w:rsidRPr="00225796">
              <w:rPr>
                <w:sz w:val="20"/>
              </w:rPr>
              <w:noBreakHyphen/>
              <w:t>7,14%</w:t>
            </w:r>
          </w:p>
          <w:p w14:paraId="53267B33" w14:textId="77777777" w:rsidR="00667D4A" w:rsidRPr="00225796" w:rsidRDefault="00667D4A" w:rsidP="00667D4A">
            <w:pPr>
              <w:keepNext/>
              <w:keepLines/>
              <w:autoSpaceDE w:val="0"/>
              <w:autoSpaceDN w:val="0"/>
              <w:adjustRightInd w:val="0"/>
              <w:spacing w:line="240" w:lineRule="auto"/>
              <w:rPr>
                <w:sz w:val="20"/>
              </w:rPr>
            </w:pPr>
            <w:r w:rsidRPr="00225796">
              <w:rPr>
                <w:sz w:val="20"/>
              </w:rPr>
              <w:t>(</w:t>
            </w:r>
            <w:r w:rsidRPr="00225796">
              <w:rPr>
                <w:sz w:val="20"/>
              </w:rPr>
              <w:noBreakHyphen/>
              <w:t>15,45%; 1,17%)</w:t>
            </w:r>
          </w:p>
        </w:tc>
        <w:tc>
          <w:tcPr>
            <w:tcW w:w="1412" w:type="dxa"/>
            <w:tcBorders>
              <w:top w:val="single" w:sz="4" w:space="0" w:color="auto"/>
              <w:left w:val="single" w:sz="4" w:space="0" w:color="auto"/>
              <w:bottom w:val="single" w:sz="4" w:space="0" w:color="auto"/>
              <w:right w:val="single" w:sz="4" w:space="0" w:color="auto"/>
            </w:tcBorders>
          </w:tcPr>
          <w:p w14:paraId="0651311E" w14:textId="77777777" w:rsidR="00667D4A" w:rsidRPr="00225796" w:rsidRDefault="00667D4A" w:rsidP="00667D4A">
            <w:pPr>
              <w:keepNext/>
              <w:keepLines/>
              <w:autoSpaceDE w:val="0"/>
              <w:autoSpaceDN w:val="0"/>
              <w:adjustRightInd w:val="0"/>
              <w:spacing w:line="240" w:lineRule="auto"/>
              <w:rPr>
                <w:sz w:val="20"/>
              </w:rPr>
            </w:pPr>
          </w:p>
        </w:tc>
      </w:tr>
      <w:tr w:rsidR="00667D4A" w:rsidRPr="00225796" w14:paraId="5B95D5D8" w14:textId="77777777" w:rsidTr="001128E6">
        <w:tc>
          <w:tcPr>
            <w:tcW w:w="3399" w:type="dxa"/>
            <w:tcBorders>
              <w:top w:val="single" w:sz="4" w:space="0" w:color="auto"/>
              <w:left w:val="single" w:sz="4" w:space="0" w:color="auto"/>
              <w:bottom w:val="single" w:sz="4" w:space="0" w:color="auto"/>
              <w:right w:val="single" w:sz="4" w:space="0" w:color="auto"/>
            </w:tcBorders>
            <w:hideMark/>
          </w:tcPr>
          <w:p w14:paraId="72F24035" w14:textId="77777777" w:rsidR="00667D4A" w:rsidRPr="00225796" w:rsidRDefault="00667D4A" w:rsidP="00667D4A">
            <w:pPr>
              <w:keepNext/>
              <w:keepLines/>
              <w:tabs>
                <w:tab w:val="clear" w:pos="567"/>
                <w:tab w:val="left" w:pos="708"/>
              </w:tabs>
              <w:autoSpaceDE w:val="0"/>
              <w:autoSpaceDN w:val="0"/>
              <w:adjustRightInd w:val="0"/>
              <w:spacing w:line="240" w:lineRule="auto"/>
              <w:ind w:left="164"/>
              <w:rPr>
                <w:sz w:val="20"/>
              </w:rPr>
            </w:pPr>
            <w:r w:rsidRPr="00225796">
              <w:rPr>
                <w:sz w:val="20"/>
              </w:rPr>
              <w:t>Arány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529638A6" w14:textId="77777777" w:rsidR="00667D4A" w:rsidRPr="00225796" w:rsidRDefault="00667D4A" w:rsidP="00667D4A">
            <w:pPr>
              <w:keepNext/>
              <w:keepLines/>
              <w:autoSpaceDE w:val="0"/>
              <w:autoSpaceDN w:val="0"/>
              <w:adjustRightInd w:val="0"/>
              <w:spacing w:line="240" w:lineRule="auto"/>
              <w:jc w:val="center"/>
              <w:rPr>
                <w:sz w:val="20"/>
              </w:rPr>
            </w:pPr>
            <w:r w:rsidRPr="00225796">
              <w:rPr>
                <w:sz w:val="20"/>
              </w:rPr>
              <w:t>60</w:t>
            </w:r>
          </w:p>
        </w:tc>
        <w:tc>
          <w:tcPr>
            <w:tcW w:w="1700" w:type="dxa"/>
            <w:tcBorders>
              <w:top w:val="single" w:sz="4" w:space="0" w:color="auto"/>
              <w:left w:val="single" w:sz="4" w:space="0" w:color="auto"/>
              <w:bottom w:val="single" w:sz="4" w:space="0" w:color="auto"/>
              <w:right w:val="single" w:sz="4" w:space="0" w:color="auto"/>
            </w:tcBorders>
            <w:hideMark/>
          </w:tcPr>
          <w:p w14:paraId="68081AD5" w14:textId="77777777" w:rsidR="00667D4A" w:rsidRPr="00225796" w:rsidRDefault="00667D4A" w:rsidP="00667D4A">
            <w:pPr>
              <w:keepNext/>
              <w:keepLines/>
              <w:autoSpaceDE w:val="0"/>
              <w:autoSpaceDN w:val="0"/>
              <w:adjustRightInd w:val="0"/>
              <w:spacing w:line="240" w:lineRule="auto"/>
              <w:rPr>
                <w:sz w:val="20"/>
              </w:rPr>
            </w:pPr>
            <w:r w:rsidRPr="00225796">
              <w:rPr>
                <w:sz w:val="20"/>
              </w:rPr>
              <w:t>21,5%</w:t>
            </w:r>
          </w:p>
        </w:tc>
        <w:tc>
          <w:tcPr>
            <w:tcW w:w="1700" w:type="dxa"/>
            <w:tcBorders>
              <w:top w:val="single" w:sz="4" w:space="0" w:color="auto"/>
              <w:left w:val="single" w:sz="4" w:space="0" w:color="auto"/>
              <w:bottom w:val="single" w:sz="4" w:space="0" w:color="auto"/>
              <w:right w:val="single" w:sz="4" w:space="0" w:color="auto"/>
            </w:tcBorders>
            <w:hideMark/>
          </w:tcPr>
          <w:p w14:paraId="19FA581D" w14:textId="77777777" w:rsidR="00667D4A" w:rsidRPr="00225796" w:rsidRDefault="00667D4A" w:rsidP="00667D4A">
            <w:pPr>
              <w:keepNext/>
              <w:keepLines/>
              <w:autoSpaceDE w:val="0"/>
              <w:autoSpaceDN w:val="0"/>
              <w:adjustRightInd w:val="0"/>
              <w:spacing w:line="240" w:lineRule="auto"/>
              <w:rPr>
                <w:sz w:val="20"/>
              </w:rPr>
            </w:pPr>
            <w:r w:rsidRPr="00225796">
              <w:rPr>
                <w:sz w:val="20"/>
              </w:rPr>
              <w:t>16,0%</w:t>
            </w:r>
          </w:p>
        </w:tc>
        <w:tc>
          <w:tcPr>
            <w:tcW w:w="1412" w:type="dxa"/>
            <w:tcBorders>
              <w:top w:val="single" w:sz="4" w:space="0" w:color="auto"/>
              <w:left w:val="single" w:sz="4" w:space="0" w:color="auto"/>
              <w:bottom w:val="single" w:sz="4" w:space="0" w:color="auto"/>
              <w:right w:val="single" w:sz="4" w:space="0" w:color="auto"/>
            </w:tcBorders>
            <w:hideMark/>
          </w:tcPr>
          <w:p w14:paraId="3413183E" w14:textId="6BF3D097" w:rsidR="00667D4A" w:rsidRPr="00225796" w:rsidRDefault="00667D4A" w:rsidP="00667D4A">
            <w:pPr>
              <w:keepNext/>
              <w:keepLines/>
              <w:autoSpaceDE w:val="0"/>
              <w:autoSpaceDN w:val="0"/>
              <w:adjustRightInd w:val="0"/>
              <w:spacing w:line="240" w:lineRule="auto"/>
              <w:rPr>
                <w:sz w:val="20"/>
              </w:rPr>
            </w:pPr>
            <w:r w:rsidRPr="00225796">
              <w:rPr>
                <w:sz w:val="20"/>
              </w:rPr>
              <w:t>26,1%</w:t>
            </w:r>
          </w:p>
        </w:tc>
      </w:tr>
      <w:tr w:rsidR="00667D4A" w:rsidRPr="00225796" w14:paraId="00BB7C83" w14:textId="77777777" w:rsidTr="001128E6">
        <w:tc>
          <w:tcPr>
            <w:tcW w:w="3399" w:type="dxa"/>
            <w:tcBorders>
              <w:top w:val="single" w:sz="4" w:space="0" w:color="auto"/>
              <w:left w:val="single" w:sz="4" w:space="0" w:color="auto"/>
              <w:bottom w:val="single" w:sz="4" w:space="0" w:color="auto"/>
              <w:right w:val="single" w:sz="4" w:space="0" w:color="auto"/>
            </w:tcBorders>
            <w:hideMark/>
          </w:tcPr>
          <w:p w14:paraId="1E3998B6" w14:textId="77777777" w:rsidR="00667D4A" w:rsidRPr="00225796" w:rsidRDefault="00667D4A" w:rsidP="00667D4A">
            <w:pPr>
              <w:keepNext/>
              <w:keepLines/>
              <w:tabs>
                <w:tab w:val="clear" w:pos="567"/>
                <w:tab w:val="left" w:pos="708"/>
              </w:tabs>
              <w:autoSpaceDE w:val="0"/>
              <w:autoSpaceDN w:val="0"/>
              <w:adjustRightInd w:val="0"/>
              <w:spacing w:line="240" w:lineRule="auto"/>
              <w:ind w:left="164"/>
              <w:rPr>
                <w:sz w:val="20"/>
              </w:rPr>
            </w:pPr>
            <w:r w:rsidRPr="00225796">
              <w:rPr>
                <w:sz w:val="20"/>
              </w:rPr>
              <w:t>Arányok korrigált különbsége</w:t>
            </w:r>
          </w:p>
          <w:p w14:paraId="22A43E68" w14:textId="2FC99639" w:rsidR="00667D4A" w:rsidRPr="00225796" w:rsidRDefault="00667D4A" w:rsidP="00667D4A">
            <w:pPr>
              <w:keepNext/>
              <w:keepLines/>
              <w:tabs>
                <w:tab w:val="clear" w:pos="567"/>
                <w:tab w:val="left" w:pos="708"/>
              </w:tabs>
              <w:autoSpaceDE w:val="0"/>
              <w:autoSpaceDN w:val="0"/>
              <w:adjustRightInd w:val="0"/>
              <w:spacing w:line="240" w:lineRule="auto"/>
              <w:ind w:left="164"/>
              <w:rPr>
                <w:sz w:val="20"/>
              </w:rPr>
            </w:pPr>
            <w:r w:rsidRPr="00225796">
              <w:rPr>
                <w:sz w:val="20"/>
              </w:rPr>
              <w:t xml:space="preserve">(95%-os CI) </w:t>
            </w:r>
            <w:r w:rsidRPr="00225796">
              <w:rPr>
                <w:sz w:val="20"/>
                <w:vertAlign w:val="superscript"/>
              </w:rPr>
              <w:t>B,C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11FAEFC7" w14:textId="77777777" w:rsidR="00667D4A" w:rsidRPr="00225796" w:rsidRDefault="00667D4A" w:rsidP="00667D4A">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hideMark/>
          </w:tcPr>
          <w:p w14:paraId="62CD7085" w14:textId="77777777" w:rsidR="00667D4A" w:rsidRPr="00225796" w:rsidRDefault="00667D4A" w:rsidP="00667D4A">
            <w:pPr>
              <w:keepNext/>
              <w:keepLines/>
              <w:tabs>
                <w:tab w:val="clear" w:pos="567"/>
                <w:tab w:val="left" w:pos="708"/>
              </w:tabs>
              <w:autoSpaceDE w:val="0"/>
              <w:autoSpaceDN w:val="0"/>
              <w:adjustRightInd w:val="0"/>
              <w:spacing w:line="240" w:lineRule="auto"/>
              <w:rPr>
                <w:sz w:val="20"/>
              </w:rPr>
            </w:pPr>
            <w:r w:rsidRPr="00225796">
              <w:rPr>
                <w:sz w:val="20"/>
              </w:rPr>
              <w:noBreakHyphen/>
              <w:t>5,01%</w:t>
            </w:r>
          </w:p>
          <w:p w14:paraId="7E62863D" w14:textId="77777777" w:rsidR="00667D4A" w:rsidRPr="00225796" w:rsidRDefault="00667D4A" w:rsidP="00667D4A">
            <w:pPr>
              <w:keepNext/>
              <w:keepLines/>
              <w:autoSpaceDE w:val="0"/>
              <w:autoSpaceDN w:val="0"/>
              <w:adjustRightInd w:val="0"/>
              <w:spacing w:line="240" w:lineRule="auto"/>
              <w:rPr>
                <w:sz w:val="20"/>
              </w:rPr>
            </w:pPr>
            <w:r w:rsidRPr="00225796">
              <w:rPr>
                <w:sz w:val="20"/>
              </w:rPr>
              <w:t>(</w:t>
            </w:r>
            <w:r w:rsidRPr="00225796">
              <w:rPr>
                <w:sz w:val="20"/>
              </w:rPr>
              <w:noBreakHyphen/>
              <w:t>13,04%; 3,02%)</w:t>
            </w:r>
          </w:p>
        </w:tc>
        <w:tc>
          <w:tcPr>
            <w:tcW w:w="1700" w:type="dxa"/>
            <w:tcBorders>
              <w:top w:val="single" w:sz="4" w:space="0" w:color="auto"/>
              <w:left w:val="single" w:sz="4" w:space="0" w:color="auto"/>
              <w:bottom w:val="single" w:sz="4" w:space="0" w:color="auto"/>
              <w:right w:val="single" w:sz="4" w:space="0" w:color="auto"/>
            </w:tcBorders>
            <w:hideMark/>
          </w:tcPr>
          <w:p w14:paraId="24C4CFE4" w14:textId="77777777" w:rsidR="00667D4A" w:rsidRPr="00225796" w:rsidRDefault="00667D4A" w:rsidP="00667D4A">
            <w:pPr>
              <w:keepNext/>
              <w:keepLines/>
              <w:tabs>
                <w:tab w:val="clear" w:pos="567"/>
                <w:tab w:val="left" w:pos="708"/>
              </w:tabs>
              <w:autoSpaceDE w:val="0"/>
              <w:autoSpaceDN w:val="0"/>
              <w:adjustRightInd w:val="0"/>
              <w:spacing w:line="240" w:lineRule="auto"/>
              <w:rPr>
                <w:sz w:val="20"/>
              </w:rPr>
            </w:pPr>
            <w:r w:rsidRPr="00225796">
              <w:rPr>
                <w:sz w:val="20"/>
              </w:rPr>
              <w:noBreakHyphen/>
              <w:t>10,78%</w:t>
            </w:r>
          </w:p>
          <w:p w14:paraId="2D682FE0" w14:textId="77777777" w:rsidR="00667D4A" w:rsidRPr="00225796" w:rsidRDefault="00667D4A" w:rsidP="00667D4A">
            <w:pPr>
              <w:keepNext/>
              <w:keepLines/>
              <w:autoSpaceDE w:val="0"/>
              <w:autoSpaceDN w:val="0"/>
              <w:adjustRightInd w:val="0"/>
              <w:spacing w:line="240" w:lineRule="auto"/>
              <w:ind w:right="-102"/>
              <w:rPr>
                <w:sz w:val="20"/>
              </w:rPr>
            </w:pPr>
            <w:r w:rsidRPr="00225796">
              <w:rPr>
                <w:sz w:val="20"/>
              </w:rPr>
              <w:t>(</w:t>
            </w:r>
            <w:r w:rsidRPr="00225796">
              <w:rPr>
                <w:sz w:val="20"/>
              </w:rPr>
              <w:noBreakHyphen/>
              <w:t xml:space="preserve">19,27%; </w:t>
            </w:r>
            <w:r w:rsidRPr="00225796">
              <w:rPr>
                <w:sz w:val="20"/>
              </w:rPr>
              <w:noBreakHyphen/>
              <w:t>2,29%)</w:t>
            </w:r>
          </w:p>
        </w:tc>
        <w:tc>
          <w:tcPr>
            <w:tcW w:w="1412" w:type="dxa"/>
            <w:tcBorders>
              <w:top w:val="single" w:sz="4" w:space="0" w:color="auto"/>
              <w:left w:val="single" w:sz="4" w:space="0" w:color="auto"/>
              <w:bottom w:val="single" w:sz="4" w:space="0" w:color="auto"/>
              <w:right w:val="single" w:sz="4" w:space="0" w:color="auto"/>
            </w:tcBorders>
          </w:tcPr>
          <w:p w14:paraId="11017A3F" w14:textId="77777777" w:rsidR="00667D4A" w:rsidRPr="00225796" w:rsidRDefault="00667D4A" w:rsidP="00667D4A">
            <w:pPr>
              <w:keepNext/>
              <w:keepLines/>
              <w:autoSpaceDE w:val="0"/>
              <w:autoSpaceDN w:val="0"/>
              <w:adjustRightInd w:val="0"/>
              <w:spacing w:line="240" w:lineRule="auto"/>
              <w:rPr>
                <w:sz w:val="20"/>
              </w:rPr>
            </w:pPr>
          </w:p>
        </w:tc>
      </w:tr>
      <w:tr w:rsidR="00900928" w:rsidRPr="00225796" w14:paraId="72934617" w14:textId="77777777" w:rsidTr="00471394">
        <w:tc>
          <w:tcPr>
            <w:tcW w:w="3399" w:type="dxa"/>
            <w:tcBorders>
              <w:top w:val="single" w:sz="4" w:space="0" w:color="auto"/>
              <w:left w:val="single" w:sz="4" w:space="0" w:color="auto"/>
              <w:bottom w:val="single" w:sz="4" w:space="0" w:color="auto"/>
              <w:right w:val="single" w:sz="4" w:space="0" w:color="auto"/>
            </w:tcBorders>
          </w:tcPr>
          <w:p w14:paraId="7657DBB3" w14:textId="443895E6" w:rsidR="00900928" w:rsidRPr="00225796" w:rsidRDefault="00900928" w:rsidP="00900928">
            <w:pPr>
              <w:keepNext/>
              <w:keepLines/>
              <w:tabs>
                <w:tab w:val="clear" w:pos="567"/>
                <w:tab w:val="left" w:pos="708"/>
              </w:tabs>
              <w:autoSpaceDE w:val="0"/>
              <w:autoSpaceDN w:val="0"/>
              <w:adjustRightInd w:val="0"/>
              <w:spacing w:line="240" w:lineRule="auto"/>
              <w:ind w:left="164"/>
              <w:rPr>
                <w:sz w:val="20"/>
              </w:rPr>
            </w:pPr>
            <w:r w:rsidRPr="00225796">
              <w:rPr>
                <w:sz w:val="20"/>
              </w:rPr>
              <w:t>Arány (LOCF)</w:t>
            </w:r>
          </w:p>
        </w:tc>
        <w:tc>
          <w:tcPr>
            <w:tcW w:w="849" w:type="dxa"/>
            <w:vMerge w:val="restart"/>
            <w:tcBorders>
              <w:top w:val="single" w:sz="4" w:space="0" w:color="auto"/>
              <w:left w:val="single" w:sz="4" w:space="0" w:color="auto"/>
              <w:right w:val="single" w:sz="4" w:space="0" w:color="auto"/>
            </w:tcBorders>
            <w:vAlign w:val="center"/>
          </w:tcPr>
          <w:p w14:paraId="2394641B" w14:textId="0EFE14ED" w:rsidR="00900928" w:rsidRPr="00225796" w:rsidRDefault="00900928" w:rsidP="00C34BBE">
            <w:pPr>
              <w:tabs>
                <w:tab w:val="clear" w:pos="567"/>
              </w:tabs>
              <w:spacing w:line="240" w:lineRule="auto"/>
              <w:jc w:val="center"/>
              <w:rPr>
                <w:sz w:val="20"/>
              </w:rPr>
            </w:pPr>
            <w:r>
              <w:rPr>
                <w:sz w:val="20"/>
              </w:rPr>
              <w:t>96</w:t>
            </w:r>
          </w:p>
        </w:tc>
        <w:tc>
          <w:tcPr>
            <w:tcW w:w="1700" w:type="dxa"/>
            <w:tcBorders>
              <w:top w:val="single" w:sz="4" w:space="0" w:color="auto"/>
              <w:left w:val="single" w:sz="4" w:space="0" w:color="auto"/>
              <w:bottom w:val="single" w:sz="4" w:space="0" w:color="auto"/>
              <w:right w:val="single" w:sz="4" w:space="0" w:color="auto"/>
            </w:tcBorders>
          </w:tcPr>
          <w:p w14:paraId="0ED11FE0" w14:textId="204729DE" w:rsidR="00900928" w:rsidRPr="00225796" w:rsidRDefault="00900928" w:rsidP="00900928">
            <w:pPr>
              <w:keepNext/>
              <w:keepLines/>
              <w:tabs>
                <w:tab w:val="clear" w:pos="567"/>
                <w:tab w:val="left" w:pos="708"/>
              </w:tabs>
              <w:autoSpaceDE w:val="0"/>
              <w:autoSpaceDN w:val="0"/>
              <w:adjustRightInd w:val="0"/>
              <w:spacing w:line="240" w:lineRule="auto"/>
              <w:rPr>
                <w:sz w:val="20"/>
              </w:rPr>
            </w:pPr>
            <w:r>
              <w:rPr>
                <w:sz w:val="20"/>
              </w:rPr>
              <w:t>24,5</w:t>
            </w:r>
            <w:r w:rsidRPr="002971EA">
              <w:rPr>
                <w:sz w:val="20"/>
              </w:rPr>
              <w:t>%</w:t>
            </w:r>
          </w:p>
        </w:tc>
        <w:tc>
          <w:tcPr>
            <w:tcW w:w="1700" w:type="dxa"/>
            <w:tcBorders>
              <w:top w:val="single" w:sz="4" w:space="0" w:color="auto"/>
              <w:left w:val="single" w:sz="4" w:space="0" w:color="auto"/>
              <w:bottom w:val="single" w:sz="4" w:space="0" w:color="auto"/>
              <w:right w:val="single" w:sz="4" w:space="0" w:color="auto"/>
            </w:tcBorders>
          </w:tcPr>
          <w:p w14:paraId="07C09378" w14:textId="31590A1F" w:rsidR="00900928" w:rsidRPr="00225796" w:rsidRDefault="00900928" w:rsidP="00900928">
            <w:pPr>
              <w:keepNext/>
              <w:keepLines/>
              <w:tabs>
                <w:tab w:val="clear" w:pos="567"/>
                <w:tab w:val="left" w:pos="708"/>
              </w:tabs>
              <w:autoSpaceDE w:val="0"/>
              <w:autoSpaceDN w:val="0"/>
              <w:adjustRightInd w:val="0"/>
              <w:spacing w:line="240" w:lineRule="auto"/>
              <w:rPr>
                <w:sz w:val="20"/>
              </w:rPr>
            </w:pPr>
            <w:r w:rsidRPr="002971EA">
              <w:rPr>
                <w:sz w:val="20"/>
              </w:rPr>
              <w:t>1</w:t>
            </w:r>
            <w:r>
              <w:rPr>
                <w:sz w:val="20"/>
              </w:rPr>
              <w:t>9,</w:t>
            </w:r>
            <w:r w:rsidRPr="002971EA">
              <w:rPr>
                <w:sz w:val="20"/>
              </w:rPr>
              <w:t>6%</w:t>
            </w:r>
          </w:p>
        </w:tc>
        <w:tc>
          <w:tcPr>
            <w:tcW w:w="1412" w:type="dxa"/>
            <w:tcBorders>
              <w:top w:val="single" w:sz="4" w:space="0" w:color="auto"/>
              <w:left w:val="single" w:sz="4" w:space="0" w:color="auto"/>
              <w:bottom w:val="single" w:sz="4" w:space="0" w:color="auto"/>
              <w:right w:val="single" w:sz="4" w:space="0" w:color="auto"/>
            </w:tcBorders>
          </w:tcPr>
          <w:p w14:paraId="01E613D3" w14:textId="0A5D50FA" w:rsidR="00900928" w:rsidRPr="00225796" w:rsidRDefault="00900928" w:rsidP="00900928">
            <w:pPr>
              <w:keepNext/>
              <w:keepLines/>
              <w:autoSpaceDE w:val="0"/>
              <w:autoSpaceDN w:val="0"/>
              <w:adjustRightInd w:val="0"/>
              <w:spacing w:line="240" w:lineRule="auto"/>
              <w:rPr>
                <w:sz w:val="20"/>
              </w:rPr>
            </w:pPr>
            <w:r w:rsidRPr="002971EA">
              <w:rPr>
                <w:sz w:val="20"/>
              </w:rPr>
              <w:t>2</w:t>
            </w:r>
            <w:r>
              <w:rPr>
                <w:sz w:val="20"/>
              </w:rPr>
              <w:t>6,1</w:t>
            </w:r>
            <w:r w:rsidRPr="002971EA">
              <w:rPr>
                <w:sz w:val="20"/>
              </w:rPr>
              <w:t>%</w:t>
            </w:r>
          </w:p>
        </w:tc>
      </w:tr>
      <w:tr w:rsidR="00900928" w:rsidRPr="00225796" w14:paraId="0C26C1A7" w14:textId="77777777" w:rsidTr="00C34BBE">
        <w:tc>
          <w:tcPr>
            <w:tcW w:w="3399" w:type="dxa"/>
            <w:tcBorders>
              <w:top w:val="single" w:sz="4" w:space="0" w:color="auto"/>
              <w:left w:val="single" w:sz="4" w:space="0" w:color="auto"/>
              <w:bottom w:val="single" w:sz="4" w:space="0" w:color="auto"/>
              <w:right w:val="single" w:sz="4" w:space="0" w:color="auto"/>
            </w:tcBorders>
          </w:tcPr>
          <w:p w14:paraId="49DB7A7C" w14:textId="77777777" w:rsidR="00900928" w:rsidRPr="00225796" w:rsidRDefault="00900928" w:rsidP="00900928">
            <w:pPr>
              <w:keepNext/>
              <w:keepLines/>
              <w:tabs>
                <w:tab w:val="clear" w:pos="567"/>
                <w:tab w:val="left" w:pos="708"/>
              </w:tabs>
              <w:autoSpaceDE w:val="0"/>
              <w:autoSpaceDN w:val="0"/>
              <w:adjustRightInd w:val="0"/>
              <w:spacing w:line="240" w:lineRule="auto"/>
              <w:ind w:left="164"/>
              <w:rPr>
                <w:sz w:val="20"/>
              </w:rPr>
            </w:pPr>
            <w:r w:rsidRPr="00225796">
              <w:rPr>
                <w:sz w:val="20"/>
              </w:rPr>
              <w:t>Arányok korrigált különbsége</w:t>
            </w:r>
          </w:p>
          <w:p w14:paraId="0EFDB371" w14:textId="03F6D066" w:rsidR="00900928" w:rsidRPr="00225796" w:rsidRDefault="00900928" w:rsidP="00900928">
            <w:pPr>
              <w:keepNext/>
              <w:keepLines/>
              <w:tabs>
                <w:tab w:val="clear" w:pos="567"/>
                <w:tab w:val="left" w:pos="708"/>
              </w:tabs>
              <w:autoSpaceDE w:val="0"/>
              <w:autoSpaceDN w:val="0"/>
              <w:adjustRightInd w:val="0"/>
              <w:spacing w:line="240" w:lineRule="auto"/>
              <w:ind w:left="164"/>
              <w:rPr>
                <w:sz w:val="20"/>
              </w:rPr>
            </w:pPr>
            <w:r w:rsidRPr="00225796">
              <w:rPr>
                <w:sz w:val="20"/>
              </w:rPr>
              <w:t xml:space="preserve">(95%-os CI) </w:t>
            </w:r>
            <w:r w:rsidRPr="00225796">
              <w:rPr>
                <w:sz w:val="20"/>
                <w:vertAlign w:val="superscript"/>
              </w:rPr>
              <w:t>B,C</w:t>
            </w:r>
          </w:p>
        </w:tc>
        <w:tc>
          <w:tcPr>
            <w:tcW w:w="849" w:type="dxa"/>
            <w:vMerge/>
            <w:tcBorders>
              <w:left w:val="single" w:sz="4" w:space="0" w:color="auto"/>
              <w:right w:val="single" w:sz="4" w:space="0" w:color="auto"/>
            </w:tcBorders>
          </w:tcPr>
          <w:p w14:paraId="35D99EBD" w14:textId="77777777" w:rsidR="00900928" w:rsidRPr="00225796" w:rsidRDefault="00900928" w:rsidP="00900928">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tcPr>
          <w:p w14:paraId="4AE2E6CC" w14:textId="67852687" w:rsidR="00900928" w:rsidRPr="004253CA" w:rsidRDefault="00900928" w:rsidP="00900928">
            <w:pPr>
              <w:keepNext/>
              <w:keepLines/>
              <w:tabs>
                <w:tab w:val="clear" w:pos="567"/>
              </w:tabs>
              <w:autoSpaceDE w:val="0"/>
              <w:autoSpaceDN w:val="0"/>
              <w:adjustRightInd w:val="0"/>
              <w:spacing w:line="240" w:lineRule="auto"/>
              <w:rPr>
                <w:sz w:val="20"/>
              </w:rPr>
            </w:pPr>
            <w:r w:rsidRPr="004253CA">
              <w:rPr>
                <w:sz w:val="20"/>
              </w:rPr>
              <w:noBreakHyphen/>
            </w:r>
            <w:r>
              <w:rPr>
                <w:sz w:val="20"/>
              </w:rPr>
              <w:t>1,88</w:t>
            </w:r>
            <w:r w:rsidRPr="004253CA">
              <w:rPr>
                <w:sz w:val="20"/>
              </w:rPr>
              <w:t>%</w:t>
            </w:r>
          </w:p>
          <w:p w14:paraId="78AB8456" w14:textId="26AA4577" w:rsidR="00900928" w:rsidRPr="00225796" w:rsidRDefault="00900928" w:rsidP="00900928">
            <w:pPr>
              <w:keepNext/>
              <w:keepLines/>
              <w:tabs>
                <w:tab w:val="clear" w:pos="567"/>
                <w:tab w:val="left" w:pos="708"/>
              </w:tabs>
              <w:autoSpaceDE w:val="0"/>
              <w:autoSpaceDN w:val="0"/>
              <w:adjustRightInd w:val="0"/>
              <w:spacing w:line="240" w:lineRule="auto"/>
              <w:rPr>
                <w:sz w:val="20"/>
              </w:rPr>
            </w:pPr>
            <w:r w:rsidRPr="004253CA">
              <w:rPr>
                <w:sz w:val="20"/>
              </w:rPr>
              <w:t>(</w:t>
            </w:r>
            <w:r w:rsidRPr="004253CA">
              <w:rPr>
                <w:sz w:val="20"/>
              </w:rPr>
              <w:noBreakHyphen/>
              <w:t>1</w:t>
            </w:r>
            <w:r>
              <w:rPr>
                <w:sz w:val="20"/>
              </w:rPr>
              <w:t>0,</w:t>
            </w:r>
            <w:r w:rsidRPr="004253CA">
              <w:rPr>
                <w:sz w:val="20"/>
              </w:rPr>
              <w:t>0</w:t>
            </w:r>
            <w:r>
              <w:rPr>
                <w:sz w:val="20"/>
              </w:rPr>
              <w:t>3</w:t>
            </w:r>
            <w:r w:rsidRPr="004253CA">
              <w:rPr>
                <w:sz w:val="20"/>
              </w:rPr>
              <w:t>%</w:t>
            </w:r>
            <w:r w:rsidR="00F3611A">
              <w:rPr>
                <w:sz w:val="20"/>
              </w:rPr>
              <w:t>;</w:t>
            </w:r>
            <w:r w:rsidRPr="004253CA">
              <w:rPr>
                <w:sz w:val="20"/>
              </w:rPr>
              <w:t xml:space="preserve"> </w:t>
            </w:r>
            <w:r>
              <w:rPr>
                <w:sz w:val="20"/>
              </w:rPr>
              <w:t>6,</w:t>
            </w:r>
            <w:r w:rsidRPr="004253CA">
              <w:rPr>
                <w:sz w:val="20"/>
              </w:rPr>
              <w:t>2</w:t>
            </w:r>
            <w:r>
              <w:rPr>
                <w:sz w:val="20"/>
              </w:rPr>
              <w:t>8</w:t>
            </w:r>
            <w:r w:rsidRPr="004253CA">
              <w:rPr>
                <w:sz w:val="20"/>
              </w:rPr>
              <w:t>%)</w:t>
            </w:r>
          </w:p>
        </w:tc>
        <w:tc>
          <w:tcPr>
            <w:tcW w:w="1700" w:type="dxa"/>
            <w:tcBorders>
              <w:top w:val="single" w:sz="4" w:space="0" w:color="auto"/>
              <w:left w:val="single" w:sz="4" w:space="0" w:color="auto"/>
              <w:bottom w:val="single" w:sz="4" w:space="0" w:color="auto"/>
              <w:right w:val="single" w:sz="4" w:space="0" w:color="auto"/>
            </w:tcBorders>
          </w:tcPr>
          <w:p w14:paraId="582955CA" w14:textId="07A85206" w:rsidR="00900928" w:rsidRPr="004253CA" w:rsidRDefault="00900928" w:rsidP="00900928">
            <w:pPr>
              <w:keepNext/>
              <w:keepLines/>
              <w:tabs>
                <w:tab w:val="clear" w:pos="567"/>
              </w:tabs>
              <w:autoSpaceDE w:val="0"/>
              <w:autoSpaceDN w:val="0"/>
              <w:adjustRightInd w:val="0"/>
              <w:spacing w:line="240" w:lineRule="auto"/>
              <w:rPr>
                <w:sz w:val="20"/>
              </w:rPr>
            </w:pPr>
            <w:r w:rsidRPr="004253CA">
              <w:rPr>
                <w:sz w:val="20"/>
              </w:rPr>
              <w:noBreakHyphen/>
            </w:r>
            <w:r>
              <w:rPr>
                <w:sz w:val="20"/>
              </w:rPr>
              <w:t>7,0</w:t>
            </w:r>
            <w:r w:rsidRPr="004253CA">
              <w:rPr>
                <w:sz w:val="20"/>
              </w:rPr>
              <w:t>7%</w:t>
            </w:r>
          </w:p>
          <w:p w14:paraId="6700C29D" w14:textId="6D37BE45" w:rsidR="00900928" w:rsidRPr="00225796" w:rsidRDefault="00900928" w:rsidP="00900928">
            <w:pPr>
              <w:keepNext/>
              <w:keepLines/>
              <w:tabs>
                <w:tab w:val="clear" w:pos="567"/>
                <w:tab w:val="left" w:pos="708"/>
              </w:tabs>
              <w:autoSpaceDE w:val="0"/>
              <w:autoSpaceDN w:val="0"/>
              <w:adjustRightInd w:val="0"/>
              <w:spacing w:line="240" w:lineRule="auto"/>
              <w:rPr>
                <w:sz w:val="20"/>
              </w:rPr>
            </w:pPr>
            <w:r w:rsidRPr="004253CA">
              <w:rPr>
                <w:sz w:val="20"/>
              </w:rPr>
              <w:t>(</w:t>
            </w:r>
            <w:r w:rsidRPr="004253CA">
              <w:rPr>
                <w:sz w:val="20"/>
              </w:rPr>
              <w:noBreakHyphen/>
              <w:t>1</w:t>
            </w:r>
            <w:r>
              <w:rPr>
                <w:sz w:val="20"/>
              </w:rPr>
              <w:t>5,94</w:t>
            </w:r>
            <w:r w:rsidRPr="004253CA">
              <w:rPr>
                <w:sz w:val="20"/>
              </w:rPr>
              <w:t>%</w:t>
            </w:r>
            <w:r w:rsidR="00F3611A">
              <w:rPr>
                <w:sz w:val="20"/>
              </w:rPr>
              <w:t>;</w:t>
            </w:r>
            <w:r w:rsidRPr="004253CA">
              <w:rPr>
                <w:sz w:val="20"/>
              </w:rPr>
              <w:t xml:space="preserve"> </w:t>
            </w:r>
            <w:r>
              <w:rPr>
                <w:sz w:val="20"/>
              </w:rPr>
              <w:t>1,80</w:t>
            </w:r>
            <w:r w:rsidRPr="004253CA">
              <w:rPr>
                <w:sz w:val="20"/>
              </w:rPr>
              <w:t>%)</w:t>
            </w:r>
          </w:p>
        </w:tc>
        <w:tc>
          <w:tcPr>
            <w:tcW w:w="1412" w:type="dxa"/>
            <w:tcBorders>
              <w:top w:val="single" w:sz="4" w:space="0" w:color="auto"/>
              <w:left w:val="single" w:sz="4" w:space="0" w:color="auto"/>
              <w:bottom w:val="single" w:sz="4" w:space="0" w:color="auto"/>
              <w:right w:val="single" w:sz="4" w:space="0" w:color="auto"/>
            </w:tcBorders>
          </w:tcPr>
          <w:p w14:paraId="2336E61E" w14:textId="77777777" w:rsidR="00900928" w:rsidRPr="00225796" w:rsidRDefault="00900928" w:rsidP="00900928">
            <w:pPr>
              <w:keepNext/>
              <w:keepLines/>
              <w:autoSpaceDE w:val="0"/>
              <w:autoSpaceDN w:val="0"/>
              <w:adjustRightInd w:val="0"/>
              <w:spacing w:line="240" w:lineRule="auto"/>
              <w:rPr>
                <w:sz w:val="20"/>
              </w:rPr>
            </w:pPr>
          </w:p>
        </w:tc>
      </w:tr>
      <w:tr w:rsidR="001E27CB" w:rsidRPr="00225796" w14:paraId="5B656D04" w14:textId="77777777" w:rsidTr="00565A93">
        <w:tc>
          <w:tcPr>
            <w:tcW w:w="9060" w:type="dxa"/>
            <w:gridSpan w:val="5"/>
            <w:tcBorders>
              <w:top w:val="single" w:sz="4" w:space="0" w:color="auto"/>
              <w:left w:val="single" w:sz="4" w:space="0" w:color="auto"/>
              <w:bottom w:val="single" w:sz="4" w:space="0" w:color="auto"/>
              <w:right w:val="single" w:sz="4" w:space="0" w:color="auto"/>
            </w:tcBorders>
          </w:tcPr>
          <w:p w14:paraId="463ADE0D" w14:textId="0B2C9AAF" w:rsidR="001E27CB" w:rsidRPr="00225796" w:rsidRDefault="001E27CB" w:rsidP="001E27CB">
            <w:pPr>
              <w:keepNext/>
              <w:keepLines/>
              <w:autoSpaceDE w:val="0"/>
              <w:autoSpaceDN w:val="0"/>
              <w:adjustRightInd w:val="0"/>
              <w:spacing w:line="240" w:lineRule="auto"/>
              <w:rPr>
                <w:sz w:val="20"/>
              </w:rPr>
            </w:pPr>
            <w:r>
              <w:rPr>
                <w:b/>
                <w:bCs/>
                <w:i/>
                <w:iCs/>
                <w:sz w:val="20"/>
              </w:rPr>
              <w:t>Utolsó tervezett kezelési intervallum</w:t>
            </w:r>
          </w:p>
        </w:tc>
      </w:tr>
      <w:tr w:rsidR="001E27CB" w:rsidRPr="00225796" w14:paraId="2D7B358A" w14:textId="77777777" w:rsidTr="00861800">
        <w:tc>
          <w:tcPr>
            <w:tcW w:w="9060" w:type="dxa"/>
            <w:gridSpan w:val="5"/>
            <w:tcBorders>
              <w:top w:val="single" w:sz="4" w:space="0" w:color="auto"/>
              <w:left w:val="single" w:sz="4" w:space="0" w:color="auto"/>
              <w:bottom w:val="single" w:sz="4" w:space="0" w:color="auto"/>
              <w:right w:val="single" w:sz="4" w:space="0" w:color="auto"/>
            </w:tcBorders>
          </w:tcPr>
          <w:p w14:paraId="371EA3B5" w14:textId="1597ACA4" w:rsidR="001E27CB" w:rsidRPr="00225796" w:rsidRDefault="00793FD1" w:rsidP="001E27CB">
            <w:pPr>
              <w:keepNext/>
              <w:keepLines/>
              <w:autoSpaceDE w:val="0"/>
              <w:autoSpaceDN w:val="0"/>
              <w:adjustRightInd w:val="0"/>
              <w:spacing w:line="240" w:lineRule="auto"/>
              <w:rPr>
                <w:sz w:val="20"/>
              </w:rPr>
            </w:pPr>
            <w:r>
              <w:rPr>
                <w:b/>
                <w:sz w:val="20"/>
              </w:rPr>
              <w:t>≥</w:t>
            </w:r>
            <w:r w:rsidRPr="009606A4">
              <w:rPr>
                <w:b/>
                <w:sz w:val="20"/>
              </w:rPr>
              <w:t xml:space="preserve">Q12 </w:t>
            </w:r>
            <w:r>
              <w:rPr>
                <w:b/>
                <w:sz w:val="20"/>
              </w:rPr>
              <w:t>kezelési intervallumot elérő betegek</w:t>
            </w:r>
            <w:r w:rsidRPr="009D7A9C">
              <w:rPr>
                <w:sz w:val="20"/>
              </w:rPr>
              <w:t xml:space="preserve"> </w:t>
            </w:r>
            <w:r w:rsidR="001E27CB" w:rsidRPr="009D7A9C">
              <w:rPr>
                <w:sz w:val="20"/>
                <w:vertAlign w:val="superscript"/>
              </w:rPr>
              <w:t>E</w:t>
            </w:r>
          </w:p>
        </w:tc>
      </w:tr>
      <w:tr w:rsidR="00551D30" w:rsidRPr="00225796" w14:paraId="540DB613" w14:textId="77777777" w:rsidTr="00C34BBE">
        <w:tc>
          <w:tcPr>
            <w:tcW w:w="3399" w:type="dxa"/>
            <w:tcBorders>
              <w:top w:val="single" w:sz="4" w:space="0" w:color="auto"/>
              <w:left w:val="single" w:sz="4" w:space="0" w:color="auto"/>
              <w:bottom w:val="single" w:sz="4" w:space="0" w:color="auto"/>
              <w:right w:val="single" w:sz="4" w:space="0" w:color="auto"/>
            </w:tcBorders>
          </w:tcPr>
          <w:p w14:paraId="27590D13" w14:textId="56E460BE" w:rsidR="00551D30" w:rsidRPr="00225796" w:rsidRDefault="00551D30" w:rsidP="00551D30">
            <w:pPr>
              <w:keepNext/>
              <w:keepLines/>
              <w:tabs>
                <w:tab w:val="clear" w:pos="567"/>
                <w:tab w:val="left" w:pos="708"/>
              </w:tabs>
              <w:autoSpaceDE w:val="0"/>
              <w:autoSpaceDN w:val="0"/>
              <w:adjustRightInd w:val="0"/>
              <w:spacing w:line="240" w:lineRule="auto"/>
              <w:ind w:left="164"/>
              <w:rPr>
                <w:sz w:val="20"/>
              </w:rPr>
            </w:pPr>
            <w:r>
              <w:rPr>
                <w:sz w:val="20"/>
              </w:rPr>
              <w:t>Arány</w:t>
            </w:r>
            <w:r w:rsidRPr="006B4F4E">
              <w:rPr>
                <w:sz w:val="20"/>
              </w:rPr>
              <w:t xml:space="preserve"> (</w:t>
            </w:r>
            <w:r w:rsidRPr="00F46F70">
              <w:rPr>
                <w:sz w:val="20"/>
              </w:rPr>
              <w:t>8Q12 és 8Q16 összevont csoportok</w:t>
            </w:r>
            <w:r w:rsidRPr="006B4F4E">
              <w:rPr>
                <w:sz w:val="20"/>
              </w:rPr>
              <w:t>)</w:t>
            </w:r>
          </w:p>
        </w:tc>
        <w:tc>
          <w:tcPr>
            <w:tcW w:w="849" w:type="dxa"/>
            <w:vMerge w:val="restart"/>
            <w:tcBorders>
              <w:left w:val="single" w:sz="4" w:space="0" w:color="auto"/>
              <w:right w:val="single" w:sz="4" w:space="0" w:color="auto"/>
            </w:tcBorders>
          </w:tcPr>
          <w:p w14:paraId="12603484" w14:textId="77777777" w:rsidR="00551D30" w:rsidRPr="009D7A9C" w:rsidRDefault="00551D30" w:rsidP="00C34BBE">
            <w:pPr>
              <w:tabs>
                <w:tab w:val="clear" w:pos="567"/>
              </w:tabs>
              <w:spacing w:line="240" w:lineRule="auto"/>
              <w:jc w:val="center"/>
              <w:rPr>
                <w:sz w:val="20"/>
              </w:rPr>
            </w:pPr>
            <w:r w:rsidRPr="006B4F4E">
              <w:rPr>
                <w:sz w:val="20"/>
              </w:rPr>
              <w:t>96</w:t>
            </w:r>
          </w:p>
          <w:p w14:paraId="1E575D95" w14:textId="77777777" w:rsidR="00551D30" w:rsidRPr="00225796" w:rsidRDefault="00551D30" w:rsidP="00C34BBE">
            <w:pPr>
              <w:tabs>
                <w:tab w:val="clear" w:pos="567"/>
              </w:tabs>
              <w:spacing w:line="240" w:lineRule="auto"/>
              <w:jc w:val="center"/>
              <w:rPr>
                <w:sz w:val="20"/>
              </w:rPr>
            </w:pPr>
          </w:p>
        </w:tc>
        <w:tc>
          <w:tcPr>
            <w:tcW w:w="3400" w:type="dxa"/>
            <w:gridSpan w:val="2"/>
            <w:tcBorders>
              <w:top w:val="single" w:sz="4" w:space="0" w:color="auto"/>
              <w:left w:val="single" w:sz="4" w:space="0" w:color="auto"/>
              <w:bottom w:val="single" w:sz="4" w:space="0" w:color="auto"/>
              <w:right w:val="single" w:sz="4" w:space="0" w:color="auto"/>
            </w:tcBorders>
            <w:vAlign w:val="center"/>
          </w:tcPr>
          <w:p w14:paraId="61C93DB7" w14:textId="6F9A787D" w:rsidR="00551D30" w:rsidRPr="004253CA" w:rsidRDefault="00551D30" w:rsidP="00C34BBE">
            <w:pPr>
              <w:keepNext/>
              <w:keepLines/>
              <w:tabs>
                <w:tab w:val="clear" w:pos="567"/>
              </w:tabs>
              <w:autoSpaceDE w:val="0"/>
              <w:autoSpaceDN w:val="0"/>
              <w:adjustRightInd w:val="0"/>
              <w:spacing w:line="240" w:lineRule="auto"/>
              <w:jc w:val="center"/>
              <w:rPr>
                <w:sz w:val="20"/>
              </w:rPr>
            </w:pPr>
            <w:r>
              <w:rPr>
                <w:sz w:val="20"/>
              </w:rPr>
              <w:t>92</w:t>
            </w:r>
            <w:r w:rsidR="00850DAF">
              <w:rPr>
                <w:sz w:val="20"/>
              </w:rPr>
              <w:t>,</w:t>
            </w:r>
            <w:r>
              <w:rPr>
                <w:sz w:val="20"/>
              </w:rPr>
              <w:t>9%</w:t>
            </w:r>
          </w:p>
        </w:tc>
        <w:tc>
          <w:tcPr>
            <w:tcW w:w="1412" w:type="dxa"/>
            <w:tcBorders>
              <w:top w:val="single" w:sz="4" w:space="0" w:color="auto"/>
              <w:left w:val="single" w:sz="4" w:space="0" w:color="auto"/>
              <w:bottom w:val="single" w:sz="4" w:space="0" w:color="auto"/>
              <w:right w:val="single" w:sz="4" w:space="0" w:color="auto"/>
            </w:tcBorders>
            <w:vAlign w:val="center"/>
          </w:tcPr>
          <w:p w14:paraId="00518FFE" w14:textId="22E3286A" w:rsidR="00551D30" w:rsidRPr="00225796" w:rsidRDefault="00744A6A" w:rsidP="00551D30">
            <w:pPr>
              <w:keepNext/>
              <w:keepLines/>
              <w:autoSpaceDE w:val="0"/>
              <w:autoSpaceDN w:val="0"/>
              <w:adjustRightInd w:val="0"/>
              <w:spacing w:line="240" w:lineRule="auto"/>
              <w:rPr>
                <w:sz w:val="20"/>
              </w:rPr>
            </w:pPr>
            <w:r>
              <w:rPr>
                <w:sz w:val="20"/>
              </w:rPr>
              <w:t>N/A</w:t>
            </w:r>
          </w:p>
        </w:tc>
      </w:tr>
      <w:tr w:rsidR="00551D30" w:rsidRPr="00225796" w14:paraId="3F95B990" w14:textId="77777777" w:rsidTr="00900928">
        <w:tc>
          <w:tcPr>
            <w:tcW w:w="3399" w:type="dxa"/>
            <w:tcBorders>
              <w:top w:val="single" w:sz="4" w:space="0" w:color="auto"/>
              <w:left w:val="single" w:sz="4" w:space="0" w:color="auto"/>
              <w:bottom w:val="single" w:sz="4" w:space="0" w:color="auto"/>
              <w:right w:val="single" w:sz="4" w:space="0" w:color="auto"/>
            </w:tcBorders>
          </w:tcPr>
          <w:p w14:paraId="0644EF94" w14:textId="6A80C660" w:rsidR="00551D30" w:rsidRPr="00225796" w:rsidRDefault="00551D30" w:rsidP="00551D30">
            <w:pPr>
              <w:keepNext/>
              <w:keepLines/>
              <w:tabs>
                <w:tab w:val="clear" w:pos="567"/>
                <w:tab w:val="left" w:pos="708"/>
              </w:tabs>
              <w:autoSpaceDE w:val="0"/>
              <w:autoSpaceDN w:val="0"/>
              <w:adjustRightInd w:val="0"/>
              <w:spacing w:line="240" w:lineRule="auto"/>
              <w:ind w:left="164"/>
              <w:rPr>
                <w:sz w:val="20"/>
              </w:rPr>
            </w:pPr>
            <w:r>
              <w:rPr>
                <w:sz w:val="20"/>
              </w:rPr>
              <w:t>Arány</w:t>
            </w:r>
          </w:p>
        </w:tc>
        <w:tc>
          <w:tcPr>
            <w:tcW w:w="849" w:type="dxa"/>
            <w:vMerge/>
            <w:tcBorders>
              <w:left w:val="single" w:sz="4" w:space="0" w:color="auto"/>
              <w:right w:val="single" w:sz="4" w:space="0" w:color="auto"/>
            </w:tcBorders>
          </w:tcPr>
          <w:p w14:paraId="1DA7C6FA" w14:textId="77777777" w:rsidR="00551D30" w:rsidRPr="00225796" w:rsidRDefault="00551D30" w:rsidP="00C34BBE">
            <w:pPr>
              <w:tabs>
                <w:tab w:val="clear" w:pos="567"/>
              </w:tabs>
              <w:spacing w:line="240" w:lineRule="auto"/>
              <w:jc w:val="center"/>
              <w:rPr>
                <w:sz w:val="20"/>
              </w:rPr>
            </w:pPr>
          </w:p>
        </w:tc>
        <w:tc>
          <w:tcPr>
            <w:tcW w:w="1700" w:type="dxa"/>
            <w:tcBorders>
              <w:top w:val="single" w:sz="4" w:space="0" w:color="auto"/>
              <w:left w:val="single" w:sz="4" w:space="0" w:color="auto"/>
              <w:bottom w:val="single" w:sz="4" w:space="0" w:color="auto"/>
              <w:right w:val="single" w:sz="4" w:space="0" w:color="auto"/>
            </w:tcBorders>
          </w:tcPr>
          <w:p w14:paraId="48891FDD" w14:textId="59C6E601" w:rsidR="00551D30" w:rsidRPr="004253CA" w:rsidRDefault="00551D30" w:rsidP="00551D30">
            <w:pPr>
              <w:keepNext/>
              <w:keepLines/>
              <w:tabs>
                <w:tab w:val="clear" w:pos="567"/>
              </w:tabs>
              <w:autoSpaceDE w:val="0"/>
              <w:autoSpaceDN w:val="0"/>
              <w:adjustRightInd w:val="0"/>
              <w:spacing w:line="240" w:lineRule="auto"/>
              <w:rPr>
                <w:sz w:val="20"/>
              </w:rPr>
            </w:pPr>
            <w:r>
              <w:rPr>
                <w:sz w:val="20"/>
              </w:rPr>
              <w:t>91</w:t>
            </w:r>
            <w:r w:rsidR="00850DAF">
              <w:rPr>
                <w:sz w:val="20"/>
              </w:rPr>
              <w:t>,</w:t>
            </w:r>
            <w:r>
              <w:rPr>
                <w:sz w:val="20"/>
              </w:rPr>
              <w:t>8%</w:t>
            </w:r>
          </w:p>
        </w:tc>
        <w:tc>
          <w:tcPr>
            <w:tcW w:w="1700" w:type="dxa"/>
            <w:tcBorders>
              <w:top w:val="single" w:sz="4" w:space="0" w:color="auto"/>
              <w:left w:val="single" w:sz="4" w:space="0" w:color="auto"/>
              <w:bottom w:val="single" w:sz="4" w:space="0" w:color="auto"/>
              <w:right w:val="single" w:sz="4" w:space="0" w:color="auto"/>
            </w:tcBorders>
          </w:tcPr>
          <w:p w14:paraId="4F984038" w14:textId="735B49D0" w:rsidR="00551D30" w:rsidRPr="004253CA" w:rsidRDefault="00551D30" w:rsidP="00551D30">
            <w:pPr>
              <w:keepNext/>
              <w:keepLines/>
              <w:tabs>
                <w:tab w:val="clear" w:pos="567"/>
              </w:tabs>
              <w:autoSpaceDE w:val="0"/>
              <w:autoSpaceDN w:val="0"/>
              <w:adjustRightInd w:val="0"/>
              <w:spacing w:line="240" w:lineRule="auto"/>
              <w:rPr>
                <w:sz w:val="20"/>
              </w:rPr>
            </w:pPr>
            <w:r>
              <w:rPr>
                <w:sz w:val="20"/>
              </w:rPr>
              <w:t>9</w:t>
            </w:r>
            <w:r w:rsidR="00850DAF">
              <w:rPr>
                <w:sz w:val="20"/>
              </w:rPr>
              <w:t>5,0</w:t>
            </w:r>
            <w:r>
              <w:rPr>
                <w:sz w:val="20"/>
              </w:rPr>
              <w:t>%</w:t>
            </w:r>
          </w:p>
        </w:tc>
        <w:tc>
          <w:tcPr>
            <w:tcW w:w="1412" w:type="dxa"/>
            <w:tcBorders>
              <w:top w:val="single" w:sz="4" w:space="0" w:color="auto"/>
              <w:left w:val="single" w:sz="4" w:space="0" w:color="auto"/>
              <w:bottom w:val="single" w:sz="4" w:space="0" w:color="auto"/>
              <w:right w:val="single" w:sz="4" w:space="0" w:color="auto"/>
            </w:tcBorders>
          </w:tcPr>
          <w:p w14:paraId="1EE48381" w14:textId="2746D3AC" w:rsidR="00551D30" w:rsidRPr="00225796" w:rsidRDefault="00744A6A" w:rsidP="00551D30">
            <w:pPr>
              <w:keepNext/>
              <w:keepLines/>
              <w:autoSpaceDE w:val="0"/>
              <w:autoSpaceDN w:val="0"/>
              <w:adjustRightInd w:val="0"/>
              <w:spacing w:line="240" w:lineRule="auto"/>
              <w:rPr>
                <w:sz w:val="20"/>
              </w:rPr>
            </w:pPr>
            <w:r>
              <w:rPr>
                <w:sz w:val="20"/>
              </w:rPr>
              <w:t>N/A</w:t>
            </w:r>
          </w:p>
        </w:tc>
      </w:tr>
      <w:tr w:rsidR="000D69A6" w:rsidRPr="00225796" w14:paraId="58B4DACB" w14:textId="77777777" w:rsidTr="00142B95">
        <w:tc>
          <w:tcPr>
            <w:tcW w:w="9060" w:type="dxa"/>
            <w:gridSpan w:val="5"/>
            <w:tcBorders>
              <w:top w:val="single" w:sz="4" w:space="0" w:color="auto"/>
              <w:left w:val="single" w:sz="4" w:space="0" w:color="auto"/>
              <w:bottom w:val="single" w:sz="4" w:space="0" w:color="auto"/>
              <w:right w:val="single" w:sz="4" w:space="0" w:color="auto"/>
            </w:tcBorders>
          </w:tcPr>
          <w:p w14:paraId="2B6EE786" w14:textId="5971FFD0" w:rsidR="000D69A6" w:rsidRPr="00225796" w:rsidRDefault="00793FD1" w:rsidP="001E27CB">
            <w:pPr>
              <w:keepNext/>
              <w:keepLines/>
              <w:autoSpaceDE w:val="0"/>
              <w:autoSpaceDN w:val="0"/>
              <w:adjustRightInd w:val="0"/>
              <w:spacing w:line="240" w:lineRule="auto"/>
              <w:rPr>
                <w:sz w:val="20"/>
              </w:rPr>
            </w:pPr>
            <w:r>
              <w:rPr>
                <w:b/>
                <w:sz w:val="20"/>
              </w:rPr>
              <w:t>≥</w:t>
            </w:r>
            <w:r w:rsidRPr="009606A4">
              <w:rPr>
                <w:b/>
                <w:sz w:val="20"/>
              </w:rPr>
              <w:t>Q</w:t>
            </w:r>
            <w:r w:rsidR="00A75CD0">
              <w:rPr>
                <w:b/>
                <w:sz w:val="20"/>
              </w:rPr>
              <w:t>16</w:t>
            </w:r>
            <w:r w:rsidRPr="009606A4">
              <w:rPr>
                <w:b/>
                <w:sz w:val="20"/>
              </w:rPr>
              <w:t xml:space="preserve"> </w:t>
            </w:r>
            <w:r>
              <w:rPr>
                <w:b/>
                <w:sz w:val="20"/>
              </w:rPr>
              <w:t>kezelési intervallumot elérő betegek</w:t>
            </w:r>
            <w:r w:rsidRPr="009D7A9C">
              <w:rPr>
                <w:sz w:val="20"/>
              </w:rPr>
              <w:t xml:space="preserve"> </w:t>
            </w:r>
            <w:r w:rsidR="000D69A6" w:rsidRPr="009D7A9C">
              <w:rPr>
                <w:sz w:val="20"/>
                <w:vertAlign w:val="superscript"/>
              </w:rPr>
              <w:t>E</w:t>
            </w:r>
          </w:p>
        </w:tc>
      </w:tr>
      <w:tr w:rsidR="00971C79" w:rsidRPr="00225796" w14:paraId="258940CD" w14:textId="77777777" w:rsidTr="000A595B">
        <w:tc>
          <w:tcPr>
            <w:tcW w:w="3399" w:type="dxa"/>
            <w:tcBorders>
              <w:top w:val="single" w:sz="4" w:space="0" w:color="auto"/>
              <w:left w:val="single" w:sz="4" w:space="0" w:color="auto"/>
              <w:bottom w:val="single" w:sz="4" w:space="0" w:color="auto"/>
              <w:right w:val="single" w:sz="4" w:space="0" w:color="auto"/>
            </w:tcBorders>
          </w:tcPr>
          <w:p w14:paraId="39766CB4" w14:textId="3148D8D6" w:rsidR="00971C79" w:rsidRPr="00225796" w:rsidRDefault="00971C79" w:rsidP="00971C79">
            <w:pPr>
              <w:keepNext/>
              <w:keepLines/>
              <w:tabs>
                <w:tab w:val="clear" w:pos="567"/>
                <w:tab w:val="left" w:pos="708"/>
              </w:tabs>
              <w:autoSpaceDE w:val="0"/>
              <w:autoSpaceDN w:val="0"/>
              <w:adjustRightInd w:val="0"/>
              <w:spacing w:line="240" w:lineRule="auto"/>
              <w:ind w:left="164"/>
              <w:rPr>
                <w:sz w:val="20"/>
              </w:rPr>
            </w:pPr>
            <w:r>
              <w:rPr>
                <w:sz w:val="20"/>
              </w:rPr>
              <w:t>Arány</w:t>
            </w:r>
            <w:r w:rsidRPr="009D7A9C">
              <w:rPr>
                <w:sz w:val="20"/>
              </w:rPr>
              <w:t xml:space="preserve"> (</w:t>
            </w:r>
            <w:r w:rsidRPr="00F46F70">
              <w:rPr>
                <w:sz w:val="20"/>
              </w:rPr>
              <w:t>8Q12 és 8Q16 összevont csoportok</w:t>
            </w:r>
            <w:r w:rsidRPr="009D7A9C">
              <w:rPr>
                <w:sz w:val="20"/>
              </w:rPr>
              <w:t>)</w:t>
            </w:r>
          </w:p>
        </w:tc>
        <w:tc>
          <w:tcPr>
            <w:tcW w:w="849" w:type="dxa"/>
            <w:vMerge w:val="restart"/>
            <w:tcBorders>
              <w:left w:val="single" w:sz="4" w:space="0" w:color="auto"/>
              <w:right w:val="single" w:sz="4" w:space="0" w:color="auto"/>
            </w:tcBorders>
            <w:vAlign w:val="center"/>
          </w:tcPr>
          <w:p w14:paraId="0F34F8AE" w14:textId="52B35EEF" w:rsidR="00971C79" w:rsidRPr="00225796" w:rsidRDefault="00971C79" w:rsidP="00C34BBE">
            <w:pPr>
              <w:tabs>
                <w:tab w:val="clear" w:pos="567"/>
              </w:tabs>
              <w:spacing w:line="240" w:lineRule="auto"/>
              <w:jc w:val="center"/>
              <w:rPr>
                <w:sz w:val="20"/>
              </w:rPr>
            </w:pPr>
            <w:r w:rsidRPr="009D7A9C">
              <w:rPr>
                <w:sz w:val="20"/>
              </w:rPr>
              <w:t>96</w:t>
            </w:r>
          </w:p>
        </w:tc>
        <w:tc>
          <w:tcPr>
            <w:tcW w:w="3400" w:type="dxa"/>
            <w:gridSpan w:val="2"/>
            <w:tcBorders>
              <w:top w:val="single" w:sz="4" w:space="0" w:color="auto"/>
              <w:left w:val="single" w:sz="4" w:space="0" w:color="auto"/>
              <w:bottom w:val="single" w:sz="4" w:space="0" w:color="auto"/>
              <w:right w:val="single" w:sz="4" w:space="0" w:color="auto"/>
            </w:tcBorders>
            <w:vAlign w:val="center"/>
          </w:tcPr>
          <w:p w14:paraId="4DF6901C" w14:textId="0E5A4F6E" w:rsidR="00971C79" w:rsidRPr="004253CA" w:rsidRDefault="00971C79" w:rsidP="00C34BBE">
            <w:pPr>
              <w:keepNext/>
              <w:keepLines/>
              <w:tabs>
                <w:tab w:val="clear" w:pos="567"/>
              </w:tabs>
              <w:autoSpaceDE w:val="0"/>
              <w:autoSpaceDN w:val="0"/>
              <w:adjustRightInd w:val="0"/>
              <w:spacing w:line="240" w:lineRule="auto"/>
              <w:jc w:val="center"/>
              <w:rPr>
                <w:sz w:val="20"/>
              </w:rPr>
            </w:pPr>
            <w:r>
              <w:rPr>
                <w:sz w:val="20"/>
              </w:rPr>
              <w:t>72</w:t>
            </w:r>
            <w:r w:rsidR="00850DAF">
              <w:rPr>
                <w:sz w:val="20"/>
              </w:rPr>
              <w:t>,</w:t>
            </w:r>
            <w:r>
              <w:rPr>
                <w:sz w:val="20"/>
              </w:rPr>
              <w:t>4%</w:t>
            </w:r>
          </w:p>
        </w:tc>
        <w:tc>
          <w:tcPr>
            <w:tcW w:w="1412" w:type="dxa"/>
            <w:tcBorders>
              <w:top w:val="single" w:sz="4" w:space="0" w:color="auto"/>
              <w:left w:val="single" w:sz="4" w:space="0" w:color="auto"/>
              <w:bottom w:val="single" w:sz="4" w:space="0" w:color="auto"/>
              <w:right w:val="single" w:sz="4" w:space="0" w:color="auto"/>
            </w:tcBorders>
            <w:vAlign w:val="center"/>
          </w:tcPr>
          <w:p w14:paraId="070352B9" w14:textId="3F3EA41A" w:rsidR="00971C79" w:rsidRPr="00225796" w:rsidRDefault="00744A6A" w:rsidP="00971C79">
            <w:pPr>
              <w:keepNext/>
              <w:keepLines/>
              <w:autoSpaceDE w:val="0"/>
              <w:autoSpaceDN w:val="0"/>
              <w:adjustRightInd w:val="0"/>
              <w:spacing w:line="240" w:lineRule="auto"/>
              <w:rPr>
                <w:sz w:val="20"/>
              </w:rPr>
            </w:pPr>
            <w:r>
              <w:rPr>
                <w:sz w:val="20"/>
              </w:rPr>
              <w:t>N/A</w:t>
            </w:r>
          </w:p>
        </w:tc>
      </w:tr>
      <w:tr w:rsidR="00971C79" w:rsidRPr="00225796" w14:paraId="4425332A" w14:textId="77777777" w:rsidTr="00C34BBE">
        <w:tc>
          <w:tcPr>
            <w:tcW w:w="3399" w:type="dxa"/>
            <w:tcBorders>
              <w:top w:val="single" w:sz="4" w:space="0" w:color="auto"/>
              <w:left w:val="single" w:sz="4" w:space="0" w:color="auto"/>
              <w:bottom w:val="single" w:sz="4" w:space="0" w:color="auto"/>
              <w:right w:val="single" w:sz="4" w:space="0" w:color="auto"/>
            </w:tcBorders>
          </w:tcPr>
          <w:p w14:paraId="7969DC6C" w14:textId="5CCE28F0" w:rsidR="00971C79" w:rsidRPr="00225796" w:rsidRDefault="00971C79" w:rsidP="00971C79">
            <w:pPr>
              <w:keepNext/>
              <w:keepLines/>
              <w:tabs>
                <w:tab w:val="clear" w:pos="567"/>
                <w:tab w:val="left" w:pos="708"/>
              </w:tabs>
              <w:autoSpaceDE w:val="0"/>
              <w:autoSpaceDN w:val="0"/>
              <w:adjustRightInd w:val="0"/>
              <w:spacing w:line="240" w:lineRule="auto"/>
              <w:ind w:left="164"/>
              <w:rPr>
                <w:sz w:val="20"/>
              </w:rPr>
            </w:pPr>
            <w:r>
              <w:rPr>
                <w:sz w:val="20"/>
              </w:rPr>
              <w:t>Arány</w:t>
            </w:r>
          </w:p>
        </w:tc>
        <w:tc>
          <w:tcPr>
            <w:tcW w:w="849" w:type="dxa"/>
            <w:vMerge/>
            <w:tcBorders>
              <w:left w:val="single" w:sz="4" w:space="0" w:color="auto"/>
              <w:right w:val="single" w:sz="4" w:space="0" w:color="auto"/>
            </w:tcBorders>
            <w:vAlign w:val="center"/>
          </w:tcPr>
          <w:p w14:paraId="6D3A1A03" w14:textId="77777777" w:rsidR="00971C79" w:rsidRPr="00225796" w:rsidRDefault="00971C79" w:rsidP="00C34BBE">
            <w:pPr>
              <w:tabs>
                <w:tab w:val="clear" w:pos="567"/>
              </w:tabs>
              <w:spacing w:line="240" w:lineRule="auto"/>
              <w:jc w:val="center"/>
              <w:rPr>
                <w:sz w:val="20"/>
              </w:rPr>
            </w:pPr>
          </w:p>
        </w:tc>
        <w:tc>
          <w:tcPr>
            <w:tcW w:w="1700" w:type="dxa"/>
            <w:tcBorders>
              <w:top w:val="single" w:sz="4" w:space="0" w:color="auto"/>
              <w:left w:val="single" w:sz="4" w:space="0" w:color="auto"/>
              <w:bottom w:val="single" w:sz="4" w:space="0" w:color="auto"/>
              <w:right w:val="single" w:sz="4" w:space="0" w:color="auto"/>
            </w:tcBorders>
          </w:tcPr>
          <w:p w14:paraId="6904CBD0" w14:textId="7944737E" w:rsidR="00971C79" w:rsidRPr="004253CA" w:rsidRDefault="00971C79" w:rsidP="00971C79">
            <w:pPr>
              <w:keepNext/>
              <w:keepLines/>
              <w:tabs>
                <w:tab w:val="clear" w:pos="567"/>
              </w:tabs>
              <w:autoSpaceDE w:val="0"/>
              <w:autoSpaceDN w:val="0"/>
              <w:adjustRightInd w:val="0"/>
              <w:spacing w:line="240" w:lineRule="auto"/>
              <w:rPr>
                <w:sz w:val="20"/>
              </w:rPr>
            </w:pPr>
            <w:r>
              <w:rPr>
                <w:sz w:val="20"/>
              </w:rPr>
              <w:t>64</w:t>
            </w:r>
            <w:r w:rsidR="00850DAF">
              <w:rPr>
                <w:sz w:val="20"/>
              </w:rPr>
              <w:t>,</w:t>
            </w:r>
            <w:r>
              <w:rPr>
                <w:sz w:val="20"/>
              </w:rPr>
              <w:t>1%</w:t>
            </w:r>
          </w:p>
        </w:tc>
        <w:tc>
          <w:tcPr>
            <w:tcW w:w="1700" w:type="dxa"/>
            <w:tcBorders>
              <w:top w:val="single" w:sz="4" w:space="0" w:color="auto"/>
              <w:left w:val="single" w:sz="4" w:space="0" w:color="auto"/>
              <w:bottom w:val="single" w:sz="4" w:space="0" w:color="auto"/>
              <w:right w:val="single" w:sz="4" w:space="0" w:color="auto"/>
            </w:tcBorders>
          </w:tcPr>
          <w:p w14:paraId="780BEBF6" w14:textId="1D5B2BAA" w:rsidR="00971C79" w:rsidRPr="004253CA" w:rsidRDefault="00850DAF" w:rsidP="00971C79">
            <w:pPr>
              <w:keepNext/>
              <w:keepLines/>
              <w:tabs>
                <w:tab w:val="clear" w:pos="567"/>
              </w:tabs>
              <w:autoSpaceDE w:val="0"/>
              <w:autoSpaceDN w:val="0"/>
              <w:adjustRightInd w:val="0"/>
              <w:spacing w:line="240" w:lineRule="auto"/>
              <w:rPr>
                <w:sz w:val="20"/>
              </w:rPr>
            </w:pPr>
            <w:r>
              <w:rPr>
                <w:sz w:val="20"/>
              </w:rPr>
              <w:t>8</w:t>
            </w:r>
            <w:r w:rsidR="000D69A6">
              <w:rPr>
                <w:sz w:val="20"/>
              </w:rPr>
              <w:t>7,8</w:t>
            </w:r>
            <w:r w:rsidR="00971C79">
              <w:rPr>
                <w:sz w:val="20"/>
              </w:rPr>
              <w:t>%</w:t>
            </w:r>
          </w:p>
        </w:tc>
        <w:tc>
          <w:tcPr>
            <w:tcW w:w="1412" w:type="dxa"/>
            <w:tcBorders>
              <w:top w:val="single" w:sz="4" w:space="0" w:color="auto"/>
              <w:left w:val="single" w:sz="4" w:space="0" w:color="auto"/>
              <w:bottom w:val="single" w:sz="4" w:space="0" w:color="auto"/>
              <w:right w:val="single" w:sz="4" w:space="0" w:color="auto"/>
            </w:tcBorders>
            <w:vAlign w:val="center"/>
          </w:tcPr>
          <w:p w14:paraId="7C6830CD" w14:textId="31A713B9" w:rsidR="00971C79" w:rsidRPr="00225796" w:rsidRDefault="00744A6A" w:rsidP="00971C79">
            <w:pPr>
              <w:keepNext/>
              <w:keepLines/>
              <w:autoSpaceDE w:val="0"/>
              <w:autoSpaceDN w:val="0"/>
              <w:adjustRightInd w:val="0"/>
              <w:spacing w:line="240" w:lineRule="auto"/>
              <w:rPr>
                <w:sz w:val="20"/>
              </w:rPr>
            </w:pPr>
            <w:r>
              <w:rPr>
                <w:sz w:val="20"/>
              </w:rPr>
              <w:t>N/A</w:t>
            </w:r>
          </w:p>
        </w:tc>
      </w:tr>
      <w:tr w:rsidR="000D69A6" w:rsidRPr="00225796" w14:paraId="4BA93501" w14:textId="77777777" w:rsidTr="00EA6B43">
        <w:tc>
          <w:tcPr>
            <w:tcW w:w="9060" w:type="dxa"/>
            <w:gridSpan w:val="5"/>
            <w:tcBorders>
              <w:top w:val="single" w:sz="4" w:space="0" w:color="auto"/>
              <w:left w:val="single" w:sz="4" w:space="0" w:color="auto"/>
              <w:bottom w:val="single" w:sz="4" w:space="0" w:color="auto"/>
              <w:right w:val="single" w:sz="4" w:space="0" w:color="auto"/>
            </w:tcBorders>
          </w:tcPr>
          <w:p w14:paraId="656415E7" w14:textId="265EB938" w:rsidR="000D69A6" w:rsidRPr="00225796" w:rsidRDefault="00A75CD0" w:rsidP="000923E5">
            <w:pPr>
              <w:keepNext/>
              <w:keepLines/>
              <w:autoSpaceDE w:val="0"/>
              <w:autoSpaceDN w:val="0"/>
              <w:adjustRightInd w:val="0"/>
              <w:spacing w:line="240" w:lineRule="auto"/>
              <w:rPr>
                <w:sz w:val="20"/>
              </w:rPr>
            </w:pPr>
            <w:r>
              <w:rPr>
                <w:b/>
                <w:sz w:val="20"/>
              </w:rPr>
              <w:t>≥</w:t>
            </w:r>
            <w:r w:rsidRPr="009606A4">
              <w:rPr>
                <w:b/>
                <w:sz w:val="20"/>
              </w:rPr>
              <w:t>Q</w:t>
            </w:r>
            <w:r>
              <w:rPr>
                <w:b/>
                <w:sz w:val="20"/>
              </w:rPr>
              <w:t>20</w:t>
            </w:r>
            <w:r w:rsidRPr="009606A4">
              <w:rPr>
                <w:b/>
                <w:sz w:val="20"/>
              </w:rPr>
              <w:t xml:space="preserve"> </w:t>
            </w:r>
            <w:r>
              <w:rPr>
                <w:b/>
                <w:sz w:val="20"/>
              </w:rPr>
              <w:t>kezelési intervallumot elérő betegek</w:t>
            </w:r>
            <w:r w:rsidRPr="009D7A9C">
              <w:rPr>
                <w:sz w:val="20"/>
              </w:rPr>
              <w:t xml:space="preserve"> </w:t>
            </w:r>
            <w:r w:rsidR="000D69A6" w:rsidRPr="009D7A9C">
              <w:rPr>
                <w:sz w:val="20"/>
                <w:vertAlign w:val="superscript"/>
              </w:rPr>
              <w:t>E</w:t>
            </w:r>
          </w:p>
        </w:tc>
      </w:tr>
      <w:tr w:rsidR="004F55EA" w:rsidRPr="00225796" w14:paraId="606C2B03" w14:textId="77777777" w:rsidTr="00C34BBE">
        <w:tc>
          <w:tcPr>
            <w:tcW w:w="3399" w:type="dxa"/>
            <w:tcBorders>
              <w:top w:val="single" w:sz="4" w:space="0" w:color="auto"/>
              <w:left w:val="single" w:sz="4" w:space="0" w:color="auto"/>
              <w:bottom w:val="single" w:sz="4" w:space="0" w:color="auto"/>
              <w:right w:val="single" w:sz="4" w:space="0" w:color="auto"/>
            </w:tcBorders>
          </w:tcPr>
          <w:p w14:paraId="12BEA1C7" w14:textId="102F75AB" w:rsidR="004F55EA" w:rsidRPr="00225796" w:rsidRDefault="004F55EA" w:rsidP="004F55EA">
            <w:pPr>
              <w:keepNext/>
              <w:keepLines/>
              <w:tabs>
                <w:tab w:val="clear" w:pos="567"/>
                <w:tab w:val="left" w:pos="708"/>
              </w:tabs>
              <w:autoSpaceDE w:val="0"/>
              <w:autoSpaceDN w:val="0"/>
              <w:adjustRightInd w:val="0"/>
              <w:spacing w:line="240" w:lineRule="auto"/>
              <w:ind w:left="164"/>
              <w:rPr>
                <w:sz w:val="20"/>
              </w:rPr>
            </w:pPr>
            <w:r>
              <w:rPr>
                <w:sz w:val="20"/>
              </w:rPr>
              <w:t>Arány</w:t>
            </w:r>
            <w:r w:rsidRPr="009D7A9C">
              <w:rPr>
                <w:sz w:val="20"/>
              </w:rPr>
              <w:t xml:space="preserve"> (</w:t>
            </w:r>
            <w:r w:rsidRPr="00F46F70">
              <w:rPr>
                <w:sz w:val="20"/>
              </w:rPr>
              <w:t>8Q12 és 8Q16 összevont csoportok</w:t>
            </w:r>
            <w:r w:rsidRPr="009D7A9C">
              <w:rPr>
                <w:sz w:val="20"/>
              </w:rPr>
              <w:t>)</w:t>
            </w:r>
          </w:p>
        </w:tc>
        <w:tc>
          <w:tcPr>
            <w:tcW w:w="849" w:type="dxa"/>
            <w:vMerge w:val="restart"/>
            <w:tcBorders>
              <w:left w:val="single" w:sz="4" w:space="0" w:color="auto"/>
              <w:right w:val="single" w:sz="4" w:space="0" w:color="auto"/>
            </w:tcBorders>
            <w:vAlign w:val="center"/>
          </w:tcPr>
          <w:p w14:paraId="365118CC" w14:textId="07C1E708" w:rsidR="004F55EA" w:rsidRPr="00225796" w:rsidRDefault="004F55EA" w:rsidP="00C34BBE">
            <w:pPr>
              <w:tabs>
                <w:tab w:val="clear" w:pos="567"/>
              </w:tabs>
              <w:spacing w:line="240" w:lineRule="auto"/>
              <w:jc w:val="center"/>
              <w:rPr>
                <w:sz w:val="20"/>
              </w:rPr>
            </w:pPr>
            <w:r w:rsidRPr="009D7A9C">
              <w:rPr>
                <w:sz w:val="20"/>
              </w:rPr>
              <w:t>96</w:t>
            </w:r>
          </w:p>
        </w:tc>
        <w:tc>
          <w:tcPr>
            <w:tcW w:w="3400" w:type="dxa"/>
            <w:gridSpan w:val="2"/>
            <w:tcBorders>
              <w:top w:val="single" w:sz="4" w:space="0" w:color="auto"/>
              <w:left w:val="single" w:sz="4" w:space="0" w:color="auto"/>
              <w:bottom w:val="single" w:sz="4" w:space="0" w:color="auto"/>
              <w:right w:val="single" w:sz="4" w:space="0" w:color="auto"/>
            </w:tcBorders>
            <w:vAlign w:val="center"/>
          </w:tcPr>
          <w:p w14:paraId="5953C667" w14:textId="7519F412" w:rsidR="004F55EA" w:rsidRPr="004253CA" w:rsidRDefault="004F55EA" w:rsidP="00C34BBE">
            <w:pPr>
              <w:keepNext/>
              <w:keepLines/>
              <w:tabs>
                <w:tab w:val="clear" w:pos="567"/>
              </w:tabs>
              <w:autoSpaceDE w:val="0"/>
              <w:autoSpaceDN w:val="0"/>
              <w:adjustRightInd w:val="0"/>
              <w:spacing w:line="240" w:lineRule="auto"/>
              <w:jc w:val="center"/>
              <w:rPr>
                <w:sz w:val="20"/>
              </w:rPr>
            </w:pPr>
            <w:r>
              <w:rPr>
                <w:sz w:val="20"/>
              </w:rPr>
              <w:t>44</w:t>
            </w:r>
            <w:r w:rsidR="001D642B">
              <w:rPr>
                <w:sz w:val="20"/>
              </w:rPr>
              <w:t>,</w:t>
            </w:r>
            <w:r>
              <w:rPr>
                <w:sz w:val="20"/>
              </w:rPr>
              <w:t>3%</w:t>
            </w:r>
          </w:p>
        </w:tc>
        <w:tc>
          <w:tcPr>
            <w:tcW w:w="1412" w:type="dxa"/>
            <w:tcBorders>
              <w:top w:val="single" w:sz="4" w:space="0" w:color="auto"/>
              <w:left w:val="single" w:sz="4" w:space="0" w:color="auto"/>
              <w:bottom w:val="single" w:sz="4" w:space="0" w:color="auto"/>
              <w:right w:val="single" w:sz="4" w:space="0" w:color="auto"/>
            </w:tcBorders>
            <w:vAlign w:val="center"/>
          </w:tcPr>
          <w:p w14:paraId="7DEF4D0F" w14:textId="01B8E5B0" w:rsidR="004F55EA" w:rsidRPr="00225796" w:rsidRDefault="00744A6A" w:rsidP="004F55EA">
            <w:pPr>
              <w:keepNext/>
              <w:keepLines/>
              <w:autoSpaceDE w:val="0"/>
              <w:autoSpaceDN w:val="0"/>
              <w:adjustRightInd w:val="0"/>
              <w:spacing w:line="240" w:lineRule="auto"/>
              <w:rPr>
                <w:sz w:val="20"/>
              </w:rPr>
            </w:pPr>
            <w:r>
              <w:rPr>
                <w:sz w:val="20"/>
              </w:rPr>
              <w:t>N/A</w:t>
            </w:r>
          </w:p>
        </w:tc>
      </w:tr>
      <w:tr w:rsidR="004F55EA" w:rsidRPr="00225796" w14:paraId="72DA0D10" w14:textId="77777777" w:rsidTr="00C34BBE">
        <w:tc>
          <w:tcPr>
            <w:tcW w:w="3399" w:type="dxa"/>
            <w:tcBorders>
              <w:top w:val="single" w:sz="4" w:space="0" w:color="auto"/>
              <w:left w:val="single" w:sz="4" w:space="0" w:color="auto"/>
              <w:bottom w:val="single" w:sz="4" w:space="0" w:color="auto"/>
              <w:right w:val="single" w:sz="4" w:space="0" w:color="auto"/>
            </w:tcBorders>
          </w:tcPr>
          <w:p w14:paraId="65822094" w14:textId="7C7DFC77" w:rsidR="004F55EA" w:rsidRPr="00225796" w:rsidRDefault="004F55EA" w:rsidP="004F55EA">
            <w:pPr>
              <w:keepNext/>
              <w:keepLines/>
              <w:tabs>
                <w:tab w:val="clear" w:pos="567"/>
                <w:tab w:val="left" w:pos="708"/>
              </w:tabs>
              <w:autoSpaceDE w:val="0"/>
              <w:autoSpaceDN w:val="0"/>
              <w:adjustRightInd w:val="0"/>
              <w:spacing w:line="240" w:lineRule="auto"/>
              <w:ind w:left="164"/>
              <w:rPr>
                <w:sz w:val="20"/>
              </w:rPr>
            </w:pPr>
            <w:r>
              <w:rPr>
                <w:sz w:val="20"/>
              </w:rPr>
              <w:t>Arány</w:t>
            </w:r>
          </w:p>
        </w:tc>
        <w:tc>
          <w:tcPr>
            <w:tcW w:w="849" w:type="dxa"/>
            <w:vMerge/>
            <w:tcBorders>
              <w:left w:val="single" w:sz="4" w:space="0" w:color="auto"/>
              <w:right w:val="single" w:sz="4" w:space="0" w:color="auto"/>
            </w:tcBorders>
            <w:vAlign w:val="center"/>
          </w:tcPr>
          <w:p w14:paraId="4C28C773" w14:textId="77777777" w:rsidR="004F55EA" w:rsidRPr="00225796" w:rsidRDefault="004F55EA" w:rsidP="00C34BBE">
            <w:pPr>
              <w:tabs>
                <w:tab w:val="clear" w:pos="567"/>
              </w:tabs>
              <w:spacing w:line="240" w:lineRule="auto"/>
              <w:jc w:val="center"/>
              <w:rPr>
                <w:sz w:val="20"/>
              </w:rPr>
            </w:pPr>
          </w:p>
        </w:tc>
        <w:tc>
          <w:tcPr>
            <w:tcW w:w="1700" w:type="dxa"/>
            <w:tcBorders>
              <w:top w:val="single" w:sz="4" w:space="0" w:color="auto"/>
              <w:left w:val="single" w:sz="4" w:space="0" w:color="auto"/>
              <w:bottom w:val="single" w:sz="4" w:space="0" w:color="auto"/>
              <w:right w:val="single" w:sz="4" w:space="0" w:color="auto"/>
            </w:tcBorders>
          </w:tcPr>
          <w:p w14:paraId="53786004" w14:textId="35791138" w:rsidR="004F55EA" w:rsidRPr="004253CA" w:rsidRDefault="004F55EA" w:rsidP="004F55EA">
            <w:pPr>
              <w:keepNext/>
              <w:keepLines/>
              <w:tabs>
                <w:tab w:val="clear" w:pos="567"/>
              </w:tabs>
              <w:autoSpaceDE w:val="0"/>
              <w:autoSpaceDN w:val="0"/>
              <w:adjustRightInd w:val="0"/>
              <w:spacing w:line="240" w:lineRule="auto"/>
              <w:rPr>
                <w:sz w:val="20"/>
              </w:rPr>
            </w:pPr>
            <w:r>
              <w:rPr>
                <w:sz w:val="20"/>
              </w:rPr>
              <w:t>43</w:t>
            </w:r>
            <w:r w:rsidR="001D642B">
              <w:rPr>
                <w:sz w:val="20"/>
              </w:rPr>
              <w:t>,</w:t>
            </w:r>
            <w:r>
              <w:rPr>
                <w:sz w:val="20"/>
              </w:rPr>
              <w:t>0%</w:t>
            </w:r>
          </w:p>
        </w:tc>
        <w:tc>
          <w:tcPr>
            <w:tcW w:w="1700" w:type="dxa"/>
            <w:tcBorders>
              <w:top w:val="single" w:sz="4" w:space="0" w:color="auto"/>
              <w:left w:val="single" w:sz="4" w:space="0" w:color="auto"/>
              <w:bottom w:val="single" w:sz="4" w:space="0" w:color="auto"/>
              <w:right w:val="single" w:sz="4" w:space="0" w:color="auto"/>
            </w:tcBorders>
          </w:tcPr>
          <w:p w14:paraId="4C08601B" w14:textId="16BEC77A" w:rsidR="004F55EA" w:rsidRPr="004253CA" w:rsidRDefault="001D642B" w:rsidP="004F55EA">
            <w:pPr>
              <w:keepNext/>
              <w:keepLines/>
              <w:tabs>
                <w:tab w:val="clear" w:pos="567"/>
              </w:tabs>
              <w:autoSpaceDE w:val="0"/>
              <w:autoSpaceDN w:val="0"/>
              <w:adjustRightInd w:val="0"/>
              <w:spacing w:line="240" w:lineRule="auto"/>
              <w:rPr>
                <w:sz w:val="20"/>
              </w:rPr>
            </w:pPr>
            <w:r>
              <w:rPr>
                <w:sz w:val="20"/>
              </w:rPr>
              <w:t>46,8</w:t>
            </w:r>
            <w:r w:rsidR="004F55EA">
              <w:rPr>
                <w:sz w:val="20"/>
              </w:rPr>
              <w:t>%</w:t>
            </w:r>
          </w:p>
        </w:tc>
        <w:tc>
          <w:tcPr>
            <w:tcW w:w="1412" w:type="dxa"/>
            <w:tcBorders>
              <w:top w:val="single" w:sz="4" w:space="0" w:color="auto"/>
              <w:left w:val="single" w:sz="4" w:space="0" w:color="auto"/>
              <w:bottom w:val="single" w:sz="4" w:space="0" w:color="auto"/>
              <w:right w:val="single" w:sz="4" w:space="0" w:color="auto"/>
            </w:tcBorders>
            <w:vAlign w:val="center"/>
          </w:tcPr>
          <w:p w14:paraId="785BBFCD" w14:textId="7DA7CDCC" w:rsidR="004F55EA" w:rsidRPr="00225796" w:rsidRDefault="00744A6A" w:rsidP="004F55EA">
            <w:pPr>
              <w:keepNext/>
              <w:keepLines/>
              <w:autoSpaceDE w:val="0"/>
              <w:autoSpaceDN w:val="0"/>
              <w:adjustRightInd w:val="0"/>
              <w:spacing w:line="240" w:lineRule="auto"/>
              <w:rPr>
                <w:sz w:val="20"/>
              </w:rPr>
            </w:pPr>
            <w:r>
              <w:rPr>
                <w:sz w:val="20"/>
              </w:rPr>
              <w:t>N/A</w:t>
            </w:r>
          </w:p>
        </w:tc>
      </w:tr>
      <w:tr w:rsidR="000D69A6" w:rsidRPr="00225796" w14:paraId="19FC4025" w14:textId="77777777" w:rsidTr="00AB40F0">
        <w:tc>
          <w:tcPr>
            <w:tcW w:w="9060" w:type="dxa"/>
            <w:gridSpan w:val="5"/>
            <w:tcBorders>
              <w:top w:val="single" w:sz="4" w:space="0" w:color="auto"/>
              <w:left w:val="single" w:sz="4" w:space="0" w:color="auto"/>
              <w:bottom w:val="single" w:sz="4" w:space="0" w:color="auto"/>
              <w:right w:val="single" w:sz="4" w:space="0" w:color="auto"/>
            </w:tcBorders>
          </w:tcPr>
          <w:p w14:paraId="0168511C" w14:textId="1FD58899" w:rsidR="000D69A6" w:rsidRPr="00225796" w:rsidRDefault="00A75CD0" w:rsidP="000923E5">
            <w:pPr>
              <w:keepNext/>
              <w:keepLines/>
              <w:autoSpaceDE w:val="0"/>
              <w:autoSpaceDN w:val="0"/>
              <w:adjustRightInd w:val="0"/>
              <w:spacing w:line="240" w:lineRule="auto"/>
              <w:rPr>
                <w:sz w:val="20"/>
              </w:rPr>
            </w:pPr>
            <w:r>
              <w:rPr>
                <w:b/>
                <w:sz w:val="20"/>
              </w:rPr>
              <w:t>≥</w:t>
            </w:r>
            <w:r w:rsidRPr="009606A4">
              <w:rPr>
                <w:b/>
                <w:sz w:val="20"/>
              </w:rPr>
              <w:t>Q</w:t>
            </w:r>
            <w:r>
              <w:rPr>
                <w:b/>
                <w:sz w:val="20"/>
              </w:rPr>
              <w:t>24</w:t>
            </w:r>
            <w:r w:rsidRPr="009606A4">
              <w:rPr>
                <w:b/>
                <w:sz w:val="20"/>
              </w:rPr>
              <w:t xml:space="preserve"> </w:t>
            </w:r>
            <w:r>
              <w:rPr>
                <w:b/>
                <w:sz w:val="20"/>
              </w:rPr>
              <w:t>kezelési intervallumot elérő betegek</w:t>
            </w:r>
            <w:r w:rsidRPr="009D7A9C">
              <w:rPr>
                <w:sz w:val="20"/>
              </w:rPr>
              <w:t xml:space="preserve"> </w:t>
            </w:r>
            <w:r w:rsidR="000D69A6" w:rsidRPr="009D7A9C">
              <w:rPr>
                <w:sz w:val="20"/>
                <w:vertAlign w:val="superscript"/>
              </w:rPr>
              <w:t>E</w:t>
            </w:r>
          </w:p>
        </w:tc>
      </w:tr>
      <w:tr w:rsidR="0064501E" w:rsidRPr="00225796" w14:paraId="26C2C7C7" w14:textId="77777777" w:rsidTr="00C34BBE">
        <w:tc>
          <w:tcPr>
            <w:tcW w:w="3399" w:type="dxa"/>
            <w:tcBorders>
              <w:top w:val="single" w:sz="4" w:space="0" w:color="auto"/>
              <w:left w:val="single" w:sz="4" w:space="0" w:color="auto"/>
              <w:bottom w:val="single" w:sz="4" w:space="0" w:color="auto"/>
              <w:right w:val="single" w:sz="4" w:space="0" w:color="auto"/>
            </w:tcBorders>
          </w:tcPr>
          <w:p w14:paraId="3518AAC8" w14:textId="3714B31E" w:rsidR="0064501E" w:rsidRPr="00225796" w:rsidRDefault="0064501E" w:rsidP="0064501E">
            <w:pPr>
              <w:keepNext/>
              <w:keepLines/>
              <w:tabs>
                <w:tab w:val="clear" w:pos="567"/>
                <w:tab w:val="left" w:pos="708"/>
              </w:tabs>
              <w:autoSpaceDE w:val="0"/>
              <w:autoSpaceDN w:val="0"/>
              <w:adjustRightInd w:val="0"/>
              <w:spacing w:line="240" w:lineRule="auto"/>
              <w:ind w:left="164"/>
              <w:rPr>
                <w:sz w:val="20"/>
              </w:rPr>
            </w:pPr>
            <w:r>
              <w:rPr>
                <w:sz w:val="20"/>
              </w:rPr>
              <w:t>Arány</w:t>
            </w:r>
            <w:r w:rsidRPr="009D7A9C">
              <w:rPr>
                <w:sz w:val="20"/>
              </w:rPr>
              <w:t xml:space="preserve"> (</w:t>
            </w:r>
            <w:r w:rsidRPr="00F46F70">
              <w:rPr>
                <w:sz w:val="20"/>
              </w:rPr>
              <w:t>8Q12 és 8Q16 összevont csoportok</w:t>
            </w:r>
            <w:r w:rsidRPr="009D7A9C">
              <w:rPr>
                <w:sz w:val="20"/>
              </w:rPr>
              <w:t>)</w:t>
            </w:r>
          </w:p>
        </w:tc>
        <w:tc>
          <w:tcPr>
            <w:tcW w:w="849" w:type="dxa"/>
            <w:vMerge w:val="restart"/>
            <w:tcBorders>
              <w:left w:val="single" w:sz="4" w:space="0" w:color="auto"/>
              <w:right w:val="single" w:sz="4" w:space="0" w:color="auto"/>
            </w:tcBorders>
            <w:vAlign w:val="center"/>
          </w:tcPr>
          <w:p w14:paraId="0E5C9120" w14:textId="30284FB4" w:rsidR="0064501E" w:rsidRPr="00225796" w:rsidRDefault="0064501E" w:rsidP="00C34BBE">
            <w:pPr>
              <w:tabs>
                <w:tab w:val="clear" w:pos="567"/>
              </w:tabs>
              <w:spacing w:line="240" w:lineRule="auto"/>
              <w:jc w:val="center"/>
              <w:rPr>
                <w:sz w:val="20"/>
              </w:rPr>
            </w:pPr>
            <w:r w:rsidRPr="009D7A9C">
              <w:rPr>
                <w:sz w:val="20"/>
              </w:rPr>
              <w:t>96</w:t>
            </w:r>
          </w:p>
        </w:tc>
        <w:tc>
          <w:tcPr>
            <w:tcW w:w="3400" w:type="dxa"/>
            <w:gridSpan w:val="2"/>
            <w:tcBorders>
              <w:top w:val="single" w:sz="4" w:space="0" w:color="auto"/>
              <w:left w:val="single" w:sz="4" w:space="0" w:color="auto"/>
              <w:bottom w:val="single" w:sz="4" w:space="0" w:color="auto"/>
              <w:right w:val="single" w:sz="4" w:space="0" w:color="auto"/>
            </w:tcBorders>
            <w:vAlign w:val="center"/>
          </w:tcPr>
          <w:p w14:paraId="59874A82" w14:textId="06DCA804" w:rsidR="0064501E" w:rsidRPr="004253CA" w:rsidRDefault="0064501E" w:rsidP="00C34BBE">
            <w:pPr>
              <w:keepNext/>
              <w:keepLines/>
              <w:tabs>
                <w:tab w:val="clear" w:pos="567"/>
              </w:tabs>
              <w:autoSpaceDE w:val="0"/>
              <w:autoSpaceDN w:val="0"/>
              <w:adjustRightInd w:val="0"/>
              <w:spacing w:line="240" w:lineRule="auto"/>
              <w:jc w:val="center"/>
              <w:rPr>
                <w:sz w:val="20"/>
              </w:rPr>
            </w:pPr>
            <w:r>
              <w:rPr>
                <w:sz w:val="20"/>
              </w:rPr>
              <w:t>26</w:t>
            </w:r>
            <w:r w:rsidR="001D642B">
              <w:rPr>
                <w:sz w:val="20"/>
              </w:rPr>
              <w:t>,</w:t>
            </w:r>
            <w:r>
              <w:rPr>
                <w:sz w:val="20"/>
              </w:rPr>
              <w:t>8%</w:t>
            </w:r>
          </w:p>
        </w:tc>
        <w:tc>
          <w:tcPr>
            <w:tcW w:w="1412" w:type="dxa"/>
            <w:tcBorders>
              <w:top w:val="single" w:sz="4" w:space="0" w:color="auto"/>
              <w:left w:val="single" w:sz="4" w:space="0" w:color="auto"/>
              <w:bottom w:val="single" w:sz="4" w:space="0" w:color="auto"/>
              <w:right w:val="single" w:sz="4" w:space="0" w:color="auto"/>
            </w:tcBorders>
            <w:vAlign w:val="center"/>
          </w:tcPr>
          <w:p w14:paraId="364240F5" w14:textId="6DD1C354" w:rsidR="0064501E" w:rsidRPr="00225796" w:rsidRDefault="00744A6A" w:rsidP="0064501E">
            <w:pPr>
              <w:keepNext/>
              <w:keepLines/>
              <w:autoSpaceDE w:val="0"/>
              <w:autoSpaceDN w:val="0"/>
              <w:adjustRightInd w:val="0"/>
              <w:spacing w:line="240" w:lineRule="auto"/>
              <w:rPr>
                <w:sz w:val="20"/>
              </w:rPr>
            </w:pPr>
            <w:r>
              <w:rPr>
                <w:sz w:val="20"/>
              </w:rPr>
              <w:t>N/A</w:t>
            </w:r>
          </w:p>
        </w:tc>
      </w:tr>
      <w:tr w:rsidR="0064501E" w:rsidRPr="00225796" w14:paraId="12776BFA" w14:textId="77777777" w:rsidTr="00C34BBE">
        <w:tc>
          <w:tcPr>
            <w:tcW w:w="3399" w:type="dxa"/>
            <w:tcBorders>
              <w:top w:val="single" w:sz="4" w:space="0" w:color="auto"/>
              <w:left w:val="single" w:sz="4" w:space="0" w:color="auto"/>
              <w:bottom w:val="single" w:sz="4" w:space="0" w:color="auto"/>
              <w:right w:val="single" w:sz="4" w:space="0" w:color="auto"/>
            </w:tcBorders>
          </w:tcPr>
          <w:p w14:paraId="7F217103" w14:textId="54BEB6E6" w:rsidR="0064501E" w:rsidRPr="00225796" w:rsidRDefault="0064501E" w:rsidP="0064501E">
            <w:pPr>
              <w:keepNext/>
              <w:keepLines/>
              <w:tabs>
                <w:tab w:val="clear" w:pos="567"/>
                <w:tab w:val="left" w:pos="708"/>
              </w:tabs>
              <w:autoSpaceDE w:val="0"/>
              <w:autoSpaceDN w:val="0"/>
              <w:adjustRightInd w:val="0"/>
              <w:spacing w:line="240" w:lineRule="auto"/>
              <w:ind w:left="164"/>
              <w:rPr>
                <w:sz w:val="20"/>
              </w:rPr>
            </w:pPr>
            <w:r>
              <w:rPr>
                <w:sz w:val="20"/>
              </w:rPr>
              <w:t>Arány</w:t>
            </w:r>
          </w:p>
        </w:tc>
        <w:tc>
          <w:tcPr>
            <w:tcW w:w="849" w:type="dxa"/>
            <w:vMerge/>
            <w:tcBorders>
              <w:left w:val="single" w:sz="4" w:space="0" w:color="auto"/>
              <w:bottom w:val="single" w:sz="4" w:space="0" w:color="auto"/>
              <w:right w:val="single" w:sz="4" w:space="0" w:color="auto"/>
            </w:tcBorders>
            <w:vAlign w:val="center"/>
          </w:tcPr>
          <w:p w14:paraId="40F972A8" w14:textId="77777777" w:rsidR="0064501E" w:rsidRPr="00225796" w:rsidRDefault="0064501E" w:rsidP="0064501E">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tcPr>
          <w:p w14:paraId="3CB06688" w14:textId="04BD1BC4" w:rsidR="0064501E" w:rsidRPr="004253CA" w:rsidRDefault="0064501E" w:rsidP="0064501E">
            <w:pPr>
              <w:keepNext/>
              <w:keepLines/>
              <w:tabs>
                <w:tab w:val="clear" w:pos="567"/>
              </w:tabs>
              <w:autoSpaceDE w:val="0"/>
              <w:autoSpaceDN w:val="0"/>
              <w:adjustRightInd w:val="0"/>
              <w:spacing w:line="240" w:lineRule="auto"/>
              <w:rPr>
                <w:sz w:val="20"/>
              </w:rPr>
            </w:pPr>
            <w:r>
              <w:rPr>
                <w:sz w:val="20"/>
              </w:rPr>
              <w:t>23</w:t>
            </w:r>
            <w:r w:rsidR="001D642B">
              <w:rPr>
                <w:sz w:val="20"/>
              </w:rPr>
              <w:t>,</w:t>
            </w:r>
            <w:r>
              <w:rPr>
                <w:sz w:val="20"/>
              </w:rPr>
              <w:t>8%</w:t>
            </w:r>
          </w:p>
        </w:tc>
        <w:tc>
          <w:tcPr>
            <w:tcW w:w="1700" w:type="dxa"/>
            <w:tcBorders>
              <w:top w:val="single" w:sz="4" w:space="0" w:color="auto"/>
              <w:left w:val="single" w:sz="4" w:space="0" w:color="auto"/>
              <w:bottom w:val="single" w:sz="4" w:space="0" w:color="auto"/>
              <w:right w:val="single" w:sz="4" w:space="0" w:color="auto"/>
            </w:tcBorders>
          </w:tcPr>
          <w:p w14:paraId="565A3E88" w14:textId="3B3F2D4F" w:rsidR="0064501E" w:rsidRPr="004253CA" w:rsidRDefault="001D642B" w:rsidP="0064501E">
            <w:pPr>
              <w:keepNext/>
              <w:keepLines/>
              <w:tabs>
                <w:tab w:val="clear" w:pos="567"/>
              </w:tabs>
              <w:autoSpaceDE w:val="0"/>
              <w:autoSpaceDN w:val="0"/>
              <w:adjustRightInd w:val="0"/>
              <w:spacing w:line="240" w:lineRule="auto"/>
              <w:rPr>
                <w:sz w:val="20"/>
              </w:rPr>
            </w:pPr>
            <w:r>
              <w:rPr>
                <w:sz w:val="20"/>
              </w:rPr>
              <w:t>32,4</w:t>
            </w:r>
            <w:r w:rsidR="0064501E">
              <w:rPr>
                <w:sz w:val="20"/>
              </w:rPr>
              <w:t>%</w:t>
            </w:r>
          </w:p>
        </w:tc>
        <w:tc>
          <w:tcPr>
            <w:tcW w:w="1412" w:type="dxa"/>
            <w:tcBorders>
              <w:top w:val="single" w:sz="4" w:space="0" w:color="auto"/>
              <w:left w:val="single" w:sz="4" w:space="0" w:color="auto"/>
              <w:bottom w:val="single" w:sz="4" w:space="0" w:color="auto"/>
              <w:right w:val="single" w:sz="4" w:space="0" w:color="auto"/>
            </w:tcBorders>
            <w:vAlign w:val="center"/>
          </w:tcPr>
          <w:p w14:paraId="5F1DBA0D" w14:textId="52F6A273" w:rsidR="0064501E" w:rsidRPr="00225796" w:rsidRDefault="00744A6A" w:rsidP="0064501E">
            <w:pPr>
              <w:keepNext/>
              <w:keepLines/>
              <w:autoSpaceDE w:val="0"/>
              <w:autoSpaceDN w:val="0"/>
              <w:adjustRightInd w:val="0"/>
              <w:spacing w:line="240" w:lineRule="auto"/>
              <w:rPr>
                <w:sz w:val="20"/>
              </w:rPr>
            </w:pPr>
            <w:r>
              <w:rPr>
                <w:sz w:val="20"/>
              </w:rPr>
              <w:t>N/A</w:t>
            </w:r>
          </w:p>
        </w:tc>
      </w:tr>
    </w:tbl>
    <w:p w14:paraId="33F402F3" w14:textId="77777777" w:rsidR="003502FC" w:rsidRPr="00225796" w:rsidRDefault="003502FC" w:rsidP="003502FC">
      <w:pPr>
        <w:tabs>
          <w:tab w:val="clear" w:pos="567"/>
          <w:tab w:val="left" w:pos="708"/>
        </w:tabs>
        <w:autoSpaceDE w:val="0"/>
        <w:autoSpaceDN w:val="0"/>
        <w:adjustRightInd w:val="0"/>
        <w:spacing w:line="240" w:lineRule="auto"/>
        <w:ind w:left="567" w:hanging="567"/>
        <w:rPr>
          <w:sz w:val="20"/>
        </w:rPr>
      </w:pPr>
      <w:r w:rsidRPr="00225796">
        <w:rPr>
          <w:sz w:val="20"/>
          <w:vertAlign w:val="superscript"/>
        </w:rPr>
        <w:t>A</w:t>
      </w:r>
      <w:r w:rsidRPr="00225796">
        <w:rPr>
          <w:sz w:val="20"/>
        </w:rPr>
        <w:tab/>
        <w:t>LS átlag, CI és p</w:t>
      </w:r>
      <w:r w:rsidRPr="00225796">
        <w:rPr>
          <w:sz w:val="20"/>
        </w:rPr>
        <w:noBreakHyphen/>
        <w:t>érték MMRM alapján, a kiindulási legjobb korrigált látásélesség (BCVA) mint kovariáns, a kezelési csoport mint faktor, a vizit és a randomizációhoz használt rétegzési változók (földrajzi régió, kategorikus kiindulási BCVA) mint fix faktorok, valamint a kiindulási BCVA és a vizit és a kezelés és a vizit közötti interakcióra vonatkozó interakciós változók alkalmazásával.</w:t>
      </w:r>
    </w:p>
    <w:p w14:paraId="3321FC05" w14:textId="77777777" w:rsidR="003502FC" w:rsidRPr="00225796" w:rsidRDefault="003502FC" w:rsidP="003502FC">
      <w:pPr>
        <w:tabs>
          <w:tab w:val="clear" w:pos="567"/>
          <w:tab w:val="left" w:pos="708"/>
        </w:tabs>
        <w:autoSpaceDE w:val="0"/>
        <w:autoSpaceDN w:val="0"/>
        <w:adjustRightInd w:val="0"/>
        <w:spacing w:line="240" w:lineRule="auto"/>
        <w:ind w:left="567" w:hanging="567"/>
        <w:rPr>
          <w:sz w:val="20"/>
        </w:rPr>
      </w:pPr>
      <w:r w:rsidRPr="00225796">
        <w:rPr>
          <w:sz w:val="20"/>
          <w:vertAlign w:val="superscript"/>
        </w:rPr>
        <w:t>B</w:t>
      </w:r>
      <w:r w:rsidRPr="00225796">
        <w:rPr>
          <w:sz w:val="20"/>
        </w:rPr>
        <w:tab/>
        <w:t>Abszolút különbség az Eylea 8Q12- vagy a 8Q16-csoport mínusz a 2Q8-csoport értéke alapján számítva.</w:t>
      </w:r>
    </w:p>
    <w:p w14:paraId="39CE1A31" w14:textId="77777777" w:rsidR="003502FC" w:rsidRPr="00225796" w:rsidRDefault="003502FC" w:rsidP="003502FC">
      <w:pPr>
        <w:tabs>
          <w:tab w:val="clear" w:pos="567"/>
          <w:tab w:val="left" w:pos="708"/>
        </w:tabs>
        <w:autoSpaceDE w:val="0"/>
        <w:autoSpaceDN w:val="0"/>
        <w:adjustRightInd w:val="0"/>
        <w:spacing w:line="240" w:lineRule="auto"/>
        <w:ind w:left="567" w:hanging="567"/>
        <w:rPr>
          <w:sz w:val="20"/>
        </w:rPr>
      </w:pPr>
      <w:r w:rsidRPr="00225796">
        <w:rPr>
          <w:sz w:val="20"/>
          <w:vertAlign w:val="superscript"/>
        </w:rPr>
        <w:t>C</w:t>
      </w:r>
      <w:r w:rsidRPr="00225796">
        <w:rPr>
          <w:sz w:val="20"/>
        </w:rPr>
        <w:tab/>
        <w:t>Mantel</w:t>
      </w:r>
      <w:r w:rsidRPr="00225796">
        <w:rPr>
          <w:sz w:val="20"/>
        </w:rPr>
        <w:noBreakHyphen/>
        <w:t>Haenszel súlyozott kezelési különbség a randomizációhoz használt rétegzési változók (földrajzi régió, kategorikus kiindulási BCVA) és a normál közelítéssel számított CI alapján.</w:t>
      </w:r>
    </w:p>
    <w:p w14:paraId="32CFA37E" w14:textId="77777777" w:rsidR="003502FC" w:rsidRDefault="003502FC" w:rsidP="003502FC">
      <w:pPr>
        <w:tabs>
          <w:tab w:val="clear" w:pos="567"/>
          <w:tab w:val="left" w:pos="708"/>
        </w:tabs>
        <w:autoSpaceDE w:val="0"/>
        <w:autoSpaceDN w:val="0"/>
        <w:adjustRightInd w:val="0"/>
        <w:spacing w:line="240" w:lineRule="auto"/>
        <w:ind w:left="567" w:hanging="567"/>
        <w:rPr>
          <w:sz w:val="20"/>
        </w:rPr>
      </w:pPr>
      <w:r w:rsidRPr="00225796">
        <w:rPr>
          <w:sz w:val="20"/>
          <w:vertAlign w:val="superscript"/>
        </w:rPr>
        <w:t>D</w:t>
      </w:r>
      <w:r w:rsidRPr="00225796">
        <w:rPr>
          <w:sz w:val="20"/>
        </w:rPr>
        <w:tab/>
        <w:t>Teljes elemzési csoport</w:t>
      </w:r>
    </w:p>
    <w:p w14:paraId="3FD3B9F7" w14:textId="77777777" w:rsidR="00A06935" w:rsidRPr="004253CA" w:rsidRDefault="000C4F44" w:rsidP="00A06935">
      <w:pPr>
        <w:tabs>
          <w:tab w:val="clear" w:pos="567"/>
        </w:tabs>
        <w:autoSpaceDE w:val="0"/>
        <w:autoSpaceDN w:val="0"/>
        <w:adjustRightInd w:val="0"/>
        <w:spacing w:line="240" w:lineRule="auto"/>
        <w:ind w:left="567" w:hanging="567"/>
        <w:rPr>
          <w:sz w:val="20"/>
        </w:rPr>
      </w:pPr>
      <w:r w:rsidRPr="00CB1E93">
        <w:rPr>
          <w:sz w:val="20"/>
          <w:vertAlign w:val="superscript"/>
        </w:rPr>
        <w:t>E</w:t>
      </w:r>
      <w:r>
        <w:rPr>
          <w:sz w:val="20"/>
        </w:rPr>
        <w:tab/>
      </w:r>
      <w:r w:rsidR="00A06935">
        <w:rPr>
          <w:sz w:val="20"/>
        </w:rPr>
        <w:t xml:space="preserve">Biztonságossági elemzési csoport; </w:t>
      </w:r>
      <w:r w:rsidR="00A06935" w:rsidRPr="00075362">
        <w:rPr>
          <w:sz w:val="20"/>
        </w:rPr>
        <w:t xml:space="preserve">az adott időpontban </w:t>
      </w:r>
      <w:r w:rsidR="00A06935">
        <w:rPr>
          <w:sz w:val="20"/>
        </w:rPr>
        <w:t xml:space="preserve">a kezelést </w:t>
      </w:r>
      <w:r w:rsidR="00A06935" w:rsidRPr="00075362">
        <w:rPr>
          <w:sz w:val="20"/>
        </w:rPr>
        <w:t>befejez</w:t>
      </w:r>
      <w:r w:rsidR="00A06935">
        <w:rPr>
          <w:sz w:val="20"/>
        </w:rPr>
        <w:t>ő</w:t>
      </w:r>
      <w:r w:rsidR="00A06935" w:rsidRPr="00075362">
        <w:rPr>
          <w:sz w:val="20"/>
        </w:rPr>
        <w:t xml:space="preserve"> betegek</w:t>
      </w:r>
    </w:p>
    <w:p w14:paraId="757B48DB" w14:textId="77777777" w:rsidR="003502FC" w:rsidRPr="00225796" w:rsidRDefault="003502FC" w:rsidP="003502FC">
      <w:pPr>
        <w:tabs>
          <w:tab w:val="clear" w:pos="567"/>
          <w:tab w:val="left" w:pos="708"/>
        </w:tabs>
        <w:autoSpaceDE w:val="0"/>
        <w:autoSpaceDN w:val="0"/>
        <w:adjustRightInd w:val="0"/>
        <w:spacing w:line="240" w:lineRule="auto"/>
        <w:ind w:left="567" w:hanging="567"/>
        <w:rPr>
          <w:sz w:val="20"/>
        </w:rPr>
      </w:pPr>
      <w:r w:rsidRPr="00225796">
        <w:rPr>
          <w:sz w:val="20"/>
        </w:rPr>
        <w:t>CI:</w:t>
      </w:r>
      <w:r w:rsidRPr="00225796">
        <w:rPr>
          <w:sz w:val="20"/>
        </w:rPr>
        <w:tab/>
        <w:t>Konfidenciaintervallum</w:t>
      </w:r>
    </w:p>
    <w:p w14:paraId="15A6ED67" w14:textId="77777777" w:rsidR="003502FC" w:rsidRPr="00225796" w:rsidRDefault="003502FC" w:rsidP="003502FC">
      <w:pPr>
        <w:tabs>
          <w:tab w:val="clear" w:pos="567"/>
          <w:tab w:val="left" w:pos="708"/>
        </w:tabs>
        <w:autoSpaceDE w:val="0"/>
        <w:autoSpaceDN w:val="0"/>
        <w:adjustRightInd w:val="0"/>
        <w:spacing w:line="240" w:lineRule="auto"/>
        <w:ind w:left="567" w:hanging="567"/>
        <w:rPr>
          <w:sz w:val="20"/>
        </w:rPr>
      </w:pPr>
      <w:r w:rsidRPr="00225796">
        <w:rPr>
          <w:sz w:val="20"/>
        </w:rPr>
        <w:t>LOCF: Utolsó megfigyelt érték továbbvitele</w:t>
      </w:r>
    </w:p>
    <w:p w14:paraId="3FEE3500" w14:textId="77777777" w:rsidR="003502FC" w:rsidRPr="00225796" w:rsidRDefault="003502FC" w:rsidP="003502FC">
      <w:pPr>
        <w:tabs>
          <w:tab w:val="clear" w:pos="567"/>
          <w:tab w:val="left" w:pos="708"/>
        </w:tabs>
        <w:autoSpaceDE w:val="0"/>
        <w:autoSpaceDN w:val="0"/>
        <w:adjustRightInd w:val="0"/>
        <w:spacing w:line="240" w:lineRule="auto"/>
        <w:ind w:left="567" w:hanging="567"/>
        <w:rPr>
          <w:sz w:val="20"/>
        </w:rPr>
      </w:pPr>
      <w:r w:rsidRPr="00225796">
        <w:rPr>
          <w:sz w:val="20"/>
        </w:rPr>
        <w:t>LS:</w:t>
      </w:r>
      <w:r w:rsidRPr="00225796">
        <w:rPr>
          <w:sz w:val="20"/>
        </w:rPr>
        <w:tab/>
        <w:t>Legkisebb négyzet</w:t>
      </w:r>
    </w:p>
    <w:p w14:paraId="30741DC3" w14:textId="77777777" w:rsidR="003502FC" w:rsidRPr="00225796" w:rsidRDefault="003502FC" w:rsidP="003502FC">
      <w:pPr>
        <w:tabs>
          <w:tab w:val="clear" w:pos="567"/>
          <w:tab w:val="left" w:pos="708"/>
        </w:tabs>
        <w:autoSpaceDE w:val="0"/>
        <w:autoSpaceDN w:val="0"/>
        <w:adjustRightInd w:val="0"/>
        <w:spacing w:line="240" w:lineRule="auto"/>
        <w:ind w:left="567" w:hanging="567"/>
        <w:rPr>
          <w:sz w:val="20"/>
        </w:rPr>
      </w:pPr>
      <w:r w:rsidRPr="00225796">
        <w:rPr>
          <w:sz w:val="20"/>
        </w:rPr>
        <w:t>SD:</w:t>
      </w:r>
      <w:r w:rsidRPr="00225796">
        <w:rPr>
          <w:sz w:val="20"/>
        </w:rPr>
        <w:tab/>
        <w:t>Szórás</w:t>
      </w:r>
    </w:p>
    <w:p w14:paraId="71A696BB" w14:textId="77777777" w:rsidR="003502FC" w:rsidRPr="00225796" w:rsidRDefault="003502FC" w:rsidP="003502FC">
      <w:pPr>
        <w:tabs>
          <w:tab w:val="clear" w:pos="567"/>
          <w:tab w:val="left" w:pos="708"/>
        </w:tabs>
        <w:autoSpaceDE w:val="0"/>
        <w:autoSpaceDN w:val="0"/>
        <w:adjustRightInd w:val="0"/>
        <w:spacing w:line="240" w:lineRule="auto"/>
        <w:ind w:left="567" w:hanging="567"/>
        <w:rPr>
          <w:sz w:val="20"/>
        </w:rPr>
      </w:pPr>
      <w:r w:rsidRPr="00225796">
        <w:rPr>
          <w:sz w:val="20"/>
        </w:rPr>
        <w:t xml:space="preserve">SE: </w:t>
      </w:r>
      <w:r w:rsidRPr="00225796">
        <w:rPr>
          <w:sz w:val="20"/>
        </w:rPr>
        <w:tab/>
        <w:t>Átlag szórása</w:t>
      </w:r>
    </w:p>
    <w:p w14:paraId="52E06683" w14:textId="7C412C10" w:rsidR="005F0775" w:rsidRDefault="005F0775" w:rsidP="00422817">
      <w:pPr>
        <w:tabs>
          <w:tab w:val="clear" w:pos="567"/>
        </w:tabs>
        <w:spacing w:line="240" w:lineRule="auto"/>
        <w:rPr>
          <w:szCs w:val="22"/>
          <w:u w:val="single"/>
        </w:rPr>
      </w:pPr>
    </w:p>
    <w:p w14:paraId="082DC4A8" w14:textId="77777777" w:rsidR="00D543B1" w:rsidRPr="00A869CF" w:rsidRDefault="00D543B1" w:rsidP="00D543B1">
      <w:pPr>
        <w:tabs>
          <w:tab w:val="clear" w:pos="567"/>
          <w:tab w:val="left" w:pos="708"/>
        </w:tabs>
        <w:autoSpaceDE w:val="0"/>
        <w:autoSpaceDN w:val="0"/>
        <w:adjustRightInd w:val="0"/>
        <w:spacing w:line="240" w:lineRule="auto"/>
        <w:ind w:left="567" w:hanging="567"/>
      </w:pPr>
      <w:r w:rsidRPr="00A869CF">
        <w:t>A kezelési intervallumokat előre meghatároz</w:t>
      </w:r>
      <w:r>
        <w:t>ott feltáró vi</w:t>
      </w:r>
      <w:r w:rsidRPr="00A869CF">
        <w:t>zsgálati módszerrel elemezték.</w:t>
      </w:r>
    </w:p>
    <w:p w14:paraId="66FDC013" w14:textId="77777777" w:rsidR="000C4F44" w:rsidRPr="00225796" w:rsidRDefault="000C4F44" w:rsidP="00422817">
      <w:pPr>
        <w:tabs>
          <w:tab w:val="clear" w:pos="567"/>
        </w:tabs>
        <w:spacing w:line="240" w:lineRule="auto"/>
        <w:rPr>
          <w:szCs w:val="22"/>
          <w:u w:val="single"/>
        </w:rPr>
      </w:pPr>
    </w:p>
    <w:p w14:paraId="24A3D992" w14:textId="46FD1509" w:rsidR="00A205BF" w:rsidRPr="00225796" w:rsidRDefault="00A205BF" w:rsidP="00A205BF">
      <w:pPr>
        <w:keepNext/>
        <w:keepLines/>
        <w:tabs>
          <w:tab w:val="clear" w:pos="567"/>
        </w:tabs>
        <w:autoSpaceDE w:val="0"/>
        <w:autoSpaceDN w:val="0"/>
        <w:adjustRightInd w:val="0"/>
        <w:spacing w:line="240" w:lineRule="auto"/>
        <w:rPr>
          <w:b/>
          <w:szCs w:val="22"/>
        </w:rPr>
      </w:pPr>
      <w:r w:rsidRPr="008A6121">
        <w:rPr>
          <w:b/>
          <w:noProof/>
          <w:szCs w:val="22"/>
        </w:rPr>
        <mc:AlternateContent>
          <mc:Choice Requires="wpg">
            <w:drawing>
              <wp:anchor distT="0" distB="0" distL="114300" distR="114300" simplePos="0" relativeHeight="251670528" behindDoc="0" locked="1" layoutInCell="1" allowOverlap="1" wp14:anchorId="4379CAEA" wp14:editId="3D773D53">
                <wp:simplePos x="0" y="0"/>
                <wp:positionH relativeFrom="column">
                  <wp:posOffset>121920</wp:posOffset>
                </wp:positionH>
                <wp:positionV relativeFrom="paragraph">
                  <wp:posOffset>370205</wp:posOffset>
                </wp:positionV>
                <wp:extent cx="3430270" cy="2320925"/>
                <wp:effectExtent l="0" t="0" r="0" b="3175"/>
                <wp:wrapNone/>
                <wp:docPr id="83153701" name="Gruppieren 31"/>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3430270" cy="2320925"/>
                          <a:chOff x="102635" y="69868"/>
                          <a:chExt cx="3431300" cy="2323875"/>
                        </a:xfrm>
                      </wpg:grpSpPr>
                      <wps:wsp>
                        <wps:cNvPr id="355514760" name="Textfeld 10"/>
                        <wps:cNvSpPr txBox="1"/>
                        <wps:spPr>
                          <a:xfrm>
                            <a:off x="2324260" y="2076290"/>
                            <a:ext cx="1209675" cy="247650"/>
                          </a:xfrm>
                          <a:prstGeom prst="rect">
                            <a:avLst/>
                          </a:prstGeom>
                          <a:noFill/>
                          <a:ln w="6350">
                            <a:noFill/>
                          </a:ln>
                        </wps:spPr>
                        <wps:txbx>
                          <w:txbxContent>
                            <w:p w14:paraId="6A81E539" w14:textId="5334EA73" w:rsidR="00076A03" w:rsidRPr="008853EB" w:rsidRDefault="00076A03" w:rsidP="00A205BF">
                              <w:pPr>
                                <w:jc w:val="center"/>
                                <w:rPr>
                                  <w:rFonts w:ascii="Arial" w:hAnsi="Arial" w:cs="Arial"/>
                                  <w:sz w:val="20"/>
                                  <w:szCs w:val="18"/>
                                </w:rPr>
                              </w:pPr>
                              <w:r>
                                <w:rPr>
                                  <w:rFonts w:ascii="Arial" w:hAnsi="Arial" w:cs="Arial"/>
                                  <w:sz w:val="20"/>
                                  <w:szCs w:val="18"/>
                                </w:rPr>
                                <w:t>Hét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5509113" name="Textfeld 14"/>
                        <wps:cNvSpPr txBox="1"/>
                        <wps:spPr>
                          <a:xfrm rot="16200000">
                            <a:off x="-797365" y="969868"/>
                            <a:ext cx="2323875" cy="523875"/>
                          </a:xfrm>
                          <a:prstGeom prst="rect">
                            <a:avLst/>
                          </a:prstGeom>
                          <a:noFill/>
                          <a:ln w="6350">
                            <a:noFill/>
                          </a:ln>
                        </wps:spPr>
                        <wps:txbx>
                          <w:txbxContent>
                            <w:p w14:paraId="207642F0" w14:textId="082FA5AE" w:rsidR="00076A03" w:rsidRDefault="00076A03" w:rsidP="00A205BF">
                              <w:pPr>
                                <w:spacing w:line="240" w:lineRule="auto"/>
                                <w:jc w:val="center"/>
                                <w:rPr>
                                  <w:rFonts w:ascii="Arial" w:hAnsi="Arial" w:cs="Arial"/>
                                  <w:sz w:val="20"/>
                                  <w:szCs w:val="18"/>
                                </w:rPr>
                              </w:pPr>
                              <w:r>
                                <w:rPr>
                                  <w:rFonts w:ascii="Arial" w:hAnsi="Arial" w:cs="Arial"/>
                                  <w:sz w:val="20"/>
                                  <w:szCs w:val="18"/>
                                </w:rPr>
                                <w:t xml:space="preserve">A látásélesség LS </w:t>
                              </w:r>
                              <w:r w:rsidR="00961233" w:rsidRPr="00961233">
                                <w:rPr>
                                  <w:rFonts w:ascii="Arial" w:hAnsi="Arial" w:cs="Arial"/>
                                  <w:sz w:val="20"/>
                                  <w:szCs w:val="18"/>
                                </w:rPr>
                                <w:t>átlagának</w:t>
                              </w:r>
                              <w:r w:rsidR="00961233">
                                <w:rPr>
                                  <w:rFonts w:ascii="Arial" w:hAnsi="Arial" w:cs="Arial"/>
                                  <w:sz w:val="20"/>
                                  <w:szCs w:val="18"/>
                                </w:rPr>
                                <w:t xml:space="preserve"> </w:t>
                              </w:r>
                              <w:r>
                                <w:rPr>
                                  <w:rFonts w:ascii="Arial" w:hAnsi="Arial" w:cs="Arial"/>
                                  <w:sz w:val="20"/>
                                  <w:szCs w:val="18"/>
                                </w:rPr>
                                <w:t>változása</w:t>
                              </w:r>
                            </w:p>
                            <w:p w14:paraId="01E0B59C" w14:textId="7D6D5B01" w:rsidR="00076A03" w:rsidRPr="008853EB" w:rsidRDefault="00076A03" w:rsidP="00626FD2">
                              <w:pPr>
                                <w:spacing w:line="240" w:lineRule="auto"/>
                                <w:jc w:val="center"/>
                                <w:rPr>
                                  <w:rFonts w:ascii="Arial" w:hAnsi="Arial" w:cs="Arial"/>
                                  <w:sz w:val="20"/>
                                  <w:szCs w:val="18"/>
                                </w:rPr>
                              </w:pPr>
                              <w:r>
                                <w:rPr>
                                  <w:rFonts w:ascii="Arial" w:hAnsi="Arial" w:cs="Arial"/>
                                  <w:sz w:val="20"/>
                                  <w:szCs w:val="18"/>
                                </w:rPr>
                                <w:t>(betűk)</w:t>
                              </w:r>
                              <w:r w:rsidR="00626FD2">
                                <w:rPr>
                                  <w:rFonts w:ascii="Arial" w:hAnsi="Arial" w:cs="Arial"/>
                                  <w:sz w:val="20"/>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79CAEA" id="_x0000_s1124" style="position:absolute;margin-left:9.6pt;margin-top:29.15pt;width:270.1pt;height:182.75pt;z-index:251670528;mso-width-relative:margin;mso-height-relative:margin" coordorigin="1026,698" coordsize="34313,2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">
                <v:shape id="Textfeld 10" o:spid="_x0000_s1125" type="#_x0000_t202" style="position:absolute;left:23242;top:20762;width:1209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" filled="f" stroked="f" strokeweight=".5pt">
                  <v:textbox inset="0,0,0,0">
                    <w:txbxContent>
                      <w:p w14:paraId="6A81E539" w14:textId="5334EA73" w:rsidR="00076A03" w:rsidRPr="008853EB" w:rsidRDefault="00076A03" w:rsidP="00A205BF">
                        <w:pPr>
                          <w:jc w:val="center"/>
                          <w:rPr>
                            <w:rFonts w:ascii="Arial" w:hAnsi="Arial" w:cs="Arial"/>
                            <w:sz w:val="20"/>
                            <w:szCs w:val="18"/>
                          </w:rPr>
                        </w:pPr>
                        <w:r>
                          <w:rPr>
                            <w:rFonts w:ascii="Arial" w:hAnsi="Arial" w:cs="Arial"/>
                            <w:sz w:val="20"/>
                            <w:szCs w:val="18"/>
                          </w:rPr>
                          <w:t>Hét</w:t>
                        </w:r>
                      </w:p>
                    </w:txbxContent>
                  </v:textbox>
                </v:shape>
                <v:shape id="Textfeld 14" o:spid="_x0000_s1126" type="#_x0000_t202" style="position:absolute;left:-7974;top:9698;width:23239;height:5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" filled="f" stroked="f" strokeweight=".5pt">
                  <v:textbox inset="0,0,0,0">
                    <w:txbxContent>
                      <w:p w14:paraId="207642F0" w14:textId="082FA5AE" w:rsidR="00076A03" w:rsidRDefault="00076A03" w:rsidP="00A205BF">
                        <w:pPr>
                          <w:spacing w:line="240" w:lineRule="auto"/>
                          <w:jc w:val="center"/>
                          <w:rPr>
                            <w:rFonts w:ascii="Arial" w:hAnsi="Arial" w:cs="Arial"/>
                            <w:sz w:val="20"/>
                            <w:szCs w:val="18"/>
                          </w:rPr>
                        </w:pPr>
                        <w:r>
                          <w:rPr>
                            <w:rFonts w:ascii="Arial" w:hAnsi="Arial" w:cs="Arial"/>
                            <w:sz w:val="20"/>
                            <w:szCs w:val="18"/>
                          </w:rPr>
                          <w:t xml:space="preserve">A látásélesség LS </w:t>
                        </w:r>
                        <w:r w:rsidR="00961233" w:rsidRPr="00961233">
                          <w:rPr>
                            <w:rFonts w:ascii="Arial" w:hAnsi="Arial" w:cs="Arial"/>
                            <w:sz w:val="20"/>
                            <w:szCs w:val="18"/>
                          </w:rPr>
                          <w:t>átlagának</w:t>
                        </w:r>
                        <w:r w:rsidR="00961233">
                          <w:rPr>
                            <w:rFonts w:ascii="Arial" w:hAnsi="Arial" w:cs="Arial"/>
                            <w:sz w:val="20"/>
                            <w:szCs w:val="18"/>
                          </w:rPr>
                          <w:t xml:space="preserve"> </w:t>
                        </w:r>
                        <w:r>
                          <w:rPr>
                            <w:rFonts w:ascii="Arial" w:hAnsi="Arial" w:cs="Arial"/>
                            <w:sz w:val="20"/>
                            <w:szCs w:val="18"/>
                          </w:rPr>
                          <w:t>változása</w:t>
                        </w:r>
                      </w:p>
                      <w:p w14:paraId="01E0B59C" w14:textId="7D6D5B01" w:rsidR="00076A03" w:rsidRPr="008853EB" w:rsidRDefault="00076A03" w:rsidP="00626FD2">
                        <w:pPr>
                          <w:spacing w:line="240" w:lineRule="auto"/>
                          <w:jc w:val="center"/>
                          <w:rPr>
                            <w:rFonts w:ascii="Arial" w:hAnsi="Arial" w:cs="Arial"/>
                            <w:sz w:val="20"/>
                            <w:szCs w:val="18"/>
                          </w:rPr>
                        </w:pPr>
                        <w:r>
                          <w:rPr>
                            <w:rFonts w:ascii="Arial" w:hAnsi="Arial" w:cs="Arial"/>
                            <w:sz w:val="20"/>
                            <w:szCs w:val="18"/>
                          </w:rPr>
                          <w:t>(betűk)</w:t>
                        </w:r>
                        <w:r w:rsidR="00626FD2">
                          <w:rPr>
                            <w:rFonts w:ascii="Arial" w:hAnsi="Arial" w:cs="Arial"/>
                            <w:sz w:val="20"/>
                            <w:szCs w:val="18"/>
                          </w:rPr>
                          <w:t xml:space="preserve"> </w:t>
                        </w:r>
                      </w:p>
                    </w:txbxContent>
                  </v:textbox>
                </v:shape>
                <w10:anchorlock/>
              </v:group>
            </w:pict>
          </mc:Fallback>
        </mc:AlternateContent>
      </w:r>
      <w:r w:rsidR="000C4F44">
        <w:rPr>
          <w:b/>
          <w:szCs w:val="22"/>
        </w:rPr>
        <w:t>5</w:t>
      </w:r>
      <w:r w:rsidRPr="008A6121">
        <w:rPr>
          <w:b/>
          <w:szCs w:val="22"/>
        </w:rPr>
        <w:t xml:space="preserve">. ábra: A </w:t>
      </w:r>
      <w:r w:rsidR="00C71528" w:rsidRPr="00225796">
        <w:rPr>
          <w:b/>
          <w:szCs w:val="22"/>
        </w:rPr>
        <w:t>BVCA</w:t>
      </w:r>
      <w:r w:rsidR="00171CE3" w:rsidRPr="00225796">
        <w:rPr>
          <w:b/>
          <w:szCs w:val="22"/>
        </w:rPr>
        <w:t xml:space="preserve"> </w:t>
      </w:r>
      <w:r w:rsidRPr="00225796">
        <w:rPr>
          <w:b/>
          <w:szCs w:val="22"/>
        </w:rPr>
        <w:t>LS</w:t>
      </w:r>
      <w:r w:rsidR="00C71528" w:rsidRPr="00225796">
        <w:rPr>
          <w:b/>
          <w:szCs w:val="22"/>
        </w:rPr>
        <w:t xml:space="preserve"> átlagának </w:t>
      </w:r>
      <w:r w:rsidRPr="00225796">
        <w:rPr>
          <w:b/>
          <w:szCs w:val="22"/>
        </w:rPr>
        <w:t>változás</w:t>
      </w:r>
      <w:r w:rsidR="00C71528" w:rsidRPr="00225796">
        <w:rPr>
          <w:b/>
          <w:szCs w:val="22"/>
        </w:rPr>
        <w:t>a</w:t>
      </w:r>
      <w:r w:rsidRPr="00225796">
        <w:rPr>
          <w:b/>
          <w:szCs w:val="22"/>
        </w:rPr>
        <w:t xml:space="preserve"> az ETDRS betűértékk</w:t>
      </w:r>
      <w:r w:rsidR="00C71528" w:rsidRPr="00225796">
        <w:rPr>
          <w:b/>
          <w:szCs w:val="22"/>
        </w:rPr>
        <w:t>el</w:t>
      </w:r>
      <w:r w:rsidRPr="00225796">
        <w:rPr>
          <w:b/>
          <w:szCs w:val="22"/>
        </w:rPr>
        <w:t xml:space="preserve"> mér</w:t>
      </w:r>
      <w:r w:rsidR="00C71528" w:rsidRPr="00225796">
        <w:rPr>
          <w:b/>
          <w:szCs w:val="22"/>
        </w:rPr>
        <w:t>v</w:t>
      </w:r>
      <w:r w:rsidRPr="00225796">
        <w:rPr>
          <w:b/>
          <w:szCs w:val="22"/>
        </w:rPr>
        <w:t xml:space="preserve">e a kiindulástól </w:t>
      </w:r>
      <w:r w:rsidR="000C4F44">
        <w:rPr>
          <w:b/>
          <w:szCs w:val="22"/>
        </w:rPr>
        <w:t>96</w:t>
      </w:r>
      <w:r w:rsidR="000C4F44" w:rsidRPr="00225796">
        <w:rPr>
          <w:b/>
          <w:szCs w:val="22"/>
        </w:rPr>
        <w:t> </w:t>
      </w:r>
      <w:r w:rsidRPr="00225796">
        <w:rPr>
          <w:b/>
          <w:szCs w:val="22"/>
        </w:rPr>
        <w:t>hét</w:t>
      </w:r>
      <w:r w:rsidR="009C6BDB" w:rsidRPr="00225796">
        <w:rPr>
          <w:b/>
          <w:szCs w:val="22"/>
        </w:rPr>
        <w:t>en keresztül</w:t>
      </w:r>
      <w:r w:rsidRPr="00225796">
        <w:rPr>
          <w:b/>
          <w:szCs w:val="22"/>
        </w:rPr>
        <w:t xml:space="preserve"> (teljes elemzés</w:t>
      </w:r>
      <w:r w:rsidR="00C71528" w:rsidRPr="00225796">
        <w:rPr>
          <w:b/>
          <w:szCs w:val="22"/>
        </w:rPr>
        <w:t>i csoport</w:t>
      </w:r>
      <w:r w:rsidRPr="00225796">
        <w:rPr>
          <w:b/>
          <w:szCs w:val="22"/>
        </w:rPr>
        <w:t>) a PHOTON vizsgálatban</w:t>
      </w:r>
    </w:p>
    <w:p w14:paraId="3CDE7CD9" w14:textId="29862F2E" w:rsidR="00A205BF" w:rsidRPr="008A6121" w:rsidRDefault="00C0643E" w:rsidP="00A205BF">
      <w:pPr>
        <w:keepNext/>
        <w:keepLines/>
        <w:tabs>
          <w:tab w:val="clear" w:pos="567"/>
        </w:tabs>
        <w:autoSpaceDE w:val="0"/>
        <w:autoSpaceDN w:val="0"/>
        <w:adjustRightInd w:val="0"/>
        <w:spacing w:line="240" w:lineRule="auto"/>
        <w:rPr>
          <w:szCs w:val="22"/>
        </w:rPr>
      </w:pPr>
      <w:r w:rsidRPr="008A6121">
        <w:rPr>
          <w:noProof/>
          <w:sz w:val="24"/>
          <w:szCs w:val="24"/>
        </w:rPr>
        <mc:AlternateContent>
          <mc:Choice Requires="wps">
            <w:drawing>
              <wp:anchor distT="0" distB="0" distL="114300" distR="114300" simplePos="0" relativeHeight="251691008" behindDoc="0" locked="0" layoutInCell="1" allowOverlap="1" wp14:anchorId="155C2D9C" wp14:editId="74C74322">
                <wp:simplePos x="0" y="0"/>
                <wp:positionH relativeFrom="margin">
                  <wp:posOffset>5222322</wp:posOffset>
                </wp:positionH>
                <wp:positionV relativeFrom="paragraph">
                  <wp:posOffset>826438</wp:posOffset>
                </wp:positionV>
                <wp:extent cx="324000" cy="695325"/>
                <wp:effectExtent l="0" t="0" r="0" b="9525"/>
                <wp:wrapNone/>
                <wp:docPr id="514" name="Textfeld 514"/>
                <wp:cNvGraphicFramePr/>
                <a:graphic xmlns:a="http://schemas.openxmlformats.org/drawingml/2006/main">
                  <a:graphicData uri="http://schemas.microsoft.com/office/word/2010/wordprocessingShape">
                    <wps:wsp>
                      <wps:cNvSpPr txBox="1"/>
                      <wps:spPr>
                        <a:xfrm>
                          <a:off x="0" y="0"/>
                          <a:ext cx="324000" cy="695325"/>
                        </a:xfrm>
                        <a:prstGeom prst="rect">
                          <a:avLst/>
                        </a:prstGeom>
                        <a:solidFill>
                          <a:schemeClr val="bg1"/>
                        </a:solidFill>
                        <a:ln w="6350">
                          <a:noFill/>
                        </a:ln>
                      </wps:spPr>
                      <wps:txbx>
                        <w:txbxContent>
                          <w:p w14:paraId="74CA66D8" w14:textId="4EB87294" w:rsidR="00C0643E" w:rsidRPr="00D40FAB" w:rsidRDefault="00C0643E" w:rsidP="00C0643E">
                            <w:pPr>
                              <w:spacing w:line="240" w:lineRule="auto"/>
                              <w:rPr>
                                <w:rFonts w:ascii="Arial" w:hAnsi="Arial" w:cs="Arial"/>
                                <w:sz w:val="18"/>
                                <w:szCs w:val="16"/>
                              </w:rPr>
                            </w:pPr>
                            <w:r w:rsidRPr="00D40FAB">
                              <w:rPr>
                                <w:rFonts w:ascii="Arial" w:hAnsi="Arial" w:cs="Arial"/>
                                <w:sz w:val="18"/>
                                <w:szCs w:val="16"/>
                              </w:rPr>
                              <w:t>+8</w:t>
                            </w:r>
                            <w:r w:rsidR="000C3317">
                              <w:rPr>
                                <w:rFonts w:ascii="Arial" w:hAnsi="Arial" w:cs="Arial"/>
                                <w:sz w:val="18"/>
                                <w:szCs w:val="16"/>
                              </w:rPr>
                              <w:t>,</w:t>
                            </w:r>
                            <w:r w:rsidRPr="00D40FAB">
                              <w:rPr>
                                <w:rFonts w:ascii="Arial" w:hAnsi="Arial" w:cs="Arial"/>
                                <w:sz w:val="18"/>
                                <w:szCs w:val="16"/>
                              </w:rPr>
                              <w:t>15</w:t>
                            </w:r>
                          </w:p>
                          <w:p w14:paraId="13D873DE" w14:textId="1510840A" w:rsidR="00C0643E" w:rsidRPr="00D40FAB" w:rsidRDefault="00C0643E" w:rsidP="00C0643E">
                            <w:pPr>
                              <w:spacing w:line="240" w:lineRule="auto"/>
                              <w:rPr>
                                <w:rFonts w:ascii="Arial" w:hAnsi="Arial" w:cs="Arial"/>
                                <w:sz w:val="12"/>
                                <w:szCs w:val="10"/>
                              </w:rPr>
                            </w:pPr>
                            <w:r w:rsidRPr="00D40FAB">
                              <w:rPr>
                                <w:rFonts w:ascii="Arial" w:hAnsi="Arial" w:cs="Arial"/>
                                <w:sz w:val="18"/>
                                <w:szCs w:val="16"/>
                              </w:rPr>
                              <w:t>+7</w:t>
                            </w:r>
                            <w:r w:rsidR="000C3317">
                              <w:rPr>
                                <w:rFonts w:ascii="Arial" w:hAnsi="Arial" w:cs="Arial"/>
                                <w:sz w:val="18"/>
                                <w:szCs w:val="16"/>
                              </w:rPr>
                              <w:t>,</w:t>
                            </w:r>
                            <w:r w:rsidRPr="00D40FAB">
                              <w:rPr>
                                <w:rFonts w:ascii="Arial" w:hAnsi="Arial" w:cs="Arial"/>
                                <w:sz w:val="18"/>
                                <w:szCs w:val="16"/>
                              </w:rPr>
                              <w:t>70</w:t>
                            </w:r>
                          </w:p>
                          <w:p w14:paraId="71E1C7D0" w14:textId="35A6392B" w:rsidR="00C0643E" w:rsidRPr="00D40FAB" w:rsidRDefault="00C0643E" w:rsidP="00C0643E">
                            <w:pPr>
                              <w:spacing w:line="240" w:lineRule="auto"/>
                              <w:rPr>
                                <w:rFonts w:ascii="Arial" w:hAnsi="Arial" w:cs="Arial"/>
                                <w:sz w:val="18"/>
                                <w:szCs w:val="16"/>
                              </w:rPr>
                            </w:pPr>
                            <w:r w:rsidRPr="00D40FAB">
                              <w:rPr>
                                <w:rFonts w:ascii="Arial" w:hAnsi="Arial" w:cs="Arial"/>
                                <w:sz w:val="18"/>
                                <w:szCs w:val="16"/>
                              </w:rPr>
                              <w:t>+6</w:t>
                            </w:r>
                            <w:r w:rsidR="000C3317">
                              <w:rPr>
                                <w:rFonts w:ascii="Arial" w:hAnsi="Arial" w:cs="Arial"/>
                                <w:sz w:val="18"/>
                                <w:szCs w:val="16"/>
                              </w:rPr>
                              <w:t>,</w:t>
                            </w:r>
                            <w:r w:rsidRPr="00D40FAB">
                              <w:rPr>
                                <w:rFonts w:ascii="Arial" w:hAnsi="Arial" w:cs="Arial"/>
                                <w:sz w:val="18"/>
                                <w:szCs w:val="16"/>
                              </w:rPr>
                              <w:t>59</w:t>
                            </w:r>
                          </w:p>
                          <w:p w14:paraId="56D16A20" w14:textId="13704DB3" w:rsidR="00076A03" w:rsidRDefault="00076A03" w:rsidP="00626FD2">
                            <w:pPr>
                              <w:rPr>
                                <w:rFonts w:ascii="Arial" w:hAnsi="Arial" w:cs="Arial"/>
                                <w:sz w:val="20"/>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C2D9C" id="Textfeld 514" o:spid="_x0000_s1127" type="#_x0000_t202" style="position:absolute;margin-left:411.2pt;margin-top:65.05pt;width:25.5pt;height:54.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" fillcolor="white [3212]" stroked="f" strokeweight=".5pt">
                <v:textbox inset="0,0,0,0">
                  <w:txbxContent>
                    <w:p w14:paraId="74CA66D8" w14:textId="4EB87294" w:rsidR="00C0643E" w:rsidRPr="00D40FAB" w:rsidRDefault="00C0643E" w:rsidP="00C0643E">
                      <w:pPr>
                        <w:spacing w:line="240" w:lineRule="auto"/>
                        <w:rPr>
                          <w:rFonts w:ascii="Arial" w:hAnsi="Arial" w:cs="Arial"/>
                          <w:sz w:val="18"/>
                          <w:szCs w:val="16"/>
                        </w:rPr>
                      </w:pPr>
                      <w:r w:rsidRPr="00D40FAB">
                        <w:rPr>
                          <w:rFonts w:ascii="Arial" w:hAnsi="Arial" w:cs="Arial"/>
                          <w:sz w:val="18"/>
                          <w:szCs w:val="16"/>
                        </w:rPr>
                        <w:t>+8</w:t>
                      </w:r>
                      <w:r w:rsidR="000C3317">
                        <w:rPr>
                          <w:rFonts w:ascii="Arial" w:hAnsi="Arial" w:cs="Arial"/>
                          <w:sz w:val="18"/>
                          <w:szCs w:val="16"/>
                        </w:rPr>
                        <w:t>,</w:t>
                      </w:r>
                      <w:r w:rsidRPr="00D40FAB">
                        <w:rPr>
                          <w:rFonts w:ascii="Arial" w:hAnsi="Arial" w:cs="Arial"/>
                          <w:sz w:val="18"/>
                          <w:szCs w:val="16"/>
                        </w:rPr>
                        <w:t>15</w:t>
                      </w:r>
                    </w:p>
                    <w:p w14:paraId="13D873DE" w14:textId="1510840A" w:rsidR="00C0643E" w:rsidRPr="00D40FAB" w:rsidRDefault="00C0643E" w:rsidP="00C0643E">
                      <w:pPr>
                        <w:spacing w:line="240" w:lineRule="auto"/>
                        <w:rPr>
                          <w:rFonts w:ascii="Arial" w:hAnsi="Arial" w:cs="Arial"/>
                          <w:sz w:val="12"/>
                          <w:szCs w:val="10"/>
                        </w:rPr>
                      </w:pPr>
                      <w:r w:rsidRPr="00D40FAB">
                        <w:rPr>
                          <w:rFonts w:ascii="Arial" w:hAnsi="Arial" w:cs="Arial"/>
                          <w:sz w:val="18"/>
                          <w:szCs w:val="16"/>
                        </w:rPr>
                        <w:t>+7</w:t>
                      </w:r>
                      <w:r w:rsidR="000C3317">
                        <w:rPr>
                          <w:rFonts w:ascii="Arial" w:hAnsi="Arial" w:cs="Arial"/>
                          <w:sz w:val="18"/>
                          <w:szCs w:val="16"/>
                        </w:rPr>
                        <w:t>,</w:t>
                      </w:r>
                      <w:r w:rsidRPr="00D40FAB">
                        <w:rPr>
                          <w:rFonts w:ascii="Arial" w:hAnsi="Arial" w:cs="Arial"/>
                          <w:sz w:val="18"/>
                          <w:szCs w:val="16"/>
                        </w:rPr>
                        <w:t>70</w:t>
                      </w:r>
                    </w:p>
                    <w:p w14:paraId="71E1C7D0" w14:textId="35A6392B" w:rsidR="00C0643E" w:rsidRPr="00D40FAB" w:rsidRDefault="00C0643E" w:rsidP="00C0643E">
                      <w:pPr>
                        <w:spacing w:line="240" w:lineRule="auto"/>
                        <w:rPr>
                          <w:rFonts w:ascii="Arial" w:hAnsi="Arial" w:cs="Arial"/>
                          <w:sz w:val="18"/>
                          <w:szCs w:val="16"/>
                        </w:rPr>
                      </w:pPr>
                      <w:r w:rsidRPr="00D40FAB">
                        <w:rPr>
                          <w:rFonts w:ascii="Arial" w:hAnsi="Arial" w:cs="Arial"/>
                          <w:sz w:val="18"/>
                          <w:szCs w:val="16"/>
                        </w:rPr>
                        <w:t>+6</w:t>
                      </w:r>
                      <w:r w:rsidR="000C3317">
                        <w:rPr>
                          <w:rFonts w:ascii="Arial" w:hAnsi="Arial" w:cs="Arial"/>
                          <w:sz w:val="18"/>
                          <w:szCs w:val="16"/>
                        </w:rPr>
                        <w:t>,</w:t>
                      </w:r>
                      <w:r w:rsidRPr="00D40FAB">
                        <w:rPr>
                          <w:rFonts w:ascii="Arial" w:hAnsi="Arial" w:cs="Arial"/>
                          <w:sz w:val="18"/>
                          <w:szCs w:val="16"/>
                        </w:rPr>
                        <w:t>59</w:t>
                      </w:r>
                    </w:p>
                    <w:p w14:paraId="56D16A20" w14:textId="13704DB3" w:rsidR="00076A03" w:rsidRDefault="00076A03" w:rsidP="00626FD2">
                      <w:pPr>
                        <w:rPr>
                          <w:rFonts w:ascii="Arial" w:hAnsi="Arial" w:cs="Arial"/>
                          <w:sz w:val="20"/>
                          <w:szCs w:val="18"/>
                        </w:rPr>
                      </w:pPr>
                    </w:p>
                  </w:txbxContent>
                </v:textbox>
                <w10:wrap anchorx="margin"/>
              </v:shape>
            </w:pict>
          </mc:Fallback>
        </mc:AlternateContent>
      </w:r>
      <w:r w:rsidR="00B91D60" w:rsidRPr="005F59E2">
        <w:rPr>
          <w:noProof/>
          <w:szCs w:val="22"/>
        </w:rPr>
        <w:drawing>
          <wp:inline distT="0" distB="0" distL="0" distR="0" wp14:anchorId="2CCFE55B" wp14:editId="558DD8F5">
            <wp:extent cx="5529701" cy="2422000"/>
            <wp:effectExtent l="19050" t="19050" r="13970" b="16510"/>
            <wp:docPr id="239" name="Grafik 239" descr="A képen vázlat, rajz,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fik 239" descr="A képen vázlat, rajz, sor, diagram látható&#10;&#10;Automatikusan generált leírás"/>
                    <pic:cNvPicPr/>
                  </pic:nvPicPr>
                  <pic:blipFill rotWithShape="1">
                    <a:blip r:embed="rId46"/>
                    <a:srcRect l="-1" r="3971"/>
                    <a:stretch/>
                  </pic:blipFill>
                  <pic:spPr bwMode="auto">
                    <a:xfrm>
                      <a:off x="0" y="0"/>
                      <a:ext cx="5549882" cy="24308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954FD6" w14:textId="77777777" w:rsidR="00977BC7" w:rsidRDefault="00977BC7" w:rsidP="00977BC7">
      <w:pPr>
        <w:tabs>
          <w:tab w:val="clear" w:pos="567"/>
        </w:tabs>
        <w:autoSpaceDE w:val="0"/>
        <w:autoSpaceDN w:val="0"/>
        <w:adjustRightInd w:val="0"/>
        <w:spacing w:line="240" w:lineRule="auto"/>
        <w:rPr>
          <w:szCs w:val="22"/>
        </w:rPr>
      </w:pPr>
    </w:p>
    <w:p w14:paraId="41BD9E96" w14:textId="45F4435C" w:rsidR="009E6423" w:rsidRPr="002971EA" w:rsidRDefault="009E6423" w:rsidP="009E6423">
      <w:pPr>
        <w:keepNext/>
        <w:keepLines/>
        <w:autoSpaceDE w:val="0"/>
        <w:autoSpaceDN w:val="0"/>
        <w:adjustRightInd w:val="0"/>
        <w:spacing w:line="240" w:lineRule="auto"/>
        <w:rPr>
          <w:szCs w:val="22"/>
        </w:rPr>
      </w:pPr>
      <w:r>
        <w:rPr>
          <w:b/>
          <w:szCs w:val="22"/>
        </w:rPr>
        <w:t>6</w:t>
      </w:r>
      <w:r w:rsidRPr="008A6121">
        <w:rPr>
          <w:b/>
          <w:szCs w:val="22"/>
        </w:rPr>
        <w:t>. ábra:</w:t>
      </w:r>
      <w:r w:rsidRPr="007273A2">
        <w:rPr>
          <w:b/>
          <w:szCs w:val="22"/>
        </w:rPr>
        <w:t xml:space="preserve"> </w:t>
      </w:r>
      <w:r w:rsidRPr="00B10F66">
        <w:rPr>
          <w:b/>
          <w:szCs w:val="22"/>
        </w:rPr>
        <w:t>Utolsó tervezett kezelési intervallum</w:t>
      </w:r>
      <w:r>
        <w:rPr>
          <w:b/>
          <w:szCs w:val="22"/>
        </w:rPr>
        <w:t xml:space="preserve"> a </w:t>
      </w:r>
      <w:r w:rsidRPr="007273A2">
        <w:rPr>
          <w:b/>
          <w:szCs w:val="22"/>
        </w:rPr>
        <w:t>96</w:t>
      </w:r>
      <w:r>
        <w:rPr>
          <w:b/>
          <w:szCs w:val="22"/>
        </w:rPr>
        <w:t>. héten</w:t>
      </w:r>
    </w:p>
    <w:p w14:paraId="2279C8DF" w14:textId="77777777" w:rsidR="009E6423" w:rsidRPr="002971EA" w:rsidRDefault="009E6423" w:rsidP="009E6423">
      <w:pPr>
        <w:keepNext/>
        <w:keepLines/>
        <w:autoSpaceDE w:val="0"/>
        <w:autoSpaceDN w:val="0"/>
        <w:adjustRightInd w:val="0"/>
        <w:spacing w:line="240" w:lineRule="auto"/>
        <w:rPr>
          <w:szCs w:val="22"/>
        </w:rPr>
      </w:pPr>
      <w:r>
        <w:rPr>
          <w:noProof/>
          <w:szCs w:val="22"/>
        </w:rPr>
        <mc:AlternateContent>
          <mc:Choice Requires="wpg">
            <w:drawing>
              <wp:anchor distT="0" distB="0" distL="114300" distR="114300" simplePos="0" relativeHeight="251695104" behindDoc="0" locked="0" layoutInCell="1" allowOverlap="1" wp14:anchorId="05BFD968" wp14:editId="2C040E99">
                <wp:simplePos x="0" y="0"/>
                <wp:positionH relativeFrom="column">
                  <wp:posOffset>160274</wp:posOffset>
                </wp:positionH>
                <wp:positionV relativeFrom="paragraph">
                  <wp:posOffset>48565</wp:posOffset>
                </wp:positionV>
                <wp:extent cx="3707613" cy="4246451"/>
                <wp:effectExtent l="0" t="0" r="7620" b="1905"/>
                <wp:wrapNone/>
                <wp:docPr id="538834661" name="Gruppieren 31"/>
                <wp:cNvGraphicFramePr/>
                <a:graphic xmlns:a="http://schemas.openxmlformats.org/drawingml/2006/main">
                  <a:graphicData uri="http://schemas.microsoft.com/office/word/2010/wordprocessingGroup">
                    <wpg:wgp>
                      <wpg:cNvGrpSpPr/>
                      <wpg:grpSpPr>
                        <a:xfrm>
                          <a:off x="0" y="0"/>
                          <a:ext cx="3707613" cy="4246451"/>
                          <a:chOff x="0" y="0"/>
                          <a:chExt cx="3707613" cy="4246451"/>
                        </a:xfrm>
                      </wpg:grpSpPr>
                      <wps:wsp>
                        <wps:cNvPr id="1756522125" name="Textfeld 170"/>
                        <wps:cNvSpPr txBox="1"/>
                        <wps:spPr>
                          <a:xfrm>
                            <a:off x="0" y="0"/>
                            <a:ext cx="2194560" cy="287020"/>
                          </a:xfrm>
                          <a:prstGeom prst="rect">
                            <a:avLst/>
                          </a:prstGeom>
                          <a:noFill/>
                          <a:ln w="6350">
                            <a:noFill/>
                          </a:ln>
                        </wps:spPr>
                        <wps:txbx>
                          <w:txbxContent>
                            <w:p w14:paraId="3ECF66B1" w14:textId="46C011AF" w:rsidR="009E6423" w:rsidRPr="00C82EF9" w:rsidRDefault="009E6423" w:rsidP="009E6423">
                              <w:pPr>
                                <w:spacing w:line="240" w:lineRule="auto"/>
                                <w:jc w:val="center"/>
                                <w:rPr>
                                  <w:rFonts w:ascii="Arial" w:hAnsi="Arial" w:cs="Arial"/>
                                  <w:sz w:val="20"/>
                                  <w:szCs w:val="18"/>
                                  <w:lang w:val="de-DE"/>
                                </w:rPr>
                              </w:pPr>
                              <w:r w:rsidRPr="00FD09E7">
                                <w:rPr>
                                  <w:rFonts w:ascii="Arial" w:hAnsi="Arial" w:cs="Arial"/>
                                  <w:sz w:val="20"/>
                                  <w:szCs w:val="18"/>
                                  <w:lang w:val="de-DE"/>
                                </w:rPr>
                                <w:t>8Q12 és 8Q16 összevont csoportok</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62988641" name="Textfeld 173"/>
                        <wps:cNvSpPr txBox="1"/>
                        <wps:spPr>
                          <a:xfrm>
                            <a:off x="1989734" y="1762963"/>
                            <a:ext cx="503555" cy="539750"/>
                          </a:xfrm>
                          <a:prstGeom prst="rect">
                            <a:avLst/>
                          </a:prstGeom>
                          <a:noFill/>
                          <a:ln w="6350">
                            <a:noFill/>
                          </a:ln>
                        </wps:spPr>
                        <wps:txbx>
                          <w:txbxContent>
                            <w:p w14:paraId="27067022" w14:textId="77777777" w:rsidR="001B5075" w:rsidRDefault="001B5075" w:rsidP="001B5075">
                              <w:pPr>
                                <w:spacing w:line="240" w:lineRule="auto"/>
                                <w:jc w:val="both"/>
                                <w:rPr>
                                  <w:rFonts w:ascii="Arial" w:hAnsi="Arial" w:cs="Arial"/>
                                  <w:sz w:val="20"/>
                                  <w:szCs w:val="18"/>
                                  <w:lang w:val="de-DE"/>
                                </w:rPr>
                              </w:pPr>
                              <w:r>
                                <w:rPr>
                                  <w:rFonts w:ascii="Arial" w:hAnsi="Arial" w:cs="Arial"/>
                                  <w:sz w:val="20"/>
                                  <w:szCs w:val="18"/>
                                  <w:lang w:val="de-DE"/>
                                </w:rPr>
                                <w:t>92,9%</w:t>
                              </w:r>
                            </w:p>
                            <w:p w14:paraId="3D0892E8" w14:textId="77777777" w:rsidR="001B5075" w:rsidRPr="00463C0F" w:rsidRDefault="001B5075" w:rsidP="001B5075">
                              <w:pPr>
                                <w:spacing w:line="240" w:lineRule="auto"/>
                                <w:jc w:val="both"/>
                                <w:rPr>
                                  <w:rFonts w:ascii="Arial" w:hAnsi="Arial" w:cs="Arial"/>
                                  <w:sz w:val="20"/>
                                  <w:szCs w:val="18"/>
                                  <w:lang w:val="de-DE"/>
                                </w:rPr>
                              </w:pPr>
                              <w:r>
                                <w:rPr>
                                  <w:rFonts w:ascii="Arial" w:hAnsi="Arial" w:cs="Arial"/>
                                  <w:sz w:val="20"/>
                                  <w:szCs w:val="18"/>
                                  <w:lang w:val="de-DE"/>
                                </w:rPr>
                                <w:t>≥Q12</w:t>
                              </w:r>
                            </w:p>
                            <w:p w14:paraId="48CC568B" w14:textId="77777777" w:rsidR="009E6423" w:rsidRPr="00463C0F" w:rsidRDefault="009E6423" w:rsidP="009E6423">
                              <w:pPr>
                                <w:spacing w:line="240" w:lineRule="auto"/>
                                <w:jc w:val="both"/>
                                <w:rPr>
                                  <w:rFonts w:ascii="Arial" w:hAnsi="Arial" w:cs="Arial"/>
                                  <w:sz w:val="20"/>
                                  <w:szCs w:val="18"/>
                                  <w:lang w:val="de-DE"/>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569461502" name="Textfeld 174"/>
                        <wps:cNvSpPr txBox="1"/>
                        <wps:spPr>
                          <a:xfrm>
                            <a:off x="519379" y="577901"/>
                            <a:ext cx="861060" cy="539750"/>
                          </a:xfrm>
                          <a:prstGeom prst="rect">
                            <a:avLst/>
                          </a:prstGeom>
                          <a:noFill/>
                          <a:ln w="6350">
                            <a:noFill/>
                          </a:ln>
                        </wps:spPr>
                        <wps:txbx>
                          <w:txbxContent>
                            <w:p w14:paraId="23D84226" w14:textId="0DBD94B9" w:rsidR="009E6423" w:rsidRPr="00463C0F" w:rsidRDefault="00B36444" w:rsidP="009E6423">
                              <w:pPr>
                                <w:spacing w:line="240" w:lineRule="auto"/>
                                <w:jc w:val="both"/>
                                <w:rPr>
                                  <w:rFonts w:ascii="Arial" w:hAnsi="Arial" w:cs="Arial"/>
                                  <w:sz w:val="20"/>
                                  <w:szCs w:val="18"/>
                                  <w:lang w:val="de-DE"/>
                                </w:rPr>
                              </w:pPr>
                              <w:r>
                                <w:rPr>
                                  <w:rFonts w:ascii="Arial" w:hAnsi="Arial" w:cs="Arial"/>
                                  <w:sz w:val="20"/>
                                  <w:szCs w:val="18"/>
                                  <w:lang w:val="de-DE"/>
                                </w:rPr>
                                <w:t>26,8% Q24</w:t>
                              </w:r>
                            </w:p>
                            <w:p w14:paraId="3A6E67F9" w14:textId="77777777" w:rsidR="009E6423" w:rsidRPr="00463C0F" w:rsidRDefault="009E6423" w:rsidP="009E6423">
                              <w:pPr>
                                <w:spacing w:line="240" w:lineRule="auto"/>
                                <w:jc w:val="both"/>
                                <w:rPr>
                                  <w:rFonts w:ascii="Arial" w:hAnsi="Arial" w:cs="Arial"/>
                                  <w:sz w:val="20"/>
                                  <w:szCs w:val="18"/>
                                  <w:lang w:val="de-DE"/>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101276001" name="Textfeld 179"/>
                        <wps:cNvSpPr txBox="1"/>
                        <wps:spPr>
                          <a:xfrm>
                            <a:off x="519379" y="1484985"/>
                            <a:ext cx="861060" cy="539750"/>
                          </a:xfrm>
                          <a:prstGeom prst="rect">
                            <a:avLst/>
                          </a:prstGeom>
                          <a:noFill/>
                          <a:ln w="6350">
                            <a:noFill/>
                          </a:ln>
                        </wps:spPr>
                        <wps:txbx>
                          <w:txbxContent>
                            <w:p w14:paraId="78336EB1" w14:textId="77777777" w:rsidR="00B36444" w:rsidRPr="00463C0F" w:rsidRDefault="00B36444" w:rsidP="00B36444">
                              <w:pPr>
                                <w:spacing w:line="240" w:lineRule="auto"/>
                                <w:jc w:val="both"/>
                                <w:rPr>
                                  <w:rFonts w:ascii="Arial" w:hAnsi="Arial" w:cs="Arial"/>
                                  <w:sz w:val="20"/>
                                  <w:szCs w:val="18"/>
                                  <w:lang w:val="de-DE"/>
                                </w:rPr>
                              </w:pPr>
                              <w:r>
                                <w:rPr>
                                  <w:rFonts w:ascii="Arial" w:hAnsi="Arial" w:cs="Arial"/>
                                  <w:sz w:val="20"/>
                                  <w:szCs w:val="18"/>
                                  <w:lang w:val="de-DE"/>
                                </w:rPr>
                                <w:t>17,5% Q20</w:t>
                              </w:r>
                            </w:p>
                            <w:p w14:paraId="1BB1AF88" w14:textId="77777777" w:rsidR="009E6423" w:rsidRPr="00463C0F" w:rsidRDefault="009E6423" w:rsidP="009E6423">
                              <w:pPr>
                                <w:spacing w:line="240" w:lineRule="auto"/>
                                <w:jc w:val="both"/>
                                <w:rPr>
                                  <w:rFonts w:ascii="Arial" w:hAnsi="Arial" w:cs="Arial"/>
                                  <w:sz w:val="20"/>
                                  <w:szCs w:val="18"/>
                                  <w:lang w:val="de-DE"/>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416465657" name="Textfeld 180"/>
                        <wps:cNvSpPr txBox="1"/>
                        <wps:spPr>
                          <a:xfrm>
                            <a:off x="519379" y="2340864"/>
                            <a:ext cx="861060" cy="539750"/>
                          </a:xfrm>
                          <a:prstGeom prst="rect">
                            <a:avLst/>
                          </a:prstGeom>
                          <a:noFill/>
                          <a:ln w="6350">
                            <a:noFill/>
                          </a:ln>
                        </wps:spPr>
                        <wps:txbx>
                          <w:txbxContent>
                            <w:p w14:paraId="170505C1" w14:textId="77777777" w:rsidR="00B36444" w:rsidRPr="00463C0F" w:rsidRDefault="00B36444" w:rsidP="00B36444">
                              <w:pPr>
                                <w:spacing w:line="240" w:lineRule="auto"/>
                                <w:jc w:val="both"/>
                                <w:rPr>
                                  <w:rFonts w:ascii="Arial" w:hAnsi="Arial" w:cs="Arial"/>
                                  <w:sz w:val="20"/>
                                  <w:szCs w:val="18"/>
                                  <w:lang w:val="de-DE"/>
                                </w:rPr>
                              </w:pPr>
                              <w:r>
                                <w:rPr>
                                  <w:rFonts w:ascii="Arial" w:hAnsi="Arial" w:cs="Arial"/>
                                  <w:sz w:val="20"/>
                                  <w:szCs w:val="18"/>
                                  <w:lang w:val="de-DE"/>
                                </w:rPr>
                                <w:t>28,1% Q16</w:t>
                              </w:r>
                            </w:p>
                            <w:p w14:paraId="33D3E832" w14:textId="77777777" w:rsidR="009E6423" w:rsidRPr="00463C0F" w:rsidRDefault="009E6423" w:rsidP="009E6423">
                              <w:pPr>
                                <w:spacing w:line="240" w:lineRule="auto"/>
                                <w:jc w:val="both"/>
                                <w:rPr>
                                  <w:rFonts w:ascii="Arial" w:hAnsi="Arial" w:cs="Arial"/>
                                  <w:sz w:val="20"/>
                                  <w:szCs w:val="18"/>
                                  <w:lang w:val="de-DE"/>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01978265" name="Textfeld 181"/>
                        <wps:cNvSpPr txBox="1"/>
                        <wps:spPr>
                          <a:xfrm>
                            <a:off x="519379" y="3145536"/>
                            <a:ext cx="861060" cy="539750"/>
                          </a:xfrm>
                          <a:prstGeom prst="rect">
                            <a:avLst/>
                          </a:prstGeom>
                          <a:noFill/>
                          <a:ln w="6350">
                            <a:noFill/>
                          </a:ln>
                        </wps:spPr>
                        <wps:txbx>
                          <w:txbxContent>
                            <w:p w14:paraId="453E7758" w14:textId="77777777" w:rsidR="00B36444" w:rsidRPr="00463C0F" w:rsidRDefault="00B36444" w:rsidP="00B36444">
                              <w:pPr>
                                <w:spacing w:line="240" w:lineRule="auto"/>
                                <w:jc w:val="both"/>
                                <w:rPr>
                                  <w:rFonts w:ascii="Arial" w:hAnsi="Arial" w:cs="Arial"/>
                                  <w:sz w:val="20"/>
                                  <w:szCs w:val="18"/>
                                  <w:lang w:val="de-DE"/>
                                </w:rPr>
                              </w:pPr>
                              <w:r>
                                <w:rPr>
                                  <w:rFonts w:ascii="Arial" w:hAnsi="Arial" w:cs="Arial"/>
                                  <w:sz w:val="20"/>
                                  <w:szCs w:val="18"/>
                                  <w:lang w:val="de-DE"/>
                                </w:rPr>
                                <w:t>20,5% Q12</w:t>
                              </w:r>
                            </w:p>
                            <w:p w14:paraId="144641FC" w14:textId="77777777" w:rsidR="009E6423" w:rsidRPr="00463C0F" w:rsidRDefault="009E6423" w:rsidP="009E6423">
                              <w:pPr>
                                <w:spacing w:line="240" w:lineRule="auto"/>
                                <w:jc w:val="both"/>
                                <w:rPr>
                                  <w:rFonts w:ascii="Arial" w:hAnsi="Arial" w:cs="Arial"/>
                                  <w:sz w:val="20"/>
                                  <w:szCs w:val="18"/>
                                  <w:lang w:val="de-DE"/>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449154339" name="Textfeld 182"/>
                        <wps:cNvSpPr txBox="1"/>
                        <wps:spPr>
                          <a:xfrm>
                            <a:off x="519379" y="3752697"/>
                            <a:ext cx="861060" cy="493754"/>
                          </a:xfrm>
                          <a:prstGeom prst="rect">
                            <a:avLst/>
                          </a:prstGeom>
                          <a:noFill/>
                          <a:ln w="6350">
                            <a:noFill/>
                          </a:ln>
                        </wps:spPr>
                        <wps:txbx>
                          <w:txbxContent>
                            <w:p w14:paraId="15554F76" w14:textId="77777777" w:rsidR="001B5075" w:rsidRPr="00463C0F" w:rsidRDefault="001B5075" w:rsidP="001B5075">
                              <w:pPr>
                                <w:spacing w:line="240" w:lineRule="auto"/>
                                <w:jc w:val="both"/>
                                <w:rPr>
                                  <w:rFonts w:ascii="Arial" w:hAnsi="Arial" w:cs="Arial"/>
                                  <w:sz w:val="20"/>
                                  <w:szCs w:val="18"/>
                                  <w:lang w:val="de-DE"/>
                                </w:rPr>
                              </w:pPr>
                              <w:r>
                                <w:rPr>
                                  <w:rFonts w:ascii="Arial" w:hAnsi="Arial" w:cs="Arial"/>
                                  <w:sz w:val="20"/>
                                  <w:szCs w:val="18"/>
                                  <w:lang w:val="de-DE"/>
                                </w:rPr>
                                <w:t>7,1% Q8</w:t>
                              </w:r>
                            </w:p>
                            <w:p w14:paraId="0FCCDB2E" w14:textId="77777777" w:rsidR="009E6423" w:rsidRPr="00463C0F" w:rsidRDefault="009E6423" w:rsidP="009E6423">
                              <w:pPr>
                                <w:spacing w:line="240" w:lineRule="auto"/>
                                <w:jc w:val="both"/>
                                <w:rPr>
                                  <w:rFonts w:ascii="Arial" w:hAnsi="Arial" w:cs="Arial"/>
                                  <w:sz w:val="20"/>
                                  <w:szCs w:val="18"/>
                                  <w:lang w:val="de-DE"/>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119742805" name="Textfeld 183"/>
                        <wps:cNvSpPr txBox="1"/>
                        <wps:spPr>
                          <a:xfrm>
                            <a:off x="2611526" y="1411833"/>
                            <a:ext cx="503555" cy="539750"/>
                          </a:xfrm>
                          <a:prstGeom prst="rect">
                            <a:avLst/>
                          </a:prstGeom>
                          <a:noFill/>
                          <a:ln w="6350">
                            <a:noFill/>
                          </a:ln>
                        </wps:spPr>
                        <wps:txbx>
                          <w:txbxContent>
                            <w:p w14:paraId="1525ACCB" w14:textId="5C200761" w:rsidR="001B5075" w:rsidRDefault="001B5075" w:rsidP="001B5075">
                              <w:pPr>
                                <w:spacing w:line="240" w:lineRule="auto"/>
                                <w:jc w:val="both"/>
                                <w:rPr>
                                  <w:rFonts w:ascii="Arial" w:hAnsi="Arial" w:cs="Arial"/>
                                  <w:sz w:val="20"/>
                                  <w:szCs w:val="18"/>
                                  <w:lang w:val="de-DE"/>
                                </w:rPr>
                              </w:pPr>
                              <w:r>
                                <w:rPr>
                                  <w:rFonts w:ascii="Arial" w:hAnsi="Arial" w:cs="Arial"/>
                                  <w:sz w:val="20"/>
                                  <w:szCs w:val="18"/>
                                  <w:lang w:val="de-DE"/>
                                </w:rPr>
                                <w:t>72,4%</w:t>
                              </w:r>
                            </w:p>
                            <w:p w14:paraId="60E5327A" w14:textId="616293BA" w:rsidR="009E6423" w:rsidRPr="00463C0F" w:rsidRDefault="001B5075" w:rsidP="001B5075">
                              <w:pPr>
                                <w:spacing w:line="240" w:lineRule="auto"/>
                                <w:jc w:val="both"/>
                                <w:rPr>
                                  <w:rFonts w:ascii="Arial" w:hAnsi="Arial" w:cs="Arial"/>
                                  <w:sz w:val="20"/>
                                  <w:szCs w:val="18"/>
                                  <w:lang w:val="de-DE"/>
                                </w:rPr>
                              </w:pPr>
                              <w:r>
                                <w:rPr>
                                  <w:rFonts w:ascii="Arial" w:hAnsi="Arial" w:cs="Arial"/>
                                  <w:sz w:val="20"/>
                                  <w:szCs w:val="18"/>
                                  <w:lang w:val="de-DE"/>
                                </w:rPr>
                                <w:t>≥Q16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732800291" name="Textfeld 184"/>
                        <wps:cNvSpPr txBox="1"/>
                        <wps:spPr>
                          <a:xfrm>
                            <a:off x="3204058" y="907085"/>
                            <a:ext cx="503555" cy="539750"/>
                          </a:xfrm>
                          <a:prstGeom prst="rect">
                            <a:avLst/>
                          </a:prstGeom>
                          <a:noFill/>
                          <a:ln w="6350">
                            <a:noFill/>
                          </a:ln>
                        </wps:spPr>
                        <wps:txbx>
                          <w:txbxContent>
                            <w:p w14:paraId="4498CC2F" w14:textId="77777777" w:rsidR="001B5075" w:rsidRDefault="001B5075" w:rsidP="001B5075">
                              <w:pPr>
                                <w:spacing w:line="240" w:lineRule="auto"/>
                                <w:jc w:val="both"/>
                                <w:rPr>
                                  <w:rFonts w:ascii="Arial" w:hAnsi="Arial" w:cs="Arial"/>
                                  <w:sz w:val="20"/>
                                  <w:szCs w:val="18"/>
                                  <w:lang w:val="de-DE"/>
                                </w:rPr>
                              </w:pPr>
                              <w:r>
                                <w:rPr>
                                  <w:rFonts w:ascii="Arial" w:hAnsi="Arial" w:cs="Arial"/>
                                  <w:sz w:val="20"/>
                                  <w:szCs w:val="18"/>
                                  <w:lang w:val="de-DE"/>
                                </w:rPr>
                                <w:t>44,3%</w:t>
                              </w:r>
                            </w:p>
                            <w:p w14:paraId="34DE0C14" w14:textId="77777777" w:rsidR="001B5075" w:rsidRPr="00463C0F" w:rsidRDefault="001B5075" w:rsidP="001B5075">
                              <w:pPr>
                                <w:spacing w:line="240" w:lineRule="auto"/>
                                <w:jc w:val="both"/>
                                <w:rPr>
                                  <w:rFonts w:ascii="Arial" w:hAnsi="Arial" w:cs="Arial"/>
                                  <w:sz w:val="20"/>
                                  <w:szCs w:val="18"/>
                                  <w:lang w:val="de-DE"/>
                                </w:rPr>
                              </w:pPr>
                              <w:r>
                                <w:rPr>
                                  <w:rFonts w:ascii="Arial" w:hAnsi="Arial" w:cs="Arial"/>
                                  <w:sz w:val="20"/>
                                  <w:szCs w:val="18"/>
                                  <w:lang w:val="de-DE"/>
                                </w:rPr>
                                <w:t>≥Q20</w:t>
                              </w:r>
                            </w:p>
                            <w:p w14:paraId="63B10136" w14:textId="77777777" w:rsidR="009E6423" w:rsidRPr="00463C0F" w:rsidRDefault="009E6423" w:rsidP="009E6423">
                              <w:pPr>
                                <w:spacing w:line="240" w:lineRule="auto"/>
                                <w:jc w:val="both"/>
                                <w:rPr>
                                  <w:rFonts w:ascii="Arial" w:hAnsi="Arial" w:cs="Arial"/>
                                  <w:sz w:val="20"/>
                                  <w:szCs w:val="18"/>
                                  <w:lang w:val="de-DE"/>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g:wgp>
                  </a:graphicData>
                </a:graphic>
              </wp:anchor>
            </w:drawing>
          </mc:Choice>
          <mc:Fallback>
            <w:pict>
              <v:group w14:anchorId="05BFD968" id="_x0000_s1128" style="position:absolute;margin-left:12.6pt;margin-top:3.8pt;width:291.95pt;height:334.35pt;z-index:251695104" coordsize="37076,4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">
                <v:shape id="Textfeld 170" o:spid="_x0000_s1129" type="#_x0000_t202" style="position:absolute;width:21945;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" filled="f" stroked="f" strokeweight=".5pt">
                  <v:textbox inset=".5mm,0,.5mm,0">
                    <w:txbxContent>
                      <w:p w14:paraId="3ECF66B1" w14:textId="46C011AF" w:rsidR="009E6423" w:rsidRPr="00C82EF9" w:rsidRDefault="009E6423" w:rsidP="009E6423">
                        <w:pPr>
                          <w:spacing w:line="240" w:lineRule="auto"/>
                          <w:jc w:val="center"/>
                          <w:rPr>
                            <w:rFonts w:ascii="Arial" w:hAnsi="Arial" w:cs="Arial"/>
                            <w:sz w:val="20"/>
                            <w:szCs w:val="18"/>
                            <w:lang w:val="de-DE"/>
                          </w:rPr>
                        </w:pPr>
                        <w:r w:rsidRPr="00FD09E7">
                          <w:rPr>
                            <w:rFonts w:ascii="Arial" w:hAnsi="Arial" w:cs="Arial"/>
                            <w:sz w:val="20"/>
                            <w:szCs w:val="18"/>
                            <w:lang w:val="de-DE"/>
                          </w:rPr>
                          <w:t>8Q12 és 8Q16 összevont csoportok</w:t>
                        </w:r>
                      </w:p>
                    </w:txbxContent>
                  </v:textbox>
                </v:shape>
                <v:shape id="Textfeld 173" o:spid="_x0000_s1130" type="#_x0000_t202" style="position:absolute;left:19897;top:17629;width:5035;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" filled="f" stroked="f" strokeweight=".5pt">
                  <v:textbox inset=".5mm,0,.5mm,0">
                    <w:txbxContent>
                      <w:p w14:paraId="27067022" w14:textId="77777777" w:rsidR="001B5075" w:rsidRDefault="001B5075" w:rsidP="001B5075">
                        <w:pPr>
                          <w:spacing w:line="240" w:lineRule="auto"/>
                          <w:jc w:val="both"/>
                          <w:rPr>
                            <w:rFonts w:ascii="Arial" w:hAnsi="Arial" w:cs="Arial"/>
                            <w:sz w:val="20"/>
                            <w:szCs w:val="18"/>
                            <w:lang w:val="de-DE"/>
                          </w:rPr>
                        </w:pPr>
                        <w:r>
                          <w:rPr>
                            <w:rFonts w:ascii="Arial" w:hAnsi="Arial" w:cs="Arial"/>
                            <w:sz w:val="20"/>
                            <w:szCs w:val="18"/>
                            <w:lang w:val="de-DE"/>
                          </w:rPr>
                          <w:t>92,9%</w:t>
                        </w:r>
                      </w:p>
                      <w:p w14:paraId="3D0892E8" w14:textId="77777777" w:rsidR="001B5075" w:rsidRPr="00463C0F" w:rsidRDefault="001B5075" w:rsidP="001B5075">
                        <w:pPr>
                          <w:spacing w:line="240" w:lineRule="auto"/>
                          <w:jc w:val="both"/>
                          <w:rPr>
                            <w:rFonts w:ascii="Arial" w:hAnsi="Arial" w:cs="Arial"/>
                            <w:sz w:val="20"/>
                            <w:szCs w:val="18"/>
                            <w:lang w:val="de-DE"/>
                          </w:rPr>
                        </w:pPr>
                        <w:r>
                          <w:rPr>
                            <w:rFonts w:ascii="Arial" w:hAnsi="Arial" w:cs="Arial"/>
                            <w:sz w:val="20"/>
                            <w:szCs w:val="18"/>
                            <w:lang w:val="de-DE"/>
                          </w:rPr>
                          <w:t>≥Q12</w:t>
                        </w:r>
                      </w:p>
                      <w:p w14:paraId="48CC568B" w14:textId="77777777" w:rsidR="009E6423" w:rsidRPr="00463C0F" w:rsidRDefault="009E6423" w:rsidP="009E6423">
                        <w:pPr>
                          <w:spacing w:line="240" w:lineRule="auto"/>
                          <w:jc w:val="both"/>
                          <w:rPr>
                            <w:rFonts w:ascii="Arial" w:hAnsi="Arial" w:cs="Arial"/>
                            <w:sz w:val="20"/>
                            <w:szCs w:val="18"/>
                            <w:lang w:val="de-DE"/>
                          </w:rPr>
                        </w:pPr>
                      </w:p>
                    </w:txbxContent>
                  </v:textbox>
                </v:shape>
                <v:shape id="Textfeld 174" o:spid="_x0000_s1131" type="#_x0000_t202" style="position:absolute;left:5193;top:5779;width:861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" filled="f" stroked="f" strokeweight=".5pt">
                  <v:textbox inset=".5mm,0,.5mm,0">
                    <w:txbxContent>
                      <w:p w14:paraId="23D84226" w14:textId="0DBD94B9" w:rsidR="009E6423" w:rsidRPr="00463C0F" w:rsidRDefault="00B36444" w:rsidP="009E6423">
                        <w:pPr>
                          <w:spacing w:line="240" w:lineRule="auto"/>
                          <w:jc w:val="both"/>
                          <w:rPr>
                            <w:rFonts w:ascii="Arial" w:hAnsi="Arial" w:cs="Arial"/>
                            <w:sz w:val="20"/>
                            <w:szCs w:val="18"/>
                            <w:lang w:val="de-DE"/>
                          </w:rPr>
                        </w:pPr>
                        <w:r>
                          <w:rPr>
                            <w:rFonts w:ascii="Arial" w:hAnsi="Arial" w:cs="Arial"/>
                            <w:sz w:val="20"/>
                            <w:szCs w:val="18"/>
                            <w:lang w:val="de-DE"/>
                          </w:rPr>
                          <w:t>26,8% Q24</w:t>
                        </w:r>
                      </w:p>
                      <w:p w14:paraId="3A6E67F9" w14:textId="77777777" w:rsidR="009E6423" w:rsidRPr="00463C0F" w:rsidRDefault="009E6423" w:rsidP="009E6423">
                        <w:pPr>
                          <w:spacing w:line="240" w:lineRule="auto"/>
                          <w:jc w:val="both"/>
                          <w:rPr>
                            <w:rFonts w:ascii="Arial" w:hAnsi="Arial" w:cs="Arial"/>
                            <w:sz w:val="20"/>
                            <w:szCs w:val="18"/>
                            <w:lang w:val="de-DE"/>
                          </w:rPr>
                        </w:pPr>
                      </w:p>
                    </w:txbxContent>
                  </v:textbox>
                </v:shape>
                <v:shape id="Textfeld 179" o:spid="_x0000_s1132" type="#_x0000_t202" style="position:absolute;left:5193;top:14849;width:8611;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" filled="f" stroked="f" strokeweight=".5pt">
                  <v:textbox inset=".5mm,0,.5mm,0">
                    <w:txbxContent>
                      <w:p w14:paraId="78336EB1" w14:textId="77777777" w:rsidR="00B36444" w:rsidRPr="00463C0F" w:rsidRDefault="00B36444" w:rsidP="00B36444">
                        <w:pPr>
                          <w:spacing w:line="240" w:lineRule="auto"/>
                          <w:jc w:val="both"/>
                          <w:rPr>
                            <w:rFonts w:ascii="Arial" w:hAnsi="Arial" w:cs="Arial"/>
                            <w:sz w:val="20"/>
                            <w:szCs w:val="18"/>
                            <w:lang w:val="de-DE"/>
                          </w:rPr>
                        </w:pPr>
                        <w:r>
                          <w:rPr>
                            <w:rFonts w:ascii="Arial" w:hAnsi="Arial" w:cs="Arial"/>
                            <w:sz w:val="20"/>
                            <w:szCs w:val="18"/>
                            <w:lang w:val="de-DE"/>
                          </w:rPr>
                          <w:t>17,5% Q20</w:t>
                        </w:r>
                      </w:p>
                      <w:p w14:paraId="1BB1AF88" w14:textId="77777777" w:rsidR="009E6423" w:rsidRPr="00463C0F" w:rsidRDefault="009E6423" w:rsidP="009E6423">
                        <w:pPr>
                          <w:spacing w:line="240" w:lineRule="auto"/>
                          <w:jc w:val="both"/>
                          <w:rPr>
                            <w:rFonts w:ascii="Arial" w:hAnsi="Arial" w:cs="Arial"/>
                            <w:sz w:val="20"/>
                            <w:szCs w:val="18"/>
                            <w:lang w:val="de-DE"/>
                          </w:rPr>
                        </w:pPr>
                      </w:p>
                    </w:txbxContent>
                  </v:textbox>
                </v:shape>
                <v:shape id="Textfeld 180" o:spid="_x0000_s1133" type="#_x0000_t202" style="position:absolute;left:5193;top:23408;width:8611;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" filled="f" stroked="f" strokeweight=".5pt">
                  <v:textbox inset=".5mm,0,.5mm,0">
                    <w:txbxContent>
                      <w:p w14:paraId="170505C1" w14:textId="77777777" w:rsidR="00B36444" w:rsidRPr="00463C0F" w:rsidRDefault="00B36444" w:rsidP="00B36444">
                        <w:pPr>
                          <w:spacing w:line="240" w:lineRule="auto"/>
                          <w:jc w:val="both"/>
                          <w:rPr>
                            <w:rFonts w:ascii="Arial" w:hAnsi="Arial" w:cs="Arial"/>
                            <w:sz w:val="20"/>
                            <w:szCs w:val="18"/>
                            <w:lang w:val="de-DE"/>
                          </w:rPr>
                        </w:pPr>
                        <w:r>
                          <w:rPr>
                            <w:rFonts w:ascii="Arial" w:hAnsi="Arial" w:cs="Arial"/>
                            <w:sz w:val="20"/>
                            <w:szCs w:val="18"/>
                            <w:lang w:val="de-DE"/>
                          </w:rPr>
                          <w:t>28,1% Q16</w:t>
                        </w:r>
                      </w:p>
                      <w:p w14:paraId="33D3E832" w14:textId="77777777" w:rsidR="009E6423" w:rsidRPr="00463C0F" w:rsidRDefault="009E6423" w:rsidP="009E6423">
                        <w:pPr>
                          <w:spacing w:line="240" w:lineRule="auto"/>
                          <w:jc w:val="both"/>
                          <w:rPr>
                            <w:rFonts w:ascii="Arial" w:hAnsi="Arial" w:cs="Arial"/>
                            <w:sz w:val="20"/>
                            <w:szCs w:val="18"/>
                            <w:lang w:val="de-DE"/>
                          </w:rPr>
                        </w:pPr>
                      </w:p>
                    </w:txbxContent>
                  </v:textbox>
                </v:shape>
                <v:shape id="Textfeld 181" o:spid="_x0000_s1134" type="#_x0000_t202" style="position:absolute;left:5193;top:31455;width:861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" filled="f" stroked="f" strokeweight=".5pt">
                  <v:textbox inset=".5mm,0,.5mm,0">
                    <w:txbxContent>
                      <w:p w14:paraId="453E7758" w14:textId="77777777" w:rsidR="00B36444" w:rsidRPr="00463C0F" w:rsidRDefault="00B36444" w:rsidP="00B36444">
                        <w:pPr>
                          <w:spacing w:line="240" w:lineRule="auto"/>
                          <w:jc w:val="both"/>
                          <w:rPr>
                            <w:rFonts w:ascii="Arial" w:hAnsi="Arial" w:cs="Arial"/>
                            <w:sz w:val="20"/>
                            <w:szCs w:val="18"/>
                            <w:lang w:val="de-DE"/>
                          </w:rPr>
                        </w:pPr>
                        <w:r>
                          <w:rPr>
                            <w:rFonts w:ascii="Arial" w:hAnsi="Arial" w:cs="Arial"/>
                            <w:sz w:val="20"/>
                            <w:szCs w:val="18"/>
                            <w:lang w:val="de-DE"/>
                          </w:rPr>
                          <w:t>20,5% Q12</w:t>
                        </w:r>
                      </w:p>
                      <w:p w14:paraId="144641FC" w14:textId="77777777" w:rsidR="009E6423" w:rsidRPr="00463C0F" w:rsidRDefault="009E6423" w:rsidP="009E6423">
                        <w:pPr>
                          <w:spacing w:line="240" w:lineRule="auto"/>
                          <w:jc w:val="both"/>
                          <w:rPr>
                            <w:rFonts w:ascii="Arial" w:hAnsi="Arial" w:cs="Arial"/>
                            <w:sz w:val="20"/>
                            <w:szCs w:val="18"/>
                            <w:lang w:val="de-DE"/>
                          </w:rPr>
                        </w:pPr>
                      </w:p>
                    </w:txbxContent>
                  </v:textbox>
                </v:shape>
                <v:shape id="Textfeld 182" o:spid="_x0000_s1135" type="#_x0000_t202" style="position:absolute;left:5193;top:37526;width:8611;height:4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" filled="f" stroked="f" strokeweight=".5pt">
                  <v:textbox inset=".5mm,0,.5mm,0">
                    <w:txbxContent>
                      <w:p w14:paraId="15554F76" w14:textId="77777777" w:rsidR="001B5075" w:rsidRPr="00463C0F" w:rsidRDefault="001B5075" w:rsidP="001B5075">
                        <w:pPr>
                          <w:spacing w:line="240" w:lineRule="auto"/>
                          <w:jc w:val="both"/>
                          <w:rPr>
                            <w:rFonts w:ascii="Arial" w:hAnsi="Arial" w:cs="Arial"/>
                            <w:sz w:val="20"/>
                            <w:szCs w:val="18"/>
                            <w:lang w:val="de-DE"/>
                          </w:rPr>
                        </w:pPr>
                        <w:r>
                          <w:rPr>
                            <w:rFonts w:ascii="Arial" w:hAnsi="Arial" w:cs="Arial"/>
                            <w:sz w:val="20"/>
                            <w:szCs w:val="18"/>
                            <w:lang w:val="de-DE"/>
                          </w:rPr>
                          <w:t>7,1% Q8</w:t>
                        </w:r>
                      </w:p>
                      <w:p w14:paraId="0FCCDB2E" w14:textId="77777777" w:rsidR="009E6423" w:rsidRPr="00463C0F" w:rsidRDefault="009E6423" w:rsidP="009E6423">
                        <w:pPr>
                          <w:spacing w:line="240" w:lineRule="auto"/>
                          <w:jc w:val="both"/>
                          <w:rPr>
                            <w:rFonts w:ascii="Arial" w:hAnsi="Arial" w:cs="Arial"/>
                            <w:sz w:val="20"/>
                            <w:szCs w:val="18"/>
                            <w:lang w:val="de-DE"/>
                          </w:rPr>
                        </w:pPr>
                      </w:p>
                    </w:txbxContent>
                  </v:textbox>
                </v:shape>
                <v:shape id="Textfeld 183" o:spid="_x0000_s1136" type="#_x0000_t202" style="position:absolute;left:26115;top:14118;width:5035;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" filled="f" stroked="f" strokeweight=".5pt">
                  <v:textbox inset=".5mm,0,.5mm,0">
                    <w:txbxContent>
                      <w:p w14:paraId="1525ACCB" w14:textId="5C200761" w:rsidR="001B5075" w:rsidRDefault="001B5075" w:rsidP="001B5075">
                        <w:pPr>
                          <w:spacing w:line="240" w:lineRule="auto"/>
                          <w:jc w:val="both"/>
                          <w:rPr>
                            <w:rFonts w:ascii="Arial" w:hAnsi="Arial" w:cs="Arial"/>
                            <w:sz w:val="20"/>
                            <w:szCs w:val="18"/>
                            <w:lang w:val="de-DE"/>
                          </w:rPr>
                        </w:pPr>
                        <w:r>
                          <w:rPr>
                            <w:rFonts w:ascii="Arial" w:hAnsi="Arial" w:cs="Arial"/>
                            <w:sz w:val="20"/>
                            <w:szCs w:val="18"/>
                            <w:lang w:val="de-DE"/>
                          </w:rPr>
                          <w:t>72,4%</w:t>
                        </w:r>
                      </w:p>
                      <w:p w14:paraId="60E5327A" w14:textId="616293BA" w:rsidR="009E6423" w:rsidRPr="00463C0F" w:rsidRDefault="001B5075" w:rsidP="001B5075">
                        <w:pPr>
                          <w:spacing w:line="240" w:lineRule="auto"/>
                          <w:jc w:val="both"/>
                          <w:rPr>
                            <w:rFonts w:ascii="Arial" w:hAnsi="Arial" w:cs="Arial"/>
                            <w:sz w:val="20"/>
                            <w:szCs w:val="18"/>
                            <w:lang w:val="de-DE"/>
                          </w:rPr>
                        </w:pPr>
                        <w:r>
                          <w:rPr>
                            <w:rFonts w:ascii="Arial" w:hAnsi="Arial" w:cs="Arial"/>
                            <w:sz w:val="20"/>
                            <w:szCs w:val="18"/>
                            <w:lang w:val="de-DE"/>
                          </w:rPr>
                          <w:t>≥Q16</w:t>
                        </w:r>
                      </w:p>
                    </w:txbxContent>
                  </v:textbox>
                </v:shape>
                <v:shape id="Textfeld 184" o:spid="_x0000_s1137" type="#_x0000_t202" style="position:absolute;left:32040;top:9070;width:5036;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" filled="f" stroked="f" strokeweight=".5pt">
                  <v:textbox inset=".5mm,0,.5mm,0">
                    <w:txbxContent>
                      <w:p w14:paraId="4498CC2F" w14:textId="77777777" w:rsidR="001B5075" w:rsidRDefault="001B5075" w:rsidP="001B5075">
                        <w:pPr>
                          <w:spacing w:line="240" w:lineRule="auto"/>
                          <w:jc w:val="both"/>
                          <w:rPr>
                            <w:rFonts w:ascii="Arial" w:hAnsi="Arial" w:cs="Arial"/>
                            <w:sz w:val="20"/>
                            <w:szCs w:val="18"/>
                            <w:lang w:val="de-DE"/>
                          </w:rPr>
                        </w:pPr>
                        <w:r>
                          <w:rPr>
                            <w:rFonts w:ascii="Arial" w:hAnsi="Arial" w:cs="Arial"/>
                            <w:sz w:val="20"/>
                            <w:szCs w:val="18"/>
                            <w:lang w:val="de-DE"/>
                          </w:rPr>
                          <w:t>44,3%</w:t>
                        </w:r>
                      </w:p>
                      <w:p w14:paraId="34DE0C14" w14:textId="77777777" w:rsidR="001B5075" w:rsidRPr="00463C0F" w:rsidRDefault="001B5075" w:rsidP="001B5075">
                        <w:pPr>
                          <w:spacing w:line="240" w:lineRule="auto"/>
                          <w:jc w:val="both"/>
                          <w:rPr>
                            <w:rFonts w:ascii="Arial" w:hAnsi="Arial" w:cs="Arial"/>
                            <w:sz w:val="20"/>
                            <w:szCs w:val="18"/>
                            <w:lang w:val="de-DE"/>
                          </w:rPr>
                        </w:pPr>
                        <w:r>
                          <w:rPr>
                            <w:rFonts w:ascii="Arial" w:hAnsi="Arial" w:cs="Arial"/>
                            <w:sz w:val="20"/>
                            <w:szCs w:val="18"/>
                            <w:lang w:val="de-DE"/>
                          </w:rPr>
                          <w:t>≥Q20</w:t>
                        </w:r>
                      </w:p>
                      <w:p w14:paraId="63B10136" w14:textId="77777777" w:rsidR="009E6423" w:rsidRPr="00463C0F" w:rsidRDefault="009E6423" w:rsidP="009E6423">
                        <w:pPr>
                          <w:spacing w:line="240" w:lineRule="auto"/>
                          <w:jc w:val="both"/>
                          <w:rPr>
                            <w:rFonts w:ascii="Arial" w:hAnsi="Arial" w:cs="Arial"/>
                            <w:sz w:val="20"/>
                            <w:szCs w:val="18"/>
                            <w:lang w:val="de-DE"/>
                          </w:rPr>
                        </w:pPr>
                      </w:p>
                    </w:txbxContent>
                  </v:textbox>
                </v:shape>
              </v:group>
            </w:pict>
          </mc:Fallback>
        </mc:AlternateContent>
      </w:r>
      <w:r>
        <w:rPr>
          <w:noProof/>
          <w:szCs w:val="22"/>
        </w:rPr>
        <w:drawing>
          <wp:inline distT="0" distB="0" distL="0" distR="0" wp14:anchorId="32B0D6AE" wp14:editId="4528958C">
            <wp:extent cx="4483939" cy="4483939"/>
            <wp:effectExtent l="19050" t="19050" r="12065" b="12065"/>
            <wp:docPr id="1143517230" name="Grafik 167" descr="Ein Bild, das Screenshot, Quadra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descr="Ein Bild, das Screenshot, Quadrat, Design enthält.&#10;&#10;Automatisch generierte Beschreibu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92636" cy="4492636"/>
                    </a:xfrm>
                    <a:prstGeom prst="rect">
                      <a:avLst/>
                    </a:prstGeom>
                    <a:ln>
                      <a:solidFill>
                        <a:schemeClr val="tx1"/>
                      </a:solidFill>
                    </a:ln>
                  </pic:spPr>
                </pic:pic>
              </a:graphicData>
            </a:graphic>
          </wp:inline>
        </w:drawing>
      </w:r>
    </w:p>
    <w:p w14:paraId="237D74E4" w14:textId="77777777" w:rsidR="00C0643E" w:rsidRPr="00225796" w:rsidRDefault="00C0643E" w:rsidP="00977BC7">
      <w:pPr>
        <w:tabs>
          <w:tab w:val="clear" w:pos="567"/>
        </w:tabs>
        <w:autoSpaceDE w:val="0"/>
        <w:autoSpaceDN w:val="0"/>
        <w:adjustRightInd w:val="0"/>
        <w:spacing w:line="240" w:lineRule="auto"/>
        <w:rPr>
          <w:szCs w:val="22"/>
        </w:rPr>
      </w:pPr>
    </w:p>
    <w:p w14:paraId="7F85683E" w14:textId="3BCA9F7E" w:rsidR="00803F43" w:rsidRPr="00225796" w:rsidRDefault="00803F43" w:rsidP="00803F43">
      <w:pPr>
        <w:autoSpaceDE w:val="0"/>
        <w:autoSpaceDN w:val="0"/>
        <w:adjustRightInd w:val="0"/>
        <w:spacing w:line="240" w:lineRule="auto"/>
        <w:rPr>
          <w:szCs w:val="22"/>
        </w:rPr>
      </w:pPr>
      <w:r w:rsidRPr="00225796">
        <w:rPr>
          <w:szCs w:val="22"/>
        </w:rPr>
        <w:t xml:space="preserve">Az Eylea minden </w:t>
      </w:r>
      <w:r w:rsidR="00F34952" w:rsidRPr="00225796">
        <w:rPr>
          <w:szCs w:val="22"/>
        </w:rPr>
        <w:t xml:space="preserve">adagolás mellett </w:t>
      </w:r>
      <w:r w:rsidRPr="00225796">
        <w:rPr>
          <w:szCs w:val="22"/>
        </w:rPr>
        <w:t xml:space="preserve">(8Q12, 8Q16, 2Q8) </w:t>
      </w:r>
      <w:r w:rsidR="007F646D" w:rsidRPr="00225796">
        <w:rPr>
          <w:szCs w:val="22"/>
        </w:rPr>
        <w:t>jelentős javulást</w:t>
      </w:r>
      <w:r w:rsidR="00232A78" w:rsidRPr="00225796">
        <w:rPr>
          <w:szCs w:val="22"/>
        </w:rPr>
        <w:t xml:space="preserve"> eredményezett a kiinduláshoz képest </w:t>
      </w:r>
      <w:r w:rsidRPr="00225796">
        <w:rPr>
          <w:szCs w:val="22"/>
        </w:rPr>
        <w:t xml:space="preserve">az előre meghatározott másodlagos hatásossági végpont </w:t>
      </w:r>
      <w:r w:rsidR="00232A78" w:rsidRPr="00225796">
        <w:rPr>
          <w:szCs w:val="22"/>
        </w:rPr>
        <w:t>tekint</w:t>
      </w:r>
      <w:r w:rsidR="005F4F4C">
        <w:rPr>
          <w:szCs w:val="22"/>
        </w:rPr>
        <w:t>et</w:t>
      </w:r>
      <w:r w:rsidR="00232A78" w:rsidRPr="00225796">
        <w:rPr>
          <w:szCs w:val="22"/>
        </w:rPr>
        <w:t>ében</w:t>
      </w:r>
      <w:r w:rsidR="00232C3E" w:rsidRPr="00225796">
        <w:rPr>
          <w:szCs w:val="22"/>
        </w:rPr>
        <w:t xml:space="preserve">, </w:t>
      </w:r>
      <w:r w:rsidRPr="00225796">
        <w:t>az Amerikai Egyesült Államok Nemzeti Szemészeti Intézetének 25 tételes látásfunkciós kérdőíve (NEI</w:t>
      </w:r>
      <w:r w:rsidRPr="00225796">
        <w:noBreakHyphen/>
        <w:t>VFQ</w:t>
      </w:r>
      <w:r w:rsidRPr="00225796">
        <w:noBreakHyphen/>
        <w:t xml:space="preserve">25) szerint. </w:t>
      </w:r>
    </w:p>
    <w:p w14:paraId="3BFD1905" w14:textId="11643475" w:rsidR="00803F43" w:rsidRPr="00225796" w:rsidRDefault="00115D6C" w:rsidP="00803F43">
      <w:pPr>
        <w:autoSpaceDE w:val="0"/>
        <w:autoSpaceDN w:val="0"/>
        <w:adjustRightInd w:val="0"/>
        <w:spacing w:line="240" w:lineRule="auto"/>
        <w:rPr>
          <w:szCs w:val="22"/>
        </w:rPr>
      </w:pPr>
      <w:r w:rsidRPr="00225796">
        <w:rPr>
          <w:szCs w:val="22"/>
        </w:rPr>
        <w:t>Nem mutatkozott klinikailag jelentős különbség</w:t>
      </w:r>
      <w:r w:rsidR="0047698A" w:rsidRPr="00225796">
        <w:rPr>
          <w:szCs w:val="22"/>
        </w:rPr>
        <w:t xml:space="preserve"> a</w:t>
      </w:r>
      <w:r w:rsidR="00803F43" w:rsidRPr="00225796">
        <w:rPr>
          <w:szCs w:val="22"/>
        </w:rPr>
        <w:t xml:space="preserve"> 8Q12-, a 8Q16- és a 2Q8-csoport</w:t>
      </w:r>
      <w:r w:rsidR="0047698A" w:rsidRPr="00225796">
        <w:rPr>
          <w:szCs w:val="22"/>
        </w:rPr>
        <w:t>ok</w:t>
      </w:r>
      <w:r w:rsidR="00803F43" w:rsidRPr="00225796">
        <w:rPr>
          <w:szCs w:val="22"/>
        </w:rPr>
        <w:t xml:space="preserve"> között a kiindulási </w:t>
      </w:r>
      <w:r w:rsidR="00803F43" w:rsidRPr="00225796">
        <w:t>NEI</w:t>
      </w:r>
      <w:r w:rsidR="00803F43" w:rsidRPr="00225796">
        <w:noBreakHyphen/>
        <w:t>VFQ</w:t>
      </w:r>
      <w:r w:rsidR="00803F43" w:rsidRPr="00225796">
        <w:noBreakHyphen/>
        <w:t>25-összpontszám 48.</w:t>
      </w:r>
      <w:r w:rsidR="00510213">
        <w:t xml:space="preserve"> és 96.</w:t>
      </w:r>
      <w:r w:rsidR="00803F43" w:rsidRPr="00225796">
        <w:t> hétig bekövetkező változása tekintetében</w:t>
      </w:r>
      <w:r w:rsidR="00803F43" w:rsidRPr="00225796">
        <w:rPr>
          <w:szCs w:val="22"/>
        </w:rPr>
        <w:t>.</w:t>
      </w:r>
    </w:p>
    <w:p w14:paraId="77B5B073" w14:textId="77777777" w:rsidR="00803F43" w:rsidRPr="00225796" w:rsidRDefault="00803F43" w:rsidP="00803F43">
      <w:pPr>
        <w:autoSpaceDE w:val="0"/>
        <w:autoSpaceDN w:val="0"/>
        <w:adjustRightInd w:val="0"/>
        <w:spacing w:line="240" w:lineRule="auto"/>
        <w:rPr>
          <w:szCs w:val="22"/>
        </w:rPr>
      </w:pPr>
    </w:p>
    <w:p w14:paraId="103F319A" w14:textId="2F26111B" w:rsidR="00803F43" w:rsidRPr="00225796" w:rsidRDefault="00803F43" w:rsidP="00803F43">
      <w:pPr>
        <w:autoSpaceDE w:val="0"/>
        <w:autoSpaceDN w:val="0"/>
        <w:adjustRightInd w:val="0"/>
        <w:spacing w:line="240" w:lineRule="auto"/>
        <w:rPr>
          <w:szCs w:val="22"/>
        </w:rPr>
      </w:pPr>
      <w:r w:rsidRPr="00225796">
        <w:rPr>
          <w:szCs w:val="22"/>
        </w:rPr>
        <w:t>Az életkor, nem, földrajzi régió, etnikum, rassz, kiindulási BCVA és kiindulási CRT és korábbi DM</w:t>
      </w:r>
      <w:r w:rsidR="00526D72" w:rsidRPr="00225796">
        <w:rPr>
          <w:szCs w:val="22"/>
        </w:rPr>
        <w:t>O</w:t>
      </w:r>
      <w:r w:rsidRPr="00225796">
        <w:rPr>
          <w:szCs w:val="22"/>
        </w:rPr>
        <w:t xml:space="preserve">-kezelés szerinti értékelhető alcsoportokban tapasztalt hatásossági eredmények összhangban voltak az </w:t>
      </w:r>
      <w:r w:rsidR="00190846" w:rsidRPr="00225796">
        <w:rPr>
          <w:szCs w:val="22"/>
        </w:rPr>
        <w:t>össz</w:t>
      </w:r>
      <w:r w:rsidRPr="00225796">
        <w:rPr>
          <w:szCs w:val="22"/>
        </w:rPr>
        <w:t>átlag</w:t>
      </w:r>
      <w:r w:rsidR="00190846" w:rsidRPr="00225796">
        <w:rPr>
          <w:szCs w:val="22"/>
        </w:rPr>
        <w:t>-</w:t>
      </w:r>
      <w:r w:rsidRPr="00225796">
        <w:rPr>
          <w:szCs w:val="22"/>
        </w:rPr>
        <w:t>populációra jellemző eredményekkel.</w:t>
      </w:r>
    </w:p>
    <w:p w14:paraId="635EA44E" w14:textId="22B8C0DC" w:rsidR="00803F43" w:rsidRPr="00225796" w:rsidRDefault="00226C5A" w:rsidP="00803F43">
      <w:pPr>
        <w:tabs>
          <w:tab w:val="clear" w:pos="567"/>
          <w:tab w:val="left" w:pos="708"/>
        </w:tabs>
        <w:autoSpaceDE w:val="0"/>
        <w:autoSpaceDN w:val="0"/>
        <w:adjustRightInd w:val="0"/>
        <w:spacing w:line="240" w:lineRule="auto"/>
        <w:rPr>
          <w:szCs w:val="22"/>
        </w:rPr>
      </w:pPr>
      <w:r w:rsidRPr="00225796">
        <w:rPr>
          <w:szCs w:val="22"/>
        </w:rPr>
        <w:t xml:space="preserve">Általában a </w:t>
      </w:r>
      <w:r w:rsidR="00803F43" w:rsidRPr="00225796">
        <w:rPr>
          <w:szCs w:val="22"/>
        </w:rPr>
        <w:t xml:space="preserve">hatásosság </w:t>
      </w:r>
      <w:r w:rsidR="00426376">
        <w:rPr>
          <w:szCs w:val="22"/>
        </w:rPr>
        <w:t xml:space="preserve">a </w:t>
      </w:r>
      <w:r w:rsidR="00510213">
        <w:rPr>
          <w:szCs w:val="22"/>
        </w:rPr>
        <w:t>96</w:t>
      </w:r>
      <w:r w:rsidR="00426376">
        <w:rPr>
          <w:szCs w:val="22"/>
        </w:rPr>
        <w:t>.</w:t>
      </w:r>
      <w:r w:rsidR="00803F43" w:rsidRPr="00225796">
        <w:rPr>
          <w:szCs w:val="22"/>
        </w:rPr>
        <w:t> hét</w:t>
      </w:r>
      <w:r w:rsidR="0056268B">
        <w:rPr>
          <w:szCs w:val="22"/>
        </w:rPr>
        <w:t>ig</w:t>
      </w:r>
      <w:r w:rsidRPr="00225796">
        <w:rPr>
          <w:szCs w:val="22"/>
        </w:rPr>
        <w:t xml:space="preserve"> </w:t>
      </w:r>
      <w:r w:rsidR="00803F43" w:rsidRPr="00225796">
        <w:rPr>
          <w:szCs w:val="22"/>
        </w:rPr>
        <w:t>fennmaradt.</w:t>
      </w:r>
    </w:p>
    <w:p w14:paraId="40D2297D" w14:textId="77777777" w:rsidR="00803F43" w:rsidRPr="00225796" w:rsidRDefault="00803F43" w:rsidP="00803F43">
      <w:pPr>
        <w:autoSpaceDE w:val="0"/>
        <w:autoSpaceDN w:val="0"/>
        <w:adjustRightInd w:val="0"/>
        <w:spacing w:line="240" w:lineRule="auto"/>
        <w:rPr>
          <w:szCs w:val="22"/>
        </w:rPr>
      </w:pPr>
    </w:p>
    <w:p w14:paraId="598E827D" w14:textId="256556C9" w:rsidR="00803F43" w:rsidRPr="00225796" w:rsidRDefault="00803F43" w:rsidP="00803F43">
      <w:pPr>
        <w:tabs>
          <w:tab w:val="clear" w:pos="567"/>
        </w:tabs>
        <w:autoSpaceDE w:val="0"/>
        <w:autoSpaceDN w:val="0"/>
        <w:adjustRightInd w:val="0"/>
        <w:spacing w:line="240" w:lineRule="auto"/>
        <w:rPr>
          <w:szCs w:val="22"/>
        </w:rPr>
      </w:pPr>
      <w:r w:rsidRPr="00225796">
        <w:rPr>
          <w:szCs w:val="22"/>
        </w:rPr>
        <w:t xml:space="preserve">A korábban kezelt betegek </w:t>
      </w:r>
      <w:r w:rsidR="00B53A92" w:rsidRPr="00225796">
        <w:rPr>
          <w:szCs w:val="22"/>
        </w:rPr>
        <w:t xml:space="preserve">alkotta </w:t>
      </w:r>
      <w:r w:rsidRPr="00225796">
        <w:rPr>
          <w:szCs w:val="22"/>
        </w:rPr>
        <w:t>alcsopor</w:t>
      </w:r>
      <w:r w:rsidR="00B53A92" w:rsidRPr="00225796">
        <w:rPr>
          <w:szCs w:val="22"/>
        </w:rPr>
        <w:t>t</w:t>
      </w:r>
      <w:r w:rsidR="00280DC7" w:rsidRPr="00225796">
        <w:rPr>
          <w:szCs w:val="22"/>
        </w:rPr>
        <w:t>ok</w:t>
      </w:r>
      <w:r w:rsidRPr="00225796">
        <w:rPr>
          <w:szCs w:val="22"/>
        </w:rPr>
        <w:t xml:space="preserve">ban </w:t>
      </w:r>
      <w:r w:rsidR="000742FB" w:rsidRPr="00225796">
        <w:rPr>
          <w:szCs w:val="22"/>
        </w:rPr>
        <w:t xml:space="preserve">a </w:t>
      </w:r>
      <w:r w:rsidRPr="00225796">
        <w:rPr>
          <w:szCs w:val="22"/>
        </w:rPr>
        <w:t>kezelés</w:t>
      </w:r>
      <w:r w:rsidR="000742FB" w:rsidRPr="00225796">
        <w:rPr>
          <w:szCs w:val="22"/>
        </w:rPr>
        <w:t xml:space="preserve">ek hatása </w:t>
      </w:r>
      <w:r w:rsidRPr="00225796">
        <w:rPr>
          <w:szCs w:val="22"/>
        </w:rPr>
        <w:t>hasonló volt</w:t>
      </w:r>
      <w:r w:rsidR="00032BDA" w:rsidRPr="00225796">
        <w:rPr>
          <w:szCs w:val="22"/>
        </w:rPr>
        <w:t xml:space="preserve"> </w:t>
      </w:r>
      <w:r w:rsidRPr="00225796">
        <w:rPr>
          <w:szCs w:val="22"/>
        </w:rPr>
        <w:t>a korábban nem kezelt betegeknél tapasztalt</w:t>
      </w:r>
      <w:r w:rsidR="00032BDA" w:rsidRPr="00225796">
        <w:rPr>
          <w:szCs w:val="22"/>
        </w:rPr>
        <w:t xml:space="preserve"> hatásokhoz.</w:t>
      </w:r>
    </w:p>
    <w:p w14:paraId="76DD3B57" w14:textId="717B42D8" w:rsidR="00A205BF" w:rsidRDefault="00A205BF" w:rsidP="00422817">
      <w:pPr>
        <w:tabs>
          <w:tab w:val="clear" w:pos="567"/>
        </w:tabs>
        <w:autoSpaceDE w:val="0"/>
        <w:autoSpaceDN w:val="0"/>
        <w:adjustRightInd w:val="0"/>
        <w:spacing w:line="240" w:lineRule="auto"/>
        <w:rPr>
          <w:szCs w:val="22"/>
          <w:u w:val="single"/>
        </w:rPr>
      </w:pPr>
    </w:p>
    <w:p w14:paraId="6B1C28DC" w14:textId="5697E112" w:rsidR="0063042F" w:rsidRPr="00695799" w:rsidRDefault="0063042F" w:rsidP="0063042F">
      <w:pPr>
        <w:autoSpaceDE w:val="0"/>
        <w:autoSpaceDN w:val="0"/>
        <w:adjustRightInd w:val="0"/>
        <w:spacing w:line="240" w:lineRule="auto"/>
        <w:rPr>
          <w:szCs w:val="22"/>
        </w:rPr>
      </w:pPr>
      <w:r w:rsidRPr="00695799">
        <w:rPr>
          <w:i/>
          <w:iCs/>
          <w:szCs w:val="22"/>
        </w:rPr>
        <w:t xml:space="preserve">Eredmények – </w:t>
      </w:r>
      <w:r w:rsidR="001246B3">
        <w:rPr>
          <w:i/>
          <w:iCs/>
          <w:szCs w:val="22"/>
        </w:rPr>
        <w:t xml:space="preserve"> PHOTON</w:t>
      </w:r>
      <w:r w:rsidRPr="00695799">
        <w:rPr>
          <w:i/>
          <w:iCs/>
          <w:szCs w:val="22"/>
        </w:rPr>
        <w:t xml:space="preserve"> </w:t>
      </w:r>
      <w:r w:rsidR="001246B3">
        <w:rPr>
          <w:i/>
          <w:iCs/>
          <w:szCs w:val="22"/>
        </w:rPr>
        <w:t xml:space="preserve">vizsgálat </w:t>
      </w:r>
      <w:r w:rsidRPr="00695799">
        <w:rPr>
          <w:i/>
          <w:iCs/>
          <w:szCs w:val="22"/>
        </w:rPr>
        <w:t>kiterjeszt</w:t>
      </w:r>
      <w:r w:rsidR="00762021">
        <w:rPr>
          <w:i/>
          <w:iCs/>
          <w:szCs w:val="22"/>
        </w:rPr>
        <w:t>ett</w:t>
      </w:r>
      <w:r w:rsidRPr="00695799">
        <w:rPr>
          <w:i/>
          <w:iCs/>
          <w:szCs w:val="22"/>
        </w:rPr>
        <w:t xml:space="preserve"> fázis</w:t>
      </w:r>
      <w:r w:rsidR="000C3317">
        <w:rPr>
          <w:i/>
          <w:iCs/>
          <w:szCs w:val="22"/>
        </w:rPr>
        <w:t>a</w:t>
      </w:r>
    </w:p>
    <w:p w14:paraId="32587E41" w14:textId="77777777" w:rsidR="0063042F" w:rsidRPr="00695799" w:rsidRDefault="0063042F" w:rsidP="0063042F">
      <w:pPr>
        <w:autoSpaceDE w:val="0"/>
        <w:autoSpaceDN w:val="0"/>
        <w:adjustRightInd w:val="0"/>
        <w:spacing w:line="240" w:lineRule="auto"/>
        <w:rPr>
          <w:szCs w:val="22"/>
        </w:rPr>
      </w:pPr>
    </w:p>
    <w:p w14:paraId="08E2F410" w14:textId="1A8A4710" w:rsidR="00ED317A" w:rsidRDefault="0063042F" w:rsidP="0063042F">
      <w:pPr>
        <w:autoSpaceDE w:val="0"/>
        <w:autoSpaceDN w:val="0"/>
        <w:adjustRightInd w:val="0"/>
        <w:rPr>
          <w:szCs w:val="22"/>
        </w:rPr>
      </w:pPr>
      <w:r w:rsidRPr="00695799">
        <w:rPr>
          <w:szCs w:val="22"/>
        </w:rPr>
        <w:t>A vizsgálat fő fázisának végén, a 96.</w:t>
      </w:r>
      <w:r>
        <w:rPr>
          <w:szCs w:val="22"/>
        </w:rPr>
        <w:t> </w:t>
      </w:r>
      <w:r w:rsidRPr="00695799">
        <w:rPr>
          <w:szCs w:val="22"/>
        </w:rPr>
        <w:t xml:space="preserve">héten a betegek bekapcsolódhattak </w:t>
      </w:r>
      <w:r w:rsidR="00762021">
        <w:rPr>
          <w:szCs w:val="22"/>
        </w:rPr>
        <w:t>a</w:t>
      </w:r>
      <w:r w:rsidRPr="00695799">
        <w:rPr>
          <w:szCs w:val="22"/>
        </w:rPr>
        <w:t xml:space="preserve"> 60</w:t>
      </w:r>
      <w:r>
        <w:rPr>
          <w:szCs w:val="22"/>
        </w:rPr>
        <w:t> </w:t>
      </w:r>
      <w:r w:rsidRPr="00695799">
        <w:rPr>
          <w:szCs w:val="22"/>
        </w:rPr>
        <w:t>hetes, nyílt</w:t>
      </w:r>
      <w:r w:rsidR="00762021">
        <w:rPr>
          <w:szCs w:val="22"/>
        </w:rPr>
        <w:t xml:space="preserve"> elrendezésű</w:t>
      </w:r>
      <w:r w:rsidRPr="00695799">
        <w:rPr>
          <w:szCs w:val="22"/>
        </w:rPr>
        <w:t xml:space="preserve"> kiterjeszt</w:t>
      </w:r>
      <w:r w:rsidR="00762021">
        <w:rPr>
          <w:szCs w:val="22"/>
        </w:rPr>
        <w:t>ett</w:t>
      </w:r>
      <w:r w:rsidRPr="00695799">
        <w:rPr>
          <w:szCs w:val="22"/>
        </w:rPr>
        <w:t xml:space="preserve"> fázisba. Az eredetileg 8Q12 és 8Q16 kezelésre kijelölt </w:t>
      </w:r>
      <w:r w:rsidR="002B5981">
        <w:rPr>
          <w:szCs w:val="22"/>
        </w:rPr>
        <w:t>195</w:t>
      </w:r>
      <w:r>
        <w:rPr>
          <w:szCs w:val="22"/>
        </w:rPr>
        <w:t> </w:t>
      </w:r>
      <w:r w:rsidRPr="00695799">
        <w:rPr>
          <w:szCs w:val="22"/>
        </w:rPr>
        <w:t>beteg</w:t>
      </w:r>
      <w:r w:rsidR="00762021">
        <w:rPr>
          <w:szCs w:val="22"/>
        </w:rPr>
        <w:t>nél</w:t>
      </w:r>
      <w:r w:rsidRPr="00695799">
        <w:rPr>
          <w:szCs w:val="22"/>
        </w:rPr>
        <w:t xml:space="preserve"> folytatt</w:t>
      </w:r>
      <w:r w:rsidR="00762021">
        <w:rPr>
          <w:szCs w:val="22"/>
        </w:rPr>
        <w:t>ák</w:t>
      </w:r>
      <w:r w:rsidRPr="00695799">
        <w:rPr>
          <w:szCs w:val="22"/>
        </w:rPr>
        <w:t xml:space="preserve"> az Eylea 114,3</w:t>
      </w:r>
      <w:r>
        <w:rPr>
          <w:szCs w:val="22"/>
        </w:rPr>
        <w:t> </w:t>
      </w:r>
      <w:r w:rsidRPr="00695799">
        <w:rPr>
          <w:szCs w:val="22"/>
        </w:rPr>
        <w:t xml:space="preserve">mg/ml kezelést, megtartva a legutóbbi adagolási intervallumokat. </w:t>
      </w:r>
    </w:p>
    <w:p w14:paraId="3072548C" w14:textId="1CF3E913" w:rsidR="001C4D16" w:rsidRPr="00306097" w:rsidRDefault="001C4D16" w:rsidP="001C4D16">
      <w:pPr>
        <w:autoSpaceDE w:val="0"/>
        <w:autoSpaceDN w:val="0"/>
        <w:adjustRightInd w:val="0"/>
        <w:rPr>
          <w:szCs w:val="22"/>
        </w:rPr>
      </w:pPr>
      <w:r w:rsidRPr="00306097">
        <w:rPr>
          <w:szCs w:val="22"/>
        </w:rPr>
        <w:t>A vizsgálat kezdetén eredetileg a 2Q8</w:t>
      </w:r>
      <w:r>
        <w:rPr>
          <w:szCs w:val="22"/>
        </w:rPr>
        <w:t> </w:t>
      </w:r>
      <w:r w:rsidRPr="00306097">
        <w:rPr>
          <w:szCs w:val="22"/>
        </w:rPr>
        <w:t xml:space="preserve">csoportba sorolt </w:t>
      </w:r>
      <w:r>
        <w:rPr>
          <w:szCs w:val="22"/>
        </w:rPr>
        <w:t>70 </w:t>
      </w:r>
      <w:r w:rsidRPr="00306097">
        <w:rPr>
          <w:szCs w:val="22"/>
        </w:rPr>
        <w:t>beteg</w:t>
      </w:r>
      <w:r>
        <w:rPr>
          <w:szCs w:val="22"/>
        </w:rPr>
        <w:t>nél áttértek</w:t>
      </w:r>
      <w:r w:rsidRPr="00306097">
        <w:rPr>
          <w:szCs w:val="22"/>
        </w:rPr>
        <w:t xml:space="preserve"> az Eylea 114,3</w:t>
      </w:r>
      <w:r>
        <w:rPr>
          <w:szCs w:val="22"/>
        </w:rPr>
        <w:t> </w:t>
      </w:r>
      <w:r w:rsidRPr="00306097">
        <w:rPr>
          <w:szCs w:val="22"/>
        </w:rPr>
        <w:t>mg/ml</w:t>
      </w:r>
      <w:r>
        <w:rPr>
          <w:szCs w:val="22"/>
        </w:rPr>
        <w:t xml:space="preserve"> készítménnyel, </w:t>
      </w:r>
      <w:r w:rsidRPr="00306097">
        <w:rPr>
          <w:szCs w:val="22"/>
        </w:rPr>
        <w:t>12</w:t>
      </w:r>
      <w:r>
        <w:rPr>
          <w:szCs w:val="22"/>
        </w:rPr>
        <w:t> </w:t>
      </w:r>
      <w:r w:rsidRPr="00306097">
        <w:rPr>
          <w:szCs w:val="22"/>
        </w:rPr>
        <w:t xml:space="preserve">hetes </w:t>
      </w:r>
      <w:r>
        <w:rPr>
          <w:szCs w:val="22"/>
        </w:rPr>
        <w:t xml:space="preserve">kiindulási adagolási </w:t>
      </w:r>
      <w:r w:rsidRPr="00306097">
        <w:rPr>
          <w:szCs w:val="22"/>
        </w:rPr>
        <w:t>intervallum</w:t>
      </w:r>
      <w:r>
        <w:rPr>
          <w:szCs w:val="22"/>
        </w:rPr>
        <w:t xml:space="preserve">okkal végzett </w:t>
      </w:r>
      <w:r w:rsidRPr="00306097">
        <w:rPr>
          <w:szCs w:val="22"/>
        </w:rPr>
        <w:t>kezelés</w:t>
      </w:r>
      <w:r>
        <w:rPr>
          <w:szCs w:val="22"/>
        </w:rPr>
        <w:t>re</w:t>
      </w:r>
      <w:r w:rsidRPr="00306097">
        <w:rPr>
          <w:szCs w:val="22"/>
        </w:rPr>
        <w:t xml:space="preserve">. A </w:t>
      </w:r>
      <w:r w:rsidRPr="007A4658">
        <w:rPr>
          <w:szCs w:val="22"/>
        </w:rPr>
        <w:t>látás</w:t>
      </w:r>
      <w:r>
        <w:rPr>
          <w:szCs w:val="22"/>
        </w:rPr>
        <w:t>i</w:t>
      </w:r>
      <w:r w:rsidRPr="007A4658">
        <w:rPr>
          <w:szCs w:val="22"/>
        </w:rPr>
        <w:t xml:space="preserve"> és/vagy anatómiai eredmények </w:t>
      </w:r>
      <w:r>
        <w:rPr>
          <w:szCs w:val="22"/>
        </w:rPr>
        <w:t xml:space="preserve">megítélése </w:t>
      </w:r>
      <w:r w:rsidRPr="007A4658">
        <w:rPr>
          <w:szCs w:val="22"/>
        </w:rPr>
        <w:t>alapján</w:t>
      </w:r>
      <w:r w:rsidRPr="00A872F5">
        <w:rPr>
          <w:szCs w:val="22"/>
        </w:rPr>
        <w:t xml:space="preserve"> </w:t>
      </w:r>
      <w:r>
        <w:rPr>
          <w:szCs w:val="22"/>
        </w:rPr>
        <w:t xml:space="preserve">a kezelőorvos </w:t>
      </w:r>
      <w:r w:rsidRPr="00306097">
        <w:rPr>
          <w:szCs w:val="22"/>
        </w:rPr>
        <w:t>tovább módosít</w:t>
      </w:r>
      <w:r>
        <w:rPr>
          <w:szCs w:val="22"/>
        </w:rPr>
        <w:t>hatta az adagolási intervallumot</w:t>
      </w:r>
      <w:r w:rsidRPr="00306097">
        <w:rPr>
          <w:szCs w:val="22"/>
        </w:rPr>
        <w:t>.</w:t>
      </w:r>
      <w:r>
        <w:rPr>
          <w:szCs w:val="22"/>
        </w:rPr>
        <w:t xml:space="preserve"> </w:t>
      </w:r>
      <w:r w:rsidRPr="00306097">
        <w:rPr>
          <w:szCs w:val="22"/>
        </w:rPr>
        <w:t>Az eredetileg 8Q12 és 8Q16 kezelésre kijelölt betegeknél az Eylea 114,3 g/ml kezelés hatása általában 3</w:t>
      </w:r>
      <w:r>
        <w:rPr>
          <w:szCs w:val="22"/>
        </w:rPr>
        <w:t> é</w:t>
      </w:r>
      <w:r w:rsidRPr="00306097">
        <w:rPr>
          <w:szCs w:val="22"/>
        </w:rPr>
        <w:t>vig (156.</w:t>
      </w:r>
      <w:r>
        <w:rPr>
          <w:szCs w:val="22"/>
        </w:rPr>
        <w:t> </w:t>
      </w:r>
      <w:r w:rsidRPr="00306097">
        <w:rPr>
          <w:szCs w:val="22"/>
        </w:rPr>
        <w:t>hét) fennmaradt. A 8Q12- és 8Q16-csoportok összevont</w:t>
      </w:r>
      <w:r>
        <w:rPr>
          <w:szCs w:val="22"/>
        </w:rPr>
        <w:t xml:space="preserve"> adatai szerint</w:t>
      </w:r>
      <w:r w:rsidRPr="00306097">
        <w:rPr>
          <w:szCs w:val="22"/>
        </w:rPr>
        <w:t xml:space="preserve"> a kiindulási értékhez képest a 156. héten </w:t>
      </w:r>
      <w:r>
        <w:rPr>
          <w:szCs w:val="22"/>
        </w:rPr>
        <w:t xml:space="preserve">a </w:t>
      </w:r>
      <w:r w:rsidRPr="00306097">
        <w:rPr>
          <w:szCs w:val="22"/>
        </w:rPr>
        <w:t>BCVA</w:t>
      </w:r>
      <w:r>
        <w:rPr>
          <w:szCs w:val="22"/>
        </w:rPr>
        <w:t xml:space="preserve"> LS átlagának változása</w:t>
      </w:r>
      <w:r w:rsidRPr="00306097">
        <w:rPr>
          <w:szCs w:val="22"/>
        </w:rPr>
        <w:t xml:space="preserve"> +</w:t>
      </w:r>
      <w:r w:rsidR="00601DF7">
        <w:rPr>
          <w:szCs w:val="22"/>
        </w:rPr>
        <w:t> </w:t>
      </w:r>
      <w:r>
        <w:rPr>
          <w:szCs w:val="22"/>
        </w:rPr>
        <w:t>7</w:t>
      </w:r>
      <w:r w:rsidRPr="00306097">
        <w:rPr>
          <w:szCs w:val="22"/>
        </w:rPr>
        <w:t>,</w:t>
      </w:r>
      <w:r>
        <w:rPr>
          <w:szCs w:val="22"/>
        </w:rPr>
        <w:t>2 </w:t>
      </w:r>
      <w:r w:rsidRPr="00306097">
        <w:rPr>
          <w:szCs w:val="22"/>
        </w:rPr>
        <w:t>betű, a CRT-</w:t>
      </w:r>
      <w:r>
        <w:rPr>
          <w:szCs w:val="22"/>
        </w:rPr>
        <w:t>é</w:t>
      </w:r>
      <w:r w:rsidRPr="00306097">
        <w:rPr>
          <w:szCs w:val="22"/>
        </w:rPr>
        <w:t xml:space="preserve"> pedig -</w:t>
      </w:r>
      <w:r w:rsidR="00601DF7">
        <w:rPr>
          <w:szCs w:val="22"/>
        </w:rPr>
        <w:t> </w:t>
      </w:r>
      <w:r w:rsidRPr="00306097">
        <w:rPr>
          <w:szCs w:val="22"/>
        </w:rPr>
        <w:t>1</w:t>
      </w:r>
      <w:r>
        <w:rPr>
          <w:szCs w:val="22"/>
        </w:rPr>
        <w:t>92,4 </w:t>
      </w:r>
      <w:r w:rsidRPr="00306097">
        <w:rPr>
          <w:szCs w:val="22"/>
        </w:rPr>
        <w:t>mikron volt.</w:t>
      </w:r>
    </w:p>
    <w:p w14:paraId="0235753D" w14:textId="057A601A" w:rsidR="00457B3B" w:rsidRPr="00306097" w:rsidRDefault="0063042F" w:rsidP="00457B3B">
      <w:pPr>
        <w:autoSpaceDE w:val="0"/>
        <w:autoSpaceDN w:val="0"/>
        <w:adjustRightInd w:val="0"/>
        <w:spacing w:line="240" w:lineRule="auto"/>
        <w:rPr>
          <w:szCs w:val="22"/>
        </w:rPr>
      </w:pPr>
      <w:r w:rsidRPr="00854440">
        <w:rPr>
          <w:szCs w:val="22"/>
        </w:rPr>
        <w:t>Az eredetileg 2Q8-ra beosztott betegeknél az Eylea 114,3</w:t>
      </w:r>
      <w:r>
        <w:rPr>
          <w:szCs w:val="22"/>
        </w:rPr>
        <w:t> </w:t>
      </w:r>
      <w:r w:rsidRPr="00854440">
        <w:rPr>
          <w:szCs w:val="22"/>
        </w:rPr>
        <w:t>mg/ml</w:t>
      </w:r>
      <w:r w:rsidR="00601DF7">
        <w:rPr>
          <w:szCs w:val="22"/>
        </w:rPr>
        <w:t xml:space="preserve"> készítménnyel</w:t>
      </w:r>
      <w:r w:rsidRPr="00854440">
        <w:rPr>
          <w:szCs w:val="22"/>
        </w:rPr>
        <w:t xml:space="preserve"> elért kezelési hatás hasonló volt. </w:t>
      </w:r>
      <w:r w:rsidR="00457B3B" w:rsidRPr="00854440">
        <w:rPr>
          <w:szCs w:val="22"/>
        </w:rPr>
        <w:t>A kiindulási értékhez képest a 156. héten</w:t>
      </w:r>
      <w:r w:rsidR="00457B3B" w:rsidRPr="00306097">
        <w:rPr>
          <w:szCs w:val="22"/>
        </w:rPr>
        <w:t xml:space="preserve"> a BCVA</w:t>
      </w:r>
      <w:r w:rsidR="00457B3B">
        <w:rPr>
          <w:szCs w:val="22"/>
        </w:rPr>
        <w:t xml:space="preserve"> LS átlagának változása</w:t>
      </w:r>
      <w:r w:rsidR="00457B3B" w:rsidRPr="00854440">
        <w:rPr>
          <w:szCs w:val="22"/>
        </w:rPr>
        <w:t xml:space="preserve"> +</w:t>
      </w:r>
      <w:r w:rsidR="00BF5269">
        <w:rPr>
          <w:szCs w:val="22"/>
        </w:rPr>
        <w:t> </w:t>
      </w:r>
      <w:r w:rsidR="00457B3B">
        <w:rPr>
          <w:szCs w:val="22"/>
        </w:rPr>
        <w:t>6,5 </w:t>
      </w:r>
      <w:r w:rsidR="00457B3B" w:rsidRPr="00854440">
        <w:rPr>
          <w:szCs w:val="22"/>
        </w:rPr>
        <w:t>betű, a CRT-</w:t>
      </w:r>
      <w:r w:rsidR="00457B3B">
        <w:rPr>
          <w:szCs w:val="22"/>
        </w:rPr>
        <w:t>é pedig -</w:t>
      </w:r>
      <w:r w:rsidR="00BF5269">
        <w:rPr>
          <w:szCs w:val="22"/>
        </w:rPr>
        <w:t> </w:t>
      </w:r>
      <w:r w:rsidR="00457B3B">
        <w:rPr>
          <w:szCs w:val="22"/>
        </w:rPr>
        <w:t>197,4 </w:t>
      </w:r>
      <w:r w:rsidR="00457B3B" w:rsidRPr="00854440">
        <w:rPr>
          <w:szCs w:val="22"/>
        </w:rPr>
        <w:t>mikron volt.</w:t>
      </w:r>
    </w:p>
    <w:p w14:paraId="57DF59D5" w14:textId="77777777" w:rsidR="00457B3B" w:rsidRPr="00306097" w:rsidRDefault="00457B3B" w:rsidP="00457B3B">
      <w:pPr>
        <w:autoSpaceDE w:val="0"/>
        <w:autoSpaceDN w:val="0"/>
        <w:adjustRightInd w:val="0"/>
        <w:spacing w:line="240" w:lineRule="auto"/>
        <w:rPr>
          <w:szCs w:val="22"/>
        </w:rPr>
      </w:pPr>
      <w:r w:rsidRPr="00306097">
        <w:rPr>
          <w:szCs w:val="22"/>
        </w:rPr>
        <w:t>A 156</w:t>
      </w:r>
      <w:r>
        <w:rPr>
          <w:szCs w:val="22"/>
        </w:rPr>
        <w:t xml:space="preserve">. kezelési hetet </w:t>
      </w:r>
      <w:r w:rsidRPr="00306097">
        <w:rPr>
          <w:szCs w:val="22"/>
        </w:rPr>
        <w:t>befejező b</w:t>
      </w:r>
      <w:r>
        <w:rPr>
          <w:szCs w:val="22"/>
        </w:rPr>
        <w:t>etegek medián (átlag) 13,0 (13,2</w:t>
      </w:r>
      <w:r w:rsidRPr="00306097">
        <w:rPr>
          <w:szCs w:val="22"/>
        </w:rPr>
        <w:t>)</w:t>
      </w:r>
      <w:r w:rsidRPr="00446DBE">
        <w:rPr>
          <w:szCs w:val="22"/>
        </w:rPr>
        <w:t xml:space="preserve"> </w:t>
      </w:r>
      <w:r>
        <w:rPr>
          <w:szCs w:val="22"/>
        </w:rPr>
        <w:t xml:space="preserve">injekciót kaptak a </w:t>
      </w:r>
      <w:r w:rsidRPr="00306097">
        <w:rPr>
          <w:szCs w:val="22"/>
        </w:rPr>
        <w:t>8Q12-</w:t>
      </w:r>
      <w:r>
        <w:rPr>
          <w:szCs w:val="22"/>
        </w:rPr>
        <w:t>, illetve 11,0 (11,4</w:t>
      </w:r>
      <w:r w:rsidRPr="00306097">
        <w:rPr>
          <w:szCs w:val="22"/>
        </w:rPr>
        <w:t>) injekciót kaptak</w:t>
      </w:r>
      <w:r>
        <w:rPr>
          <w:szCs w:val="22"/>
        </w:rPr>
        <w:t xml:space="preserve"> a 8Q16-csoportban</w:t>
      </w:r>
      <w:r w:rsidRPr="00306097">
        <w:rPr>
          <w:szCs w:val="22"/>
        </w:rPr>
        <w:t>.</w:t>
      </w:r>
    </w:p>
    <w:p w14:paraId="4B056101" w14:textId="5E2F8877" w:rsidR="0063042F" w:rsidRPr="00695799" w:rsidRDefault="0063042F" w:rsidP="00457B3B">
      <w:pPr>
        <w:autoSpaceDE w:val="0"/>
        <w:autoSpaceDN w:val="0"/>
        <w:adjustRightInd w:val="0"/>
        <w:spacing w:line="240" w:lineRule="auto"/>
        <w:rPr>
          <w:szCs w:val="22"/>
        </w:rPr>
      </w:pPr>
      <w:r w:rsidRPr="00695799">
        <w:rPr>
          <w:szCs w:val="22"/>
        </w:rPr>
        <w:t>Azok a betegek, akik</w:t>
      </w:r>
      <w:r w:rsidR="00BA22C8">
        <w:rPr>
          <w:szCs w:val="22"/>
        </w:rPr>
        <w:t>et</w:t>
      </w:r>
      <w:r w:rsidRPr="00695799">
        <w:rPr>
          <w:szCs w:val="22"/>
        </w:rPr>
        <w:t xml:space="preserve"> átáll</w:t>
      </w:r>
      <w:r w:rsidR="00BA22C8">
        <w:rPr>
          <w:szCs w:val="22"/>
        </w:rPr>
        <w:t>ítot</w:t>
      </w:r>
      <w:r w:rsidRPr="00695799">
        <w:rPr>
          <w:szCs w:val="22"/>
        </w:rPr>
        <w:t>tak az Eylea 114,3</w:t>
      </w:r>
      <w:r w:rsidR="00527381">
        <w:rPr>
          <w:szCs w:val="22"/>
        </w:rPr>
        <w:t> </w:t>
      </w:r>
      <w:r w:rsidRPr="00695799">
        <w:rPr>
          <w:szCs w:val="22"/>
        </w:rPr>
        <w:t>mg/ml-re és befejezték a 156.</w:t>
      </w:r>
      <w:r>
        <w:rPr>
          <w:szCs w:val="22"/>
        </w:rPr>
        <w:t> </w:t>
      </w:r>
      <w:r w:rsidR="00D2212A">
        <w:rPr>
          <w:szCs w:val="22"/>
        </w:rPr>
        <w:t xml:space="preserve">kezelési </w:t>
      </w:r>
      <w:r w:rsidRPr="00695799">
        <w:rPr>
          <w:szCs w:val="22"/>
        </w:rPr>
        <w:t>hetet, összesen medián (átlag) 1</w:t>
      </w:r>
      <w:r w:rsidR="00671F02">
        <w:rPr>
          <w:szCs w:val="22"/>
        </w:rPr>
        <w:t>9</w:t>
      </w:r>
      <w:r w:rsidRPr="00695799">
        <w:rPr>
          <w:szCs w:val="22"/>
        </w:rPr>
        <w:t>,0 (1</w:t>
      </w:r>
      <w:r w:rsidR="00976F1C">
        <w:rPr>
          <w:szCs w:val="22"/>
        </w:rPr>
        <w:t>8,6</w:t>
      </w:r>
      <w:r w:rsidRPr="00695799">
        <w:rPr>
          <w:szCs w:val="22"/>
        </w:rPr>
        <w:t>) injekciót kaptak, ebből 5,0 (4,</w:t>
      </w:r>
      <w:r w:rsidR="00976F1C">
        <w:rPr>
          <w:szCs w:val="22"/>
        </w:rPr>
        <w:t>8</w:t>
      </w:r>
      <w:r w:rsidRPr="00695799">
        <w:rPr>
          <w:szCs w:val="22"/>
        </w:rPr>
        <w:t>) injekciót az Eylea</w:t>
      </w:r>
      <w:r>
        <w:rPr>
          <w:szCs w:val="22"/>
        </w:rPr>
        <w:t> </w:t>
      </w:r>
      <w:r w:rsidRPr="00695799">
        <w:rPr>
          <w:szCs w:val="22"/>
        </w:rPr>
        <w:t>114,3</w:t>
      </w:r>
      <w:r w:rsidR="0014085B">
        <w:rPr>
          <w:szCs w:val="22"/>
        </w:rPr>
        <w:t> </w:t>
      </w:r>
      <w:r w:rsidRPr="00695799">
        <w:rPr>
          <w:szCs w:val="22"/>
        </w:rPr>
        <w:t xml:space="preserve">mg/ml-re való átállás után, </w:t>
      </w:r>
      <w:r w:rsidR="00DD02C5" w:rsidRPr="00695799">
        <w:rPr>
          <w:szCs w:val="22"/>
        </w:rPr>
        <w:t xml:space="preserve">a vizsgálat </w:t>
      </w:r>
      <w:r w:rsidR="00526582">
        <w:rPr>
          <w:szCs w:val="22"/>
        </w:rPr>
        <w:t>kiterjesztett</w:t>
      </w:r>
      <w:r w:rsidR="00DD02C5" w:rsidRPr="00695799">
        <w:rPr>
          <w:szCs w:val="22"/>
        </w:rPr>
        <w:t xml:space="preserve"> </w:t>
      </w:r>
      <w:r w:rsidR="00526582">
        <w:rPr>
          <w:szCs w:val="22"/>
        </w:rPr>
        <w:t>fázisának</w:t>
      </w:r>
      <w:r w:rsidR="00DD02C5" w:rsidRPr="00695799">
        <w:rPr>
          <w:szCs w:val="22"/>
        </w:rPr>
        <w:t xml:space="preserve"> 60</w:t>
      </w:r>
      <w:r w:rsidR="00DD02C5">
        <w:rPr>
          <w:szCs w:val="22"/>
        </w:rPr>
        <w:t> </w:t>
      </w:r>
      <w:r w:rsidR="00DD02C5" w:rsidRPr="00695799">
        <w:rPr>
          <w:szCs w:val="22"/>
        </w:rPr>
        <w:t>het</w:t>
      </w:r>
      <w:r w:rsidR="00DD02C5">
        <w:rPr>
          <w:szCs w:val="22"/>
        </w:rPr>
        <w:t>es idő</w:t>
      </w:r>
      <w:r w:rsidR="00526582">
        <w:rPr>
          <w:szCs w:val="22"/>
        </w:rPr>
        <w:t>tartam</w:t>
      </w:r>
      <w:r w:rsidR="00212B15">
        <w:rPr>
          <w:szCs w:val="22"/>
        </w:rPr>
        <w:t xml:space="preserve">án </w:t>
      </w:r>
      <w:r w:rsidR="00DD02C5">
        <w:rPr>
          <w:szCs w:val="22"/>
        </w:rPr>
        <w:t>belül</w:t>
      </w:r>
      <w:r w:rsidRPr="00695799">
        <w:rPr>
          <w:szCs w:val="22"/>
        </w:rPr>
        <w:t>.</w:t>
      </w:r>
    </w:p>
    <w:p w14:paraId="286738B5" w14:textId="77777777" w:rsidR="0063042F" w:rsidRDefault="0063042F" w:rsidP="0063042F">
      <w:pPr>
        <w:autoSpaceDE w:val="0"/>
        <w:autoSpaceDN w:val="0"/>
        <w:adjustRightInd w:val="0"/>
        <w:spacing w:line="240" w:lineRule="auto"/>
        <w:rPr>
          <w:szCs w:val="22"/>
        </w:rPr>
      </w:pPr>
    </w:p>
    <w:p w14:paraId="1AF74D53" w14:textId="050DD246" w:rsidR="0063042F" w:rsidRPr="00695799" w:rsidRDefault="0063042F" w:rsidP="0063042F">
      <w:pPr>
        <w:autoSpaceDE w:val="0"/>
        <w:autoSpaceDN w:val="0"/>
        <w:adjustRightInd w:val="0"/>
        <w:spacing w:line="240" w:lineRule="auto"/>
        <w:rPr>
          <w:szCs w:val="22"/>
        </w:rPr>
      </w:pPr>
      <w:r w:rsidRPr="00695799">
        <w:rPr>
          <w:szCs w:val="22"/>
        </w:rPr>
        <w:t>A</w:t>
      </w:r>
      <w:r w:rsidR="00865F83">
        <w:rPr>
          <w:szCs w:val="22"/>
        </w:rPr>
        <w:t>z általános</w:t>
      </w:r>
      <w:r w:rsidR="00B505F9">
        <w:rPr>
          <w:szCs w:val="22"/>
        </w:rPr>
        <w:t xml:space="preserve"> </w:t>
      </w:r>
      <w:r w:rsidRPr="007A4658">
        <w:rPr>
          <w:szCs w:val="22"/>
        </w:rPr>
        <w:t>biztonságosság</w:t>
      </w:r>
      <w:r w:rsidR="00B505F9">
        <w:rPr>
          <w:szCs w:val="22"/>
        </w:rPr>
        <w:t>i</w:t>
      </w:r>
      <w:r w:rsidRPr="007A4658">
        <w:rPr>
          <w:szCs w:val="22"/>
        </w:rPr>
        <w:t xml:space="preserve"> profil </w:t>
      </w:r>
      <w:r>
        <w:rPr>
          <w:szCs w:val="22"/>
        </w:rPr>
        <w:t xml:space="preserve">a </w:t>
      </w:r>
      <w:r w:rsidRPr="00695799">
        <w:rPr>
          <w:szCs w:val="22"/>
        </w:rPr>
        <w:t>kiterjesztett fázisban hasonló volt a fő fázisban megfigyelthez.</w:t>
      </w:r>
    </w:p>
    <w:p w14:paraId="1C5E2D44" w14:textId="77777777" w:rsidR="0063042F" w:rsidRDefault="0063042F" w:rsidP="0063042F">
      <w:pPr>
        <w:autoSpaceDE w:val="0"/>
        <w:autoSpaceDN w:val="0"/>
        <w:adjustRightInd w:val="0"/>
        <w:spacing w:line="240" w:lineRule="auto"/>
        <w:rPr>
          <w:szCs w:val="22"/>
        </w:rPr>
      </w:pPr>
    </w:p>
    <w:p w14:paraId="63FB4173" w14:textId="3F719301" w:rsidR="0063042F" w:rsidRPr="00695799" w:rsidRDefault="00976F1C" w:rsidP="0063042F">
      <w:pPr>
        <w:keepNext/>
        <w:keepLines/>
        <w:autoSpaceDE w:val="0"/>
        <w:autoSpaceDN w:val="0"/>
        <w:adjustRightInd w:val="0"/>
        <w:spacing w:line="240" w:lineRule="auto"/>
        <w:rPr>
          <w:b/>
          <w:szCs w:val="22"/>
        </w:rPr>
      </w:pPr>
      <w:r>
        <w:rPr>
          <w:b/>
          <w:szCs w:val="22"/>
        </w:rPr>
        <w:t>7</w:t>
      </w:r>
      <w:r w:rsidR="0063042F">
        <w:rPr>
          <w:b/>
          <w:szCs w:val="22"/>
        </w:rPr>
        <w:t>. </w:t>
      </w:r>
      <w:r w:rsidR="00BF5269">
        <w:rPr>
          <w:b/>
          <w:szCs w:val="22"/>
        </w:rPr>
        <w:t>t</w:t>
      </w:r>
      <w:r w:rsidR="0063042F" w:rsidRPr="00695799">
        <w:rPr>
          <w:b/>
          <w:szCs w:val="22"/>
        </w:rPr>
        <w:t xml:space="preserve">áblázat: </w:t>
      </w:r>
      <w:r w:rsidR="0063042F" w:rsidRPr="00E45C6A">
        <w:rPr>
          <w:b/>
          <w:szCs w:val="22"/>
        </w:rPr>
        <w:t xml:space="preserve">A </w:t>
      </w:r>
      <w:r w:rsidR="00A63516">
        <w:rPr>
          <w:b/>
          <w:szCs w:val="22"/>
        </w:rPr>
        <w:t>PHOTON</w:t>
      </w:r>
      <w:r w:rsidR="0063042F" w:rsidRPr="00E45C6A">
        <w:rPr>
          <w:b/>
          <w:szCs w:val="22"/>
        </w:rPr>
        <w:t xml:space="preserve"> kiterjeszt</w:t>
      </w:r>
      <w:r w:rsidR="00A63516">
        <w:rPr>
          <w:b/>
          <w:szCs w:val="22"/>
        </w:rPr>
        <w:t>ett</w:t>
      </w:r>
      <w:r w:rsidR="0063042F" w:rsidRPr="00E45C6A">
        <w:rPr>
          <w:b/>
          <w:szCs w:val="22"/>
        </w:rPr>
        <w:t xml:space="preserve"> fázisának </w:t>
      </w:r>
      <w:r w:rsidR="0063042F">
        <w:rPr>
          <w:b/>
          <w:szCs w:val="22"/>
        </w:rPr>
        <w:t>h</w:t>
      </w:r>
      <w:r w:rsidR="0063042F" w:rsidRPr="008E26F4">
        <w:rPr>
          <w:b/>
          <w:szCs w:val="22"/>
        </w:rPr>
        <w:t>atásossági kimenetel</w:t>
      </w:r>
      <w:r w:rsidR="0063042F">
        <w:rPr>
          <w:b/>
          <w:szCs w:val="22"/>
        </w:rPr>
        <w:t>ei</w:t>
      </w:r>
      <w:r w:rsidR="0063042F" w:rsidRPr="008E26F4">
        <w:rPr>
          <w:b/>
          <w:szCs w:val="22"/>
        </w:rPr>
        <w:t xml:space="preserve"> </w:t>
      </w:r>
      <w:r w:rsidR="0063042F" w:rsidRPr="00E45C6A">
        <w:rPr>
          <w:b/>
          <w:szCs w:val="22"/>
        </w:rPr>
        <w:t>a 156.</w:t>
      </w:r>
      <w:r w:rsidR="00D5312D">
        <w:rPr>
          <w:b/>
          <w:szCs w:val="22"/>
        </w:rPr>
        <w:t> </w:t>
      </w:r>
      <w:r w:rsidR="0063042F" w:rsidRPr="00E45C6A">
        <w:rPr>
          <w:b/>
          <w:szCs w:val="22"/>
        </w:rPr>
        <w:t>héten</w:t>
      </w:r>
    </w:p>
    <w:tbl>
      <w:tblPr>
        <w:tblStyle w:val="TableGrid1"/>
        <w:tblW w:w="9209" w:type="dxa"/>
        <w:tblLayout w:type="fixed"/>
        <w:tblCellMar>
          <w:left w:w="85" w:type="dxa"/>
          <w:right w:w="85" w:type="dxa"/>
        </w:tblCellMar>
        <w:tblLook w:val="04A0" w:firstRow="1" w:lastRow="0" w:firstColumn="1" w:lastColumn="0" w:noHBand="0" w:noVBand="1"/>
      </w:tblPr>
      <w:tblGrid>
        <w:gridCol w:w="3681"/>
        <w:gridCol w:w="1843"/>
        <w:gridCol w:w="1842"/>
        <w:gridCol w:w="1843"/>
      </w:tblGrid>
      <w:tr w:rsidR="0063042F" w:rsidRPr="00916E3F" w14:paraId="57DC946E" w14:textId="77777777" w:rsidTr="00695799">
        <w:trPr>
          <w:trHeight w:val="454"/>
          <w:tblHeader/>
        </w:trPr>
        <w:tc>
          <w:tcPr>
            <w:tcW w:w="3681" w:type="dxa"/>
            <w:vAlign w:val="center"/>
          </w:tcPr>
          <w:p w14:paraId="390AB803" w14:textId="77777777" w:rsidR="0063042F" w:rsidRPr="00916E3F" w:rsidRDefault="0063042F" w:rsidP="00695799">
            <w:pPr>
              <w:keepNext/>
              <w:keepLines/>
              <w:tabs>
                <w:tab w:val="clear" w:pos="567"/>
              </w:tabs>
              <w:autoSpaceDE w:val="0"/>
              <w:autoSpaceDN w:val="0"/>
              <w:adjustRightInd w:val="0"/>
              <w:spacing w:line="240" w:lineRule="auto"/>
              <w:rPr>
                <w:b/>
                <w:bCs/>
                <w:sz w:val="20"/>
                <w:lang w:eastAsia="en-US"/>
              </w:rPr>
            </w:pPr>
            <w:r>
              <w:rPr>
                <w:b/>
                <w:bCs/>
                <w:sz w:val="20"/>
              </w:rPr>
              <w:t>Hatásossági kimenetel</w:t>
            </w:r>
          </w:p>
        </w:tc>
        <w:tc>
          <w:tcPr>
            <w:tcW w:w="1843" w:type="dxa"/>
            <w:vAlign w:val="center"/>
          </w:tcPr>
          <w:p w14:paraId="024AD4F3" w14:textId="77777777" w:rsidR="00681CE8" w:rsidRDefault="0063042F" w:rsidP="00695799">
            <w:pPr>
              <w:keepNext/>
              <w:keepLines/>
              <w:autoSpaceDE w:val="0"/>
              <w:autoSpaceDN w:val="0"/>
              <w:adjustRightInd w:val="0"/>
              <w:spacing w:line="240" w:lineRule="auto"/>
              <w:rPr>
                <w:b/>
                <w:bCs/>
                <w:sz w:val="20"/>
                <w:lang w:eastAsia="en-US"/>
              </w:rPr>
            </w:pPr>
            <w:r w:rsidRPr="00916E3F">
              <w:rPr>
                <w:b/>
                <w:bCs/>
                <w:sz w:val="20"/>
                <w:lang w:eastAsia="en-US"/>
              </w:rPr>
              <w:t xml:space="preserve">8Q12 </w:t>
            </w:r>
          </w:p>
          <w:p w14:paraId="6B421FC2" w14:textId="311FA2FB" w:rsidR="0063042F" w:rsidRPr="00916E3F" w:rsidRDefault="0063042F" w:rsidP="00695799">
            <w:pPr>
              <w:keepNext/>
              <w:keepLines/>
              <w:autoSpaceDE w:val="0"/>
              <w:autoSpaceDN w:val="0"/>
              <w:adjustRightInd w:val="0"/>
              <w:spacing w:line="240" w:lineRule="auto"/>
              <w:rPr>
                <w:b/>
                <w:bCs/>
                <w:sz w:val="20"/>
                <w:lang w:eastAsia="en-US"/>
              </w:rPr>
            </w:pPr>
            <w:r>
              <w:rPr>
                <w:b/>
                <w:bCs/>
                <w:sz w:val="20"/>
                <w:lang w:eastAsia="en-US"/>
              </w:rPr>
              <w:t xml:space="preserve">folytatódott </w:t>
            </w:r>
            <w:r w:rsidRPr="00916E3F">
              <w:rPr>
                <w:b/>
                <w:bCs/>
                <w:sz w:val="20"/>
                <w:lang w:eastAsia="en-US"/>
              </w:rPr>
              <w:t>Eylea 114</w:t>
            </w:r>
            <w:r w:rsidR="006B0753">
              <w:rPr>
                <w:b/>
                <w:bCs/>
                <w:sz w:val="20"/>
                <w:lang w:eastAsia="en-US"/>
              </w:rPr>
              <w:t>,</w:t>
            </w:r>
            <w:r w:rsidRPr="00916E3F">
              <w:rPr>
                <w:b/>
                <w:bCs/>
                <w:sz w:val="20"/>
                <w:lang w:eastAsia="en-US"/>
              </w:rPr>
              <w:t>3 mg/ml</w:t>
            </w:r>
            <w:r>
              <w:rPr>
                <w:b/>
                <w:bCs/>
                <w:sz w:val="20"/>
                <w:lang w:eastAsia="en-US"/>
              </w:rPr>
              <w:t>-</w:t>
            </w:r>
            <w:r w:rsidR="005E3A86">
              <w:rPr>
                <w:b/>
                <w:bCs/>
                <w:sz w:val="20"/>
                <w:lang w:eastAsia="en-US"/>
              </w:rPr>
              <w:t>r</w:t>
            </w:r>
            <w:r>
              <w:rPr>
                <w:b/>
                <w:bCs/>
                <w:sz w:val="20"/>
                <w:lang w:eastAsia="en-US"/>
              </w:rPr>
              <w:t>el</w:t>
            </w:r>
            <w:r w:rsidRPr="00916E3F">
              <w:rPr>
                <w:b/>
                <w:bCs/>
                <w:sz w:val="20"/>
                <w:lang w:eastAsia="en-US"/>
              </w:rPr>
              <w:t xml:space="preserve"> (</w:t>
            </w:r>
            <w:r w:rsidR="00312650">
              <w:rPr>
                <w:b/>
                <w:bCs/>
                <w:sz w:val="20"/>
                <w:lang w:eastAsia="en-US"/>
              </w:rPr>
              <w:t>n</w:t>
            </w:r>
            <w:r w:rsidRPr="00916E3F">
              <w:rPr>
                <w:b/>
                <w:bCs/>
                <w:sz w:val="20"/>
                <w:lang w:eastAsia="en-US"/>
              </w:rPr>
              <w:t> = </w:t>
            </w:r>
            <w:r w:rsidR="00070F3C">
              <w:rPr>
                <w:b/>
                <w:bCs/>
                <w:sz w:val="20"/>
                <w:lang w:eastAsia="en-US"/>
              </w:rPr>
              <w:t>103</w:t>
            </w:r>
            <w:r w:rsidRPr="00916E3F">
              <w:rPr>
                <w:b/>
                <w:bCs/>
                <w:sz w:val="20"/>
                <w:lang w:eastAsia="en-US"/>
              </w:rPr>
              <w:t>)</w:t>
            </w:r>
          </w:p>
        </w:tc>
        <w:tc>
          <w:tcPr>
            <w:tcW w:w="1842" w:type="dxa"/>
            <w:vAlign w:val="center"/>
          </w:tcPr>
          <w:p w14:paraId="23CBD395" w14:textId="77777777" w:rsidR="00681CE8" w:rsidRDefault="0063042F" w:rsidP="00695799">
            <w:pPr>
              <w:keepNext/>
              <w:keepLines/>
              <w:autoSpaceDE w:val="0"/>
              <w:autoSpaceDN w:val="0"/>
              <w:adjustRightInd w:val="0"/>
              <w:spacing w:line="240" w:lineRule="auto"/>
              <w:rPr>
                <w:b/>
                <w:bCs/>
                <w:sz w:val="20"/>
                <w:lang w:eastAsia="en-US"/>
              </w:rPr>
            </w:pPr>
            <w:r w:rsidRPr="00916E3F">
              <w:rPr>
                <w:b/>
                <w:bCs/>
                <w:sz w:val="20"/>
                <w:lang w:eastAsia="en-US"/>
              </w:rPr>
              <w:t xml:space="preserve">8Q16 </w:t>
            </w:r>
          </w:p>
          <w:p w14:paraId="62C9390E" w14:textId="431E8BA2" w:rsidR="0063042F" w:rsidRPr="00916E3F" w:rsidRDefault="0063042F" w:rsidP="00695799">
            <w:pPr>
              <w:keepNext/>
              <w:keepLines/>
              <w:autoSpaceDE w:val="0"/>
              <w:autoSpaceDN w:val="0"/>
              <w:adjustRightInd w:val="0"/>
              <w:spacing w:line="240" w:lineRule="auto"/>
              <w:rPr>
                <w:b/>
                <w:bCs/>
                <w:sz w:val="20"/>
                <w:lang w:eastAsia="en-US"/>
              </w:rPr>
            </w:pPr>
            <w:r>
              <w:rPr>
                <w:b/>
                <w:bCs/>
                <w:sz w:val="20"/>
                <w:lang w:eastAsia="en-US"/>
              </w:rPr>
              <w:t xml:space="preserve">folytatódott </w:t>
            </w:r>
            <w:r w:rsidRPr="00916E3F">
              <w:rPr>
                <w:b/>
                <w:bCs/>
                <w:sz w:val="20"/>
                <w:lang w:eastAsia="en-US"/>
              </w:rPr>
              <w:t>Eylea 114</w:t>
            </w:r>
            <w:r w:rsidR="006B0753">
              <w:rPr>
                <w:b/>
                <w:bCs/>
                <w:sz w:val="20"/>
                <w:lang w:eastAsia="en-US"/>
              </w:rPr>
              <w:t>,</w:t>
            </w:r>
            <w:r w:rsidRPr="00916E3F">
              <w:rPr>
                <w:b/>
                <w:bCs/>
                <w:sz w:val="20"/>
                <w:lang w:eastAsia="en-US"/>
              </w:rPr>
              <w:t>3 mg/ml</w:t>
            </w:r>
            <w:r>
              <w:rPr>
                <w:b/>
                <w:bCs/>
                <w:sz w:val="20"/>
                <w:lang w:eastAsia="en-US"/>
              </w:rPr>
              <w:t>-</w:t>
            </w:r>
            <w:r w:rsidR="005E3A86">
              <w:rPr>
                <w:b/>
                <w:bCs/>
                <w:sz w:val="20"/>
                <w:lang w:eastAsia="en-US"/>
              </w:rPr>
              <w:t>r</w:t>
            </w:r>
            <w:r>
              <w:rPr>
                <w:b/>
                <w:bCs/>
                <w:sz w:val="20"/>
                <w:lang w:eastAsia="en-US"/>
              </w:rPr>
              <w:t>el</w:t>
            </w:r>
            <w:r w:rsidRPr="00916E3F">
              <w:rPr>
                <w:b/>
                <w:bCs/>
                <w:sz w:val="20"/>
                <w:lang w:eastAsia="en-US"/>
              </w:rPr>
              <w:t xml:space="preserve"> (</w:t>
            </w:r>
            <w:r w:rsidR="00312650">
              <w:rPr>
                <w:b/>
                <w:bCs/>
                <w:sz w:val="20"/>
                <w:lang w:eastAsia="en-US"/>
              </w:rPr>
              <w:t>n</w:t>
            </w:r>
            <w:r w:rsidRPr="00916E3F">
              <w:rPr>
                <w:b/>
                <w:bCs/>
                <w:sz w:val="20"/>
                <w:lang w:eastAsia="en-US"/>
              </w:rPr>
              <w:t> = </w:t>
            </w:r>
            <w:r w:rsidR="00070F3C">
              <w:rPr>
                <w:b/>
                <w:bCs/>
                <w:sz w:val="20"/>
                <w:lang w:eastAsia="en-US"/>
              </w:rPr>
              <w:t>49</w:t>
            </w:r>
            <w:r w:rsidRPr="00916E3F">
              <w:rPr>
                <w:b/>
                <w:bCs/>
                <w:sz w:val="20"/>
                <w:lang w:eastAsia="en-US"/>
              </w:rPr>
              <w:t>)</w:t>
            </w:r>
          </w:p>
        </w:tc>
        <w:tc>
          <w:tcPr>
            <w:tcW w:w="1843" w:type="dxa"/>
            <w:vAlign w:val="center"/>
          </w:tcPr>
          <w:p w14:paraId="15755093" w14:textId="77777777" w:rsidR="00681CE8" w:rsidRDefault="0063042F" w:rsidP="00695799">
            <w:pPr>
              <w:keepNext/>
              <w:keepLines/>
              <w:autoSpaceDE w:val="0"/>
              <w:autoSpaceDN w:val="0"/>
              <w:adjustRightInd w:val="0"/>
              <w:spacing w:line="240" w:lineRule="auto"/>
              <w:rPr>
                <w:b/>
                <w:bCs/>
                <w:sz w:val="20"/>
                <w:lang w:eastAsia="en-US"/>
              </w:rPr>
            </w:pPr>
            <w:r w:rsidRPr="00916E3F">
              <w:rPr>
                <w:b/>
                <w:bCs/>
                <w:sz w:val="20"/>
                <w:lang w:eastAsia="en-US"/>
              </w:rPr>
              <w:t xml:space="preserve">2Q8 </w:t>
            </w:r>
          </w:p>
          <w:p w14:paraId="4FED2621" w14:textId="05DF9A3A" w:rsidR="0063042F" w:rsidRPr="00916E3F" w:rsidRDefault="0063042F" w:rsidP="005E3A86">
            <w:pPr>
              <w:keepNext/>
              <w:keepLines/>
              <w:autoSpaceDE w:val="0"/>
              <w:autoSpaceDN w:val="0"/>
              <w:adjustRightInd w:val="0"/>
              <w:spacing w:line="240" w:lineRule="auto"/>
              <w:rPr>
                <w:b/>
                <w:bCs/>
                <w:sz w:val="20"/>
                <w:lang w:eastAsia="en-US"/>
              </w:rPr>
            </w:pPr>
            <w:r>
              <w:rPr>
                <w:b/>
                <w:bCs/>
                <w:sz w:val="20"/>
                <w:lang w:eastAsia="en-US"/>
              </w:rPr>
              <w:t>átállítás</w:t>
            </w:r>
            <w:r w:rsidRPr="00916E3F">
              <w:rPr>
                <w:b/>
                <w:bCs/>
                <w:sz w:val="20"/>
                <w:lang w:eastAsia="en-US"/>
              </w:rPr>
              <w:t xml:space="preserve"> Eylea 114</w:t>
            </w:r>
            <w:r w:rsidR="006B0753">
              <w:rPr>
                <w:b/>
                <w:bCs/>
                <w:sz w:val="20"/>
                <w:lang w:eastAsia="en-US"/>
              </w:rPr>
              <w:t>,</w:t>
            </w:r>
            <w:r w:rsidRPr="00916E3F">
              <w:rPr>
                <w:b/>
                <w:bCs/>
                <w:sz w:val="20"/>
                <w:lang w:eastAsia="en-US"/>
              </w:rPr>
              <w:t>3 mg/ml</w:t>
            </w:r>
            <w:r>
              <w:rPr>
                <w:b/>
                <w:bCs/>
                <w:sz w:val="20"/>
                <w:lang w:eastAsia="en-US"/>
              </w:rPr>
              <w:t>-re</w:t>
            </w:r>
            <w:r w:rsidR="005E3A86">
              <w:rPr>
                <w:b/>
                <w:bCs/>
                <w:sz w:val="20"/>
                <w:lang w:eastAsia="en-US"/>
              </w:rPr>
              <w:t xml:space="preserve"> </w:t>
            </w:r>
            <w:r w:rsidRPr="00916E3F">
              <w:rPr>
                <w:b/>
                <w:bCs/>
                <w:sz w:val="20"/>
                <w:lang w:eastAsia="en-US"/>
              </w:rPr>
              <w:t>(</w:t>
            </w:r>
            <w:r w:rsidR="00312650">
              <w:rPr>
                <w:b/>
                <w:bCs/>
                <w:sz w:val="20"/>
                <w:lang w:eastAsia="en-US"/>
              </w:rPr>
              <w:t>n</w:t>
            </w:r>
            <w:r w:rsidRPr="00916E3F">
              <w:rPr>
                <w:b/>
                <w:bCs/>
                <w:sz w:val="20"/>
                <w:lang w:eastAsia="en-US"/>
              </w:rPr>
              <w:t> = </w:t>
            </w:r>
            <w:r w:rsidR="00070F3C">
              <w:rPr>
                <w:b/>
                <w:bCs/>
                <w:sz w:val="20"/>
                <w:lang w:eastAsia="en-US"/>
              </w:rPr>
              <w:t>70</w:t>
            </w:r>
            <w:r w:rsidRPr="00916E3F">
              <w:rPr>
                <w:b/>
                <w:bCs/>
                <w:sz w:val="20"/>
                <w:lang w:eastAsia="en-US"/>
              </w:rPr>
              <w:t>)</w:t>
            </w:r>
          </w:p>
        </w:tc>
      </w:tr>
      <w:tr w:rsidR="00765597" w:rsidRPr="00916E3F" w14:paraId="3AE33D02" w14:textId="77777777" w:rsidTr="00695799">
        <w:trPr>
          <w:trHeight w:val="227"/>
        </w:trPr>
        <w:tc>
          <w:tcPr>
            <w:tcW w:w="3681" w:type="dxa"/>
          </w:tcPr>
          <w:p w14:paraId="44373500" w14:textId="77777777" w:rsidR="00765597" w:rsidRPr="00695799" w:rsidRDefault="00765597" w:rsidP="00765597">
            <w:pPr>
              <w:keepNext/>
              <w:keepLines/>
              <w:autoSpaceDE w:val="0"/>
              <w:autoSpaceDN w:val="0"/>
              <w:adjustRightInd w:val="0"/>
              <w:spacing w:line="240" w:lineRule="auto"/>
              <w:rPr>
                <w:sz w:val="20"/>
                <w:lang w:val="hu-HU" w:eastAsia="en-US"/>
              </w:rPr>
            </w:pPr>
            <w:r w:rsidRPr="00695799">
              <w:rPr>
                <w:sz w:val="20"/>
                <w:lang w:val="hu-HU" w:eastAsia="en-US"/>
              </w:rPr>
              <w:t>A BCVA változása a kiindulási értékhez képest (LS átlag)</w:t>
            </w:r>
          </w:p>
        </w:tc>
        <w:tc>
          <w:tcPr>
            <w:tcW w:w="1843" w:type="dxa"/>
            <w:vAlign w:val="center"/>
          </w:tcPr>
          <w:p w14:paraId="14F91034" w14:textId="318162A7" w:rsidR="00765597" w:rsidRPr="00916E3F" w:rsidRDefault="00765597" w:rsidP="00765597">
            <w:pPr>
              <w:keepNext/>
              <w:keepLines/>
              <w:autoSpaceDE w:val="0"/>
              <w:autoSpaceDN w:val="0"/>
              <w:adjustRightInd w:val="0"/>
              <w:spacing w:line="240" w:lineRule="auto"/>
              <w:rPr>
                <w:b/>
                <w:sz w:val="20"/>
                <w:lang w:eastAsia="en-US"/>
              </w:rPr>
            </w:pPr>
            <w:r w:rsidRPr="00620791">
              <w:rPr>
                <w:sz w:val="20"/>
              </w:rPr>
              <w:t>+6</w:t>
            </w:r>
            <w:r w:rsidR="006B0753">
              <w:rPr>
                <w:sz w:val="20"/>
              </w:rPr>
              <w:t>,</w:t>
            </w:r>
            <w:r w:rsidRPr="00620791">
              <w:rPr>
                <w:sz w:val="20"/>
              </w:rPr>
              <w:t>8 </w:t>
            </w:r>
            <w:r w:rsidR="000D684C">
              <w:rPr>
                <w:sz w:val="20"/>
              </w:rPr>
              <w:t>betű</w:t>
            </w:r>
          </w:p>
        </w:tc>
        <w:tc>
          <w:tcPr>
            <w:tcW w:w="1842" w:type="dxa"/>
            <w:vAlign w:val="center"/>
          </w:tcPr>
          <w:p w14:paraId="31EF4E25" w14:textId="67EFD3E1" w:rsidR="00765597" w:rsidRPr="00916E3F" w:rsidRDefault="00765597" w:rsidP="00765597">
            <w:pPr>
              <w:keepNext/>
              <w:keepLines/>
              <w:autoSpaceDE w:val="0"/>
              <w:autoSpaceDN w:val="0"/>
              <w:adjustRightInd w:val="0"/>
              <w:spacing w:line="240" w:lineRule="auto"/>
              <w:rPr>
                <w:b/>
                <w:sz w:val="20"/>
                <w:lang w:eastAsia="en-US"/>
              </w:rPr>
            </w:pPr>
            <w:r w:rsidRPr="00620791">
              <w:rPr>
                <w:sz w:val="20"/>
              </w:rPr>
              <w:t>+8</w:t>
            </w:r>
            <w:r w:rsidR="006B0753">
              <w:rPr>
                <w:sz w:val="20"/>
              </w:rPr>
              <w:t>,</w:t>
            </w:r>
            <w:r w:rsidRPr="00620791">
              <w:rPr>
                <w:sz w:val="20"/>
              </w:rPr>
              <w:t>1 </w:t>
            </w:r>
            <w:r w:rsidR="000D684C">
              <w:rPr>
                <w:sz w:val="20"/>
              </w:rPr>
              <w:t>betű</w:t>
            </w:r>
          </w:p>
        </w:tc>
        <w:tc>
          <w:tcPr>
            <w:tcW w:w="1843" w:type="dxa"/>
            <w:vAlign w:val="center"/>
          </w:tcPr>
          <w:p w14:paraId="44959E35" w14:textId="753C1D28" w:rsidR="00765597" w:rsidRPr="00916E3F" w:rsidRDefault="00765597" w:rsidP="00765597">
            <w:pPr>
              <w:keepNext/>
              <w:keepLines/>
              <w:autoSpaceDE w:val="0"/>
              <w:autoSpaceDN w:val="0"/>
              <w:adjustRightInd w:val="0"/>
              <w:spacing w:line="240" w:lineRule="auto"/>
              <w:rPr>
                <w:b/>
                <w:sz w:val="20"/>
                <w:lang w:eastAsia="en-US"/>
              </w:rPr>
            </w:pPr>
            <w:r w:rsidRPr="00620791">
              <w:rPr>
                <w:bCs/>
                <w:sz w:val="20"/>
              </w:rPr>
              <w:t>+6</w:t>
            </w:r>
            <w:r w:rsidR="006B0753">
              <w:rPr>
                <w:bCs/>
                <w:sz w:val="20"/>
              </w:rPr>
              <w:t>,</w:t>
            </w:r>
            <w:r w:rsidRPr="00620791">
              <w:rPr>
                <w:bCs/>
                <w:sz w:val="20"/>
              </w:rPr>
              <w:t>5 </w:t>
            </w:r>
            <w:r w:rsidR="000D684C">
              <w:rPr>
                <w:bCs/>
                <w:sz w:val="20"/>
              </w:rPr>
              <w:t>betű</w:t>
            </w:r>
          </w:p>
        </w:tc>
      </w:tr>
      <w:tr w:rsidR="00765597" w:rsidRPr="00916E3F" w14:paraId="27919659" w14:textId="77777777" w:rsidTr="00695799">
        <w:trPr>
          <w:trHeight w:val="227"/>
        </w:trPr>
        <w:tc>
          <w:tcPr>
            <w:tcW w:w="3681" w:type="dxa"/>
            <w:vAlign w:val="center"/>
          </w:tcPr>
          <w:p w14:paraId="3AA842D4" w14:textId="77777777" w:rsidR="00765597" w:rsidRPr="00695799" w:rsidRDefault="00765597" w:rsidP="00765597">
            <w:pPr>
              <w:keepNext/>
              <w:keepLines/>
              <w:autoSpaceDE w:val="0"/>
              <w:autoSpaceDN w:val="0"/>
              <w:adjustRightInd w:val="0"/>
              <w:spacing w:line="240" w:lineRule="auto"/>
              <w:rPr>
                <w:sz w:val="20"/>
                <w:lang w:val="hu-HU" w:eastAsia="en-US"/>
              </w:rPr>
            </w:pPr>
            <w:r w:rsidRPr="00695799">
              <w:rPr>
                <w:sz w:val="20"/>
                <w:lang w:val="hu-HU" w:eastAsia="en-US"/>
              </w:rPr>
              <w:t>A CRT változása a kiindulási értékhez képest (LS átlag)</w:t>
            </w:r>
          </w:p>
        </w:tc>
        <w:tc>
          <w:tcPr>
            <w:tcW w:w="1843" w:type="dxa"/>
            <w:vAlign w:val="center"/>
          </w:tcPr>
          <w:p w14:paraId="64189555" w14:textId="3A99BF97" w:rsidR="00765597" w:rsidRPr="00916E3F" w:rsidRDefault="00765597" w:rsidP="00765597">
            <w:pPr>
              <w:keepNext/>
              <w:keepLines/>
              <w:autoSpaceDE w:val="0"/>
              <w:autoSpaceDN w:val="0"/>
              <w:adjustRightInd w:val="0"/>
              <w:spacing w:line="240" w:lineRule="auto"/>
              <w:rPr>
                <w:b/>
                <w:sz w:val="20"/>
                <w:lang w:eastAsia="en-US"/>
              </w:rPr>
            </w:pPr>
            <w:r w:rsidRPr="00620791">
              <w:rPr>
                <w:sz w:val="20"/>
              </w:rPr>
              <w:noBreakHyphen/>
              <w:t>190</w:t>
            </w:r>
            <w:r w:rsidR="006B0753">
              <w:rPr>
                <w:sz w:val="20"/>
              </w:rPr>
              <w:t>,</w:t>
            </w:r>
            <w:r w:rsidRPr="00620791">
              <w:rPr>
                <w:sz w:val="20"/>
              </w:rPr>
              <w:t>3 mi</w:t>
            </w:r>
            <w:r w:rsidR="000D684C">
              <w:rPr>
                <w:sz w:val="20"/>
              </w:rPr>
              <w:t>kron</w:t>
            </w:r>
          </w:p>
        </w:tc>
        <w:tc>
          <w:tcPr>
            <w:tcW w:w="1842" w:type="dxa"/>
            <w:vAlign w:val="center"/>
          </w:tcPr>
          <w:p w14:paraId="1E25C150" w14:textId="6289273C" w:rsidR="00765597" w:rsidRPr="00916E3F" w:rsidRDefault="00765597" w:rsidP="00765597">
            <w:pPr>
              <w:keepNext/>
              <w:keepLines/>
              <w:autoSpaceDE w:val="0"/>
              <w:autoSpaceDN w:val="0"/>
              <w:adjustRightInd w:val="0"/>
              <w:spacing w:line="240" w:lineRule="auto"/>
              <w:rPr>
                <w:b/>
                <w:sz w:val="20"/>
                <w:lang w:eastAsia="en-US"/>
              </w:rPr>
            </w:pPr>
            <w:r w:rsidRPr="00620791">
              <w:rPr>
                <w:sz w:val="20"/>
              </w:rPr>
              <w:noBreakHyphen/>
              <w:t>198</w:t>
            </w:r>
            <w:r w:rsidR="006B0753">
              <w:rPr>
                <w:sz w:val="20"/>
              </w:rPr>
              <w:t>,</w:t>
            </w:r>
            <w:r w:rsidRPr="00620791">
              <w:rPr>
                <w:sz w:val="20"/>
              </w:rPr>
              <w:t>1 mi</w:t>
            </w:r>
            <w:r w:rsidR="000D684C">
              <w:rPr>
                <w:sz w:val="20"/>
              </w:rPr>
              <w:t>kron</w:t>
            </w:r>
          </w:p>
        </w:tc>
        <w:tc>
          <w:tcPr>
            <w:tcW w:w="1843" w:type="dxa"/>
            <w:vAlign w:val="center"/>
          </w:tcPr>
          <w:p w14:paraId="2975CEF7" w14:textId="30668AB2" w:rsidR="00765597" w:rsidRPr="00916E3F" w:rsidRDefault="00765597" w:rsidP="00765597">
            <w:pPr>
              <w:keepNext/>
              <w:keepLines/>
              <w:autoSpaceDE w:val="0"/>
              <w:autoSpaceDN w:val="0"/>
              <w:adjustRightInd w:val="0"/>
              <w:spacing w:line="240" w:lineRule="auto"/>
              <w:rPr>
                <w:b/>
                <w:sz w:val="20"/>
                <w:lang w:eastAsia="en-US"/>
              </w:rPr>
            </w:pPr>
            <w:r w:rsidRPr="00620791">
              <w:rPr>
                <w:bCs/>
                <w:sz w:val="20"/>
              </w:rPr>
              <w:noBreakHyphen/>
              <w:t>197</w:t>
            </w:r>
            <w:r w:rsidR="006B0753">
              <w:rPr>
                <w:bCs/>
                <w:sz w:val="20"/>
              </w:rPr>
              <w:t>,</w:t>
            </w:r>
            <w:r w:rsidRPr="00620791">
              <w:rPr>
                <w:bCs/>
                <w:sz w:val="20"/>
              </w:rPr>
              <w:t>4 mi</w:t>
            </w:r>
            <w:r w:rsidR="000D684C">
              <w:rPr>
                <w:bCs/>
                <w:sz w:val="20"/>
              </w:rPr>
              <w:t>kron</w:t>
            </w:r>
          </w:p>
        </w:tc>
      </w:tr>
      <w:tr w:rsidR="00765597" w:rsidRPr="00916E3F" w14:paraId="4D760326" w14:textId="77777777" w:rsidTr="00695799">
        <w:tc>
          <w:tcPr>
            <w:tcW w:w="9209" w:type="dxa"/>
            <w:gridSpan w:val="4"/>
          </w:tcPr>
          <w:p w14:paraId="1741AC27" w14:textId="77777777" w:rsidR="00765597" w:rsidRPr="00695799" w:rsidRDefault="00765597" w:rsidP="00765597">
            <w:pPr>
              <w:keepNext/>
              <w:keepLines/>
              <w:autoSpaceDE w:val="0"/>
              <w:autoSpaceDN w:val="0"/>
              <w:adjustRightInd w:val="0"/>
              <w:spacing w:line="240" w:lineRule="auto"/>
              <w:rPr>
                <w:b/>
                <w:sz w:val="20"/>
                <w:lang w:val="nl-NL" w:eastAsia="en-US"/>
              </w:rPr>
            </w:pPr>
            <w:r w:rsidRPr="00695799">
              <w:rPr>
                <w:b/>
                <w:sz w:val="20"/>
                <w:lang w:val="nl-NL" w:eastAsia="en-US"/>
              </w:rPr>
              <w:t>Az utolsó tervezett kezelési in</w:t>
            </w:r>
            <w:r>
              <w:rPr>
                <w:b/>
                <w:sz w:val="20"/>
                <w:lang w:val="nl-NL" w:eastAsia="en-US"/>
              </w:rPr>
              <w:t>tervallum</w:t>
            </w:r>
            <w:r w:rsidRPr="00695799">
              <w:rPr>
                <w:b/>
                <w:sz w:val="20"/>
                <w:vertAlign w:val="superscript"/>
                <w:lang w:val="nl-NL" w:eastAsia="en-US"/>
              </w:rPr>
              <w:t>A</w:t>
            </w:r>
          </w:p>
        </w:tc>
      </w:tr>
      <w:tr w:rsidR="00765597" w:rsidRPr="00916E3F" w14:paraId="606C865F" w14:textId="77777777" w:rsidTr="00695799">
        <w:tc>
          <w:tcPr>
            <w:tcW w:w="3681" w:type="dxa"/>
          </w:tcPr>
          <w:p w14:paraId="43639E5F" w14:textId="77777777" w:rsidR="00765597" w:rsidRPr="00916E3F" w:rsidRDefault="00765597" w:rsidP="00765597">
            <w:pPr>
              <w:keepNext/>
              <w:keepLines/>
              <w:tabs>
                <w:tab w:val="clear" w:pos="567"/>
              </w:tabs>
              <w:autoSpaceDE w:val="0"/>
              <w:autoSpaceDN w:val="0"/>
              <w:adjustRightInd w:val="0"/>
              <w:spacing w:line="240" w:lineRule="auto"/>
              <w:ind w:left="164"/>
              <w:rPr>
                <w:sz w:val="20"/>
                <w:lang w:eastAsia="en-US"/>
              </w:rPr>
            </w:pPr>
            <w:r w:rsidRPr="00916E3F">
              <w:rPr>
                <w:sz w:val="20"/>
                <w:lang w:eastAsia="en-US"/>
              </w:rPr>
              <w:t>≥12 </w:t>
            </w:r>
            <w:r>
              <w:rPr>
                <w:sz w:val="20"/>
                <w:lang w:eastAsia="en-US"/>
              </w:rPr>
              <w:t>hét</w:t>
            </w:r>
          </w:p>
        </w:tc>
        <w:tc>
          <w:tcPr>
            <w:tcW w:w="1843" w:type="dxa"/>
          </w:tcPr>
          <w:p w14:paraId="5FBF8CFC" w14:textId="2223EC58" w:rsidR="00765597" w:rsidRPr="00916E3F" w:rsidRDefault="00765597" w:rsidP="00765597">
            <w:pPr>
              <w:keepNext/>
              <w:keepLines/>
              <w:autoSpaceDE w:val="0"/>
              <w:autoSpaceDN w:val="0"/>
              <w:adjustRightInd w:val="0"/>
              <w:spacing w:line="240" w:lineRule="auto"/>
              <w:rPr>
                <w:sz w:val="20"/>
                <w:lang w:eastAsia="en-US"/>
              </w:rPr>
            </w:pPr>
            <w:r w:rsidRPr="00620791">
              <w:rPr>
                <w:sz w:val="20"/>
              </w:rPr>
              <w:t>85</w:t>
            </w:r>
            <w:r w:rsidR="000D684C">
              <w:rPr>
                <w:sz w:val="20"/>
              </w:rPr>
              <w:t>,</w:t>
            </w:r>
            <w:r w:rsidRPr="00620791">
              <w:rPr>
                <w:sz w:val="20"/>
              </w:rPr>
              <w:t>4%</w:t>
            </w:r>
          </w:p>
        </w:tc>
        <w:tc>
          <w:tcPr>
            <w:tcW w:w="1842" w:type="dxa"/>
          </w:tcPr>
          <w:p w14:paraId="52907DA8" w14:textId="444C3F6B" w:rsidR="00765597" w:rsidRPr="00916E3F" w:rsidRDefault="00765597" w:rsidP="00765597">
            <w:pPr>
              <w:keepNext/>
              <w:keepLines/>
              <w:autoSpaceDE w:val="0"/>
              <w:autoSpaceDN w:val="0"/>
              <w:adjustRightInd w:val="0"/>
              <w:spacing w:line="240" w:lineRule="auto"/>
              <w:rPr>
                <w:sz w:val="20"/>
                <w:lang w:eastAsia="en-US"/>
              </w:rPr>
            </w:pPr>
            <w:r w:rsidRPr="00620791">
              <w:rPr>
                <w:sz w:val="20"/>
              </w:rPr>
              <w:t>91</w:t>
            </w:r>
            <w:r w:rsidR="006E79E7">
              <w:rPr>
                <w:sz w:val="20"/>
              </w:rPr>
              <w:t>,</w:t>
            </w:r>
            <w:r w:rsidRPr="00620791">
              <w:rPr>
                <w:sz w:val="20"/>
              </w:rPr>
              <w:t>8%</w:t>
            </w:r>
          </w:p>
        </w:tc>
        <w:tc>
          <w:tcPr>
            <w:tcW w:w="1843" w:type="dxa"/>
          </w:tcPr>
          <w:p w14:paraId="0C317545" w14:textId="094494D3" w:rsidR="00765597" w:rsidRPr="00916E3F" w:rsidRDefault="00765597" w:rsidP="00765597">
            <w:pPr>
              <w:keepNext/>
              <w:keepLines/>
              <w:autoSpaceDE w:val="0"/>
              <w:autoSpaceDN w:val="0"/>
              <w:adjustRightInd w:val="0"/>
              <w:spacing w:line="240" w:lineRule="auto"/>
              <w:rPr>
                <w:sz w:val="20"/>
                <w:lang w:eastAsia="en-US"/>
              </w:rPr>
            </w:pPr>
            <w:r w:rsidRPr="00620791">
              <w:rPr>
                <w:sz w:val="20"/>
              </w:rPr>
              <w:t>82</w:t>
            </w:r>
            <w:r w:rsidR="006E79E7">
              <w:rPr>
                <w:sz w:val="20"/>
              </w:rPr>
              <w:t>,</w:t>
            </w:r>
            <w:r w:rsidRPr="00620791">
              <w:rPr>
                <w:sz w:val="20"/>
              </w:rPr>
              <w:t xml:space="preserve">8% </w:t>
            </w:r>
          </w:p>
        </w:tc>
      </w:tr>
      <w:tr w:rsidR="00765597" w:rsidRPr="00916E3F" w14:paraId="783D3024" w14:textId="77777777" w:rsidTr="00695799">
        <w:tc>
          <w:tcPr>
            <w:tcW w:w="3681" w:type="dxa"/>
          </w:tcPr>
          <w:p w14:paraId="3E6BCE18" w14:textId="66CD2913" w:rsidR="00765597" w:rsidRPr="00916E3F" w:rsidRDefault="00765597" w:rsidP="00765597">
            <w:pPr>
              <w:keepNext/>
              <w:keepLines/>
              <w:tabs>
                <w:tab w:val="clear" w:pos="567"/>
              </w:tabs>
              <w:autoSpaceDE w:val="0"/>
              <w:autoSpaceDN w:val="0"/>
              <w:adjustRightInd w:val="0"/>
              <w:spacing w:line="240" w:lineRule="auto"/>
              <w:ind w:left="164"/>
              <w:rPr>
                <w:sz w:val="20"/>
                <w:lang w:eastAsia="en-US"/>
              </w:rPr>
            </w:pPr>
            <w:r w:rsidRPr="00916E3F">
              <w:rPr>
                <w:sz w:val="20"/>
                <w:lang w:eastAsia="en-US"/>
              </w:rPr>
              <w:t>≥16 </w:t>
            </w:r>
            <w:r>
              <w:rPr>
                <w:sz w:val="20"/>
                <w:lang w:eastAsia="en-US"/>
              </w:rPr>
              <w:t>hét</w:t>
            </w:r>
          </w:p>
        </w:tc>
        <w:tc>
          <w:tcPr>
            <w:tcW w:w="1843" w:type="dxa"/>
          </w:tcPr>
          <w:p w14:paraId="48CE318E" w14:textId="4900DAAF" w:rsidR="00765597" w:rsidRPr="00916E3F" w:rsidRDefault="00765597" w:rsidP="00765597">
            <w:pPr>
              <w:keepNext/>
              <w:keepLines/>
              <w:autoSpaceDE w:val="0"/>
              <w:autoSpaceDN w:val="0"/>
              <w:adjustRightInd w:val="0"/>
              <w:spacing w:line="240" w:lineRule="auto"/>
              <w:rPr>
                <w:sz w:val="20"/>
                <w:lang w:eastAsia="en-US"/>
              </w:rPr>
            </w:pPr>
            <w:r w:rsidRPr="00620791">
              <w:rPr>
                <w:sz w:val="20"/>
              </w:rPr>
              <w:t>62</w:t>
            </w:r>
            <w:r w:rsidR="000D684C">
              <w:rPr>
                <w:sz w:val="20"/>
              </w:rPr>
              <w:t>,</w:t>
            </w:r>
            <w:r w:rsidRPr="00620791">
              <w:rPr>
                <w:sz w:val="20"/>
              </w:rPr>
              <w:t>1%</w:t>
            </w:r>
          </w:p>
        </w:tc>
        <w:tc>
          <w:tcPr>
            <w:tcW w:w="1842" w:type="dxa"/>
          </w:tcPr>
          <w:p w14:paraId="294FEF53" w14:textId="6B312866" w:rsidR="00765597" w:rsidRPr="00916E3F" w:rsidRDefault="00765597" w:rsidP="00765597">
            <w:pPr>
              <w:keepNext/>
              <w:keepLines/>
              <w:autoSpaceDE w:val="0"/>
              <w:autoSpaceDN w:val="0"/>
              <w:adjustRightInd w:val="0"/>
              <w:spacing w:line="240" w:lineRule="auto"/>
              <w:rPr>
                <w:sz w:val="20"/>
                <w:lang w:eastAsia="en-US"/>
              </w:rPr>
            </w:pPr>
            <w:r w:rsidRPr="00620791">
              <w:rPr>
                <w:sz w:val="20"/>
              </w:rPr>
              <w:t>81</w:t>
            </w:r>
            <w:r w:rsidR="006E79E7">
              <w:rPr>
                <w:sz w:val="20"/>
              </w:rPr>
              <w:t>,</w:t>
            </w:r>
            <w:r w:rsidRPr="00620791">
              <w:rPr>
                <w:sz w:val="20"/>
              </w:rPr>
              <w:t>6%</w:t>
            </w:r>
          </w:p>
        </w:tc>
        <w:tc>
          <w:tcPr>
            <w:tcW w:w="1843" w:type="dxa"/>
          </w:tcPr>
          <w:p w14:paraId="7A9D1BB7" w14:textId="62F7BDF5" w:rsidR="00765597" w:rsidRPr="00916E3F" w:rsidRDefault="00765597" w:rsidP="00765597">
            <w:pPr>
              <w:keepNext/>
              <w:keepLines/>
              <w:autoSpaceDE w:val="0"/>
              <w:autoSpaceDN w:val="0"/>
              <w:adjustRightInd w:val="0"/>
              <w:spacing w:line="240" w:lineRule="auto"/>
              <w:rPr>
                <w:sz w:val="20"/>
                <w:lang w:eastAsia="en-US"/>
              </w:rPr>
            </w:pPr>
            <w:r w:rsidRPr="00620791">
              <w:rPr>
                <w:sz w:val="20"/>
              </w:rPr>
              <w:t>50</w:t>
            </w:r>
            <w:r w:rsidR="006E79E7">
              <w:rPr>
                <w:sz w:val="20"/>
              </w:rPr>
              <w:t>,</w:t>
            </w:r>
            <w:r w:rsidRPr="00620791">
              <w:rPr>
                <w:sz w:val="20"/>
              </w:rPr>
              <w:t xml:space="preserve">0% </w:t>
            </w:r>
          </w:p>
        </w:tc>
      </w:tr>
      <w:tr w:rsidR="00765597" w:rsidRPr="00916E3F" w14:paraId="223BA200" w14:textId="77777777" w:rsidTr="00695799">
        <w:tc>
          <w:tcPr>
            <w:tcW w:w="3681" w:type="dxa"/>
          </w:tcPr>
          <w:p w14:paraId="5E6CCE3C" w14:textId="77777777" w:rsidR="00765597" w:rsidRPr="00916E3F" w:rsidRDefault="00765597" w:rsidP="00765597">
            <w:pPr>
              <w:keepNext/>
              <w:keepLines/>
              <w:tabs>
                <w:tab w:val="clear" w:pos="567"/>
              </w:tabs>
              <w:autoSpaceDE w:val="0"/>
              <w:autoSpaceDN w:val="0"/>
              <w:adjustRightInd w:val="0"/>
              <w:spacing w:line="240" w:lineRule="auto"/>
              <w:ind w:left="164"/>
              <w:rPr>
                <w:sz w:val="20"/>
                <w:lang w:eastAsia="en-US"/>
              </w:rPr>
            </w:pPr>
            <w:r w:rsidRPr="00916E3F">
              <w:rPr>
                <w:sz w:val="20"/>
                <w:lang w:eastAsia="en-US"/>
              </w:rPr>
              <w:t>≥20 </w:t>
            </w:r>
            <w:r>
              <w:rPr>
                <w:sz w:val="20"/>
                <w:lang w:eastAsia="en-US"/>
              </w:rPr>
              <w:t>hét</w:t>
            </w:r>
          </w:p>
        </w:tc>
        <w:tc>
          <w:tcPr>
            <w:tcW w:w="1843" w:type="dxa"/>
          </w:tcPr>
          <w:p w14:paraId="0F30C910" w14:textId="7AD9770A" w:rsidR="00765597" w:rsidRPr="00916E3F" w:rsidRDefault="00765597" w:rsidP="00765597">
            <w:pPr>
              <w:keepNext/>
              <w:keepLines/>
              <w:autoSpaceDE w:val="0"/>
              <w:autoSpaceDN w:val="0"/>
              <w:adjustRightInd w:val="0"/>
              <w:spacing w:line="240" w:lineRule="auto"/>
              <w:rPr>
                <w:sz w:val="20"/>
                <w:lang w:eastAsia="en-US"/>
              </w:rPr>
            </w:pPr>
            <w:r w:rsidRPr="00620791">
              <w:rPr>
                <w:sz w:val="20"/>
              </w:rPr>
              <w:t>40</w:t>
            </w:r>
            <w:r w:rsidR="006E79E7">
              <w:rPr>
                <w:sz w:val="20"/>
              </w:rPr>
              <w:t>,</w:t>
            </w:r>
            <w:r w:rsidRPr="00620791">
              <w:rPr>
                <w:sz w:val="20"/>
              </w:rPr>
              <w:t>8%</w:t>
            </w:r>
          </w:p>
        </w:tc>
        <w:tc>
          <w:tcPr>
            <w:tcW w:w="1842" w:type="dxa"/>
          </w:tcPr>
          <w:p w14:paraId="5D9E288D" w14:textId="2E14BE43" w:rsidR="00765597" w:rsidRPr="00916E3F" w:rsidRDefault="00765597" w:rsidP="00765597">
            <w:pPr>
              <w:keepNext/>
              <w:keepLines/>
              <w:autoSpaceDE w:val="0"/>
              <w:autoSpaceDN w:val="0"/>
              <w:adjustRightInd w:val="0"/>
              <w:spacing w:line="240" w:lineRule="auto"/>
              <w:rPr>
                <w:sz w:val="20"/>
                <w:lang w:eastAsia="en-US"/>
              </w:rPr>
            </w:pPr>
            <w:r w:rsidRPr="00620791">
              <w:rPr>
                <w:sz w:val="20"/>
              </w:rPr>
              <w:t>63</w:t>
            </w:r>
            <w:r w:rsidR="006E79E7">
              <w:rPr>
                <w:sz w:val="20"/>
              </w:rPr>
              <w:t>,</w:t>
            </w:r>
            <w:r w:rsidRPr="00620791">
              <w:rPr>
                <w:sz w:val="20"/>
              </w:rPr>
              <w:t>3%</w:t>
            </w:r>
          </w:p>
        </w:tc>
        <w:tc>
          <w:tcPr>
            <w:tcW w:w="1843" w:type="dxa"/>
          </w:tcPr>
          <w:p w14:paraId="17869CD7" w14:textId="75A5D471" w:rsidR="00765597" w:rsidRPr="00916E3F" w:rsidRDefault="00765597" w:rsidP="00765597">
            <w:pPr>
              <w:keepNext/>
              <w:keepLines/>
              <w:autoSpaceDE w:val="0"/>
              <w:autoSpaceDN w:val="0"/>
              <w:adjustRightInd w:val="0"/>
              <w:spacing w:line="240" w:lineRule="auto"/>
              <w:rPr>
                <w:sz w:val="20"/>
                <w:lang w:eastAsia="en-US"/>
              </w:rPr>
            </w:pPr>
            <w:r w:rsidRPr="00620791">
              <w:rPr>
                <w:sz w:val="20"/>
              </w:rPr>
              <w:t>19</w:t>
            </w:r>
            <w:r w:rsidR="006E79E7">
              <w:rPr>
                <w:sz w:val="20"/>
              </w:rPr>
              <w:t>,</w:t>
            </w:r>
            <w:r w:rsidRPr="00620791">
              <w:rPr>
                <w:sz w:val="20"/>
              </w:rPr>
              <w:t>0%</w:t>
            </w:r>
          </w:p>
        </w:tc>
      </w:tr>
      <w:tr w:rsidR="00765597" w:rsidRPr="00916E3F" w14:paraId="7DA509F0" w14:textId="77777777" w:rsidTr="00695799">
        <w:tc>
          <w:tcPr>
            <w:tcW w:w="3681" w:type="dxa"/>
          </w:tcPr>
          <w:p w14:paraId="64C28ED3" w14:textId="77777777" w:rsidR="00765597" w:rsidRPr="00916E3F" w:rsidRDefault="00765597" w:rsidP="00765597">
            <w:pPr>
              <w:keepNext/>
              <w:keepLines/>
              <w:tabs>
                <w:tab w:val="clear" w:pos="567"/>
              </w:tabs>
              <w:autoSpaceDE w:val="0"/>
              <w:autoSpaceDN w:val="0"/>
              <w:adjustRightInd w:val="0"/>
              <w:spacing w:line="240" w:lineRule="auto"/>
              <w:ind w:left="164"/>
              <w:rPr>
                <w:sz w:val="20"/>
                <w:lang w:eastAsia="en-US"/>
              </w:rPr>
            </w:pPr>
            <w:r w:rsidRPr="00916E3F">
              <w:rPr>
                <w:sz w:val="20"/>
                <w:lang w:eastAsia="en-US"/>
              </w:rPr>
              <w:t>24 </w:t>
            </w:r>
            <w:r>
              <w:rPr>
                <w:sz w:val="20"/>
                <w:lang w:eastAsia="en-US"/>
              </w:rPr>
              <w:t>hét</w:t>
            </w:r>
          </w:p>
        </w:tc>
        <w:tc>
          <w:tcPr>
            <w:tcW w:w="1843" w:type="dxa"/>
            <w:vAlign w:val="center"/>
          </w:tcPr>
          <w:p w14:paraId="16EE10AB" w14:textId="3CFC227D" w:rsidR="00765597" w:rsidRPr="00916E3F" w:rsidRDefault="00765597" w:rsidP="00765597">
            <w:pPr>
              <w:keepNext/>
              <w:keepLines/>
              <w:autoSpaceDE w:val="0"/>
              <w:autoSpaceDN w:val="0"/>
              <w:adjustRightInd w:val="0"/>
              <w:spacing w:line="240" w:lineRule="auto"/>
              <w:rPr>
                <w:sz w:val="20"/>
                <w:lang w:eastAsia="en-US"/>
              </w:rPr>
            </w:pPr>
            <w:r w:rsidRPr="00620791">
              <w:rPr>
                <w:sz w:val="20"/>
              </w:rPr>
              <w:t>20</w:t>
            </w:r>
            <w:r w:rsidR="006E79E7">
              <w:rPr>
                <w:sz w:val="20"/>
              </w:rPr>
              <w:t>,</w:t>
            </w:r>
            <w:r w:rsidRPr="00620791">
              <w:rPr>
                <w:sz w:val="20"/>
              </w:rPr>
              <w:t>4%</w:t>
            </w:r>
          </w:p>
        </w:tc>
        <w:tc>
          <w:tcPr>
            <w:tcW w:w="1842" w:type="dxa"/>
            <w:vAlign w:val="center"/>
          </w:tcPr>
          <w:p w14:paraId="460225B2" w14:textId="55B74B43" w:rsidR="00765597" w:rsidRPr="00916E3F" w:rsidRDefault="00765597" w:rsidP="00765597">
            <w:pPr>
              <w:keepNext/>
              <w:keepLines/>
              <w:autoSpaceDE w:val="0"/>
              <w:autoSpaceDN w:val="0"/>
              <w:adjustRightInd w:val="0"/>
              <w:spacing w:line="240" w:lineRule="auto"/>
              <w:rPr>
                <w:sz w:val="20"/>
                <w:lang w:eastAsia="en-US"/>
              </w:rPr>
            </w:pPr>
            <w:r w:rsidRPr="00620791">
              <w:rPr>
                <w:sz w:val="20"/>
              </w:rPr>
              <w:t>42</w:t>
            </w:r>
            <w:r w:rsidR="006E79E7">
              <w:rPr>
                <w:sz w:val="20"/>
              </w:rPr>
              <w:t>,</w:t>
            </w:r>
            <w:r w:rsidRPr="00620791">
              <w:rPr>
                <w:sz w:val="20"/>
              </w:rPr>
              <w:t>9%</w:t>
            </w:r>
          </w:p>
        </w:tc>
        <w:tc>
          <w:tcPr>
            <w:tcW w:w="1843" w:type="dxa"/>
          </w:tcPr>
          <w:p w14:paraId="5B6CF2A2" w14:textId="26BB1FC4" w:rsidR="00765597" w:rsidRPr="00916E3F" w:rsidRDefault="00070F3C" w:rsidP="00765597">
            <w:pPr>
              <w:keepNext/>
              <w:keepLines/>
              <w:autoSpaceDE w:val="0"/>
              <w:autoSpaceDN w:val="0"/>
              <w:adjustRightInd w:val="0"/>
              <w:spacing w:line="240" w:lineRule="auto"/>
              <w:rPr>
                <w:sz w:val="20"/>
                <w:lang w:eastAsia="en-US"/>
              </w:rPr>
            </w:pPr>
            <w:r>
              <w:rPr>
                <w:sz w:val="20"/>
              </w:rPr>
              <w:t>Nem alkalmazható</w:t>
            </w:r>
            <w:r w:rsidR="00765597" w:rsidRPr="00620791">
              <w:rPr>
                <w:sz w:val="20"/>
                <w:vertAlign w:val="superscript"/>
              </w:rPr>
              <w:t>B</w:t>
            </w:r>
          </w:p>
        </w:tc>
      </w:tr>
    </w:tbl>
    <w:p w14:paraId="3F7B3B44" w14:textId="334969D4" w:rsidR="0063042F" w:rsidRPr="003F320B" w:rsidRDefault="0063042F" w:rsidP="0063042F">
      <w:pPr>
        <w:autoSpaceDE w:val="0"/>
        <w:autoSpaceDN w:val="0"/>
        <w:adjustRightInd w:val="0"/>
        <w:ind w:left="567" w:hanging="567"/>
        <w:rPr>
          <w:sz w:val="20"/>
        </w:rPr>
      </w:pPr>
      <w:r w:rsidRPr="00620791">
        <w:rPr>
          <w:sz w:val="20"/>
          <w:vertAlign w:val="superscript"/>
        </w:rPr>
        <w:t>A</w:t>
      </w:r>
      <w:r w:rsidRPr="00620791">
        <w:rPr>
          <w:sz w:val="20"/>
          <w:vertAlign w:val="superscript"/>
        </w:rPr>
        <w:tab/>
      </w:r>
      <w:r w:rsidRPr="003F320B">
        <w:rPr>
          <w:sz w:val="20"/>
        </w:rPr>
        <w:t>a 156.</w:t>
      </w:r>
      <w:r w:rsidR="0014085B" w:rsidRPr="003F320B">
        <w:rPr>
          <w:sz w:val="20"/>
        </w:rPr>
        <w:t> </w:t>
      </w:r>
      <w:r w:rsidR="00D5312D">
        <w:rPr>
          <w:sz w:val="20"/>
        </w:rPr>
        <w:t>k</w:t>
      </w:r>
      <w:r w:rsidR="002F53FA" w:rsidRPr="003F320B">
        <w:rPr>
          <w:sz w:val="20"/>
        </w:rPr>
        <w:t xml:space="preserve">ezelési </w:t>
      </w:r>
      <w:r w:rsidRPr="003F320B">
        <w:rPr>
          <w:sz w:val="20"/>
        </w:rPr>
        <w:t>hetet befejező beteg</w:t>
      </w:r>
      <w:r w:rsidR="002F53FA" w:rsidRPr="003F320B">
        <w:rPr>
          <w:sz w:val="20"/>
        </w:rPr>
        <w:t>ek</w:t>
      </w:r>
      <w:r w:rsidRPr="003F320B">
        <w:rPr>
          <w:sz w:val="20"/>
        </w:rPr>
        <w:t xml:space="preserve"> adat</w:t>
      </w:r>
      <w:r w:rsidR="002F53FA" w:rsidRPr="003F320B">
        <w:rPr>
          <w:sz w:val="20"/>
        </w:rPr>
        <w:t>ai</w:t>
      </w:r>
      <w:r w:rsidRPr="003F320B">
        <w:rPr>
          <w:sz w:val="20"/>
        </w:rPr>
        <w:t xml:space="preserve"> alapján</w:t>
      </w:r>
    </w:p>
    <w:p w14:paraId="759D7BF0" w14:textId="5CCDB3B2" w:rsidR="0063042F" w:rsidRPr="003F320B" w:rsidRDefault="0063042F" w:rsidP="0063042F">
      <w:pPr>
        <w:autoSpaceDE w:val="0"/>
        <w:autoSpaceDN w:val="0"/>
        <w:adjustRightInd w:val="0"/>
        <w:ind w:left="567" w:hanging="567"/>
        <w:rPr>
          <w:sz w:val="20"/>
        </w:rPr>
      </w:pPr>
      <w:r w:rsidRPr="00620791">
        <w:rPr>
          <w:sz w:val="20"/>
          <w:vertAlign w:val="superscript"/>
        </w:rPr>
        <w:t>B</w:t>
      </w:r>
      <w:r w:rsidRPr="00620791">
        <w:rPr>
          <w:sz w:val="20"/>
        </w:rPr>
        <w:tab/>
      </w:r>
      <w:r w:rsidRPr="003F320B">
        <w:rPr>
          <w:sz w:val="20"/>
        </w:rPr>
        <w:t xml:space="preserve">nem alkalmazható az eredetileg 2Q8-ra randomizált betegeknél a vizsgálat </w:t>
      </w:r>
      <w:r w:rsidR="006B0753">
        <w:rPr>
          <w:sz w:val="20"/>
        </w:rPr>
        <w:t>elrendezése/</w:t>
      </w:r>
      <w:r w:rsidRPr="003F320B">
        <w:rPr>
          <w:sz w:val="20"/>
        </w:rPr>
        <w:t>hossza</w:t>
      </w:r>
      <w:r w:rsidR="006B0753">
        <w:rPr>
          <w:sz w:val="20"/>
        </w:rPr>
        <w:t xml:space="preserve"> </w:t>
      </w:r>
      <w:r w:rsidRPr="003F320B">
        <w:rPr>
          <w:sz w:val="20"/>
        </w:rPr>
        <w:t>miatt</w:t>
      </w:r>
    </w:p>
    <w:p w14:paraId="3DE8E811" w14:textId="77777777" w:rsidR="0063042F" w:rsidRPr="00225796" w:rsidRDefault="0063042F" w:rsidP="00422817">
      <w:pPr>
        <w:tabs>
          <w:tab w:val="clear" w:pos="567"/>
        </w:tabs>
        <w:autoSpaceDE w:val="0"/>
        <w:autoSpaceDN w:val="0"/>
        <w:adjustRightInd w:val="0"/>
        <w:spacing w:line="240" w:lineRule="auto"/>
        <w:rPr>
          <w:szCs w:val="22"/>
          <w:u w:val="single"/>
        </w:rPr>
      </w:pPr>
    </w:p>
    <w:p w14:paraId="6DC6E81E" w14:textId="06F728AF" w:rsidR="00CE0B5E" w:rsidRPr="002756DD" w:rsidRDefault="00CE0B5E" w:rsidP="00CE0B5E">
      <w:pPr>
        <w:keepNext/>
        <w:tabs>
          <w:tab w:val="clear" w:pos="567"/>
        </w:tabs>
        <w:spacing w:line="240" w:lineRule="auto"/>
        <w:rPr>
          <w:szCs w:val="22"/>
          <w:u w:val="single"/>
        </w:rPr>
      </w:pPr>
      <w:r w:rsidRPr="002756DD">
        <w:rPr>
          <w:szCs w:val="22"/>
          <w:u w:val="single"/>
        </w:rPr>
        <w:t>Gyermekek és serdülők</w:t>
      </w:r>
    </w:p>
    <w:p w14:paraId="377526CC" w14:textId="77777777" w:rsidR="00165A0A" w:rsidRPr="002756DD" w:rsidRDefault="00165A0A" w:rsidP="00CE0B5E">
      <w:pPr>
        <w:keepNext/>
        <w:tabs>
          <w:tab w:val="clear" w:pos="567"/>
        </w:tabs>
        <w:spacing w:line="240" w:lineRule="auto"/>
        <w:rPr>
          <w:i/>
          <w:szCs w:val="22"/>
          <w:u w:val="single"/>
        </w:rPr>
      </w:pPr>
    </w:p>
    <w:p w14:paraId="02C3B951" w14:textId="617D0401" w:rsidR="00CE0B5E" w:rsidRPr="008A6121" w:rsidRDefault="00CE0B5E" w:rsidP="00CE0B5E">
      <w:pPr>
        <w:keepNext/>
        <w:tabs>
          <w:tab w:val="clear" w:pos="567"/>
        </w:tabs>
        <w:spacing w:line="240" w:lineRule="auto"/>
        <w:rPr>
          <w:szCs w:val="22"/>
        </w:rPr>
      </w:pPr>
      <w:r w:rsidRPr="002756DD">
        <w:rPr>
          <w:szCs w:val="22"/>
        </w:rPr>
        <w:t xml:space="preserve">Az Európai Gyógyszerügynökség a gyermekek és serdülők esetén minden korosztálynál eltekint az </w:t>
      </w:r>
      <w:r w:rsidR="00165A0A" w:rsidRPr="002756DD">
        <w:rPr>
          <w:szCs w:val="22"/>
        </w:rPr>
        <w:t>aflibercept</w:t>
      </w:r>
      <w:r w:rsidRPr="002756DD">
        <w:rPr>
          <w:szCs w:val="22"/>
        </w:rPr>
        <w:t xml:space="preserve"> vizsgálati eredményeinek benyújtási kötelezettségétől </w:t>
      </w:r>
      <w:r w:rsidR="00165A0A" w:rsidRPr="002756DD">
        <w:rPr>
          <w:szCs w:val="22"/>
        </w:rPr>
        <w:t>n</w:t>
      </w:r>
      <w:r w:rsidRPr="002756DD">
        <w:rPr>
          <w:szCs w:val="22"/>
        </w:rPr>
        <w:t>AMD</w:t>
      </w:r>
      <w:r w:rsidR="00165A0A" w:rsidRPr="002756DD">
        <w:rPr>
          <w:szCs w:val="22"/>
        </w:rPr>
        <w:t xml:space="preserve"> és </w:t>
      </w:r>
      <w:r w:rsidRPr="002756DD">
        <w:rPr>
          <w:szCs w:val="22"/>
        </w:rPr>
        <w:t>DM</w:t>
      </w:r>
      <w:r w:rsidR="00526D72" w:rsidRPr="002756DD">
        <w:rPr>
          <w:szCs w:val="22"/>
        </w:rPr>
        <w:t>O</w:t>
      </w:r>
      <w:r w:rsidRPr="002756DD">
        <w:rPr>
          <w:szCs w:val="22"/>
        </w:rPr>
        <w:t xml:space="preserve"> indikációban (lásd 4.2 pont, gyermekgyógyászati alkalmazásra vonatkozó információk).</w:t>
      </w:r>
    </w:p>
    <w:p w14:paraId="29A919FD" w14:textId="77777777" w:rsidR="00CE0B5E" w:rsidRPr="00225796" w:rsidRDefault="00CE0B5E" w:rsidP="00CE0B5E">
      <w:pPr>
        <w:numPr>
          <w:ilvl w:val="12"/>
          <w:numId w:val="0"/>
        </w:numPr>
        <w:spacing w:line="240" w:lineRule="auto"/>
        <w:ind w:right="-2"/>
        <w:rPr>
          <w:i/>
          <w:noProof/>
          <w:szCs w:val="22"/>
        </w:rPr>
      </w:pPr>
    </w:p>
    <w:p w14:paraId="5756D647" w14:textId="77777777" w:rsidR="00CE0B5E" w:rsidRPr="002756DD" w:rsidRDefault="00CE0B5E" w:rsidP="009446E1">
      <w:pPr>
        <w:keepNext/>
        <w:keepLines/>
        <w:tabs>
          <w:tab w:val="clear" w:pos="567"/>
        </w:tabs>
        <w:spacing w:line="240" w:lineRule="auto"/>
        <w:ind w:left="567" w:hanging="567"/>
        <w:outlineLvl w:val="2"/>
        <w:rPr>
          <w:b/>
          <w:noProof/>
          <w:szCs w:val="22"/>
        </w:rPr>
      </w:pPr>
      <w:r w:rsidRPr="002756DD">
        <w:rPr>
          <w:b/>
          <w:noProof/>
          <w:szCs w:val="22"/>
        </w:rPr>
        <w:t>5.2</w:t>
      </w:r>
      <w:r w:rsidRPr="002756DD">
        <w:rPr>
          <w:b/>
          <w:noProof/>
          <w:szCs w:val="22"/>
        </w:rPr>
        <w:tab/>
      </w:r>
      <w:r w:rsidRPr="002756DD">
        <w:rPr>
          <w:b/>
          <w:szCs w:val="22"/>
        </w:rPr>
        <w:t>Farmakokinetikai tulajdonságok</w:t>
      </w:r>
    </w:p>
    <w:p w14:paraId="5C101D17" w14:textId="77777777" w:rsidR="00CE0B5E" w:rsidRPr="002756DD" w:rsidRDefault="00CE0B5E" w:rsidP="009446E1">
      <w:pPr>
        <w:pStyle w:val="GlobalBayerBodyText"/>
        <w:keepNext/>
        <w:keepLines/>
        <w:spacing w:before="0" w:after="0"/>
        <w:rPr>
          <w:rFonts w:ascii="Times New Roman" w:hAnsi="Times New Roman"/>
          <w:sz w:val="22"/>
          <w:szCs w:val="22"/>
          <w:lang w:val="hu-HU"/>
        </w:rPr>
      </w:pPr>
    </w:p>
    <w:p w14:paraId="7138EE84" w14:textId="77777777" w:rsidR="00CE0B5E" w:rsidRPr="002756DD" w:rsidRDefault="00CE0B5E" w:rsidP="009446E1">
      <w:pPr>
        <w:pStyle w:val="GlobalBayerBodyText"/>
        <w:keepNext/>
        <w:keepLines/>
        <w:spacing w:before="0" w:after="0"/>
        <w:rPr>
          <w:rFonts w:ascii="Times New Roman" w:hAnsi="Times New Roman"/>
          <w:sz w:val="22"/>
          <w:szCs w:val="22"/>
          <w:u w:val="single"/>
          <w:lang w:val="hu-HU"/>
        </w:rPr>
      </w:pPr>
      <w:r w:rsidRPr="002756DD">
        <w:rPr>
          <w:rFonts w:ascii="Times New Roman" w:hAnsi="Times New Roman"/>
          <w:sz w:val="22"/>
          <w:szCs w:val="22"/>
          <w:u w:val="single"/>
          <w:lang w:val="hu-HU"/>
        </w:rPr>
        <w:t>Felszívódás / Eloszlás</w:t>
      </w:r>
    </w:p>
    <w:p w14:paraId="0939E014" w14:textId="77777777" w:rsidR="00C53C72" w:rsidRPr="002756DD" w:rsidRDefault="00C53C72" w:rsidP="00CE0B5E">
      <w:pPr>
        <w:pStyle w:val="GlobalBayerBodyText"/>
        <w:keepNext/>
        <w:spacing w:before="0" w:after="0"/>
        <w:rPr>
          <w:rFonts w:ascii="Times New Roman" w:hAnsi="Times New Roman"/>
          <w:i/>
          <w:sz w:val="22"/>
          <w:szCs w:val="22"/>
          <w:u w:val="single"/>
          <w:lang w:val="hu-HU"/>
        </w:rPr>
      </w:pPr>
    </w:p>
    <w:p w14:paraId="30234520" w14:textId="4D233D21" w:rsidR="00CE0B5E" w:rsidRPr="008A6121" w:rsidRDefault="00CE0B5E" w:rsidP="00CE0B5E">
      <w:pPr>
        <w:pStyle w:val="GlobalBayerBodyText"/>
        <w:keepNext/>
        <w:tabs>
          <w:tab w:val="left" w:pos="2327"/>
        </w:tabs>
        <w:spacing w:before="0" w:after="0"/>
        <w:rPr>
          <w:rFonts w:ascii="Times New Roman" w:hAnsi="Times New Roman"/>
          <w:sz w:val="22"/>
          <w:szCs w:val="22"/>
          <w:lang w:val="hu-HU"/>
        </w:rPr>
      </w:pPr>
      <w:r w:rsidRPr="002756DD">
        <w:rPr>
          <w:rFonts w:ascii="Times New Roman" w:hAnsi="Times New Roman"/>
          <w:sz w:val="22"/>
          <w:szCs w:val="22"/>
          <w:lang w:val="hu-HU"/>
        </w:rPr>
        <w:t>Az intravitrealis alkalmazást követően az aflibercept a szemből lassan szívódik fel a szisztémás keringésbe, és ott elsősorban a VEGF</w:t>
      </w:r>
      <w:r w:rsidRPr="002756DD">
        <w:rPr>
          <w:rFonts w:ascii="Times New Roman" w:hAnsi="Times New Roman"/>
          <w:sz w:val="22"/>
          <w:szCs w:val="22"/>
          <w:lang w:val="hu-HU"/>
        </w:rPr>
        <w:noBreakHyphen/>
        <w:t>fel képzett inaktív, stabil komplexként figyelhető meg. Ugyanakkor csak a „szabad aflibercept” képes az endogén VEGF megkötésére.</w:t>
      </w:r>
    </w:p>
    <w:p w14:paraId="6DB47089" w14:textId="77777777" w:rsidR="00CE0B5E" w:rsidRPr="00225796" w:rsidRDefault="00CE0B5E" w:rsidP="00CE0B5E">
      <w:pPr>
        <w:pStyle w:val="GlobalBayerBodyText"/>
        <w:tabs>
          <w:tab w:val="clear" w:pos="11174"/>
          <w:tab w:val="clear" w:pos="15142"/>
          <w:tab w:val="left" w:pos="6945"/>
        </w:tabs>
        <w:spacing w:before="0" w:after="0"/>
        <w:rPr>
          <w:rFonts w:ascii="Times New Roman" w:hAnsi="Times New Roman"/>
          <w:sz w:val="22"/>
          <w:szCs w:val="22"/>
          <w:lang w:val="hu-HU"/>
        </w:rPr>
      </w:pPr>
    </w:p>
    <w:p w14:paraId="7D086FF7" w14:textId="7B802A58" w:rsidR="00CE709A" w:rsidRPr="00225796" w:rsidRDefault="00395B17" w:rsidP="00541C22">
      <w:pPr>
        <w:keepNext/>
        <w:keepLines/>
        <w:numPr>
          <w:ilvl w:val="12"/>
          <w:numId w:val="0"/>
        </w:numPr>
        <w:spacing w:line="240" w:lineRule="auto"/>
      </w:pPr>
      <w:r w:rsidRPr="00225796">
        <w:rPr>
          <w:szCs w:val="22"/>
        </w:rPr>
        <w:t>8 mg aflibercept egyoldali intravitrealis adagolását követően a szabad aflibercept átlagos (SD) C</w:t>
      </w:r>
      <w:r w:rsidRPr="00225796">
        <w:rPr>
          <w:szCs w:val="22"/>
          <w:vertAlign w:val="subscript"/>
        </w:rPr>
        <w:t>max</w:t>
      </w:r>
      <w:r w:rsidRPr="00225796">
        <w:rPr>
          <w:szCs w:val="22"/>
        </w:rPr>
        <w:t xml:space="preserve"> értéke a plazmában 0,</w:t>
      </w:r>
      <w:r w:rsidR="00022828" w:rsidRPr="00225796">
        <w:rPr>
          <w:szCs w:val="22"/>
        </w:rPr>
        <w:t>25</w:t>
      </w:r>
      <w:r w:rsidRPr="00225796">
        <w:rPr>
          <w:szCs w:val="22"/>
        </w:rPr>
        <w:t xml:space="preserve"> (0,2</w:t>
      </w:r>
      <w:r w:rsidR="00022828" w:rsidRPr="00225796">
        <w:rPr>
          <w:szCs w:val="22"/>
        </w:rPr>
        <w:t>1</w:t>
      </w:r>
      <w:r w:rsidRPr="00225796">
        <w:rPr>
          <w:szCs w:val="22"/>
        </w:rPr>
        <w:t xml:space="preserve">) mg/ml és a maximális plazmakoncentráció eléréséhez szükséges idő mediánja </w:t>
      </w:r>
      <w:r w:rsidR="003978CE" w:rsidRPr="00225796">
        <w:rPr>
          <w:szCs w:val="22"/>
        </w:rPr>
        <w:t>1</w:t>
      </w:r>
      <w:r w:rsidRPr="00225796">
        <w:rPr>
          <w:szCs w:val="22"/>
        </w:rPr>
        <w:t> nap volt</w:t>
      </w:r>
      <w:r w:rsidR="009A093F" w:rsidRPr="00225796">
        <w:rPr>
          <w:szCs w:val="22"/>
        </w:rPr>
        <w:t xml:space="preserve"> az nAMD-s és a DM</w:t>
      </w:r>
      <w:r w:rsidR="00837735" w:rsidRPr="00225796">
        <w:rPr>
          <w:szCs w:val="22"/>
        </w:rPr>
        <w:t>O</w:t>
      </w:r>
      <w:r w:rsidR="009A093F" w:rsidRPr="00225796">
        <w:rPr>
          <w:szCs w:val="22"/>
        </w:rPr>
        <w:t>-s populáció</w:t>
      </w:r>
      <w:r w:rsidR="00EE75B8">
        <w:rPr>
          <w:szCs w:val="22"/>
        </w:rPr>
        <w:t xml:space="preserve"> </w:t>
      </w:r>
      <w:r w:rsidR="005B617D">
        <w:rPr>
          <w:szCs w:val="22"/>
        </w:rPr>
        <w:t>adatainak összesítése alapján</w:t>
      </w:r>
      <w:r w:rsidRPr="00225796">
        <w:rPr>
          <w:szCs w:val="22"/>
        </w:rPr>
        <w:t xml:space="preserve">. A szabad aflibercept akkumulációja a plazmában a </w:t>
      </w:r>
      <w:r w:rsidR="008A463E" w:rsidRPr="00225796">
        <w:rPr>
          <w:szCs w:val="22"/>
        </w:rPr>
        <w:t>havonta adott 3 kezdeti adagot követően minimális volt. Ezt követően nem figyeltek meg további akkumulációt.</w:t>
      </w:r>
      <w:r w:rsidR="00CE709A" w:rsidRPr="00225796">
        <w:rPr>
          <w:szCs w:val="22"/>
        </w:rPr>
        <w:t xml:space="preserve"> </w:t>
      </w:r>
      <w:r w:rsidR="00541C22" w:rsidRPr="00225796">
        <w:t>Ezeket az adatokat a populációs farmakokinetikai elemzések is alátámasztják.</w:t>
      </w:r>
    </w:p>
    <w:p w14:paraId="7A2906E5" w14:textId="77777777" w:rsidR="00395B17" w:rsidRPr="00225796" w:rsidRDefault="00395B17" w:rsidP="00C71528">
      <w:pPr>
        <w:pStyle w:val="GlobalBayerBodyText"/>
        <w:spacing w:before="0" w:after="0"/>
        <w:rPr>
          <w:rFonts w:ascii="Times New Roman" w:hAnsi="Times New Roman"/>
          <w:sz w:val="22"/>
          <w:szCs w:val="22"/>
          <w:u w:val="single"/>
          <w:lang w:val="hu-HU"/>
        </w:rPr>
      </w:pPr>
    </w:p>
    <w:p w14:paraId="3E4E16C7" w14:textId="57307C9A" w:rsidR="00CE0B5E" w:rsidRPr="002756DD" w:rsidRDefault="00CE0B5E" w:rsidP="00CE0B5E">
      <w:pPr>
        <w:pStyle w:val="GlobalBayerBodyText"/>
        <w:keepNext/>
        <w:spacing w:before="0" w:after="0"/>
        <w:rPr>
          <w:rFonts w:ascii="Times New Roman" w:hAnsi="Times New Roman"/>
          <w:i/>
          <w:sz w:val="22"/>
          <w:szCs w:val="22"/>
          <w:u w:val="single"/>
          <w:lang w:val="hu-HU"/>
        </w:rPr>
      </w:pPr>
      <w:r w:rsidRPr="002756DD">
        <w:rPr>
          <w:rFonts w:ascii="Times New Roman" w:hAnsi="Times New Roman"/>
          <w:sz w:val="22"/>
          <w:szCs w:val="22"/>
          <w:u w:val="single"/>
          <w:lang w:val="hu-HU"/>
        </w:rPr>
        <w:t>Elimináció</w:t>
      </w:r>
    </w:p>
    <w:p w14:paraId="5A940C29" w14:textId="77777777" w:rsidR="00977BC7" w:rsidRPr="002756DD" w:rsidRDefault="00977BC7" w:rsidP="00977BC7">
      <w:pPr>
        <w:keepNext/>
        <w:keepLines/>
        <w:numPr>
          <w:ilvl w:val="12"/>
          <w:numId w:val="0"/>
        </w:numPr>
        <w:tabs>
          <w:tab w:val="clear" w:pos="567"/>
        </w:tabs>
        <w:spacing w:line="240" w:lineRule="auto"/>
        <w:rPr>
          <w:szCs w:val="22"/>
        </w:rPr>
      </w:pPr>
    </w:p>
    <w:p w14:paraId="42B3CF3D" w14:textId="68E39226" w:rsidR="00FA5AC2" w:rsidRPr="008A6121" w:rsidRDefault="00422BFB" w:rsidP="009A093F">
      <w:pPr>
        <w:keepNext/>
        <w:keepLines/>
        <w:numPr>
          <w:ilvl w:val="12"/>
          <w:numId w:val="0"/>
        </w:numPr>
        <w:spacing w:line="240" w:lineRule="auto"/>
        <w:rPr>
          <w:szCs w:val="22"/>
        </w:rPr>
      </w:pPr>
      <w:r w:rsidRPr="002756DD">
        <w:rPr>
          <w:szCs w:val="22"/>
        </w:rPr>
        <w:t>Mivel az Eylea fehérje alapú gyógyszer, nem végeztek a metabolizmusával kapcsolatos vizsgálatokat.</w:t>
      </w:r>
    </w:p>
    <w:p w14:paraId="6239ABAC" w14:textId="77777777" w:rsidR="009A093F" w:rsidRPr="00225796" w:rsidRDefault="009A093F" w:rsidP="009A093F">
      <w:pPr>
        <w:numPr>
          <w:ilvl w:val="12"/>
          <w:numId w:val="0"/>
        </w:numPr>
        <w:spacing w:line="240" w:lineRule="auto"/>
        <w:ind w:right="-2"/>
        <w:rPr>
          <w:szCs w:val="22"/>
        </w:rPr>
      </w:pPr>
    </w:p>
    <w:p w14:paraId="61CC7C6C" w14:textId="7EE56D5F" w:rsidR="00F36CBB" w:rsidRPr="00225796" w:rsidRDefault="009A093F" w:rsidP="00780389">
      <w:pPr>
        <w:numPr>
          <w:ilvl w:val="12"/>
          <w:numId w:val="0"/>
        </w:numPr>
        <w:spacing w:line="240" w:lineRule="auto"/>
        <w:ind w:right="-2"/>
        <w:rPr>
          <w:szCs w:val="22"/>
        </w:rPr>
      </w:pPr>
      <w:r w:rsidRPr="00225796">
        <w:rPr>
          <w:szCs w:val="22"/>
        </w:rPr>
        <w:t xml:space="preserve">Az aflibercept eliminációja várhatóan mind a szabad endogén VEGF-hez való kötődés révén megvalósuló targetmediált diszpozíció, mind proteolízissel megvalósuló metablizmus útján történik. A szabad aflibercept </w:t>
      </w:r>
      <w:r w:rsidR="002E7CC8" w:rsidRPr="00225796">
        <w:rPr>
          <w:szCs w:val="22"/>
        </w:rPr>
        <w:t xml:space="preserve">már </w:t>
      </w:r>
      <w:r w:rsidRPr="00225796">
        <w:rPr>
          <w:szCs w:val="22"/>
        </w:rPr>
        <w:t>nem mérhető plazmakoncentrációjának eléréséig eltelt medián időtartam 3 hét volt 8</w:t>
      </w:r>
      <w:r w:rsidR="007C40CA" w:rsidRPr="00225796">
        <w:rPr>
          <w:szCs w:val="22"/>
        </w:rPr>
        <w:t> </w:t>
      </w:r>
      <w:r w:rsidRPr="00225796">
        <w:rPr>
          <w:szCs w:val="22"/>
        </w:rPr>
        <w:t>mg intravitrealis beadása esetén.</w:t>
      </w:r>
    </w:p>
    <w:p w14:paraId="52007F84" w14:textId="77777777" w:rsidR="00CE0B5E" w:rsidRPr="00225796" w:rsidRDefault="00CE0B5E" w:rsidP="00CE0B5E">
      <w:pPr>
        <w:pStyle w:val="GlobalBayerBodyText"/>
        <w:spacing w:before="0" w:after="0"/>
        <w:rPr>
          <w:rFonts w:ascii="Times New Roman" w:hAnsi="Times New Roman"/>
          <w:sz w:val="22"/>
          <w:szCs w:val="22"/>
          <w:lang w:val="hu-HU"/>
        </w:rPr>
      </w:pPr>
    </w:p>
    <w:p w14:paraId="7828DAF8" w14:textId="39B1C108" w:rsidR="00CE0B5E" w:rsidRPr="002756DD" w:rsidRDefault="00CE0B5E" w:rsidP="00CE0B5E">
      <w:pPr>
        <w:pStyle w:val="GlobalBayerBodyText"/>
        <w:keepNext/>
        <w:spacing w:before="0" w:after="0"/>
        <w:rPr>
          <w:rFonts w:ascii="Times New Roman" w:hAnsi="Times New Roman"/>
          <w:i/>
          <w:sz w:val="22"/>
          <w:szCs w:val="22"/>
          <w:u w:val="single"/>
          <w:lang w:val="hu-HU"/>
        </w:rPr>
      </w:pPr>
      <w:r w:rsidRPr="002756DD">
        <w:rPr>
          <w:rFonts w:ascii="Times New Roman" w:hAnsi="Times New Roman"/>
          <w:sz w:val="22"/>
          <w:szCs w:val="22"/>
          <w:u w:val="single"/>
          <w:lang w:val="hu-HU"/>
        </w:rPr>
        <w:t>Vese</w:t>
      </w:r>
      <w:r w:rsidR="00643F97" w:rsidRPr="002756DD">
        <w:rPr>
          <w:rFonts w:ascii="Times New Roman" w:hAnsi="Times New Roman"/>
          <w:sz w:val="22"/>
          <w:szCs w:val="22"/>
          <w:u w:val="single"/>
          <w:lang w:val="hu-HU"/>
        </w:rPr>
        <w:t>- vagy máj</w:t>
      </w:r>
      <w:r w:rsidRPr="002756DD">
        <w:rPr>
          <w:rFonts w:ascii="Times New Roman" w:hAnsi="Times New Roman"/>
          <w:sz w:val="22"/>
          <w:szCs w:val="22"/>
          <w:u w:val="single"/>
          <w:lang w:val="hu-HU"/>
        </w:rPr>
        <w:t>károsodás</w:t>
      </w:r>
    </w:p>
    <w:p w14:paraId="1A863481" w14:textId="77777777" w:rsidR="00977BC7" w:rsidRPr="002756DD" w:rsidRDefault="00977BC7" w:rsidP="00C71528">
      <w:pPr>
        <w:numPr>
          <w:ilvl w:val="12"/>
          <w:numId w:val="0"/>
        </w:numPr>
        <w:tabs>
          <w:tab w:val="clear" w:pos="567"/>
        </w:tabs>
        <w:spacing w:line="240" w:lineRule="auto"/>
        <w:rPr>
          <w:szCs w:val="22"/>
        </w:rPr>
      </w:pPr>
    </w:p>
    <w:p w14:paraId="0ED406F8" w14:textId="08AA4FC7" w:rsidR="007C40CA" w:rsidRPr="008A6121" w:rsidRDefault="007C40CA" w:rsidP="007C40CA">
      <w:pPr>
        <w:numPr>
          <w:ilvl w:val="12"/>
          <w:numId w:val="0"/>
        </w:numPr>
        <w:spacing w:line="240" w:lineRule="auto"/>
        <w:ind w:right="-2"/>
        <w:rPr>
          <w:szCs w:val="22"/>
        </w:rPr>
      </w:pPr>
      <w:r w:rsidRPr="002756DD">
        <w:rPr>
          <w:szCs w:val="22"/>
        </w:rPr>
        <w:t>Az Eylea 114,3 mg/ml készítménnyel nem végeztek specifikus vizsgálatokat vese- vagy májkárosodásban szenvedő betegeknél.</w:t>
      </w:r>
    </w:p>
    <w:p w14:paraId="771C1A2D" w14:textId="77777777" w:rsidR="007C40CA" w:rsidRPr="00225796" w:rsidRDefault="007C40CA" w:rsidP="007C40CA">
      <w:pPr>
        <w:numPr>
          <w:ilvl w:val="12"/>
          <w:numId w:val="0"/>
        </w:numPr>
        <w:spacing w:line="240" w:lineRule="auto"/>
        <w:ind w:right="-2"/>
        <w:rPr>
          <w:szCs w:val="22"/>
        </w:rPr>
      </w:pPr>
    </w:p>
    <w:p w14:paraId="70005A94" w14:textId="25DD3FBD" w:rsidR="00133301" w:rsidRPr="00225796" w:rsidRDefault="00133301" w:rsidP="007C40CA">
      <w:pPr>
        <w:tabs>
          <w:tab w:val="clear" w:pos="567"/>
        </w:tabs>
        <w:spacing w:line="240" w:lineRule="auto"/>
      </w:pPr>
      <w:r w:rsidRPr="00225796">
        <w:t xml:space="preserve">Az aflibercept szisztémás expozíciója az enyhe vagy súlyos vesekárosodásban szenvedő betegeknél hasonló volt, mint a normál vesefunkciójú betegeknél. Az enyhe májkárosodásban szenvedő betegekről rendelkezésre álló korlátozott </w:t>
      </w:r>
      <w:r w:rsidR="006350F4">
        <w:t xml:space="preserve">mennyiségű </w:t>
      </w:r>
      <w:r w:rsidRPr="00225796">
        <w:t>adat nem utal arra, hogy az aflibercept szisztémás expozícióját befolyásolná a normál májfunkciójú betegekhez képest.</w:t>
      </w:r>
    </w:p>
    <w:p w14:paraId="1A28550D" w14:textId="77777777" w:rsidR="007C40CA" w:rsidRPr="00225796" w:rsidRDefault="007C40CA" w:rsidP="00422817">
      <w:pPr>
        <w:tabs>
          <w:tab w:val="clear" w:pos="567"/>
        </w:tabs>
        <w:spacing w:line="240" w:lineRule="auto"/>
        <w:rPr>
          <w:bCs/>
          <w:noProof/>
          <w:szCs w:val="22"/>
        </w:rPr>
      </w:pPr>
    </w:p>
    <w:p w14:paraId="0D6F6E1D" w14:textId="77777777" w:rsidR="00CE0B5E" w:rsidRPr="008A6121" w:rsidRDefault="00CE0B5E" w:rsidP="00CE0B5E">
      <w:pPr>
        <w:keepNext/>
        <w:tabs>
          <w:tab w:val="clear" w:pos="567"/>
        </w:tabs>
        <w:spacing w:line="240" w:lineRule="auto"/>
        <w:ind w:left="567" w:hanging="567"/>
        <w:outlineLvl w:val="2"/>
        <w:rPr>
          <w:b/>
          <w:noProof/>
          <w:szCs w:val="22"/>
        </w:rPr>
      </w:pPr>
      <w:r w:rsidRPr="002756DD">
        <w:rPr>
          <w:b/>
          <w:noProof/>
          <w:szCs w:val="22"/>
        </w:rPr>
        <w:t>5.3</w:t>
      </w:r>
      <w:r w:rsidRPr="002756DD">
        <w:rPr>
          <w:b/>
          <w:noProof/>
          <w:szCs w:val="22"/>
        </w:rPr>
        <w:tab/>
      </w:r>
      <w:r w:rsidRPr="002756DD">
        <w:rPr>
          <w:b/>
          <w:szCs w:val="22"/>
        </w:rPr>
        <w:t>A preklinikai biztonságossági vizsgálatok eredményei</w:t>
      </w:r>
    </w:p>
    <w:p w14:paraId="06E00490" w14:textId="77777777" w:rsidR="00CE0B5E" w:rsidRPr="00225796" w:rsidRDefault="00CE0B5E" w:rsidP="00CE0B5E">
      <w:pPr>
        <w:keepNext/>
        <w:tabs>
          <w:tab w:val="clear" w:pos="567"/>
        </w:tabs>
        <w:spacing w:line="240" w:lineRule="auto"/>
        <w:ind w:left="567" w:hanging="567"/>
        <w:rPr>
          <w:noProof/>
          <w:szCs w:val="22"/>
        </w:rPr>
      </w:pPr>
    </w:p>
    <w:p w14:paraId="51C96883" w14:textId="1071B14D" w:rsidR="00CE0B5E" w:rsidRPr="00225796" w:rsidRDefault="00E926F7" w:rsidP="00CE0B5E">
      <w:pPr>
        <w:pStyle w:val="GlobalBayerBodyText"/>
        <w:spacing w:before="0" w:after="0"/>
        <w:rPr>
          <w:rFonts w:ascii="Times New Roman" w:hAnsi="Times New Roman"/>
          <w:sz w:val="22"/>
          <w:szCs w:val="22"/>
          <w:lang w:val="hu-HU"/>
        </w:rPr>
      </w:pPr>
      <w:r w:rsidRPr="002756DD">
        <w:rPr>
          <w:rFonts w:ascii="Times New Roman" w:hAnsi="Times New Roman"/>
          <w:sz w:val="22"/>
          <w:szCs w:val="22"/>
          <w:lang w:val="hu-HU"/>
        </w:rPr>
        <w:t xml:space="preserve">Aflibercepttel intravitrealisan kezelt majmoknál a </w:t>
      </w:r>
      <w:r w:rsidR="00CE0B5E" w:rsidRPr="002756DD">
        <w:rPr>
          <w:rFonts w:ascii="Times New Roman" w:hAnsi="Times New Roman"/>
          <w:sz w:val="22"/>
          <w:szCs w:val="22"/>
          <w:lang w:val="hu-HU"/>
        </w:rPr>
        <w:t xml:space="preserve">maximális humán expozíciós szintet meghaladó szisztémás expozíció </w:t>
      </w:r>
      <w:r w:rsidR="00D47E6C" w:rsidRPr="002756DD">
        <w:rPr>
          <w:rFonts w:ascii="Times New Roman" w:hAnsi="Times New Roman"/>
          <w:sz w:val="22"/>
          <w:szCs w:val="22"/>
          <w:lang w:val="hu-HU"/>
        </w:rPr>
        <w:t>mellett</w:t>
      </w:r>
      <w:r w:rsidR="00CE0B5E" w:rsidRPr="002756DD">
        <w:rPr>
          <w:rFonts w:ascii="Times New Roman" w:hAnsi="Times New Roman"/>
          <w:sz w:val="22"/>
          <w:szCs w:val="22"/>
          <w:lang w:val="hu-HU"/>
        </w:rPr>
        <w:t xml:space="preserve"> az orrkagylók légúti hámjának erosióit és fekélyeit figyelték meg. </w:t>
      </w:r>
      <w:r w:rsidR="00CE0B5E" w:rsidRPr="008A6121">
        <w:rPr>
          <w:rFonts w:ascii="Times New Roman" w:hAnsi="Times New Roman"/>
          <w:sz w:val="22"/>
          <w:szCs w:val="22"/>
          <w:lang w:val="hu-HU"/>
        </w:rPr>
        <w:t>A C</w:t>
      </w:r>
      <w:r w:rsidR="00CE0B5E" w:rsidRPr="00225796">
        <w:rPr>
          <w:rFonts w:ascii="Times New Roman" w:hAnsi="Times New Roman"/>
          <w:sz w:val="22"/>
          <w:szCs w:val="22"/>
          <w:vertAlign w:val="subscript"/>
          <w:lang w:val="hu-HU"/>
        </w:rPr>
        <w:t>max</w:t>
      </w:r>
      <w:r w:rsidR="00CE0B5E" w:rsidRPr="00225796">
        <w:rPr>
          <w:rFonts w:ascii="Times New Roman" w:hAnsi="Times New Roman"/>
          <w:sz w:val="22"/>
          <w:szCs w:val="22"/>
          <w:lang w:val="hu-HU"/>
        </w:rPr>
        <w:noBreakHyphen/>
        <w:t xml:space="preserve"> és AUC</w:t>
      </w:r>
      <w:r w:rsidR="00CE0B5E" w:rsidRPr="00225796">
        <w:rPr>
          <w:rFonts w:ascii="Times New Roman" w:hAnsi="Times New Roman"/>
          <w:sz w:val="22"/>
          <w:szCs w:val="22"/>
          <w:lang w:val="hu-HU"/>
        </w:rPr>
        <w:noBreakHyphen/>
        <w:t xml:space="preserve">értékek alapján a szabad aflibercepttel kapcsolatos szisztémás expozíció körülbelül </w:t>
      </w:r>
      <w:r w:rsidR="008F57E4" w:rsidRPr="00225796">
        <w:rPr>
          <w:rFonts w:ascii="Times New Roman" w:hAnsi="Times New Roman"/>
          <w:sz w:val="22"/>
          <w:szCs w:val="22"/>
          <w:lang w:val="hu-HU"/>
        </w:rPr>
        <w:t>26</w:t>
      </w:r>
      <w:r w:rsidR="00CE0B5E" w:rsidRPr="00225796">
        <w:rPr>
          <w:rFonts w:ascii="Times New Roman" w:hAnsi="Times New Roman"/>
          <w:sz w:val="22"/>
          <w:szCs w:val="22"/>
          <w:lang w:val="hu-HU"/>
        </w:rPr>
        <w:noBreakHyphen/>
        <w:t>sz</w:t>
      </w:r>
      <w:r w:rsidR="008F57E4" w:rsidRPr="00225796">
        <w:rPr>
          <w:rFonts w:ascii="Times New Roman" w:hAnsi="Times New Roman"/>
          <w:sz w:val="22"/>
          <w:szCs w:val="22"/>
          <w:lang w:val="hu-HU"/>
        </w:rPr>
        <w:t>o</w:t>
      </w:r>
      <w:r w:rsidR="00CE0B5E" w:rsidRPr="00225796">
        <w:rPr>
          <w:rFonts w:ascii="Times New Roman" w:hAnsi="Times New Roman"/>
          <w:sz w:val="22"/>
          <w:szCs w:val="22"/>
          <w:lang w:val="hu-HU"/>
        </w:rPr>
        <w:t>r</w:t>
      </w:r>
      <w:r w:rsidR="00B45326" w:rsidRPr="00225796">
        <w:rPr>
          <w:rFonts w:ascii="Times New Roman" w:hAnsi="Times New Roman"/>
          <w:sz w:val="22"/>
          <w:szCs w:val="22"/>
          <w:lang w:val="hu-HU"/>
        </w:rPr>
        <w:t>,</w:t>
      </w:r>
      <w:r w:rsidR="00CE0B5E" w:rsidRPr="00225796">
        <w:rPr>
          <w:rFonts w:ascii="Times New Roman" w:hAnsi="Times New Roman"/>
          <w:sz w:val="22"/>
          <w:szCs w:val="22"/>
          <w:lang w:val="hu-HU"/>
        </w:rPr>
        <w:t xml:space="preserve"> illetve </w:t>
      </w:r>
      <w:r w:rsidR="009E6955" w:rsidRPr="00225796">
        <w:rPr>
          <w:rFonts w:ascii="Times New Roman" w:hAnsi="Times New Roman"/>
          <w:sz w:val="22"/>
          <w:szCs w:val="22"/>
          <w:lang w:val="hu-HU"/>
        </w:rPr>
        <w:t>33</w:t>
      </w:r>
      <w:r w:rsidR="00CE0B5E" w:rsidRPr="00225796">
        <w:rPr>
          <w:rFonts w:ascii="Times New Roman" w:hAnsi="Times New Roman"/>
          <w:sz w:val="22"/>
          <w:szCs w:val="22"/>
          <w:lang w:val="hu-HU"/>
        </w:rPr>
        <w:noBreakHyphen/>
        <w:t>sz</w:t>
      </w:r>
      <w:r w:rsidR="009E6955" w:rsidRPr="00225796">
        <w:rPr>
          <w:rFonts w:ascii="Times New Roman" w:hAnsi="Times New Roman"/>
          <w:sz w:val="22"/>
          <w:szCs w:val="22"/>
          <w:lang w:val="hu-HU"/>
        </w:rPr>
        <w:t>o</w:t>
      </w:r>
      <w:r w:rsidR="00CE0B5E" w:rsidRPr="00225796">
        <w:rPr>
          <w:rFonts w:ascii="Times New Roman" w:hAnsi="Times New Roman"/>
          <w:sz w:val="22"/>
          <w:szCs w:val="22"/>
          <w:lang w:val="hu-HU"/>
        </w:rPr>
        <w:t>r volt magasabb</w:t>
      </w:r>
      <w:r w:rsidR="00792FB4" w:rsidRPr="00225796">
        <w:rPr>
          <w:rFonts w:ascii="Times New Roman" w:hAnsi="Times New Roman"/>
          <w:sz w:val="22"/>
          <w:szCs w:val="22"/>
          <w:lang w:val="hu-HU"/>
        </w:rPr>
        <w:t xml:space="preserve"> </w:t>
      </w:r>
      <w:r w:rsidR="00B45326" w:rsidRPr="00225796">
        <w:rPr>
          <w:rFonts w:ascii="Times New Roman" w:hAnsi="Times New Roman"/>
          <w:sz w:val="22"/>
          <w:szCs w:val="22"/>
          <w:lang w:val="hu-HU"/>
        </w:rPr>
        <w:t>a felnőtt betegek</w:t>
      </w:r>
      <w:r w:rsidR="00095C5A" w:rsidRPr="00225796">
        <w:rPr>
          <w:rFonts w:ascii="Times New Roman" w:hAnsi="Times New Roman"/>
          <w:sz w:val="22"/>
          <w:szCs w:val="22"/>
          <w:lang w:val="hu-HU"/>
        </w:rPr>
        <w:t xml:space="preserve"> megfelelő</w:t>
      </w:r>
      <w:r w:rsidR="00B45326" w:rsidRPr="00225796">
        <w:rPr>
          <w:rFonts w:ascii="Times New Roman" w:hAnsi="Times New Roman"/>
          <w:sz w:val="22"/>
          <w:szCs w:val="22"/>
          <w:lang w:val="hu-HU"/>
        </w:rPr>
        <w:t xml:space="preserve"> értékeivel</w:t>
      </w:r>
      <w:r w:rsidR="00792FB4" w:rsidRPr="00225796">
        <w:rPr>
          <w:rFonts w:ascii="Times New Roman" w:hAnsi="Times New Roman"/>
          <w:sz w:val="22"/>
          <w:szCs w:val="22"/>
          <w:lang w:val="hu-HU"/>
        </w:rPr>
        <w:t xml:space="preserve"> tör</w:t>
      </w:r>
      <w:r w:rsidR="003A5DEB" w:rsidRPr="00225796">
        <w:rPr>
          <w:rFonts w:ascii="Times New Roman" w:hAnsi="Times New Roman"/>
          <w:sz w:val="22"/>
          <w:szCs w:val="22"/>
          <w:lang w:val="hu-HU"/>
        </w:rPr>
        <w:t>ténő összehasonlításban</w:t>
      </w:r>
      <w:r w:rsidR="00CE0B5E" w:rsidRPr="00225796">
        <w:rPr>
          <w:rFonts w:ascii="Times New Roman" w:hAnsi="Times New Roman"/>
          <w:sz w:val="22"/>
          <w:szCs w:val="22"/>
          <w:lang w:val="hu-HU"/>
        </w:rPr>
        <w:t xml:space="preserve">, a </w:t>
      </w:r>
      <w:r w:rsidR="00B45326" w:rsidRPr="00225796">
        <w:rPr>
          <w:rFonts w:ascii="Times New Roman" w:hAnsi="Times New Roman"/>
          <w:sz w:val="22"/>
          <w:szCs w:val="22"/>
          <w:lang w:val="hu-HU"/>
        </w:rPr>
        <w:t>8</w:t>
      </w:r>
      <w:r w:rsidR="00CE0B5E" w:rsidRPr="00225796">
        <w:rPr>
          <w:rFonts w:ascii="Times New Roman" w:hAnsi="Times New Roman"/>
          <w:sz w:val="22"/>
          <w:szCs w:val="22"/>
          <w:lang w:val="hu-HU"/>
        </w:rPr>
        <w:t> mg</w:t>
      </w:r>
      <w:r w:rsidR="00CE0B5E" w:rsidRPr="00225796">
        <w:rPr>
          <w:rFonts w:ascii="Times New Roman" w:hAnsi="Times New Roman"/>
          <w:sz w:val="22"/>
          <w:szCs w:val="22"/>
          <w:lang w:val="hu-HU"/>
        </w:rPr>
        <w:noBreakHyphen/>
        <w:t>os adag intravitrealis alkalmazást követőe</w:t>
      </w:r>
      <w:r w:rsidR="00095C5A" w:rsidRPr="00225796">
        <w:rPr>
          <w:rFonts w:ascii="Times New Roman" w:hAnsi="Times New Roman"/>
          <w:sz w:val="22"/>
          <w:szCs w:val="22"/>
          <w:lang w:val="hu-HU"/>
        </w:rPr>
        <w:t>n</w:t>
      </w:r>
      <w:r w:rsidR="00CE0B5E" w:rsidRPr="00225796">
        <w:rPr>
          <w:rFonts w:ascii="Times New Roman" w:hAnsi="Times New Roman"/>
          <w:sz w:val="22"/>
          <w:szCs w:val="22"/>
          <w:lang w:val="hu-HU"/>
        </w:rPr>
        <w:t>. Majmok esetében, a 0,5 mg/szemnek megfelelő, káros hatást nem okozó szintnél (No Observed Adverse Effect Level – NOAEL) a szisztémás expozíció a C</w:t>
      </w:r>
      <w:r w:rsidR="00CE0B5E" w:rsidRPr="00225796">
        <w:rPr>
          <w:rFonts w:ascii="Times New Roman" w:hAnsi="Times New Roman"/>
          <w:sz w:val="22"/>
          <w:szCs w:val="22"/>
          <w:vertAlign w:val="subscript"/>
          <w:lang w:val="hu-HU"/>
        </w:rPr>
        <w:t>max</w:t>
      </w:r>
      <w:r w:rsidR="00CE0B5E" w:rsidRPr="00225796">
        <w:rPr>
          <w:rFonts w:ascii="Times New Roman" w:hAnsi="Times New Roman"/>
          <w:sz w:val="22"/>
          <w:szCs w:val="22"/>
          <w:lang w:val="hu-HU"/>
        </w:rPr>
        <w:noBreakHyphen/>
        <w:t xml:space="preserve"> és AUC</w:t>
      </w:r>
      <w:r w:rsidR="00CE0B5E" w:rsidRPr="00225796">
        <w:rPr>
          <w:rFonts w:ascii="Times New Roman" w:hAnsi="Times New Roman"/>
          <w:sz w:val="22"/>
          <w:szCs w:val="22"/>
          <w:lang w:val="hu-HU"/>
        </w:rPr>
        <w:noBreakHyphen/>
        <w:t xml:space="preserve">értékek alapján </w:t>
      </w:r>
      <w:r w:rsidR="003A5DEB" w:rsidRPr="00225796">
        <w:rPr>
          <w:rFonts w:ascii="Times New Roman" w:hAnsi="Times New Roman"/>
          <w:sz w:val="22"/>
          <w:szCs w:val="22"/>
          <w:lang w:val="hu-HU"/>
        </w:rPr>
        <w:t>3,2</w:t>
      </w:r>
      <w:r w:rsidR="00CE0B5E" w:rsidRPr="00225796">
        <w:rPr>
          <w:rFonts w:ascii="Times New Roman" w:hAnsi="Times New Roman"/>
          <w:sz w:val="22"/>
          <w:szCs w:val="22"/>
          <w:lang w:val="hu-HU"/>
        </w:rPr>
        <w:noBreakHyphen/>
        <w:t>sz</w:t>
      </w:r>
      <w:r w:rsidR="003A5DEB" w:rsidRPr="00225796">
        <w:rPr>
          <w:rFonts w:ascii="Times New Roman" w:hAnsi="Times New Roman"/>
          <w:sz w:val="22"/>
          <w:szCs w:val="22"/>
          <w:lang w:val="hu-HU"/>
        </w:rPr>
        <w:t>ö</w:t>
      </w:r>
      <w:r w:rsidR="00CE0B5E" w:rsidRPr="00225796">
        <w:rPr>
          <w:rFonts w:ascii="Times New Roman" w:hAnsi="Times New Roman"/>
          <w:sz w:val="22"/>
          <w:szCs w:val="22"/>
          <w:lang w:val="hu-HU"/>
        </w:rPr>
        <w:t>r</w:t>
      </w:r>
      <w:r w:rsidR="0055256D" w:rsidRPr="00225796">
        <w:rPr>
          <w:rFonts w:ascii="Times New Roman" w:hAnsi="Times New Roman"/>
          <w:sz w:val="22"/>
          <w:szCs w:val="22"/>
          <w:lang w:val="hu-HU"/>
        </w:rPr>
        <w:t>,</w:t>
      </w:r>
      <w:r w:rsidR="00CE0B5E" w:rsidRPr="00225796">
        <w:rPr>
          <w:rFonts w:ascii="Times New Roman" w:hAnsi="Times New Roman"/>
          <w:sz w:val="22"/>
          <w:szCs w:val="22"/>
          <w:lang w:val="hu-HU"/>
        </w:rPr>
        <w:t xml:space="preserve"> illetve </w:t>
      </w:r>
      <w:r w:rsidR="00831A8C" w:rsidRPr="00225796">
        <w:rPr>
          <w:rFonts w:ascii="Times New Roman" w:hAnsi="Times New Roman"/>
          <w:sz w:val="22"/>
          <w:szCs w:val="22"/>
          <w:lang w:val="hu-HU"/>
        </w:rPr>
        <w:t>3,8</w:t>
      </w:r>
      <w:r w:rsidR="00CE0B5E" w:rsidRPr="00225796">
        <w:rPr>
          <w:rFonts w:ascii="Times New Roman" w:hAnsi="Times New Roman"/>
          <w:sz w:val="22"/>
          <w:szCs w:val="22"/>
          <w:lang w:val="hu-HU"/>
        </w:rPr>
        <w:noBreakHyphen/>
        <w:t>szor magasabbnak mutatkozott</w:t>
      </w:r>
      <w:r w:rsidR="00095C5A" w:rsidRPr="00225796">
        <w:rPr>
          <w:rFonts w:ascii="Times New Roman" w:hAnsi="Times New Roman"/>
          <w:sz w:val="22"/>
          <w:szCs w:val="22"/>
          <w:lang w:val="hu-HU"/>
        </w:rPr>
        <w:t>, ha ezeket az értékeket a felnőtt betegek megfelelőértékeivel</w:t>
      </w:r>
      <w:r w:rsidR="00037B99" w:rsidRPr="00225796">
        <w:rPr>
          <w:rFonts w:ascii="Times New Roman" w:hAnsi="Times New Roman"/>
          <w:sz w:val="22"/>
          <w:szCs w:val="22"/>
          <w:lang w:val="hu-HU"/>
        </w:rPr>
        <w:t xml:space="preserve"> hasonlították össze</w:t>
      </w:r>
    </w:p>
    <w:p w14:paraId="36BB448E" w14:textId="77777777" w:rsidR="00CE0B5E" w:rsidRPr="00225796" w:rsidRDefault="00CE0B5E" w:rsidP="00CE0B5E">
      <w:pPr>
        <w:pStyle w:val="GlobalBayerBodyText"/>
        <w:spacing w:before="0" w:after="0"/>
        <w:rPr>
          <w:rFonts w:ascii="Times New Roman" w:hAnsi="Times New Roman"/>
          <w:sz w:val="22"/>
          <w:szCs w:val="22"/>
          <w:lang w:val="hu-HU"/>
        </w:rPr>
      </w:pPr>
    </w:p>
    <w:p w14:paraId="4941C2B1" w14:textId="11B82FF6" w:rsidR="00CE0B5E" w:rsidRPr="008A6121" w:rsidRDefault="00CE0B5E" w:rsidP="00CE0B5E">
      <w:pPr>
        <w:pStyle w:val="GlobalBayerBodyText"/>
        <w:spacing w:before="0" w:after="0"/>
        <w:rPr>
          <w:rFonts w:ascii="Times New Roman" w:hAnsi="Times New Roman"/>
          <w:sz w:val="22"/>
          <w:szCs w:val="22"/>
          <w:lang w:val="hu-HU"/>
        </w:rPr>
      </w:pPr>
      <w:r w:rsidRPr="002756DD">
        <w:rPr>
          <w:rFonts w:ascii="Times New Roman" w:hAnsi="Times New Roman"/>
          <w:sz w:val="22"/>
          <w:szCs w:val="22"/>
          <w:lang w:val="hu-HU"/>
        </w:rPr>
        <w:t>Az aflibercept mutagén vagy karcinogén hatásá</w:t>
      </w:r>
      <w:r w:rsidR="00F40467" w:rsidRPr="002756DD">
        <w:rPr>
          <w:rFonts w:ascii="Times New Roman" w:hAnsi="Times New Roman"/>
          <w:sz w:val="22"/>
          <w:szCs w:val="22"/>
          <w:lang w:val="hu-HU"/>
        </w:rPr>
        <w:t>nak lehetőségével</w:t>
      </w:r>
      <w:r w:rsidRPr="002756DD">
        <w:rPr>
          <w:rFonts w:ascii="Times New Roman" w:hAnsi="Times New Roman"/>
          <w:sz w:val="22"/>
          <w:szCs w:val="22"/>
          <w:lang w:val="hu-HU"/>
        </w:rPr>
        <w:t xml:space="preserve"> kapcsolatban nem végeztek vizsgálatokat.</w:t>
      </w:r>
    </w:p>
    <w:p w14:paraId="65452077" w14:textId="77777777" w:rsidR="00481EB5" w:rsidRPr="00225796" w:rsidRDefault="00481EB5" w:rsidP="00CE0B5E">
      <w:pPr>
        <w:pStyle w:val="GlobalBayerBodyText"/>
        <w:spacing w:before="0" w:after="0"/>
        <w:rPr>
          <w:rFonts w:ascii="Times New Roman" w:hAnsi="Times New Roman"/>
          <w:sz w:val="22"/>
          <w:szCs w:val="22"/>
          <w:lang w:val="hu-HU"/>
        </w:rPr>
      </w:pPr>
    </w:p>
    <w:p w14:paraId="21A62FCB" w14:textId="6AD4BA4F" w:rsidR="00CE0B5E" w:rsidRPr="00225796" w:rsidRDefault="00CE0B5E" w:rsidP="00CE0B5E">
      <w:pPr>
        <w:pStyle w:val="GlobalBayerBodyText"/>
        <w:spacing w:before="0" w:after="0"/>
        <w:rPr>
          <w:rFonts w:ascii="Times New Roman" w:hAnsi="Times New Roman"/>
          <w:sz w:val="22"/>
          <w:szCs w:val="22"/>
          <w:lang w:val="hu-HU"/>
        </w:rPr>
      </w:pPr>
      <w:r w:rsidRPr="002756DD">
        <w:rPr>
          <w:rFonts w:ascii="Times New Roman" w:hAnsi="Times New Roman"/>
          <w:sz w:val="22"/>
          <w:szCs w:val="22"/>
          <w:lang w:val="hu-HU"/>
        </w:rPr>
        <w:t>Az aflibercept intrauterin fejlődésre gyakorolt hatását egy embriofötális fejlődési vizsgálat során igazolták, amelyet vemhes nyulakkal, a gyógyszer intravénás (3</w:t>
      </w:r>
      <w:r w:rsidRPr="002756DD">
        <w:rPr>
          <w:rFonts w:ascii="Times New Roman" w:hAnsi="Times New Roman"/>
          <w:sz w:val="22"/>
          <w:szCs w:val="22"/>
          <w:lang w:val="hu-HU"/>
        </w:rPr>
        <w:noBreakHyphen/>
        <w:t>60 mg/ttkg) és sub</w:t>
      </w:r>
      <w:r w:rsidR="00C35ADE">
        <w:rPr>
          <w:rFonts w:ascii="Times New Roman" w:hAnsi="Times New Roman"/>
          <w:sz w:val="22"/>
          <w:szCs w:val="22"/>
          <w:lang w:val="hu-HU"/>
        </w:rPr>
        <w:t>ctan</w:t>
      </w:r>
      <w:r w:rsidRPr="002756DD">
        <w:rPr>
          <w:rFonts w:ascii="Times New Roman" w:hAnsi="Times New Roman"/>
          <w:sz w:val="22"/>
          <w:szCs w:val="22"/>
          <w:lang w:val="hu-HU"/>
        </w:rPr>
        <w:t xml:space="preserve"> (0,1</w:t>
      </w:r>
      <w:r w:rsidRPr="002756DD">
        <w:rPr>
          <w:rFonts w:ascii="Times New Roman" w:hAnsi="Times New Roman"/>
          <w:sz w:val="22"/>
          <w:szCs w:val="22"/>
          <w:lang w:val="hu-HU"/>
        </w:rPr>
        <w:noBreakHyphen/>
        <w:t xml:space="preserve">1 mg/ttkg) alkalmazásával végeztek. Az anyai NOAEL </w:t>
      </w:r>
      <w:r w:rsidR="006250A2" w:rsidRPr="002756DD">
        <w:rPr>
          <w:rFonts w:ascii="Times New Roman" w:hAnsi="Times New Roman"/>
          <w:sz w:val="22"/>
          <w:szCs w:val="22"/>
          <w:lang w:val="hu-HU"/>
        </w:rPr>
        <w:t xml:space="preserve">a </w:t>
      </w:r>
      <w:r w:rsidRPr="002756DD">
        <w:rPr>
          <w:rFonts w:ascii="Times New Roman" w:hAnsi="Times New Roman"/>
          <w:sz w:val="22"/>
          <w:szCs w:val="22"/>
          <w:lang w:val="hu-HU"/>
        </w:rPr>
        <w:t>3</w:t>
      </w:r>
      <w:r w:rsidR="0055256D" w:rsidRPr="002756DD">
        <w:rPr>
          <w:rFonts w:ascii="Times New Roman" w:hAnsi="Times New Roman"/>
          <w:sz w:val="22"/>
          <w:szCs w:val="22"/>
          <w:lang w:val="hu-HU"/>
        </w:rPr>
        <w:t> </w:t>
      </w:r>
      <w:r w:rsidRPr="002756DD">
        <w:rPr>
          <w:rFonts w:ascii="Times New Roman" w:hAnsi="Times New Roman"/>
          <w:sz w:val="22"/>
          <w:szCs w:val="22"/>
          <w:lang w:val="hu-HU"/>
        </w:rPr>
        <w:t>mg/ttkg-os</w:t>
      </w:r>
      <w:r w:rsidR="006250A2" w:rsidRPr="002756DD">
        <w:rPr>
          <w:rFonts w:ascii="Times New Roman" w:hAnsi="Times New Roman"/>
          <w:sz w:val="22"/>
          <w:szCs w:val="22"/>
          <w:lang w:val="hu-HU"/>
        </w:rPr>
        <w:t xml:space="preserve"> (i.v.)</w:t>
      </w:r>
      <w:r w:rsidR="00E8375E" w:rsidRPr="002756DD">
        <w:rPr>
          <w:rFonts w:ascii="Times New Roman" w:hAnsi="Times New Roman"/>
          <w:sz w:val="22"/>
          <w:szCs w:val="22"/>
          <w:lang w:val="hu-HU"/>
        </w:rPr>
        <w:t>, illetve</w:t>
      </w:r>
      <w:r w:rsidRPr="002756DD">
        <w:rPr>
          <w:rFonts w:ascii="Times New Roman" w:hAnsi="Times New Roman"/>
          <w:sz w:val="22"/>
          <w:szCs w:val="22"/>
          <w:lang w:val="hu-HU"/>
        </w:rPr>
        <w:t xml:space="preserve"> </w:t>
      </w:r>
      <w:r w:rsidR="006250A2" w:rsidRPr="002756DD">
        <w:rPr>
          <w:rFonts w:ascii="Times New Roman" w:hAnsi="Times New Roman"/>
          <w:sz w:val="22"/>
          <w:szCs w:val="22"/>
          <w:lang w:val="hu-HU"/>
        </w:rPr>
        <w:t>az</w:t>
      </w:r>
      <w:r w:rsidR="005F1D26" w:rsidRPr="002756DD">
        <w:rPr>
          <w:rFonts w:ascii="Times New Roman" w:hAnsi="Times New Roman"/>
          <w:sz w:val="22"/>
          <w:szCs w:val="22"/>
          <w:lang w:val="hu-HU"/>
        </w:rPr>
        <w:t xml:space="preserve"> </w:t>
      </w:r>
      <w:r w:rsidRPr="002756DD">
        <w:rPr>
          <w:rFonts w:ascii="Times New Roman" w:hAnsi="Times New Roman"/>
          <w:sz w:val="22"/>
          <w:szCs w:val="22"/>
          <w:lang w:val="hu-HU"/>
        </w:rPr>
        <w:t>1</w:t>
      </w:r>
      <w:r w:rsidR="0055256D" w:rsidRPr="002756DD">
        <w:rPr>
          <w:rFonts w:ascii="Times New Roman" w:hAnsi="Times New Roman"/>
          <w:sz w:val="22"/>
          <w:szCs w:val="22"/>
          <w:lang w:val="hu-HU"/>
        </w:rPr>
        <w:t> </w:t>
      </w:r>
      <w:r w:rsidRPr="002756DD">
        <w:rPr>
          <w:rFonts w:ascii="Times New Roman" w:hAnsi="Times New Roman"/>
          <w:sz w:val="22"/>
          <w:szCs w:val="22"/>
          <w:lang w:val="hu-HU"/>
        </w:rPr>
        <w:t xml:space="preserve">mg/ttkg-os </w:t>
      </w:r>
      <w:r w:rsidR="005F1D26" w:rsidRPr="002756DD">
        <w:rPr>
          <w:rFonts w:ascii="Times New Roman" w:hAnsi="Times New Roman"/>
          <w:sz w:val="22"/>
          <w:szCs w:val="22"/>
          <w:lang w:val="hu-HU"/>
        </w:rPr>
        <w:t xml:space="preserve">(s.c.) </w:t>
      </w:r>
      <w:r w:rsidRPr="002756DD">
        <w:rPr>
          <w:rFonts w:ascii="Times New Roman" w:hAnsi="Times New Roman"/>
          <w:sz w:val="22"/>
          <w:szCs w:val="22"/>
          <w:lang w:val="hu-HU"/>
        </w:rPr>
        <w:t>dózisnál volt. Fejlődési NOAEL-t nem azonosítottak. 0,1</w:t>
      </w:r>
      <w:r w:rsidR="0055256D" w:rsidRPr="002756DD">
        <w:rPr>
          <w:rFonts w:ascii="Times New Roman" w:hAnsi="Times New Roman"/>
          <w:sz w:val="22"/>
          <w:szCs w:val="22"/>
          <w:lang w:val="hu-HU"/>
        </w:rPr>
        <w:t> </w:t>
      </w:r>
      <w:r w:rsidRPr="002756DD">
        <w:rPr>
          <w:rFonts w:ascii="Times New Roman" w:hAnsi="Times New Roman"/>
          <w:sz w:val="22"/>
          <w:szCs w:val="22"/>
          <w:lang w:val="hu-HU"/>
        </w:rPr>
        <w:t>mg/ttkg dózisnál a C</w:t>
      </w:r>
      <w:r w:rsidRPr="002756DD">
        <w:rPr>
          <w:rFonts w:ascii="Times New Roman" w:hAnsi="Times New Roman"/>
          <w:sz w:val="22"/>
          <w:szCs w:val="22"/>
          <w:vertAlign w:val="subscript"/>
          <w:lang w:val="hu-HU"/>
        </w:rPr>
        <w:t>max</w:t>
      </w:r>
      <w:r w:rsidRPr="002756DD">
        <w:rPr>
          <w:rFonts w:ascii="Times New Roman" w:hAnsi="Times New Roman"/>
          <w:sz w:val="22"/>
          <w:szCs w:val="22"/>
          <w:lang w:val="hu-HU"/>
        </w:rPr>
        <w:noBreakHyphen/>
        <w:t xml:space="preserve"> és kumulatív AUC</w:t>
      </w:r>
      <w:r w:rsidRPr="002756DD">
        <w:rPr>
          <w:rFonts w:ascii="Times New Roman" w:hAnsi="Times New Roman"/>
          <w:sz w:val="22"/>
          <w:szCs w:val="22"/>
          <w:lang w:val="hu-HU"/>
        </w:rPr>
        <w:noBreakHyphen/>
        <w:t>értékek alapján a szabad aflibercept</w:t>
      </w:r>
      <w:r w:rsidR="00F06CBF" w:rsidRPr="002756DD">
        <w:rPr>
          <w:rFonts w:ascii="Times New Roman" w:hAnsi="Times New Roman"/>
          <w:sz w:val="22"/>
          <w:szCs w:val="22"/>
          <w:lang w:val="hu-HU"/>
        </w:rPr>
        <w:t>tel kapcsolatos</w:t>
      </w:r>
      <w:r w:rsidRPr="002756DD">
        <w:rPr>
          <w:rFonts w:ascii="Times New Roman" w:hAnsi="Times New Roman"/>
          <w:sz w:val="22"/>
          <w:szCs w:val="22"/>
          <w:lang w:val="hu-HU"/>
        </w:rPr>
        <w:t xml:space="preserve"> szisztémás expozíció </w:t>
      </w:r>
      <w:r w:rsidR="00DA350F" w:rsidRPr="002756DD">
        <w:rPr>
          <w:rFonts w:ascii="Times New Roman" w:hAnsi="Times New Roman"/>
          <w:sz w:val="22"/>
          <w:szCs w:val="22"/>
          <w:lang w:val="hu-HU"/>
        </w:rPr>
        <w:t>ugyanúgy</w:t>
      </w:r>
      <w:r w:rsidR="00B30A81" w:rsidRPr="002756DD">
        <w:rPr>
          <w:rFonts w:ascii="Times New Roman" w:hAnsi="Times New Roman"/>
          <w:sz w:val="22"/>
          <w:szCs w:val="22"/>
          <w:lang w:val="hu-HU"/>
        </w:rPr>
        <w:t xml:space="preserve"> </w:t>
      </w:r>
      <w:r w:rsidR="00EA474A" w:rsidRPr="002756DD">
        <w:rPr>
          <w:rFonts w:ascii="Times New Roman" w:hAnsi="Times New Roman"/>
          <w:sz w:val="22"/>
          <w:szCs w:val="22"/>
          <w:lang w:val="hu-HU"/>
        </w:rPr>
        <w:t>1</w:t>
      </w:r>
      <w:r w:rsidR="00C50830" w:rsidRPr="002756DD">
        <w:rPr>
          <w:rFonts w:ascii="Times New Roman" w:hAnsi="Times New Roman"/>
          <w:sz w:val="22"/>
          <w:szCs w:val="22"/>
          <w:lang w:val="hu-HU"/>
        </w:rPr>
        <w:t>,</w:t>
      </w:r>
      <w:r w:rsidR="00EA474A" w:rsidRPr="002756DD">
        <w:rPr>
          <w:rFonts w:ascii="Times New Roman" w:hAnsi="Times New Roman"/>
          <w:sz w:val="22"/>
          <w:szCs w:val="22"/>
          <w:lang w:val="hu-HU"/>
        </w:rPr>
        <w:t>0</w:t>
      </w:r>
      <w:r w:rsidRPr="002756DD">
        <w:rPr>
          <w:rFonts w:ascii="Times New Roman" w:hAnsi="Times New Roman"/>
          <w:sz w:val="22"/>
          <w:szCs w:val="22"/>
          <w:lang w:val="hu-HU"/>
        </w:rPr>
        <w:noBreakHyphen/>
        <w:t>szer</w:t>
      </w:r>
      <w:r w:rsidR="00DA350F" w:rsidRPr="002756DD">
        <w:rPr>
          <w:rFonts w:ascii="Times New Roman" w:hAnsi="Times New Roman"/>
          <w:sz w:val="22"/>
          <w:szCs w:val="22"/>
          <w:lang w:val="hu-HU"/>
        </w:rPr>
        <w:t>es</w:t>
      </w:r>
      <w:r w:rsidR="0055256D" w:rsidRPr="002756DD">
        <w:rPr>
          <w:rFonts w:ascii="Times New Roman" w:hAnsi="Times New Roman"/>
          <w:sz w:val="22"/>
          <w:szCs w:val="22"/>
          <w:lang w:val="hu-HU"/>
        </w:rPr>
        <w:t>,</w:t>
      </w:r>
      <w:r w:rsidRPr="002756DD">
        <w:rPr>
          <w:rFonts w:ascii="Times New Roman" w:hAnsi="Times New Roman"/>
          <w:sz w:val="22"/>
          <w:szCs w:val="22"/>
          <w:lang w:val="hu-HU"/>
        </w:rPr>
        <w:t xml:space="preserve"> illetve </w:t>
      </w:r>
      <w:r w:rsidR="002C7AE7" w:rsidRPr="002756DD">
        <w:rPr>
          <w:rFonts w:ascii="Times New Roman" w:hAnsi="Times New Roman"/>
          <w:sz w:val="22"/>
          <w:szCs w:val="22"/>
          <w:lang w:val="hu-HU"/>
        </w:rPr>
        <w:t>1</w:t>
      </w:r>
      <w:r w:rsidR="00C50830" w:rsidRPr="002756DD">
        <w:rPr>
          <w:rFonts w:ascii="Times New Roman" w:hAnsi="Times New Roman"/>
          <w:sz w:val="22"/>
          <w:szCs w:val="22"/>
          <w:lang w:val="hu-HU"/>
        </w:rPr>
        <w:t>,</w:t>
      </w:r>
      <w:r w:rsidR="002C7AE7" w:rsidRPr="002756DD">
        <w:rPr>
          <w:rFonts w:ascii="Times New Roman" w:hAnsi="Times New Roman"/>
          <w:sz w:val="22"/>
          <w:szCs w:val="22"/>
          <w:lang w:val="hu-HU"/>
        </w:rPr>
        <w:t>0</w:t>
      </w:r>
      <w:r w:rsidRPr="002756DD">
        <w:rPr>
          <w:rFonts w:ascii="Times New Roman" w:hAnsi="Times New Roman"/>
          <w:sz w:val="22"/>
          <w:szCs w:val="22"/>
          <w:lang w:val="hu-HU"/>
        </w:rPr>
        <w:noBreakHyphen/>
        <w:t>szer</w:t>
      </w:r>
      <w:r w:rsidR="002C7AE7" w:rsidRPr="002756DD">
        <w:rPr>
          <w:rFonts w:ascii="Times New Roman" w:hAnsi="Times New Roman"/>
          <w:sz w:val="22"/>
          <w:szCs w:val="22"/>
          <w:lang w:val="hu-HU"/>
        </w:rPr>
        <w:t xml:space="preserve">es </w:t>
      </w:r>
      <w:r w:rsidR="0055256D" w:rsidRPr="00225796">
        <w:rPr>
          <w:rFonts w:ascii="Times New Roman" w:hAnsi="Times New Roman"/>
          <w:sz w:val="22"/>
          <w:szCs w:val="22"/>
          <w:lang w:val="hu-HU"/>
        </w:rPr>
        <w:t>a felnőtt betegek megfelelő</w:t>
      </w:r>
      <w:r w:rsidR="00073EDA" w:rsidRPr="00225796">
        <w:rPr>
          <w:rFonts w:ascii="Times New Roman" w:hAnsi="Times New Roman"/>
          <w:sz w:val="22"/>
          <w:szCs w:val="22"/>
          <w:lang w:val="hu-HU"/>
        </w:rPr>
        <w:t xml:space="preserve"> </w:t>
      </w:r>
      <w:r w:rsidR="0055256D" w:rsidRPr="00225796">
        <w:rPr>
          <w:rFonts w:ascii="Times New Roman" w:hAnsi="Times New Roman"/>
          <w:sz w:val="22"/>
          <w:szCs w:val="22"/>
          <w:lang w:val="hu-HU"/>
        </w:rPr>
        <w:t>értékeivel</w:t>
      </w:r>
      <w:r w:rsidR="00073EDA" w:rsidRPr="00225796">
        <w:rPr>
          <w:rFonts w:ascii="Times New Roman" w:hAnsi="Times New Roman"/>
          <w:sz w:val="22"/>
          <w:szCs w:val="22"/>
          <w:lang w:val="hu-HU"/>
        </w:rPr>
        <w:t xml:space="preserve"> történ</w:t>
      </w:r>
      <w:r w:rsidR="004D204F" w:rsidRPr="00225796">
        <w:rPr>
          <w:rFonts w:ascii="Times New Roman" w:hAnsi="Times New Roman"/>
          <w:sz w:val="22"/>
          <w:szCs w:val="22"/>
          <w:lang w:val="hu-HU"/>
        </w:rPr>
        <w:t>ő</w:t>
      </w:r>
      <w:r w:rsidR="00073EDA" w:rsidRPr="00225796">
        <w:rPr>
          <w:rFonts w:ascii="Times New Roman" w:hAnsi="Times New Roman"/>
          <w:sz w:val="22"/>
          <w:szCs w:val="22"/>
          <w:lang w:val="hu-HU"/>
        </w:rPr>
        <w:t xml:space="preserve"> összehasonlításban</w:t>
      </w:r>
      <w:r w:rsidRPr="00225796">
        <w:rPr>
          <w:rFonts w:ascii="Times New Roman" w:hAnsi="Times New Roman"/>
          <w:sz w:val="22"/>
          <w:szCs w:val="22"/>
          <w:lang w:val="hu-HU"/>
        </w:rPr>
        <w:t xml:space="preserve">, a </w:t>
      </w:r>
      <w:r w:rsidR="0055256D" w:rsidRPr="00225796">
        <w:rPr>
          <w:rFonts w:ascii="Times New Roman" w:hAnsi="Times New Roman"/>
          <w:sz w:val="22"/>
          <w:szCs w:val="22"/>
          <w:lang w:val="hu-HU"/>
        </w:rPr>
        <w:t>8</w:t>
      </w:r>
      <w:r w:rsidRPr="00225796">
        <w:rPr>
          <w:rFonts w:ascii="Times New Roman" w:hAnsi="Times New Roman"/>
          <w:sz w:val="22"/>
          <w:szCs w:val="22"/>
          <w:lang w:val="hu-HU"/>
        </w:rPr>
        <w:t> mg</w:t>
      </w:r>
      <w:r w:rsidRPr="00225796">
        <w:rPr>
          <w:rFonts w:ascii="Times New Roman" w:hAnsi="Times New Roman"/>
          <w:sz w:val="22"/>
          <w:szCs w:val="22"/>
          <w:lang w:val="hu-HU"/>
        </w:rPr>
        <w:noBreakHyphen/>
        <w:t>os adag intravitrealis alkalmazást követően.</w:t>
      </w:r>
    </w:p>
    <w:p w14:paraId="7F843C1C" w14:textId="77777777" w:rsidR="00CE0B5E" w:rsidRPr="00225796" w:rsidRDefault="00CE0B5E" w:rsidP="00CE0B5E">
      <w:pPr>
        <w:pStyle w:val="GlobalBayerBodyText"/>
        <w:spacing w:before="0" w:after="0"/>
        <w:rPr>
          <w:rFonts w:ascii="Times New Roman" w:hAnsi="Times New Roman"/>
          <w:sz w:val="22"/>
          <w:szCs w:val="22"/>
          <w:lang w:val="hu-HU"/>
        </w:rPr>
      </w:pPr>
    </w:p>
    <w:p w14:paraId="0F02F550" w14:textId="7DFC55A4" w:rsidR="00CE0B5E" w:rsidRPr="008A6121" w:rsidRDefault="00CE0B5E" w:rsidP="00CE0B5E">
      <w:pPr>
        <w:pStyle w:val="GlobalBayerBodyText"/>
        <w:spacing w:before="0" w:after="0"/>
        <w:rPr>
          <w:rFonts w:ascii="Times New Roman" w:hAnsi="Times New Roman"/>
          <w:sz w:val="22"/>
          <w:szCs w:val="22"/>
          <w:lang w:val="hu-HU"/>
        </w:rPr>
      </w:pPr>
      <w:r w:rsidRPr="002756DD">
        <w:rPr>
          <w:rFonts w:ascii="Times New Roman" w:hAnsi="Times New Roman"/>
          <w:sz w:val="22"/>
          <w:szCs w:val="22"/>
          <w:lang w:val="hu-HU"/>
        </w:rPr>
        <w:t>A férfi és női termékenységre kifejtett hatásokat egy majmokkal végzett, 6 hónapos vizsgálat</w:t>
      </w:r>
      <w:r w:rsidR="00642DDE" w:rsidRPr="002756DD">
        <w:rPr>
          <w:rFonts w:ascii="Times New Roman" w:hAnsi="Times New Roman"/>
          <w:sz w:val="22"/>
          <w:szCs w:val="22"/>
          <w:lang w:val="hu-HU"/>
        </w:rPr>
        <w:t xml:space="preserve"> részeként</w:t>
      </w:r>
      <w:r w:rsidRPr="002756DD">
        <w:rPr>
          <w:rFonts w:ascii="Times New Roman" w:hAnsi="Times New Roman"/>
          <w:sz w:val="22"/>
          <w:szCs w:val="22"/>
          <w:lang w:val="hu-HU"/>
        </w:rPr>
        <w:t xml:space="preserve"> </w:t>
      </w:r>
      <w:r w:rsidR="00224CCF" w:rsidRPr="002756DD">
        <w:rPr>
          <w:rFonts w:ascii="Times New Roman" w:hAnsi="Times New Roman"/>
          <w:sz w:val="22"/>
          <w:szCs w:val="22"/>
          <w:lang w:val="hu-HU"/>
        </w:rPr>
        <w:t>értékelték</w:t>
      </w:r>
      <w:r w:rsidRPr="002756DD">
        <w:rPr>
          <w:rFonts w:ascii="Times New Roman" w:hAnsi="Times New Roman"/>
          <w:sz w:val="22"/>
          <w:szCs w:val="22"/>
          <w:lang w:val="hu-HU"/>
        </w:rPr>
        <w:t>, amelynek során intravénásan, 3</w:t>
      </w:r>
      <w:r w:rsidRPr="002756DD">
        <w:rPr>
          <w:rFonts w:ascii="Times New Roman" w:hAnsi="Times New Roman"/>
          <w:sz w:val="22"/>
          <w:szCs w:val="22"/>
          <w:lang w:val="hu-HU"/>
        </w:rPr>
        <w:noBreakHyphen/>
        <w:t>30 mg/ttkg</w:t>
      </w:r>
      <w:r w:rsidRPr="002756DD">
        <w:rPr>
          <w:rFonts w:ascii="Times New Roman" w:hAnsi="Times New Roman"/>
          <w:sz w:val="22"/>
          <w:szCs w:val="22"/>
          <w:lang w:val="hu-HU"/>
        </w:rPr>
        <w:noBreakHyphen/>
        <w:t>os dózistartományban alkalmaztak afliberceptet. A menstruáció elmaradását vagy rendszertelenné válását összefüggésbe hozták a női reprodukciós hormonszintek változásával, továbbá a spermiumok morfológiájának és motilitásának változását észlelték az összes dózisszint esetén. A 3 mg/ttkg</w:t>
      </w:r>
      <w:r w:rsidRPr="002756DD">
        <w:rPr>
          <w:rFonts w:ascii="Times New Roman" w:hAnsi="Times New Roman"/>
          <w:sz w:val="22"/>
          <w:szCs w:val="22"/>
          <w:lang w:val="hu-HU"/>
        </w:rPr>
        <w:noBreakHyphen/>
        <w:t>os intravénás adag</w:t>
      </w:r>
      <w:r w:rsidR="00C364AD" w:rsidRPr="002756DD">
        <w:rPr>
          <w:rFonts w:ascii="Times New Roman" w:hAnsi="Times New Roman"/>
          <w:sz w:val="22"/>
          <w:szCs w:val="22"/>
          <w:lang w:val="hu-HU"/>
        </w:rPr>
        <w:t xml:space="preserve"> mellett</w:t>
      </w:r>
      <w:r w:rsidR="001D4D17" w:rsidRPr="002756DD">
        <w:rPr>
          <w:rFonts w:ascii="Times New Roman" w:hAnsi="Times New Roman"/>
          <w:sz w:val="22"/>
          <w:szCs w:val="22"/>
          <w:lang w:val="hu-HU"/>
        </w:rPr>
        <w:t>,</w:t>
      </w:r>
      <w:r w:rsidR="00330943" w:rsidRPr="002756DD">
        <w:rPr>
          <w:rFonts w:ascii="Times New Roman" w:hAnsi="Times New Roman"/>
          <w:sz w:val="22"/>
          <w:szCs w:val="22"/>
          <w:lang w:val="hu-HU"/>
        </w:rPr>
        <w:t xml:space="preserve"> </w:t>
      </w:r>
      <w:r w:rsidRPr="002756DD">
        <w:rPr>
          <w:rFonts w:ascii="Times New Roman" w:hAnsi="Times New Roman"/>
          <w:sz w:val="22"/>
          <w:szCs w:val="22"/>
          <w:lang w:val="hu-HU"/>
        </w:rPr>
        <w:t>C</w:t>
      </w:r>
      <w:r w:rsidRPr="002756DD">
        <w:rPr>
          <w:rFonts w:ascii="Times New Roman" w:hAnsi="Times New Roman"/>
          <w:sz w:val="22"/>
          <w:szCs w:val="22"/>
          <w:vertAlign w:val="subscript"/>
          <w:lang w:val="hu-HU"/>
        </w:rPr>
        <w:t>max</w:t>
      </w:r>
      <w:r w:rsidRPr="002756DD">
        <w:rPr>
          <w:rFonts w:ascii="Times New Roman" w:hAnsi="Times New Roman"/>
          <w:sz w:val="22"/>
          <w:szCs w:val="22"/>
          <w:lang w:val="hu-HU"/>
        </w:rPr>
        <w:t xml:space="preserve"> és AUC</w:t>
      </w:r>
      <w:r w:rsidRPr="002756DD">
        <w:rPr>
          <w:rFonts w:ascii="Times New Roman" w:hAnsi="Times New Roman"/>
          <w:sz w:val="22"/>
          <w:szCs w:val="22"/>
          <w:lang w:val="hu-HU"/>
        </w:rPr>
        <w:noBreakHyphen/>
        <w:t xml:space="preserve">értékek alapján </w:t>
      </w:r>
      <w:r w:rsidR="00330943" w:rsidRPr="002756DD">
        <w:rPr>
          <w:rFonts w:ascii="Times New Roman" w:hAnsi="Times New Roman"/>
          <w:sz w:val="22"/>
          <w:szCs w:val="22"/>
          <w:lang w:val="hu-HU"/>
        </w:rPr>
        <w:t xml:space="preserve">a szabad aflibercepttel kapcsolatos </w:t>
      </w:r>
      <w:r w:rsidRPr="002756DD">
        <w:rPr>
          <w:rFonts w:ascii="Times New Roman" w:hAnsi="Times New Roman"/>
          <w:sz w:val="22"/>
          <w:szCs w:val="22"/>
          <w:lang w:val="hu-HU"/>
        </w:rPr>
        <w:t xml:space="preserve">szisztémás expozíció körülbelül </w:t>
      </w:r>
      <w:r w:rsidR="00093212" w:rsidRPr="002756DD">
        <w:rPr>
          <w:rFonts w:ascii="Times New Roman" w:hAnsi="Times New Roman"/>
          <w:sz w:val="22"/>
          <w:szCs w:val="22"/>
          <w:lang w:val="hu-HU"/>
        </w:rPr>
        <w:t>377</w:t>
      </w:r>
      <w:r w:rsidRPr="002756DD">
        <w:rPr>
          <w:rFonts w:ascii="Times New Roman" w:hAnsi="Times New Roman"/>
          <w:sz w:val="22"/>
          <w:szCs w:val="22"/>
          <w:lang w:val="hu-HU"/>
        </w:rPr>
        <w:noBreakHyphen/>
        <w:t>sz</w:t>
      </w:r>
      <w:r w:rsidR="000A5FB2" w:rsidRPr="002756DD">
        <w:rPr>
          <w:rFonts w:ascii="Times New Roman" w:hAnsi="Times New Roman"/>
          <w:sz w:val="22"/>
          <w:szCs w:val="22"/>
          <w:lang w:val="hu-HU"/>
        </w:rPr>
        <w:t>e</w:t>
      </w:r>
      <w:r w:rsidRPr="002756DD">
        <w:rPr>
          <w:rFonts w:ascii="Times New Roman" w:hAnsi="Times New Roman"/>
          <w:sz w:val="22"/>
          <w:szCs w:val="22"/>
          <w:lang w:val="hu-HU"/>
        </w:rPr>
        <w:t>r</w:t>
      </w:r>
      <w:r w:rsidR="007B71DA" w:rsidRPr="002756DD">
        <w:rPr>
          <w:rFonts w:ascii="Times New Roman" w:hAnsi="Times New Roman"/>
          <w:sz w:val="22"/>
          <w:szCs w:val="22"/>
          <w:lang w:val="hu-HU"/>
        </w:rPr>
        <w:t>, illetve</w:t>
      </w:r>
      <w:r w:rsidRPr="002756DD">
        <w:rPr>
          <w:rFonts w:ascii="Times New Roman" w:hAnsi="Times New Roman"/>
          <w:sz w:val="22"/>
          <w:szCs w:val="22"/>
          <w:lang w:val="hu-HU"/>
        </w:rPr>
        <w:t xml:space="preserve"> </w:t>
      </w:r>
      <w:r w:rsidR="00720EBD" w:rsidRPr="002756DD">
        <w:rPr>
          <w:rFonts w:ascii="Times New Roman" w:hAnsi="Times New Roman"/>
          <w:sz w:val="22"/>
          <w:szCs w:val="22"/>
          <w:lang w:val="hu-HU"/>
        </w:rPr>
        <w:t>104</w:t>
      </w:r>
      <w:r w:rsidRPr="002756DD">
        <w:rPr>
          <w:rFonts w:ascii="Times New Roman" w:hAnsi="Times New Roman"/>
          <w:sz w:val="22"/>
          <w:szCs w:val="22"/>
          <w:lang w:val="hu-HU"/>
        </w:rPr>
        <w:noBreakHyphen/>
        <w:t>sz</w:t>
      </w:r>
      <w:r w:rsidR="00840D86" w:rsidRPr="002756DD">
        <w:rPr>
          <w:rFonts w:ascii="Times New Roman" w:hAnsi="Times New Roman"/>
          <w:sz w:val="22"/>
          <w:szCs w:val="22"/>
          <w:lang w:val="hu-HU"/>
        </w:rPr>
        <w:t>e</w:t>
      </w:r>
      <w:r w:rsidRPr="002756DD">
        <w:rPr>
          <w:rFonts w:ascii="Times New Roman" w:hAnsi="Times New Roman"/>
          <w:sz w:val="22"/>
          <w:szCs w:val="22"/>
          <w:lang w:val="hu-HU"/>
        </w:rPr>
        <w:t>r magasabb volt, mint az embereknél</w:t>
      </w:r>
      <w:r w:rsidR="00840D86" w:rsidRPr="002756DD">
        <w:rPr>
          <w:rFonts w:ascii="Times New Roman" w:hAnsi="Times New Roman"/>
          <w:sz w:val="22"/>
          <w:szCs w:val="22"/>
          <w:lang w:val="hu-HU"/>
        </w:rPr>
        <w:t xml:space="preserve"> </w:t>
      </w:r>
      <w:r w:rsidR="004358B9" w:rsidRPr="002756DD">
        <w:rPr>
          <w:rFonts w:ascii="Times New Roman" w:hAnsi="Times New Roman"/>
          <w:sz w:val="22"/>
          <w:szCs w:val="22"/>
          <w:lang w:val="hu-HU"/>
        </w:rPr>
        <w:t>mért</w:t>
      </w:r>
      <w:r w:rsidR="001D2F5B" w:rsidRPr="002756DD">
        <w:rPr>
          <w:rFonts w:ascii="Times New Roman" w:hAnsi="Times New Roman"/>
          <w:sz w:val="22"/>
          <w:szCs w:val="22"/>
          <w:lang w:val="hu-HU"/>
        </w:rPr>
        <w:t xml:space="preserve"> </w:t>
      </w:r>
      <w:r w:rsidRPr="002756DD">
        <w:rPr>
          <w:rFonts w:ascii="Times New Roman" w:hAnsi="Times New Roman"/>
          <w:sz w:val="22"/>
          <w:szCs w:val="22"/>
          <w:lang w:val="hu-HU"/>
        </w:rPr>
        <w:t>expozíció</w:t>
      </w:r>
      <w:r w:rsidR="001D2F5B" w:rsidRPr="002756DD">
        <w:rPr>
          <w:rFonts w:ascii="Times New Roman" w:hAnsi="Times New Roman"/>
          <w:sz w:val="22"/>
          <w:szCs w:val="22"/>
          <w:lang w:val="hu-HU"/>
        </w:rPr>
        <w:t xml:space="preserve"> a 8 mg</w:t>
      </w:r>
      <w:r w:rsidR="001D2F5B" w:rsidRPr="002756DD">
        <w:rPr>
          <w:rFonts w:ascii="Times New Roman" w:hAnsi="Times New Roman"/>
          <w:sz w:val="22"/>
          <w:szCs w:val="22"/>
          <w:lang w:val="hu-HU"/>
        </w:rPr>
        <w:noBreakHyphen/>
        <w:t>os adag intravitrealis alkalmazás</w:t>
      </w:r>
      <w:r w:rsidR="00471E01">
        <w:rPr>
          <w:rFonts w:ascii="Times New Roman" w:hAnsi="Times New Roman"/>
          <w:sz w:val="22"/>
          <w:szCs w:val="22"/>
          <w:lang w:val="hu-HU"/>
        </w:rPr>
        <w:t>á</w:t>
      </w:r>
      <w:r w:rsidR="001D2F5B" w:rsidRPr="002756DD">
        <w:rPr>
          <w:rFonts w:ascii="Times New Roman" w:hAnsi="Times New Roman"/>
          <w:sz w:val="22"/>
          <w:szCs w:val="22"/>
          <w:lang w:val="hu-HU"/>
        </w:rPr>
        <w:t>t követően</w:t>
      </w:r>
      <w:r w:rsidRPr="002756DD">
        <w:rPr>
          <w:rFonts w:ascii="Times New Roman" w:hAnsi="Times New Roman"/>
          <w:sz w:val="22"/>
          <w:szCs w:val="22"/>
          <w:lang w:val="hu-HU"/>
        </w:rPr>
        <w:t>. Az összes változás reverzibilis volt.</w:t>
      </w:r>
    </w:p>
    <w:p w14:paraId="7F89AA57" w14:textId="77777777" w:rsidR="00CE0B5E" w:rsidRPr="00225796" w:rsidRDefault="00CE0B5E" w:rsidP="00CE0B5E">
      <w:pPr>
        <w:pStyle w:val="GlobalBayerBodyText"/>
        <w:spacing w:before="0" w:after="0"/>
        <w:rPr>
          <w:rFonts w:ascii="Times New Roman" w:hAnsi="Times New Roman"/>
          <w:sz w:val="22"/>
          <w:szCs w:val="22"/>
          <w:lang w:val="hu-HU"/>
        </w:rPr>
      </w:pPr>
    </w:p>
    <w:p w14:paraId="5F58D938" w14:textId="77777777" w:rsidR="00CE0B5E" w:rsidRPr="00225796" w:rsidRDefault="00CE0B5E" w:rsidP="00CE0B5E">
      <w:pPr>
        <w:tabs>
          <w:tab w:val="clear" w:pos="567"/>
        </w:tabs>
        <w:spacing w:line="240" w:lineRule="auto"/>
        <w:rPr>
          <w:noProof/>
          <w:szCs w:val="22"/>
        </w:rPr>
      </w:pPr>
    </w:p>
    <w:p w14:paraId="6E921EDE" w14:textId="77777777" w:rsidR="00CE0B5E" w:rsidRPr="002756DD" w:rsidRDefault="00CE0B5E" w:rsidP="00CE0B5E">
      <w:pPr>
        <w:keepNext/>
        <w:tabs>
          <w:tab w:val="clear" w:pos="567"/>
        </w:tabs>
        <w:spacing w:line="240" w:lineRule="auto"/>
        <w:ind w:left="567" w:hanging="567"/>
        <w:outlineLvl w:val="1"/>
        <w:rPr>
          <w:b/>
          <w:noProof/>
          <w:szCs w:val="22"/>
        </w:rPr>
      </w:pPr>
      <w:r w:rsidRPr="002756DD">
        <w:rPr>
          <w:b/>
          <w:noProof/>
          <w:szCs w:val="22"/>
        </w:rPr>
        <w:t>6.</w:t>
      </w:r>
      <w:r w:rsidRPr="002756DD">
        <w:rPr>
          <w:b/>
          <w:noProof/>
          <w:szCs w:val="22"/>
        </w:rPr>
        <w:tab/>
      </w:r>
      <w:r w:rsidRPr="002756DD">
        <w:rPr>
          <w:b/>
          <w:szCs w:val="22"/>
        </w:rPr>
        <w:t>GYÓGYSZERÉSZETI JELLEMZŐK</w:t>
      </w:r>
    </w:p>
    <w:p w14:paraId="76B72F91" w14:textId="77777777" w:rsidR="00CE0B5E" w:rsidRPr="002756DD" w:rsidRDefault="00CE0B5E" w:rsidP="00CE0B5E">
      <w:pPr>
        <w:keepNext/>
        <w:tabs>
          <w:tab w:val="clear" w:pos="567"/>
        </w:tabs>
        <w:spacing w:line="240" w:lineRule="auto"/>
        <w:rPr>
          <w:noProof/>
          <w:szCs w:val="22"/>
        </w:rPr>
      </w:pPr>
    </w:p>
    <w:p w14:paraId="6CA8D6DE" w14:textId="77777777" w:rsidR="00CE0B5E" w:rsidRPr="008A6121" w:rsidRDefault="00CE0B5E" w:rsidP="00CE0B5E">
      <w:pPr>
        <w:keepNext/>
        <w:tabs>
          <w:tab w:val="clear" w:pos="567"/>
        </w:tabs>
        <w:spacing w:line="240" w:lineRule="auto"/>
        <w:ind w:left="567" w:hanging="567"/>
        <w:outlineLvl w:val="2"/>
        <w:rPr>
          <w:noProof/>
          <w:szCs w:val="22"/>
        </w:rPr>
      </w:pPr>
      <w:r w:rsidRPr="002756DD">
        <w:rPr>
          <w:b/>
          <w:noProof/>
          <w:szCs w:val="22"/>
        </w:rPr>
        <w:t>6.1</w:t>
      </w:r>
      <w:r w:rsidRPr="002756DD">
        <w:rPr>
          <w:b/>
          <w:noProof/>
          <w:szCs w:val="22"/>
        </w:rPr>
        <w:tab/>
      </w:r>
      <w:r w:rsidRPr="002756DD">
        <w:rPr>
          <w:b/>
          <w:szCs w:val="22"/>
        </w:rPr>
        <w:t>Segédanyagok felsorolása</w:t>
      </w:r>
    </w:p>
    <w:p w14:paraId="2447F2F8" w14:textId="77777777" w:rsidR="00CE0B5E" w:rsidRPr="00225796" w:rsidRDefault="00CE0B5E" w:rsidP="00CE0B5E">
      <w:pPr>
        <w:pStyle w:val="GlobalBayerBodyText"/>
        <w:keepNext/>
        <w:spacing w:before="0" w:after="0"/>
        <w:rPr>
          <w:rFonts w:ascii="Times New Roman" w:hAnsi="Times New Roman"/>
          <w:sz w:val="22"/>
          <w:szCs w:val="22"/>
          <w:lang w:val="hu-HU"/>
        </w:rPr>
      </w:pPr>
    </w:p>
    <w:p w14:paraId="3D7B025E" w14:textId="77D29377" w:rsidR="00555AF8" w:rsidRPr="00225796" w:rsidRDefault="00555AF8" w:rsidP="00CE0B5E">
      <w:pPr>
        <w:pStyle w:val="GlobalBayerBodyText"/>
        <w:keepNext/>
        <w:spacing w:before="0" w:after="0"/>
        <w:rPr>
          <w:rFonts w:ascii="Times New Roman" w:hAnsi="Times New Roman"/>
          <w:sz w:val="22"/>
          <w:szCs w:val="22"/>
          <w:lang w:val="hu-HU"/>
        </w:rPr>
      </w:pPr>
      <w:r w:rsidRPr="00225796">
        <w:rPr>
          <w:rFonts w:ascii="Times New Roman" w:hAnsi="Times New Roman"/>
          <w:sz w:val="22"/>
          <w:szCs w:val="22"/>
          <w:lang w:val="hu-HU"/>
        </w:rPr>
        <w:t>szacharóz</w:t>
      </w:r>
    </w:p>
    <w:p w14:paraId="137558C8" w14:textId="5906CBDC" w:rsidR="00555AF8" w:rsidRPr="00225796" w:rsidRDefault="00555AF8" w:rsidP="00CE0B5E">
      <w:pPr>
        <w:pStyle w:val="GlobalBayerBodyText"/>
        <w:keepNext/>
        <w:spacing w:before="0" w:after="0"/>
        <w:rPr>
          <w:rFonts w:ascii="Times New Roman" w:hAnsi="Times New Roman"/>
          <w:sz w:val="22"/>
          <w:szCs w:val="22"/>
          <w:lang w:val="hu-HU"/>
        </w:rPr>
      </w:pPr>
      <w:r w:rsidRPr="00225796">
        <w:rPr>
          <w:rFonts w:ascii="Times New Roman" w:hAnsi="Times New Roman"/>
          <w:sz w:val="22"/>
          <w:szCs w:val="22"/>
          <w:lang w:val="hu-HU"/>
        </w:rPr>
        <w:t>arginin-hidroklorid</w:t>
      </w:r>
    </w:p>
    <w:p w14:paraId="2B897B48" w14:textId="55AD13F9" w:rsidR="00555AF8" w:rsidRPr="00225796" w:rsidRDefault="00555AF8" w:rsidP="00CE0B5E">
      <w:pPr>
        <w:pStyle w:val="GlobalBayerBodyText"/>
        <w:keepNext/>
        <w:spacing w:before="0" w:after="0"/>
        <w:rPr>
          <w:rFonts w:ascii="Times New Roman" w:hAnsi="Times New Roman"/>
          <w:sz w:val="22"/>
          <w:szCs w:val="22"/>
          <w:lang w:val="hu-HU"/>
        </w:rPr>
      </w:pPr>
      <w:r w:rsidRPr="00225796">
        <w:rPr>
          <w:rFonts w:ascii="Times New Roman" w:hAnsi="Times New Roman"/>
          <w:sz w:val="22"/>
          <w:szCs w:val="22"/>
          <w:lang w:val="hu-HU"/>
        </w:rPr>
        <w:t>hisztidin-hidroklorid-monohidrát</w:t>
      </w:r>
    </w:p>
    <w:p w14:paraId="41F9F899" w14:textId="7AE1AA45" w:rsidR="00D2281C" w:rsidRPr="00225796" w:rsidRDefault="00D2281C" w:rsidP="00CE0B5E">
      <w:pPr>
        <w:pStyle w:val="GlobalBayerBodyText"/>
        <w:keepNext/>
        <w:spacing w:before="0" w:after="0"/>
        <w:rPr>
          <w:rFonts w:ascii="Times New Roman" w:hAnsi="Times New Roman"/>
          <w:sz w:val="22"/>
          <w:szCs w:val="22"/>
          <w:lang w:val="hu-HU"/>
        </w:rPr>
      </w:pPr>
      <w:r w:rsidRPr="00225796">
        <w:rPr>
          <w:rFonts w:ascii="Times New Roman" w:hAnsi="Times New Roman"/>
          <w:sz w:val="22"/>
          <w:szCs w:val="22"/>
          <w:lang w:val="hu-HU"/>
        </w:rPr>
        <w:t>hisztidin</w:t>
      </w:r>
    </w:p>
    <w:p w14:paraId="7740D25B" w14:textId="491EC11A" w:rsidR="00CE0B5E" w:rsidRPr="00225796" w:rsidRDefault="00CE0B5E" w:rsidP="00CE0B5E">
      <w:pPr>
        <w:pStyle w:val="GlobalBayerBodyText"/>
        <w:keepNext/>
        <w:spacing w:before="0" w:after="0"/>
        <w:rPr>
          <w:rFonts w:ascii="Times New Roman" w:hAnsi="Times New Roman"/>
          <w:sz w:val="22"/>
          <w:szCs w:val="22"/>
          <w:lang w:val="hu-HU"/>
        </w:rPr>
      </w:pPr>
      <w:r w:rsidRPr="00225796">
        <w:rPr>
          <w:rFonts w:ascii="Times New Roman" w:hAnsi="Times New Roman"/>
          <w:sz w:val="22"/>
          <w:szCs w:val="22"/>
          <w:lang w:val="hu-HU"/>
        </w:rPr>
        <w:t>poliszorbát 20</w:t>
      </w:r>
    </w:p>
    <w:p w14:paraId="4E3E322D" w14:textId="77777777" w:rsidR="00CE0B5E" w:rsidRPr="00225796" w:rsidRDefault="00CE0B5E" w:rsidP="00CE0B5E">
      <w:pPr>
        <w:pStyle w:val="GlobalBayerBodyText"/>
        <w:keepNext/>
        <w:spacing w:before="0" w:after="0"/>
        <w:rPr>
          <w:rFonts w:ascii="Times New Roman" w:hAnsi="Times New Roman"/>
          <w:sz w:val="22"/>
          <w:szCs w:val="22"/>
          <w:lang w:val="hu-HU"/>
        </w:rPr>
      </w:pPr>
      <w:r w:rsidRPr="00225796">
        <w:rPr>
          <w:rFonts w:ascii="Times New Roman" w:hAnsi="Times New Roman"/>
          <w:sz w:val="22"/>
          <w:szCs w:val="22"/>
          <w:lang w:val="hu-HU"/>
        </w:rPr>
        <w:t>injekcióhoz való víz</w:t>
      </w:r>
    </w:p>
    <w:p w14:paraId="4317CA5B" w14:textId="77777777" w:rsidR="00CE0B5E" w:rsidRPr="00225796" w:rsidRDefault="00CE0B5E" w:rsidP="00CE0B5E">
      <w:pPr>
        <w:tabs>
          <w:tab w:val="clear" w:pos="567"/>
        </w:tabs>
        <w:spacing w:line="240" w:lineRule="auto"/>
        <w:rPr>
          <w:noProof/>
          <w:szCs w:val="22"/>
        </w:rPr>
      </w:pPr>
    </w:p>
    <w:p w14:paraId="02BACF04" w14:textId="77777777" w:rsidR="00CE0B5E" w:rsidRPr="002756DD" w:rsidRDefault="00CE0B5E" w:rsidP="00CE0B5E">
      <w:pPr>
        <w:keepNext/>
        <w:tabs>
          <w:tab w:val="clear" w:pos="567"/>
        </w:tabs>
        <w:spacing w:line="240" w:lineRule="auto"/>
        <w:ind w:left="567" w:hanging="567"/>
        <w:outlineLvl w:val="2"/>
        <w:rPr>
          <w:noProof/>
          <w:szCs w:val="22"/>
        </w:rPr>
      </w:pPr>
      <w:r w:rsidRPr="00225796">
        <w:rPr>
          <w:b/>
          <w:noProof/>
          <w:szCs w:val="22"/>
        </w:rPr>
        <w:t>6</w:t>
      </w:r>
      <w:r w:rsidRPr="002756DD">
        <w:rPr>
          <w:b/>
          <w:noProof/>
          <w:szCs w:val="22"/>
        </w:rPr>
        <w:t>.2</w:t>
      </w:r>
      <w:r w:rsidRPr="002756DD">
        <w:rPr>
          <w:b/>
          <w:noProof/>
          <w:szCs w:val="22"/>
        </w:rPr>
        <w:tab/>
      </w:r>
      <w:r w:rsidRPr="002756DD">
        <w:rPr>
          <w:b/>
          <w:szCs w:val="22"/>
        </w:rPr>
        <w:t>Inkompatibilitások</w:t>
      </w:r>
    </w:p>
    <w:p w14:paraId="53A48AA5" w14:textId="77777777" w:rsidR="00CE0B5E" w:rsidRPr="002756DD" w:rsidRDefault="00CE0B5E" w:rsidP="00CE0B5E">
      <w:pPr>
        <w:keepNext/>
        <w:tabs>
          <w:tab w:val="clear" w:pos="567"/>
        </w:tabs>
        <w:spacing w:line="240" w:lineRule="auto"/>
        <w:rPr>
          <w:noProof/>
          <w:szCs w:val="22"/>
        </w:rPr>
      </w:pPr>
    </w:p>
    <w:p w14:paraId="6A67ACA4" w14:textId="77777777" w:rsidR="00CE0B5E" w:rsidRPr="002756DD" w:rsidRDefault="00CE0B5E" w:rsidP="00CE0B5E">
      <w:pPr>
        <w:keepNext/>
        <w:tabs>
          <w:tab w:val="clear" w:pos="567"/>
        </w:tabs>
        <w:spacing w:line="240" w:lineRule="auto"/>
        <w:rPr>
          <w:noProof/>
          <w:szCs w:val="22"/>
        </w:rPr>
      </w:pPr>
      <w:r w:rsidRPr="002756DD">
        <w:rPr>
          <w:szCs w:val="22"/>
        </w:rPr>
        <w:t>Kompatibilitási vizsgálatok hiányában ez a gyógyszer nem keverhető más gyógyszerekkel.</w:t>
      </w:r>
    </w:p>
    <w:p w14:paraId="2656F21C" w14:textId="77777777" w:rsidR="00CE0B5E" w:rsidRPr="002756DD" w:rsidRDefault="00CE0B5E" w:rsidP="00CE0B5E">
      <w:pPr>
        <w:tabs>
          <w:tab w:val="clear" w:pos="567"/>
        </w:tabs>
        <w:spacing w:line="240" w:lineRule="auto"/>
        <w:rPr>
          <w:noProof/>
          <w:szCs w:val="22"/>
        </w:rPr>
      </w:pPr>
    </w:p>
    <w:p w14:paraId="7092F08A" w14:textId="77777777" w:rsidR="00CE0B5E" w:rsidRPr="002756DD" w:rsidRDefault="00CE0B5E" w:rsidP="00CE0B5E">
      <w:pPr>
        <w:keepNext/>
        <w:tabs>
          <w:tab w:val="clear" w:pos="567"/>
        </w:tabs>
        <w:spacing w:line="240" w:lineRule="auto"/>
        <w:ind w:left="567" w:hanging="567"/>
        <w:outlineLvl w:val="2"/>
        <w:rPr>
          <w:b/>
          <w:noProof/>
          <w:szCs w:val="22"/>
        </w:rPr>
      </w:pPr>
      <w:r w:rsidRPr="002756DD">
        <w:rPr>
          <w:b/>
          <w:noProof/>
          <w:szCs w:val="22"/>
        </w:rPr>
        <w:t>6.3</w:t>
      </w:r>
      <w:r w:rsidRPr="002756DD">
        <w:rPr>
          <w:b/>
          <w:noProof/>
          <w:szCs w:val="22"/>
        </w:rPr>
        <w:tab/>
      </w:r>
      <w:r w:rsidRPr="002756DD">
        <w:rPr>
          <w:b/>
          <w:szCs w:val="22"/>
        </w:rPr>
        <w:t>Felhasználhatósági időtartam</w:t>
      </w:r>
    </w:p>
    <w:p w14:paraId="5022CC34" w14:textId="77777777" w:rsidR="00CE0B5E" w:rsidRPr="002756DD" w:rsidRDefault="00CE0B5E" w:rsidP="00CE0B5E">
      <w:pPr>
        <w:keepNext/>
        <w:tabs>
          <w:tab w:val="clear" w:pos="567"/>
        </w:tabs>
        <w:spacing w:line="240" w:lineRule="auto"/>
        <w:ind w:left="567" w:hanging="567"/>
        <w:rPr>
          <w:noProof/>
          <w:szCs w:val="22"/>
        </w:rPr>
      </w:pPr>
    </w:p>
    <w:p w14:paraId="6200BA49" w14:textId="12D8DD70" w:rsidR="00CE0B5E" w:rsidRPr="002756DD" w:rsidRDefault="00CE0B5E" w:rsidP="00CE0B5E">
      <w:pPr>
        <w:pStyle w:val="GlobalBayerBodyText"/>
        <w:keepNext/>
        <w:spacing w:before="0" w:after="0"/>
        <w:rPr>
          <w:rFonts w:ascii="Times New Roman" w:hAnsi="Times New Roman"/>
          <w:sz w:val="22"/>
          <w:szCs w:val="22"/>
          <w:lang w:val="hu-HU"/>
        </w:rPr>
      </w:pPr>
      <w:del w:id="17" w:author="Autor">
        <w:r w:rsidRPr="002756DD" w:rsidDel="00E20395">
          <w:rPr>
            <w:rFonts w:ascii="Times New Roman" w:hAnsi="Times New Roman"/>
            <w:sz w:val="22"/>
            <w:szCs w:val="22"/>
            <w:lang w:val="hu-HU"/>
          </w:rPr>
          <w:delText>2</w:delText>
        </w:r>
      </w:del>
      <w:ins w:id="18" w:author="Autor">
        <w:r w:rsidR="00E20395">
          <w:rPr>
            <w:rFonts w:ascii="Times New Roman" w:hAnsi="Times New Roman"/>
            <w:sz w:val="22"/>
            <w:szCs w:val="22"/>
            <w:lang w:val="hu-HU"/>
          </w:rPr>
          <w:t>3</w:t>
        </w:r>
      </w:ins>
      <w:r w:rsidRPr="002756DD">
        <w:rPr>
          <w:rFonts w:ascii="Times New Roman" w:hAnsi="Times New Roman"/>
          <w:sz w:val="22"/>
          <w:szCs w:val="22"/>
          <w:lang w:val="hu-HU"/>
        </w:rPr>
        <w:t> év</w:t>
      </w:r>
    </w:p>
    <w:p w14:paraId="50F762BA" w14:textId="77777777" w:rsidR="00CE0B5E" w:rsidRPr="002756DD" w:rsidRDefault="00CE0B5E" w:rsidP="00CE0B5E">
      <w:pPr>
        <w:tabs>
          <w:tab w:val="clear" w:pos="567"/>
        </w:tabs>
        <w:spacing w:line="240" w:lineRule="auto"/>
        <w:rPr>
          <w:noProof/>
          <w:szCs w:val="22"/>
        </w:rPr>
      </w:pPr>
    </w:p>
    <w:p w14:paraId="3D935C1A" w14:textId="77777777" w:rsidR="00CE0B5E" w:rsidRPr="002756DD" w:rsidRDefault="00CE0B5E" w:rsidP="009446E1">
      <w:pPr>
        <w:keepNext/>
        <w:tabs>
          <w:tab w:val="clear" w:pos="567"/>
        </w:tabs>
        <w:spacing w:line="240" w:lineRule="auto"/>
        <w:ind w:left="567" w:hanging="567"/>
        <w:rPr>
          <w:b/>
          <w:noProof/>
          <w:szCs w:val="22"/>
        </w:rPr>
      </w:pPr>
      <w:r w:rsidRPr="002756DD">
        <w:rPr>
          <w:b/>
          <w:szCs w:val="22"/>
        </w:rPr>
        <w:t>6.4</w:t>
      </w:r>
      <w:r w:rsidRPr="002756DD">
        <w:rPr>
          <w:b/>
          <w:szCs w:val="22"/>
        </w:rPr>
        <w:tab/>
        <w:t>Különleges tárolási előírások</w:t>
      </w:r>
    </w:p>
    <w:p w14:paraId="594125D0" w14:textId="77777777" w:rsidR="00CE0B5E" w:rsidRDefault="00CE0B5E" w:rsidP="009446E1">
      <w:pPr>
        <w:keepNext/>
        <w:tabs>
          <w:tab w:val="clear" w:pos="567"/>
        </w:tabs>
        <w:spacing w:line="240" w:lineRule="auto"/>
        <w:rPr>
          <w:noProof/>
          <w:szCs w:val="22"/>
        </w:rPr>
      </w:pPr>
    </w:p>
    <w:p w14:paraId="6F2C9FDE" w14:textId="77777777" w:rsidR="009446E1" w:rsidRPr="00ED7274" w:rsidRDefault="009446E1" w:rsidP="009446E1">
      <w:pPr>
        <w:keepNext/>
        <w:tabs>
          <w:tab w:val="left" w:pos="2977"/>
        </w:tabs>
        <w:autoSpaceDE w:val="0"/>
        <w:autoSpaceDN w:val="0"/>
        <w:adjustRightInd w:val="0"/>
        <w:spacing w:line="240" w:lineRule="auto"/>
        <w:jc w:val="both"/>
        <w:rPr>
          <w:szCs w:val="22"/>
          <w:u w:val="single"/>
        </w:rPr>
      </w:pPr>
      <w:r w:rsidRPr="00ED7274">
        <w:rPr>
          <w:szCs w:val="22"/>
          <w:u w:val="single"/>
        </w:rPr>
        <w:t>Eylea 114,3 mg/ml oldatos injekció</w:t>
      </w:r>
    </w:p>
    <w:p w14:paraId="1A352DD8" w14:textId="77777777" w:rsidR="009446E1" w:rsidRPr="002756DD" w:rsidRDefault="009446E1" w:rsidP="009446E1">
      <w:pPr>
        <w:keepNext/>
        <w:tabs>
          <w:tab w:val="clear" w:pos="567"/>
        </w:tabs>
        <w:spacing w:line="240" w:lineRule="auto"/>
        <w:rPr>
          <w:noProof/>
          <w:szCs w:val="22"/>
        </w:rPr>
      </w:pPr>
    </w:p>
    <w:p w14:paraId="33548AA2" w14:textId="77777777" w:rsidR="00CE0B5E" w:rsidRPr="002756DD" w:rsidRDefault="00CE0B5E" w:rsidP="009446E1">
      <w:pPr>
        <w:pStyle w:val="GlobalBayerBodyText"/>
        <w:keepNext/>
        <w:spacing w:before="0" w:after="0"/>
        <w:rPr>
          <w:rFonts w:ascii="Times New Roman" w:hAnsi="Times New Roman"/>
          <w:sz w:val="22"/>
          <w:szCs w:val="22"/>
          <w:lang w:val="hu-HU"/>
        </w:rPr>
      </w:pPr>
      <w:r w:rsidRPr="002756DD">
        <w:rPr>
          <w:rFonts w:ascii="Times New Roman" w:hAnsi="Times New Roman"/>
          <w:sz w:val="22"/>
          <w:szCs w:val="22"/>
          <w:lang w:val="hu-HU"/>
        </w:rPr>
        <w:t>Hűtőszekrényben (2 °C – 8 °C) tárolandó.</w:t>
      </w:r>
    </w:p>
    <w:p w14:paraId="4D573C2C" w14:textId="77777777" w:rsidR="00CE0B5E" w:rsidRPr="002756DD" w:rsidRDefault="00CE0B5E" w:rsidP="009446E1">
      <w:pPr>
        <w:pStyle w:val="GlobalBayerBodyText"/>
        <w:spacing w:before="0" w:after="0"/>
        <w:rPr>
          <w:rFonts w:ascii="Times New Roman" w:hAnsi="Times New Roman"/>
          <w:sz w:val="22"/>
          <w:szCs w:val="22"/>
          <w:lang w:val="hu-HU"/>
        </w:rPr>
      </w:pPr>
      <w:r w:rsidRPr="002756DD">
        <w:rPr>
          <w:rFonts w:ascii="Times New Roman" w:hAnsi="Times New Roman"/>
          <w:sz w:val="22"/>
          <w:szCs w:val="22"/>
          <w:lang w:val="hu-HU"/>
        </w:rPr>
        <w:t>Nem fagyasztható!</w:t>
      </w:r>
    </w:p>
    <w:p w14:paraId="26AC3D3A" w14:textId="4F731B19" w:rsidR="00CE0B5E" w:rsidRPr="008A6121" w:rsidRDefault="00CE0B5E" w:rsidP="009446E1">
      <w:pPr>
        <w:pStyle w:val="GlobalBayerBodyText"/>
        <w:spacing w:before="0" w:after="0"/>
        <w:rPr>
          <w:rFonts w:ascii="Times New Roman" w:hAnsi="Times New Roman"/>
          <w:sz w:val="22"/>
          <w:szCs w:val="22"/>
          <w:lang w:val="hu-HU"/>
        </w:rPr>
      </w:pPr>
      <w:r w:rsidRPr="002756DD">
        <w:rPr>
          <w:rFonts w:ascii="Times New Roman" w:hAnsi="Times New Roman"/>
          <w:sz w:val="22"/>
          <w:szCs w:val="22"/>
          <w:lang w:val="hu-HU"/>
        </w:rPr>
        <w:t xml:space="preserve">A fénytől való védelem érdekében </w:t>
      </w:r>
      <w:r w:rsidR="000F32B8" w:rsidRPr="002756DD">
        <w:rPr>
          <w:rFonts w:ascii="Times New Roman" w:hAnsi="Times New Roman"/>
          <w:sz w:val="22"/>
          <w:szCs w:val="22"/>
          <w:lang w:val="hu-HU"/>
        </w:rPr>
        <w:t>az injekciós üveg a külső doboz</w:t>
      </w:r>
      <w:r w:rsidRPr="002756DD">
        <w:rPr>
          <w:rFonts w:ascii="Times New Roman" w:hAnsi="Times New Roman"/>
          <w:sz w:val="22"/>
          <w:szCs w:val="22"/>
          <w:lang w:val="hu-HU"/>
        </w:rPr>
        <w:t>ban tárolandó.</w:t>
      </w:r>
    </w:p>
    <w:p w14:paraId="0CEB4D3D" w14:textId="6B29F2C1" w:rsidR="00FA3AE7" w:rsidRDefault="009D0347" w:rsidP="009446E1">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w:t>
      </w:r>
      <w:r w:rsidR="009446E1">
        <w:rPr>
          <w:rFonts w:ascii="Times New Roman" w:hAnsi="Times New Roman"/>
          <w:sz w:val="22"/>
          <w:szCs w:val="22"/>
          <w:lang w:val="hu-HU"/>
        </w:rPr>
        <w:t>z alkalmazás előtt a</w:t>
      </w:r>
      <w:r w:rsidRPr="00C64FB1">
        <w:rPr>
          <w:rFonts w:ascii="Times New Roman" w:hAnsi="Times New Roman"/>
          <w:sz w:val="22"/>
          <w:szCs w:val="22"/>
          <w:lang w:val="hu-HU"/>
        </w:rPr>
        <w:t xml:space="preserve"> bontatlan injekciós üveget legfeljebb 24 óráig lehet a hűtőszekrényen kívül, legfeljebb 25 °C-on tárolni. </w:t>
      </w:r>
    </w:p>
    <w:p w14:paraId="3BB53A49" w14:textId="77777777" w:rsidR="009446E1" w:rsidRDefault="009446E1" w:rsidP="009446E1">
      <w:pPr>
        <w:pStyle w:val="GlobalBayerBodyText"/>
        <w:keepNext/>
        <w:spacing w:before="0" w:after="0"/>
        <w:rPr>
          <w:rFonts w:ascii="Times New Roman" w:hAnsi="Times New Roman"/>
          <w:sz w:val="22"/>
          <w:szCs w:val="22"/>
          <w:lang w:val="hu-HU"/>
        </w:rPr>
      </w:pPr>
    </w:p>
    <w:p w14:paraId="3289E1C1" w14:textId="77777777" w:rsidR="009446E1" w:rsidRPr="00ED7274" w:rsidRDefault="009446E1" w:rsidP="009446E1">
      <w:pPr>
        <w:keepNext/>
        <w:tabs>
          <w:tab w:val="left" w:pos="2977"/>
        </w:tabs>
        <w:autoSpaceDE w:val="0"/>
        <w:autoSpaceDN w:val="0"/>
        <w:adjustRightInd w:val="0"/>
        <w:spacing w:line="240" w:lineRule="auto"/>
        <w:jc w:val="both"/>
        <w:rPr>
          <w:szCs w:val="22"/>
          <w:u w:val="single"/>
        </w:rPr>
      </w:pPr>
      <w:r w:rsidRPr="00ED7274">
        <w:rPr>
          <w:szCs w:val="22"/>
          <w:u w:val="single"/>
        </w:rPr>
        <w:t>Eylea 114,3 mg/ml oldatos injekció előretöltött fecskendőben</w:t>
      </w:r>
    </w:p>
    <w:p w14:paraId="6EA67DC8" w14:textId="77777777" w:rsidR="009446E1" w:rsidRDefault="009446E1" w:rsidP="009446E1">
      <w:pPr>
        <w:pStyle w:val="GlobalBayerBodyText"/>
        <w:keepNext/>
        <w:spacing w:before="0" w:after="0"/>
        <w:rPr>
          <w:rFonts w:ascii="Times New Roman" w:hAnsi="Times New Roman"/>
          <w:sz w:val="22"/>
          <w:szCs w:val="22"/>
          <w:lang w:val="hu-HU"/>
        </w:rPr>
      </w:pPr>
    </w:p>
    <w:p w14:paraId="0434453D" w14:textId="77777777" w:rsidR="009446E1" w:rsidRPr="00ED7274" w:rsidRDefault="009446E1" w:rsidP="009446E1">
      <w:pPr>
        <w:pStyle w:val="GlobalBayerBodyText"/>
        <w:keepNext/>
        <w:spacing w:before="0" w:after="0"/>
        <w:rPr>
          <w:rFonts w:ascii="Times New Roman" w:hAnsi="Times New Roman"/>
          <w:sz w:val="22"/>
          <w:szCs w:val="22"/>
          <w:lang w:val="hu-HU"/>
        </w:rPr>
      </w:pPr>
      <w:r w:rsidRPr="00ED7274">
        <w:rPr>
          <w:rFonts w:ascii="Times New Roman" w:hAnsi="Times New Roman"/>
          <w:sz w:val="22"/>
          <w:szCs w:val="22"/>
          <w:lang w:val="hu-HU"/>
        </w:rPr>
        <w:t>Hűtőszekrényben (2 °C – 8 °C) tárolandó.</w:t>
      </w:r>
    </w:p>
    <w:p w14:paraId="6450F812" w14:textId="77777777" w:rsidR="009446E1" w:rsidRPr="00ED7274" w:rsidRDefault="009446E1" w:rsidP="009446E1">
      <w:pPr>
        <w:pStyle w:val="GlobalBayerBodyText"/>
        <w:spacing w:before="0" w:after="0"/>
        <w:rPr>
          <w:rFonts w:ascii="Times New Roman" w:hAnsi="Times New Roman"/>
          <w:sz w:val="22"/>
          <w:szCs w:val="22"/>
          <w:lang w:val="hu-HU"/>
        </w:rPr>
      </w:pPr>
      <w:r w:rsidRPr="00ED7274">
        <w:rPr>
          <w:rFonts w:ascii="Times New Roman" w:hAnsi="Times New Roman"/>
          <w:sz w:val="22"/>
          <w:szCs w:val="22"/>
          <w:lang w:val="hu-HU"/>
        </w:rPr>
        <w:t>Nem fagyasztható!</w:t>
      </w:r>
    </w:p>
    <w:p w14:paraId="1149AC40" w14:textId="77777777" w:rsidR="009446E1" w:rsidRPr="00ED7274" w:rsidRDefault="009446E1" w:rsidP="009446E1">
      <w:pPr>
        <w:pStyle w:val="GlobalBayerBodyText"/>
        <w:spacing w:before="0" w:after="0"/>
        <w:rPr>
          <w:rFonts w:ascii="Times New Roman" w:hAnsi="Times New Roman"/>
          <w:sz w:val="22"/>
          <w:szCs w:val="22"/>
          <w:lang w:val="hu-HU"/>
        </w:rPr>
      </w:pPr>
      <w:r w:rsidRPr="00ED7274">
        <w:rPr>
          <w:rFonts w:ascii="Times New Roman" w:hAnsi="Times New Roman"/>
          <w:sz w:val="22"/>
          <w:szCs w:val="22"/>
          <w:lang w:val="hu-HU"/>
        </w:rPr>
        <w:t xml:space="preserve">A fénytől való védelem érdekében </w:t>
      </w:r>
      <w:r>
        <w:rPr>
          <w:rFonts w:ascii="Times New Roman" w:hAnsi="Times New Roman"/>
          <w:sz w:val="22"/>
          <w:szCs w:val="22"/>
          <w:lang w:val="hu-HU"/>
        </w:rPr>
        <w:t>a</w:t>
      </w:r>
      <w:r w:rsidRPr="00F51F52">
        <w:rPr>
          <w:rFonts w:ascii="Times New Roman" w:hAnsi="Times New Roman"/>
          <w:sz w:val="22"/>
          <w:szCs w:val="22"/>
          <w:lang w:val="hu-HU"/>
        </w:rPr>
        <w:t>z előretöltött fecskendő a buborékcsomagolásában és a külső dobozban</w:t>
      </w:r>
      <w:r w:rsidRPr="00ED7274">
        <w:rPr>
          <w:rFonts w:ascii="Times New Roman" w:hAnsi="Times New Roman"/>
          <w:sz w:val="22"/>
          <w:szCs w:val="22"/>
          <w:lang w:val="hu-HU"/>
        </w:rPr>
        <w:t xml:space="preserve"> a külső dobozban tárolandó.</w:t>
      </w:r>
    </w:p>
    <w:p w14:paraId="0B42A88F" w14:textId="2A506C4B" w:rsidR="009446E1" w:rsidRDefault="009446E1" w:rsidP="009446E1">
      <w:pPr>
        <w:pStyle w:val="GlobalBayerBodyText"/>
        <w:spacing w:before="0" w:after="0"/>
        <w:rPr>
          <w:rFonts w:ascii="Times New Roman" w:hAnsi="Times New Roman"/>
          <w:sz w:val="22"/>
          <w:szCs w:val="22"/>
          <w:lang w:val="hu-HU"/>
        </w:rPr>
      </w:pPr>
      <w:r w:rsidRPr="00ED7274">
        <w:rPr>
          <w:rFonts w:ascii="Times New Roman" w:hAnsi="Times New Roman"/>
          <w:sz w:val="22"/>
          <w:szCs w:val="22"/>
          <w:lang w:val="hu-HU"/>
        </w:rPr>
        <w:t>A</w:t>
      </w:r>
      <w:r>
        <w:rPr>
          <w:rFonts w:ascii="Times New Roman" w:hAnsi="Times New Roman"/>
          <w:sz w:val="22"/>
          <w:szCs w:val="22"/>
          <w:lang w:val="hu-HU"/>
        </w:rPr>
        <w:t xml:space="preserve">z alkalmazás előtt </w:t>
      </w:r>
      <w:r w:rsidR="00106B7B">
        <w:rPr>
          <w:rFonts w:ascii="Times New Roman" w:hAnsi="Times New Roman"/>
          <w:sz w:val="22"/>
          <w:szCs w:val="22"/>
          <w:lang w:val="hu-HU"/>
        </w:rPr>
        <w:t xml:space="preserve">a bontatlan </w:t>
      </w:r>
      <w:r w:rsidRPr="00F51F52">
        <w:rPr>
          <w:rFonts w:ascii="Times New Roman" w:hAnsi="Times New Roman"/>
          <w:sz w:val="22"/>
          <w:szCs w:val="22"/>
          <w:lang w:val="hu-HU"/>
        </w:rPr>
        <w:t>buborékcsomagolás</w:t>
      </w:r>
      <w:r w:rsidR="00106B7B">
        <w:rPr>
          <w:rFonts w:ascii="Times New Roman" w:hAnsi="Times New Roman"/>
          <w:sz w:val="22"/>
          <w:szCs w:val="22"/>
          <w:lang w:val="hu-HU"/>
        </w:rPr>
        <w:t>t</w:t>
      </w:r>
      <w:r>
        <w:rPr>
          <w:rFonts w:ascii="Times New Roman" w:hAnsi="Times New Roman"/>
          <w:sz w:val="22"/>
          <w:szCs w:val="22"/>
          <w:lang w:val="hu-HU"/>
        </w:rPr>
        <w:t xml:space="preserve"> </w:t>
      </w:r>
      <w:r w:rsidRPr="00ED7274">
        <w:rPr>
          <w:rFonts w:ascii="Times New Roman" w:hAnsi="Times New Roman"/>
          <w:sz w:val="22"/>
          <w:szCs w:val="22"/>
          <w:lang w:val="hu-HU"/>
        </w:rPr>
        <w:t>legfeljebb 24 óráig lehet a hűtőszekrényen kívül, legfeljebb 25 °C-on tárolni.</w:t>
      </w:r>
    </w:p>
    <w:p w14:paraId="056410C0" w14:textId="77777777" w:rsidR="009446E1" w:rsidRPr="00225796" w:rsidRDefault="009446E1" w:rsidP="009446E1">
      <w:pPr>
        <w:pStyle w:val="GlobalBayerBodyText"/>
        <w:spacing w:before="0" w:after="0"/>
        <w:rPr>
          <w:rFonts w:ascii="Times New Roman" w:hAnsi="Times New Roman"/>
          <w:noProof/>
          <w:szCs w:val="22"/>
          <w:lang w:val="hu-HU"/>
        </w:rPr>
      </w:pPr>
    </w:p>
    <w:p w14:paraId="36ABF202" w14:textId="77777777" w:rsidR="00CE0B5E" w:rsidRPr="00225796" w:rsidRDefault="00CE0B5E" w:rsidP="00CE0B5E">
      <w:pPr>
        <w:keepNext/>
        <w:tabs>
          <w:tab w:val="clear" w:pos="567"/>
        </w:tabs>
        <w:spacing w:line="240" w:lineRule="auto"/>
        <w:ind w:left="567" w:hanging="567"/>
        <w:outlineLvl w:val="2"/>
        <w:rPr>
          <w:b/>
          <w:noProof/>
          <w:szCs w:val="22"/>
        </w:rPr>
      </w:pPr>
      <w:r w:rsidRPr="00225796">
        <w:rPr>
          <w:b/>
          <w:noProof/>
          <w:szCs w:val="22"/>
        </w:rPr>
        <w:t>6.5</w:t>
      </w:r>
      <w:r w:rsidRPr="00225796">
        <w:rPr>
          <w:b/>
          <w:noProof/>
          <w:szCs w:val="22"/>
        </w:rPr>
        <w:tab/>
      </w:r>
      <w:r w:rsidRPr="00225796">
        <w:rPr>
          <w:b/>
          <w:szCs w:val="22"/>
        </w:rPr>
        <w:t>Csomagolás típusa és kiszerelése</w:t>
      </w:r>
    </w:p>
    <w:p w14:paraId="7D700E17" w14:textId="77777777" w:rsidR="00CE0B5E" w:rsidRPr="00225796" w:rsidRDefault="00CE0B5E" w:rsidP="00CE0B5E">
      <w:pPr>
        <w:keepNext/>
        <w:tabs>
          <w:tab w:val="clear" w:pos="567"/>
        </w:tabs>
        <w:spacing w:line="240" w:lineRule="auto"/>
        <w:rPr>
          <w:noProof/>
          <w:szCs w:val="22"/>
        </w:rPr>
      </w:pPr>
    </w:p>
    <w:p w14:paraId="03A500CB" w14:textId="77777777" w:rsidR="009446E1" w:rsidRPr="00ED7274" w:rsidRDefault="009446E1" w:rsidP="009446E1">
      <w:pPr>
        <w:keepNext/>
        <w:tabs>
          <w:tab w:val="left" w:pos="2977"/>
        </w:tabs>
        <w:autoSpaceDE w:val="0"/>
        <w:autoSpaceDN w:val="0"/>
        <w:adjustRightInd w:val="0"/>
        <w:spacing w:line="240" w:lineRule="auto"/>
        <w:jc w:val="both"/>
        <w:rPr>
          <w:szCs w:val="22"/>
          <w:u w:val="single"/>
        </w:rPr>
      </w:pPr>
      <w:r w:rsidRPr="00ED7274">
        <w:rPr>
          <w:szCs w:val="22"/>
          <w:u w:val="single"/>
        </w:rPr>
        <w:t>Eylea 114,3 mg/ml oldatos injekció</w:t>
      </w:r>
    </w:p>
    <w:p w14:paraId="1CBE49C3" w14:textId="77777777" w:rsidR="009446E1" w:rsidRDefault="009446E1" w:rsidP="00CE0B5E">
      <w:pPr>
        <w:keepNext/>
        <w:tabs>
          <w:tab w:val="clear" w:pos="567"/>
        </w:tabs>
        <w:spacing w:line="240" w:lineRule="auto"/>
        <w:rPr>
          <w:szCs w:val="22"/>
        </w:rPr>
      </w:pPr>
    </w:p>
    <w:p w14:paraId="358A4499" w14:textId="00AA34F5" w:rsidR="00221C79" w:rsidRPr="00225796" w:rsidRDefault="00233D5C" w:rsidP="00CE0B5E">
      <w:pPr>
        <w:keepNext/>
        <w:tabs>
          <w:tab w:val="clear" w:pos="567"/>
        </w:tabs>
        <w:spacing w:line="240" w:lineRule="auto"/>
        <w:rPr>
          <w:noProof/>
          <w:szCs w:val="22"/>
        </w:rPr>
      </w:pPr>
      <w:r w:rsidRPr="00225796">
        <w:rPr>
          <w:szCs w:val="22"/>
        </w:rPr>
        <w:t>I</w:t>
      </w:r>
      <w:r w:rsidR="00CE0B5E" w:rsidRPr="00225796">
        <w:rPr>
          <w:szCs w:val="22"/>
        </w:rPr>
        <w:t>njekciós üveg (I</w:t>
      </w:r>
      <w:r w:rsidR="00CE0B5E" w:rsidRPr="00225796">
        <w:rPr>
          <w:szCs w:val="22"/>
        </w:rPr>
        <w:noBreakHyphen/>
        <w:t xml:space="preserve">es típusú üveg) </w:t>
      </w:r>
      <w:r w:rsidRPr="00225796">
        <w:rPr>
          <w:szCs w:val="22"/>
        </w:rPr>
        <w:t xml:space="preserve">fehér fedelű alumíniumkupakkal lezárt szürke </w:t>
      </w:r>
      <w:r w:rsidR="007C40CA" w:rsidRPr="00225796">
        <w:rPr>
          <w:szCs w:val="22"/>
        </w:rPr>
        <w:t xml:space="preserve">(klórbutil) </w:t>
      </w:r>
      <w:r w:rsidRPr="00225796">
        <w:rPr>
          <w:szCs w:val="22"/>
        </w:rPr>
        <w:t>gumi</w:t>
      </w:r>
      <w:r w:rsidR="00CE0B5E" w:rsidRPr="00225796">
        <w:rPr>
          <w:szCs w:val="22"/>
        </w:rPr>
        <w:t>dugóval és egy 18 G</w:t>
      </w:r>
      <w:r w:rsidR="00CE0B5E" w:rsidRPr="00225796">
        <w:rPr>
          <w:szCs w:val="22"/>
        </w:rPr>
        <w:noBreakHyphen/>
        <w:t xml:space="preserve">s, </w:t>
      </w:r>
      <w:r w:rsidR="007C40CA" w:rsidRPr="00225796">
        <w:rPr>
          <w:szCs w:val="22"/>
        </w:rPr>
        <w:t xml:space="preserve">5 mikronos </w:t>
      </w:r>
      <w:r w:rsidR="00CE0B5E" w:rsidRPr="00225796">
        <w:rPr>
          <w:szCs w:val="22"/>
        </w:rPr>
        <w:t>filteres tűvel.</w:t>
      </w:r>
    </w:p>
    <w:p w14:paraId="6CB69FE4" w14:textId="3F0ED227" w:rsidR="00221C79" w:rsidRPr="00225796" w:rsidRDefault="007C40CA" w:rsidP="00CE0B5E">
      <w:pPr>
        <w:keepNext/>
        <w:tabs>
          <w:tab w:val="clear" w:pos="567"/>
        </w:tabs>
        <w:spacing w:line="240" w:lineRule="auto"/>
        <w:rPr>
          <w:szCs w:val="22"/>
        </w:rPr>
      </w:pPr>
      <w:r w:rsidRPr="00225796">
        <w:rPr>
          <w:szCs w:val="22"/>
        </w:rPr>
        <w:t>I</w:t>
      </w:r>
      <w:r w:rsidR="00CE0B5E" w:rsidRPr="00225796">
        <w:rPr>
          <w:szCs w:val="22"/>
        </w:rPr>
        <w:t>njekciós üvegenként 0,</w:t>
      </w:r>
      <w:r w:rsidRPr="00225796">
        <w:rPr>
          <w:szCs w:val="22"/>
        </w:rPr>
        <w:t>263</w:t>
      </w:r>
      <w:r w:rsidR="00CE0B5E" w:rsidRPr="00225796">
        <w:rPr>
          <w:szCs w:val="22"/>
        </w:rPr>
        <w:t> ml</w:t>
      </w:r>
      <w:r w:rsidR="00221C79" w:rsidRPr="00225796">
        <w:rPr>
          <w:szCs w:val="22"/>
        </w:rPr>
        <w:t xml:space="preserve"> oldat</w:t>
      </w:r>
      <w:r w:rsidRPr="00225796">
        <w:rPr>
          <w:szCs w:val="22"/>
        </w:rPr>
        <w:t>ot tartalmaz</w:t>
      </w:r>
      <w:r w:rsidR="00CE0B5E" w:rsidRPr="00225796">
        <w:rPr>
          <w:szCs w:val="22"/>
        </w:rPr>
        <w:t>.</w:t>
      </w:r>
    </w:p>
    <w:p w14:paraId="4ED9809D" w14:textId="59A36716" w:rsidR="00CE0B5E" w:rsidRPr="00225796" w:rsidRDefault="00CE0B5E" w:rsidP="00CE0B5E">
      <w:pPr>
        <w:keepNext/>
        <w:tabs>
          <w:tab w:val="clear" w:pos="567"/>
        </w:tabs>
        <w:spacing w:line="240" w:lineRule="auto"/>
        <w:rPr>
          <w:noProof/>
          <w:szCs w:val="22"/>
        </w:rPr>
      </w:pPr>
      <w:r w:rsidRPr="00225796">
        <w:rPr>
          <w:szCs w:val="22"/>
        </w:rPr>
        <w:t>Kiszerelés: 1 db injekciós üveg és 1 db filteres tű.</w:t>
      </w:r>
    </w:p>
    <w:p w14:paraId="0927F568" w14:textId="77777777" w:rsidR="00CE0B5E" w:rsidRDefault="00CE0B5E" w:rsidP="009446E1">
      <w:pPr>
        <w:tabs>
          <w:tab w:val="clear" w:pos="567"/>
        </w:tabs>
        <w:spacing w:line="240" w:lineRule="auto"/>
        <w:rPr>
          <w:noProof/>
          <w:szCs w:val="22"/>
        </w:rPr>
      </w:pPr>
    </w:p>
    <w:p w14:paraId="440EE1A7" w14:textId="77777777" w:rsidR="009446E1" w:rsidRPr="00ED7274" w:rsidRDefault="009446E1" w:rsidP="009446E1">
      <w:pPr>
        <w:keepNext/>
        <w:tabs>
          <w:tab w:val="left" w:pos="2977"/>
        </w:tabs>
        <w:autoSpaceDE w:val="0"/>
        <w:autoSpaceDN w:val="0"/>
        <w:adjustRightInd w:val="0"/>
        <w:spacing w:line="240" w:lineRule="auto"/>
        <w:jc w:val="both"/>
        <w:rPr>
          <w:szCs w:val="22"/>
          <w:u w:val="single"/>
        </w:rPr>
      </w:pPr>
      <w:r w:rsidRPr="00ED7274">
        <w:rPr>
          <w:szCs w:val="22"/>
          <w:u w:val="single"/>
        </w:rPr>
        <w:t>Eylea 114,3 mg/ml oldatos injekció előretöltött fecskendőben</w:t>
      </w:r>
    </w:p>
    <w:p w14:paraId="09F38A07" w14:textId="77777777" w:rsidR="009446E1" w:rsidRPr="00ED7274" w:rsidRDefault="009446E1" w:rsidP="009446E1">
      <w:pPr>
        <w:tabs>
          <w:tab w:val="clear" w:pos="567"/>
        </w:tabs>
        <w:spacing w:line="240" w:lineRule="auto"/>
        <w:rPr>
          <w:noProof/>
          <w:szCs w:val="22"/>
        </w:rPr>
      </w:pPr>
    </w:p>
    <w:p w14:paraId="5F02F786" w14:textId="77777777" w:rsidR="009446E1" w:rsidRPr="00ED7274" w:rsidRDefault="009446E1" w:rsidP="009446E1">
      <w:pPr>
        <w:tabs>
          <w:tab w:val="clear" w:pos="567"/>
        </w:tabs>
        <w:spacing w:line="240" w:lineRule="auto"/>
        <w:rPr>
          <w:noProof/>
          <w:szCs w:val="22"/>
        </w:rPr>
      </w:pPr>
      <w:r w:rsidRPr="00ED7274">
        <w:rPr>
          <w:noProof/>
          <w:szCs w:val="22"/>
        </w:rPr>
        <w:t>Előretöltött fecskendő (</w:t>
      </w:r>
      <w:r w:rsidRPr="00ED7274">
        <w:rPr>
          <w:szCs w:val="22"/>
        </w:rPr>
        <w:t>I</w:t>
      </w:r>
      <w:r w:rsidRPr="00ED7274">
        <w:rPr>
          <w:szCs w:val="22"/>
        </w:rPr>
        <w:noBreakHyphen/>
        <w:t>es típusú üveg</w:t>
      </w:r>
      <w:r w:rsidRPr="00ED7274">
        <w:rPr>
          <w:noProof/>
          <w:szCs w:val="22"/>
        </w:rPr>
        <w:t>) szürke, elasztomer gumidugattyúval, szürke, elasztomer gumi védőkupakkal ellátott fehér Luer-záras csatlakozóval és kék OcuClick adagolórendszerrel (PC/ABS műanyag).</w:t>
      </w:r>
    </w:p>
    <w:p w14:paraId="0FDEA660" w14:textId="77777777" w:rsidR="009446E1" w:rsidRPr="00ED7274" w:rsidRDefault="009446E1" w:rsidP="009446E1">
      <w:pPr>
        <w:tabs>
          <w:tab w:val="clear" w:pos="567"/>
        </w:tabs>
        <w:spacing w:line="240" w:lineRule="auto"/>
        <w:rPr>
          <w:noProof/>
          <w:szCs w:val="22"/>
        </w:rPr>
      </w:pPr>
      <w:r w:rsidRPr="00ED7274">
        <w:rPr>
          <w:noProof/>
          <w:szCs w:val="22"/>
        </w:rPr>
        <w:t>Előretöltött fecskendőnként 0,184 ml oldatot tartalmaz.</w:t>
      </w:r>
    </w:p>
    <w:p w14:paraId="6BA16A6B" w14:textId="77777777" w:rsidR="009446E1" w:rsidRPr="00ED7274" w:rsidRDefault="009446E1" w:rsidP="009446E1">
      <w:pPr>
        <w:tabs>
          <w:tab w:val="clear" w:pos="567"/>
        </w:tabs>
        <w:spacing w:line="240" w:lineRule="auto"/>
        <w:rPr>
          <w:noProof/>
          <w:szCs w:val="22"/>
        </w:rPr>
      </w:pPr>
      <w:r w:rsidRPr="00ED7274">
        <w:rPr>
          <w:noProof/>
          <w:szCs w:val="22"/>
        </w:rPr>
        <w:t>Kiszerelés: 1 db előretöltött fecskendő.</w:t>
      </w:r>
    </w:p>
    <w:p w14:paraId="33E9094E" w14:textId="77777777" w:rsidR="009446E1" w:rsidRPr="00225796" w:rsidRDefault="009446E1" w:rsidP="00CE0B5E">
      <w:pPr>
        <w:tabs>
          <w:tab w:val="clear" w:pos="567"/>
        </w:tabs>
        <w:spacing w:line="240" w:lineRule="auto"/>
        <w:rPr>
          <w:noProof/>
          <w:szCs w:val="22"/>
        </w:rPr>
      </w:pPr>
    </w:p>
    <w:p w14:paraId="5CFE5F9C" w14:textId="77777777" w:rsidR="00CE0B5E" w:rsidRPr="002756DD" w:rsidRDefault="00CE0B5E" w:rsidP="00CE0B5E">
      <w:pPr>
        <w:keepNext/>
        <w:keepLines/>
        <w:tabs>
          <w:tab w:val="clear" w:pos="567"/>
        </w:tabs>
        <w:spacing w:line="240" w:lineRule="auto"/>
        <w:ind w:left="567" w:hanging="567"/>
        <w:outlineLvl w:val="2"/>
        <w:rPr>
          <w:noProof/>
          <w:szCs w:val="22"/>
        </w:rPr>
      </w:pPr>
      <w:r w:rsidRPr="002756DD">
        <w:rPr>
          <w:b/>
          <w:noProof/>
          <w:szCs w:val="22"/>
        </w:rPr>
        <w:t>6.6</w:t>
      </w:r>
      <w:r w:rsidRPr="002756DD">
        <w:rPr>
          <w:b/>
          <w:noProof/>
          <w:szCs w:val="22"/>
        </w:rPr>
        <w:tab/>
      </w:r>
      <w:r w:rsidRPr="002756DD">
        <w:rPr>
          <w:b/>
          <w:szCs w:val="22"/>
        </w:rPr>
        <w:t>A megsemmisítésre vonatkozó különleges óvintézkedések és egyéb, a készítmény kezelésével kapcsolatos információk</w:t>
      </w:r>
    </w:p>
    <w:p w14:paraId="25A6D2CB" w14:textId="77777777" w:rsidR="00CE0B5E" w:rsidRPr="002756DD" w:rsidRDefault="00CE0B5E" w:rsidP="00CE0B5E">
      <w:pPr>
        <w:pStyle w:val="GlobalBayerBodyText"/>
        <w:keepNext/>
        <w:keepLines/>
        <w:spacing w:before="0" w:after="0"/>
        <w:rPr>
          <w:rFonts w:ascii="Times New Roman" w:hAnsi="Times New Roman"/>
          <w:sz w:val="22"/>
          <w:szCs w:val="22"/>
          <w:lang w:val="hu-HU"/>
        </w:rPr>
      </w:pPr>
    </w:p>
    <w:p w14:paraId="64152BBD" w14:textId="77777777" w:rsidR="009446E1" w:rsidRPr="00ED7274" w:rsidRDefault="009446E1" w:rsidP="009446E1">
      <w:pPr>
        <w:keepNext/>
        <w:tabs>
          <w:tab w:val="left" w:pos="2977"/>
        </w:tabs>
        <w:autoSpaceDE w:val="0"/>
        <w:autoSpaceDN w:val="0"/>
        <w:adjustRightInd w:val="0"/>
        <w:spacing w:line="240" w:lineRule="auto"/>
        <w:jc w:val="both"/>
        <w:rPr>
          <w:szCs w:val="22"/>
          <w:u w:val="single"/>
        </w:rPr>
      </w:pPr>
      <w:r w:rsidRPr="00ED7274">
        <w:rPr>
          <w:szCs w:val="22"/>
          <w:u w:val="single"/>
        </w:rPr>
        <w:t>Eylea 114,3 mg/ml oldatos injekció</w:t>
      </w:r>
    </w:p>
    <w:p w14:paraId="494FA714" w14:textId="77777777" w:rsidR="009446E1" w:rsidRDefault="009446E1" w:rsidP="00CE0B5E">
      <w:pPr>
        <w:pStyle w:val="GlobalBayerBodyText"/>
        <w:keepNext/>
        <w:tabs>
          <w:tab w:val="clear" w:pos="11174"/>
          <w:tab w:val="clear" w:pos="15142"/>
          <w:tab w:val="left" w:pos="4862"/>
        </w:tabs>
        <w:spacing w:before="0" w:after="0"/>
        <w:rPr>
          <w:rFonts w:ascii="Times New Roman" w:hAnsi="Times New Roman"/>
          <w:sz w:val="22"/>
          <w:szCs w:val="22"/>
          <w:lang w:val="hu-HU"/>
        </w:rPr>
      </w:pPr>
    </w:p>
    <w:p w14:paraId="0BF17789" w14:textId="2F8C0DA9" w:rsidR="00CE0B5E" w:rsidRPr="008A6121" w:rsidRDefault="00CE0B5E" w:rsidP="00CE0B5E">
      <w:pPr>
        <w:pStyle w:val="GlobalBayerBodyText"/>
        <w:keepNext/>
        <w:tabs>
          <w:tab w:val="clear" w:pos="11174"/>
          <w:tab w:val="clear" w:pos="15142"/>
          <w:tab w:val="left" w:pos="4862"/>
        </w:tabs>
        <w:spacing w:before="0" w:after="0"/>
        <w:rPr>
          <w:rFonts w:ascii="Times New Roman" w:hAnsi="Times New Roman"/>
          <w:szCs w:val="22"/>
          <w:lang w:val="hu-HU"/>
        </w:rPr>
      </w:pPr>
      <w:r w:rsidRPr="002756DD">
        <w:rPr>
          <w:rFonts w:ascii="Times New Roman" w:hAnsi="Times New Roman"/>
          <w:sz w:val="22"/>
          <w:szCs w:val="22"/>
          <w:lang w:val="hu-HU"/>
        </w:rPr>
        <w:t xml:space="preserve">Az injekciós üveg kizárólag </w:t>
      </w:r>
      <w:r w:rsidR="0091723B">
        <w:rPr>
          <w:rFonts w:ascii="Times New Roman" w:hAnsi="Times New Roman"/>
          <w:sz w:val="22"/>
          <w:szCs w:val="22"/>
          <w:lang w:val="hu-HU"/>
        </w:rPr>
        <w:t xml:space="preserve">egy szem, </w:t>
      </w:r>
      <w:r w:rsidRPr="002756DD">
        <w:rPr>
          <w:rFonts w:ascii="Times New Roman" w:hAnsi="Times New Roman"/>
          <w:sz w:val="22"/>
          <w:szCs w:val="22"/>
          <w:lang w:val="hu-HU"/>
        </w:rPr>
        <w:t>egyszer</w:t>
      </w:r>
      <w:r w:rsidR="00D87261" w:rsidRPr="002756DD">
        <w:rPr>
          <w:rFonts w:ascii="Times New Roman" w:hAnsi="Times New Roman"/>
          <w:sz w:val="22"/>
          <w:szCs w:val="22"/>
          <w:lang w:val="hu-HU"/>
        </w:rPr>
        <w:t>i</w:t>
      </w:r>
      <w:r w:rsidRPr="002756DD">
        <w:rPr>
          <w:rFonts w:ascii="Times New Roman" w:hAnsi="Times New Roman"/>
          <w:sz w:val="22"/>
          <w:szCs w:val="22"/>
          <w:lang w:val="hu-HU"/>
        </w:rPr>
        <w:t xml:space="preserve"> alkalommal, </w:t>
      </w:r>
      <w:r w:rsidR="0091723B">
        <w:rPr>
          <w:rFonts w:ascii="Times New Roman" w:hAnsi="Times New Roman"/>
          <w:sz w:val="22"/>
          <w:szCs w:val="22"/>
          <w:lang w:val="hu-HU"/>
        </w:rPr>
        <w:t>történő</w:t>
      </w:r>
      <w:r w:rsidRPr="002756DD">
        <w:rPr>
          <w:rFonts w:ascii="Times New Roman" w:hAnsi="Times New Roman"/>
          <w:sz w:val="22"/>
          <w:szCs w:val="22"/>
          <w:lang w:val="hu-HU"/>
        </w:rPr>
        <w:t xml:space="preserve"> kezelésére </w:t>
      </w:r>
      <w:r w:rsidR="0091723B">
        <w:rPr>
          <w:rFonts w:ascii="Times New Roman" w:hAnsi="Times New Roman"/>
          <w:sz w:val="22"/>
          <w:szCs w:val="22"/>
          <w:lang w:val="hu-HU"/>
        </w:rPr>
        <w:t>szolgál</w:t>
      </w:r>
      <w:r w:rsidRPr="002756DD">
        <w:rPr>
          <w:rFonts w:ascii="Times New Roman" w:hAnsi="Times New Roman"/>
          <w:sz w:val="22"/>
          <w:szCs w:val="22"/>
          <w:lang w:val="hu-HU"/>
        </w:rPr>
        <w:t>.</w:t>
      </w:r>
      <w:r w:rsidR="00E71292" w:rsidRPr="002756DD">
        <w:rPr>
          <w:rFonts w:ascii="Times New Roman" w:hAnsi="Times New Roman"/>
          <w:sz w:val="22"/>
          <w:szCs w:val="22"/>
          <w:lang w:val="hu-HU"/>
        </w:rPr>
        <w:t xml:space="preserve"> </w:t>
      </w:r>
      <w:r w:rsidR="00E9486A" w:rsidRPr="00E9486A">
        <w:rPr>
          <w:rFonts w:ascii="Times New Roman" w:hAnsi="Times New Roman"/>
          <w:sz w:val="22"/>
          <w:szCs w:val="22"/>
          <w:lang w:val="hu-HU"/>
        </w:rPr>
        <w:t>Több dózis kinyerése egy injekciós üvegből növelheti a kontamináció és a következményes fertőzések kockázatát.</w:t>
      </w:r>
    </w:p>
    <w:p w14:paraId="0803A872" w14:textId="77777777" w:rsidR="00CE0B5E" w:rsidRPr="00225796" w:rsidRDefault="00CE0B5E" w:rsidP="00CE0B5E">
      <w:pPr>
        <w:tabs>
          <w:tab w:val="clear" w:pos="567"/>
        </w:tabs>
        <w:autoSpaceDE w:val="0"/>
        <w:autoSpaceDN w:val="0"/>
        <w:adjustRightInd w:val="0"/>
        <w:spacing w:line="240" w:lineRule="auto"/>
        <w:rPr>
          <w:szCs w:val="22"/>
        </w:rPr>
      </w:pPr>
    </w:p>
    <w:p w14:paraId="372A25E8" w14:textId="2AF4E7CF" w:rsidR="00CE0B5E" w:rsidRPr="00225796" w:rsidRDefault="00E12F81" w:rsidP="00CE0B5E">
      <w:pPr>
        <w:tabs>
          <w:tab w:val="clear" w:pos="567"/>
        </w:tabs>
        <w:autoSpaceDE w:val="0"/>
        <w:autoSpaceDN w:val="0"/>
        <w:adjustRightInd w:val="0"/>
        <w:spacing w:line="240" w:lineRule="auto"/>
        <w:rPr>
          <w:szCs w:val="22"/>
        </w:rPr>
      </w:pPr>
      <w:r w:rsidRPr="00225796">
        <w:rPr>
          <w:szCs w:val="22"/>
        </w:rPr>
        <w:t xml:space="preserve">Ne </w:t>
      </w:r>
      <w:r w:rsidR="00434B41" w:rsidRPr="00225796">
        <w:rPr>
          <w:szCs w:val="22"/>
        </w:rPr>
        <w:t>alkalmazza</w:t>
      </w:r>
      <w:r w:rsidR="007814A9" w:rsidRPr="00225796">
        <w:rPr>
          <w:szCs w:val="22"/>
        </w:rPr>
        <w:t xml:space="preserve"> a készítményt</w:t>
      </w:r>
      <w:r w:rsidRPr="00225796">
        <w:rPr>
          <w:szCs w:val="22"/>
        </w:rPr>
        <w:t xml:space="preserve">, ha a csomagolás vagy annak részei lejárt szavatosságúak, sérültek vagy ha </w:t>
      </w:r>
      <w:r w:rsidR="00EB0A81" w:rsidRPr="00225796">
        <w:rPr>
          <w:szCs w:val="22"/>
        </w:rPr>
        <w:t xml:space="preserve">azokat </w:t>
      </w:r>
      <w:r w:rsidRPr="00225796">
        <w:rPr>
          <w:szCs w:val="22"/>
        </w:rPr>
        <w:t>korábban manipulálták.</w:t>
      </w:r>
      <w:r w:rsidR="00CE4762" w:rsidRPr="00225796">
        <w:rPr>
          <w:szCs w:val="22"/>
        </w:rPr>
        <w:t xml:space="preserve"> Ellenőrizze az injekciós üvegen lévő címkét, hogy megbizonyosodjon arról</w:t>
      </w:r>
      <w:r w:rsidR="00132595" w:rsidRPr="00225796">
        <w:rPr>
          <w:szCs w:val="22"/>
        </w:rPr>
        <w:t xml:space="preserve">, </w:t>
      </w:r>
      <w:r w:rsidR="00E9486A">
        <w:rPr>
          <w:szCs w:val="22"/>
        </w:rPr>
        <w:t xml:space="preserve">hogy </w:t>
      </w:r>
      <w:r w:rsidR="00CE4762" w:rsidRPr="00225796">
        <w:rPr>
          <w:szCs w:val="22"/>
        </w:rPr>
        <w:t xml:space="preserve">Ön </w:t>
      </w:r>
      <w:r w:rsidR="009D0510" w:rsidRPr="00225796">
        <w:rPr>
          <w:szCs w:val="22"/>
        </w:rPr>
        <w:t>az alkalmazni</w:t>
      </w:r>
      <w:r w:rsidR="00840B94" w:rsidRPr="00225796">
        <w:rPr>
          <w:szCs w:val="22"/>
        </w:rPr>
        <w:t xml:space="preserve"> </w:t>
      </w:r>
      <w:r w:rsidR="00CE4762" w:rsidRPr="00225796">
        <w:rPr>
          <w:szCs w:val="22"/>
        </w:rPr>
        <w:t xml:space="preserve">kívánt </w:t>
      </w:r>
      <w:r w:rsidR="005B4FEF" w:rsidRPr="00225796">
        <w:rPr>
          <w:szCs w:val="22"/>
        </w:rPr>
        <w:t>hatás</w:t>
      </w:r>
      <w:r w:rsidR="00CE4762" w:rsidRPr="00225796">
        <w:rPr>
          <w:szCs w:val="22"/>
        </w:rPr>
        <w:t>erősségű Eylea-</w:t>
      </w:r>
      <w:r w:rsidR="00B435B4" w:rsidRPr="00225796">
        <w:rPr>
          <w:szCs w:val="22"/>
        </w:rPr>
        <w:t>készítmény</w:t>
      </w:r>
      <w:r w:rsidR="00CE4762" w:rsidRPr="00225796">
        <w:rPr>
          <w:szCs w:val="22"/>
        </w:rPr>
        <w:t xml:space="preserve">t </w:t>
      </w:r>
      <w:r w:rsidR="00B435B4" w:rsidRPr="00225796">
        <w:rPr>
          <w:szCs w:val="22"/>
        </w:rPr>
        <w:t>kész</w:t>
      </w:r>
      <w:r w:rsidR="0091723B">
        <w:rPr>
          <w:szCs w:val="22"/>
        </w:rPr>
        <w:t>íti elő</w:t>
      </w:r>
      <w:r w:rsidR="00B435B4" w:rsidRPr="00225796">
        <w:rPr>
          <w:szCs w:val="22"/>
        </w:rPr>
        <w:t xml:space="preserve">. </w:t>
      </w:r>
      <w:r w:rsidR="00CE4762" w:rsidRPr="00225796">
        <w:rPr>
          <w:szCs w:val="22"/>
        </w:rPr>
        <w:t>A 8 mg-os adag</w:t>
      </w:r>
      <w:r w:rsidR="00B435B4" w:rsidRPr="00225796">
        <w:rPr>
          <w:szCs w:val="22"/>
        </w:rPr>
        <w:t xml:space="preserve"> </w:t>
      </w:r>
      <w:r w:rsidR="00904300" w:rsidRPr="00225796">
        <w:rPr>
          <w:szCs w:val="22"/>
        </w:rPr>
        <w:t>alkalmazásá</w:t>
      </w:r>
      <w:r w:rsidR="00CE4762" w:rsidRPr="00225796">
        <w:rPr>
          <w:szCs w:val="22"/>
        </w:rPr>
        <w:t>hoz az Eylea 114,3 mg/ml-es injekciós üveg használata szükséges.</w:t>
      </w:r>
    </w:p>
    <w:p w14:paraId="4CFB8C78" w14:textId="77777777" w:rsidR="00E12F81" w:rsidRPr="00225796" w:rsidRDefault="00E12F81" w:rsidP="00CE0B5E">
      <w:pPr>
        <w:tabs>
          <w:tab w:val="clear" w:pos="567"/>
        </w:tabs>
        <w:autoSpaceDE w:val="0"/>
        <w:autoSpaceDN w:val="0"/>
        <w:adjustRightInd w:val="0"/>
        <w:spacing w:line="240" w:lineRule="auto"/>
        <w:rPr>
          <w:szCs w:val="22"/>
        </w:rPr>
      </w:pPr>
    </w:p>
    <w:p w14:paraId="66FCFC50" w14:textId="3258ECE2" w:rsidR="00CE0B5E" w:rsidRPr="00225796" w:rsidRDefault="00CE4762" w:rsidP="00CE0B5E">
      <w:pPr>
        <w:tabs>
          <w:tab w:val="clear" w:pos="567"/>
        </w:tabs>
        <w:autoSpaceDE w:val="0"/>
        <w:autoSpaceDN w:val="0"/>
        <w:adjustRightInd w:val="0"/>
        <w:spacing w:line="240" w:lineRule="auto"/>
        <w:rPr>
          <w:szCs w:val="22"/>
        </w:rPr>
      </w:pPr>
      <w:r w:rsidRPr="00225796">
        <w:rPr>
          <w:szCs w:val="22"/>
        </w:rPr>
        <w:t>18 G-s, 5 mikronos f</w:t>
      </w:r>
      <w:r w:rsidR="00CE0B5E" w:rsidRPr="00225796">
        <w:rPr>
          <w:szCs w:val="22"/>
        </w:rPr>
        <w:t>ilteres tű:</w:t>
      </w:r>
    </w:p>
    <w:p w14:paraId="12686A66" w14:textId="1454D34F" w:rsidR="00CE0B5E" w:rsidRPr="00225796" w:rsidRDefault="00CE0B5E" w:rsidP="00780389">
      <w:pPr>
        <w:pStyle w:val="Listenabsatz"/>
        <w:numPr>
          <w:ilvl w:val="0"/>
          <w:numId w:val="59"/>
        </w:numPr>
        <w:tabs>
          <w:tab w:val="clear" w:pos="567"/>
        </w:tabs>
        <w:autoSpaceDE w:val="0"/>
        <w:autoSpaceDN w:val="0"/>
        <w:adjustRightInd w:val="0"/>
        <w:spacing w:line="240" w:lineRule="auto"/>
        <w:ind w:left="426" w:hanging="426"/>
        <w:rPr>
          <w:szCs w:val="22"/>
        </w:rPr>
      </w:pPr>
      <w:r w:rsidRPr="00225796">
        <w:rPr>
          <w:szCs w:val="22"/>
        </w:rPr>
        <w:t>Tompa filteres tű (</w:t>
      </w:r>
      <w:r w:rsidR="00CE4762" w:rsidRPr="00225796">
        <w:rPr>
          <w:szCs w:val="22"/>
        </w:rPr>
        <w:t>b</w:t>
      </w:r>
      <w:r w:rsidRPr="00225796">
        <w:rPr>
          <w:szCs w:val="22"/>
        </w:rPr>
        <w:t xml:space="preserve">lunt </w:t>
      </w:r>
      <w:r w:rsidR="00CE4762" w:rsidRPr="00225796">
        <w:rPr>
          <w:szCs w:val="22"/>
        </w:rPr>
        <w:t>f</w:t>
      </w:r>
      <w:r w:rsidRPr="00225796">
        <w:rPr>
          <w:szCs w:val="22"/>
        </w:rPr>
        <w:t xml:space="preserve">ilter </w:t>
      </w:r>
      <w:r w:rsidR="005D5CFC">
        <w:rPr>
          <w:szCs w:val="22"/>
        </w:rPr>
        <w:t>[fill]</w:t>
      </w:r>
      <w:r w:rsidRPr="00225796">
        <w:rPr>
          <w:szCs w:val="22"/>
        </w:rPr>
        <w:t xml:space="preserve"> </w:t>
      </w:r>
      <w:r w:rsidR="00CE4762" w:rsidRPr="00225796">
        <w:rPr>
          <w:szCs w:val="22"/>
        </w:rPr>
        <w:t>n</w:t>
      </w:r>
      <w:r w:rsidRPr="00225796">
        <w:rPr>
          <w:szCs w:val="22"/>
        </w:rPr>
        <w:t>eedle) nem alkalmas bőrön keresztüli injekciózásra.</w:t>
      </w:r>
    </w:p>
    <w:p w14:paraId="4AC67CA8" w14:textId="153B4914" w:rsidR="00CE0B5E" w:rsidRPr="00225796" w:rsidRDefault="00CE0B5E" w:rsidP="00780389">
      <w:pPr>
        <w:pStyle w:val="Listenabsatz"/>
        <w:numPr>
          <w:ilvl w:val="0"/>
          <w:numId w:val="59"/>
        </w:numPr>
        <w:tabs>
          <w:tab w:val="clear" w:pos="567"/>
        </w:tabs>
        <w:autoSpaceDE w:val="0"/>
        <w:autoSpaceDN w:val="0"/>
        <w:adjustRightInd w:val="0"/>
        <w:spacing w:line="240" w:lineRule="auto"/>
        <w:ind w:left="426" w:hanging="426"/>
        <w:rPr>
          <w:szCs w:val="22"/>
        </w:rPr>
      </w:pPr>
      <w:r w:rsidRPr="00225796">
        <w:rPr>
          <w:szCs w:val="22"/>
        </w:rPr>
        <w:t>Ne autoklávozza a tompa filteres tűt (</w:t>
      </w:r>
      <w:r w:rsidR="00CE4762" w:rsidRPr="00225796">
        <w:rPr>
          <w:szCs w:val="22"/>
        </w:rPr>
        <w:t>b</w:t>
      </w:r>
      <w:r w:rsidRPr="00225796">
        <w:rPr>
          <w:szCs w:val="22"/>
        </w:rPr>
        <w:t xml:space="preserve">lunt </w:t>
      </w:r>
      <w:r w:rsidR="00CE4762" w:rsidRPr="00225796">
        <w:rPr>
          <w:szCs w:val="22"/>
        </w:rPr>
        <w:t>f</w:t>
      </w:r>
      <w:r w:rsidRPr="00225796">
        <w:rPr>
          <w:szCs w:val="22"/>
        </w:rPr>
        <w:t xml:space="preserve">ilter </w:t>
      </w:r>
      <w:r w:rsidR="005D5CFC">
        <w:rPr>
          <w:szCs w:val="22"/>
        </w:rPr>
        <w:t>[fill]</w:t>
      </w:r>
      <w:r w:rsidRPr="00225796">
        <w:rPr>
          <w:szCs w:val="22"/>
        </w:rPr>
        <w:t xml:space="preserve"> </w:t>
      </w:r>
      <w:r w:rsidR="00CE4762" w:rsidRPr="00225796">
        <w:rPr>
          <w:szCs w:val="22"/>
        </w:rPr>
        <w:t>n</w:t>
      </w:r>
      <w:r w:rsidRPr="00225796">
        <w:rPr>
          <w:szCs w:val="22"/>
        </w:rPr>
        <w:t>eedle).</w:t>
      </w:r>
    </w:p>
    <w:p w14:paraId="3BA91C50" w14:textId="77777777" w:rsidR="00CE0B5E" w:rsidRPr="00225796" w:rsidRDefault="00CE0B5E" w:rsidP="00780389">
      <w:pPr>
        <w:pStyle w:val="Listenabsatz"/>
        <w:numPr>
          <w:ilvl w:val="0"/>
          <w:numId w:val="59"/>
        </w:numPr>
        <w:tabs>
          <w:tab w:val="clear" w:pos="567"/>
        </w:tabs>
        <w:autoSpaceDE w:val="0"/>
        <w:autoSpaceDN w:val="0"/>
        <w:adjustRightInd w:val="0"/>
        <w:spacing w:line="240" w:lineRule="auto"/>
        <w:ind w:left="426" w:hanging="426"/>
        <w:rPr>
          <w:szCs w:val="22"/>
        </w:rPr>
      </w:pPr>
      <w:r w:rsidRPr="00225796">
        <w:rPr>
          <w:szCs w:val="22"/>
        </w:rPr>
        <w:t>A filteres tű pirogénmentes. Ne használja a tűt, amennyiben a közvetlen csomagolása sérült.</w:t>
      </w:r>
    </w:p>
    <w:p w14:paraId="61AFF663" w14:textId="1E6F53C4" w:rsidR="00CE0B5E" w:rsidRPr="00225796" w:rsidRDefault="00CE0B5E" w:rsidP="00780389">
      <w:pPr>
        <w:pStyle w:val="Listenabsatz"/>
        <w:numPr>
          <w:ilvl w:val="0"/>
          <w:numId w:val="59"/>
        </w:numPr>
        <w:tabs>
          <w:tab w:val="clear" w:pos="567"/>
        </w:tabs>
        <w:autoSpaceDE w:val="0"/>
        <w:autoSpaceDN w:val="0"/>
        <w:adjustRightInd w:val="0"/>
        <w:spacing w:line="240" w:lineRule="auto"/>
        <w:ind w:left="426" w:hanging="426"/>
        <w:rPr>
          <w:szCs w:val="22"/>
        </w:rPr>
      </w:pPr>
      <w:r w:rsidRPr="00225796">
        <w:rPr>
          <w:szCs w:val="22"/>
        </w:rPr>
        <w:t xml:space="preserve">A használt tompa filteres tűt (Blunt Filter </w:t>
      </w:r>
      <w:r w:rsidR="005D5CFC">
        <w:rPr>
          <w:szCs w:val="22"/>
        </w:rPr>
        <w:t>[fill]</w:t>
      </w:r>
      <w:r w:rsidRPr="00225796">
        <w:rPr>
          <w:szCs w:val="22"/>
        </w:rPr>
        <w:t xml:space="preserve"> Needle) dobja a hegyes tárgyakat gyűjtő megfelelő edénybe.</w:t>
      </w:r>
    </w:p>
    <w:p w14:paraId="368C1F30" w14:textId="77777777" w:rsidR="00CE0B5E" w:rsidRPr="00225796" w:rsidRDefault="00CE0B5E" w:rsidP="00780389">
      <w:pPr>
        <w:pStyle w:val="Listenabsatz"/>
        <w:numPr>
          <w:ilvl w:val="0"/>
          <w:numId w:val="59"/>
        </w:numPr>
        <w:tabs>
          <w:tab w:val="clear" w:pos="567"/>
        </w:tabs>
        <w:autoSpaceDE w:val="0"/>
        <w:autoSpaceDN w:val="0"/>
        <w:adjustRightInd w:val="0"/>
        <w:spacing w:line="240" w:lineRule="auto"/>
        <w:ind w:left="426" w:hanging="426"/>
        <w:rPr>
          <w:szCs w:val="22"/>
        </w:rPr>
      </w:pPr>
      <w:r w:rsidRPr="00225796">
        <w:rPr>
          <w:szCs w:val="22"/>
        </w:rPr>
        <w:t>Figyelmeztetés: A filteres tű többszöri használata fertőzéshez vagy más betegség vagy sérülés kialakulásához vezethet.</w:t>
      </w:r>
    </w:p>
    <w:p w14:paraId="38954B81" w14:textId="77777777" w:rsidR="00CE0B5E" w:rsidRPr="00225796" w:rsidRDefault="00CE0B5E" w:rsidP="00CE0B5E">
      <w:pPr>
        <w:spacing w:line="240" w:lineRule="auto"/>
        <w:rPr>
          <w:szCs w:val="22"/>
        </w:rPr>
      </w:pPr>
    </w:p>
    <w:p w14:paraId="527E7040" w14:textId="4B98146E" w:rsidR="00CE0B5E" w:rsidRPr="00225796" w:rsidRDefault="00CE0B5E" w:rsidP="00CE0B5E">
      <w:pPr>
        <w:pStyle w:val="GlobalBayerBodyText"/>
        <w:spacing w:before="0" w:after="0"/>
        <w:rPr>
          <w:rFonts w:ascii="Times New Roman" w:hAnsi="Times New Roman"/>
          <w:sz w:val="22"/>
          <w:szCs w:val="22"/>
          <w:lang w:val="hu-HU"/>
        </w:rPr>
      </w:pPr>
      <w:r w:rsidRPr="00225796">
        <w:rPr>
          <w:rFonts w:ascii="Times New Roman" w:hAnsi="Times New Roman"/>
          <w:sz w:val="22"/>
          <w:szCs w:val="22"/>
          <w:lang w:val="hu-HU"/>
        </w:rPr>
        <w:t>Az intravitrealis injekciózás</w:t>
      </w:r>
      <w:r w:rsidR="006D7854">
        <w:rPr>
          <w:rFonts w:ascii="Times New Roman" w:hAnsi="Times New Roman"/>
          <w:sz w:val="22"/>
          <w:szCs w:val="22"/>
          <w:lang w:val="hu-HU"/>
        </w:rPr>
        <w:t>hoz</w:t>
      </w:r>
      <w:r w:rsidRPr="00225796">
        <w:rPr>
          <w:rFonts w:ascii="Times New Roman" w:hAnsi="Times New Roman"/>
          <w:sz w:val="22"/>
          <w:szCs w:val="22"/>
          <w:lang w:val="hu-HU"/>
        </w:rPr>
        <w:t xml:space="preserve"> 30 G × </w:t>
      </w:r>
      <w:r w:rsidR="00131CC7">
        <w:rPr>
          <w:rFonts w:ascii="Times New Roman" w:hAnsi="Times New Roman"/>
          <w:sz w:val="22"/>
          <w:szCs w:val="22"/>
          <w:lang w:val="hu-HU"/>
        </w:rPr>
        <w:t>13</w:t>
      </w:r>
      <w:r w:rsidRPr="00225796">
        <w:rPr>
          <w:rFonts w:ascii="Times New Roman" w:hAnsi="Times New Roman"/>
          <w:sz w:val="22"/>
          <w:szCs w:val="22"/>
          <w:lang w:val="hu-HU"/>
        </w:rPr>
        <w:t> </w:t>
      </w:r>
      <w:r w:rsidR="00131CC7">
        <w:rPr>
          <w:rFonts w:ascii="Times New Roman" w:hAnsi="Times New Roman"/>
          <w:sz w:val="22"/>
          <w:szCs w:val="22"/>
          <w:lang w:val="hu-HU"/>
        </w:rPr>
        <w:t>mm-es</w:t>
      </w:r>
      <w:r w:rsidRPr="00225796">
        <w:rPr>
          <w:rFonts w:ascii="Times New Roman" w:hAnsi="Times New Roman"/>
          <w:sz w:val="22"/>
          <w:szCs w:val="22"/>
          <w:lang w:val="hu-HU"/>
        </w:rPr>
        <w:t xml:space="preserve"> injekciós tű</w:t>
      </w:r>
      <w:r w:rsidR="00E12F81" w:rsidRPr="00225796">
        <w:rPr>
          <w:rFonts w:ascii="Times New Roman" w:hAnsi="Times New Roman"/>
          <w:sz w:val="22"/>
          <w:szCs w:val="22"/>
          <w:lang w:val="hu-HU"/>
        </w:rPr>
        <w:t>vel</w:t>
      </w:r>
      <w:r w:rsidRPr="00225796">
        <w:rPr>
          <w:rFonts w:ascii="Times New Roman" w:hAnsi="Times New Roman"/>
          <w:sz w:val="22"/>
          <w:szCs w:val="22"/>
          <w:lang w:val="hu-HU"/>
        </w:rPr>
        <w:t xml:space="preserve"> kell </w:t>
      </w:r>
      <w:r w:rsidR="006003E2">
        <w:rPr>
          <w:rFonts w:ascii="Times New Roman" w:hAnsi="Times New Roman"/>
          <w:sz w:val="22"/>
          <w:szCs w:val="22"/>
          <w:lang w:val="hu-HU"/>
        </w:rPr>
        <w:t>alkalmazni</w:t>
      </w:r>
      <w:r w:rsidR="006003E2" w:rsidRPr="00225796">
        <w:rPr>
          <w:rFonts w:ascii="Times New Roman" w:hAnsi="Times New Roman"/>
          <w:sz w:val="22"/>
          <w:szCs w:val="22"/>
          <w:lang w:val="hu-HU"/>
        </w:rPr>
        <w:t xml:space="preserve"> </w:t>
      </w:r>
      <w:r w:rsidR="00CE4762" w:rsidRPr="00225796">
        <w:rPr>
          <w:rFonts w:ascii="Times New Roman" w:hAnsi="Times New Roman"/>
          <w:i/>
          <w:iCs/>
          <w:sz w:val="22"/>
          <w:szCs w:val="22"/>
          <w:lang w:val="hu-HU"/>
        </w:rPr>
        <w:t>(nem része a csomagolásnak)</w:t>
      </w:r>
      <w:r w:rsidRPr="00225796">
        <w:rPr>
          <w:rFonts w:ascii="Times New Roman" w:hAnsi="Times New Roman"/>
          <w:sz w:val="22"/>
          <w:szCs w:val="22"/>
          <w:lang w:val="hu-HU"/>
        </w:rPr>
        <w:t>.</w:t>
      </w:r>
      <w:r w:rsidR="00D03782">
        <w:rPr>
          <w:rFonts w:ascii="Times New Roman" w:hAnsi="Times New Roman"/>
          <w:sz w:val="22"/>
          <w:szCs w:val="22"/>
          <w:lang w:val="hu-HU"/>
        </w:rPr>
        <w:t xml:space="preserve"> </w:t>
      </w:r>
      <w:r w:rsidR="00505641" w:rsidRPr="00232410">
        <w:rPr>
          <w:rFonts w:ascii="Times New Roman" w:hAnsi="Times New Roman"/>
          <w:sz w:val="22"/>
          <w:szCs w:val="22"/>
          <w:lang w:val="hu-HU"/>
        </w:rPr>
        <w:t>Az ajánlott 30</w:t>
      </w:r>
      <w:r w:rsidR="00505641">
        <w:rPr>
          <w:rFonts w:ascii="Times New Roman" w:hAnsi="Times New Roman"/>
          <w:sz w:val="22"/>
          <w:szCs w:val="22"/>
          <w:lang w:val="hu-HU"/>
        </w:rPr>
        <w:t> </w:t>
      </w:r>
      <w:r w:rsidR="00505641" w:rsidRPr="00232410">
        <w:rPr>
          <w:rFonts w:ascii="Times New Roman" w:hAnsi="Times New Roman"/>
          <w:sz w:val="22"/>
          <w:szCs w:val="22"/>
          <w:lang w:val="hu-HU"/>
        </w:rPr>
        <w:t>G × 13</w:t>
      </w:r>
      <w:r w:rsidR="00505641">
        <w:rPr>
          <w:rFonts w:ascii="Times New Roman" w:hAnsi="Times New Roman"/>
          <w:sz w:val="22"/>
          <w:szCs w:val="22"/>
          <w:lang w:val="hu-HU"/>
        </w:rPr>
        <w:t> </w:t>
      </w:r>
      <w:r w:rsidR="00505641" w:rsidRPr="00232410">
        <w:rPr>
          <w:rFonts w:ascii="Times New Roman" w:hAnsi="Times New Roman"/>
          <w:sz w:val="22"/>
          <w:szCs w:val="22"/>
          <w:lang w:val="hu-HU"/>
        </w:rPr>
        <w:t xml:space="preserve">mm-es (fél hüvelyk, </w:t>
      </w:r>
      <w:r w:rsidR="00505641">
        <w:rPr>
          <w:rFonts w:ascii="Times New Roman" w:hAnsi="Times New Roman"/>
          <w:sz w:val="22"/>
          <w:szCs w:val="22"/>
          <w:lang w:val="hu-HU"/>
        </w:rPr>
        <w:t>½ </w:t>
      </w:r>
      <w:r w:rsidR="00505641" w:rsidRPr="00232410">
        <w:rPr>
          <w:rFonts w:ascii="Times New Roman" w:hAnsi="Times New Roman"/>
          <w:sz w:val="22"/>
          <w:szCs w:val="22"/>
          <w:lang w:val="hu-HU"/>
        </w:rPr>
        <w:t xml:space="preserve">inch) injekciós tűnél </w:t>
      </w:r>
      <w:r w:rsidR="00505641">
        <w:rPr>
          <w:rFonts w:ascii="Times New Roman" w:hAnsi="Times New Roman"/>
          <w:sz w:val="22"/>
          <w:szCs w:val="22"/>
          <w:lang w:val="hu-HU"/>
        </w:rPr>
        <w:t>kisebb átmérőjű (nagyobb G-értékű)</w:t>
      </w:r>
      <w:r w:rsidR="00505641" w:rsidRPr="00232410">
        <w:rPr>
          <w:rFonts w:ascii="Times New Roman" w:hAnsi="Times New Roman"/>
          <w:sz w:val="22"/>
          <w:szCs w:val="22"/>
          <w:lang w:val="hu-HU"/>
        </w:rPr>
        <w:t xml:space="preserve"> tű használata megnövekedett injekciós erőt eredményezhet.</w:t>
      </w:r>
    </w:p>
    <w:p w14:paraId="13DFFB31" w14:textId="77777777" w:rsidR="00EB7B2E" w:rsidRPr="00225796" w:rsidRDefault="00EB7B2E" w:rsidP="00E71292">
      <w:pPr>
        <w:tabs>
          <w:tab w:val="clear" w:pos="567"/>
        </w:tabs>
        <w:autoSpaceDE w:val="0"/>
        <w:autoSpaceDN w:val="0"/>
        <w:adjustRightInd w:val="0"/>
        <w:spacing w:line="240" w:lineRule="auto"/>
        <w:rPr>
          <w:szCs w:val="22"/>
        </w:rPr>
      </w:pPr>
    </w:p>
    <w:tbl>
      <w:tblPr>
        <w:tblStyle w:val="Tabellenraster"/>
        <w:tblW w:w="0" w:type="auto"/>
        <w:tblLook w:val="04A0" w:firstRow="1" w:lastRow="0" w:firstColumn="1" w:lastColumn="0" w:noHBand="0" w:noVBand="1"/>
      </w:tblPr>
      <w:tblGrid>
        <w:gridCol w:w="491"/>
        <w:gridCol w:w="8570"/>
      </w:tblGrid>
      <w:tr w:rsidR="00F512A7" w:rsidRPr="00225796" w14:paraId="47280251" w14:textId="77777777" w:rsidTr="00422817">
        <w:tc>
          <w:tcPr>
            <w:tcW w:w="491" w:type="dxa"/>
          </w:tcPr>
          <w:p w14:paraId="5A55D016" w14:textId="6599B76D" w:rsidR="00EB7B2E" w:rsidRPr="00225796" w:rsidRDefault="00EB7B2E" w:rsidP="00660B7D">
            <w:pPr>
              <w:keepNext/>
              <w:tabs>
                <w:tab w:val="clear" w:pos="567"/>
              </w:tabs>
              <w:autoSpaceDE w:val="0"/>
              <w:autoSpaceDN w:val="0"/>
              <w:adjustRightInd w:val="0"/>
              <w:spacing w:line="240" w:lineRule="auto"/>
              <w:rPr>
                <w:szCs w:val="22"/>
              </w:rPr>
            </w:pPr>
            <w:r w:rsidRPr="00225796">
              <w:rPr>
                <w:szCs w:val="22"/>
              </w:rPr>
              <w:t>1.</w:t>
            </w:r>
          </w:p>
        </w:tc>
        <w:tc>
          <w:tcPr>
            <w:tcW w:w="8570" w:type="dxa"/>
          </w:tcPr>
          <w:p w14:paraId="3C5247F2" w14:textId="77777777" w:rsidR="00EB7B2E" w:rsidRPr="00225796" w:rsidRDefault="00EB7B2E" w:rsidP="00660B7D">
            <w:pPr>
              <w:keepNext/>
              <w:tabs>
                <w:tab w:val="clear" w:pos="567"/>
              </w:tabs>
              <w:autoSpaceDE w:val="0"/>
              <w:autoSpaceDN w:val="0"/>
              <w:adjustRightInd w:val="0"/>
              <w:spacing w:line="240" w:lineRule="auto"/>
              <w:rPr>
                <w:szCs w:val="22"/>
              </w:rPr>
            </w:pPr>
            <w:r w:rsidRPr="00225796">
              <w:rPr>
                <w:szCs w:val="22"/>
              </w:rPr>
              <w:t>Felhasználás előtt az oldatos injekciót vizuálisan meg kell vizsgálni.</w:t>
            </w:r>
          </w:p>
          <w:p w14:paraId="291CBF80" w14:textId="2454A797" w:rsidR="00EB7B2E" w:rsidRPr="00225796" w:rsidRDefault="00EB7B2E" w:rsidP="00660B7D">
            <w:pPr>
              <w:keepNext/>
              <w:tabs>
                <w:tab w:val="clear" w:pos="567"/>
              </w:tabs>
              <w:autoSpaceDE w:val="0"/>
              <w:autoSpaceDN w:val="0"/>
              <w:adjustRightInd w:val="0"/>
              <w:spacing w:line="240" w:lineRule="auto"/>
              <w:rPr>
                <w:szCs w:val="22"/>
              </w:rPr>
            </w:pPr>
            <w:r w:rsidRPr="00225796">
              <w:rPr>
                <w:b/>
                <w:bCs/>
                <w:szCs w:val="22"/>
              </w:rPr>
              <w:t>Ne használja</w:t>
            </w:r>
            <w:r w:rsidRPr="00225796">
              <w:rPr>
                <w:szCs w:val="22"/>
              </w:rPr>
              <w:t xml:space="preserve"> </w:t>
            </w:r>
            <w:r w:rsidR="0091723B">
              <w:rPr>
                <w:szCs w:val="22"/>
              </w:rPr>
              <w:t xml:space="preserve">fel </w:t>
            </w:r>
            <w:r w:rsidRPr="00225796">
              <w:rPr>
                <w:szCs w:val="22"/>
              </w:rPr>
              <w:t>az injekciós üveg</w:t>
            </w:r>
            <w:r w:rsidR="0091723B">
              <w:rPr>
                <w:szCs w:val="22"/>
              </w:rPr>
              <w:t xml:space="preserve"> tartalmát</w:t>
            </w:r>
            <w:r w:rsidRPr="00225796">
              <w:rPr>
                <w:szCs w:val="22"/>
              </w:rPr>
              <w:t>, ha részecskék, zavarosság vagy elszíneződés látható benne.</w:t>
            </w:r>
          </w:p>
        </w:tc>
      </w:tr>
      <w:tr w:rsidR="00F512A7" w:rsidRPr="00225796" w14:paraId="5B38F456" w14:textId="77777777" w:rsidTr="00422817">
        <w:tc>
          <w:tcPr>
            <w:tcW w:w="491" w:type="dxa"/>
          </w:tcPr>
          <w:p w14:paraId="19615069" w14:textId="2C58FDE6" w:rsidR="00EB7B2E" w:rsidRPr="00225796" w:rsidRDefault="00EB7B2E" w:rsidP="00E71292">
            <w:pPr>
              <w:tabs>
                <w:tab w:val="clear" w:pos="567"/>
              </w:tabs>
              <w:autoSpaceDE w:val="0"/>
              <w:autoSpaceDN w:val="0"/>
              <w:adjustRightInd w:val="0"/>
              <w:spacing w:line="240" w:lineRule="auto"/>
              <w:rPr>
                <w:szCs w:val="22"/>
              </w:rPr>
            </w:pPr>
            <w:r w:rsidRPr="00225796">
              <w:rPr>
                <w:szCs w:val="22"/>
              </w:rPr>
              <w:t xml:space="preserve">2. </w:t>
            </w:r>
          </w:p>
        </w:tc>
        <w:tc>
          <w:tcPr>
            <w:tcW w:w="8570" w:type="dxa"/>
          </w:tcPr>
          <w:p w14:paraId="45569DF7" w14:textId="43A9F68A" w:rsidR="00EB7B2E" w:rsidRPr="002756DD" w:rsidRDefault="00EB7B2E" w:rsidP="00E71292">
            <w:pPr>
              <w:tabs>
                <w:tab w:val="clear" w:pos="567"/>
              </w:tabs>
              <w:autoSpaceDE w:val="0"/>
              <w:autoSpaceDN w:val="0"/>
              <w:adjustRightInd w:val="0"/>
              <w:spacing w:line="240" w:lineRule="auto"/>
              <w:rPr>
                <w:szCs w:val="22"/>
              </w:rPr>
            </w:pPr>
            <w:r w:rsidRPr="002756DD">
              <w:rPr>
                <w:noProof/>
                <w:szCs w:val="22"/>
              </w:rPr>
              <w:drawing>
                <wp:anchor distT="0" distB="0" distL="114300" distR="114300" simplePos="0" relativeHeight="251671552" behindDoc="0" locked="0" layoutInCell="1" allowOverlap="1" wp14:anchorId="139A064B" wp14:editId="7B1E37AE">
                  <wp:simplePos x="0" y="0"/>
                  <wp:positionH relativeFrom="column">
                    <wp:posOffset>3092450</wp:posOffset>
                  </wp:positionH>
                  <wp:positionV relativeFrom="paragraph">
                    <wp:posOffset>85090</wp:posOffset>
                  </wp:positionV>
                  <wp:extent cx="2209800" cy="1828800"/>
                  <wp:effectExtent l="19050" t="19050" r="19050" b="19050"/>
                  <wp:wrapThrough wrapText="bothSides">
                    <wp:wrapPolygon edited="0">
                      <wp:start x="-186" y="-225"/>
                      <wp:lineTo x="-186" y="21600"/>
                      <wp:lineTo x="21600" y="21600"/>
                      <wp:lineTo x="21600" y="-225"/>
                      <wp:lineTo x="-186" y="-225"/>
                    </wp:wrapPolygon>
                  </wp:wrapThrough>
                  <wp:docPr id="747950956" name="Kép 74795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182880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2756DD">
              <w:rPr>
                <w:szCs w:val="22"/>
              </w:rPr>
              <w:t>Távolítsa el a műanyag kupakot, és fertőtlenítse az injekciós üveg gumidugójának külső részét.</w:t>
            </w:r>
            <w:r w:rsidRPr="002756DD">
              <w:rPr>
                <w:noProof/>
                <w:szCs w:val="22"/>
              </w:rPr>
              <w:t xml:space="preserve"> </w:t>
            </w:r>
          </w:p>
        </w:tc>
      </w:tr>
      <w:tr w:rsidR="00F512A7" w:rsidRPr="00225796" w14:paraId="30C05141" w14:textId="77777777" w:rsidTr="00422817">
        <w:tc>
          <w:tcPr>
            <w:tcW w:w="491" w:type="dxa"/>
          </w:tcPr>
          <w:p w14:paraId="346BA28B" w14:textId="16157663" w:rsidR="00EB7B2E" w:rsidRPr="00225796" w:rsidRDefault="00D5527B" w:rsidP="00E71292">
            <w:pPr>
              <w:tabs>
                <w:tab w:val="clear" w:pos="567"/>
              </w:tabs>
              <w:autoSpaceDE w:val="0"/>
              <w:autoSpaceDN w:val="0"/>
              <w:adjustRightInd w:val="0"/>
              <w:spacing w:line="240" w:lineRule="auto"/>
              <w:rPr>
                <w:szCs w:val="22"/>
              </w:rPr>
            </w:pPr>
            <w:r w:rsidRPr="00225796">
              <w:rPr>
                <w:szCs w:val="22"/>
              </w:rPr>
              <w:t>3.</w:t>
            </w:r>
          </w:p>
        </w:tc>
        <w:tc>
          <w:tcPr>
            <w:tcW w:w="8570" w:type="dxa"/>
          </w:tcPr>
          <w:p w14:paraId="792A3342" w14:textId="4445D84B" w:rsidR="00EB7B2E" w:rsidRPr="002756DD" w:rsidRDefault="00D5527B" w:rsidP="00E71292">
            <w:pPr>
              <w:tabs>
                <w:tab w:val="clear" w:pos="567"/>
              </w:tabs>
              <w:autoSpaceDE w:val="0"/>
              <w:autoSpaceDN w:val="0"/>
              <w:adjustRightInd w:val="0"/>
              <w:spacing w:line="240" w:lineRule="auto"/>
              <w:rPr>
                <w:szCs w:val="22"/>
              </w:rPr>
            </w:pPr>
            <w:r w:rsidRPr="002756DD">
              <w:rPr>
                <w:noProof/>
                <w:szCs w:val="22"/>
              </w:rPr>
              <w:drawing>
                <wp:anchor distT="0" distB="0" distL="114300" distR="114300" simplePos="0" relativeHeight="251672576" behindDoc="0" locked="0" layoutInCell="1" allowOverlap="1" wp14:anchorId="6AF2FAA2" wp14:editId="4FEB5283">
                  <wp:simplePos x="0" y="0"/>
                  <wp:positionH relativeFrom="column">
                    <wp:posOffset>3084830</wp:posOffset>
                  </wp:positionH>
                  <wp:positionV relativeFrom="paragraph">
                    <wp:posOffset>69850</wp:posOffset>
                  </wp:positionV>
                  <wp:extent cx="2209800" cy="1905000"/>
                  <wp:effectExtent l="19050" t="19050" r="19050" b="19050"/>
                  <wp:wrapThrough wrapText="bothSides">
                    <wp:wrapPolygon edited="0">
                      <wp:start x="-186" y="-216"/>
                      <wp:lineTo x="-186" y="21600"/>
                      <wp:lineTo x="21600" y="21600"/>
                      <wp:lineTo x="21600" y="-216"/>
                      <wp:lineTo x="-186" y="-216"/>
                    </wp:wrapPolygon>
                  </wp:wrapThrough>
                  <wp:docPr id="1687880188" name="Kép 168788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0" cy="190500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2756DD">
              <w:rPr>
                <w:szCs w:val="22"/>
              </w:rPr>
              <w:t>Használjon aszeptikus technikát a 3–10.</w:t>
            </w:r>
            <w:r w:rsidR="00780389" w:rsidRPr="002756DD">
              <w:rPr>
                <w:szCs w:val="22"/>
              </w:rPr>
              <w:t> </w:t>
            </w:r>
            <w:r w:rsidRPr="002756DD">
              <w:rPr>
                <w:szCs w:val="22"/>
              </w:rPr>
              <w:t>lépés kivitelezéséhez.</w:t>
            </w:r>
          </w:p>
          <w:p w14:paraId="20476F76" w14:textId="7DEE8BC6" w:rsidR="00D5527B" w:rsidRPr="002756DD" w:rsidRDefault="00D5527B" w:rsidP="00E71292">
            <w:pPr>
              <w:tabs>
                <w:tab w:val="clear" w:pos="567"/>
              </w:tabs>
              <w:autoSpaceDE w:val="0"/>
              <w:autoSpaceDN w:val="0"/>
              <w:adjustRightInd w:val="0"/>
              <w:spacing w:line="240" w:lineRule="auto"/>
              <w:rPr>
                <w:szCs w:val="22"/>
              </w:rPr>
            </w:pPr>
            <w:r w:rsidRPr="002756DD">
              <w:rPr>
                <w:szCs w:val="22"/>
              </w:rPr>
              <w:t xml:space="preserve">Csatlakoztassa a dobozban mellékelt szűrővel (filter) </w:t>
            </w:r>
            <w:r w:rsidR="00131CC7">
              <w:rPr>
                <w:szCs w:val="22"/>
              </w:rPr>
              <w:t>ellátott</w:t>
            </w:r>
            <w:r w:rsidRPr="002756DD">
              <w:rPr>
                <w:szCs w:val="22"/>
              </w:rPr>
              <w:t xml:space="preserve"> tűt egy 1 ml</w:t>
            </w:r>
            <w:r w:rsidRPr="002756DD">
              <w:rPr>
                <w:szCs w:val="22"/>
              </w:rPr>
              <w:noBreakHyphen/>
              <w:t>es, steril Luer</w:t>
            </w:r>
            <w:r w:rsidRPr="002756DD">
              <w:rPr>
                <w:szCs w:val="22"/>
              </w:rPr>
              <w:noBreakHyphen/>
              <w:t>záras fecskendőre.</w:t>
            </w:r>
            <w:r w:rsidRPr="002756DD">
              <w:rPr>
                <w:noProof/>
                <w:szCs w:val="22"/>
              </w:rPr>
              <w:t xml:space="preserve"> </w:t>
            </w:r>
          </w:p>
        </w:tc>
      </w:tr>
      <w:tr w:rsidR="00F512A7" w:rsidRPr="00225796" w14:paraId="0847EDAF" w14:textId="77777777" w:rsidTr="00422817">
        <w:tc>
          <w:tcPr>
            <w:tcW w:w="491" w:type="dxa"/>
          </w:tcPr>
          <w:p w14:paraId="607EC2B2" w14:textId="697A8D2D" w:rsidR="00EB7B2E" w:rsidRPr="00225796" w:rsidRDefault="00D5527B" w:rsidP="00E71292">
            <w:pPr>
              <w:tabs>
                <w:tab w:val="clear" w:pos="567"/>
              </w:tabs>
              <w:autoSpaceDE w:val="0"/>
              <w:autoSpaceDN w:val="0"/>
              <w:adjustRightInd w:val="0"/>
              <w:spacing w:line="240" w:lineRule="auto"/>
              <w:rPr>
                <w:szCs w:val="22"/>
              </w:rPr>
            </w:pPr>
            <w:r w:rsidRPr="00225796">
              <w:rPr>
                <w:szCs w:val="22"/>
              </w:rPr>
              <w:t>4.</w:t>
            </w:r>
          </w:p>
        </w:tc>
        <w:tc>
          <w:tcPr>
            <w:tcW w:w="8570" w:type="dxa"/>
          </w:tcPr>
          <w:p w14:paraId="7A001208" w14:textId="34C5D736" w:rsidR="00EB7B2E" w:rsidRPr="002756DD" w:rsidRDefault="00D5527B" w:rsidP="00E71292">
            <w:pPr>
              <w:tabs>
                <w:tab w:val="clear" w:pos="567"/>
              </w:tabs>
              <w:autoSpaceDE w:val="0"/>
              <w:autoSpaceDN w:val="0"/>
              <w:adjustRightInd w:val="0"/>
              <w:spacing w:line="240" w:lineRule="auto"/>
              <w:rPr>
                <w:szCs w:val="22"/>
              </w:rPr>
            </w:pPr>
            <w:r w:rsidRPr="002756DD">
              <w:rPr>
                <w:szCs w:val="22"/>
              </w:rPr>
              <w:t>Nyomja bele a filteres tűt az injekciós üveg gumidugójának közepébe olyan mélyre, hogy teljesen belemenjen az üvegbe és a tű hegye elérje az injekciós üveg alját vagy az aljának a peremét.</w:t>
            </w:r>
          </w:p>
        </w:tc>
      </w:tr>
      <w:tr w:rsidR="00F512A7" w:rsidRPr="00225796" w14:paraId="28408DB3" w14:textId="77777777" w:rsidTr="00422817">
        <w:tc>
          <w:tcPr>
            <w:tcW w:w="491" w:type="dxa"/>
          </w:tcPr>
          <w:p w14:paraId="3E452D27" w14:textId="2F800FA4" w:rsidR="00EB7B2E" w:rsidRPr="002756DD" w:rsidRDefault="00D5527B" w:rsidP="00E71292">
            <w:pPr>
              <w:tabs>
                <w:tab w:val="clear" w:pos="567"/>
              </w:tabs>
              <w:autoSpaceDE w:val="0"/>
              <w:autoSpaceDN w:val="0"/>
              <w:adjustRightInd w:val="0"/>
              <w:spacing w:line="240" w:lineRule="auto"/>
              <w:rPr>
                <w:szCs w:val="22"/>
              </w:rPr>
            </w:pPr>
            <w:r w:rsidRPr="002756DD">
              <w:rPr>
                <w:szCs w:val="22"/>
              </w:rPr>
              <w:t>5.</w:t>
            </w:r>
          </w:p>
        </w:tc>
        <w:tc>
          <w:tcPr>
            <w:tcW w:w="8570" w:type="dxa"/>
          </w:tcPr>
          <w:p w14:paraId="7EE21305" w14:textId="3D64E297" w:rsidR="00EB7B2E" w:rsidRPr="002756DD" w:rsidRDefault="00D5527B" w:rsidP="00E71292">
            <w:pPr>
              <w:tabs>
                <w:tab w:val="clear" w:pos="567"/>
              </w:tabs>
              <w:autoSpaceDE w:val="0"/>
              <w:autoSpaceDN w:val="0"/>
              <w:adjustRightInd w:val="0"/>
              <w:spacing w:line="240" w:lineRule="auto"/>
              <w:rPr>
                <w:szCs w:val="22"/>
              </w:rPr>
            </w:pPr>
            <w:r w:rsidRPr="002756DD">
              <w:rPr>
                <w:noProof/>
                <w:szCs w:val="22"/>
              </w:rPr>
              <mc:AlternateContent>
                <mc:Choice Requires="wpg">
                  <w:drawing>
                    <wp:anchor distT="0" distB="0" distL="114300" distR="114300" simplePos="0" relativeHeight="251674624" behindDoc="0" locked="0" layoutInCell="1" allowOverlap="1" wp14:anchorId="31B602CC" wp14:editId="43236A8C">
                      <wp:simplePos x="0" y="0"/>
                      <wp:positionH relativeFrom="column">
                        <wp:posOffset>3126740</wp:posOffset>
                      </wp:positionH>
                      <wp:positionV relativeFrom="paragraph">
                        <wp:posOffset>915035</wp:posOffset>
                      </wp:positionV>
                      <wp:extent cx="2180590" cy="1961534"/>
                      <wp:effectExtent l="19050" t="19050" r="10160" b="635"/>
                      <wp:wrapNone/>
                      <wp:docPr id="2128507609" name="Csoportba foglalás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0590" cy="1961534"/>
                                <a:chOff x="0" y="0"/>
                                <a:chExt cx="21806" cy="19612"/>
                              </a:xfrm>
                            </wpg:grpSpPr>
                            <pic:pic xmlns:pic="http://schemas.openxmlformats.org/drawingml/2006/picture">
                              <pic:nvPicPr>
                                <pic:cNvPr id="1891386158" name="Picture 2" descr="2"/>
                                <pic:cNvPicPr>
                                  <a:picLocks noChangeAspect="1" noChangeArrowheads="1"/>
                                </pic:cNvPicPr>
                              </pic:nvPicPr>
                              <pic:blipFill>
                                <a:blip r:embed="rId34" cstate="print">
                                  <a:extLst>
                                    <a:ext uri="{28A0092B-C50C-407E-A947-70E740481C1C}">
                                      <a14:useLocalDpi xmlns:a14="http://schemas.microsoft.com/office/drawing/2010/main" val="0"/>
                                    </a:ext>
                                  </a:extLst>
                                </a:blip>
                                <a:srcRect l="1404" t="1886" r="1686" b="2831"/>
                                <a:stretch>
                                  <a:fillRect/>
                                </a:stretch>
                              </pic:blipFill>
                              <pic:spPr bwMode="auto">
                                <a:xfrm>
                                  <a:off x="0" y="0"/>
                                  <a:ext cx="21637" cy="1903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871171226" name="Téglalap 3"/>
                              <wps:cNvSpPr>
                                <a:spLocks noChangeArrowheads="1"/>
                              </wps:cNvSpPr>
                              <wps:spPr bwMode="auto">
                                <a:xfrm>
                                  <a:off x="845" y="16561"/>
                                  <a:ext cx="3475" cy="1753"/>
                                </a:xfrm>
                                <a:prstGeom prst="rect">
                                  <a:avLst/>
                                </a:prstGeom>
                                <a:solidFill>
                                  <a:srgbClr val="FFFFFF"/>
                                </a:solidFill>
                                <a:ln w="25400">
                                  <a:solidFill>
                                    <a:srgbClr val="FFFFFF"/>
                                  </a:solidFill>
                                  <a:miter lim="800000"/>
                                  <a:headEnd/>
                                  <a:tailEnd/>
                                </a:ln>
                              </wps:spPr>
                              <wps:txbx>
                                <w:txbxContent>
                                  <w:p w14:paraId="505A89FF" w14:textId="77777777" w:rsidR="00076A03" w:rsidRDefault="00076A03" w:rsidP="00D5527B"/>
                                </w:txbxContent>
                              </wps:txbx>
                              <wps:bodyPr rot="0" vert="horz" wrap="square" lIns="91440" tIns="45720" rIns="91440" bIns="45720" anchor="ctr" anchorCtr="0" upright="1">
                                <a:noAutofit/>
                              </wps:bodyPr>
                            </wps:wsp>
                            <wps:wsp>
                              <wps:cNvPr id="2041239859" name="Téglalap 4"/>
                              <wps:cNvSpPr>
                                <a:spLocks noChangeArrowheads="1"/>
                              </wps:cNvSpPr>
                              <wps:spPr bwMode="auto">
                                <a:xfrm>
                                  <a:off x="15503" y="15503"/>
                                  <a:ext cx="5795" cy="2160"/>
                                </a:xfrm>
                                <a:prstGeom prst="rect">
                                  <a:avLst/>
                                </a:prstGeom>
                                <a:solidFill>
                                  <a:srgbClr val="FFFFFF"/>
                                </a:solidFill>
                                <a:ln w="25400">
                                  <a:solidFill>
                                    <a:srgbClr val="FFFFFF"/>
                                  </a:solidFill>
                                  <a:miter lim="800000"/>
                                  <a:headEnd/>
                                  <a:tailEnd/>
                                </a:ln>
                              </wps:spPr>
                              <wps:txbx>
                                <w:txbxContent>
                                  <w:p w14:paraId="3C6CD8A0" w14:textId="77777777" w:rsidR="00076A03" w:rsidRDefault="00076A03" w:rsidP="00D5527B"/>
                                </w:txbxContent>
                              </wps:txbx>
                              <wps:bodyPr rot="0" vert="horz" wrap="square" lIns="91440" tIns="45720" rIns="91440" bIns="45720" anchor="ctr" anchorCtr="0" upright="1">
                                <a:noAutofit/>
                              </wps:bodyPr>
                            </wps:wsp>
                            <wps:wsp>
                              <wps:cNvPr id="1177411801" name="Szövegdoboz 3"/>
                              <wps:cNvSpPr txBox="1">
                                <a:spLocks noChangeArrowheads="1"/>
                              </wps:cNvSpPr>
                              <wps:spPr bwMode="auto">
                                <a:xfrm>
                                  <a:off x="169" y="16656"/>
                                  <a:ext cx="5398"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F3590" w14:textId="77777777" w:rsidR="00076A03" w:rsidRDefault="00076A03" w:rsidP="00D5527B">
                                    <w:pPr>
                                      <w:pStyle w:val="StandardWeb"/>
                                      <w:spacing w:before="0" w:beforeAutospacing="0" w:after="0" w:afterAutospacing="0"/>
                                    </w:pPr>
                                    <w:r w:rsidRPr="00CA59EB">
                                      <w:rPr>
                                        <w:rFonts w:ascii="Calibri" w:hAnsi="Calibri"/>
                                        <w:color w:val="000000"/>
                                        <w:kern w:val="24"/>
                                        <w:sz w:val="18"/>
                                        <w:szCs w:val="18"/>
                                      </w:rPr>
                                      <w:t>oldat</w:t>
                                    </w:r>
                                  </w:p>
                                </w:txbxContent>
                              </wps:txbx>
                              <wps:bodyPr rot="0" vert="horz" wrap="square" lIns="91440" tIns="45720" rIns="91440" bIns="45720" anchor="t" anchorCtr="0" upright="1">
                                <a:spAutoFit/>
                              </wps:bodyPr>
                            </wps:wsp>
                            <wps:wsp>
                              <wps:cNvPr id="330923878" name="Szövegdoboz 6"/>
                              <wps:cNvSpPr txBox="1">
                                <a:spLocks noChangeArrowheads="1"/>
                              </wps:cNvSpPr>
                              <wps:spPr bwMode="auto">
                                <a:xfrm>
                                  <a:off x="14573" y="14514"/>
                                  <a:ext cx="7233" cy="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69B12" w14:textId="77777777" w:rsidR="00076A03" w:rsidRDefault="00076A03" w:rsidP="00D5527B">
                                    <w:pPr>
                                      <w:pStyle w:val="StandardWeb"/>
                                      <w:spacing w:before="0" w:beforeAutospacing="0" w:after="0" w:afterAutospacing="0"/>
                                    </w:pPr>
                                    <w:r w:rsidRPr="00CA59EB">
                                      <w:rPr>
                                        <w:rFonts w:ascii="Calibri" w:hAnsi="Calibri"/>
                                        <w:color w:val="000000"/>
                                        <w:kern w:val="24"/>
                                        <w:sz w:val="18"/>
                                        <w:szCs w:val="18"/>
                                      </w:rPr>
                                      <w:t>Tű ferde része lefelé mutat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1B602CC" id="_x0000_s1138" style="position:absolute;margin-left:246.2pt;margin-top:72.05pt;width:171.7pt;height:154.45pt;z-index:251674624" coordsize="21806,19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">
                      <v:shape id="Picture 2" o:spid="_x0000_s1139" type="#_x0000_t75" alt="2" style="position:absolute;width:21637;height:19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" stroked="t" strokeweight=".5pt">
                        <v:imagedata r:id="rId35" o:title="2" croptop="1236f" cropbottom="1855f" cropleft="920f" cropright="1105f"/>
                      </v:shape>
                      <v:rect id="Téglalap 3" o:spid="_x0000_s1140" style="position:absolute;left:845;top:16561;width:3475;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" strokecolor="white" strokeweight="2pt">
                        <v:textbox>
                          <w:txbxContent>
                            <w:p w14:paraId="505A89FF" w14:textId="77777777" w:rsidR="00076A03" w:rsidRDefault="00076A03" w:rsidP="00D5527B"/>
                          </w:txbxContent>
                        </v:textbox>
                      </v:rect>
                      <v:rect id="Téglalap 4" o:spid="_x0000_s1141" style="position:absolute;left:15503;top:15503;width:579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" strokecolor="white" strokeweight="2pt">
                        <v:textbox>
                          <w:txbxContent>
                            <w:p w14:paraId="3C6CD8A0" w14:textId="77777777" w:rsidR="00076A03" w:rsidRDefault="00076A03" w:rsidP="00D5527B"/>
                          </w:txbxContent>
                        </v:textbox>
                      </v:rect>
                      <v:shape id="Szövegdoboz 3" o:spid="_x0000_s1142" type="#_x0000_t202" style="position:absolute;left:169;top:16656;width:5398;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" filled="f" stroked="f">
                        <v:textbox style="mso-fit-shape-to-text:t">
                          <w:txbxContent>
                            <w:p w14:paraId="36BF3590" w14:textId="77777777" w:rsidR="00076A03" w:rsidRDefault="00076A03" w:rsidP="00D5527B">
                              <w:pPr>
                                <w:pStyle w:val="NormalWeb"/>
                                <w:spacing w:before="0" w:beforeAutospacing="0" w:after="0" w:afterAutospacing="0"/>
                              </w:pPr>
                              <w:r w:rsidRPr="00CA59EB">
                                <w:rPr>
                                  <w:rFonts w:ascii="Calibri" w:hAnsi="Calibri"/>
                                  <w:color w:val="000000"/>
                                  <w:kern w:val="24"/>
                                  <w:sz w:val="18"/>
                                  <w:szCs w:val="18"/>
                                </w:rPr>
                                <w:t>oldat</w:t>
                              </w:r>
                            </w:p>
                          </w:txbxContent>
                        </v:textbox>
                      </v:shape>
                      <v:shape id="Szövegdoboz 6" o:spid="_x0000_s1143" type="#_x0000_t202" style="position:absolute;left:14573;top:14514;width:7233;height:5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" filled="f" stroked="f">
                        <v:textbox style="mso-fit-shape-to-text:t">
                          <w:txbxContent>
                            <w:p w14:paraId="60769B12" w14:textId="77777777" w:rsidR="00076A03" w:rsidRDefault="00076A03" w:rsidP="00D5527B">
                              <w:pPr>
                                <w:pStyle w:val="NormalWeb"/>
                                <w:spacing w:before="0" w:beforeAutospacing="0" w:after="0" w:afterAutospacing="0"/>
                              </w:pPr>
                              <w:r w:rsidRPr="00CA59EB">
                                <w:rPr>
                                  <w:rFonts w:ascii="Calibri" w:hAnsi="Calibri"/>
                                  <w:color w:val="000000"/>
                                  <w:kern w:val="24"/>
                                  <w:sz w:val="18"/>
                                  <w:szCs w:val="18"/>
                                </w:rPr>
                                <w:t>Tű ferde része lefelé mutat</w:t>
                              </w:r>
                            </w:p>
                          </w:txbxContent>
                        </v:textbox>
                      </v:shape>
                    </v:group>
                  </w:pict>
                </mc:Fallback>
              </mc:AlternateContent>
            </w:r>
            <w:r w:rsidRPr="002756DD">
              <w:rPr>
                <w:noProof/>
              </w:rPr>
              <w:drawing>
                <wp:anchor distT="0" distB="0" distL="114300" distR="114300" simplePos="0" relativeHeight="251673600" behindDoc="0" locked="0" layoutInCell="1" allowOverlap="1" wp14:anchorId="6A570412" wp14:editId="05699D8E">
                  <wp:simplePos x="0" y="0"/>
                  <wp:positionH relativeFrom="column">
                    <wp:posOffset>14605</wp:posOffset>
                  </wp:positionH>
                  <wp:positionV relativeFrom="paragraph">
                    <wp:posOffset>914400</wp:posOffset>
                  </wp:positionV>
                  <wp:extent cx="2133600" cy="1905000"/>
                  <wp:effectExtent l="19050" t="19050" r="19050" b="19050"/>
                  <wp:wrapThrough wrapText="bothSides">
                    <wp:wrapPolygon edited="0">
                      <wp:start x="-193" y="-216"/>
                      <wp:lineTo x="-193" y="21600"/>
                      <wp:lineTo x="21600" y="21600"/>
                      <wp:lineTo x="21600" y="-216"/>
                      <wp:lineTo x="-193" y="-216"/>
                    </wp:wrapPolygon>
                  </wp:wrapThrough>
                  <wp:docPr id="1661847662" name="Kép 166184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33" cstate="print">
                            <a:extLst>
                              <a:ext uri="{28A0092B-C50C-407E-A947-70E740481C1C}">
                                <a14:useLocalDpi xmlns:a14="http://schemas.microsoft.com/office/drawing/2010/main" val="0"/>
                              </a:ext>
                            </a:extLst>
                          </a:blip>
                          <a:srcRect l="1404" t="1573" r="1404" b="1573"/>
                          <a:stretch>
                            <a:fillRect/>
                          </a:stretch>
                        </pic:blipFill>
                        <pic:spPr bwMode="auto">
                          <a:xfrm>
                            <a:off x="0" y="0"/>
                            <a:ext cx="2133600" cy="190500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2756DD">
              <w:t xml:space="preserve">Szívja fel a fecskendőbe az Eylea injekciós üvegének teljes tartalmát úgy, hogy eközben az injekciós üveget függőleges helyzetben, kicsit döntve tartja, ezzel elősegítve az üveg teljes tartalmának felszívását. A levegő bejutásának megakadályozása érdekében biztosítsa, hogy a filteres tű ferde része </w:t>
            </w:r>
            <w:r w:rsidRPr="002756DD">
              <w:rPr>
                <w:szCs w:val="22"/>
              </w:rPr>
              <w:t>elmerüljön</w:t>
            </w:r>
            <w:r w:rsidRPr="002756DD">
              <w:t xml:space="preserve"> a folyadékban. Az üveget tartsa megdöntve a felszívás alatt, hogy a filteres tű ferde része </w:t>
            </w:r>
            <w:r w:rsidRPr="002756DD">
              <w:rPr>
                <w:szCs w:val="22"/>
              </w:rPr>
              <w:t>elmerüljön</w:t>
            </w:r>
            <w:r w:rsidRPr="002756DD">
              <w:t xml:space="preserve"> a folyadékban.</w:t>
            </w:r>
            <w:r w:rsidRPr="002756DD">
              <w:rPr>
                <w:noProof/>
              </w:rPr>
              <w:t xml:space="preserve"> </w:t>
            </w:r>
          </w:p>
        </w:tc>
      </w:tr>
      <w:tr w:rsidR="00F512A7" w:rsidRPr="00225796" w14:paraId="4C9EA740" w14:textId="77777777" w:rsidTr="00422817">
        <w:tc>
          <w:tcPr>
            <w:tcW w:w="491" w:type="dxa"/>
          </w:tcPr>
          <w:p w14:paraId="2F5BEDD2" w14:textId="2130EBCA" w:rsidR="00EB7B2E" w:rsidRPr="002756DD" w:rsidRDefault="00D5527B" w:rsidP="00E71292">
            <w:pPr>
              <w:tabs>
                <w:tab w:val="clear" w:pos="567"/>
              </w:tabs>
              <w:autoSpaceDE w:val="0"/>
              <w:autoSpaceDN w:val="0"/>
              <w:adjustRightInd w:val="0"/>
              <w:spacing w:line="240" w:lineRule="auto"/>
              <w:rPr>
                <w:szCs w:val="22"/>
              </w:rPr>
            </w:pPr>
            <w:r w:rsidRPr="002756DD">
              <w:rPr>
                <w:szCs w:val="22"/>
              </w:rPr>
              <w:t>6.</w:t>
            </w:r>
          </w:p>
        </w:tc>
        <w:tc>
          <w:tcPr>
            <w:tcW w:w="8570" w:type="dxa"/>
          </w:tcPr>
          <w:p w14:paraId="74BF6834" w14:textId="1D3428BD" w:rsidR="00EB7B2E" w:rsidRPr="002756DD" w:rsidRDefault="00D5527B" w:rsidP="00E71292">
            <w:pPr>
              <w:tabs>
                <w:tab w:val="clear" w:pos="567"/>
              </w:tabs>
              <w:autoSpaceDE w:val="0"/>
              <w:autoSpaceDN w:val="0"/>
              <w:adjustRightInd w:val="0"/>
              <w:spacing w:line="240" w:lineRule="auto"/>
              <w:rPr>
                <w:szCs w:val="22"/>
              </w:rPr>
            </w:pPr>
            <w:r w:rsidRPr="002756DD">
              <w:rPr>
                <w:szCs w:val="22"/>
              </w:rPr>
              <w:t xml:space="preserve">Az injekciós üvegből történő felszívás során győződjön meg róla, hogy a dugattyúszár teljes mértékben hátra van húzva azért, hogy teljesen kiürülhessen a filteres tű. Az injekciózást követően a </w:t>
            </w:r>
            <w:r w:rsidR="002F6D90" w:rsidRPr="002756DD">
              <w:rPr>
                <w:szCs w:val="22"/>
              </w:rPr>
              <w:t xml:space="preserve">fel </w:t>
            </w:r>
            <w:r w:rsidRPr="002756DD">
              <w:rPr>
                <w:szCs w:val="22"/>
              </w:rPr>
              <w:t xml:space="preserve">nem használt </w:t>
            </w:r>
            <w:r w:rsidR="00100F33">
              <w:rPr>
                <w:szCs w:val="22"/>
              </w:rPr>
              <w:t>gyógyszert</w:t>
            </w:r>
            <w:r w:rsidR="00100F33" w:rsidRPr="006E29F8">
              <w:rPr>
                <w:szCs w:val="22"/>
              </w:rPr>
              <w:t xml:space="preserve"> </w:t>
            </w:r>
            <w:r w:rsidR="00100F33">
              <w:rPr>
                <w:szCs w:val="22"/>
              </w:rPr>
              <w:t>meg kell semmisíteni</w:t>
            </w:r>
            <w:r w:rsidR="00100F33" w:rsidRPr="006E29F8">
              <w:rPr>
                <w:szCs w:val="22"/>
              </w:rPr>
              <w:t>.</w:t>
            </w:r>
          </w:p>
        </w:tc>
      </w:tr>
      <w:tr w:rsidR="00F512A7" w:rsidRPr="00225796" w14:paraId="0D317A57" w14:textId="77777777" w:rsidTr="00422817">
        <w:tc>
          <w:tcPr>
            <w:tcW w:w="491" w:type="dxa"/>
          </w:tcPr>
          <w:p w14:paraId="5A33BB14" w14:textId="334266B6" w:rsidR="00D5527B" w:rsidRPr="002756DD" w:rsidRDefault="00D5527B" w:rsidP="00E71292">
            <w:pPr>
              <w:tabs>
                <w:tab w:val="clear" w:pos="567"/>
              </w:tabs>
              <w:autoSpaceDE w:val="0"/>
              <w:autoSpaceDN w:val="0"/>
              <w:adjustRightInd w:val="0"/>
              <w:spacing w:line="240" w:lineRule="auto"/>
              <w:rPr>
                <w:szCs w:val="22"/>
              </w:rPr>
            </w:pPr>
            <w:r w:rsidRPr="002756DD">
              <w:rPr>
                <w:szCs w:val="22"/>
              </w:rPr>
              <w:t>7.</w:t>
            </w:r>
          </w:p>
        </w:tc>
        <w:tc>
          <w:tcPr>
            <w:tcW w:w="8570" w:type="dxa"/>
          </w:tcPr>
          <w:p w14:paraId="423D1183" w14:textId="750B8BCF" w:rsidR="009C3F9E" w:rsidRPr="002756DD" w:rsidRDefault="009C3F9E" w:rsidP="009C3F9E">
            <w:pPr>
              <w:spacing w:line="240" w:lineRule="auto"/>
              <w:rPr>
                <w:szCs w:val="22"/>
              </w:rPr>
            </w:pPr>
            <w:r w:rsidRPr="002756DD">
              <w:rPr>
                <w:szCs w:val="22"/>
              </w:rPr>
              <w:t xml:space="preserve">Távolítsa el, és megfelelően </w:t>
            </w:r>
            <w:r w:rsidR="00100F33">
              <w:rPr>
                <w:szCs w:val="22"/>
              </w:rPr>
              <w:t>semmisítse meg</w:t>
            </w:r>
            <w:r w:rsidRPr="002756DD">
              <w:rPr>
                <w:szCs w:val="22"/>
              </w:rPr>
              <w:t xml:space="preserve"> a filteres tűt.</w:t>
            </w:r>
          </w:p>
          <w:p w14:paraId="0D9CCDE1" w14:textId="3BD5971F" w:rsidR="00D5527B" w:rsidRPr="002756DD" w:rsidRDefault="009C3F9E" w:rsidP="009C3F9E">
            <w:pPr>
              <w:tabs>
                <w:tab w:val="clear" w:pos="567"/>
              </w:tabs>
              <w:autoSpaceDE w:val="0"/>
              <w:autoSpaceDN w:val="0"/>
              <w:adjustRightInd w:val="0"/>
              <w:spacing w:line="240" w:lineRule="auto"/>
              <w:rPr>
                <w:szCs w:val="22"/>
              </w:rPr>
            </w:pPr>
            <w:r w:rsidRPr="002756DD">
              <w:rPr>
                <w:b/>
                <w:bCs/>
                <w:szCs w:val="22"/>
              </w:rPr>
              <w:t>Megjegyzés:</w:t>
            </w:r>
            <w:r w:rsidRPr="002756DD">
              <w:rPr>
                <w:szCs w:val="22"/>
              </w:rPr>
              <w:t xml:space="preserve"> A filteres tű </w:t>
            </w:r>
            <w:r w:rsidRPr="002756DD">
              <w:rPr>
                <w:b/>
                <w:bCs/>
                <w:szCs w:val="22"/>
              </w:rPr>
              <w:t>nem</w:t>
            </w:r>
            <w:r w:rsidRPr="002756DD">
              <w:rPr>
                <w:szCs w:val="22"/>
              </w:rPr>
              <w:t xml:space="preserve"> használható intravitrealis injekciózáshoz.</w:t>
            </w:r>
          </w:p>
        </w:tc>
      </w:tr>
      <w:tr w:rsidR="00F512A7" w:rsidRPr="00225796" w14:paraId="4FDFAD8B" w14:textId="77777777" w:rsidTr="00422817">
        <w:tc>
          <w:tcPr>
            <w:tcW w:w="491" w:type="dxa"/>
          </w:tcPr>
          <w:p w14:paraId="43FC72A7" w14:textId="25E4FE07" w:rsidR="00D5527B" w:rsidRPr="002756DD" w:rsidRDefault="00D5527B" w:rsidP="00E71292">
            <w:pPr>
              <w:tabs>
                <w:tab w:val="clear" w:pos="567"/>
              </w:tabs>
              <w:autoSpaceDE w:val="0"/>
              <w:autoSpaceDN w:val="0"/>
              <w:adjustRightInd w:val="0"/>
              <w:spacing w:line="240" w:lineRule="auto"/>
              <w:rPr>
                <w:szCs w:val="22"/>
              </w:rPr>
            </w:pPr>
            <w:r w:rsidRPr="002756DD">
              <w:rPr>
                <w:szCs w:val="22"/>
              </w:rPr>
              <w:t>8.</w:t>
            </w:r>
          </w:p>
        </w:tc>
        <w:tc>
          <w:tcPr>
            <w:tcW w:w="8570" w:type="dxa"/>
          </w:tcPr>
          <w:p w14:paraId="46C75BBE" w14:textId="62BFF5A4" w:rsidR="00D5527B" w:rsidRPr="002756DD" w:rsidRDefault="009C3F9E" w:rsidP="00E71292">
            <w:pPr>
              <w:tabs>
                <w:tab w:val="clear" w:pos="567"/>
              </w:tabs>
              <w:autoSpaceDE w:val="0"/>
              <w:autoSpaceDN w:val="0"/>
              <w:adjustRightInd w:val="0"/>
              <w:spacing w:line="240" w:lineRule="auto"/>
              <w:rPr>
                <w:szCs w:val="22"/>
              </w:rPr>
            </w:pPr>
            <w:r w:rsidRPr="002756DD">
              <w:rPr>
                <w:noProof/>
                <w:szCs w:val="22"/>
              </w:rPr>
              <w:drawing>
                <wp:anchor distT="0" distB="0" distL="114300" distR="114300" simplePos="0" relativeHeight="251675648" behindDoc="0" locked="0" layoutInCell="1" allowOverlap="1" wp14:anchorId="0DA43ED6" wp14:editId="79EE3C94">
                  <wp:simplePos x="0" y="0"/>
                  <wp:positionH relativeFrom="column">
                    <wp:posOffset>3070860</wp:posOffset>
                  </wp:positionH>
                  <wp:positionV relativeFrom="paragraph">
                    <wp:posOffset>46990</wp:posOffset>
                  </wp:positionV>
                  <wp:extent cx="2209800" cy="1752600"/>
                  <wp:effectExtent l="19050" t="19050" r="19050" b="19050"/>
                  <wp:wrapThrough wrapText="bothSides">
                    <wp:wrapPolygon edited="0">
                      <wp:start x="-186" y="-235"/>
                      <wp:lineTo x="-186" y="21600"/>
                      <wp:lineTo x="21600" y="21600"/>
                      <wp:lineTo x="21600" y="-235"/>
                      <wp:lineTo x="-186" y="-235"/>
                    </wp:wrapPolygon>
                  </wp:wrapThrough>
                  <wp:docPr id="95406241" name="Kép 9540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9800" cy="175260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2756DD">
              <w:rPr>
                <w:szCs w:val="22"/>
              </w:rPr>
              <w:t>Stabilan csavarja a 30 G × </w:t>
            </w:r>
            <w:r w:rsidR="00100F33">
              <w:rPr>
                <w:szCs w:val="22"/>
              </w:rPr>
              <w:t>13 mm-es</w:t>
            </w:r>
            <w:r w:rsidRPr="002756DD">
              <w:rPr>
                <w:szCs w:val="22"/>
              </w:rPr>
              <w:t xml:space="preserve"> injekciós tűt a fecskendő végének Luer</w:t>
            </w:r>
            <w:r w:rsidRPr="002756DD">
              <w:rPr>
                <w:szCs w:val="22"/>
              </w:rPr>
              <w:noBreakHyphen/>
              <w:t>zárjába.</w:t>
            </w:r>
            <w:r w:rsidRPr="002756DD">
              <w:rPr>
                <w:noProof/>
                <w:szCs w:val="22"/>
              </w:rPr>
              <w:t xml:space="preserve"> </w:t>
            </w:r>
          </w:p>
        </w:tc>
      </w:tr>
      <w:tr w:rsidR="00F512A7" w:rsidRPr="00225796" w14:paraId="3827A94B" w14:textId="77777777" w:rsidTr="00422817">
        <w:tc>
          <w:tcPr>
            <w:tcW w:w="491" w:type="dxa"/>
          </w:tcPr>
          <w:p w14:paraId="3E9129CC" w14:textId="36BB614C" w:rsidR="00D5527B" w:rsidRPr="002756DD" w:rsidRDefault="00D5527B" w:rsidP="00E71292">
            <w:pPr>
              <w:tabs>
                <w:tab w:val="clear" w:pos="567"/>
              </w:tabs>
              <w:autoSpaceDE w:val="0"/>
              <w:autoSpaceDN w:val="0"/>
              <w:adjustRightInd w:val="0"/>
              <w:spacing w:line="240" w:lineRule="auto"/>
              <w:rPr>
                <w:szCs w:val="22"/>
              </w:rPr>
            </w:pPr>
            <w:r w:rsidRPr="002756DD">
              <w:rPr>
                <w:szCs w:val="22"/>
              </w:rPr>
              <w:t>9.</w:t>
            </w:r>
          </w:p>
        </w:tc>
        <w:tc>
          <w:tcPr>
            <w:tcW w:w="8570" w:type="dxa"/>
          </w:tcPr>
          <w:p w14:paraId="61FD4EC6" w14:textId="7A4883E0" w:rsidR="00D5527B" w:rsidRPr="002756DD" w:rsidRDefault="009C3F9E" w:rsidP="00E71292">
            <w:pPr>
              <w:tabs>
                <w:tab w:val="clear" w:pos="567"/>
              </w:tabs>
              <w:autoSpaceDE w:val="0"/>
              <w:autoSpaceDN w:val="0"/>
              <w:adjustRightInd w:val="0"/>
              <w:spacing w:line="240" w:lineRule="auto"/>
              <w:rPr>
                <w:szCs w:val="22"/>
              </w:rPr>
            </w:pPr>
            <w:r w:rsidRPr="002756DD">
              <w:rPr>
                <w:noProof/>
              </w:rPr>
              <w:drawing>
                <wp:anchor distT="0" distB="0" distL="114300" distR="114300" simplePos="0" relativeHeight="251676672" behindDoc="0" locked="0" layoutInCell="1" allowOverlap="1" wp14:anchorId="53E2C2D7" wp14:editId="02CBF4CE">
                  <wp:simplePos x="0" y="0"/>
                  <wp:positionH relativeFrom="column">
                    <wp:posOffset>3074670</wp:posOffset>
                  </wp:positionH>
                  <wp:positionV relativeFrom="paragraph">
                    <wp:posOffset>77470</wp:posOffset>
                  </wp:positionV>
                  <wp:extent cx="2205990" cy="1752600"/>
                  <wp:effectExtent l="19050" t="19050" r="22860" b="19050"/>
                  <wp:wrapThrough wrapText="bothSides">
                    <wp:wrapPolygon edited="0">
                      <wp:start x="-187" y="-235"/>
                      <wp:lineTo x="-187" y="21600"/>
                      <wp:lineTo x="21637" y="21600"/>
                      <wp:lineTo x="21637" y="-235"/>
                      <wp:lineTo x="-187" y="-235"/>
                    </wp:wrapPolygon>
                  </wp:wrapThrough>
                  <wp:docPr id="974729196" name="Kép 97472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5990" cy="175260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2756DD">
              <w:rPr>
                <w:szCs w:val="22"/>
              </w:rPr>
              <w:t>A fecskendőt a tűvel felfelé tartva ellenőrizze, hogy nincs</w:t>
            </w:r>
            <w:r w:rsidRPr="002756DD">
              <w:rPr>
                <w:szCs w:val="22"/>
              </w:rPr>
              <w:noBreakHyphen/>
              <w:t>e buborék a fecskendőben. Ha buborékokat lát, akkor az ujjával óvatosan kocogtassa meg a fecskendőt, amíg a buborékok fel nem szállnak.</w:t>
            </w:r>
            <w:r w:rsidRPr="002756DD">
              <w:rPr>
                <w:noProof/>
              </w:rPr>
              <w:t xml:space="preserve"> </w:t>
            </w:r>
          </w:p>
        </w:tc>
      </w:tr>
      <w:tr w:rsidR="00F512A7" w:rsidRPr="00225796" w14:paraId="71F51E8D" w14:textId="77777777" w:rsidTr="00422817">
        <w:tc>
          <w:tcPr>
            <w:tcW w:w="491" w:type="dxa"/>
          </w:tcPr>
          <w:p w14:paraId="70CF83D6" w14:textId="77324F75" w:rsidR="00D5527B" w:rsidRPr="002756DD" w:rsidRDefault="00D5527B" w:rsidP="00C71528">
            <w:pPr>
              <w:keepNext/>
              <w:keepLines/>
              <w:tabs>
                <w:tab w:val="clear" w:pos="567"/>
              </w:tabs>
              <w:autoSpaceDE w:val="0"/>
              <w:autoSpaceDN w:val="0"/>
              <w:adjustRightInd w:val="0"/>
              <w:spacing w:line="240" w:lineRule="auto"/>
              <w:rPr>
                <w:szCs w:val="22"/>
              </w:rPr>
            </w:pPr>
            <w:r w:rsidRPr="002756DD">
              <w:rPr>
                <w:szCs w:val="22"/>
              </w:rPr>
              <w:t>10.</w:t>
            </w:r>
          </w:p>
        </w:tc>
        <w:tc>
          <w:tcPr>
            <w:tcW w:w="8570" w:type="dxa"/>
          </w:tcPr>
          <w:p w14:paraId="64019277" w14:textId="0C018080" w:rsidR="00D5527B" w:rsidRPr="002756DD" w:rsidRDefault="00C71528" w:rsidP="00E71292">
            <w:pPr>
              <w:tabs>
                <w:tab w:val="clear" w:pos="567"/>
              </w:tabs>
              <w:autoSpaceDE w:val="0"/>
              <w:autoSpaceDN w:val="0"/>
              <w:adjustRightInd w:val="0"/>
              <w:spacing w:line="240" w:lineRule="auto"/>
              <w:rPr>
                <w:szCs w:val="22"/>
              </w:rPr>
            </w:pPr>
            <w:r w:rsidRPr="002756DD">
              <w:rPr>
                <w:noProof/>
              </w:rPr>
              <mc:AlternateContent>
                <mc:Choice Requires="wps">
                  <w:drawing>
                    <wp:anchor distT="0" distB="0" distL="114300" distR="114300" simplePos="0" relativeHeight="251678720" behindDoc="0" locked="0" layoutInCell="1" allowOverlap="1" wp14:anchorId="2F508A23" wp14:editId="0AD5F55F">
                      <wp:simplePos x="0" y="0"/>
                      <wp:positionH relativeFrom="column">
                        <wp:posOffset>3240405</wp:posOffset>
                      </wp:positionH>
                      <wp:positionV relativeFrom="paragraph">
                        <wp:posOffset>589280</wp:posOffset>
                      </wp:positionV>
                      <wp:extent cx="1231900" cy="358140"/>
                      <wp:effectExtent l="0" t="0" r="6350" b="3810"/>
                      <wp:wrapNone/>
                      <wp:docPr id="1933680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3C9CE" w14:textId="77777777" w:rsidR="00076A03" w:rsidRPr="008B2E24" w:rsidRDefault="00076A03" w:rsidP="00E31D4D">
                                  <w:pPr>
                                    <w:spacing w:line="240" w:lineRule="auto"/>
                                    <w:rPr>
                                      <w:rFonts w:ascii="Arial" w:hAnsi="Arial" w:cs="Arial"/>
                                      <w:sz w:val="12"/>
                                      <w:szCs w:val="12"/>
                                    </w:rPr>
                                  </w:pPr>
                                  <w:r w:rsidRPr="008B2E24">
                                    <w:rPr>
                                      <w:rFonts w:ascii="Arial" w:hAnsi="Arial" w:cs="Arial"/>
                                      <w:sz w:val="12"/>
                                      <w:szCs w:val="12"/>
                                    </w:rPr>
                                    <w:t>Az oldat, miután eltávolították</w:t>
                                  </w:r>
                                </w:p>
                                <w:p w14:paraId="1841A6D3" w14:textId="77777777" w:rsidR="00076A03" w:rsidRPr="008B2E24" w:rsidRDefault="00076A03" w:rsidP="00E31D4D">
                                  <w:pPr>
                                    <w:spacing w:line="240" w:lineRule="auto"/>
                                    <w:rPr>
                                      <w:rFonts w:ascii="Arial" w:hAnsi="Arial" w:cs="Arial"/>
                                      <w:sz w:val="12"/>
                                      <w:szCs w:val="12"/>
                                    </w:rPr>
                                  </w:pPr>
                                  <w:r w:rsidRPr="008B2E24">
                                    <w:rPr>
                                      <w:rFonts w:ascii="Arial" w:hAnsi="Arial" w:cs="Arial"/>
                                      <w:sz w:val="12"/>
                                      <w:szCs w:val="12"/>
                                    </w:rPr>
                                    <w:t>belőle a légbuborékokat és</w:t>
                                  </w:r>
                                </w:p>
                                <w:p w14:paraId="29A9AEF7" w14:textId="0AC1B6C3" w:rsidR="00076A03" w:rsidRPr="003C29A4" w:rsidRDefault="00076A03" w:rsidP="00E31D4D">
                                  <w:pPr>
                                    <w:spacing w:line="240" w:lineRule="auto"/>
                                    <w:rPr>
                                      <w:rFonts w:ascii="Arial" w:hAnsi="Arial" w:cs="Arial"/>
                                      <w:sz w:val="12"/>
                                      <w:szCs w:val="12"/>
                                    </w:rPr>
                                  </w:pPr>
                                  <w:r w:rsidRPr="008B2E24">
                                    <w:rPr>
                                      <w:rFonts w:ascii="Arial" w:hAnsi="Arial" w:cs="Arial"/>
                                      <w:sz w:val="12"/>
                                      <w:szCs w:val="12"/>
                                    </w:rPr>
                                    <w:t>a feleslegben lévő g</w:t>
                                  </w:r>
                                  <w:r w:rsidR="00100F33">
                                    <w:rPr>
                                      <w:rFonts w:ascii="Arial" w:hAnsi="Arial" w:cs="Arial"/>
                                      <w:sz w:val="12"/>
                                      <w:szCs w:val="12"/>
                                    </w:rPr>
                                    <w:t>yógyszert</w:t>
                                  </w:r>
                                  <w:r w:rsidRPr="00FE4894">
                                    <w:rPr>
                                      <w:noProof/>
                                    </w:rPr>
                                    <w:drawing>
                                      <wp:inline distT="0" distB="0" distL="0" distR="0" wp14:anchorId="203263BE" wp14:editId="5F1416A5">
                                        <wp:extent cx="1231900" cy="34290"/>
                                        <wp:effectExtent l="0" t="0" r="0" b="0"/>
                                        <wp:docPr id="129839320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1900" cy="34290"/>
                                                </a:xfrm>
                                                <a:prstGeom prst="rect">
                                                  <a:avLst/>
                                                </a:prstGeom>
                                                <a:noFill/>
                                                <a:ln>
                                                  <a:noFill/>
                                                </a:ln>
                                              </pic:spPr>
                                            </pic:pic>
                                          </a:graphicData>
                                        </a:graphic>
                                      </wp:inline>
                                    </w:drawing>
                                  </w:r>
                                  <w:r w:rsidRPr="008B2E24">
                                    <w:rPr>
                                      <w:rFonts w:ascii="Arial" w:hAnsi="Arial" w:cs="Arial"/>
                                      <w:sz w:val="12"/>
                                      <w:szCs w:val="12"/>
                                    </w:rPr>
                                    <w:t>yógyszert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08A23" id="_x0000_s1144" type="#_x0000_t202" style="position:absolute;margin-left:255.15pt;margin-top:46.4pt;width:97pt;height:2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" stroked="f">
                      <v:textbox inset="0,0,0,0">
                        <w:txbxContent>
                          <w:p w14:paraId="1D63C9CE" w14:textId="77777777" w:rsidR="00076A03" w:rsidRPr="008B2E24" w:rsidRDefault="00076A03" w:rsidP="00E31D4D">
                            <w:pPr>
                              <w:spacing w:line="240" w:lineRule="auto"/>
                              <w:rPr>
                                <w:rFonts w:ascii="Arial" w:hAnsi="Arial" w:cs="Arial"/>
                                <w:sz w:val="12"/>
                                <w:szCs w:val="12"/>
                              </w:rPr>
                            </w:pPr>
                            <w:r w:rsidRPr="008B2E24">
                              <w:rPr>
                                <w:rFonts w:ascii="Arial" w:hAnsi="Arial" w:cs="Arial"/>
                                <w:sz w:val="12"/>
                                <w:szCs w:val="12"/>
                              </w:rPr>
                              <w:t>Az oldat, miután eltávolították</w:t>
                            </w:r>
                          </w:p>
                          <w:p w14:paraId="1841A6D3" w14:textId="77777777" w:rsidR="00076A03" w:rsidRPr="008B2E24" w:rsidRDefault="00076A03" w:rsidP="00E31D4D">
                            <w:pPr>
                              <w:spacing w:line="240" w:lineRule="auto"/>
                              <w:rPr>
                                <w:rFonts w:ascii="Arial" w:hAnsi="Arial" w:cs="Arial"/>
                                <w:sz w:val="12"/>
                                <w:szCs w:val="12"/>
                              </w:rPr>
                            </w:pPr>
                            <w:r w:rsidRPr="008B2E24">
                              <w:rPr>
                                <w:rFonts w:ascii="Arial" w:hAnsi="Arial" w:cs="Arial"/>
                                <w:sz w:val="12"/>
                                <w:szCs w:val="12"/>
                              </w:rPr>
                              <w:t>belőle a légbuborékokat és</w:t>
                            </w:r>
                          </w:p>
                          <w:p w14:paraId="29A9AEF7" w14:textId="0AC1B6C3" w:rsidR="00076A03" w:rsidRPr="003C29A4" w:rsidRDefault="00076A03" w:rsidP="00E31D4D">
                            <w:pPr>
                              <w:spacing w:line="240" w:lineRule="auto"/>
                              <w:rPr>
                                <w:rFonts w:ascii="Arial" w:hAnsi="Arial" w:cs="Arial"/>
                                <w:sz w:val="12"/>
                                <w:szCs w:val="12"/>
                              </w:rPr>
                            </w:pPr>
                            <w:r w:rsidRPr="008B2E24">
                              <w:rPr>
                                <w:rFonts w:ascii="Arial" w:hAnsi="Arial" w:cs="Arial"/>
                                <w:sz w:val="12"/>
                                <w:szCs w:val="12"/>
                              </w:rPr>
                              <w:t>a feleslegben lévő g</w:t>
                            </w:r>
                            <w:r w:rsidR="00100F33">
                              <w:rPr>
                                <w:rFonts w:ascii="Arial" w:hAnsi="Arial" w:cs="Arial"/>
                                <w:sz w:val="12"/>
                                <w:szCs w:val="12"/>
                              </w:rPr>
                              <w:t>yógyszert</w:t>
                            </w:r>
                            <w:r w:rsidRPr="00FE4894">
                              <w:rPr>
                                <w:noProof/>
                              </w:rPr>
                              <w:drawing>
                                <wp:inline distT="0" distB="0" distL="0" distR="0" wp14:anchorId="203263BE" wp14:editId="5F1416A5">
                                  <wp:extent cx="1231900" cy="34290"/>
                                  <wp:effectExtent l="0" t="0" r="0" b="0"/>
                                  <wp:docPr id="129839320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1900" cy="34290"/>
                                          </a:xfrm>
                                          <a:prstGeom prst="rect">
                                            <a:avLst/>
                                          </a:prstGeom>
                                          <a:noFill/>
                                          <a:ln>
                                            <a:noFill/>
                                          </a:ln>
                                        </pic:spPr>
                                      </pic:pic>
                                    </a:graphicData>
                                  </a:graphic>
                                </wp:inline>
                              </w:drawing>
                            </w:r>
                            <w:r w:rsidRPr="008B2E24">
                              <w:rPr>
                                <w:rFonts w:ascii="Arial" w:hAnsi="Arial" w:cs="Arial"/>
                                <w:sz w:val="12"/>
                                <w:szCs w:val="12"/>
                              </w:rPr>
                              <w:t>yógyszert</w:t>
                            </w:r>
                          </w:p>
                        </w:txbxContent>
                      </v:textbox>
                    </v:shape>
                  </w:pict>
                </mc:Fallback>
              </mc:AlternateContent>
            </w:r>
            <w:r w:rsidRPr="002756DD">
              <w:rPr>
                <w:noProof/>
              </w:rPr>
              <mc:AlternateContent>
                <mc:Choice Requires="wps">
                  <w:drawing>
                    <wp:anchor distT="0" distB="0" distL="114300" distR="114300" simplePos="0" relativeHeight="251679744" behindDoc="0" locked="0" layoutInCell="1" allowOverlap="1" wp14:anchorId="3F461A29" wp14:editId="7152A6CD">
                      <wp:simplePos x="0" y="0"/>
                      <wp:positionH relativeFrom="margin">
                        <wp:posOffset>4520565</wp:posOffset>
                      </wp:positionH>
                      <wp:positionV relativeFrom="paragraph">
                        <wp:posOffset>1557020</wp:posOffset>
                      </wp:positionV>
                      <wp:extent cx="509270" cy="433070"/>
                      <wp:effectExtent l="0" t="0" r="5080" b="5080"/>
                      <wp:wrapNone/>
                      <wp:docPr id="2293907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D4E76" w14:textId="77777777" w:rsidR="00076A03" w:rsidRDefault="00076A03" w:rsidP="00CE0B5E">
                                  <w:pPr>
                                    <w:spacing w:line="240" w:lineRule="auto"/>
                                    <w:rPr>
                                      <w:rFonts w:ascii="Arial" w:hAnsi="Arial" w:cs="Arial"/>
                                      <w:sz w:val="12"/>
                                      <w:szCs w:val="12"/>
                                    </w:rPr>
                                  </w:pPr>
                                </w:p>
                                <w:p w14:paraId="2887F0B1" w14:textId="77777777" w:rsidR="00076A03" w:rsidRDefault="00076A03" w:rsidP="00CE0B5E">
                                  <w:pPr>
                                    <w:spacing w:line="240" w:lineRule="auto"/>
                                    <w:rPr>
                                      <w:rFonts w:ascii="Arial" w:hAnsi="Arial" w:cs="Arial"/>
                                      <w:sz w:val="12"/>
                                      <w:szCs w:val="12"/>
                                    </w:rPr>
                                  </w:pPr>
                                </w:p>
                                <w:p w14:paraId="02297864" w14:textId="77777777" w:rsidR="00076A03" w:rsidRPr="003C29A4" w:rsidRDefault="00076A03" w:rsidP="00CE0B5E">
                                  <w:pPr>
                                    <w:spacing w:line="240" w:lineRule="auto"/>
                                    <w:rPr>
                                      <w:rFonts w:ascii="Arial" w:hAnsi="Arial" w:cs="Arial"/>
                                      <w:sz w:val="12"/>
                                      <w:szCs w:val="12"/>
                                    </w:rPr>
                                  </w:pPr>
                                  <w:r w:rsidRPr="003C29A4">
                                    <w:rPr>
                                      <w:rFonts w:ascii="Arial" w:hAnsi="Arial" w:cs="Arial"/>
                                      <w:sz w:val="12"/>
                                      <w:szCs w:val="12"/>
                                    </w:rPr>
                                    <w:t>A dugattyú</w:t>
                                  </w:r>
                                  <w:r>
                                    <w:rPr>
                                      <w:rFonts w:ascii="Arial" w:hAnsi="Arial" w:cs="Arial"/>
                                      <w:sz w:val="12"/>
                                      <w:szCs w:val="12"/>
                                    </w:rPr>
                                    <w:t>-</w:t>
                                  </w:r>
                                  <w:r w:rsidRPr="003C29A4">
                                    <w:rPr>
                                      <w:rFonts w:ascii="Arial" w:hAnsi="Arial" w:cs="Arial"/>
                                      <w:sz w:val="12"/>
                                      <w:szCs w:val="12"/>
                                    </w:rPr>
                                    <w:t>sík pereme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61A29" id="_x0000_s1145" type="#_x0000_t202" style="position:absolute;margin-left:355.95pt;margin-top:122.6pt;width:40.1pt;height:34.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" stroked="f">
                      <v:textbox inset="0,0,0,0">
                        <w:txbxContent>
                          <w:p w14:paraId="5B0D4E76" w14:textId="77777777" w:rsidR="00076A03" w:rsidRDefault="00076A03" w:rsidP="00CE0B5E">
                            <w:pPr>
                              <w:spacing w:line="240" w:lineRule="auto"/>
                              <w:rPr>
                                <w:rFonts w:ascii="Arial" w:hAnsi="Arial" w:cs="Arial"/>
                                <w:sz w:val="12"/>
                                <w:szCs w:val="12"/>
                              </w:rPr>
                            </w:pPr>
                          </w:p>
                          <w:p w14:paraId="2887F0B1" w14:textId="77777777" w:rsidR="00076A03" w:rsidRDefault="00076A03" w:rsidP="00CE0B5E">
                            <w:pPr>
                              <w:spacing w:line="240" w:lineRule="auto"/>
                              <w:rPr>
                                <w:rFonts w:ascii="Arial" w:hAnsi="Arial" w:cs="Arial"/>
                                <w:sz w:val="12"/>
                                <w:szCs w:val="12"/>
                              </w:rPr>
                            </w:pPr>
                          </w:p>
                          <w:p w14:paraId="02297864" w14:textId="77777777" w:rsidR="00076A03" w:rsidRPr="003C29A4" w:rsidRDefault="00076A03" w:rsidP="00CE0B5E">
                            <w:pPr>
                              <w:spacing w:line="240" w:lineRule="auto"/>
                              <w:rPr>
                                <w:rFonts w:ascii="Arial" w:hAnsi="Arial" w:cs="Arial"/>
                                <w:sz w:val="12"/>
                                <w:szCs w:val="12"/>
                              </w:rPr>
                            </w:pPr>
                            <w:r w:rsidRPr="003C29A4">
                              <w:rPr>
                                <w:rFonts w:ascii="Arial" w:hAnsi="Arial" w:cs="Arial"/>
                                <w:sz w:val="12"/>
                                <w:szCs w:val="12"/>
                              </w:rPr>
                              <w:t>A dugattyú</w:t>
                            </w:r>
                            <w:r>
                              <w:rPr>
                                <w:rFonts w:ascii="Arial" w:hAnsi="Arial" w:cs="Arial"/>
                                <w:sz w:val="12"/>
                                <w:szCs w:val="12"/>
                              </w:rPr>
                              <w:t>-</w:t>
                            </w:r>
                            <w:r w:rsidRPr="003C29A4">
                              <w:rPr>
                                <w:rFonts w:ascii="Arial" w:hAnsi="Arial" w:cs="Arial"/>
                                <w:sz w:val="12"/>
                                <w:szCs w:val="12"/>
                              </w:rPr>
                              <w:t>sík pereme</w:t>
                            </w:r>
                          </w:p>
                        </w:txbxContent>
                      </v:textbox>
                      <w10:wrap anchorx="margin"/>
                    </v:shape>
                  </w:pict>
                </mc:Fallback>
              </mc:AlternateContent>
            </w:r>
            <w:r w:rsidRPr="002756DD">
              <w:rPr>
                <w:noProof/>
              </w:rPr>
              <mc:AlternateContent>
                <mc:Choice Requires="wps">
                  <w:drawing>
                    <wp:anchor distT="0" distB="0" distL="114300" distR="114300" simplePos="0" relativeHeight="251677696" behindDoc="0" locked="0" layoutInCell="1" allowOverlap="1" wp14:anchorId="138D0FE9" wp14:editId="251FAA64">
                      <wp:simplePos x="0" y="0"/>
                      <wp:positionH relativeFrom="column">
                        <wp:posOffset>2307708</wp:posOffset>
                      </wp:positionH>
                      <wp:positionV relativeFrom="paragraph">
                        <wp:posOffset>1037117</wp:posOffset>
                      </wp:positionV>
                      <wp:extent cx="687070" cy="295910"/>
                      <wp:effectExtent l="0" t="0" r="0" b="0"/>
                      <wp:wrapNone/>
                      <wp:docPr id="15761578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5668F" w14:textId="77777777" w:rsidR="00076A03" w:rsidRDefault="00076A03" w:rsidP="00CE0B5E">
                                  <w:pPr>
                                    <w:spacing w:line="240" w:lineRule="auto"/>
                                    <w:jc w:val="center"/>
                                    <w:rPr>
                                      <w:rFonts w:ascii="Arial" w:hAnsi="Arial" w:cs="Arial"/>
                                      <w:sz w:val="12"/>
                                      <w:szCs w:val="12"/>
                                    </w:rPr>
                                  </w:pPr>
                                </w:p>
                                <w:p w14:paraId="5BEC63CC" w14:textId="77777777" w:rsidR="00076A03" w:rsidRPr="00C74142" w:rsidRDefault="00076A03" w:rsidP="00CE0B5E">
                                  <w:pPr>
                                    <w:spacing w:line="240" w:lineRule="auto"/>
                                    <w:jc w:val="center"/>
                                    <w:rPr>
                                      <w:rFonts w:ascii="Arial" w:hAnsi="Arial" w:cs="Arial"/>
                                      <w:sz w:val="12"/>
                                      <w:szCs w:val="12"/>
                                    </w:rPr>
                                  </w:pPr>
                                  <w:r w:rsidRPr="00C74142">
                                    <w:rPr>
                                      <w:rFonts w:ascii="Arial" w:hAnsi="Arial" w:cs="Arial"/>
                                      <w:sz w:val="12"/>
                                      <w:szCs w:val="12"/>
                                    </w:rPr>
                                    <w:t>Adagjelző vonal</w:t>
                                  </w:r>
                                </w:p>
                                <w:p w14:paraId="16BD7FE0" w14:textId="4172B7AD" w:rsidR="00076A03" w:rsidRPr="00C74142" w:rsidRDefault="00076A03" w:rsidP="00CE0B5E">
                                  <w:pPr>
                                    <w:spacing w:line="240" w:lineRule="auto"/>
                                    <w:jc w:val="center"/>
                                    <w:rPr>
                                      <w:rFonts w:ascii="Arial" w:hAnsi="Arial" w:cs="Arial"/>
                                      <w:sz w:val="12"/>
                                      <w:szCs w:val="12"/>
                                    </w:rPr>
                                  </w:pPr>
                                  <w:r w:rsidRPr="00C74142">
                                    <w:rPr>
                                      <w:rFonts w:ascii="Arial" w:hAnsi="Arial" w:cs="Arial"/>
                                      <w:sz w:val="12"/>
                                      <w:szCs w:val="12"/>
                                    </w:rPr>
                                    <w:t>0,0</w:t>
                                  </w:r>
                                  <w:r>
                                    <w:rPr>
                                      <w:rFonts w:ascii="Arial" w:hAnsi="Arial" w:cs="Arial"/>
                                      <w:sz w:val="12"/>
                                      <w:szCs w:val="12"/>
                                    </w:rPr>
                                    <w:t>7</w:t>
                                  </w:r>
                                  <w:r w:rsidRPr="00C74142">
                                    <w:rPr>
                                      <w:rFonts w:ascii="Arial" w:hAnsi="Arial" w:cs="Arial"/>
                                      <w:sz w:val="12"/>
                                      <w:szCs w:val="12"/>
                                    </w:rPr>
                                    <w:t xml:space="preserve"> ml</w:t>
                                  </w:r>
                                  <w:r w:rsidRPr="00C74142">
                                    <w:rPr>
                                      <w:rFonts w:ascii="Arial" w:hAnsi="Arial" w:cs="Arial"/>
                                      <w:sz w:val="12"/>
                                      <w:szCs w:val="12"/>
                                    </w:rPr>
                                    <w:noBreakHyphen/>
                                    <w:t>hez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D0FE9" id="_x0000_s1146" type="#_x0000_t202" style="position:absolute;margin-left:181.7pt;margin-top:81.65pt;width:54.1pt;height:2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" stroked="f">
                      <v:textbox inset="0,0,0,0">
                        <w:txbxContent>
                          <w:p w14:paraId="3D75668F" w14:textId="77777777" w:rsidR="00076A03" w:rsidRDefault="00076A03" w:rsidP="00CE0B5E">
                            <w:pPr>
                              <w:spacing w:line="240" w:lineRule="auto"/>
                              <w:jc w:val="center"/>
                              <w:rPr>
                                <w:rFonts w:ascii="Arial" w:hAnsi="Arial" w:cs="Arial"/>
                                <w:sz w:val="12"/>
                                <w:szCs w:val="12"/>
                              </w:rPr>
                            </w:pPr>
                          </w:p>
                          <w:p w14:paraId="5BEC63CC" w14:textId="77777777" w:rsidR="00076A03" w:rsidRPr="00C74142" w:rsidRDefault="00076A03" w:rsidP="00CE0B5E">
                            <w:pPr>
                              <w:spacing w:line="240" w:lineRule="auto"/>
                              <w:jc w:val="center"/>
                              <w:rPr>
                                <w:rFonts w:ascii="Arial" w:hAnsi="Arial" w:cs="Arial"/>
                                <w:sz w:val="12"/>
                                <w:szCs w:val="12"/>
                              </w:rPr>
                            </w:pPr>
                            <w:r w:rsidRPr="00C74142">
                              <w:rPr>
                                <w:rFonts w:ascii="Arial" w:hAnsi="Arial" w:cs="Arial"/>
                                <w:sz w:val="12"/>
                                <w:szCs w:val="12"/>
                              </w:rPr>
                              <w:t>Adagjelző vonal</w:t>
                            </w:r>
                          </w:p>
                          <w:p w14:paraId="16BD7FE0" w14:textId="4172B7AD" w:rsidR="00076A03" w:rsidRPr="00C74142" w:rsidRDefault="00076A03" w:rsidP="00CE0B5E">
                            <w:pPr>
                              <w:spacing w:line="240" w:lineRule="auto"/>
                              <w:jc w:val="center"/>
                              <w:rPr>
                                <w:rFonts w:ascii="Arial" w:hAnsi="Arial" w:cs="Arial"/>
                                <w:sz w:val="12"/>
                                <w:szCs w:val="12"/>
                              </w:rPr>
                            </w:pPr>
                            <w:r w:rsidRPr="00C74142">
                              <w:rPr>
                                <w:rFonts w:ascii="Arial" w:hAnsi="Arial" w:cs="Arial"/>
                                <w:sz w:val="12"/>
                                <w:szCs w:val="12"/>
                              </w:rPr>
                              <w:t>0,0</w:t>
                            </w:r>
                            <w:r>
                              <w:rPr>
                                <w:rFonts w:ascii="Arial" w:hAnsi="Arial" w:cs="Arial"/>
                                <w:sz w:val="12"/>
                                <w:szCs w:val="12"/>
                              </w:rPr>
                              <w:t>7</w:t>
                            </w:r>
                            <w:r w:rsidRPr="00C74142">
                              <w:rPr>
                                <w:rFonts w:ascii="Arial" w:hAnsi="Arial" w:cs="Arial"/>
                                <w:sz w:val="12"/>
                                <w:szCs w:val="12"/>
                              </w:rPr>
                              <w:t xml:space="preserve"> ml</w:t>
                            </w:r>
                            <w:r w:rsidRPr="00C74142">
                              <w:rPr>
                                <w:rFonts w:ascii="Arial" w:hAnsi="Arial" w:cs="Arial"/>
                                <w:sz w:val="12"/>
                                <w:szCs w:val="12"/>
                              </w:rPr>
                              <w:noBreakHyphen/>
                              <w:t>hez</w:t>
                            </w:r>
                          </w:p>
                        </w:txbxContent>
                      </v:textbox>
                    </v:shape>
                  </w:pict>
                </mc:Fallback>
              </mc:AlternateContent>
            </w:r>
            <w:r w:rsidR="009C3F9E" w:rsidRPr="002756DD">
              <w:rPr>
                <w:szCs w:val="22"/>
              </w:rPr>
              <w:t xml:space="preserve">Az összes buborék, valamint a feleslegben lévő gyógyszer eltávolításához lassan nyomja előre a dugattyút addig, amíg a dugattyú sík pereme egyvonalba kerül a fecskendőn lévő, </w:t>
            </w:r>
            <w:r w:rsidR="009C3F9E" w:rsidRPr="002756DD">
              <w:rPr>
                <w:b/>
                <w:bCs/>
                <w:szCs w:val="22"/>
              </w:rPr>
              <w:t>0,07 ml</w:t>
            </w:r>
            <w:r w:rsidR="009C3F9E" w:rsidRPr="002756DD">
              <w:rPr>
                <w:szCs w:val="22"/>
              </w:rPr>
              <w:noBreakHyphen/>
              <w:t>t jelző vonallal.</w:t>
            </w:r>
            <w:r w:rsidR="00371475" w:rsidRPr="002756DD">
              <w:rPr>
                <w:noProof/>
                <w:szCs w:val="22"/>
              </w:rPr>
              <w:t xml:space="preserve"> </w:t>
            </w:r>
            <w:r w:rsidR="00371475" w:rsidRPr="002756DD">
              <w:rPr>
                <w:noProof/>
                <w:szCs w:val="22"/>
              </w:rPr>
              <w:drawing>
                <wp:inline distT="0" distB="0" distL="0" distR="0" wp14:anchorId="0A49A5D4" wp14:editId="53957FC3">
                  <wp:extent cx="5160397" cy="2644519"/>
                  <wp:effectExtent l="0" t="0" r="2540" b="3810"/>
                  <wp:docPr id="118132668" name="Kép 11813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79826" cy="2654475"/>
                          </a:xfrm>
                          <a:prstGeom prst="rect">
                            <a:avLst/>
                          </a:prstGeom>
                          <a:noFill/>
                          <a:ln>
                            <a:noFill/>
                          </a:ln>
                        </pic:spPr>
                      </pic:pic>
                    </a:graphicData>
                  </a:graphic>
                </wp:inline>
              </w:drawing>
            </w:r>
          </w:p>
        </w:tc>
      </w:tr>
    </w:tbl>
    <w:p w14:paraId="4785671D" w14:textId="3433F4A0" w:rsidR="00E8443B" w:rsidRPr="002756DD" w:rsidRDefault="00E8443B" w:rsidP="00E8443B">
      <w:pPr>
        <w:tabs>
          <w:tab w:val="clear" w:pos="567"/>
        </w:tabs>
        <w:spacing w:line="240" w:lineRule="auto"/>
        <w:rPr>
          <w:szCs w:val="22"/>
        </w:rPr>
      </w:pPr>
    </w:p>
    <w:p w14:paraId="68D6FC95" w14:textId="77777777" w:rsidR="0091723B" w:rsidRPr="00ED7274" w:rsidRDefault="0091723B" w:rsidP="0091723B">
      <w:pPr>
        <w:keepNext/>
        <w:keepLines/>
        <w:tabs>
          <w:tab w:val="clear" w:pos="567"/>
        </w:tabs>
        <w:spacing w:line="240" w:lineRule="auto"/>
        <w:rPr>
          <w:szCs w:val="22"/>
          <w:u w:val="single"/>
        </w:rPr>
      </w:pPr>
      <w:r w:rsidRPr="00ED7274">
        <w:rPr>
          <w:szCs w:val="22"/>
          <w:u w:val="single"/>
        </w:rPr>
        <w:t>Eylea 114,3 mg/ml oldatos injekció előretöltött fecskendőben</w:t>
      </w:r>
    </w:p>
    <w:p w14:paraId="1AA4D6E5" w14:textId="77777777" w:rsidR="0091723B" w:rsidRPr="00ED7274" w:rsidRDefault="0091723B" w:rsidP="0091723B">
      <w:pPr>
        <w:keepNext/>
        <w:keepLines/>
        <w:tabs>
          <w:tab w:val="clear" w:pos="567"/>
        </w:tabs>
        <w:spacing w:line="240" w:lineRule="auto"/>
        <w:rPr>
          <w:szCs w:val="22"/>
          <w:u w:val="single"/>
        </w:rPr>
      </w:pPr>
    </w:p>
    <w:p w14:paraId="40D4BED9" w14:textId="555CC3B6" w:rsidR="0091723B" w:rsidRDefault="0091723B" w:rsidP="0091723B">
      <w:pPr>
        <w:keepNext/>
        <w:keepLines/>
        <w:tabs>
          <w:tab w:val="clear" w:pos="567"/>
        </w:tabs>
        <w:spacing w:line="240" w:lineRule="auto"/>
        <w:rPr>
          <w:szCs w:val="22"/>
        </w:rPr>
      </w:pPr>
      <w:r w:rsidRPr="00ED7274">
        <w:rPr>
          <w:szCs w:val="22"/>
        </w:rPr>
        <w:t xml:space="preserve">Az OcuClick adagolórendszerrel ellátott előretöltött fecskendő kizárólag </w:t>
      </w:r>
      <w:r>
        <w:rPr>
          <w:szCs w:val="22"/>
        </w:rPr>
        <w:t xml:space="preserve">egy szem, </w:t>
      </w:r>
      <w:r w:rsidRPr="00ED7274">
        <w:rPr>
          <w:szCs w:val="22"/>
        </w:rPr>
        <w:t>egyszeri alkalommal</w:t>
      </w:r>
      <w:r>
        <w:rPr>
          <w:szCs w:val="22"/>
        </w:rPr>
        <w:t xml:space="preserve"> történő </w:t>
      </w:r>
      <w:r w:rsidRPr="00ED7274">
        <w:rPr>
          <w:szCs w:val="22"/>
        </w:rPr>
        <w:t xml:space="preserve">kezelésére </w:t>
      </w:r>
      <w:r>
        <w:rPr>
          <w:szCs w:val="22"/>
        </w:rPr>
        <w:t>szolgál</w:t>
      </w:r>
      <w:r w:rsidRPr="00ED7274">
        <w:rPr>
          <w:szCs w:val="22"/>
        </w:rPr>
        <w:t>. Több dózis kinyerés</w:t>
      </w:r>
      <w:r>
        <w:rPr>
          <w:szCs w:val="22"/>
        </w:rPr>
        <w:t xml:space="preserve">e </w:t>
      </w:r>
      <w:r w:rsidR="00BC0D27">
        <w:rPr>
          <w:szCs w:val="22"/>
        </w:rPr>
        <w:t>egy</w:t>
      </w:r>
      <w:r w:rsidRPr="00ED7274">
        <w:rPr>
          <w:szCs w:val="22"/>
        </w:rPr>
        <w:t xml:space="preserve"> OcuClick adagolórendszerrel </w:t>
      </w:r>
      <w:r w:rsidR="004652C7">
        <w:rPr>
          <w:szCs w:val="22"/>
        </w:rPr>
        <w:t xml:space="preserve">ellátott </w:t>
      </w:r>
      <w:r>
        <w:rPr>
          <w:szCs w:val="22"/>
        </w:rPr>
        <w:t xml:space="preserve"> </w:t>
      </w:r>
      <w:r w:rsidRPr="00ED7274">
        <w:rPr>
          <w:szCs w:val="22"/>
        </w:rPr>
        <w:t>előretöltött fecskendőből növelheti a kontamináció és a következményes fertőzések kockázatát.</w:t>
      </w:r>
    </w:p>
    <w:p w14:paraId="3CAA5264" w14:textId="77777777" w:rsidR="0091723B" w:rsidRPr="00ED7274" w:rsidRDefault="0091723B" w:rsidP="0091723B">
      <w:pPr>
        <w:keepNext/>
        <w:keepLines/>
        <w:tabs>
          <w:tab w:val="clear" w:pos="567"/>
        </w:tabs>
        <w:autoSpaceDE w:val="0"/>
        <w:autoSpaceDN w:val="0"/>
        <w:adjustRightInd w:val="0"/>
        <w:spacing w:line="240" w:lineRule="auto"/>
        <w:rPr>
          <w:szCs w:val="22"/>
        </w:rPr>
      </w:pPr>
      <w:r w:rsidRPr="001104A4">
        <w:rPr>
          <w:bCs/>
          <w:szCs w:val="22"/>
        </w:rPr>
        <w:t>Ne</w:t>
      </w:r>
      <w:r w:rsidRPr="00ED7274">
        <w:rPr>
          <w:szCs w:val="22"/>
        </w:rPr>
        <w:t xml:space="preserve"> alkalmazza a készítményt, ha a csomagolás vagy annak részei lejárt szavatosságúak, sérültek vagy </w:t>
      </w:r>
      <w:r>
        <w:rPr>
          <w:szCs w:val="22"/>
        </w:rPr>
        <w:t xml:space="preserve">ha azokat </w:t>
      </w:r>
      <w:r w:rsidRPr="00ED7274">
        <w:rPr>
          <w:szCs w:val="22"/>
        </w:rPr>
        <w:t>korábban manipulálták</w:t>
      </w:r>
      <w:r>
        <w:rPr>
          <w:szCs w:val="22"/>
        </w:rPr>
        <w:t xml:space="preserve">. </w:t>
      </w:r>
    </w:p>
    <w:p w14:paraId="6D278BB6" w14:textId="77777777" w:rsidR="0091723B" w:rsidRPr="00ED7274" w:rsidRDefault="0091723B" w:rsidP="0091723B">
      <w:pPr>
        <w:keepNext/>
        <w:keepLines/>
        <w:tabs>
          <w:tab w:val="clear" w:pos="567"/>
        </w:tabs>
        <w:autoSpaceDE w:val="0"/>
        <w:autoSpaceDN w:val="0"/>
        <w:adjustRightInd w:val="0"/>
        <w:spacing w:line="240" w:lineRule="auto"/>
        <w:rPr>
          <w:szCs w:val="22"/>
        </w:rPr>
      </w:pPr>
      <w:r w:rsidRPr="00ED7274">
        <w:rPr>
          <w:szCs w:val="22"/>
        </w:rPr>
        <w:t>Ellenőrizze az OcuClick adagolórendszerrel ellátott előretöltött fecskendőn lévő címkét, hogy megbizonyosodjon arról, hogy Ön</w:t>
      </w:r>
      <w:r>
        <w:rPr>
          <w:szCs w:val="22"/>
        </w:rPr>
        <w:t xml:space="preserve"> az alkalmazni </w:t>
      </w:r>
      <w:r w:rsidRPr="00ED7274">
        <w:rPr>
          <w:szCs w:val="22"/>
        </w:rPr>
        <w:t>kívánt hatáserősségű Eylea-készítményt kész</w:t>
      </w:r>
      <w:r>
        <w:rPr>
          <w:szCs w:val="22"/>
        </w:rPr>
        <w:t>íti elő.</w:t>
      </w:r>
      <w:r w:rsidRPr="00ED7274">
        <w:rPr>
          <w:szCs w:val="22"/>
        </w:rPr>
        <w:t xml:space="preserve"> </w:t>
      </w:r>
      <w:r>
        <w:rPr>
          <w:szCs w:val="22"/>
        </w:rPr>
        <w:t xml:space="preserve">A </w:t>
      </w:r>
      <w:r w:rsidRPr="00ED7274">
        <w:rPr>
          <w:szCs w:val="22"/>
        </w:rPr>
        <w:t>8</w:t>
      </w:r>
      <w:r>
        <w:rPr>
          <w:szCs w:val="22"/>
        </w:rPr>
        <w:t> </w:t>
      </w:r>
      <w:r w:rsidRPr="00ED7274">
        <w:rPr>
          <w:szCs w:val="22"/>
        </w:rPr>
        <w:t>mg</w:t>
      </w:r>
      <w:r>
        <w:rPr>
          <w:szCs w:val="22"/>
        </w:rPr>
        <w:t xml:space="preserve">-os </w:t>
      </w:r>
      <w:r w:rsidRPr="00ED7274">
        <w:rPr>
          <w:szCs w:val="22"/>
        </w:rPr>
        <w:t>adag alkalmazásához az Eylea 114,3 mg/ml-es előretöltött fecskendő használata szükséges.</w:t>
      </w:r>
    </w:p>
    <w:p w14:paraId="2127A69A" w14:textId="77777777" w:rsidR="0091723B" w:rsidRPr="00ED7274" w:rsidRDefault="0091723B" w:rsidP="0091723B">
      <w:pPr>
        <w:keepNext/>
        <w:keepLines/>
        <w:tabs>
          <w:tab w:val="clear" w:pos="567"/>
        </w:tabs>
        <w:autoSpaceDE w:val="0"/>
        <w:autoSpaceDN w:val="0"/>
        <w:adjustRightInd w:val="0"/>
        <w:spacing w:line="240" w:lineRule="auto"/>
        <w:rPr>
          <w:szCs w:val="22"/>
        </w:rPr>
      </w:pPr>
    </w:p>
    <w:p w14:paraId="092F2190" w14:textId="62CD09E9" w:rsidR="0091723B" w:rsidRPr="00ED7274" w:rsidRDefault="0091723B" w:rsidP="0091723B">
      <w:pPr>
        <w:pStyle w:val="GlobalBayerBodyText"/>
        <w:keepNext/>
        <w:keepLines/>
        <w:spacing w:before="0" w:after="0"/>
        <w:rPr>
          <w:rFonts w:ascii="Times New Roman" w:hAnsi="Times New Roman"/>
          <w:sz w:val="22"/>
          <w:szCs w:val="22"/>
          <w:lang w:val="hu-HU"/>
        </w:rPr>
      </w:pPr>
      <w:r w:rsidRPr="00ED7274">
        <w:rPr>
          <w:rFonts w:ascii="Times New Roman" w:hAnsi="Times New Roman"/>
          <w:sz w:val="22"/>
          <w:szCs w:val="22"/>
          <w:lang w:val="hu-HU"/>
        </w:rPr>
        <w:t>Az intravitrealis injekciózás</w:t>
      </w:r>
      <w:r w:rsidR="007B187B">
        <w:rPr>
          <w:rFonts w:ascii="Times New Roman" w:hAnsi="Times New Roman"/>
          <w:sz w:val="22"/>
          <w:szCs w:val="22"/>
          <w:lang w:val="hu-HU"/>
        </w:rPr>
        <w:t>hoz</w:t>
      </w:r>
      <w:r w:rsidRPr="00ED7274">
        <w:rPr>
          <w:rFonts w:ascii="Times New Roman" w:hAnsi="Times New Roman"/>
          <w:sz w:val="22"/>
          <w:szCs w:val="22"/>
          <w:lang w:val="hu-HU"/>
        </w:rPr>
        <w:t xml:space="preserve"> 30 G × 13 mm-es injekciós tűvel kell </w:t>
      </w:r>
      <w:r>
        <w:rPr>
          <w:rFonts w:ascii="Times New Roman" w:hAnsi="Times New Roman"/>
          <w:sz w:val="22"/>
          <w:szCs w:val="22"/>
          <w:lang w:val="hu-HU"/>
        </w:rPr>
        <w:t>alkalmazni</w:t>
      </w:r>
      <w:r w:rsidRPr="00ED7274">
        <w:rPr>
          <w:rFonts w:ascii="Times New Roman" w:hAnsi="Times New Roman"/>
          <w:sz w:val="22"/>
          <w:szCs w:val="22"/>
          <w:lang w:val="hu-HU"/>
        </w:rPr>
        <w:t xml:space="preserve"> (nem része a csomagolásnak).</w:t>
      </w:r>
    </w:p>
    <w:p w14:paraId="70274CF4" w14:textId="5C4E229E" w:rsidR="0091723B" w:rsidRPr="00ED7274" w:rsidRDefault="0091723B" w:rsidP="0091723B">
      <w:pPr>
        <w:pStyle w:val="GlobalBayerBodyText"/>
        <w:keepNext/>
        <w:keepLines/>
        <w:spacing w:before="0" w:after="0"/>
        <w:rPr>
          <w:rFonts w:ascii="Times New Roman" w:hAnsi="Times New Roman"/>
          <w:sz w:val="22"/>
          <w:szCs w:val="22"/>
          <w:lang w:val="hu-HU"/>
        </w:rPr>
      </w:pPr>
      <w:r w:rsidRPr="00ED7274">
        <w:rPr>
          <w:rFonts w:ascii="Times New Roman" w:hAnsi="Times New Roman"/>
          <w:sz w:val="22"/>
          <w:szCs w:val="22"/>
          <w:lang w:val="hu-HU"/>
        </w:rPr>
        <w:t xml:space="preserve">Az ajánlott 30 G × 13 mm-es </w:t>
      </w:r>
      <w:r w:rsidRPr="00B5102A">
        <w:rPr>
          <w:rFonts w:ascii="Times New Roman" w:hAnsi="Times New Roman"/>
          <w:sz w:val="22"/>
          <w:szCs w:val="22"/>
          <w:lang w:val="hu-HU"/>
        </w:rPr>
        <w:t xml:space="preserve">(fél hüvelyk, </w:t>
      </w:r>
      <w:r>
        <w:rPr>
          <w:rFonts w:ascii="Times New Roman" w:hAnsi="Times New Roman"/>
          <w:sz w:val="22"/>
          <w:szCs w:val="22"/>
          <w:lang w:val="hu-HU"/>
        </w:rPr>
        <w:t>½ </w:t>
      </w:r>
      <w:r w:rsidRPr="00B5102A">
        <w:rPr>
          <w:rFonts w:ascii="Times New Roman" w:hAnsi="Times New Roman"/>
          <w:sz w:val="22"/>
          <w:szCs w:val="22"/>
          <w:lang w:val="hu-HU"/>
        </w:rPr>
        <w:t xml:space="preserve">inch) injekciós tűnél </w:t>
      </w:r>
      <w:r>
        <w:rPr>
          <w:rFonts w:ascii="Times New Roman" w:hAnsi="Times New Roman"/>
          <w:sz w:val="22"/>
          <w:szCs w:val="22"/>
          <w:lang w:val="hu-HU"/>
        </w:rPr>
        <w:t>kisebb átmérőjű (nagyobb G-értékű)</w:t>
      </w:r>
      <w:r w:rsidRPr="00B5102A">
        <w:rPr>
          <w:rFonts w:ascii="Times New Roman" w:hAnsi="Times New Roman"/>
          <w:sz w:val="22"/>
          <w:szCs w:val="22"/>
          <w:lang w:val="hu-HU"/>
        </w:rPr>
        <w:t xml:space="preserve"> tű használata megnövekedett injekciós erőt eredményezhet.</w:t>
      </w:r>
    </w:p>
    <w:p w14:paraId="2EC01CF6" w14:textId="77777777" w:rsidR="0091723B" w:rsidRPr="00ED7274" w:rsidRDefault="0091723B" w:rsidP="0091723B">
      <w:pPr>
        <w:pStyle w:val="GlobalBayerBodyText"/>
        <w:keepNext/>
        <w:keepLines/>
        <w:spacing w:before="0" w:after="0"/>
        <w:rPr>
          <w:rFonts w:ascii="Times New Roman" w:hAnsi="Times New Roman"/>
          <w:sz w:val="22"/>
          <w:szCs w:val="22"/>
          <w:lang w:val="hu-HU"/>
        </w:rPr>
      </w:pPr>
    </w:p>
    <w:tbl>
      <w:tblPr>
        <w:tblStyle w:val="Tabellenraster"/>
        <w:tblW w:w="9147" w:type="dxa"/>
        <w:tblCellMar>
          <w:top w:w="57" w:type="dxa"/>
          <w:bottom w:w="57" w:type="dxa"/>
        </w:tblCellMar>
        <w:tblLook w:val="04A0" w:firstRow="1" w:lastRow="0" w:firstColumn="1" w:lastColumn="0" w:noHBand="0" w:noVBand="1"/>
      </w:tblPr>
      <w:tblGrid>
        <w:gridCol w:w="491"/>
        <w:gridCol w:w="4506"/>
        <w:gridCol w:w="12"/>
        <w:gridCol w:w="4254"/>
      </w:tblGrid>
      <w:tr w:rsidR="0091723B" w:rsidRPr="00ED7274" w14:paraId="46AE6985" w14:textId="77777777" w:rsidTr="007A00C5">
        <w:trPr>
          <w:trHeight w:val="283"/>
        </w:trPr>
        <w:tc>
          <w:tcPr>
            <w:tcW w:w="9147" w:type="dxa"/>
            <w:gridSpan w:val="4"/>
            <w:tcBorders>
              <w:bottom w:val="nil"/>
            </w:tcBorders>
          </w:tcPr>
          <w:p w14:paraId="1B23C7A3" w14:textId="77777777" w:rsidR="0091723B" w:rsidRPr="00ED7274" w:rsidRDefault="0091723B" w:rsidP="007A00C5">
            <w:pPr>
              <w:keepNext/>
              <w:keepLines/>
              <w:spacing w:line="240" w:lineRule="auto"/>
              <w:rPr>
                <w:b/>
                <w:szCs w:val="22"/>
              </w:rPr>
            </w:pPr>
            <w:r>
              <w:rPr>
                <w:b/>
                <w:szCs w:val="22"/>
              </w:rPr>
              <w:t>A</w:t>
            </w:r>
            <w:r w:rsidRPr="00ED7274">
              <w:rPr>
                <w:b/>
                <w:szCs w:val="22"/>
              </w:rPr>
              <w:t>z integrált ocuclick adagolórendszerrel ellátott előretöltött fecskendő leírása</w:t>
            </w:r>
          </w:p>
        </w:tc>
      </w:tr>
      <w:tr w:rsidR="0091723B" w:rsidRPr="00ED7274" w14:paraId="6A5DC904" w14:textId="77777777" w:rsidTr="007A00C5">
        <w:trPr>
          <w:trHeight w:val="283"/>
        </w:trPr>
        <w:tc>
          <w:tcPr>
            <w:tcW w:w="9147" w:type="dxa"/>
            <w:gridSpan w:val="4"/>
            <w:tcBorders>
              <w:top w:val="nil"/>
            </w:tcBorders>
          </w:tcPr>
          <w:p w14:paraId="2C12DABA" w14:textId="77777777" w:rsidR="0091723B" w:rsidRPr="00ED7274" w:rsidRDefault="0091723B" w:rsidP="007A00C5">
            <w:pPr>
              <w:spacing w:line="240" w:lineRule="auto"/>
              <w:rPr>
                <w:b/>
                <w:szCs w:val="22"/>
              </w:rPr>
            </w:pPr>
            <w:r w:rsidRPr="00ED7274">
              <w:rPr>
                <w:b/>
                <w:noProof/>
                <w:szCs w:val="22"/>
              </w:rPr>
              <mc:AlternateContent>
                <mc:Choice Requires="wpg">
                  <w:drawing>
                    <wp:anchor distT="0" distB="0" distL="114300" distR="114300" simplePos="0" relativeHeight="251697152" behindDoc="0" locked="0" layoutInCell="1" allowOverlap="1" wp14:anchorId="66FAE0D1" wp14:editId="418FACBC">
                      <wp:simplePos x="0" y="0"/>
                      <wp:positionH relativeFrom="column">
                        <wp:posOffset>178435</wp:posOffset>
                      </wp:positionH>
                      <wp:positionV relativeFrom="paragraph">
                        <wp:posOffset>100965</wp:posOffset>
                      </wp:positionV>
                      <wp:extent cx="4752975" cy="3363319"/>
                      <wp:effectExtent l="0" t="0" r="9525" b="8890"/>
                      <wp:wrapNone/>
                      <wp:docPr id="118" name="Gruppieren 118"/>
                      <wp:cNvGraphicFramePr/>
                      <a:graphic xmlns:a="http://schemas.openxmlformats.org/drawingml/2006/main">
                        <a:graphicData uri="http://schemas.microsoft.com/office/word/2010/wordprocessingGroup">
                          <wpg:wgp>
                            <wpg:cNvGrpSpPr/>
                            <wpg:grpSpPr>
                              <a:xfrm>
                                <a:off x="0" y="0"/>
                                <a:ext cx="4752975" cy="3363319"/>
                                <a:chOff x="0" y="0"/>
                                <a:chExt cx="4752975" cy="3363319"/>
                              </a:xfrm>
                            </wpg:grpSpPr>
                            <wps:wsp>
                              <wps:cNvPr id="107" name="Textfeld 107"/>
                              <wps:cNvSpPr txBox="1"/>
                              <wps:spPr>
                                <a:xfrm>
                                  <a:off x="1037816" y="0"/>
                                  <a:ext cx="1095375" cy="266700"/>
                                </a:xfrm>
                                <a:prstGeom prst="rect">
                                  <a:avLst/>
                                </a:prstGeom>
                                <a:noFill/>
                                <a:ln w="6350">
                                  <a:noFill/>
                                </a:ln>
                              </wps:spPr>
                              <wps:txbx>
                                <w:txbxContent>
                                  <w:p w14:paraId="34D68C88" w14:textId="77777777" w:rsidR="0091723B" w:rsidRPr="008B3BEC" w:rsidRDefault="0091723B" w:rsidP="0091723B">
                                    <w:pPr>
                                      <w:rPr>
                                        <w:sz w:val="18"/>
                                        <w:szCs w:val="16"/>
                                        <w:lang w:val="de-DE"/>
                                      </w:rPr>
                                    </w:pPr>
                                    <w:r>
                                      <w:rPr>
                                        <w:sz w:val="18"/>
                                        <w:szCs w:val="16"/>
                                        <w:lang w:val="de-DE"/>
                                      </w:rPr>
                                      <w:t>fecskendőkupak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8" name="Textfeld 108"/>
                              <wps:cNvSpPr txBox="1"/>
                              <wps:spPr>
                                <a:xfrm>
                                  <a:off x="1037816" y="241223"/>
                                  <a:ext cx="1095375" cy="266700"/>
                                </a:xfrm>
                                <a:prstGeom prst="rect">
                                  <a:avLst/>
                                </a:prstGeom>
                                <a:noFill/>
                                <a:ln w="6350">
                                  <a:noFill/>
                                </a:ln>
                              </wps:spPr>
                              <wps:txbx>
                                <w:txbxContent>
                                  <w:p w14:paraId="39396EE4" w14:textId="77777777" w:rsidR="0091723B" w:rsidRPr="008B3BEC" w:rsidRDefault="0091723B" w:rsidP="0091723B">
                                    <w:pPr>
                                      <w:rPr>
                                        <w:sz w:val="18"/>
                                        <w:szCs w:val="16"/>
                                        <w:lang w:val="de-DE"/>
                                      </w:rPr>
                                    </w:pPr>
                                    <w:r>
                                      <w:rPr>
                                        <w:sz w:val="18"/>
                                        <w:szCs w:val="16"/>
                                        <w:lang w:val="de-DE"/>
                                      </w:rPr>
                                      <w:t>Luer-zár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9" name="Textfeld 109"/>
                              <wps:cNvSpPr txBox="1"/>
                              <wps:spPr>
                                <a:xfrm>
                                  <a:off x="1032206" y="903181"/>
                                  <a:ext cx="1095375" cy="266700"/>
                                </a:xfrm>
                                <a:prstGeom prst="rect">
                                  <a:avLst/>
                                </a:prstGeom>
                                <a:noFill/>
                                <a:ln w="6350">
                                  <a:noFill/>
                                </a:ln>
                              </wps:spPr>
                              <wps:txbx>
                                <w:txbxContent>
                                  <w:p w14:paraId="5893ECA9" w14:textId="77777777" w:rsidR="0091723B" w:rsidRPr="008B3BEC" w:rsidRDefault="0091723B" w:rsidP="0091723B">
                                    <w:pPr>
                                      <w:rPr>
                                        <w:sz w:val="18"/>
                                        <w:szCs w:val="16"/>
                                        <w:lang w:val="de-DE"/>
                                      </w:rPr>
                                    </w:pPr>
                                    <w:r>
                                      <w:rPr>
                                        <w:sz w:val="18"/>
                                        <w:szCs w:val="16"/>
                                        <w:lang w:val="de-DE"/>
                                      </w:rPr>
                                      <w:t>dugattyú dugója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0" name="Textfeld 110"/>
                              <wps:cNvSpPr txBox="1"/>
                              <wps:spPr>
                                <a:xfrm>
                                  <a:off x="0" y="2137112"/>
                                  <a:ext cx="830580" cy="521970"/>
                                </a:xfrm>
                                <a:prstGeom prst="rect">
                                  <a:avLst/>
                                </a:prstGeom>
                                <a:noFill/>
                                <a:ln w="6350">
                                  <a:noFill/>
                                </a:ln>
                              </wps:spPr>
                              <wps:txbx>
                                <w:txbxContent>
                                  <w:p w14:paraId="77A6789B" w14:textId="77777777" w:rsidR="0091723B" w:rsidRPr="008B3BEC" w:rsidRDefault="0091723B" w:rsidP="0091723B">
                                    <w:pPr>
                                      <w:rPr>
                                        <w:sz w:val="18"/>
                                        <w:szCs w:val="16"/>
                                        <w:lang w:val="de-DE"/>
                                      </w:rPr>
                                    </w:pPr>
                                    <w:r>
                                      <w:rPr>
                                        <w:sz w:val="18"/>
                                        <w:szCs w:val="16"/>
                                        <w:lang w:val="de-DE"/>
                                      </w:rPr>
                                      <w:t>OcuClick adagolórendszer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3" name="Textfeld 113"/>
                              <wps:cNvSpPr txBox="1"/>
                              <wps:spPr>
                                <a:xfrm>
                                  <a:off x="1037816" y="1963436"/>
                                  <a:ext cx="1095375" cy="266700"/>
                                </a:xfrm>
                                <a:prstGeom prst="rect">
                                  <a:avLst/>
                                </a:prstGeom>
                                <a:noFill/>
                                <a:ln w="6350">
                                  <a:noFill/>
                                </a:ln>
                              </wps:spPr>
                              <wps:txbx>
                                <w:txbxContent>
                                  <w:p w14:paraId="34E4A35C" w14:textId="1DC98DD0" w:rsidR="0091723B" w:rsidRPr="008B3BEC" w:rsidRDefault="0091723B" w:rsidP="0091723B">
                                    <w:pPr>
                                      <w:rPr>
                                        <w:sz w:val="18"/>
                                        <w:szCs w:val="16"/>
                                        <w:lang w:val="de-DE"/>
                                      </w:rPr>
                                    </w:pPr>
                                    <w:r>
                                      <w:rPr>
                                        <w:sz w:val="18"/>
                                        <w:szCs w:val="16"/>
                                        <w:lang w:val="de-DE"/>
                                      </w:rPr>
                                      <w:t>ujj</w:t>
                                    </w:r>
                                    <w:r w:rsidR="008D21A9">
                                      <w:rPr>
                                        <w:sz w:val="18"/>
                                        <w:szCs w:val="16"/>
                                        <w:lang w:val="de-DE"/>
                                      </w:rPr>
                                      <w:t>támasz</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4" name="Textfeld 114"/>
                              <wps:cNvSpPr txBox="1"/>
                              <wps:spPr>
                                <a:xfrm>
                                  <a:off x="1037816" y="2642224"/>
                                  <a:ext cx="1095375" cy="266700"/>
                                </a:xfrm>
                                <a:prstGeom prst="rect">
                                  <a:avLst/>
                                </a:prstGeom>
                                <a:noFill/>
                                <a:ln w="6350">
                                  <a:noFill/>
                                </a:ln>
                              </wps:spPr>
                              <wps:txbx>
                                <w:txbxContent>
                                  <w:p w14:paraId="5763FE6F" w14:textId="77777777" w:rsidR="0091723B" w:rsidRPr="008B3BEC" w:rsidRDefault="0091723B" w:rsidP="0091723B">
                                    <w:pPr>
                                      <w:rPr>
                                        <w:sz w:val="18"/>
                                        <w:szCs w:val="16"/>
                                        <w:lang w:val="de-DE"/>
                                      </w:rPr>
                                    </w:pPr>
                                    <w:r>
                                      <w:rPr>
                                        <w:sz w:val="18"/>
                                        <w:szCs w:val="16"/>
                                        <w:lang w:val="de-DE"/>
                                      </w:rPr>
                                      <w:t>dugattyúszár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5" name="Textfeld 115"/>
                              <wps:cNvSpPr txBox="1"/>
                              <wps:spPr>
                                <a:xfrm>
                                  <a:off x="1037816" y="2877836"/>
                                  <a:ext cx="1095375" cy="266700"/>
                                </a:xfrm>
                                <a:prstGeom prst="rect">
                                  <a:avLst/>
                                </a:prstGeom>
                                <a:noFill/>
                                <a:ln w="6350">
                                  <a:noFill/>
                                </a:ln>
                              </wps:spPr>
                              <wps:txbx>
                                <w:txbxContent>
                                  <w:p w14:paraId="4ADA0D28" w14:textId="77777777" w:rsidR="0091723B" w:rsidRPr="008B3BEC" w:rsidRDefault="0091723B" w:rsidP="0091723B">
                                    <w:pPr>
                                      <w:rPr>
                                        <w:sz w:val="18"/>
                                        <w:szCs w:val="16"/>
                                        <w:lang w:val="de-DE"/>
                                      </w:rPr>
                                    </w:pPr>
                                    <w:r>
                                      <w:rPr>
                                        <w:sz w:val="18"/>
                                        <w:szCs w:val="16"/>
                                        <w:lang w:val="de-DE"/>
                                      </w:rPr>
                                      <w:t>sín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6" name="Textfeld 116"/>
                              <wps:cNvSpPr txBox="1"/>
                              <wps:spPr>
                                <a:xfrm>
                                  <a:off x="3657600" y="1739043"/>
                                  <a:ext cx="1095375" cy="266700"/>
                                </a:xfrm>
                                <a:prstGeom prst="rect">
                                  <a:avLst/>
                                </a:prstGeom>
                                <a:noFill/>
                                <a:ln w="6350">
                                  <a:noFill/>
                                </a:ln>
                              </wps:spPr>
                              <wps:txbx>
                                <w:txbxContent>
                                  <w:p w14:paraId="327D07EA" w14:textId="77777777" w:rsidR="0091723B" w:rsidRPr="008B3BEC" w:rsidRDefault="0091723B" w:rsidP="0091723B">
                                    <w:pPr>
                                      <w:rPr>
                                        <w:sz w:val="18"/>
                                        <w:szCs w:val="16"/>
                                        <w:lang w:val="de-DE"/>
                                      </w:rPr>
                                    </w:pPr>
                                    <w:r>
                                      <w:rPr>
                                        <w:sz w:val="18"/>
                                        <w:szCs w:val="16"/>
                                        <w:lang w:val="de-DE"/>
                                      </w:rPr>
                                      <w:t>90°-os nézet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7" name="Textfeld 117"/>
                              <wps:cNvSpPr txBox="1"/>
                              <wps:spPr>
                                <a:xfrm>
                                  <a:off x="3747357" y="3096619"/>
                                  <a:ext cx="524786" cy="266700"/>
                                </a:xfrm>
                                <a:prstGeom prst="rect">
                                  <a:avLst/>
                                </a:prstGeom>
                                <a:noFill/>
                                <a:ln w="6350">
                                  <a:noFill/>
                                </a:ln>
                              </wps:spPr>
                              <wps:txbx>
                                <w:txbxContent>
                                  <w:p w14:paraId="438CF8AB" w14:textId="77777777" w:rsidR="0091723B" w:rsidRPr="008B3BEC" w:rsidRDefault="0091723B" w:rsidP="0091723B">
                                    <w:pPr>
                                      <w:jc w:val="right"/>
                                      <w:rPr>
                                        <w:sz w:val="18"/>
                                        <w:szCs w:val="16"/>
                                        <w:lang w:val="de-DE"/>
                                      </w:rPr>
                                    </w:pPr>
                                    <w:r>
                                      <w:rPr>
                                        <w:sz w:val="18"/>
                                        <w:szCs w:val="16"/>
                                        <w:lang w:val="de-DE"/>
                                      </w:rPr>
                                      <w:t>nyílás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66FAE0D1" id="Gruppieren 118" o:spid="_x0000_s1147" style="position:absolute;margin-left:14.05pt;margin-top:7.95pt;width:374.25pt;height:264.85pt;z-index:251697152" coordsize="47529,3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">
                      <v:shape id="Textfeld 107" o:spid="_x0000_s1148" type="#_x0000_t202" style="position:absolute;left:103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" filled="f" stroked="f" strokeweight=".5pt">
                        <v:textbox inset="1mm,0,1mm,0">
                          <w:txbxContent>
                            <w:p w14:paraId="34D68C88" w14:textId="77777777" w:rsidR="0091723B" w:rsidRPr="008B3BEC" w:rsidRDefault="0091723B" w:rsidP="0091723B">
                              <w:pPr>
                                <w:rPr>
                                  <w:sz w:val="18"/>
                                  <w:szCs w:val="16"/>
                                  <w:lang w:val="de-DE"/>
                                </w:rPr>
                              </w:pPr>
                              <w:r>
                                <w:rPr>
                                  <w:sz w:val="18"/>
                                  <w:szCs w:val="16"/>
                                  <w:lang w:val="de-DE"/>
                                </w:rPr>
                                <w:t>fecskendőkupak</w:t>
                              </w:r>
                            </w:p>
                          </w:txbxContent>
                        </v:textbox>
                      </v:shape>
                      <v:shape id="Textfeld 108" o:spid="_x0000_s1149" type="#_x0000_t202" style="position:absolute;left:10378;top:241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" filled="f" stroked="f" strokeweight=".5pt">
                        <v:textbox inset="1mm,0,1mm,0">
                          <w:txbxContent>
                            <w:p w14:paraId="39396EE4" w14:textId="77777777" w:rsidR="0091723B" w:rsidRPr="008B3BEC" w:rsidRDefault="0091723B" w:rsidP="0091723B">
                              <w:pPr>
                                <w:rPr>
                                  <w:sz w:val="18"/>
                                  <w:szCs w:val="16"/>
                                  <w:lang w:val="de-DE"/>
                                </w:rPr>
                              </w:pPr>
                              <w:r>
                                <w:rPr>
                                  <w:sz w:val="18"/>
                                  <w:szCs w:val="16"/>
                                  <w:lang w:val="de-DE"/>
                                </w:rPr>
                                <w:t>Luer-zár</w:t>
                              </w:r>
                            </w:p>
                          </w:txbxContent>
                        </v:textbox>
                      </v:shape>
                      <v:shape id="Textfeld 109" o:spid="_x0000_s1150" type="#_x0000_t202" style="position:absolute;left:10322;top:9031;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" filled="f" stroked="f" strokeweight=".5pt">
                        <v:textbox inset="1mm,0,1mm,0">
                          <w:txbxContent>
                            <w:p w14:paraId="5893ECA9" w14:textId="77777777" w:rsidR="0091723B" w:rsidRPr="008B3BEC" w:rsidRDefault="0091723B" w:rsidP="0091723B">
                              <w:pPr>
                                <w:rPr>
                                  <w:sz w:val="18"/>
                                  <w:szCs w:val="16"/>
                                  <w:lang w:val="de-DE"/>
                                </w:rPr>
                              </w:pPr>
                              <w:r>
                                <w:rPr>
                                  <w:sz w:val="18"/>
                                  <w:szCs w:val="16"/>
                                  <w:lang w:val="de-DE"/>
                                </w:rPr>
                                <w:t>dugattyú dugója</w:t>
                              </w:r>
                            </w:p>
                          </w:txbxContent>
                        </v:textbox>
                      </v:shape>
                      <v:shape id="Textfeld 110" o:spid="_x0000_s1151" type="#_x0000_t202" style="position:absolute;top:21371;width:8305;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" filled="f" stroked="f" strokeweight=".5pt">
                        <v:textbox inset="1mm,0,1mm,0">
                          <w:txbxContent>
                            <w:p w14:paraId="77A6789B" w14:textId="77777777" w:rsidR="0091723B" w:rsidRPr="008B3BEC" w:rsidRDefault="0091723B" w:rsidP="0091723B">
                              <w:pPr>
                                <w:rPr>
                                  <w:sz w:val="18"/>
                                  <w:szCs w:val="16"/>
                                  <w:lang w:val="de-DE"/>
                                </w:rPr>
                              </w:pPr>
                              <w:r>
                                <w:rPr>
                                  <w:sz w:val="18"/>
                                  <w:szCs w:val="16"/>
                                  <w:lang w:val="de-DE"/>
                                </w:rPr>
                                <w:t>OcuClick adagolórendszer</w:t>
                              </w:r>
                            </w:p>
                          </w:txbxContent>
                        </v:textbox>
                      </v:shape>
                      <v:shape id="Textfeld 113" o:spid="_x0000_s1152" type="#_x0000_t202" style="position:absolute;left:10378;top:19634;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" filled="f" stroked="f" strokeweight=".5pt">
                        <v:textbox inset="1mm,0,1mm,0">
                          <w:txbxContent>
                            <w:p w14:paraId="34E4A35C" w14:textId="1DC98DD0" w:rsidR="0091723B" w:rsidRPr="008B3BEC" w:rsidRDefault="0091723B" w:rsidP="0091723B">
                              <w:pPr>
                                <w:rPr>
                                  <w:sz w:val="18"/>
                                  <w:szCs w:val="16"/>
                                  <w:lang w:val="de-DE"/>
                                </w:rPr>
                              </w:pPr>
                              <w:r>
                                <w:rPr>
                                  <w:sz w:val="18"/>
                                  <w:szCs w:val="16"/>
                                  <w:lang w:val="de-DE"/>
                                </w:rPr>
                                <w:t>ujj</w:t>
                              </w:r>
                              <w:r w:rsidR="008D21A9">
                                <w:rPr>
                                  <w:sz w:val="18"/>
                                  <w:szCs w:val="16"/>
                                  <w:lang w:val="de-DE"/>
                                </w:rPr>
                                <w:t>támasz</w:t>
                              </w:r>
                            </w:p>
                          </w:txbxContent>
                        </v:textbox>
                      </v:shape>
                      <v:shape id="Textfeld 114" o:spid="_x0000_s1153" type="#_x0000_t202" style="position:absolute;left:10378;top:2642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" filled="f" stroked="f" strokeweight=".5pt">
                        <v:textbox inset="1mm,0,1mm,0">
                          <w:txbxContent>
                            <w:p w14:paraId="5763FE6F" w14:textId="77777777" w:rsidR="0091723B" w:rsidRPr="008B3BEC" w:rsidRDefault="0091723B" w:rsidP="0091723B">
                              <w:pPr>
                                <w:rPr>
                                  <w:sz w:val="18"/>
                                  <w:szCs w:val="16"/>
                                  <w:lang w:val="de-DE"/>
                                </w:rPr>
                              </w:pPr>
                              <w:r>
                                <w:rPr>
                                  <w:sz w:val="18"/>
                                  <w:szCs w:val="16"/>
                                  <w:lang w:val="de-DE"/>
                                </w:rPr>
                                <w:t>dugattyúszár</w:t>
                              </w:r>
                            </w:p>
                          </w:txbxContent>
                        </v:textbox>
                      </v:shape>
                      <v:shape id="Textfeld 115" o:spid="_x0000_s1154" type="#_x0000_t202" style="position:absolute;left:10378;top:287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" filled="f" stroked="f" strokeweight=".5pt">
                        <v:textbox inset="1mm,0,1mm,0">
                          <w:txbxContent>
                            <w:p w14:paraId="4ADA0D28" w14:textId="77777777" w:rsidR="0091723B" w:rsidRPr="008B3BEC" w:rsidRDefault="0091723B" w:rsidP="0091723B">
                              <w:pPr>
                                <w:rPr>
                                  <w:sz w:val="18"/>
                                  <w:szCs w:val="16"/>
                                  <w:lang w:val="de-DE"/>
                                </w:rPr>
                              </w:pPr>
                              <w:r>
                                <w:rPr>
                                  <w:sz w:val="18"/>
                                  <w:szCs w:val="16"/>
                                  <w:lang w:val="de-DE"/>
                                </w:rPr>
                                <w:t>sín</w:t>
                              </w:r>
                            </w:p>
                          </w:txbxContent>
                        </v:textbox>
                      </v:shape>
                      <v:shape id="Textfeld 116" o:spid="_x0000_s1155" type="#_x0000_t202" style="position:absolute;left:36576;top:17390;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" filled="f" stroked="f" strokeweight=".5pt">
                        <v:textbox inset="1mm,0,1mm,0">
                          <w:txbxContent>
                            <w:p w14:paraId="327D07EA" w14:textId="77777777" w:rsidR="0091723B" w:rsidRPr="008B3BEC" w:rsidRDefault="0091723B" w:rsidP="0091723B">
                              <w:pPr>
                                <w:rPr>
                                  <w:sz w:val="18"/>
                                  <w:szCs w:val="16"/>
                                  <w:lang w:val="de-DE"/>
                                </w:rPr>
                              </w:pPr>
                              <w:r>
                                <w:rPr>
                                  <w:sz w:val="18"/>
                                  <w:szCs w:val="16"/>
                                  <w:lang w:val="de-DE"/>
                                </w:rPr>
                                <w:t>90°-os nézet</w:t>
                              </w:r>
                            </w:p>
                          </w:txbxContent>
                        </v:textbox>
                      </v:shape>
                      <v:shape id="Textfeld 117" o:spid="_x0000_s1156" type="#_x0000_t202" style="position:absolute;left:37473;top:30966;width:5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" filled="f" stroked="f" strokeweight=".5pt">
                        <v:textbox inset="1mm,0,1mm,0">
                          <w:txbxContent>
                            <w:p w14:paraId="438CF8AB" w14:textId="77777777" w:rsidR="0091723B" w:rsidRPr="008B3BEC" w:rsidRDefault="0091723B" w:rsidP="0091723B">
                              <w:pPr>
                                <w:jc w:val="right"/>
                                <w:rPr>
                                  <w:sz w:val="18"/>
                                  <w:szCs w:val="16"/>
                                  <w:lang w:val="de-DE"/>
                                </w:rPr>
                              </w:pPr>
                              <w:r>
                                <w:rPr>
                                  <w:sz w:val="18"/>
                                  <w:szCs w:val="16"/>
                                  <w:lang w:val="de-DE"/>
                                </w:rPr>
                                <w:t>nyílás</w:t>
                              </w:r>
                            </w:p>
                          </w:txbxContent>
                        </v:textbox>
                      </v:shape>
                    </v:group>
                  </w:pict>
                </mc:Fallback>
              </mc:AlternateContent>
            </w:r>
            <w:r w:rsidRPr="00ED7274">
              <w:rPr>
                <w:b/>
                <w:noProof/>
                <w:szCs w:val="22"/>
              </w:rPr>
              <w:drawing>
                <wp:inline distT="0" distB="0" distL="0" distR="0" wp14:anchorId="3FE276F9" wp14:editId="6DFAFDA7">
                  <wp:extent cx="4555566" cy="3514725"/>
                  <wp:effectExtent l="19050" t="19050" r="16510" b="9525"/>
                  <wp:docPr id="98" name="Grafik 98" descr="Ein Bild, das Antenne, Messgerä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Ein Bild, das Antenne, Messgerät, Design enthält.&#10;&#10;Automatisch generierte Beschreibu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55566" cy="3514725"/>
                          </a:xfrm>
                          <a:prstGeom prst="rect">
                            <a:avLst/>
                          </a:prstGeom>
                          <a:noFill/>
                          <a:ln w="6350">
                            <a:solidFill>
                              <a:schemeClr val="tx1"/>
                            </a:solidFill>
                          </a:ln>
                        </pic:spPr>
                      </pic:pic>
                    </a:graphicData>
                  </a:graphic>
                </wp:inline>
              </w:drawing>
            </w:r>
          </w:p>
        </w:tc>
      </w:tr>
      <w:tr w:rsidR="0091723B" w:rsidRPr="00ED7274" w14:paraId="53A40F95" w14:textId="77777777" w:rsidTr="007A00C5">
        <w:trPr>
          <w:trHeight w:val="283"/>
        </w:trPr>
        <w:tc>
          <w:tcPr>
            <w:tcW w:w="562" w:type="dxa"/>
            <w:vMerge w:val="restart"/>
          </w:tcPr>
          <w:p w14:paraId="2AF5882E" w14:textId="77777777" w:rsidR="0091723B" w:rsidRPr="00ED7274" w:rsidRDefault="0091723B" w:rsidP="007A00C5">
            <w:pPr>
              <w:spacing w:line="240" w:lineRule="auto"/>
              <w:jc w:val="center"/>
              <w:rPr>
                <w:szCs w:val="22"/>
              </w:rPr>
            </w:pPr>
            <w:r w:rsidRPr="00ED7274">
              <w:rPr>
                <w:szCs w:val="22"/>
              </w:rPr>
              <w:t>1.</w:t>
            </w:r>
          </w:p>
        </w:tc>
        <w:tc>
          <w:tcPr>
            <w:tcW w:w="8578" w:type="dxa"/>
            <w:gridSpan w:val="3"/>
            <w:tcBorders>
              <w:bottom w:val="nil"/>
            </w:tcBorders>
          </w:tcPr>
          <w:p w14:paraId="28760B81" w14:textId="77777777" w:rsidR="0091723B" w:rsidRPr="00ED7274" w:rsidRDefault="0091723B" w:rsidP="007A00C5">
            <w:pPr>
              <w:spacing w:line="240" w:lineRule="auto"/>
              <w:rPr>
                <w:szCs w:val="22"/>
              </w:rPr>
            </w:pPr>
            <w:r>
              <w:rPr>
                <w:szCs w:val="22"/>
              </w:rPr>
              <w:t>E</w:t>
            </w:r>
            <w:r w:rsidRPr="00ED7274">
              <w:rPr>
                <w:szCs w:val="22"/>
              </w:rPr>
              <w:t>lőkészítés</w:t>
            </w:r>
          </w:p>
        </w:tc>
      </w:tr>
      <w:tr w:rsidR="0091723B" w:rsidRPr="00ED7274" w14:paraId="23EC00BC" w14:textId="77777777" w:rsidTr="007A00C5">
        <w:trPr>
          <w:trHeight w:val="283"/>
        </w:trPr>
        <w:tc>
          <w:tcPr>
            <w:tcW w:w="562" w:type="dxa"/>
            <w:vMerge/>
          </w:tcPr>
          <w:p w14:paraId="57F6980D" w14:textId="77777777" w:rsidR="0091723B" w:rsidRPr="00ED7274" w:rsidRDefault="0091723B" w:rsidP="007A00C5">
            <w:pPr>
              <w:spacing w:line="240" w:lineRule="auto"/>
              <w:jc w:val="center"/>
              <w:rPr>
                <w:szCs w:val="22"/>
              </w:rPr>
            </w:pPr>
          </w:p>
        </w:tc>
        <w:tc>
          <w:tcPr>
            <w:tcW w:w="8578" w:type="dxa"/>
            <w:gridSpan w:val="3"/>
            <w:tcBorders>
              <w:top w:val="nil"/>
              <w:bottom w:val="single" w:sz="4" w:space="0" w:color="auto"/>
            </w:tcBorders>
          </w:tcPr>
          <w:p w14:paraId="2A340B28" w14:textId="1009662A" w:rsidR="0091723B" w:rsidRPr="00ED7274" w:rsidRDefault="0091723B" w:rsidP="007A00C5">
            <w:pPr>
              <w:spacing w:line="240" w:lineRule="auto"/>
              <w:rPr>
                <w:szCs w:val="22"/>
              </w:rPr>
            </w:pPr>
            <w:r w:rsidRPr="00ED7274">
              <w:rPr>
                <w:szCs w:val="22"/>
              </w:rPr>
              <w:t xml:space="preserve">Ha készen áll a 114,3 mg/ml </w:t>
            </w:r>
            <w:r w:rsidR="008D21A9">
              <w:rPr>
                <w:szCs w:val="22"/>
              </w:rPr>
              <w:t xml:space="preserve">hatáserősségű </w:t>
            </w:r>
            <w:r w:rsidRPr="00ED7274">
              <w:rPr>
                <w:szCs w:val="22"/>
              </w:rPr>
              <w:t>Eylea beadására, nyissa ki a dobozt és távolítsa el a steril buborékcsomagolást. Óvatosan tépje fel a buborékcsomagolást a benne lévő tartalom steril állapotának biztosítása érdekében.</w:t>
            </w:r>
          </w:p>
          <w:p w14:paraId="299CCE9B" w14:textId="77777777" w:rsidR="0091723B" w:rsidRPr="00ED7274" w:rsidRDefault="0091723B" w:rsidP="007A00C5">
            <w:pPr>
              <w:spacing w:line="240" w:lineRule="auto"/>
              <w:rPr>
                <w:szCs w:val="22"/>
              </w:rPr>
            </w:pPr>
            <w:r w:rsidRPr="00ED7274">
              <w:rPr>
                <w:szCs w:val="22"/>
              </w:rPr>
              <w:t>Tartsa a fecskendőt a steril tálcában, ameddig készen nem áll az injekciós tű csatlakoztatására.</w:t>
            </w:r>
          </w:p>
          <w:p w14:paraId="7FAED850" w14:textId="77777777" w:rsidR="0091723B" w:rsidRPr="00ED7274" w:rsidRDefault="0091723B" w:rsidP="007A00C5">
            <w:pPr>
              <w:spacing w:line="240" w:lineRule="auto"/>
              <w:rPr>
                <w:szCs w:val="22"/>
              </w:rPr>
            </w:pPr>
          </w:p>
          <w:p w14:paraId="71AD6441" w14:textId="77777777" w:rsidR="0091723B" w:rsidRPr="00ED7274" w:rsidRDefault="0091723B" w:rsidP="007A00C5">
            <w:pPr>
              <w:spacing w:line="240" w:lineRule="auto"/>
              <w:rPr>
                <w:szCs w:val="22"/>
              </w:rPr>
            </w:pPr>
            <w:r w:rsidRPr="00ED7274">
              <w:rPr>
                <w:szCs w:val="22"/>
              </w:rPr>
              <w:t>Használjon aszeptikus technikát a 2–9. lépés kivitelezéséhez.</w:t>
            </w:r>
          </w:p>
        </w:tc>
      </w:tr>
      <w:tr w:rsidR="0091723B" w:rsidRPr="00ED7274" w14:paraId="7146D857" w14:textId="77777777" w:rsidTr="007A00C5">
        <w:trPr>
          <w:trHeight w:val="283"/>
        </w:trPr>
        <w:tc>
          <w:tcPr>
            <w:tcW w:w="562" w:type="dxa"/>
            <w:vMerge w:val="restart"/>
          </w:tcPr>
          <w:p w14:paraId="2FE4EE29" w14:textId="77777777" w:rsidR="0091723B" w:rsidRPr="00ED7274" w:rsidRDefault="0091723B" w:rsidP="007A00C5">
            <w:pPr>
              <w:spacing w:line="240" w:lineRule="auto"/>
              <w:jc w:val="center"/>
              <w:rPr>
                <w:szCs w:val="22"/>
              </w:rPr>
            </w:pPr>
            <w:r w:rsidRPr="00ED7274">
              <w:rPr>
                <w:szCs w:val="22"/>
              </w:rPr>
              <w:t>2.</w:t>
            </w:r>
          </w:p>
        </w:tc>
        <w:tc>
          <w:tcPr>
            <w:tcW w:w="8578" w:type="dxa"/>
            <w:gridSpan w:val="3"/>
            <w:tcBorders>
              <w:bottom w:val="nil"/>
            </w:tcBorders>
          </w:tcPr>
          <w:p w14:paraId="7C9167C5" w14:textId="77777777" w:rsidR="0091723B" w:rsidRPr="00ED7274" w:rsidRDefault="0091723B" w:rsidP="007A00C5">
            <w:pPr>
              <w:spacing w:line="240" w:lineRule="auto"/>
              <w:rPr>
                <w:szCs w:val="22"/>
              </w:rPr>
            </w:pPr>
            <w:r>
              <w:rPr>
                <w:szCs w:val="22"/>
              </w:rPr>
              <w:t>A</w:t>
            </w:r>
            <w:r w:rsidRPr="00ED7274">
              <w:rPr>
                <w:szCs w:val="22"/>
              </w:rPr>
              <w:t xml:space="preserve"> fecskendő kibontása</w:t>
            </w:r>
          </w:p>
        </w:tc>
      </w:tr>
      <w:tr w:rsidR="0091723B" w:rsidRPr="00ED7274" w14:paraId="6223FF1B" w14:textId="77777777" w:rsidTr="007A00C5">
        <w:trPr>
          <w:trHeight w:val="283"/>
        </w:trPr>
        <w:tc>
          <w:tcPr>
            <w:tcW w:w="562" w:type="dxa"/>
            <w:vMerge/>
          </w:tcPr>
          <w:p w14:paraId="45E67179" w14:textId="77777777" w:rsidR="0091723B" w:rsidRPr="00ED7274" w:rsidRDefault="0091723B" w:rsidP="007A00C5">
            <w:pPr>
              <w:spacing w:line="240" w:lineRule="auto"/>
              <w:jc w:val="center"/>
              <w:rPr>
                <w:szCs w:val="22"/>
              </w:rPr>
            </w:pPr>
          </w:p>
        </w:tc>
        <w:tc>
          <w:tcPr>
            <w:tcW w:w="8578" w:type="dxa"/>
            <w:gridSpan w:val="3"/>
            <w:tcBorders>
              <w:top w:val="nil"/>
              <w:bottom w:val="single" w:sz="4" w:space="0" w:color="auto"/>
            </w:tcBorders>
          </w:tcPr>
          <w:p w14:paraId="349C1024" w14:textId="77777777" w:rsidR="0091723B" w:rsidRPr="00ED7274" w:rsidRDefault="0091723B" w:rsidP="007A00C5">
            <w:pPr>
              <w:spacing w:line="240" w:lineRule="auto"/>
              <w:rPr>
                <w:szCs w:val="22"/>
              </w:rPr>
            </w:pPr>
            <w:r w:rsidRPr="00ED7274">
              <w:rPr>
                <w:szCs w:val="22"/>
              </w:rPr>
              <w:t>Távolítsa el a fecskendőt a steril buborékcsomagolásból.</w:t>
            </w:r>
          </w:p>
        </w:tc>
      </w:tr>
      <w:tr w:rsidR="0091723B" w:rsidRPr="00ED7274" w14:paraId="04540369" w14:textId="77777777" w:rsidTr="007A00C5">
        <w:trPr>
          <w:trHeight w:val="283"/>
        </w:trPr>
        <w:tc>
          <w:tcPr>
            <w:tcW w:w="562" w:type="dxa"/>
            <w:vMerge w:val="restart"/>
          </w:tcPr>
          <w:p w14:paraId="19FE9A55" w14:textId="77777777" w:rsidR="0091723B" w:rsidRPr="00ED7274" w:rsidRDefault="0091723B" w:rsidP="007A00C5">
            <w:pPr>
              <w:keepNext/>
              <w:keepLines/>
              <w:spacing w:line="240" w:lineRule="auto"/>
              <w:jc w:val="center"/>
              <w:rPr>
                <w:szCs w:val="22"/>
              </w:rPr>
            </w:pPr>
            <w:r w:rsidRPr="00ED7274">
              <w:rPr>
                <w:szCs w:val="22"/>
              </w:rPr>
              <w:t>3.</w:t>
            </w:r>
          </w:p>
        </w:tc>
        <w:tc>
          <w:tcPr>
            <w:tcW w:w="8578" w:type="dxa"/>
            <w:gridSpan w:val="3"/>
            <w:tcBorders>
              <w:bottom w:val="nil"/>
            </w:tcBorders>
          </w:tcPr>
          <w:p w14:paraId="57737B74" w14:textId="77777777" w:rsidR="0091723B" w:rsidRPr="00ED7274" w:rsidRDefault="0091723B" w:rsidP="007A00C5">
            <w:pPr>
              <w:keepNext/>
              <w:keepLines/>
              <w:spacing w:line="240" w:lineRule="auto"/>
              <w:rPr>
                <w:szCs w:val="22"/>
              </w:rPr>
            </w:pPr>
            <w:r w:rsidRPr="00ED7274">
              <w:rPr>
                <w:szCs w:val="22"/>
              </w:rPr>
              <w:t>A fecskendő és az oldatos injekció ellenőrzése</w:t>
            </w:r>
          </w:p>
        </w:tc>
      </w:tr>
      <w:tr w:rsidR="0091723B" w:rsidRPr="00ED7274" w14:paraId="1BC49D1D" w14:textId="77777777" w:rsidTr="007A00C5">
        <w:trPr>
          <w:trHeight w:val="283"/>
        </w:trPr>
        <w:tc>
          <w:tcPr>
            <w:tcW w:w="562" w:type="dxa"/>
            <w:vMerge/>
          </w:tcPr>
          <w:p w14:paraId="261386B2" w14:textId="77777777" w:rsidR="0091723B" w:rsidRPr="00ED7274" w:rsidRDefault="0091723B" w:rsidP="007A00C5">
            <w:pPr>
              <w:spacing w:line="240" w:lineRule="auto"/>
              <w:jc w:val="center"/>
              <w:rPr>
                <w:szCs w:val="22"/>
              </w:rPr>
            </w:pPr>
          </w:p>
        </w:tc>
        <w:tc>
          <w:tcPr>
            <w:tcW w:w="8578" w:type="dxa"/>
            <w:gridSpan w:val="3"/>
            <w:tcBorders>
              <w:top w:val="nil"/>
              <w:bottom w:val="single" w:sz="4" w:space="0" w:color="auto"/>
            </w:tcBorders>
          </w:tcPr>
          <w:p w14:paraId="5623334E" w14:textId="77777777" w:rsidR="0091723B" w:rsidRPr="00ED7274" w:rsidRDefault="0091723B" w:rsidP="007A00C5">
            <w:pPr>
              <w:keepNext/>
              <w:keepLines/>
              <w:spacing w:line="240" w:lineRule="auto"/>
              <w:rPr>
                <w:bCs/>
                <w:szCs w:val="22"/>
              </w:rPr>
            </w:pPr>
            <w:r w:rsidRPr="00ED7274">
              <w:rPr>
                <w:b/>
                <w:szCs w:val="22"/>
              </w:rPr>
              <w:t>Ne</w:t>
            </w:r>
            <w:r w:rsidRPr="00ED7274">
              <w:rPr>
                <w:bCs/>
                <w:szCs w:val="22"/>
              </w:rPr>
              <w:t xml:space="preserve"> használja az előretöltött fecskendőt, ha</w:t>
            </w:r>
          </w:p>
          <w:p w14:paraId="1F740C9B" w14:textId="77777777" w:rsidR="0091723B" w:rsidRPr="00ED7274" w:rsidRDefault="0091723B" w:rsidP="0091723B">
            <w:pPr>
              <w:pStyle w:val="Listenabsatz"/>
              <w:keepNext/>
              <w:keepLines/>
              <w:numPr>
                <w:ilvl w:val="0"/>
                <w:numId w:val="52"/>
              </w:numPr>
              <w:tabs>
                <w:tab w:val="clear" w:pos="567"/>
              </w:tabs>
              <w:spacing w:line="240" w:lineRule="auto"/>
              <w:ind w:left="617" w:hanging="567"/>
              <w:rPr>
                <w:szCs w:val="22"/>
              </w:rPr>
            </w:pPr>
            <w:r w:rsidRPr="00ED7274">
              <w:rPr>
                <w:szCs w:val="22"/>
              </w:rPr>
              <w:t>részecskék, zavarosság vagy elszíneződés látható</w:t>
            </w:r>
            <w:r>
              <w:rPr>
                <w:szCs w:val="22"/>
              </w:rPr>
              <w:t xml:space="preserve"> benne</w:t>
            </w:r>
            <w:r w:rsidRPr="00ED7274">
              <w:rPr>
                <w:szCs w:val="22"/>
              </w:rPr>
              <w:t>;</w:t>
            </w:r>
          </w:p>
          <w:p w14:paraId="421464E9" w14:textId="097574BB" w:rsidR="0091723B" w:rsidRPr="00ED7274" w:rsidRDefault="0091723B" w:rsidP="0091723B">
            <w:pPr>
              <w:pStyle w:val="Listenabsatz"/>
              <w:keepNext/>
              <w:keepLines/>
              <w:numPr>
                <w:ilvl w:val="0"/>
                <w:numId w:val="52"/>
              </w:numPr>
              <w:tabs>
                <w:tab w:val="clear" w:pos="567"/>
              </w:tabs>
              <w:spacing w:line="240" w:lineRule="auto"/>
              <w:ind w:left="618" w:hanging="567"/>
              <w:rPr>
                <w:szCs w:val="22"/>
              </w:rPr>
            </w:pPr>
            <w:r w:rsidRPr="00ED7274">
              <w:rPr>
                <w:szCs w:val="22"/>
              </w:rPr>
              <w:t>az OcuClick adagolórendszerrel ellátott előretöltött fecskendő bármely része sérült vagy meglazult</w:t>
            </w:r>
            <w:r w:rsidR="00CC7788">
              <w:rPr>
                <w:szCs w:val="22"/>
              </w:rPr>
              <w:t>,</w:t>
            </w:r>
          </w:p>
          <w:p w14:paraId="237006E1" w14:textId="7A0BCC9F" w:rsidR="0091723B" w:rsidRPr="00ED7274" w:rsidRDefault="0091723B" w:rsidP="0091723B">
            <w:pPr>
              <w:pStyle w:val="Listenabsatz"/>
              <w:numPr>
                <w:ilvl w:val="0"/>
                <w:numId w:val="52"/>
              </w:numPr>
              <w:spacing w:line="240" w:lineRule="auto"/>
              <w:ind w:left="617" w:hanging="567"/>
              <w:rPr>
                <w:szCs w:val="22"/>
              </w:rPr>
            </w:pPr>
            <w:r w:rsidRPr="00ED7274">
              <w:rPr>
                <w:szCs w:val="22"/>
              </w:rPr>
              <w:t>ha a fecskendőkupak le van válva a Luer-zárról.</w:t>
            </w:r>
          </w:p>
        </w:tc>
      </w:tr>
      <w:tr w:rsidR="0091723B" w:rsidRPr="00ED7274" w14:paraId="288644CA" w14:textId="77777777" w:rsidTr="007A00C5">
        <w:trPr>
          <w:trHeight w:val="283"/>
        </w:trPr>
        <w:tc>
          <w:tcPr>
            <w:tcW w:w="562" w:type="dxa"/>
            <w:vMerge w:val="restart"/>
          </w:tcPr>
          <w:p w14:paraId="60CC1DED" w14:textId="77777777" w:rsidR="0091723B" w:rsidRPr="00ED7274" w:rsidRDefault="0091723B" w:rsidP="007A00C5">
            <w:pPr>
              <w:keepNext/>
              <w:keepLines/>
              <w:spacing w:line="240" w:lineRule="auto"/>
              <w:jc w:val="center"/>
              <w:rPr>
                <w:szCs w:val="22"/>
              </w:rPr>
            </w:pPr>
            <w:r w:rsidRPr="00ED7274">
              <w:rPr>
                <w:szCs w:val="22"/>
              </w:rPr>
              <w:t>4.</w:t>
            </w:r>
          </w:p>
        </w:tc>
        <w:tc>
          <w:tcPr>
            <w:tcW w:w="4388" w:type="dxa"/>
            <w:tcBorders>
              <w:bottom w:val="nil"/>
              <w:right w:val="nil"/>
            </w:tcBorders>
          </w:tcPr>
          <w:p w14:paraId="11A4F660" w14:textId="77777777" w:rsidR="0091723B" w:rsidRPr="00ED7274" w:rsidRDefault="0091723B" w:rsidP="007A00C5">
            <w:pPr>
              <w:keepNext/>
              <w:keepLines/>
              <w:spacing w:line="240" w:lineRule="auto"/>
              <w:rPr>
                <w:szCs w:val="22"/>
              </w:rPr>
            </w:pPr>
            <w:r w:rsidRPr="00ED7274">
              <w:rPr>
                <w:szCs w:val="22"/>
              </w:rPr>
              <w:t>A fecskendőkupak letörése</w:t>
            </w:r>
          </w:p>
        </w:tc>
        <w:tc>
          <w:tcPr>
            <w:tcW w:w="4190" w:type="dxa"/>
            <w:gridSpan w:val="2"/>
            <w:tcBorders>
              <w:left w:val="nil"/>
              <w:bottom w:val="nil"/>
            </w:tcBorders>
          </w:tcPr>
          <w:p w14:paraId="008C7C39" w14:textId="77777777" w:rsidR="0091723B" w:rsidRPr="00ED7274" w:rsidRDefault="0091723B" w:rsidP="007A00C5">
            <w:pPr>
              <w:keepNext/>
              <w:keepLines/>
              <w:spacing w:line="240" w:lineRule="auto"/>
              <w:rPr>
                <w:szCs w:val="22"/>
              </w:rPr>
            </w:pPr>
          </w:p>
        </w:tc>
      </w:tr>
      <w:tr w:rsidR="0091723B" w:rsidRPr="00ED7274" w14:paraId="6FBDA165" w14:textId="77777777" w:rsidTr="007A00C5">
        <w:trPr>
          <w:trHeight w:val="283"/>
        </w:trPr>
        <w:tc>
          <w:tcPr>
            <w:tcW w:w="562" w:type="dxa"/>
            <w:vMerge/>
          </w:tcPr>
          <w:p w14:paraId="4209C80F" w14:textId="77777777" w:rsidR="0091723B" w:rsidRPr="00ED7274" w:rsidRDefault="0091723B" w:rsidP="007A00C5">
            <w:pPr>
              <w:spacing w:line="240" w:lineRule="auto"/>
              <w:jc w:val="center"/>
              <w:rPr>
                <w:szCs w:val="22"/>
              </w:rPr>
            </w:pPr>
          </w:p>
        </w:tc>
        <w:tc>
          <w:tcPr>
            <w:tcW w:w="4388" w:type="dxa"/>
            <w:tcBorders>
              <w:top w:val="nil"/>
              <w:bottom w:val="single" w:sz="4" w:space="0" w:color="auto"/>
              <w:right w:val="nil"/>
            </w:tcBorders>
          </w:tcPr>
          <w:p w14:paraId="0C4CC227" w14:textId="77777777" w:rsidR="0091723B" w:rsidRPr="00ED7274" w:rsidRDefault="0091723B" w:rsidP="007A00C5">
            <w:pPr>
              <w:spacing w:line="240" w:lineRule="auto"/>
              <w:rPr>
                <w:szCs w:val="22"/>
              </w:rPr>
            </w:pPr>
            <w:r w:rsidRPr="00ED7274">
              <w:rPr>
                <w:szCs w:val="22"/>
              </w:rPr>
              <w:t xml:space="preserve">A fecskendőkupak </w:t>
            </w:r>
            <w:r w:rsidRPr="00ED7274">
              <w:rPr>
                <w:b/>
                <w:bCs/>
                <w:szCs w:val="22"/>
              </w:rPr>
              <w:t>letöréséhez</w:t>
            </w:r>
            <w:r w:rsidRPr="00ED7274">
              <w:rPr>
                <w:szCs w:val="22"/>
              </w:rPr>
              <w:t xml:space="preserve"> (ne csavarja le) fogja meg egyik kezében a fecskendőt és másik kezének hüvelyk- és mutatóujjával a fecskendőkupakot.</w:t>
            </w:r>
          </w:p>
          <w:p w14:paraId="77C1141A" w14:textId="77777777" w:rsidR="0091723B" w:rsidRPr="00ED7274" w:rsidRDefault="0091723B" w:rsidP="007A00C5">
            <w:pPr>
              <w:spacing w:line="240" w:lineRule="auto"/>
              <w:rPr>
                <w:szCs w:val="22"/>
              </w:rPr>
            </w:pPr>
            <w:r w:rsidRPr="00ED7274">
              <w:rPr>
                <w:b/>
                <w:bCs/>
                <w:szCs w:val="22"/>
              </w:rPr>
              <w:t>Megjegyzés:</w:t>
            </w:r>
            <w:r w:rsidRPr="00ED7274">
              <w:rPr>
                <w:szCs w:val="22"/>
              </w:rPr>
              <w:t xml:space="preserve"> Ne húzza vissza a dugattyúszárat!</w:t>
            </w:r>
          </w:p>
        </w:tc>
        <w:tc>
          <w:tcPr>
            <w:tcW w:w="4190" w:type="dxa"/>
            <w:gridSpan w:val="2"/>
            <w:tcBorders>
              <w:top w:val="nil"/>
              <w:left w:val="nil"/>
              <w:bottom w:val="single" w:sz="4" w:space="0" w:color="auto"/>
            </w:tcBorders>
          </w:tcPr>
          <w:p w14:paraId="452D23A7" w14:textId="77777777" w:rsidR="0091723B" w:rsidRPr="00ED7274" w:rsidRDefault="0091723B" w:rsidP="007A00C5">
            <w:pPr>
              <w:spacing w:line="240" w:lineRule="auto"/>
              <w:rPr>
                <w:szCs w:val="22"/>
              </w:rPr>
            </w:pPr>
            <w:r w:rsidRPr="00ED7274">
              <w:rPr>
                <w:noProof/>
              </w:rPr>
              <mc:AlternateContent>
                <mc:Choice Requires="wps">
                  <w:drawing>
                    <wp:anchor distT="0" distB="0" distL="114300" distR="114300" simplePos="0" relativeHeight="251698176" behindDoc="0" locked="0" layoutInCell="1" allowOverlap="1" wp14:anchorId="50E1EFA5" wp14:editId="06B37013">
                      <wp:simplePos x="0" y="0"/>
                      <wp:positionH relativeFrom="column">
                        <wp:posOffset>624735</wp:posOffset>
                      </wp:positionH>
                      <wp:positionV relativeFrom="paragraph">
                        <wp:posOffset>244475</wp:posOffset>
                      </wp:positionV>
                      <wp:extent cx="1095375" cy="266672"/>
                      <wp:effectExtent l="0" t="0" r="9525" b="0"/>
                      <wp:wrapNone/>
                      <wp:docPr id="119" name="Textfeld 119"/>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52A64A7A" w14:textId="77777777" w:rsidR="0091723B" w:rsidRPr="00A001B0" w:rsidRDefault="0091723B" w:rsidP="0091723B">
                                  <w:pPr>
                                    <w:jc w:val="center"/>
                                    <w:rPr>
                                      <w:b/>
                                      <w:bCs/>
                                      <w:sz w:val="18"/>
                                      <w:szCs w:val="16"/>
                                      <w:lang w:val="de-DE"/>
                                    </w:rPr>
                                  </w:pPr>
                                  <w:r>
                                    <w:rPr>
                                      <w:b/>
                                      <w:bCs/>
                                      <w:sz w:val="18"/>
                                      <w:szCs w:val="16"/>
                                      <w:lang w:val="de-DE"/>
                                    </w:rPr>
                                    <w:t>TÖRÉS</w:t>
                                  </w:r>
                                  <w:r w:rsidRPr="00A001B0">
                                    <w:rPr>
                                      <w:b/>
                                      <w:bCs/>
                                      <w:sz w:val="18"/>
                                      <w:szCs w:val="16"/>
                                      <w:lang w:val="de-DE"/>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E1EFA5" id="Textfeld 119" o:spid="_x0000_s1157" type="#_x0000_t202" style="position:absolute;margin-left:49.2pt;margin-top:19.25pt;width:86.25pt;height:21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" filled="f" stroked="f" strokeweight=".5pt">
                      <v:textbox inset="1mm,0,1mm,0">
                        <w:txbxContent>
                          <w:p w14:paraId="52A64A7A" w14:textId="77777777" w:rsidR="0091723B" w:rsidRPr="00A001B0" w:rsidRDefault="0091723B" w:rsidP="0091723B">
                            <w:pPr>
                              <w:jc w:val="center"/>
                              <w:rPr>
                                <w:b/>
                                <w:bCs/>
                                <w:sz w:val="18"/>
                                <w:szCs w:val="16"/>
                                <w:lang w:val="de-DE"/>
                              </w:rPr>
                            </w:pPr>
                            <w:r>
                              <w:rPr>
                                <w:b/>
                                <w:bCs/>
                                <w:sz w:val="18"/>
                                <w:szCs w:val="16"/>
                                <w:lang w:val="de-DE"/>
                              </w:rPr>
                              <w:t>TÖRÉS</w:t>
                            </w:r>
                            <w:r w:rsidRPr="00A001B0">
                              <w:rPr>
                                <w:b/>
                                <w:bCs/>
                                <w:sz w:val="18"/>
                                <w:szCs w:val="16"/>
                                <w:lang w:val="de-DE"/>
                              </w:rPr>
                              <w:t>!</w:t>
                            </w:r>
                          </w:p>
                        </w:txbxContent>
                      </v:textbox>
                    </v:shape>
                  </w:pict>
                </mc:Fallback>
              </mc:AlternateContent>
            </w:r>
            <w:r w:rsidRPr="00ED7274">
              <w:rPr>
                <w:noProof/>
                <w:szCs w:val="22"/>
              </w:rPr>
              <w:drawing>
                <wp:inline distT="0" distB="0" distL="0" distR="0" wp14:anchorId="2CDF484B" wp14:editId="0CE5325A">
                  <wp:extent cx="2343150" cy="2343150"/>
                  <wp:effectExtent l="19050" t="19050" r="19050" b="19050"/>
                  <wp:docPr id="100" name="Grafik 100" descr="Ein Bild, das Entwurf, Zeichnung, Line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Ein Bild, das Entwurf, Zeichnung, Lineart, Malbuch enthält.&#10;&#10;Automatisch generierte Beschreibu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w="6350">
                            <a:solidFill>
                              <a:schemeClr val="tx1"/>
                            </a:solidFill>
                          </a:ln>
                        </pic:spPr>
                      </pic:pic>
                    </a:graphicData>
                  </a:graphic>
                </wp:inline>
              </w:drawing>
            </w:r>
          </w:p>
        </w:tc>
      </w:tr>
      <w:tr w:rsidR="0091723B" w:rsidRPr="00ED7274" w14:paraId="4ACE2E78" w14:textId="77777777" w:rsidTr="007A00C5">
        <w:trPr>
          <w:trHeight w:val="283"/>
        </w:trPr>
        <w:tc>
          <w:tcPr>
            <w:tcW w:w="562" w:type="dxa"/>
            <w:vMerge w:val="restart"/>
          </w:tcPr>
          <w:p w14:paraId="58E596D4" w14:textId="77777777" w:rsidR="0091723B" w:rsidRPr="00ED7274" w:rsidRDefault="0091723B" w:rsidP="007A00C5">
            <w:pPr>
              <w:keepNext/>
              <w:keepLines/>
              <w:spacing w:line="240" w:lineRule="auto"/>
              <w:jc w:val="center"/>
              <w:rPr>
                <w:szCs w:val="22"/>
              </w:rPr>
            </w:pPr>
            <w:r w:rsidRPr="00ED7274">
              <w:rPr>
                <w:szCs w:val="22"/>
              </w:rPr>
              <w:t>5.</w:t>
            </w:r>
          </w:p>
        </w:tc>
        <w:tc>
          <w:tcPr>
            <w:tcW w:w="4388" w:type="dxa"/>
            <w:tcBorders>
              <w:bottom w:val="nil"/>
              <w:right w:val="nil"/>
            </w:tcBorders>
          </w:tcPr>
          <w:p w14:paraId="7AD815A9" w14:textId="77777777" w:rsidR="0091723B" w:rsidRPr="00ED7274" w:rsidRDefault="0091723B" w:rsidP="007A00C5">
            <w:pPr>
              <w:keepNext/>
              <w:keepLines/>
              <w:spacing w:line="240" w:lineRule="auto"/>
              <w:rPr>
                <w:szCs w:val="22"/>
              </w:rPr>
            </w:pPr>
            <w:r w:rsidRPr="00ED7274">
              <w:rPr>
                <w:szCs w:val="22"/>
              </w:rPr>
              <w:t>A tű csatlakoztatása</w:t>
            </w:r>
          </w:p>
        </w:tc>
        <w:tc>
          <w:tcPr>
            <w:tcW w:w="4190" w:type="dxa"/>
            <w:gridSpan w:val="2"/>
            <w:tcBorders>
              <w:left w:val="nil"/>
              <w:bottom w:val="nil"/>
            </w:tcBorders>
          </w:tcPr>
          <w:p w14:paraId="4EC3DBA5" w14:textId="77777777" w:rsidR="0091723B" w:rsidRPr="00ED7274" w:rsidRDefault="0091723B" w:rsidP="007A00C5">
            <w:pPr>
              <w:keepNext/>
              <w:keepLines/>
              <w:spacing w:line="240" w:lineRule="auto"/>
              <w:rPr>
                <w:szCs w:val="22"/>
              </w:rPr>
            </w:pPr>
          </w:p>
        </w:tc>
      </w:tr>
      <w:tr w:rsidR="0091723B" w:rsidRPr="00ED7274" w14:paraId="29A0698B" w14:textId="77777777" w:rsidTr="007A00C5">
        <w:trPr>
          <w:trHeight w:val="283"/>
        </w:trPr>
        <w:tc>
          <w:tcPr>
            <w:tcW w:w="562" w:type="dxa"/>
            <w:vMerge/>
          </w:tcPr>
          <w:p w14:paraId="62D99027" w14:textId="77777777" w:rsidR="0091723B" w:rsidRPr="00ED7274" w:rsidRDefault="0091723B" w:rsidP="007A00C5">
            <w:pPr>
              <w:spacing w:line="240" w:lineRule="auto"/>
              <w:jc w:val="center"/>
              <w:rPr>
                <w:szCs w:val="22"/>
              </w:rPr>
            </w:pPr>
          </w:p>
        </w:tc>
        <w:tc>
          <w:tcPr>
            <w:tcW w:w="4388" w:type="dxa"/>
            <w:tcBorders>
              <w:top w:val="nil"/>
              <w:bottom w:val="single" w:sz="4" w:space="0" w:color="auto"/>
              <w:right w:val="nil"/>
            </w:tcBorders>
          </w:tcPr>
          <w:p w14:paraId="4F7C0AD9" w14:textId="77777777" w:rsidR="0091723B" w:rsidRPr="00ED7274" w:rsidRDefault="0091723B" w:rsidP="007A00C5">
            <w:pPr>
              <w:spacing w:line="240" w:lineRule="auto"/>
              <w:rPr>
                <w:szCs w:val="22"/>
              </w:rPr>
            </w:pPr>
            <w:r w:rsidRPr="00ED7274">
              <w:rPr>
                <w:szCs w:val="22"/>
              </w:rPr>
              <w:t>Stabilan csavarja a 30 G × 13 mm-es injekciós tűt a fecskendő végének Luer</w:t>
            </w:r>
            <w:r w:rsidRPr="00ED7274">
              <w:rPr>
                <w:szCs w:val="22"/>
              </w:rPr>
              <w:noBreakHyphen/>
              <w:t>zárjába.</w:t>
            </w:r>
          </w:p>
        </w:tc>
        <w:tc>
          <w:tcPr>
            <w:tcW w:w="4190" w:type="dxa"/>
            <w:gridSpan w:val="2"/>
            <w:tcBorders>
              <w:top w:val="nil"/>
              <w:left w:val="nil"/>
              <w:bottom w:val="single" w:sz="4" w:space="0" w:color="auto"/>
            </w:tcBorders>
          </w:tcPr>
          <w:p w14:paraId="64B90923" w14:textId="77777777" w:rsidR="0091723B" w:rsidRPr="00ED7274" w:rsidRDefault="0091723B" w:rsidP="007A00C5">
            <w:pPr>
              <w:spacing w:line="240" w:lineRule="auto"/>
              <w:rPr>
                <w:szCs w:val="22"/>
              </w:rPr>
            </w:pPr>
            <w:r w:rsidRPr="00ED7274">
              <w:rPr>
                <w:noProof/>
              </w:rPr>
              <mc:AlternateContent>
                <mc:Choice Requires="wps">
                  <w:drawing>
                    <wp:anchor distT="0" distB="0" distL="114300" distR="114300" simplePos="0" relativeHeight="251699200" behindDoc="0" locked="0" layoutInCell="1" allowOverlap="1" wp14:anchorId="4FC956A6" wp14:editId="7A0E01BB">
                      <wp:simplePos x="0" y="0"/>
                      <wp:positionH relativeFrom="column">
                        <wp:posOffset>209059</wp:posOffset>
                      </wp:positionH>
                      <wp:positionV relativeFrom="paragraph">
                        <wp:posOffset>703642</wp:posOffset>
                      </wp:positionV>
                      <wp:extent cx="1095375" cy="266672"/>
                      <wp:effectExtent l="0" t="0" r="0" b="0"/>
                      <wp:wrapNone/>
                      <wp:docPr id="120" name="Textfeld 120"/>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75105A02" w14:textId="77777777" w:rsidR="0091723B" w:rsidRPr="008B3BEC" w:rsidRDefault="0091723B" w:rsidP="0091723B">
                                  <w:pPr>
                                    <w:rPr>
                                      <w:sz w:val="18"/>
                                      <w:szCs w:val="16"/>
                                      <w:lang w:val="de-DE"/>
                                    </w:rPr>
                                  </w:pPr>
                                  <w:r>
                                    <w:rPr>
                                      <w:sz w:val="18"/>
                                      <w:szCs w:val="16"/>
                                      <w:lang w:val="de-DE"/>
                                    </w:rPr>
                                    <w:t>Luer-zár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4FC956A6" id="Textfeld 120" o:spid="_x0000_s1158" type="#_x0000_t202" style="position:absolute;margin-left:16.45pt;margin-top:55.4pt;width:86.25pt;height:2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" filled="f" stroked="f" strokeweight=".5pt">
                      <v:textbox inset="1mm,0,1mm,0">
                        <w:txbxContent>
                          <w:p w14:paraId="75105A02" w14:textId="77777777" w:rsidR="0091723B" w:rsidRPr="008B3BEC" w:rsidRDefault="0091723B" w:rsidP="0091723B">
                            <w:pPr>
                              <w:rPr>
                                <w:sz w:val="18"/>
                                <w:szCs w:val="16"/>
                                <w:lang w:val="de-DE"/>
                              </w:rPr>
                            </w:pPr>
                            <w:r>
                              <w:rPr>
                                <w:sz w:val="18"/>
                                <w:szCs w:val="16"/>
                                <w:lang w:val="de-DE"/>
                              </w:rPr>
                              <w:t>Luer-zár</w:t>
                            </w:r>
                          </w:p>
                        </w:txbxContent>
                      </v:textbox>
                    </v:shape>
                  </w:pict>
                </mc:Fallback>
              </mc:AlternateContent>
            </w:r>
            <w:r w:rsidRPr="00ED7274">
              <w:rPr>
                <w:noProof/>
                <w:szCs w:val="22"/>
              </w:rPr>
              <w:drawing>
                <wp:inline distT="0" distB="0" distL="0" distR="0" wp14:anchorId="06656490" wp14:editId="7ACFA513">
                  <wp:extent cx="2535445" cy="2543175"/>
                  <wp:effectExtent l="19050" t="19050" r="17780" b="9525"/>
                  <wp:docPr id="101" name="Grafik 101" descr="Ein Bild, das Entwurf, Zeichnung,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Ein Bild, das Entwurf, Zeichnung, Design, Kunst enthält.&#10;&#10;Automatisch generierte Beschreibu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0189" cy="2547933"/>
                          </a:xfrm>
                          <a:prstGeom prst="rect">
                            <a:avLst/>
                          </a:prstGeom>
                          <a:noFill/>
                          <a:ln w="6350">
                            <a:solidFill>
                              <a:schemeClr val="tx1"/>
                            </a:solidFill>
                          </a:ln>
                        </pic:spPr>
                      </pic:pic>
                    </a:graphicData>
                  </a:graphic>
                </wp:inline>
              </w:drawing>
            </w:r>
          </w:p>
        </w:tc>
      </w:tr>
      <w:tr w:rsidR="0091723B" w:rsidRPr="00ED7274" w14:paraId="0F2B6CAC" w14:textId="77777777" w:rsidTr="007A00C5">
        <w:trPr>
          <w:trHeight w:val="283"/>
        </w:trPr>
        <w:tc>
          <w:tcPr>
            <w:tcW w:w="562" w:type="dxa"/>
            <w:vMerge w:val="restart"/>
          </w:tcPr>
          <w:p w14:paraId="09FDCD92" w14:textId="77777777" w:rsidR="0091723B" w:rsidRPr="00ED7274" w:rsidRDefault="0091723B" w:rsidP="007A00C5">
            <w:pPr>
              <w:keepNext/>
              <w:keepLines/>
              <w:spacing w:line="240" w:lineRule="auto"/>
              <w:jc w:val="center"/>
              <w:rPr>
                <w:szCs w:val="22"/>
              </w:rPr>
            </w:pPr>
            <w:r w:rsidRPr="00ED7274">
              <w:rPr>
                <w:szCs w:val="22"/>
              </w:rPr>
              <w:t>6.</w:t>
            </w:r>
          </w:p>
        </w:tc>
        <w:tc>
          <w:tcPr>
            <w:tcW w:w="4388" w:type="dxa"/>
            <w:tcBorders>
              <w:bottom w:val="nil"/>
              <w:right w:val="nil"/>
            </w:tcBorders>
          </w:tcPr>
          <w:p w14:paraId="68C405DF" w14:textId="77777777" w:rsidR="0091723B" w:rsidRPr="00ED7274" w:rsidRDefault="0091723B" w:rsidP="007A00C5">
            <w:pPr>
              <w:keepNext/>
              <w:keepLines/>
              <w:spacing w:line="240" w:lineRule="auto"/>
              <w:rPr>
                <w:szCs w:val="22"/>
              </w:rPr>
            </w:pPr>
            <w:r w:rsidRPr="00ED7274">
              <w:rPr>
                <w:szCs w:val="22"/>
              </w:rPr>
              <w:t>A levegőbuborékok eltávolítása</w:t>
            </w:r>
          </w:p>
        </w:tc>
        <w:tc>
          <w:tcPr>
            <w:tcW w:w="4190" w:type="dxa"/>
            <w:gridSpan w:val="2"/>
            <w:tcBorders>
              <w:left w:val="nil"/>
              <w:bottom w:val="nil"/>
            </w:tcBorders>
          </w:tcPr>
          <w:p w14:paraId="43221FD1" w14:textId="77777777" w:rsidR="0091723B" w:rsidRPr="00ED7274" w:rsidRDefault="0091723B" w:rsidP="007A00C5">
            <w:pPr>
              <w:keepNext/>
              <w:keepLines/>
              <w:spacing w:line="240" w:lineRule="auto"/>
              <w:rPr>
                <w:szCs w:val="22"/>
              </w:rPr>
            </w:pPr>
          </w:p>
        </w:tc>
      </w:tr>
      <w:tr w:rsidR="0091723B" w:rsidRPr="00ED7274" w14:paraId="5D430A61" w14:textId="77777777" w:rsidTr="007A00C5">
        <w:trPr>
          <w:trHeight w:val="283"/>
        </w:trPr>
        <w:tc>
          <w:tcPr>
            <w:tcW w:w="562" w:type="dxa"/>
            <w:vMerge/>
          </w:tcPr>
          <w:p w14:paraId="0FF4AA80" w14:textId="77777777" w:rsidR="0091723B" w:rsidRPr="00ED7274" w:rsidRDefault="0091723B" w:rsidP="007A00C5">
            <w:pPr>
              <w:spacing w:line="240" w:lineRule="auto"/>
              <w:jc w:val="center"/>
              <w:rPr>
                <w:szCs w:val="22"/>
              </w:rPr>
            </w:pPr>
          </w:p>
        </w:tc>
        <w:tc>
          <w:tcPr>
            <w:tcW w:w="4388" w:type="dxa"/>
            <w:tcBorders>
              <w:top w:val="nil"/>
              <w:bottom w:val="single" w:sz="4" w:space="0" w:color="auto"/>
              <w:right w:val="nil"/>
            </w:tcBorders>
          </w:tcPr>
          <w:p w14:paraId="383DA3D4" w14:textId="77777777" w:rsidR="0091723B" w:rsidRPr="00ED7274" w:rsidRDefault="0091723B" w:rsidP="007A00C5">
            <w:pPr>
              <w:spacing w:line="240" w:lineRule="auto"/>
              <w:rPr>
                <w:szCs w:val="22"/>
              </w:rPr>
            </w:pPr>
            <w:r w:rsidRPr="00ED7274">
              <w:rPr>
                <w:szCs w:val="22"/>
              </w:rPr>
              <w:t>A fecskendőt a tűvel felfelé tartva ellenőrizze, hogy nincs</w:t>
            </w:r>
            <w:r w:rsidRPr="00ED7274">
              <w:rPr>
                <w:szCs w:val="22"/>
              </w:rPr>
              <w:noBreakHyphen/>
              <w:t>e buborék a fecskendőben. Ha buborékokat lát, akkor az ujjával óvatosan kocogtassa meg a fecskendőt, amíg a buborékok fel nem szállnak.</w:t>
            </w:r>
          </w:p>
        </w:tc>
        <w:tc>
          <w:tcPr>
            <w:tcW w:w="4190" w:type="dxa"/>
            <w:gridSpan w:val="2"/>
            <w:tcBorders>
              <w:top w:val="nil"/>
              <w:left w:val="nil"/>
              <w:bottom w:val="single" w:sz="4" w:space="0" w:color="auto"/>
            </w:tcBorders>
          </w:tcPr>
          <w:p w14:paraId="2FC2BFC1" w14:textId="77777777" w:rsidR="0091723B" w:rsidRPr="00ED7274" w:rsidRDefault="0091723B" w:rsidP="007A00C5">
            <w:pPr>
              <w:spacing w:line="240" w:lineRule="auto"/>
              <w:rPr>
                <w:szCs w:val="22"/>
              </w:rPr>
            </w:pPr>
            <w:r w:rsidRPr="00ED7274">
              <w:rPr>
                <w:noProof/>
              </w:rPr>
              <mc:AlternateContent>
                <mc:Choice Requires="wps">
                  <w:drawing>
                    <wp:anchor distT="0" distB="0" distL="114300" distR="114300" simplePos="0" relativeHeight="251700224" behindDoc="0" locked="0" layoutInCell="1" allowOverlap="1" wp14:anchorId="0AFCD606" wp14:editId="20AB4B12">
                      <wp:simplePos x="0" y="0"/>
                      <wp:positionH relativeFrom="column">
                        <wp:posOffset>1101725</wp:posOffset>
                      </wp:positionH>
                      <wp:positionV relativeFrom="paragraph">
                        <wp:posOffset>1141730</wp:posOffset>
                      </wp:positionV>
                      <wp:extent cx="1095375" cy="266672"/>
                      <wp:effectExtent l="0" t="0" r="9525" b="635"/>
                      <wp:wrapNone/>
                      <wp:docPr id="1188906343" name="Textfeld 121"/>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0BF4726F" w14:textId="77777777" w:rsidR="0091723B" w:rsidRPr="00A001B0" w:rsidRDefault="0091723B" w:rsidP="0091723B">
                                  <w:pPr>
                                    <w:jc w:val="center"/>
                                    <w:rPr>
                                      <w:b/>
                                      <w:bCs/>
                                      <w:sz w:val="18"/>
                                      <w:szCs w:val="16"/>
                                      <w:lang w:val="de-DE"/>
                                    </w:rPr>
                                  </w:pPr>
                                  <w:r>
                                    <w:rPr>
                                      <w:b/>
                                      <w:bCs/>
                                      <w:sz w:val="18"/>
                                      <w:szCs w:val="16"/>
                                      <w:lang w:val="de-DE"/>
                                    </w:rPr>
                                    <w:t>KOCOGTATÁS</w:t>
                                  </w:r>
                                  <w:r w:rsidRPr="00A001B0">
                                    <w:rPr>
                                      <w:b/>
                                      <w:bCs/>
                                      <w:sz w:val="18"/>
                                      <w:szCs w:val="16"/>
                                      <w:lang w:val="de-DE"/>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0AFCD606" id="_x0000_s1159" type="#_x0000_t202" style="position:absolute;margin-left:86.75pt;margin-top:89.9pt;width:86.25pt;height:2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" filled="f" stroked="f" strokeweight=".5pt">
                      <v:textbox inset="1mm,0,1mm,0">
                        <w:txbxContent>
                          <w:p w14:paraId="0BF4726F" w14:textId="77777777" w:rsidR="0091723B" w:rsidRPr="00A001B0" w:rsidRDefault="0091723B" w:rsidP="0091723B">
                            <w:pPr>
                              <w:jc w:val="center"/>
                              <w:rPr>
                                <w:b/>
                                <w:bCs/>
                                <w:sz w:val="18"/>
                                <w:szCs w:val="16"/>
                                <w:lang w:val="de-DE"/>
                              </w:rPr>
                            </w:pPr>
                            <w:r>
                              <w:rPr>
                                <w:b/>
                                <w:bCs/>
                                <w:sz w:val="18"/>
                                <w:szCs w:val="16"/>
                                <w:lang w:val="de-DE"/>
                              </w:rPr>
                              <w:t>KOCOGTATÁS</w:t>
                            </w:r>
                            <w:r w:rsidRPr="00A001B0">
                              <w:rPr>
                                <w:b/>
                                <w:bCs/>
                                <w:sz w:val="18"/>
                                <w:szCs w:val="16"/>
                                <w:lang w:val="de-DE"/>
                              </w:rPr>
                              <w:t>!</w:t>
                            </w:r>
                          </w:p>
                        </w:txbxContent>
                      </v:textbox>
                    </v:shape>
                  </w:pict>
                </mc:Fallback>
              </mc:AlternateContent>
            </w:r>
            <w:r w:rsidRPr="00ED7274">
              <w:rPr>
                <w:noProof/>
                <w:szCs w:val="22"/>
              </w:rPr>
              <w:drawing>
                <wp:inline distT="0" distB="0" distL="0" distR="0" wp14:anchorId="666BAF6E" wp14:editId="4C35EA26">
                  <wp:extent cx="2502867" cy="2952750"/>
                  <wp:effectExtent l="19050" t="19050" r="12065" b="19050"/>
                  <wp:docPr id="102" name="Grafik 102"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Entwurf, Zeichnung, Lineart, Darstellung enthält.&#10;&#10;Automatisch generierte Beschreibu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06145" cy="2956618"/>
                          </a:xfrm>
                          <a:prstGeom prst="rect">
                            <a:avLst/>
                          </a:prstGeom>
                          <a:noFill/>
                          <a:ln w="6350">
                            <a:solidFill>
                              <a:schemeClr val="tx1"/>
                            </a:solidFill>
                          </a:ln>
                        </pic:spPr>
                      </pic:pic>
                    </a:graphicData>
                  </a:graphic>
                </wp:inline>
              </w:drawing>
            </w:r>
          </w:p>
        </w:tc>
      </w:tr>
      <w:tr w:rsidR="0091723B" w:rsidRPr="00ED7274" w14:paraId="0FF7D5B7" w14:textId="77777777" w:rsidTr="007A00C5">
        <w:trPr>
          <w:trHeight w:val="283"/>
        </w:trPr>
        <w:tc>
          <w:tcPr>
            <w:tcW w:w="562" w:type="dxa"/>
            <w:vMerge w:val="restart"/>
          </w:tcPr>
          <w:p w14:paraId="6FF21F13" w14:textId="77777777" w:rsidR="0091723B" w:rsidRPr="00ED7274" w:rsidRDefault="0091723B" w:rsidP="007A00C5">
            <w:pPr>
              <w:keepNext/>
              <w:keepLines/>
              <w:spacing w:line="240" w:lineRule="auto"/>
              <w:jc w:val="center"/>
              <w:rPr>
                <w:szCs w:val="22"/>
              </w:rPr>
            </w:pPr>
            <w:r w:rsidRPr="00ED7274">
              <w:rPr>
                <w:szCs w:val="22"/>
              </w:rPr>
              <w:t>7.</w:t>
            </w:r>
          </w:p>
        </w:tc>
        <w:tc>
          <w:tcPr>
            <w:tcW w:w="8578" w:type="dxa"/>
            <w:gridSpan w:val="3"/>
            <w:tcBorders>
              <w:bottom w:val="nil"/>
            </w:tcBorders>
          </w:tcPr>
          <w:p w14:paraId="369F1510" w14:textId="77777777" w:rsidR="0091723B" w:rsidRPr="00ED7274" w:rsidRDefault="0091723B" w:rsidP="007A00C5">
            <w:pPr>
              <w:keepNext/>
              <w:keepLines/>
              <w:spacing w:line="240" w:lineRule="auto"/>
              <w:rPr>
                <w:szCs w:val="22"/>
              </w:rPr>
            </w:pPr>
            <w:r w:rsidRPr="00ED7274">
              <w:rPr>
                <w:szCs w:val="22"/>
              </w:rPr>
              <w:t xml:space="preserve">A levegő és a feleslegben lévő </w:t>
            </w:r>
            <w:r>
              <w:rPr>
                <w:szCs w:val="22"/>
              </w:rPr>
              <w:t>oldat</w:t>
            </w:r>
            <w:r w:rsidRPr="00ED7274">
              <w:rPr>
                <w:szCs w:val="22"/>
              </w:rPr>
              <w:t>térfogat eltávolítása az előkészítéshez</w:t>
            </w:r>
          </w:p>
        </w:tc>
      </w:tr>
      <w:tr w:rsidR="0091723B" w:rsidRPr="00ED7274" w14:paraId="3A7D1201" w14:textId="77777777" w:rsidTr="007A00C5">
        <w:trPr>
          <w:trHeight w:val="283"/>
        </w:trPr>
        <w:tc>
          <w:tcPr>
            <w:tcW w:w="562" w:type="dxa"/>
            <w:vMerge/>
          </w:tcPr>
          <w:p w14:paraId="31CE8B39" w14:textId="77777777" w:rsidR="0091723B" w:rsidRPr="00ED7274" w:rsidRDefault="0091723B" w:rsidP="007A00C5">
            <w:pPr>
              <w:spacing w:line="240" w:lineRule="auto"/>
              <w:jc w:val="center"/>
              <w:rPr>
                <w:szCs w:val="22"/>
              </w:rPr>
            </w:pPr>
          </w:p>
        </w:tc>
        <w:tc>
          <w:tcPr>
            <w:tcW w:w="8578" w:type="dxa"/>
            <w:gridSpan w:val="3"/>
            <w:tcBorders>
              <w:top w:val="nil"/>
              <w:bottom w:val="nil"/>
            </w:tcBorders>
          </w:tcPr>
          <w:p w14:paraId="5BBFD6F5" w14:textId="77777777" w:rsidR="0091723B" w:rsidRPr="00ED7274" w:rsidRDefault="0091723B" w:rsidP="007A00C5">
            <w:pPr>
              <w:spacing w:line="240" w:lineRule="auto"/>
              <w:rPr>
                <w:szCs w:val="22"/>
              </w:rPr>
            </w:pPr>
            <w:r w:rsidRPr="00ED7274">
              <w:rPr>
                <w:szCs w:val="22"/>
              </w:rPr>
              <w:t>A fecskendőn nincs dózisjelző vonal, mert a fecskendőt a dózis mechanikus beállítására tervezték, amely az alábbi lépésekben kerül ismertetésre.</w:t>
            </w:r>
          </w:p>
          <w:p w14:paraId="69A65941" w14:textId="77777777" w:rsidR="0091723B" w:rsidRPr="00ED7274" w:rsidRDefault="0091723B" w:rsidP="007A00C5">
            <w:pPr>
              <w:spacing w:line="240" w:lineRule="auto"/>
              <w:rPr>
                <w:szCs w:val="22"/>
              </w:rPr>
            </w:pPr>
          </w:p>
          <w:p w14:paraId="2DBB142A" w14:textId="77777777" w:rsidR="0091723B" w:rsidRPr="00ED7274" w:rsidRDefault="0091723B" w:rsidP="007A00C5">
            <w:pPr>
              <w:spacing w:line="240" w:lineRule="auto"/>
              <w:rPr>
                <w:szCs w:val="22"/>
              </w:rPr>
            </w:pPr>
            <w:r w:rsidRPr="00ED7274">
              <w:rPr>
                <w:szCs w:val="22"/>
              </w:rPr>
              <w:t xml:space="preserve">A </w:t>
            </w:r>
            <w:r>
              <w:rPr>
                <w:szCs w:val="22"/>
              </w:rPr>
              <w:t xml:space="preserve">betöltést és a </w:t>
            </w:r>
            <w:r w:rsidRPr="00ED7274">
              <w:rPr>
                <w:szCs w:val="22"/>
              </w:rPr>
              <w:t>dózis beállítás</w:t>
            </w:r>
            <w:r>
              <w:rPr>
                <w:szCs w:val="22"/>
              </w:rPr>
              <w:t>át</w:t>
            </w:r>
            <w:r w:rsidRPr="00ED7274">
              <w:rPr>
                <w:szCs w:val="22"/>
              </w:rPr>
              <w:t xml:space="preserve"> a következő lépések</w:t>
            </w:r>
            <w:r>
              <w:rPr>
                <w:szCs w:val="22"/>
              </w:rPr>
              <w:t xml:space="preserve"> alapján </w:t>
            </w:r>
            <w:r w:rsidRPr="00ED7274">
              <w:rPr>
                <w:szCs w:val="22"/>
              </w:rPr>
              <w:t>kell elvégezni.</w:t>
            </w:r>
          </w:p>
          <w:p w14:paraId="7D016B44" w14:textId="3A52D757" w:rsidR="0091723B" w:rsidRPr="00ED7274" w:rsidRDefault="0091723B" w:rsidP="007A00C5">
            <w:pPr>
              <w:spacing w:line="240" w:lineRule="auto"/>
              <w:rPr>
                <w:szCs w:val="22"/>
              </w:rPr>
            </w:pPr>
            <w:r w:rsidRPr="00ED7274">
              <w:rPr>
                <w:szCs w:val="22"/>
              </w:rPr>
              <w:t>Az összes buborék, valamint a feleslegben lévő gyógyszer eltávolításához lassan, ütközésig nyomja előre a dugattyúszárat (bal alsó kép), azaz addig, amikor a dugattyúszáron lévő sín eléri az ujj</w:t>
            </w:r>
            <w:r w:rsidR="003B7E15">
              <w:rPr>
                <w:szCs w:val="22"/>
              </w:rPr>
              <w:t>támasz</w:t>
            </w:r>
            <w:r w:rsidRPr="00ED7274">
              <w:rPr>
                <w:szCs w:val="22"/>
              </w:rPr>
              <w:t>t (jobb alsó kép).</w:t>
            </w:r>
          </w:p>
        </w:tc>
      </w:tr>
      <w:tr w:rsidR="0091723B" w:rsidRPr="00ED7274" w14:paraId="1FBE4162" w14:textId="77777777" w:rsidTr="007A00C5">
        <w:trPr>
          <w:trHeight w:val="283"/>
        </w:trPr>
        <w:tc>
          <w:tcPr>
            <w:tcW w:w="562" w:type="dxa"/>
            <w:vMerge/>
          </w:tcPr>
          <w:p w14:paraId="6B288568" w14:textId="77777777" w:rsidR="0091723B" w:rsidRPr="00ED7274" w:rsidRDefault="0091723B" w:rsidP="007A00C5">
            <w:pPr>
              <w:spacing w:line="240" w:lineRule="auto"/>
              <w:jc w:val="center"/>
              <w:rPr>
                <w:szCs w:val="22"/>
              </w:rPr>
            </w:pPr>
          </w:p>
        </w:tc>
        <w:tc>
          <w:tcPr>
            <w:tcW w:w="4388" w:type="dxa"/>
            <w:tcBorders>
              <w:top w:val="nil"/>
              <w:bottom w:val="single" w:sz="4" w:space="0" w:color="auto"/>
              <w:right w:val="nil"/>
            </w:tcBorders>
          </w:tcPr>
          <w:p w14:paraId="0C92C6D8" w14:textId="77777777" w:rsidR="0091723B" w:rsidRPr="00ED7274" w:rsidRDefault="0091723B" w:rsidP="007A00C5">
            <w:pPr>
              <w:spacing w:line="240" w:lineRule="auto"/>
              <w:rPr>
                <w:szCs w:val="22"/>
              </w:rPr>
            </w:pPr>
            <w:r w:rsidRPr="00ED7274">
              <w:rPr>
                <w:noProof/>
                <w:szCs w:val="22"/>
              </w:rPr>
              <mc:AlternateContent>
                <mc:Choice Requires="wpg">
                  <w:drawing>
                    <wp:anchor distT="0" distB="0" distL="114300" distR="114300" simplePos="0" relativeHeight="251701248" behindDoc="0" locked="0" layoutInCell="1" allowOverlap="1" wp14:anchorId="4B648FD1" wp14:editId="6BEE20DC">
                      <wp:simplePos x="0" y="0"/>
                      <wp:positionH relativeFrom="column">
                        <wp:posOffset>19050</wp:posOffset>
                      </wp:positionH>
                      <wp:positionV relativeFrom="paragraph">
                        <wp:posOffset>19050</wp:posOffset>
                      </wp:positionV>
                      <wp:extent cx="2750271" cy="2274380"/>
                      <wp:effectExtent l="0" t="0" r="0" b="12065"/>
                      <wp:wrapNone/>
                      <wp:docPr id="131" name="Gruppieren 131"/>
                      <wp:cNvGraphicFramePr/>
                      <a:graphic xmlns:a="http://schemas.openxmlformats.org/drawingml/2006/main">
                        <a:graphicData uri="http://schemas.microsoft.com/office/word/2010/wordprocessingGroup">
                          <wpg:wgp>
                            <wpg:cNvGrpSpPr/>
                            <wpg:grpSpPr>
                              <a:xfrm>
                                <a:off x="0" y="0"/>
                                <a:ext cx="2750271" cy="2274380"/>
                                <a:chOff x="0" y="0"/>
                                <a:chExt cx="2750271" cy="2274380"/>
                              </a:xfrm>
                            </wpg:grpSpPr>
                            <wps:wsp>
                              <wps:cNvPr id="123" name="Textfeld 123"/>
                              <wps:cNvSpPr txBox="1"/>
                              <wps:spPr>
                                <a:xfrm>
                                  <a:off x="1654896" y="1767092"/>
                                  <a:ext cx="1095375" cy="266065"/>
                                </a:xfrm>
                                <a:prstGeom prst="rect">
                                  <a:avLst/>
                                </a:prstGeom>
                                <a:noFill/>
                                <a:ln w="6350">
                                  <a:noFill/>
                                </a:ln>
                              </wps:spPr>
                              <wps:txbx>
                                <w:txbxContent>
                                  <w:p w14:paraId="38E7C8E1" w14:textId="77777777" w:rsidR="0091723B" w:rsidRPr="008B3BEC" w:rsidRDefault="0091723B" w:rsidP="0091723B">
                                    <w:pPr>
                                      <w:spacing w:line="240" w:lineRule="auto"/>
                                      <w:rPr>
                                        <w:sz w:val="18"/>
                                        <w:szCs w:val="16"/>
                                        <w:lang w:val="de-DE"/>
                                      </w:rPr>
                                    </w:pPr>
                                    <w:r>
                                      <w:rPr>
                                        <w:sz w:val="18"/>
                                        <w:szCs w:val="16"/>
                                        <w:lang w:val="de-DE"/>
                                      </w:rPr>
                                      <w:t>dugattyúszár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4" name="Textfeld 124"/>
                              <wps:cNvSpPr txBox="1"/>
                              <wps:spPr>
                                <a:xfrm>
                                  <a:off x="1542700" y="2058803"/>
                                  <a:ext cx="1095375" cy="215577"/>
                                </a:xfrm>
                                <a:prstGeom prst="rect">
                                  <a:avLst/>
                                </a:prstGeom>
                                <a:noFill/>
                                <a:ln w="6350">
                                  <a:noFill/>
                                </a:ln>
                              </wps:spPr>
                              <wps:txbx>
                                <w:txbxContent>
                                  <w:p w14:paraId="6604794B" w14:textId="77777777" w:rsidR="0091723B" w:rsidRPr="008B3BEC" w:rsidRDefault="0091723B" w:rsidP="0091723B">
                                    <w:pPr>
                                      <w:spacing w:line="240" w:lineRule="auto"/>
                                      <w:rPr>
                                        <w:sz w:val="18"/>
                                        <w:szCs w:val="16"/>
                                        <w:lang w:val="de-DE"/>
                                      </w:rPr>
                                    </w:pPr>
                                    <w:r>
                                      <w:rPr>
                                        <w:sz w:val="18"/>
                                        <w:szCs w:val="16"/>
                                        <w:lang w:val="de-DE"/>
                                      </w:rPr>
                                      <w:t>sín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2" name="Textfeld 122"/>
                              <wps:cNvSpPr txBox="1"/>
                              <wps:spPr>
                                <a:xfrm>
                                  <a:off x="0" y="0"/>
                                  <a:ext cx="847082" cy="1091093"/>
                                </a:xfrm>
                                <a:prstGeom prst="rect">
                                  <a:avLst/>
                                </a:prstGeom>
                                <a:noFill/>
                                <a:ln w="6350">
                                  <a:noFill/>
                                </a:ln>
                              </wps:spPr>
                              <wps:txbx>
                                <w:txbxContent>
                                  <w:p w14:paraId="378AB1B4" w14:textId="77777777" w:rsidR="0091723B" w:rsidRPr="004E0B7F" w:rsidRDefault="0091723B" w:rsidP="0091723B">
                                    <w:pPr>
                                      <w:spacing w:line="240" w:lineRule="auto"/>
                                      <w:rPr>
                                        <w:b/>
                                        <w:bCs/>
                                        <w:sz w:val="18"/>
                                        <w:szCs w:val="16"/>
                                      </w:rPr>
                                    </w:pPr>
                                    <w:r>
                                      <w:rPr>
                                        <w:b/>
                                        <w:bCs/>
                                        <w:sz w:val="18"/>
                                        <w:szCs w:val="16"/>
                                      </w:rPr>
                                      <w:t>Győződjön meg arról, hogy a buborékok felül vannak, hogy azokat el lehessen távolítani.</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8" name="Textfeld 128"/>
                              <wps:cNvSpPr txBox="1"/>
                              <wps:spPr>
                                <a:xfrm>
                                  <a:off x="1654896" y="1458553"/>
                                  <a:ext cx="1095375" cy="266065"/>
                                </a:xfrm>
                                <a:prstGeom prst="rect">
                                  <a:avLst/>
                                </a:prstGeom>
                                <a:noFill/>
                                <a:ln w="6350">
                                  <a:noFill/>
                                </a:ln>
                              </wps:spPr>
                              <wps:txbx>
                                <w:txbxContent>
                                  <w:p w14:paraId="704376AF" w14:textId="585227EC" w:rsidR="0091723B" w:rsidRPr="008B3BEC" w:rsidRDefault="0091723B" w:rsidP="0091723B">
                                    <w:pPr>
                                      <w:spacing w:line="240" w:lineRule="auto"/>
                                      <w:rPr>
                                        <w:sz w:val="18"/>
                                        <w:szCs w:val="16"/>
                                        <w:lang w:val="de-DE"/>
                                      </w:rPr>
                                    </w:pPr>
                                    <w:r>
                                      <w:rPr>
                                        <w:sz w:val="18"/>
                                        <w:szCs w:val="16"/>
                                        <w:lang w:val="de-DE"/>
                                      </w:rPr>
                                      <w:t>ujj</w:t>
                                    </w:r>
                                    <w:r w:rsidR="003B7E15">
                                      <w:rPr>
                                        <w:sz w:val="18"/>
                                        <w:szCs w:val="16"/>
                                        <w:lang w:val="de-DE"/>
                                      </w:rPr>
                                      <w:t>támasz</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9" name="Textfeld 129"/>
                              <wps:cNvSpPr txBox="1"/>
                              <wps:spPr>
                                <a:xfrm>
                                  <a:off x="1874521" y="61672"/>
                                  <a:ext cx="831594" cy="364638"/>
                                </a:xfrm>
                                <a:prstGeom prst="rect">
                                  <a:avLst/>
                                </a:prstGeom>
                                <a:noFill/>
                                <a:ln w="6350">
                                  <a:noFill/>
                                </a:ln>
                              </wps:spPr>
                              <wps:txbx>
                                <w:txbxContent>
                                  <w:p w14:paraId="43C00F76" w14:textId="77777777" w:rsidR="0091723B" w:rsidRPr="008B3BEC" w:rsidRDefault="0091723B" w:rsidP="0091723B">
                                    <w:pPr>
                                      <w:spacing w:line="240" w:lineRule="auto"/>
                                      <w:rPr>
                                        <w:sz w:val="18"/>
                                        <w:szCs w:val="16"/>
                                        <w:lang w:val="de-DE"/>
                                      </w:rPr>
                                    </w:pPr>
                                    <w:r>
                                      <w:rPr>
                                        <w:sz w:val="18"/>
                                        <w:szCs w:val="16"/>
                                        <w:lang w:val="de-DE"/>
                                      </w:rPr>
                                      <w:t>levegőbuborék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0" name="Textfeld 130"/>
                              <wps:cNvSpPr txBox="1"/>
                              <wps:spPr>
                                <a:xfrm>
                                  <a:off x="2182219" y="774155"/>
                                  <a:ext cx="487680" cy="266065"/>
                                </a:xfrm>
                                <a:prstGeom prst="rect">
                                  <a:avLst/>
                                </a:prstGeom>
                                <a:noFill/>
                                <a:ln w="6350">
                                  <a:noFill/>
                                </a:ln>
                              </wps:spPr>
                              <wps:txbx>
                                <w:txbxContent>
                                  <w:p w14:paraId="2CDDAE73" w14:textId="77777777" w:rsidR="0091723B" w:rsidRPr="008B3BEC" w:rsidRDefault="0091723B" w:rsidP="0091723B">
                                    <w:pPr>
                                      <w:spacing w:line="240" w:lineRule="auto"/>
                                      <w:rPr>
                                        <w:sz w:val="18"/>
                                        <w:szCs w:val="16"/>
                                        <w:lang w:val="de-DE"/>
                                      </w:rPr>
                                    </w:pPr>
                                    <w:r>
                                      <w:rPr>
                                        <w:sz w:val="18"/>
                                        <w:szCs w:val="16"/>
                                        <w:lang w:val="de-DE"/>
                                      </w:rPr>
                                      <w:t>oldat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4B648FD1" id="Gruppieren 131" o:spid="_x0000_s1160" style="position:absolute;margin-left:1.5pt;margin-top:1.5pt;width:216.55pt;height:179.1pt;z-index:251701248" coordsize="2750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">
                      <v:shape id="Textfeld 123" o:spid="_x0000_s1161" type="#_x0000_t202" style="position:absolute;left:16548;top:17670;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" filled="f" stroked="f" strokeweight=".5pt">
                        <v:textbox inset="1mm,0,1mm,0">
                          <w:txbxContent>
                            <w:p w14:paraId="38E7C8E1" w14:textId="77777777" w:rsidR="0091723B" w:rsidRPr="008B3BEC" w:rsidRDefault="0091723B" w:rsidP="0091723B">
                              <w:pPr>
                                <w:spacing w:line="240" w:lineRule="auto"/>
                                <w:rPr>
                                  <w:sz w:val="18"/>
                                  <w:szCs w:val="16"/>
                                  <w:lang w:val="de-DE"/>
                                </w:rPr>
                              </w:pPr>
                              <w:r>
                                <w:rPr>
                                  <w:sz w:val="18"/>
                                  <w:szCs w:val="16"/>
                                  <w:lang w:val="de-DE"/>
                                </w:rPr>
                                <w:t>dugattyúszár</w:t>
                              </w:r>
                            </w:p>
                          </w:txbxContent>
                        </v:textbox>
                      </v:shape>
                      <v:shape id="Textfeld 124" o:spid="_x0000_s1162" type="#_x0000_t202" style="position:absolute;left:15427;top:20588;width:10953;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" filled="f" stroked="f" strokeweight=".5pt">
                        <v:textbox inset="1mm,0,1mm,0">
                          <w:txbxContent>
                            <w:p w14:paraId="6604794B" w14:textId="77777777" w:rsidR="0091723B" w:rsidRPr="008B3BEC" w:rsidRDefault="0091723B" w:rsidP="0091723B">
                              <w:pPr>
                                <w:spacing w:line="240" w:lineRule="auto"/>
                                <w:rPr>
                                  <w:sz w:val="18"/>
                                  <w:szCs w:val="16"/>
                                  <w:lang w:val="de-DE"/>
                                </w:rPr>
                              </w:pPr>
                              <w:r>
                                <w:rPr>
                                  <w:sz w:val="18"/>
                                  <w:szCs w:val="16"/>
                                  <w:lang w:val="de-DE"/>
                                </w:rPr>
                                <w:t>sín</w:t>
                              </w:r>
                            </w:p>
                          </w:txbxContent>
                        </v:textbox>
                      </v:shape>
                      <v:shape id="Textfeld 122" o:spid="_x0000_s1163" type="#_x0000_t202" style="position:absolute;width:8470;height:10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" filled="f" stroked="f" strokeweight=".5pt">
                        <v:textbox inset="1mm,0,1mm,0">
                          <w:txbxContent>
                            <w:p w14:paraId="378AB1B4" w14:textId="77777777" w:rsidR="0091723B" w:rsidRPr="004E0B7F" w:rsidRDefault="0091723B" w:rsidP="0091723B">
                              <w:pPr>
                                <w:spacing w:line="240" w:lineRule="auto"/>
                                <w:rPr>
                                  <w:b/>
                                  <w:bCs/>
                                  <w:sz w:val="18"/>
                                  <w:szCs w:val="16"/>
                                </w:rPr>
                              </w:pPr>
                              <w:r>
                                <w:rPr>
                                  <w:b/>
                                  <w:bCs/>
                                  <w:sz w:val="18"/>
                                  <w:szCs w:val="16"/>
                                </w:rPr>
                                <w:t>Győződjön meg arról, hogy a buborékok felül vannak, hogy azokat el lehessen távolítani.</w:t>
                              </w:r>
                            </w:p>
                          </w:txbxContent>
                        </v:textbox>
                      </v:shape>
                      <v:shape id="Textfeld 128" o:spid="_x0000_s1164" type="#_x0000_t202" style="position:absolute;left:16548;top:14585;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" filled="f" stroked="f" strokeweight=".5pt">
                        <v:textbox inset="1mm,0,1mm,0">
                          <w:txbxContent>
                            <w:p w14:paraId="704376AF" w14:textId="585227EC" w:rsidR="0091723B" w:rsidRPr="008B3BEC" w:rsidRDefault="0091723B" w:rsidP="0091723B">
                              <w:pPr>
                                <w:spacing w:line="240" w:lineRule="auto"/>
                                <w:rPr>
                                  <w:sz w:val="18"/>
                                  <w:szCs w:val="16"/>
                                  <w:lang w:val="de-DE"/>
                                </w:rPr>
                              </w:pPr>
                              <w:r>
                                <w:rPr>
                                  <w:sz w:val="18"/>
                                  <w:szCs w:val="16"/>
                                  <w:lang w:val="de-DE"/>
                                </w:rPr>
                                <w:t>ujj</w:t>
                              </w:r>
                              <w:r w:rsidR="003B7E15">
                                <w:rPr>
                                  <w:sz w:val="18"/>
                                  <w:szCs w:val="16"/>
                                  <w:lang w:val="de-DE"/>
                                </w:rPr>
                                <w:t>támasz</w:t>
                              </w:r>
                            </w:p>
                          </w:txbxContent>
                        </v:textbox>
                      </v:shape>
                      <v:shape id="Textfeld 129" o:spid="_x0000_s1165" type="#_x0000_t202" style="position:absolute;left:18745;top:616;width:8316;height:3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" filled="f" stroked="f" strokeweight=".5pt">
                        <v:textbox inset="1mm,0,1mm,0">
                          <w:txbxContent>
                            <w:p w14:paraId="43C00F76" w14:textId="77777777" w:rsidR="0091723B" w:rsidRPr="008B3BEC" w:rsidRDefault="0091723B" w:rsidP="0091723B">
                              <w:pPr>
                                <w:spacing w:line="240" w:lineRule="auto"/>
                                <w:rPr>
                                  <w:sz w:val="18"/>
                                  <w:szCs w:val="16"/>
                                  <w:lang w:val="de-DE"/>
                                </w:rPr>
                              </w:pPr>
                              <w:r>
                                <w:rPr>
                                  <w:sz w:val="18"/>
                                  <w:szCs w:val="16"/>
                                  <w:lang w:val="de-DE"/>
                                </w:rPr>
                                <w:t>levegőbuborék</w:t>
                              </w:r>
                            </w:p>
                          </w:txbxContent>
                        </v:textbox>
                      </v:shape>
                      <v:shape id="Textfeld 130" o:spid="_x0000_s1166" type="#_x0000_t202" style="position:absolute;left:21822;top:7741;width:4876;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" filled="f" stroked="f" strokeweight=".5pt">
                        <v:textbox inset="1mm,0,1mm,0">
                          <w:txbxContent>
                            <w:p w14:paraId="2CDDAE73" w14:textId="77777777" w:rsidR="0091723B" w:rsidRPr="008B3BEC" w:rsidRDefault="0091723B" w:rsidP="0091723B">
                              <w:pPr>
                                <w:spacing w:line="240" w:lineRule="auto"/>
                                <w:rPr>
                                  <w:sz w:val="18"/>
                                  <w:szCs w:val="16"/>
                                  <w:lang w:val="de-DE"/>
                                </w:rPr>
                              </w:pPr>
                              <w:r>
                                <w:rPr>
                                  <w:sz w:val="18"/>
                                  <w:szCs w:val="16"/>
                                  <w:lang w:val="de-DE"/>
                                </w:rPr>
                                <w:t>oldat</w:t>
                              </w:r>
                            </w:p>
                          </w:txbxContent>
                        </v:textbox>
                      </v:shape>
                    </v:group>
                  </w:pict>
                </mc:Fallback>
              </mc:AlternateContent>
            </w:r>
            <w:r w:rsidRPr="00ED7274">
              <w:rPr>
                <w:noProof/>
                <w:szCs w:val="22"/>
              </w:rPr>
              <w:drawing>
                <wp:inline distT="0" distB="0" distL="0" distR="0" wp14:anchorId="296F9341" wp14:editId="3870FDDB">
                  <wp:extent cx="2683837" cy="2340000"/>
                  <wp:effectExtent l="19050" t="19050" r="21590" b="22225"/>
                  <wp:docPr id="103" name="Grafik 103" descr="Ein Bild, das Entwurf, Linear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Entwurf, Lineart, Zeichnung, Kunst enthält.&#10;&#10;Automatisch generierte Beschreibu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3837" cy="2340000"/>
                          </a:xfrm>
                          <a:prstGeom prst="rect">
                            <a:avLst/>
                          </a:prstGeom>
                          <a:noFill/>
                          <a:ln w="6350">
                            <a:solidFill>
                              <a:schemeClr val="tx1"/>
                            </a:solidFill>
                          </a:ln>
                        </pic:spPr>
                      </pic:pic>
                    </a:graphicData>
                  </a:graphic>
                </wp:inline>
              </w:drawing>
            </w:r>
          </w:p>
        </w:tc>
        <w:tc>
          <w:tcPr>
            <w:tcW w:w="4190" w:type="dxa"/>
            <w:gridSpan w:val="2"/>
            <w:tcBorders>
              <w:top w:val="nil"/>
              <w:left w:val="nil"/>
              <w:bottom w:val="single" w:sz="4" w:space="0" w:color="auto"/>
            </w:tcBorders>
          </w:tcPr>
          <w:p w14:paraId="75E2FAD9" w14:textId="77777777" w:rsidR="0091723B" w:rsidRPr="00ED7274" w:rsidRDefault="0091723B" w:rsidP="007A00C5">
            <w:pPr>
              <w:spacing w:line="240" w:lineRule="auto"/>
              <w:rPr>
                <w:szCs w:val="22"/>
              </w:rPr>
            </w:pPr>
            <w:r w:rsidRPr="00ED7274">
              <w:rPr>
                <w:noProof/>
                <w:szCs w:val="22"/>
              </w:rPr>
              <mc:AlternateContent>
                <mc:Choice Requires="wpg">
                  <w:drawing>
                    <wp:anchor distT="0" distB="0" distL="114300" distR="114300" simplePos="0" relativeHeight="251702272" behindDoc="0" locked="0" layoutInCell="1" allowOverlap="1" wp14:anchorId="61C77AD8" wp14:editId="3CC0AAD4">
                      <wp:simplePos x="0" y="0"/>
                      <wp:positionH relativeFrom="column">
                        <wp:posOffset>67692</wp:posOffset>
                      </wp:positionH>
                      <wp:positionV relativeFrom="paragraph">
                        <wp:posOffset>479526</wp:posOffset>
                      </wp:positionV>
                      <wp:extent cx="2733441" cy="1820591"/>
                      <wp:effectExtent l="0" t="0" r="0" b="8255"/>
                      <wp:wrapNone/>
                      <wp:docPr id="133" name="Gruppieren 133"/>
                      <wp:cNvGraphicFramePr/>
                      <a:graphic xmlns:a="http://schemas.openxmlformats.org/drawingml/2006/main">
                        <a:graphicData uri="http://schemas.microsoft.com/office/word/2010/wordprocessingGroup">
                          <wpg:wgp>
                            <wpg:cNvGrpSpPr/>
                            <wpg:grpSpPr>
                              <a:xfrm>
                                <a:off x="0" y="0"/>
                                <a:ext cx="2733441" cy="1820591"/>
                                <a:chOff x="0" y="0"/>
                                <a:chExt cx="2733441" cy="1820591"/>
                              </a:xfrm>
                            </wpg:grpSpPr>
                            <wps:wsp>
                              <wps:cNvPr id="125" name="Textfeld 125"/>
                              <wps:cNvSpPr txBox="1"/>
                              <wps:spPr>
                                <a:xfrm>
                                  <a:off x="1806361" y="633909"/>
                                  <a:ext cx="678180" cy="266065"/>
                                </a:xfrm>
                                <a:prstGeom prst="rect">
                                  <a:avLst/>
                                </a:prstGeom>
                                <a:noFill/>
                                <a:ln w="6350">
                                  <a:noFill/>
                                </a:ln>
                              </wps:spPr>
                              <wps:txbx>
                                <w:txbxContent>
                                  <w:p w14:paraId="22071A52" w14:textId="62D26DE3" w:rsidR="0091723B" w:rsidRPr="008B3BEC" w:rsidRDefault="0091723B" w:rsidP="0091723B">
                                    <w:pPr>
                                      <w:spacing w:line="240" w:lineRule="auto"/>
                                      <w:rPr>
                                        <w:sz w:val="18"/>
                                        <w:szCs w:val="16"/>
                                        <w:lang w:val="de-DE"/>
                                      </w:rPr>
                                    </w:pPr>
                                    <w:r>
                                      <w:rPr>
                                        <w:sz w:val="18"/>
                                        <w:szCs w:val="16"/>
                                        <w:lang w:val="de-DE"/>
                                      </w:rPr>
                                      <w:t>ujj</w:t>
                                    </w:r>
                                    <w:r w:rsidR="003B7E15">
                                      <w:rPr>
                                        <w:sz w:val="18"/>
                                        <w:szCs w:val="16"/>
                                        <w:lang w:val="de-DE"/>
                                      </w:rPr>
                                      <w:t>támasz</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6" name="Textfeld 126"/>
                              <wps:cNvSpPr txBox="1"/>
                              <wps:spPr>
                                <a:xfrm>
                                  <a:off x="0" y="0"/>
                                  <a:ext cx="1095375" cy="266065"/>
                                </a:xfrm>
                                <a:prstGeom prst="rect">
                                  <a:avLst/>
                                </a:prstGeom>
                                <a:noFill/>
                                <a:ln w="6350">
                                  <a:noFill/>
                                </a:ln>
                              </wps:spPr>
                              <wps:txbx>
                                <w:txbxContent>
                                  <w:p w14:paraId="09833B92" w14:textId="77777777" w:rsidR="0091723B" w:rsidRPr="008B3BEC" w:rsidRDefault="0091723B" w:rsidP="0091723B">
                                    <w:pPr>
                                      <w:spacing w:line="240" w:lineRule="auto"/>
                                      <w:rPr>
                                        <w:sz w:val="18"/>
                                        <w:szCs w:val="16"/>
                                        <w:lang w:val="de-DE"/>
                                      </w:rPr>
                                    </w:pPr>
                                    <w:r>
                                      <w:rPr>
                                        <w:sz w:val="18"/>
                                        <w:szCs w:val="16"/>
                                        <w:lang w:val="de-DE"/>
                                      </w:rPr>
                                      <w:t>dugattyúszár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7" name="Textfeld 127"/>
                              <wps:cNvSpPr txBox="1"/>
                              <wps:spPr>
                                <a:xfrm>
                                  <a:off x="1638066" y="1553919"/>
                                  <a:ext cx="1095375" cy="266672"/>
                                </a:xfrm>
                                <a:prstGeom prst="rect">
                                  <a:avLst/>
                                </a:prstGeom>
                                <a:noFill/>
                                <a:ln w="6350">
                                  <a:noFill/>
                                </a:ln>
                              </wps:spPr>
                              <wps:txbx>
                                <w:txbxContent>
                                  <w:p w14:paraId="78159290" w14:textId="77777777" w:rsidR="0091723B" w:rsidRPr="008B3BEC" w:rsidRDefault="0091723B" w:rsidP="0091723B">
                                    <w:pPr>
                                      <w:spacing w:line="240" w:lineRule="auto"/>
                                      <w:rPr>
                                        <w:sz w:val="18"/>
                                        <w:szCs w:val="16"/>
                                        <w:lang w:val="de-DE"/>
                                      </w:rPr>
                                    </w:pPr>
                                    <w:r>
                                      <w:rPr>
                                        <w:sz w:val="18"/>
                                        <w:szCs w:val="16"/>
                                        <w:lang w:val="de-DE"/>
                                      </w:rPr>
                                      <w:t>sín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2" name="Textfeld 132"/>
                              <wps:cNvSpPr txBox="1"/>
                              <wps:spPr>
                                <a:xfrm>
                                  <a:off x="1806361" y="1032206"/>
                                  <a:ext cx="617079" cy="470822"/>
                                </a:xfrm>
                                <a:prstGeom prst="rect">
                                  <a:avLst/>
                                </a:prstGeom>
                                <a:noFill/>
                                <a:ln w="6350">
                                  <a:noFill/>
                                </a:ln>
                              </wps:spPr>
                              <wps:txbx>
                                <w:txbxContent>
                                  <w:p w14:paraId="3A14BA4A" w14:textId="77777777" w:rsidR="0091723B" w:rsidRPr="008B3BEC" w:rsidRDefault="0091723B" w:rsidP="0091723B">
                                    <w:pPr>
                                      <w:spacing w:line="240" w:lineRule="auto"/>
                                      <w:rPr>
                                        <w:sz w:val="18"/>
                                        <w:szCs w:val="16"/>
                                        <w:lang w:val="de-DE"/>
                                      </w:rPr>
                                    </w:pPr>
                                    <w:r>
                                      <w:rPr>
                                        <w:sz w:val="18"/>
                                        <w:szCs w:val="16"/>
                                        <w:lang w:val="de-DE"/>
                                      </w:rPr>
                                      <w:t>teljesen benyomott dugattyú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61C77AD8" id="Gruppieren 133" o:spid="_x0000_s1167" style="position:absolute;margin-left:5.35pt;margin-top:37.75pt;width:215.25pt;height:143.35pt;z-index:251702272" coordsize="27334,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">
                      <v:shape id="Textfeld 125" o:spid="_x0000_s1168" type="#_x0000_t202" style="position:absolute;left:18063;top:6339;width:6782;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" filled="f" stroked="f" strokeweight=".5pt">
                        <v:textbox inset="1mm,0,1mm,0">
                          <w:txbxContent>
                            <w:p w14:paraId="22071A52" w14:textId="62D26DE3" w:rsidR="0091723B" w:rsidRPr="008B3BEC" w:rsidRDefault="0091723B" w:rsidP="0091723B">
                              <w:pPr>
                                <w:spacing w:line="240" w:lineRule="auto"/>
                                <w:rPr>
                                  <w:sz w:val="18"/>
                                  <w:szCs w:val="16"/>
                                  <w:lang w:val="de-DE"/>
                                </w:rPr>
                              </w:pPr>
                              <w:r>
                                <w:rPr>
                                  <w:sz w:val="18"/>
                                  <w:szCs w:val="16"/>
                                  <w:lang w:val="de-DE"/>
                                </w:rPr>
                                <w:t>ujj</w:t>
                              </w:r>
                              <w:r w:rsidR="003B7E15">
                                <w:rPr>
                                  <w:sz w:val="18"/>
                                  <w:szCs w:val="16"/>
                                  <w:lang w:val="de-DE"/>
                                </w:rPr>
                                <w:t>támasz</w:t>
                              </w:r>
                            </w:p>
                          </w:txbxContent>
                        </v:textbox>
                      </v:shape>
                      <v:shape id="Textfeld 126" o:spid="_x0000_s1169" type="#_x0000_t202" style="position:absolute;width:1095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" filled="f" stroked="f" strokeweight=".5pt">
                        <v:textbox inset="1mm,0,1mm,0">
                          <w:txbxContent>
                            <w:p w14:paraId="09833B92" w14:textId="77777777" w:rsidR="0091723B" w:rsidRPr="008B3BEC" w:rsidRDefault="0091723B" w:rsidP="0091723B">
                              <w:pPr>
                                <w:spacing w:line="240" w:lineRule="auto"/>
                                <w:rPr>
                                  <w:sz w:val="18"/>
                                  <w:szCs w:val="16"/>
                                  <w:lang w:val="de-DE"/>
                                </w:rPr>
                              </w:pPr>
                              <w:r>
                                <w:rPr>
                                  <w:sz w:val="18"/>
                                  <w:szCs w:val="16"/>
                                  <w:lang w:val="de-DE"/>
                                </w:rPr>
                                <w:t>dugattyúszár</w:t>
                              </w:r>
                            </w:p>
                          </w:txbxContent>
                        </v:textbox>
                      </v:shape>
                      <v:shape id="Textfeld 127" o:spid="_x0000_s1170" type="#_x0000_t202" style="position:absolute;left:16380;top:15539;width:109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" filled="f" stroked="f" strokeweight=".5pt">
                        <v:textbox inset="1mm,0,1mm,0">
                          <w:txbxContent>
                            <w:p w14:paraId="78159290" w14:textId="77777777" w:rsidR="0091723B" w:rsidRPr="008B3BEC" w:rsidRDefault="0091723B" w:rsidP="0091723B">
                              <w:pPr>
                                <w:spacing w:line="240" w:lineRule="auto"/>
                                <w:rPr>
                                  <w:sz w:val="18"/>
                                  <w:szCs w:val="16"/>
                                  <w:lang w:val="de-DE"/>
                                </w:rPr>
                              </w:pPr>
                              <w:r>
                                <w:rPr>
                                  <w:sz w:val="18"/>
                                  <w:szCs w:val="16"/>
                                  <w:lang w:val="de-DE"/>
                                </w:rPr>
                                <w:t>sín</w:t>
                              </w:r>
                            </w:p>
                          </w:txbxContent>
                        </v:textbox>
                      </v:shape>
                      <v:shape id="Textfeld 132" o:spid="_x0000_s1171" type="#_x0000_t202" style="position:absolute;left:18063;top:10322;width:6171;height:4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" filled="f" stroked="f" strokeweight=".5pt">
                        <v:textbox inset="1mm,0,1mm,0">
                          <w:txbxContent>
                            <w:p w14:paraId="3A14BA4A" w14:textId="77777777" w:rsidR="0091723B" w:rsidRPr="008B3BEC" w:rsidRDefault="0091723B" w:rsidP="0091723B">
                              <w:pPr>
                                <w:spacing w:line="240" w:lineRule="auto"/>
                                <w:rPr>
                                  <w:sz w:val="18"/>
                                  <w:szCs w:val="16"/>
                                  <w:lang w:val="de-DE"/>
                                </w:rPr>
                              </w:pPr>
                              <w:r>
                                <w:rPr>
                                  <w:sz w:val="18"/>
                                  <w:szCs w:val="16"/>
                                  <w:lang w:val="de-DE"/>
                                </w:rPr>
                                <w:t>teljesen benyomott dugattyú</w:t>
                              </w:r>
                            </w:p>
                          </w:txbxContent>
                        </v:textbox>
                      </v:shape>
                    </v:group>
                  </w:pict>
                </mc:Fallback>
              </mc:AlternateContent>
            </w:r>
            <w:r w:rsidRPr="00ED7274">
              <w:rPr>
                <w:noProof/>
                <w:szCs w:val="22"/>
              </w:rPr>
              <w:drawing>
                <wp:inline distT="0" distB="0" distL="0" distR="0" wp14:anchorId="4666523E" wp14:editId="5E6DFC73">
                  <wp:extent cx="2523405" cy="2340000"/>
                  <wp:effectExtent l="19050" t="19050" r="10795" b="22225"/>
                  <wp:docPr id="104" name="Grafik 104" descr="Ein Bild, das Entwurf, Zeichnung,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Ein Bild, das Entwurf, Zeichnung, Kunst, Darstellung enthält.&#10;&#10;Automatisch generierte Beschreibu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3405" cy="2340000"/>
                          </a:xfrm>
                          <a:prstGeom prst="rect">
                            <a:avLst/>
                          </a:prstGeom>
                          <a:noFill/>
                          <a:ln w="6350">
                            <a:solidFill>
                              <a:schemeClr val="tx1"/>
                            </a:solidFill>
                          </a:ln>
                        </pic:spPr>
                      </pic:pic>
                    </a:graphicData>
                  </a:graphic>
                </wp:inline>
              </w:drawing>
            </w:r>
          </w:p>
        </w:tc>
      </w:tr>
      <w:tr w:rsidR="0091723B" w:rsidRPr="00ED7274" w14:paraId="68637ACF" w14:textId="77777777" w:rsidTr="007A00C5">
        <w:trPr>
          <w:trHeight w:val="283"/>
        </w:trPr>
        <w:tc>
          <w:tcPr>
            <w:tcW w:w="562" w:type="dxa"/>
            <w:vMerge w:val="restart"/>
          </w:tcPr>
          <w:p w14:paraId="60DF0B77" w14:textId="77777777" w:rsidR="0091723B" w:rsidRPr="00ED7274" w:rsidRDefault="0091723B" w:rsidP="007A00C5">
            <w:pPr>
              <w:keepNext/>
              <w:keepLines/>
              <w:spacing w:line="240" w:lineRule="auto"/>
              <w:jc w:val="center"/>
              <w:rPr>
                <w:szCs w:val="22"/>
              </w:rPr>
            </w:pPr>
            <w:r w:rsidRPr="00ED7274">
              <w:rPr>
                <w:szCs w:val="22"/>
              </w:rPr>
              <w:t>8.</w:t>
            </w:r>
          </w:p>
        </w:tc>
        <w:tc>
          <w:tcPr>
            <w:tcW w:w="4407" w:type="dxa"/>
            <w:gridSpan w:val="2"/>
            <w:tcBorders>
              <w:bottom w:val="nil"/>
              <w:right w:val="nil"/>
            </w:tcBorders>
          </w:tcPr>
          <w:p w14:paraId="67C7BD47" w14:textId="77777777" w:rsidR="0091723B" w:rsidRPr="00ED7274" w:rsidRDefault="0091723B" w:rsidP="007A00C5">
            <w:pPr>
              <w:keepNext/>
              <w:keepLines/>
              <w:spacing w:line="240" w:lineRule="auto"/>
              <w:rPr>
                <w:szCs w:val="22"/>
              </w:rPr>
            </w:pPr>
            <w:r w:rsidRPr="00ED7274">
              <w:rPr>
                <w:szCs w:val="22"/>
              </w:rPr>
              <w:t>A dózis beállítása</w:t>
            </w:r>
          </w:p>
        </w:tc>
        <w:tc>
          <w:tcPr>
            <w:tcW w:w="4171" w:type="dxa"/>
            <w:tcBorders>
              <w:left w:val="nil"/>
              <w:bottom w:val="nil"/>
            </w:tcBorders>
          </w:tcPr>
          <w:p w14:paraId="74B53FF4" w14:textId="77777777" w:rsidR="0091723B" w:rsidRPr="00ED7274" w:rsidRDefault="0091723B" w:rsidP="007A00C5">
            <w:pPr>
              <w:keepNext/>
              <w:keepLines/>
              <w:spacing w:line="240" w:lineRule="auto"/>
              <w:rPr>
                <w:szCs w:val="22"/>
              </w:rPr>
            </w:pPr>
          </w:p>
        </w:tc>
      </w:tr>
      <w:tr w:rsidR="0091723B" w:rsidRPr="00ED7274" w14:paraId="6C7A0224" w14:textId="77777777" w:rsidTr="007A00C5">
        <w:trPr>
          <w:trHeight w:val="283"/>
        </w:trPr>
        <w:tc>
          <w:tcPr>
            <w:tcW w:w="562" w:type="dxa"/>
            <w:vMerge/>
          </w:tcPr>
          <w:p w14:paraId="4B6B4B1D" w14:textId="77777777" w:rsidR="0091723B" w:rsidRPr="00ED7274" w:rsidRDefault="0091723B" w:rsidP="007A00C5">
            <w:pPr>
              <w:spacing w:line="240" w:lineRule="auto"/>
              <w:jc w:val="center"/>
              <w:rPr>
                <w:szCs w:val="22"/>
              </w:rPr>
            </w:pPr>
          </w:p>
        </w:tc>
        <w:tc>
          <w:tcPr>
            <w:tcW w:w="4407" w:type="dxa"/>
            <w:gridSpan w:val="2"/>
            <w:tcBorders>
              <w:top w:val="nil"/>
              <w:bottom w:val="single" w:sz="4" w:space="0" w:color="auto"/>
              <w:right w:val="nil"/>
            </w:tcBorders>
          </w:tcPr>
          <w:p w14:paraId="6E2D714C" w14:textId="77777777" w:rsidR="0091723B" w:rsidRPr="00ED7274" w:rsidRDefault="0091723B" w:rsidP="007A00C5">
            <w:pPr>
              <w:spacing w:line="240" w:lineRule="auto"/>
              <w:rPr>
                <w:szCs w:val="22"/>
              </w:rPr>
            </w:pPr>
            <w:r w:rsidRPr="00ED7274">
              <w:rPr>
                <w:szCs w:val="22"/>
              </w:rPr>
              <w:t>Fordítsa el a dugattyúszár végét 90</w:t>
            </w:r>
            <w:r w:rsidRPr="00ED7274">
              <w:rPr>
                <w:rFonts w:ascii="Courier New" w:hAnsi="Courier New" w:cs="Courier New"/>
                <w:szCs w:val="22"/>
              </w:rPr>
              <w:t>º</w:t>
            </w:r>
            <w:r w:rsidRPr="00ED7274">
              <w:rPr>
                <w:szCs w:val="22"/>
              </w:rPr>
              <w:noBreakHyphen/>
              <w:t>kal az óramutató járásával megegyezően vagy az óramutató járásával ellentétesen addig, hogy a dugattyúszáron lévő sín a nyílással egy vonalba kerüljön. Egy „kattanás” hallható.</w:t>
            </w:r>
          </w:p>
          <w:p w14:paraId="606061AD" w14:textId="77777777" w:rsidR="0091723B" w:rsidRPr="00ED7274" w:rsidRDefault="0091723B" w:rsidP="007A00C5">
            <w:pPr>
              <w:spacing w:line="240" w:lineRule="auto"/>
              <w:rPr>
                <w:szCs w:val="22"/>
              </w:rPr>
            </w:pPr>
            <w:r w:rsidRPr="00ED7274">
              <w:rPr>
                <w:b/>
                <w:szCs w:val="22"/>
              </w:rPr>
              <w:t>Megjegyzés:</w:t>
            </w:r>
            <w:r w:rsidRPr="00ED7274">
              <w:rPr>
                <w:szCs w:val="22"/>
              </w:rPr>
              <w:t xml:space="preserve"> Az eszköz most készen áll az adagolásra. Ne nyomja meg a dugattyúszárat</w:t>
            </w:r>
            <w:r w:rsidRPr="00ED7274">
              <w:t xml:space="preserve"> a szembe történő beszúrást megelőzően!</w:t>
            </w:r>
          </w:p>
        </w:tc>
        <w:tc>
          <w:tcPr>
            <w:tcW w:w="4171" w:type="dxa"/>
            <w:tcBorders>
              <w:top w:val="nil"/>
              <w:left w:val="nil"/>
              <w:bottom w:val="single" w:sz="4" w:space="0" w:color="auto"/>
            </w:tcBorders>
          </w:tcPr>
          <w:p w14:paraId="6C90076E" w14:textId="77777777" w:rsidR="0091723B" w:rsidRPr="00ED7274" w:rsidRDefault="0091723B" w:rsidP="007A00C5">
            <w:pPr>
              <w:spacing w:line="240" w:lineRule="auto"/>
              <w:rPr>
                <w:szCs w:val="22"/>
              </w:rPr>
            </w:pPr>
            <w:r w:rsidRPr="00ED7274">
              <w:rPr>
                <w:noProof/>
                <w:szCs w:val="22"/>
              </w:rPr>
              <mc:AlternateContent>
                <mc:Choice Requires="wpg">
                  <w:drawing>
                    <wp:anchor distT="0" distB="0" distL="114300" distR="114300" simplePos="0" relativeHeight="251703296" behindDoc="0" locked="0" layoutInCell="1" allowOverlap="1" wp14:anchorId="3C7A9F25" wp14:editId="47382057">
                      <wp:simplePos x="0" y="0"/>
                      <wp:positionH relativeFrom="column">
                        <wp:posOffset>45720</wp:posOffset>
                      </wp:positionH>
                      <wp:positionV relativeFrom="paragraph">
                        <wp:posOffset>104775</wp:posOffset>
                      </wp:positionV>
                      <wp:extent cx="2362154" cy="2330511"/>
                      <wp:effectExtent l="0" t="0" r="635" b="12700"/>
                      <wp:wrapNone/>
                      <wp:docPr id="138" name="Gruppieren 138"/>
                      <wp:cNvGraphicFramePr/>
                      <a:graphic xmlns:a="http://schemas.openxmlformats.org/drawingml/2006/main">
                        <a:graphicData uri="http://schemas.microsoft.com/office/word/2010/wordprocessingGroup">
                          <wpg:wgp>
                            <wpg:cNvGrpSpPr/>
                            <wpg:grpSpPr>
                              <a:xfrm>
                                <a:off x="0" y="0"/>
                                <a:ext cx="2362154" cy="2330511"/>
                                <a:chOff x="-22860" y="0"/>
                                <a:chExt cx="2362154" cy="2330511"/>
                              </a:xfrm>
                            </wpg:grpSpPr>
                            <wps:wsp>
                              <wps:cNvPr id="134" name="Textfeld 134"/>
                              <wps:cNvSpPr txBox="1"/>
                              <wps:spPr>
                                <a:xfrm>
                                  <a:off x="1884899" y="1565139"/>
                                  <a:ext cx="454395" cy="266665"/>
                                </a:xfrm>
                                <a:prstGeom prst="rect">
                                  <a:avLst/>
                                </a:prstGeom>
                                <a:noFill/>
                                <a:ln w="6350">
                                  <a:noFill/>
                                </a:ln>
                              </wps:spPr>
                              <wps:txbx>
                                <w:txbxContent>
                                  <w:p w14:paraId="2A7AEE44" w14:textId="77777777" w:rsidR="0091723B" w:rsidRPr="008B3BEC" w:rsidRDefault="0091723B" w:rsidP="0091723B">
                                    <w:pPr>
                                      <w:spacing w:line="240" w:lineRule="auto"/>
                                      <w:rPr>
                                        <w:sz w:val="18"/>
                                        <w:szCs w:val="16"/>
                                        <w:lang w:val="de-DE"/>
                                      </w:rPr>
                                    </w:pPr>
                                    <w:r>
                                      <w:rPr>
                                        <w:sz w:val="18"/>
                                        <w:szCs w:val="16"/>
                                        <w:lang w:val="de-DE"/>
                                      </w:rPr>
                                      <w:t>sín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5" name="Textfeld 135"/>
                              <wps:cNvSpPr txBox="1"/>
                              <wps:spPr>
                                <a:xfrm>
                                  <a:off x="-22860" y="1949044"/>
                                  <a:ext cx="678180" cy="381467"/>
                                </a:xfrm>
                                <a:prstGeom prst="rect">
                                  <a:avLst/>
                                </a:prstGeom>
                                <a:noFill/>
                                <a:ln w="6350">
                                  <a:noFill/>
                                </a:ln>
                              </wps:spPr>
                              <wps:txbx>
                                <w:txbxContent>
                                  <w:p w14:paraId="088E1055" w14:textId="77777777" w:rsidR="0091723B" w:rsidRPr="008B3BEC" w:rsidRDefault="0091723B" w:rsidP="0091723B">
                                    <w:pPr>
                                      <w:spacing w:line="240" w:lineRule="auto"/>
                                      <w:rPr>
                                        <w:sz w:val="18"/>
                                        <w:szCs w:val="16"/>
                                        <w:lang w:val="de-DE"/>
                                      </w:rPr>
                                    </w:pPr>
                                    <w:r>
                                      <w:rPr>
                                        <w:sz w:val="18"/>
                                        <w:szCs w:val="16"/>
                                        <w:lang w:val="de-DE"/>
                                      </w:rPr>
                                      <w:t>dugattyúszár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6" name="Textfeld 136"/>
                              <wps:cNvSpPr txBox="1"/>
                              <wps:spPr>
                                <a:xfrm>
                                  <a:off x="-22838" y="820202"/>
                                  <a:ext cx="482444" cy="266013"/>
                                </a:xfrm>
                                <a:prstGeom prst="rect">
                                  <a:avLst/>
                                </a:prstGeom>
                                <a:noFill/>
                                <a:ln w="6350">
                                  <a:noFill/>
                                </a:ln>
                              </wps:spPr>
                              <wps:txbx>
                                <w:txbxContent>
                                  <w:p w14:paraId="435E3437" w14:textId="77777777" w:rsidR="0091723B" w:rsidRPr="008B3BEC" w:rsidRDefault="0091723B" w:rsidP="0091723B">
                                    <w:pPr>
                                      <w:spacing w:line="240" w:lineRule="auto"/>
                                      <w:rPr>
                                        <w:sz w:val="18"/>
                                        <w:szCs w:val="16"/>
                                        <w:lang w:val="de-DE"/>
                                      </w:rPr>
                                    </w:pPr>
                                    <w:r>
                                      <w:rPr>
                                        <w:sz w:val="18"/>
                                        <w:szCs w:val="16"/>
                                        <w:lang w:val="de-DE"/>
                                      </w:rPr>
                                      <w:t>nyílás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7" name="Textfeld 137"/>
                              <wps:cNvSpPr txBox="1"/>
                              <wps:spPr>
                                <a:xfrm>
                                  <a:off x="1211721" y="0"/>
                                  <a:ext cx="1095375" cy="266672"/>
                                </a:xfrm>
                                <a:prstGeom prst="rect">
                                  <a:avLst/>
                                </a:prstGeom>
                                <a:noFill/>
                                <a:ln w="6350">
                                  <a:noFill/>
                                </a:ln>
                              </wps:spPr>
                              <wps:txbx>
                                <w:txbxContent>
                                  <w:p w14:paraId="4E10D630" w14:textId="77777777" w:rsidR="0091723B" w:rsidRPr="00A001B0" w:rsidRDefault="0091723B" w:rsidP="0091723B">
                                    <w:pPr>
                                      <w:jc w:val="center"/>
                                      <w:rPr>
                                        <w:b/>
                                        <w:bCs/>
                                        <w:sz w:val="18"/>
                                        <w:szCs w:val="16"/>
                                        <w:lang w:val="de-DE"/>
                                      </w:rPr>
                                    </w:pPr>
                                    <w:r>
                                      <w:rPr>
                                        <w:b/>
                                        <w:bCs/>
                                        <w:sz w:val="18"/>
                                        <w:szCs w:val="16"/>
                                        <w:lang w:val="de-DE"/>
                                      </w:rPr>
                                      <w:t>KATTANÁS</w:t>
                                    </w:r>
                                    <w:r w:rsidRPr="00A001B0">
                                      <w:rPr>
                                        <w:b/>
                                        <w:bCs/>
                                        <w:sz w:val="18"/>
                                        <w:szCs w:val="16"/>
                                        <w:lang w:val="de-DE"/>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7A9F25" id="Gruppieren 138" o:spid="_x0000_s1172" style="position:absolute;margin-left:3.6pt;margin-top:8.25pt;width:186pt;height:183.5pt;z-index:251703296;mso-width-relative:margin;mso-height-relative:margin" coordorigin="-228" coordsize="23621,2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">
                      <v:shape id="Textfeld 134" o:spid="_x0000_s1173" type="#_x0000_t202" style="position:absolute;left:18848;top:1565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" filled="f" stroked="f" strokeweight=".5pt">
                        <v:textbox inset="1mm,0,1mm,0">
                          <w:txbxContent>
                            <w:p w14:paraId="2A7AEE44" w14:textId="77777777" w:rsidR="0091723B" w:rsidRPr="008B3BEC" w:rsidRDefault="0091723B" w:rsidP="0091723B">
                              <w:pPr>
                                <w:spacing w:line="240" w:lineRule="auto"/>
                                <w:rPr>
                                  <w:sz w:val="18"/>
                                  <w:szCs w:val="16"/>
                                  <w:lang w:val="de-DE"/>
                                </w:rPr>
                              </w:pPr>
                              <w:r>
                                <w:rPr>
                                  <w:sz w:val="18"/>
                                  <w:szCs w:val="16"/>
                                  <w:lang w:val="de-DE"/>
                                </w:rPr>
                                <w:t>sín</w:t>
                              </w:r>
                            </w:p>
                          </w:txbxContent>
                        </v:textbox>
                      </v:shape>
                      <v:shape id="Textfeld 135" o:spid="_x0000_s1174" type="#_x0000_t202" style="position:absolute;left:-228;top:19490;width:6781;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" filled="f" stroked="f" strokeweight=".5pt">
                        <v:textbox inset="1mm,0,1mm,0">
                          <w:txbxContent>
                            <w:p w14:paraId="088E1055" w14:textId="77777777" w:rsidR="0091723B" w:rsidRPr="008B3BEC" w:rsidRDefault="0091723B" w:rsidP="0091723B">
                              <w:pPr>
                                <w:spacing w:line="240" w:lineRule="auto"/>
                                <w:rPr>
                                  <w:sz w:val="18"/>
                                  <w:szCs w:val="16"/>
                                  <w:lang w:val="de-DE"/>
                                </w:rPr>
                              </w:pPr>
                              <w:r>
                                <w:rPr>
                                  <w:sz w:val="18"/>
                                  <w:szCs w:val="16"/>
                                  <w:lang w:val="de-DE"/>
                                </w:rPr>
                                <w:t>dugattyúszár</w:t>
                              </w:r>
                            </w:p>
                          </w:txbxContent>
                        </v:textbox>
                      </v:shape>
                      <v:shape id="Textfeld 136" o:spid="_x0000_s1175" type="#_x0000_t202" style="position:absolute;left:-228;top:8202;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" filled="f" stroked="f" strokeweight=".5pt">
                        <v:textbox inset="1mm,0,1mm,0">
                          <w:txbxContent>
                            <w:p w14:paraId="435E3437" w14:textId="77777777" w:rsidR="0091723B" w:rsidRPr="008B3BEC" w:rsidRDefault="0091723B" w:rsidP="0091723B">
                              <w:pPr>
                                <w:spacing w:line="240" w:lineRule="auto"/>
                                <w:rPr>
                                  <w:sz w:val="18"/>
                                  <w:szCs w:val="16"/>
                                  <w:lang w:val="de-DE"/>
                                </w:rPr>
                              </w:pPr>
                              <w:r>
                                <w:rPr>
                                  <w:sz w:val="18"/>
                                  <w:szCs w:val="16"/>
                                  <w:lang w:val="de-DE"/>
                                </w:rPr>
                                <w:t>nyílás</w:t>
                              </w:r>
                            </w:p>
                          </w:txbxContent>
                        </v:textbox>
                      </v:shape>
                      <v:shape id="Textfeld 137" o:spid="_x0000_s1176" type="#_x0000_t202" style="position:absolute;left:12117;width:109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" filled="f" stroked="f" strokeweight=".5pt">
                        <v:textbox inset="1mm,0,1mm,0">
                          <w:txbxContent>
                            <w:p w14:paraId="4E10D630" w14:textId="77777777" w:rsidR="0091723B" w:rsidRPr="00A001B0" w:rsidRDefault="0091723B" w:rsidP="0091723B">
                              <w:pPr>
                                <w:jc w:val="center"/>
                                <w:rPr>
                                  <w:b/>
                                  <w:bCs/>
                                  <w:sz w:val="18"/>
                                  <w:szCs w:val="16"/>
                                  <w:lang w:val="de-DE"/>
                                </w:rPr>
                              </w:pPr>
                              <w:r>
                                <w:rPr>
                                  <w:b/>
                                  <w:bCs/>
                                  <w:sz w:val="18"/>
                                  <w:szCs w:val="16"/>
                                  <w:lang w:val="de-DE"/>
                                </w:rPr>
                                <w:t>KATTANÁS</w:t>
                              </w:r>
                              <w:r w:rsidRPr="00A001B0">
                                <w:rPr>
                                  <w:b/>
                                  <w:bCs/>
                                  <w:sz w:val="18"/>
                                  <w:szCs w:val="16"/>
                                  <w:lang w:val="de-DE"/>
                                </w:rPr>
                                <w:t>!</w:t>
                              </w:r>
                            </w:p>
                          </w:txbxContent>
                        </v:textbox>
                      </v:shape>
                    </v:group>
                  </w:pict>
                </mc:Fallback>
              </mc:AlternateContent>
            </w:r>
            <w:r w:rsidRPr="00ED7274">
              <w:rPr>
                <w:noProof/>
                <w:szCs w:val="22"/>
              </w:rPr>
              <w:drawing>
                <wp:inline distT="0" distB="0" distL="0" distR="0" wp14:anchorId="4F3D7189" wp14:editId="03397D00">
                  <wp:extent cx="2457443" cy="2558990"/>
                  <wp:effectExtent l="19050" t="19050" r="19685" b="13335"/>
                  <wp:docPr id="105" name="Grafik 105"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Entwurf, Lineart, Zeichnung, Clipart enthält.&#10;&#10;Automatisch generierte Beschreibu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76789" cy="2579135"/>
                          </a:xfrm>
                          <a:prstGeom prst="rect">
                            <a:avLst/>
                          </a:prstGeom>
                          <a:noFill/>
                          <a:ln w="6350">
                            <a:solidFill>
                              <a:schemeClr val="tx1"/>
                            </a:solidFill>
                          </a:ln>
                        </pic:spPr>
                      </pic:pic>
                    </a:graphicData>
                  </a:graphic>
                </wp:inline>
              </w:drawing>
            </w:r>
          </w:p>
        </w:tc>
      </w:tr>
      <w:tr w:rsidR="0091723B" w:rsidRPr="00ED7274" w14:paraId="65441A27" w14:textId="77777777" w:rsidTr="007A00C5">
        <w:trPr>
          <w:trHeight w:val="283"/>
        </w:trPr>
        <w:tc>
          <w:tcPr>
            <w:tcW w:w="562" w:type="dxa"/>
            <w:vMerge w:val="restart"/>
          </w:tcPr>
          <w:p w14:paraId="1FB11099" w14:textId="77777777" w:rsidR="0091723B" w:rsidRPr="00ED7274" w:rsidRDefault="0091723B" w:rsidP="007A00C5">
            <w:pPr>
              <w:keepNext/>
              <w:keepLines/>
              <w:spacing w:line="240" w:lineRule="auto"/>
              <w:jc w:val="center"/>
              <w:rPr>
                <w:szCs w:val="22"/>
              </w:rPr>
            </w:pPr>
            <w:r w:rsidRPr="00ED7274">
              <w:rPr>
                <w:szCs w:val="22"/>
              </w:rPr>
              <w:t>9.</w:t>
            </w:r>
          </w:p>
        </w:tc>
        <w:tc>
          <w:tcPr>
            <w:tcW w:w="4407" w:type="dxa"/>
            <w:gridSpan w:val="2"/>
            <w:tcBorders>
              <w:bottom w:val="nil"/>
              <w:right w:val="nil"/>
            </w:tcBorders>
          </w:tcPr>
          <w:p w14:paraId="66D67840" w14:textId="77777777" w:rsidR="0091723B" w:rsidRPr="00ED7274" w:rsidRDefault="0091723B" w:rsidP="007A00C5">
            <w:pPr>
              <w:keepNext/>
              <w:keepLines/>
              <w:spacing w:line="240" w:lineRule="auto"/>
              <w:rPr>
                <w:szCs w:val="22"/>
              </w:rPr>
            </w:pPr>
            <w:r>
              <w:rPr>
                <w:szCs w:val="22"/>
              </w:rPr>
              <w:t>A</w:t>
            </w:r>
            <w:r w:rsidRPr="00ED7274">
              <w:rPr>
                <w:szCs w:val="22"/>
              </w:rPr>
              <w:t>z injekció beadása</w:t>
            </w:r>
          </w:p>
        </w:tc>
        <w:tc>
          <w:tcPr>
            <w:tcW w:w="4171" w:type="dxa"/>
            <w:tcBorders>
              <w:left w:val="nil"/>
              <w:bottom w:val="nil"/>
            </w:tcBorders>
          </w:tcPr>
          <w:p w14:paraId="4CD011B5" w14:textId="77777777" w:rsidR="0091723B" w:rsidRPr="00ED7274" w:rsidRDefault="0091723B" w:rsidP="007A00C5">
            <w:pPr>
              <w:keepNext/>
              <w:keepLines/>
              <w:spacing w:line="240" w:lineRule="auto"/>
              <w:rPr>
                <w:szCs w:val="22"/>
              </w:rPr>
            </w:pPr>
          </w:p>
        </w:tc>
      </w:tr>
      <w:tr w:rsidR="0091723B" w:rsidRPr="00ED7274" w14:paraId="346EFCB9" w14:textId="77777777" w:rsidTr="007A00C5">
        <w:trPr>
          <w:trHeight w:val="283"/>
        </w:trPr>
        <w:tc>
          <w:tcPr>
            <w:tcW w:w="562" w:type="dxa"/>
            <w:vMerge/>
          </w:tcPr>
          <w:p w14:paraId="00AC3C5D" w14:textId="77777777" w:rsidR="0091723B" w:rsidRPr="00ED7274" w:rsidRDefault="0091723B" w:rsidP="007A00C5">
            <w:pPr>
              <w:spacing w:line="240" w:lineRule="auto"/>
              <w:jc w:val="center"/>
              <w:rPr>
                <w:szCs w:val="22"/>
              </w:rPr>
            </w:pPr>
          </w:p>
        </w:tc>
        <w:tc>
          <w:tcPr>
            <w:tcW w:w="4407" w:type="dxa"/>
            <w:gridSpan w:val="2"/>
            <w:tcBorders>
              <w:top w:val="nil"/>
              <w:right w:val="nil"/>
            </w:tcBorders>
          </w:tcPr>
          <w:p w14:paraId="6A94685D" w14:textId="77777777" w:rsidR="0091723B" w:rsidRPr="00ED7274" w:rsidRDefault="0091723B" w:rsidP="007A00C5">
            <w:pPr>
              <w:keepNext/>
              <w:keepLines/>
              <w:spacing w:line="240" w:lineRule="auto"/>
              <w:rPr>
                <w:szCs w:val="22"/>
              </w:rPr>
            </w:pPr>
            <w:r w:rsidRPr="00ED7274">
              <w:rPr>
                <w:szCs w:val="22"/>
              </w:rPr>
              <w:t>Szúrja be a tűt a szembe történő befecskendezés helyére. Adja be az oldatot a dugattyúszár ütközésig történő lenyomásával, azaz addig, amíg a sín teljesen bele nem megy a nyílásba.</w:t>
            </w:r>
          </w:p>
          <w:p w14:paraId="5A74BAE9" w14:textId="77777777" w:rsidR="0091723B" w:rsidRPr="00ED7274" w:rsidRDefault="0091723B" w:rsidP="007A00C5">
            <w:pPr>
              <w:keepNext/>
              <w:keepLines/>
              <w:spacing w:line="240" w:lineRule="auto"/>
              <w:rPr>
                <w:szCs w:val="22"/>
              </w:rPr>
            </w:pPr>
          </w:p>
          <w:p w14:paraId="4B335D01" w14:textId="77777777" w:rsidR="0091723B" w:rsidRPr="00ED7274" w:rsidRDefault="0091723B" w:rsidP="007A00C5">
            <w:pPr>
              <w:keepNext/>
              <w:keepLines/>
              <w:spacing w:line="240" w:lineRule="auto"/>
              <w:rPr>
                <w:szCs w:val="22"/>
              </w:rPr>
            </w:pPr>
            <w:r w:rsidRPr="00ED7274">
              <w:rPr>
                <w:szCs w:val="22"/>
              </w:rPr>
              <w:t>Ne fejtsen ki további nyomást, ha a sín már benne van a nyílásban. Az normális, ha kis mennyiségű visszamaradt oldatot lát a fecskendőben.</w:t>
            </w:r>
          </w:p>
        </w:tc>
        <w:tc>
          <w:tcPr>
            <w:tcW w:w="4171" w:type="dxa"/>
            <w:tcBorders>
              <w:top w:val="nil"/>
              <w:left w:val="nil"/>
            </w:tcBorders>
          </w:tcPr>
          <w:p w14:paraId="0C83B979" w14:textId="77777777" w:rsidR="0091723B" w:rsidRPr="00ED7274" w:rsidRDefault="0091723B" w:rsidP="007A00C5">
            <w:pPr>
              <w:spacing w:line="240" w:lineRule="auto"/>
              <w:rPr>
                <w:szCs w:val="22"/>
              </w:rPr>
            </w:pPr>
            <w:r w:rsidRPr="00ED7274">
              <w:rPr>
                <w:noProof/>
                <w:szCs w:val="22"/>
              </w:rPr>
              <mc:AlternateContent>
                <mc:Choice Requires="wpg">
                  <w:drawing>
                    <wp:anchor distT="0" distB="0" distL="114300" distR="114300" simplePos="0" relativeHeight="251704320" behindDoc="0" locked="0" layoutInCell="1" allowOverlap="1" wp14:anchorId="4F7D0F83" wp14:editId="0BC8FC5F">
                      <wp:simplePos x="0" y="0"/>
                      <wp:positionH relativeFrom="column">
                        <wp:posOffset>99060</wp:posOffset>
                      </wp:positionH>
                      <wp:positionV relativeFrom="paragraph">
                        <wp:posOffset>373380</wp:posOffset>
                      </wp:positionV>
                      <wp:extent cx="2120511" cy="1748884"/>
                      <wp:effectExtent l="0" t="0" r="0" b="3810"/>
                      <wp:wrapNone/>
                      <wp:docPr id="139" name="Gruppieren 139"/>
                      <wp:cNvGraphicFramePr/>
                      <a:graphic xmlns:a="http://schemas.openxmlformats.org/drawingml/2006/main">
                        <a:graphicData uri="http://schemas.microsoft.com/office/word/2010/wordprocessingGroup">
                          <wpg:wgp>
                            <wpg:cNvGrpSpPr/>
                            <wpg:grpSpPr>
                              <a:xfrm>
                                <a:off x="0" y="0"/>
                                <a:ext cx="2120511" cy="1748884"/>
                                <a:chOff x="67318" y="544153"/>
                                <a:chExt cx="2120511" cy="1748884"/>
                              </a:xfrm>
                            </wpg:grpSpPr>
                            <wps:wsp>
                              <wps:cNvPr id="140" name="Textfeld 140"/>
                              <wps:cNvSpPr txBox="1"/>
                              <wps:spPr>
                                <a:xfrm>
                                  <a:off x="1733434" y="544153"/>
                                  <a:ext cx="454395" cy="266665"/>
                                </a:xfrm>
                                <a:prstGeom prst="rect">
                                  <a:avLst/>
                                </a:prstGeom>
                                <a:noFill/>
                                <a:ln w="6350">
                                  <a:noFill/>
                                </a:ln>
                              </wps:spPr>
                              <wps:txbx>
                                <w:txbxContent>
                                  <w:p w14:paraId="4FBE68E0" w14:textId="77777777" w:rsidR="0091723B" w:rsidRPr="008B3BEC" w:rsidRDefault="0091723B" w:rsidP="0091723B">
                                    <w:pPr>
                                      <w:spacing w:line="240" w:lineRule="auto"/>
                                      <w:rPr>
                                        <w:sz w:val="18"/>
                                        <w:szCs w:val="16"/>
                                        <w:lang w:val="de-DE"/>
                                      </w:rPr>
                                    </w:pPr>
                                    <w:r>
                                      <w:rPr>
                                        <w:sz w:val="18"/>
                                        <w:szCs w:val="16"/>
                                        <w:lang w:val="de-DE"/>
                                      </w:rPr>
                                      <w:t>sín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1" name="Textfeld 141"/>
                              <wps:cNvSpPr txBox="1"/>
                              <wps:spPr>
                                <a:xfrm>
                                  <a:off x="181618" y="1911570"/>
                                  <a:ext cx="708448" cy="381467"/>
                                </a:xfrm>
                                <a:prstGeom prst="rect">
                                  <a:avLst/>
                                </a:prstGeom>
                                <a:noFill/>
                                <a:ln w="6350">
                                  <a:noFill/>
                                </a:ln>
                              </wps:spPr>
                              <wps:txbx>
                                <w:txbxContent>
                                  <w:p w14:paraId="284EFD4E" w14:textId="77777777" w:rsidR="0091723B" w:rsidRPr="008B3BEC" w:rsidRDefault="0091723B" w:rsidP="0091723B">
                                    <w:pPr>
                                      <w:spacing w:line="240" w:lineRule="auto"/>
                                      <w:rPr>
                                        <w:sz w:val="18"/>
                                        <w:szCs w:val="16"/>
                                        <w:lang w:val="de-DE"/>
                                      </w:rPr>
                                    </w:pPr>
                                    <w:r>
                                      <w:rPr>
                                        <w:sz w:val="18"/>
                                        <w:szCs w:val="16"/>
                                        <w:lang w:val="de-DE"/>
                                      </w:rPr>
                                      <w:t>dugattyúszár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2" name="Textfeld 142"/>
                              <wps:cNvSpPr txBox="1"/>
                              <wps:spPr>
                                <a:xfrm>
                                  <a:off x="67318" y="858302"/>
                                  <a:ext cx="482444" cy="266013"/>
                                </a:xfrm>
                                <a:prstGeom prst="rect">
                                  <a:avLst/>
                                </a:prstGeom>
                                <a:noFill/>
                                <a:ln w="6350">
                                  <a:noFill/>
                                </a:ln>
                              </wps:spPr>
                              <wps:txbx>
                                <w:txbxContent>
                                  <w:p w14:paraId="50E59B6A" w14:textId="77777777" w:rsidR="0091723B" w:rsidRPr="008B3BEC" w:rsidRDefault="0091723B" w:rsidP="0091723B">
                                    <w:pPr>
                                      <w:spacing w:line="240" w:lineRule="auto"/>
                                      <w:rPr>
                                        <w:sz w:val="18"/>
                                        <w:szCs w:val="16"/>
                                        <w:lang w:val="de-DE"/>
                                      </w:rPr>
                                    </w:pPr>
                                    <w:r>
                                      <w:rPr>
                                        <w:sz w:val="18"/>
                                        <w:szCs w:val="16"/>
                                        <w:lang w:val="de-DE"/>
                                      </w:rPr>
                                      <w:t>nyílás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7D0F83" id="Gruppieren 139" o:spid="_x0000_s1177" style="position:absolute;margin-left:7.8pt;margin-top:29.4pt;width:166.95pt;height:137.7pt;z-index:251704320;mso-width-relative:margin;mso-height-relative:margin" coordorigin="673,5441" coordsize="21205,1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">
                      <v:shape id="Textfeld 140" o:spid="_x0000_s1178" type="#_x0000_t202" style="position:absolute;left:17334;top:544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" filled="f" stroked="f" strokeweight=".5pt">
                        <v:textbox inset="1mm,0,1mm,0">
                          <w:txbxContent>
                            <w:p w14:paraId="4FBE68E0" w14:textId="77777777" w:rsidR="0091723B" w:rsidRPr="008B3BEC" w:rsidRDefault="0091723B" w:rsidP="0091723B">
                              <w:pPr>
                                <w:spacing w:line="240" w:lineRule="auto"/>
                                <w:rPr>
                                  <w:sz w:val="18"/>
                                  <w:szCs w:val="16"/>
                                  <w:lang w:val="de-DE"/>
                                </w:rPr>
                              </w:pPr>
                              <w:r>
                                <w:rPr>
                                  <w:sz w:val="18"/>
                                  <w:szCs w:val="16"/>
                                  <w:lang w:val="de-DE"/>
                                </w:rPr>
                                <w:t>sín</w:t>
                              </w:r>
                            </w:p>
                          </w:txbxContent>
                        </v:textbox>
                      </v:shape>
                      <v:shape id="Textfeld 141" o:spid="_x0000_s1179" type="#_x0000_t202" style="position:absolute;left:1816;top:19115;width:7084;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" filled="f" stroked="f" strokeweight=".5pt">
                        <v:textbox inset="1mm,0,1mm,0">
                          <w:txbxContent>
                            <w:p w14:paraId="284EFD4E" w14:textId="77777777" w:rsidR="0091723B" w:rsidRPr="008B3BEC" w:rsidRDefault="0091723B" w:rsidP="0091723B">
                              <w:pPr>
                                <w:spacing w:line="240" w:lineRule="auto"/>
                                <w:rPr>
                                  <w:sz w:val="18"/>
                                  <w:szCs w:val="16"/>
                                  <w:lang w:val="de-DE"/>
                                </w:rPr>
                              </w:pPr>
                              <w:r>
                                <w:rPr>
                                  <w:sz w:val="18"/>
                                  <w:szCs w:val="16"/>
                                  <w:lang w:val="de-DE"/>
                                </w:rPr>
                                <w:t>dugattyúszár</w:t>
                              </w:r>
                            </w:p>
                          </w:txbxContent>
                        </v:textbox>
                      </v:shape>
                      <v:shape id="Textfeld 142" o:spid="_x0000_s1180"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" filled="f" stroked="f" strokeweight=".5pt">
                        <v:textbox inset="1mm,0,1mm,0">
                          <w:txbxContent>
                            <w:p w14:paraId="50E59B6A" w14:textId="77777777" w:rsidR="0091723B" w:rsidRPr="008B3BEC" w:rsidRDefault="0091723B" w:rsidP="0091723B">
                              <w:pPr>
                                <w:spacing w:line="240" w:lineRule="auto"/>
                                <w:rPr>
                                  <w:sz w:val="18"/>
                                  <w:szCs w:val="16"/>
                                  <w:lang w:val="de-DE"/>
                                </w:rPr>
                              </w:pPr>
                              <w:r>
                                <w:rPr>
                                  <w:sz w:val="18"/>
                                  <w:szCs w:val="16"/>
                                  <w:lang w:val="de-DE"/>
                                </w:rPr>
                                <w:t>nyílás</w:t>
                              </w:r>
                            </w:p>
                          </w:txbxContent>
                        </v:textbox>
                      </v:shape>
                    </v:group>
                  </w:pict>
                </mc:Fallback>
              </mc:AlternateContent>
            </w:r>
            <w:r w:rsidRPr="00ED7274">
              <w:rPr>
                <w:noProof/>
                <w:szCs w:val="22"/>
              </w:rPr>
              <w:drawing>
                <wp:inline distT="0" distB="0" distL="0" distR="0" wp14:anchorId="38868295" wp14:editId="1B4C5F34">
                  <wp:extent cx="2295525" cy="2309395"/>
                  <wp:effectExtent l="19050" t="19050" r="9525" b="15240"/>
                  <wp:docPr id="106" name="Grafik 106" descr="Ein Bild, das Entwurf, Zeichnung, Leuchttur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Entwurf, Zeichnung, Leuchtturm, Lineart enthält.&#10;&#10;Automatisch generierte Beschreibu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04309" cy="2318232"/>
                          </a:xfrm>
                          <a:prstGeom prst="rect">
                            <a:avLst/>
                          </a:prstGeom>
                          <a:noFill/>
                          <a:ln w="6350">
                            <a:solidFill>
                              <a:schemeClr val="tx1"/>
                            </a:solidFill>
                          </a:ln>
                        </pic:spPr>
                      </pic:pic>
                    </a:graphicData>
                  </a:graphic>
                </wp:inline>
              </w:drawing>
            </w:r>
          </w:p>
        </w:tc>
      </w:tr>
      <w:tr w:rsidR="0091723B" w:rsidRPr="00ED7274" w14:paraId="4C9487CB" w14:textId="77777777" w:rsidTr="007A00C5">
        <w:trPr>
          <w:trHeight w:val="283"/>
        </w:trPr>
        <w:tc>
          <w:tcPr>
            <w:tcW w:w="562" w:type="dxa"/>
          </w:tcPr>
          <w:p w14:paraId="20E20DAA" w14:textId="77777777" w:rsidR="0091723B" w:rsidRPr="00ED7274" w:rsidRDefault="0091723B" w:rsidP="007A00C5">
            <w:pPr>
              <w:spacing w:line="240" w:lineRule="auto"/>
              <w:jc w:val="center"/>
              <w:rPr>
                <w:szCs w:val="22"/>
              </w:rPr>
            </w:pPr>
            <w:r w:rsidRPr="00ED7274">
              <w:rPr>
                <w:szCs w:val="22"/>
              </w:rPr>
              <w:t>10.</w:t>
            </w:r>
          </w:p>
        </w:tc>
        <w:tc>
          <w:tcPr>
            <w:tcW w:w="8578" w:type="dxa"/>
            <w:gridSpan w:val="3"/>
          </w:tcPr>
          <w:p w14:paraId="1B32FF0A" w14:textId="32095147" w:rsidR="0091723B" w:rsidRPr="00ED7274" w:rsidRDefault="0091723B" w:rsidP="007A00C5">
            <w:pPr>
              <w:spacing w:line="240" w:lineRule="auto"/>
              <w:rPr>
                <w:szCs w:val="22"/>
              </w:rPr>
            </w:pPr>
            <w:r w:rsidRPr="00ED7274">
              <w:rPr>
                <w:szCs w:val="22"/>
              </w:rPr>
              <w:t xml:space="preserve">Az előretöltött fecskendő kizárólag </w:t>
            </w:r>
            <w:r w:rsidR="00614B9F">
              <w:rPr>
                <w:szCs w:val="22"/>
              </w:rPr>
              <w:t>egyetlen dózis beadására és egyszeri alkalmazásra való</w:t>
            </w:r>
            <w:r w:rsidR="00614B9F" w:rsidRPr="00ED7274">
              <w:rPr>
                <w:szCs w:val="22"/>
              </w:rPr>
              <w:t>.</w:t>
            </w:r>
          </w:p>
          <w:p w14:paraId="0E6ED2AA" w14:textId="77777777" w:rsidR="0091723B" w:rsidRPr="00ED7274" w:rsidRDefault="0091723B" w:rsidP="007A00C5">
            <w:pPr>
              <w:spacing w:line="240" w:lineRule="auto"/>
              <w:rPr>
                <w:szCs w:val="22"/>
              </w:rPr>
            </w:pPr>
            <w:r w:rsidRPr="00ED7274">
              <w:rPr>
                <w:szCs w:val="22"/>
              </w:rPr>
              <w:t>A beadást követően dobja ki a használt fecskendőt éles eszközök tárolására alkalmas tartályba.</w:t>
            </w:r>
          </w:p>
        </w:tc>
      </w:tr>
    </w:tbl>
    <w:p w14:paraId="792A4DE2" w14:textId="77777777" w:rsidR="0091723B" w:rsidRPr="00ED7274" w:rsidRDefault="0091723B" w:rsidP="0091723B">
      <w:pPr>
        <w:tabs>
          <w:tab w:val="clear" w:pos="567"/>
        </w:tabs>
        <w:spacing w:line="240" w:lineRule="auto"/>
        <w:rPr>
          <w:szCs w:val="22"/>
        </w:rPr>
      </w:pPr>
    </w:p>
    <w:p w14:paraId="7B1EEE32" w14:textId="32BC5486" w:rsidR="00CE0B5E" w:rsidRPr="008A6121" w:rsidRDefault="00E8443B">
      <w:pPr>
        <w:tabs>
          <w:tab w:val="clear" w:pos="567"/>
        </w:tabs>
        <w:spacing w:line="240" w:lineRule="auto"/>
        <w:rPr>
          <w:szCs w:val="22"/>
        </w:rPr>
      </w:pPr>
      <w:r w:rsidRPr="002756DD">
        <w:rPr>
          <w:szCs w:val="22"/>
        </w:rPr>
        <w:t>Bármilyen fel nem használt gyógyszer, illetve hulladékanyag megsemmisítését a gyógyszerekre vonatkozó előírások</w:t>
      </w:r>
      <w:r w:rsidR="00551F79" w:rsidRPr="002756DD">
        <w:rPr>
          <w:szCs w:val="22"/>
        </w:rPr>
        <w:t xml:space="preserve">nak megfelelően </w:t>
      </w:r>
      <w:r w:rsidRPr="002756DD">
        <w:rPr>
          <w:szCs w:val="22"/>
        </w:rPr>
        <w:t>kell végrehajtani.</w:t>
      </w:r>
    </w:p>
    <w:p w14:paraId="56FBCC8A" w14:textId="77777777" w:rsidR="009D7BFF" w:rsidRPr="00225796" w:rsidRDefault="009D7BFF" w:rsidP="00422817">
      <w:pPr>
        <w:tabs>
          <w:tab w:val="clear" w:pos="567"/>
        </w:tabs>
        <w:spacing w:line="240" w:lineRule="auto"/>
        <w:rPr>
          <w:szCs w:val="22"/>
        </w:rPr>
      </w:pPr>
    </w:p>
    <w:p w14:paraId="6CA4FACF" w14:textId="457A5E36" w:rsidR="00CE0B5E" w:rsidRPr="00225796" w:rsidRDefault="00CE0B5E" w:rsidP="00CE0B5E">
      <w:pPr>
        <w:tabs>
          <w:tab w:val="clear" w:pos="567"/>
        </w:tabs>
        <w:spacing w:line="240" w:lineRule="auto"/>
        <w:ind w:left="567" w:hanging="567"/>
        <w:rPr>
          <w:szCs w:val="22"/>
        </w:rPr>
      </w:pPr>
    </w:p>
    <w:p w14:paraId="1036C0C7" w14:textId="77777777" w:rsidR="00CE0B5E" w:rsidRPr="002756DD" w:rsidRDefault="00CE0B5E" w:rsidP="00CE0B5E">
      <w:pPr>
        <w:keepNext/>
        <w:tabs>
          <w:tab w:val="clear" w:pos="567"/>
        </w:tabs>
        <w:spacing w:line="240" w:lineRule="auto"/>
        <w:ind w:left="567" w:hanging="567"/>
        <w:outlineLvl w:val="1"/>
        <w:rPr>
          <w:noProof/>
          <w:szCs w:val="22"/>
        </w:rPr>
      </w:pPr>
      <w:r w:rsidRPr="002756DD">
        <w:rPr>
          <w:b/>
          <w:noProof/>
          <w:szCs w:val="22"/>
        </w:rPr>
        <w:t>7.</w:t>
      </w:r>
      <w:r w:rsidRPr="002756DD">
        <w:rPr>
          <w:b/>
          <w:noProof/>
          <w:szCs w:val="22"/>
        </w:rPr>
        <w:tab/>
      </w:r>
      <w:r w:rsidRPr="002756DD">
        <w:rPr>
          <w:b/>
          <w:szCs w:val="22"/>
        </w:rPr>
        <w:t>A FORGALOMBA HOZATALI ENGEDÉLY JOGOSULTJA</w:t>
      </w:r>
    </w:p>
    <w:p w14:paraId="1F8E4339" w14:textId="77777777" w:rsidR="00CE0B5E" w:rsidRPr="002756DD" w:rsidRDefault="00CE0B5E" w:rsidP="00CE0B5E">
      <w:pPr>
        <w:keepNext/>
        <w:tabs>
          <w:tab w:val="clear" w:pos="567"/>
        </w:tabs>
        <w:spacing w:line="240" w:lineRule="auto"/>
        <w:rPr>
          <w:noProof/>
          <w:szCs w:val="22"/>
        </w:rPr>
      </w:pPr>
    </w:p>
    <w:p w14:paraId="2FB5ACA3" w14:textId="31D67D7C" w:rsidR="00CE0B5E" w:rsidRPr="002756DD" w:rsidRDefault="00CE0B5E" w:rsidP="00CE0B5E">
      <w:pPr>
        <w:keepNext/>
        <w:tabs>
          <w:tab w:val="clear" w:pos="567"/>
        </w:tabs>
        <w:spacing w:line="240" w:lineRule="auto"/>
        <w:rPr>
          <w:noProof/>
          <w:szCs w:val="22"/>
        </w:rPr>
      </w:pPr>
      <w:r w:rsidRPr="002756DD">
        <w:rPr>
          <w:szCs w:val="22"/>
        </w:rPr>
        <w:t>Bayer AG</w:t>
      </w:r>
    </w:p>
    <w:p w14:paraId="67ACB544" w14:textId="383A91DB" w:rsidR="00CE0B5E" w:rsidRPr="002756DD" w:rsidRDefault="00CE0B5E" w:rsidP="00CE0B5E">
      <w:pPr>
        <w:keepNext/>
        <w:tabs>
          <w:tab w:val="clear" w:pos="567"/>
        </w:tabs>
        <w:spacing w:line="240" w:lineRule="auto"/>
        <w:rPr>
          <w:noProof/>
          <w:szCs w:val="22"/>
        </w:rPr>
      </w:pPr>
      <w:r w:rsidRPr="002756DD">
        <w:rPr>
          <w:szCs w:val="22"/>
        </w:rPr>
        <w:t>51368</w:t>
      </w:r>
      <w:r w:rsidR="00703549" w:rsidRPr="002756DD">
        <w:rPr>
          <w:szCs w:val="22"/>
        </w:rPr>
        <w:t> </w:t>
      </w:r>
      <w:r w:rsidRPr="002756DD">
        <w:rPr>
          <w:szCs w:val="22"/>
        </w:rPr>
        <w:t>Leverkusen</w:t>
      </w:r>
    </w:p>
    <w:p w14:paraId="67B2D98D" w14:textId="77777777" w:rsidR="00CE0B5E" w:rsidRPr="002756DD" w:rsidRDefault="00CE0B5E" w:rsidP="00CE0B5E">
      <w:pPr>
        <w:keepNext/>
        <w:tabs>
          <w:tab w:val="clear" w:pos="567"/>
        </w:tabs>
        <w:spacing w:line="240" w:lineRule="auto"/>
        <w:rPr>
          <w:noProof/>
          <w:szCs w:val="22"/>
        </w:rPr>
      </w:pPr>
      <w:r w:rsidRPr="002756DD">
        <w:rPr>
          <w:szCs w:val="22"/>
        </w:rPr>
        <w:t>Németország</w:t>
      </w:r>
    </w:p>
    <w:p w14:paraId="5350ECFC" w14:textId="77777777" w:rsidR="00CE0B5E" w:rsidRPr="002756DD" w:rsidRDefault="00CE0B5E" w:rsidP="00CE0B5E">
      <w:pPr>
        <w:tabs>
          <w:tab w:val="clear" w:pos="567"/>
        </w:tabs>
        <w:spacing w:line="240" w:lineRule="auto"/>
        <w:rPr>
          <w:noProof/>
          <w:szCs w:val="22"/>
        </w:rPr>
      </w:pPr>
    </w:p>
    <w:p w14:paraId="62A05590" w14:textId="77777777" w:rsidR="00CE0B5E" w:rsidRPr="002756DD" w:rsidRDefault="00CE0B5E" w:rsidP="00CE0B5E">
      <w:pPr>
        <w:tabs>
          <w:tab w:val="clear" w:pos="567"/>
        </w:tabs>
        <w:spacing w:line="240" w:lineRule="auto"/>
        <w:rPr>
          <w:noProof/>
          <w:szCs w:val="22"/>
        </w:rPr>
      </w:pPr>
    </w:p>
    <w:p w14:paraId="3BFF633C" w14:textId="77777777" w:rsidR="00CE0B5E" w:rsidRPr="002756DD" w:rsidRDefault="00CE0B5E" w:rsidP="00C068AC">
      <w:pPr>
        <w:keepNext/>
        <w:keepLines/>
        <w:tabs>
          <w:tab w:val="clear" w:pos="567"/>
        </w:tabs>
        <w:spacing w:line="240" w:lineRule="auto"/>
        <w:ind w:left="567" w:hanging="567"/>
        <w:outlineLvl w:val="1"/>
        <w:rPr>
          <w:b/>
          <w:noProof/>
          <w:szCs w:val="22"/>
        </w:rPr>
      </w:pPr>
      <w:r w:rsidRPr="002756DD">
        <w:rPr>
          <w:b/>
          <w:noProof/>
          <w:szCs w:val="22"/>
        </w:rPr>
        <w:t>8.</w:t>
      </w:r>
      <w:r w:rsidRPr="002756DD">
        <w:rPr>
          <w:b/>
          <w:noProof/>
          <w:szCs w:val="22"/>
        </w:rPr>
        <w:tab/>
      </w:r>
      <w:r w:rsidRPr="002756DD">
        <w:rPr>
          <w:b/>
          <w:szCs w:val="22"/>
        </w:rPr>
        <w:t>A FORGALOMBA HOZATALI ENGEDÉLY SZÁMA(I)</w:t>
      </w:r>
    </w:p>
    <w:p w14:paraId="4F8EBA2E" w14:textId="77777777" w:rsidR="00CE0B5E" w:rsidRPr="002756DD" w:rsidRDefault="00CE0B5E" w:rsidP="00C068AC">
      <w:pPr>
        <w:keepNext/>
        <w:keepLines/>
        <w:tabs>
          <w:tab w:val="clear" w:pos="567"/>
        </w:tabs>
        <w:spacing w:line="240" w:lineRule="auto"/>
        <w:rPr>
          <w:noProof/>
          <w:szCs w:val="22"/>
        </w:rPr>
      </w:pPr>
    </w:p>
    <w:p w14:paraId="4E955459" w14:textId="26289042" w:rsidR="00C068AC" w:rsidRPr="002C6C45" w:rsidRDefault="00CE0B5E" w:rsidP="00C068AC">
      <w:pPr>
        <w:keepNext/>
        <w:keepLines/>
        <w:tabs>
          <w:tab w:val="clear" w:pos="567"/>
        </w:tabs>
        <w:spacing w:line="240" w:lineRule="auto"/>
        <w:rPr>
          <w:szCs w:val="22"/>
        </w:rPr>
      </w:pPr>
      <w:r w:rsidRPr="002756DD">
        <w:rPr>
          <w:szCs w:val="22"/>
        </w:rPr>
        <w:t>EU/1/12/797/00</w:t>
      </w:r>
      <w:r w:rsidR="00A83D2C" w:rsidRPr="002756DD">
        <w:rPr>
          <w:szCs w:val="22"/>
        </w:rPr>
        <w:t>3</w:t>
      </w:r>
      <w:r w:rsidR="00C068AC">
        <w:rPr>
          <w:szCs w:val="22"/>
        </w:rPr>
        <w:t xml:space="preserve"> </w:t>
      </w:r>
      <w:r w:rsidR="00C068AC" w:rsidRPr="002C6C45">
        <w:rPr>
          <w:szCs w:val="22"/>
          <w:highlight w:val="lightGray"/>
        </w:rPr>
        <w:t xml:space="preserve">- </w:t>
      </w:r>
      <w:r w:rsidR="00C068AC" w:rsidRPr="00990788">
        <w:rPr>
          <w:szCs w:val="22"/>
          <w:highlight w:val="lightGray"/>
        </w:rPr>
        <w:t>Eylea 114,3 mg/ml oldatos injekció</w:t>
      </w:r>
    </w:p>
    <w:p w14:paraId="31895832" w14:textId="583C14B2" w:rsidR="00CE0B5E" w:rsidRPr="002C6C45" w:rsidRDefault="00C068AC" w:rsidP="00C068AC">
      <w:pPr>
        <w:keepNext/>
        <w:keepLines/>
        <w:tabs>
          <w:tab w:val="clear" w:pos="567"/>
        </w:tabs>
        <w:spacing w:line="240" w:lineRule="auto"/>
        <w:rPr>
          <w:szCs w:val="22"/>
        </w:rPr>
      </w:pPr>
      <w:r w:rsidRPr="002C6C45">
        <w:rPr>
          <w:szCs w:val="22"/>
        </w:rPr>
        <w:t xml:space="preserve">EU/1/12/797/004 </w:t>
      </w:r>
      <w:r w:rsidRPr="002C6C45">
        <w:rPr>
          <w:szCs w:val="22"/>
          <w:highlight w:val="lightGray"/>
        </w:rPr>
        <w:t xml:space="preserve">- </w:t>
      </w:r>
      <w:r w:rsidRPr="00990788">
        <w:rPr>
          <w:szCs w:val="22"/>
          <w:highlight w:val="lightGray"/>
        </w:rPr>
        <w:t>Eylea 114,3 mg/ml oldatos injekció előretöltött fecskendőben</w:t>
      </w:r>
    </w:p>
    <w:p w14:paraId="7D0935B3" w14:textId="77777777" w:rsidR="00CE0B5E" w:rsidRPr="002756DD" w:rsidRDefault="00CE0B5E" w:rsidP="00CE0B5E">
      <w:pPr>
        <w:keepNext/>
        <w:keepLines/>
        <w:tabs>
          <w:tab w:val="clear" w:pos="567"/>
        </w:tabs>
        <w:spacing w:line="240" w:lineRule="auto"/>
        <w:rPr>
          <w:noProof/>
          <w:szCs w:val="22"/>
        </w:rPr>
      </w:pPr>
    </w:p>
    <w:p w14:paraId="655E156D" w14:textId="77777777" w:rsidR="00CE0B5E" w:rsidRPr="002756DD" w:rsidRDefault="00CE0B5E" w:rsidP="00CE0B5E">
      <w:pPr>
        <w:keepNext/>
        <w:keepLines/>
        <w:tabs>
          <w:tab w:val="clear" w:pos="567"/>
        </w:tabs>
        <w:spacing w:line="240" w:lineRule="auto"/>
        <w:rPr>
          <w:noProof/>
          <w:szCs w:val="22"/>
        </w:rPr>
      </w:pPr>
    </w:p>
    <w:p w14:paraId="6568EB1C" w14:textId="77777777" w:rsidR="00CE0B5E" w:rsidRPr="002756DD" w:rsidRDefault="00CE0B5E" w:rsidP="00CE0B5E">
      <w:pPr>
        <w:keepNext/>
        <w:keepLines/>
        <w:tabs>
          <w:tab w:val="clear" w:pos="567"/>
        </w:tabs>
        <w:spacing w:line="240" w:lineRule="auto"/>
        <w:ind w:left="567" w:hanging="567"/>
        <w:outlineLvl w:val="1"/>
        <w:rPr>
          <w:noProof/>
          <w:szCs w:val="22"/>
        </w:rPr>
      </w:pPr>
      <w:r w:rsidRPr="002756DD">
        <w:rPr>
          <w:b/>
          <w:noProof/>
          <w:szCs w:val="22"/>
        </w:rPr>
        <w:t>9.</w:t>
      </w:r>
      <w:r w:rsidRPr="002756DD">
        <w:rPr>
          <w:b/>
          <w:noProof/>
          <w:szCs w:val="22"/>
        </w:rPr>
        <w:tab/>
      </w:r>
      <w:r w:rsidRPr="002756DD">
        <w:rPr>
          <w:b/>
          <w:szCs w:val="22"/>
        </w:rPr>
        <w:t>A FORGALOMBA HOZATALI ENGEDÉLY ELSŐ KIADÁSÁNAK/ MEGÚJÍTÁSÁNAK DÁTUMA</w:t>
      </w:r>
    </w:p>
    <w:p w14:paraId="05107C53" w14:textId="77777777" w:rsidR="00CE0B5E" w:rsidRPr="002756DD" w:rsidRDefault="00CE0B5E" w:rsidP="00CE0B5E">
      <w:pPr>
        <w:keepNext/>
        <w:keepLines/>
        <w:tabs>
          <w:tab w:val="clear" w:pos="567"/>
        </w:tabs>
        <w:spacing w:line="240" w:lineRule="auto"/>
        <w:rPr>
          <w:i/>
          <w:noProof/>
          <w:szCs w:val="22"/>
        </w:rPr>
      </w:pPr>
    </w:p>
    <w:p w14:paraId="647E25E3" w14:textId="445A5FCE" w:rsidR="00CE0B5E" w:rsidRPr="002756DD" w:rsidRDefault="00CE0B5E" w:rsidP="00CE0B5E">
      <w:pPr>
        <w:tabs>
          <w:tab w:val="clear" w:pos="567"/>
        </w:tabs>
        <w:spacing w:line="240" w:lineRule="auto"/>
        <w:rPr>
          <w:noProof/>
          <w:szCs w:val="22"/>
        </w:rPr>
      </w:pPr>
      <w:r w:rsidRPr="002756DD">
        <w:rPr>
          <w:noProof/>
          <w:szCs w:val="22"/>
        </w:rPr>
        <w:t>A forgalomba hozatali engedély első kiadásának dátuma: 2012.</w:t>
      </w:r>
      <w:r w:rsidR="007B723C" w:rsidRPr="002756DD">
        <w:rPr>
          <w:noProof/>
          <w:szCs w:val="22"/>
        </w:rPr>
        <w:t> </w:t>
      </w:r>
      <w:r w:rsidRPr="002756DD">
        <w:rPr>
          <w:noProof/>
          <w:szCs w:val="22"/>
        </w:rPr>
        <w:t>november</w:t>
      </w:r>
      <w:r w:rsidR="007B723C" w:rsidRPr="002756DD">
        <w:rPr>
          <w:noProof/>
          <w:szCs w:val="22"/>
        </w:rPr>
        <w:t> </w:t>
      </w:r>
      <w:r w:rsidRPr="002756DD">
        <w:rPr>
          <w:noProof/>
          <w:szCs w:val="22"/>
        </w:rPr>
        <w:t>22.</w:t>
      </w:r>
    </w:p>
    <w:p w14:paraId="146F0980" w14:textId="0A894DA4" w:rsidR="00CE0B5E" w:rsidRPr="002756DD" w:rsidRDefault="00CE0B5E" w:rsidP="00CE0B5E">
      <w:pPr>
        <w:tabs>
          <w:tab w:val="clear" w:pos="567"/>
        </w:tabs>
        <w:spacing w:line="240" w:lineRule="auto"/>
        <w:rPr>
          <w:noProof/>
          <w:szCs w:val="22"/>
        </w:rPr>
      </w:pPr>
      <w:r w:rsidRPr="002756DD">
        <w:t>A forgalomba hozatali engedély legutóbbi megújításának dátuma: 2017.</w:t>
      </w:r>
      <w:r w:rsidR="007B723C" w:rsidRPr="002756DD">
        <w:t> </w:t>
      </w:r>
      <w:r w:rsidRPr="002756DD">
        <w:t>július</w:t>
      </w:r>
      <w:r w:rsidR="007B723C" w:rsidRPr="002756DD">
        <w:t> </w:t>
      </w:r>
      <w:r w:rsidRPr="002756DD">
        <w:t>13.</w:t>
      </w:r>
    </w:p>
    <w:p w14:paraId="02CC3764" w14:textId="77777777" w:rsidR="00CE0B5E" w:rsidRPr="002756DD" w:rsidRDefault="00CE0B5E" w:rsidP="00CE0B5E">
      <w:pPr>
        <w:tabs>
          <w:tab w:val="clear" w:pos="567"/>
        </w:tabs>
        <w:spacing w:line="240" w:lineRule="auto"/>
        <w:rPr>
          <w:noProof/>
          <w:szCs w:val="22"/>
        </w:rPr>
      </w:pPr>
    </w:p>
    <w:p w14:paraId="6F759A2B" w14:textId="77777777" w:rsidR="00CE0B5E" w:rsidRPr="002756DD" w:rsidRDefault="00CE0B5E" w:rsidP="00CE0B5E">
      <w:pPr>
        <w:tabs>
          <w:tab w:val="clear" w:pos="567"/>
        </w:tabs>
        <w:spacing w:line="240" w:lineRule="auto"/>
        <w:rPr>
          <w:noProof/>
          <w:szCs w:val="22"/>
        </w:rPr>
      </w:pPr>
    </w:p>
    <w:p w14:paraId="0DA84F39" w14:textId="77777777" w:rsidR="00CE0B5E" w:rsidRPr="002756DD" w:rsidRDefault="00CE0B5E" w:rsidP="00CE0B5E">
      <w:pPr>
        <w:tabs>
          <w:tab w:val="clear" w:pos="567"/>
        </w:tabs>
        <w:spacing w:line="240" w:lineRule="auto"/>
        <w:ind w:left="567" w:hanging="567"/>
        <w:outlineLvl w:val="1"/>
        <w:rPr>
          <w:b/>
          <w:noProof/>
          <w:szCs w:val="22"/>
        </w:rPr>
      </w:pPr>
      <w:r w:rsidRPr="002756DD">
        <w:rPr>
          <w:b/>
          <w:noProof/>
          <w:szCs w:val="22"/>
        </w:rPr>
        <w:t>10.</w:t>
      </w:r>
      <w:r w:rsidRPr="002756DD">
        <w:rPr>
          <w:b/>
          <w:noProof/>
          <w:szCs w:val="22"/>
        </w:rPr>
        <w:tab/>
      </w:r>
      <w:r w:rsidRPr="002756DD">
        <w:rPr>
          <w:b/>
          <w:szCs w:val="22"/>
        </w:rPr>
        <w:t>A SZÖVEG ELLENŐRZÉSÉNEK DÁTUMA</w:t>
      </w:r>
    </w:p>
    <w:p w14:paraId="0CF401F8" w14:textId="77777777" w:rsidR="00CE0B5E" w:rsidRPr="002756DD" w:rsidRDefault="00CE0B5E" w:rsidP="00CE0B5E">
      <w:pPr>
        <w:tabs>
          <w:tab w:val="clear" w:pos="567"/>
        </w:tabs>
        <w:spacing w:line="240" w:lineRule="auto"/>
        <w:rPr>
          <w:noProof/>
          <w:szCs w:val="22"/>
        </w:rPr>
      </w:pPr>
    </w:p>
    <w:p w14:paraId="0BE0D6F1" w14:textId="2DD7F7B7" w:rsidR="00CE0B5E" w:rsidRPr="00C64FB1" w:rsidRDefault="00CE0B5E" w:rsidP="00CE0B5E">
      <w:pPr>
        <w:numPr>
          <w:ilvl w:val="12"/>
          <w:numId w:val="0"/>
        </w:numPr>
        <w:tabs>
          <w:tab w:val="clear" w:pos="567"/>
        </w:tabs>
        <w:spacing w:line="240" w:lineRule="auto"/>
        <w:ind w:right="-2"/>
        <w:rPr>
          <w:i/>
          <w:noProof/>
          <w:szCs w:val="22"/>
        </w:rPr>
      </w:pPr>
      <w:r w:rsidRPr="002756DD">
        <w:rPr>
          <w:szCs w:val="22"/>
        </w:rPr>
        <w:t>A gyógyszerről részletes információ az Európai Gyógyszerügynökség internetes honlapján (</w:t>
      </w:r>
      <w:r w:rsidR="005F1DE0" w:rsidRPr="005F1DE0">
        <w:rPr>
          <w:szCs w:val="22"/>
        </w:rPr>
        <w:t>https://</w:t>
      </w:r>
      <w:hyperlink r:id="rId58" w:history="1">
        <w:r w:rsidR="00151EA3" w:rsidRPr="00675315">
          <w:rPr>
            <w:rStyle w:val="Hyperlink"/>
            <w:szCs w:val="22"/>
          </w:rPr>
          <w:t>www.ema.europa.eu/</w:t>
        </w:r>
      </w:hyperlink>
      <w:r w:rsidRPr="002756DD">
        <w:rPr>
          <w:szCs w:val="22"/>
        </w:rPr>
        <w:t>) található.</w:t>
      </w:r>
    </w:p>
    <w:p w14:paraId="4BA291B9" w14:textId="77777777" w:rsidR="00CE0B5E" w:rsidRPr="00C64FB1" w:rsidRDefault="00CE0B5E" w:rsidP="00CE0B5E">
      <w:pPr>
        <w:tabs>
          <w:tab w:val="clear" w:pos="567"/>
        </w:tabs>
        <w:spacing w:line="240" w:lineRule="auto"/>
        <w:rPr>
          <w:noProof/>
          <w:szCs w:val="22"/>
        </w:rPr>
      </w:pPr>
    </w:p>
    <w:p w14:paraId="36BD4C8F" w14:textId="77777777" w:rsidR="00CE0B5E" w:rsidRPr="00C64FB1" w:rsidRDefault="00CE0B5E" w:rsidP="00CE0B5E">
      <w:pPr>
        <w:numPr>
          <w:ilvl w:val="12"/>
          <w:numId w:val="0"/>
        </w:numPr>
        <w:tabs>
          <w:tab w:val="clear" w:pos="567"/>
        </w:tabs>
        <w:spacing w:line="240" w:lineRule="auto"/>
        <w:ind w:right="-2"/>
        <w:rPr>
          <w:noProof/>
          <w:szCs w:val="24"/>
        </w:rPr>
      </w:pPr>
      <w:r w:rsidRPr="00C64FB1">
        <w:rPr>
          <w:noProof/>
          <w:szCs w:val="22"/>
        </w:rPr>
        <w:br w:type="page"/>
      </w:r>
    </w:p>
    <w:p w14:paraId="69D78869" w14:textId="4D32EA65" w:rsidR="00CE0B5E" w:rsidRDefault="00CE0B5E" w:rsidP="00422817">
      <w:pPr>
        <w:numPr>
          <w:ilvl w:val="12"/>
          <w:numId w:val="0"/>
        </w:numPr>
        <w:tabs>
          <w:tab w:val="clear" w:pos="567"/>
        </w:tabs>
        <w:spacing w:line="240" w:lineRule="auto"/>
        <w:ind w:right="-2"/>
        <w:jc w:val="center"/>
        <w:rPr>
          <w:noProof/>
          <w:szCs w:val="24"/>
        </w:rPr>
      </w:pPr>
    </w:p>
    <w:p w14:paraId="3556F6F7" w14:textId="77777777" w:rsidR="00C71528" w:rsidRPr="00C64FB1" w:rsidRDefault="00C71528" w:rsidP="00422817">
      <w:pPr>
        <w:numPr>
          <w:ilvl w:val="12"/>
          <w:numId w:val="0"/>
        </w:numPr>
        <w:tabs>
          <w:tab w:val="clear" w:pos="567"/>
        </w:tabs>
        <w:spacing w:line="240" w:lineRule="auto"/>
        <w:ind w:right="-2"/>
        <w:jc w:val="center"/>
        <w:rPr>
          <w:noProof/>
          <w:szCs w:val="24"/>
        </w:rPr>
      </w:pPr>
    </w:p>
    <w:p w14:paraId="36D6D385" w14:textId="77777777" w:rsidR="004C3475" w:rsidRPr="00C64FB1" w:rsidRDefault="004C3475" w:rsidP="00C71528">
      <w:pPr>
        <w:jc w:val="center"/>
        <w:rPr>
          <w:noProof/>
          <w:szCs w:val="24"/>
        </w:rPr>
      </w:pPr>
    </w:p>
    <w:p w14:paraId="6A7D572D" w14:textId="77777777" w:rsidR="004C3475" w:rsidRPr="00C64FB1" w:rsidRDefault="004C3475" w:rsidP="00C71528">
      <w:pPr>
        <w:jc w:val="center"/>
        <w:rPr>
          <w:noProof/>
          <w:szCs w:val="24"/>
        </w:rPr>
      </w:pPr>
    </w:p>
    <w:p w14:paraId="65864C96" w14:textId="77777777" w:rsidR="004C3475" w:rsidRPr="00C64FB1" w:rsidRDefault="004C3475" w:rsidP="00C71528">
      <w:pPr>
        <w:jc w:val="center"/>
        <w:rPr>
          <w:noProof/>
          <w:szCs w:val="24"/>
        </w:rPr>
      </w:pPr>
    </w:p>
    <w:p w14:paraId="6C34FE44" w14:textId="77777777" w:rsidR="004C3475" w:rsidRPr="00C64FB1" w:rsidRDefault="004C3475" w:rsidP="00C71528">
      <w:pPr>
        <w:jc w:val="center"/>
        <w:rPr>
          <w:noProof/>
          <w:szCs w:val="24"/>
        </w:rPr>
      </w:pPr>
    </w:p>
    <w:p w14:paraId="480B667F" w14:textId="77777777" w:rsidR="004C3475" w:rsidRPr="00C64FB1" w:rsidRDefault="004C3475" w:rsidP="00C71528">
      <w:pPr>
        <w:jc w:val="center"/>
        <w:rPr>
          <w:noProof/>
          <w:szCs w:val="24"/>
        </w:rPr>
      </w:pPr>
    </w:p>
    <w:p w14:paraId="7867F046" w14:textId="77777777" w:rsidR="004C3475" w:rsidRPr="00C64FB1" w:rsidRDefault="004C3475" w:rsidP="00C71528">
      <w:pPr>
        <w:jc w:val="center"/>
        <w:rPr>
          <w:noProof/>
          <w:szCs w:val="24"/>
        </w:rPr>
      </w:pPr>
    </w:p>
    <w:p w14:paraId="46799AFA" w14:textId="77777777" w:rsidR="004C3475" w:rsidRPr="00C64FB1" w:rsidRDefault="004C3475" w:rsidP="00C71528">
      <w:pPr>
        <w:jc w:val="center"/>
        <w:rPr>
          <w:noProof/>
          <w:szCs w:val="24"/>
        </w:rPr>
      </w:pPr>
    </w:p>
    <w:p w14:paraId="423B31E0" w14:textId="77777777" w:rsidR="004C3475" w:rsidRPr="00C64FB1" w:rsidRDefault="004C3475" w:rsidP="00C71528">
      <w:pPr>
        <w:jc w:val="center"/>
        <w:rPr>
          <w:noProof/>
          <w:szCs w:val="24"/>
        </w:rPr>
      </w:pPr>
    </w:p>
    <w:p w14:paraId="73F53C08" w14:textId="77777777" w:rsidR="004C3475" w:rsidRPr="00C64FB1" w:rsidRDefault="004C3475" w:rsidP="00C71528">
      <w:pPr>
        <w:jc w:val="center"/>
        <w:rPr>
          <w:noProof/>
          <w:szCs w:val="24"/>
        </w:rPr>
      </w:pPr>
    </w:p>
    <w:p w14:paraId="220D010F" w14:textId="77777777" w:rsidR="004C3475" w:rsidRPr="00C64FB1" w:rsidRDefault="004C3475" w:rsidP="00C71528">
      <w:pPr>
        <w:jc w:val="center"/>
        <w:rPr>
          <w:noProof/>
          <w:szCs w:val="24"/>
        </w:rPr>
      </w:pPr>
    </w:p>
    <w:p w14:paraId="67EE638E" w14:textId="77777777" w:rsidR="004C3475" w:rsidRPr="00C64FB1" w:rsidRDefault="004C3475" w:rsidP="00C71528">
      <w:pPr>
        <w:jc w:val="center"/>
        <w:rPr>
          <w:noProof/>
          <w:szCs w:val="24"/>
        </w:rPr>
      </w:pPr>
    </w:p>
    <w:p w14:paraId="3F6E26E3" w14:textId="77777777" w:rsidR="004C3475" w:rsidRPr="00C64FB1" w:rsidRDefault="004C3475" w:rsidP="00C71528">
      <w:pPr>
        <w:jc w:val="center"/>
        <w:rPr>
          <w:noProof/>
          <w:szCs w:val="24"/>
        </w:rPr>
      </w:pPr>
    </w:p>
    <w:p w14:paraId="7FD6A64E" w14:textId="77777777" w:rsidR="004C3475" w:rsidRPr="00C64FB1" w:rsidRDefault="004C3475" w:rsidP="00C71528">
      <w:pPr>
        <w:jc w:val="center"/>
        <w:rPr>
          <w:noProof/>
          <w:szCs w:val="24"/>
        </w:rPr>
      </w:pPr>
    </w:p>
    <w:p w14:paraId="68B7085A" w14:textId="77777777" w:rsidR="004C3475" w:rsidRPr="00C64FB1" w:rsidRDefault="004C3475" w:rsidP="00C71528">
      <w:pPr>
        <w:jc w:val="center"/>
        <w:rPr>
          <w:noProof/>
          <w:szCs w:val="24"/>
        </w:rPr>
      </w:pPr>
    </w:p>
    <w:p w14:paraId="50C85503" w14:textId="77777777" w:rsidR="004C3475" w:rsidRPr="00C64FB1" w:rsidRDefault="004C3475" w:rsidP="00C71528">
      <w:pPr>
        <w:jc w:val="center"/>
        <w:rPr>
          <w:noProof/>
          <w:szCs w:val="24"/>
        </w:rPr>
      </w:pPr>
    </w:p>
    <w:p w14:paraId="307238A5" w14:textId="77777777" w:rsidR="004C3475" w:rsidRPr="00C64FB1" w:rsidRDefault="004C3475" w:rsidP="00C71528">
      <w:pPr>
        <w:jc w:val="center"/>
        <w:rPr>
          <w:noProof/>
          <w:szCs w:val="24"/>
        </w:rPr>
      </w:pPr>
    </w:p>
    <w:p w14:paraId="28F3E2A4" w14:textId="77777777" w:rsidR="004C3475" w:rsidRPr="00C64FB1" w:rsidRDefault="004C3475" w:rsidP="00C71528">
      <w:pPr>
        <w:jc w:val="center"/>
        <w:rPr>
          <w:noProof/>
          <w:szCs w:val="24"/>
        </w:rPr>
      </w:pPr>
    </w:p>
    <w:p w14:paraId="2F4A791B" w14:textId="77777777" w:rsidR="004C3475" w:rsidRPr="00C64FB1" w:rsidRDefault="004C3475" w:rsidP="00C71528">
      <w:pPr>
        <w:jc w:val="center"/>
        <w:rPr>
          <w:noProof/>
          <w:szCs w:val="24"/>
        </w:rPr>
      </w:pPr>
    </w:p>
    <w:p w14:paraId="5714DE3E" w14:textId="77777777" w:rsidR="004C3475" w:rsidRPr="00C64FB1" w:rsidRDefault="004C3475" w:rsidP="00C71528">
      <w:pPr>
        <w:jc w:val="center"/>
        <w:rPr>
          <w:noProof/>
          <w:szCs w:val="24"/>
        </w:rPr>
      </w:pPr>
    </w:p>
    <w:p w14:paraId="569EDDC5" w14:textId="77777777" w:rsidR="004C3475" w:rsidRPr="00C64FB1" w:rsidRDefault="004C3475" w:rsidP="00C71528">
      <w:pPr>
        <w:jc w:val="center"/>
        <w:rPr>
          <w:noProof/>
          <w:szCs w:val="24"/>
        </w:rPr>
      </w:pPr>
    </w:p>
    <w:p w14:paraId="27AEA1F7" w14:textId="77777777" w:rsidR="004C3475" w:rsidRPr="00C64FB1" w:rsidRDefault="004C3475" w:rsidP="00C71528">
      <w:pPr>
        <w:jc w:val="center"/>
        <w:rPr>
          <w:noProof/>
          <w:szCs w:val="24"/>
        </w:rPr>
      </w:pPr>
    </w:p>
    <w:p w14:paraId="71883A93" w14:textId="77777777" w:rsidR="004C3475" w:rsidRPr="00C64FB1" w:rsidRDefault="004C3475" w:rsidP="00C71528">
      <w:pPr>
        <w:jc w:val="center"/>
        <w:outlineLvl w:val="0"/>
        <w:rPr>
          <w:noProof/>
          <w:szCs w:val="24"/>
        </w:rPr>
      </w:pPr>
      <w:r w:rsidRPr="00C64FB1">
        <w:rPr>
          <w:b/>
          <w:szCs w:val="24"/>
        </w:rPr>
        <w:t>II. MELLÉKLET</w:t>
      </w:r>
    </w:p>
    <w:p w14:paraId="123BFBF0" w14:textId="77777777" w:rsidR="004C3475" w:rsidRPr="00C64FB1" w:rsidRDefault="004C3475" w:rsidP="00C71528">
      <w:pPr>
        <w:ind w:left="1701" w:right="1416" w:hanging="567"/>
        <w:rPr>
          <w:noProof/>
          <w:szCs w:val="24"/>
        </w:rPr>
      </w:pPr>
    </w:p>
    <w:p w14:paraId="223CD445" w14:textId="62265250" w:rsidR="004C3475" w:rsidRPr="00C64FB1" w:rsidRDefault="004C3475" w:rsidP="00C71528">
      <w:pPr>
        <w:ind w:left="1701" w:right="1416" w:hanging="708"/>
        <w:rPr>
          <w:noProof/>
          <w:szCs w:val="24"/>
        </w:rPr>
      </w:pPr>
      <w:r w:rsidRPr="00C64FB1">
        <w:rPr>
          <w:b/>
          <w:szCs w:val="24"/>
        </w:rPr>
        <w:t>A.</w:t>
      </w:r>
      <w:r w:rsidRPr="00C64FB1">
        <w:rPr>
          <w:b/>
          <w:noProof/>
          <w:szCs w:val="24"/>
        </w:rPr>
        <w:tab/>
      </w:r>
      <w:r w:rsidRPr="00C64FB1">
        <w:rPr>
          <w:b/>
          <w:szCs w:val="24"/>
        </w:rPr>
        <w:t xml:space="preserve">A BIOLÓGIAI EREDETŰ HATÓANYAG </w:t>
      </w:r>
      <w:r w:rsidR="00B946EB">
        <w:rPr>
          <w:b/>
          <w:szCs w:val="24"/>
        </w:rPr>
        <w:t xml:space="preserve">GYÁRTÓI </w:t>
      </w:r>
      <w:r w:rsidRPr="00C64FB1">
        <w:rPr>
          <w:b/>
          <w:szCs w:val="24"/>
        </w:rPr>
        <w:t>ÉS A GYÁRTÁSI TÉTELEK VÉGFELSZABADÍTÁSÁÉRT FELELŐS GYÁRTÓ</w:t>
      </w:r>
    </w:p>
    <w:p w14:paraId="12A829BF" w14:textId="77777777" w:rsidR="004C3475" w:rsidRPr="00C64FB1" w:rsidRDefault="004C3475" w:rsidP="00C71528">
      <w:pPr>
        <w:ind w:left="567" w:hanging="709"/>
        <w:rPr>
          <w:noProof/>
          <w:szCs w:val="24"/>
        </w:rPr>
      </w:pPr>
    </w:p>
    <w:p w14:paraId="58562D39" w14:textId="7EC2D974" w:rsidR="004C3475" w:rsidRPr="00C64FB1" w:rsidRDefault="004C3475" w:rsidP="00C71528">
      <w:pPr>
        <w:ind w:left="1701" w:right="1416" w:hanging="709"/>
        <w:rPr>
          <w:noProof/>
          <w:szCs w:val="24"/>
        </w:rPr>
      </w:pPr>
      <w:r w:rsidRPr="00C64FB1">
        <w:rPr>
          <w:b/>
          <w:szCs w:val="24"/>
        </w:rPr>
        <w:t>B.</w:t>
      </w:r>
      <w:r w:rsidRPr="00C64FB1">
        <w:rPr>
          <w:b/>
          <w:noProof/>
          <w:szCs w:val="24"/>
        </w:rPr>
        <w:tab/>
      </w:r>
      <w:r w:rsidR="006C37C7" w:rsidRPr="00C64FB1">
        <w:rPr>
          <w:b/>
          <w:bCs/>
        </w:rPr>
        <w:t>A KIADÁSRA ÉS A FELHASZNÁLÁSRA VONATKOZÓ</w:t>
      </w:r>
      <w:r w:rsidR="006C37C7" w:rsidRPr="00C64FB1">
        <w:rPr>
          <w:b/>
          <w:szCs w:val="24"/>
        </w:rPr>
        <w:t xml:space="preserve"> </w:t>
      </w:r>
      <w:r w:rsidRPr="00C64FB1">
        <w:rPr>
          <w:b/>
          <w:szCs w:val="24"/>
        </w:rPr>
        <w:t>FELTÉTELEK VAGY KORLÁTOZÁSOK</w:t>
      </w:r>
    </w:p>
    <w:p w14:paraId="7D11BD51" w14:textId="77777777" w:rsidR="004C3475" w:rsidRPr="00C64FB1" w:rsidRDefault="004C3475" w:rsidP="00C71528">
      <w:pPr>
        <w:ind w:left="567" w:hanging="709"/>
        <w:rPr>
          <w:noProof/>
          <w:szCs w:val="24"/>
        </w:rPr>
      </w:pPr>
    </w:p>
    <w:p w14:paraId="2C98D5EC" w14:textId="141D2C42" w:rsidR="004C3475" w:rsidRPr="00C64FB1" w:rsidRDefault="004C3475" w:rsidP="00C71528">
      <w:pPr>
        <w:tabs>
          <w:tab w:val="clear" w:pos="567"/>
        </w:tabs>
        <w:ind w:left="1701" w:right="1558" w:hanging="709"/>
        <w:rPr>
          <w:b/>
        </w:rPr>
      </w:pPr>
      <w:r w:rsidRPr="00C64FB1">
        <w:rPr>
          <w:b/>
          <w:szCs w:val="24"/>
        </w:rPr>
        <w:t>C.</w:t>
      </w:r>
      <w:r w:rsidRPr="00C64FB1">
        <w:rPr>
          <w:b/>
          <w:noProof/>
          <w:szCs w:val="24"/>
        </w:rPr>
        <w:tab/>
      </w:r>
      <w:r w:rsidR="006C37C7" w:rsidRPr="00C64FB1">
        <w:rPr>
          <w:b/>
          <w:bCs/>
        </w:rPr>
        <w:t>A FORGALOMBA HOZATALI ENGEDÉLYBEN FOGLALT EGYÉB FELTÉTELEK ÉS KÖVETELMÉNYEK</w:t>
      </w:r>
    </w:p>
    <w:p w14:paraId="7E537E32" w14:textId="77777777" w:rsidR="004A5257" w:rsidRPr="00C64FB1" w:rsidRDefault="004A5257" w:rsidP="00C71528">
      <w:pPr>
        <w:tabs>
          <w:tab w:val="clear" w:pos="567"/>
        </w:tabs>
        <w:ind w:left="1701" w:right="1558" w:hanging="709"/>
        <w:rPr>
          <w:b/>
        </w:rPr>
      </w:pPr>
    </w:p>
    <w:p w14:paraId="641D3E98" w14:textId="3E378FDB" w:rsidR="004A5257" w:rsidRPr="00C64FB1" w:rsidRDefault="004A5257" w:rsidP="00C71528">
      <w:pPr>
        <w:spacing w:line="240" w:lineRule="auto"/>
        <w:ind w:left="1701" w:right="1416" w:hanging="708"/>
        <w:rPr>
          <w:b/>
          <w:bCs/>
        </w:rPr>
      </w:pPr>
      <w:r w:rsidRPr="00C64FB1">
        <w:rPr>
          <w:b/>
          <w:bCs/>
        </w:rPr>
        <w:t>D.</w:t>
      </w:r>
      <w:r w:rsidRPr="00C64FB1">
        <w:rPr>
          <w:b/>
          <w:bCs/>
        </w:rPr>
        <w:tab/>
      </w:r>
      <w:r w:rsidR="006C37C7" w:rsidRPr="00C64FB1">
        <w:rPr>
          <w:b/>
          <w:bCs/>
        </w:rPr>
        <w:t>A GYÓGYSZER BIZTONSÁGOS ÉS HATÉKONY ALKALMAZÁSÁRA VONATKOZÓ FELTÉTELEK VAGY KORLÁTOZÁSOK</w:t>
      </w:r>
    </w:p>
    <w:p w14:paraId="50F745ED" w14:textId="77777777" w:rsidR="004A5257" w:rsidRPr="00C64FB1" w:rsidRDefault="004A5257" w:rsidP="00C71528">
      <w:pPr>
        <w:tabs>
          <w:tab w:val="clear" w:pos="567"/>
        </w:tabs>
        <w:ind w:left="1701" w:right="1558" w:hanging="708"/>
        <w:rPr>
          <w:noProof/>
          <w:szCs w:val="24"/>
        </w:rPr>
      </w:pPr>
    </w:p>
    <w:p w14:paraId="394286D7" w14:textId="77777777" w:rsidR="004C3475" w:rsidRPr="00C64FB1" w:rsidRDefault="004C3475" w:rsidP="00C71528">
      <w:pPr>
        <w:ind w:left="567" w:hanging="567"/>
        <w:rPr>
          <w:noProof/>
          <w:szCs w:val="24"/>
        </w:rPr>
      </w:pPr>
    </w:p>
    <w:p w14:paraId="483BB59B" w14:textId="77777777" w:rsidR="004C3475" w:rsidRPr="00C64FB1" w:rsidRDefault="004C3475" w:rsidP="00C71528">
      <w:pPr>
        <w:ind w:right="-1"/>
        <w:rPr>
          <w:noProof/>
          <w:szCs w:val="24"/>
        </w:rPr>
      </w:pPr>
    </w:p>
    <w:p w14:paraId="6D8CC452" w14:textId="77777777" w:rsidR="0067721F" w:rsidRDefault="004C3475" w:rsidP="0067721F">
      <w:pPr>
        <w:pStyle w:val="TitleB"/>
        <w:rPr>
          <w:lang w:val="hu-HU"/>
        </w:rPr>
      </w:pPr>
      <w:r w:rsidRPr="00C64FB1">
        <w:rPr>
          <w:lang w:val="hu-HU"/>
        </w:rPr>
        <w:br w:type="page"/>
        <w:t>A.</w:t>
      </w:r>
      <w:r w:rsidRPr="00C64FB1">
        <w:rPr>
          <w:lang w:val="hu-HU"/>
        </w:rPr>
        <w:tab/>
        <w:t xml:space="preserve">A </w:t>
      </w:r>
      <w:r w:rsidR="0067721F">
        <w:rPr>
          <w:lang w:val="hu-HU"/>
        </w:rPr>
        <w:t>BIOLÓGIAI EREDETŰ HATÓANYAG GYÁRTÓI ÉS A GYÁRTÁSI TÉTELEK VÉGFELSZABADÍTÁSÁÉRT FELELŐS GYÁRTÓ</w:t>
      </w:r>
    </w:p>
    <w:p w14:paraId="4C546FAE" w14:textId="77777777" w:rsidR="0067721F" w:rsidRDefault="0067721F" w:rsidP="0067721F">
      <w:pPr>
        <w:keepNext/>
        <w:suppressLineNumbers/>
        <w:rPr>
          <w:szCs w:val="24"/>
          <w:u w:val="single"/>
        </w:rPr>
      </w:pPr>
    </w:p>
    <w:p w14:paraId="5E4D43A5" w14:textId="77777777" w:rsidR="0067721F" w:rsidRDefault="0067721F" w:rsidP="0067721F">
      <w:pPr>
        <w:keepNext/>
        <w:suppressLineNumbers/>
        <w:rPr>
          <w:noProof/>
          <w:szCs w:val="24"/>
          <w:u w:val="single"/>
        </w:rPr>
      </w:pPr>
      <w:r>
        <w:rPr>
          <w:szCs w:val="24"/>
          <w:u w:val="single"/>
        </w:rPr>
        <w:t>A biológiai eredetű hatóanyag gyártójának/gyártóinak neve és címe</w:t>
      </w:r>
    </w:p>
    <w:p w14:paraId="5528FE30" w14:textId="77777777" w:rsidR="0067721F" w:rsidRDefault="0067721F" w:rsidP="0067721F">
      <w:pPr>
        <w:keepNext/>
        <w:suppressLineNumbers/>
        <w:ind w:right="1416"/>
        <w:rPr>
          <w:noProof/>
          <w:szCs w:val="24"/>
        </w:rPr>
      </w:pPr>
    </w:p>
    <w:p w14:paraId="20AC4AD6" w14:textId="77777777" w:rsidR="0067721F" w:rsidRDefault="0067721F" w:rsidP="0067721F">
      <w:pPr>
        <w:spacing w:line="240" w:lineRule="auto"/>
        <w:rPr>
          <w:noProof/>
          <w:szCs w:val="24"/>
        </w:rPr>
      </w:pPr>
      <w:r>
        <w:rPr>
          <w:szCs w:val="24"/>
        </w:rPr>
        <w:t>Regeneron Pharmaceuticals, Inc.</w:t>
      </w:r>
    </w:p>
    <w:p w14:paraId="0CBFAD97" w14:textId="77777777" w:rsidR="0067721F" w:rsidRDefault="0067721F" w:rsidP="0067721F">
      <w:pPr>
        <w:spacing w:line="240" w:lineRule="auto"/>
        <w:rPr>
          <w:noProof/>
          <w:szCs w:val="24"/>
        </w:rPr>
      </w:pPr>
      <w:r>
        <w:rPr>
          <w:szCs w:val="24"/>
        </w:rPr>
        <w:t>81 Columbia Turnpike</w:t>
      </w:r>
    </w:p>
    <w:p w14:paraId="30733606" w14:textId="77777777" w:rsidR="0067721F" w:rsidRDefault="0067721F" w:rsidP="0067721F">
      <w:pPr>
        <w:spacing w:line="240" w:lineRule="auto"/>
        <w:rPr>
          <w:noProof/>
          <w:szCs w:val="24"/>
        </w:rPr>
      </w:pPr>
      <w:r>
        <w:rPr>
          <w:szCs w:val="24"/>
        </w:rPr>
        <w:t>Rensselaer, New York 12144</w:t>
      </w:r>
    </w:p>
    <w:p w14:paraId="4EEC588C" w14:textId="77777777" w:rsidR="0067721F" w:rsidRDefault="0067721F" w:rsidP="0067721F">
      <w:pPr>
        <w:spacing w:line="240" w:lineRule="auto"/>
        <w:rPr>
          <w:noProof/>
          <w:szCs w:val="24"/>
        </w:rPr>
      </w:pPr>
      <w:r>
        <w:rPr>
          <w:szCs w:val="24"/>
        </w:rPr>
        <w:t>Amerikai Egyesült Államok</w:t>
      </w:r>
    </w:p>
    <w:p w14:paraId="5C0DE0ED" w14:textId="77777777" w:rsidR="0067721F" w:rsidRDefault="0067721F" w:rsidP="0067721F">
      <w:pPr>
        <w:rPr>
          <w:noProof/>
          <w:szCs w:val="24"/>
        </w:rPr>
      </w:pPr>
    </w:p>
    <w:p w14:paraId="1B7ADDC9" w14:textId="77777777" w:rsidR="0067721F" w:rsidRDefault="0067721F" w:rsidP="0067721F">
      <w:pPr>
        <w:spacing w:line="240" w:lineRule="auto"/>
        <w:rPr>
          <w:noProof/>
          <w:lang w:val="en-US"/>
        </w:rPr>
      </w:pPr>
      <w:r>
        <w:rPr>
          <w:noProof/>
          <w:lang w:val="en-US"/>
        </w:rPr>
        <w:t xml:space="preserve">Regeneron Ireland Designated Activity Company </w:t>
      </w:r>
    </w:p>
    <w:p w14:paraId="539B1AE5" w14:textId="77777777" w:rsidR="0067721F" w:rsidRDefault="0067721F" w:rsidP="0067721F">
      <w:pPr>
        <w:spacing w:line="240" w:lineRule="auto"/>
        <w:rPr>
          <w:noProof/>
          <w:lang w:val="en-US"/>
        </w:rPr>
      </w:pPr>
      <w:r>
        <w:rPr>
          <w:noProof/>
          <w:lang w:val="en-US"/>
        </w:rPr>
        <w:t xml:space="preserve">Raheen Business Park Ballycummin </w:t>
      </w:r>
    </w:p>
    <w:p w14:paraId="0063A9D9" w14:textId="77777777" w:rsidR="0067721F" w:rsidRDefault="0067721F" w:rsidP="0067721F">
      <w:pPr>
        <w:spacing w:line="240" w:lineRule="auto"/>
        <w:rPr>
          <w:noProof/>
          <w:lang w:val="de-DE"/>
        </w:rPr>
      </w:pPr>
      <w:r>
        <w:rPr>
          <w:noProof/>
          <w:lang w:val="de-DE"/>
        </w:rPr>
        <w:t xml:space="preserve">Limerick </w:t>
      </w:r>
    </w:p>
    <w:p w14:paraId="0A779778" w14:textId="77777777" w:rsidR="0067721F" w:rsidRDefault="0067721F" w:rsidP="0067721F">
      <w:pPr>
        <w:spacing w:line="240" w:lineRule="auto"/>
        <w:rPr>
          <w:noProof/>
          <w:lang w:val="bg-BG"/>
        </w:rPr>
      </w:pPr>
      <w:r>
        <w:rPr>
          <w:noProof/>
          <w:lang w:val="de-DE"/>
        </w:rPr>
        <w:t>Írország</w:t>
      </w:r>
    </w:p>
    <w:p w14:paraId="1DF5CE12" w14:textId="28FA7B76" w:rsidR="004C3475" w:rsidRPr="00C64FB1" w:rsidRDefault="004C3475" w:rsidP="0067721F">
      <w:pPr>
        <w:pStyle w:val="TitleB"/>
        <w:outlineLvl w:val="9"/>
        <w:rPr>
          <w:noProof/>
          <w:szCs w:val="24"/>
        </w:rPr>
      </w:pPr>
    </w:p>
    <w:p w14:paraId="79EF5A35" w14:textId="77777777" w:rsidR="004C3475" w:rsidRPr="00C64FB1" w:rsidRDefault="004C3475" w:rsidP="00B520BF">
      <w:pPr>
        <w:suppressLineNumbers/>
        <w:rPr>
          <w:noProof/>
          <w:szCs w:val="24"/>
        </w:rPr>
      </w:pPr>
      <w:r w:rsidRPr="00C64FB1">
        <w:rPr>
          <w:szCs w:val="24"/>
          <w:u w:val="single"/>
        </w:rPr>
        <w:t>A gyártási tételek végfelszabadításáért felelős gyártó neve és címe</w:t>
      </w:r>
    </w:p>
    <w:p w14:paraId="6E64A301" w14:textId="77777777" w:rsidR="004C3475" w:rsidRPr="00C64FB1" w:rsidRDefault="004C3475" w:rsidP="00B520BF">
      <w:pPr>
        <w:suppressLineNumbers/>
        <w:rPr>
          <w:noProof/>
          <w:szCs w:val="24"/>
        </w:rPr>
      </w:pPr>
    </w:p>
    <w:p w14:paraId="25CE5207" w14:textId="77777777" w:rsidR="004C3475" w:rsidRPr="00C64FB1" w:rsidRDefault="004C3475" w:rsidP="00B520BF">
      <w:pPr>
        <w:spacing w:line="240" w:lineRule="auto"/>
        <w:rPr>
          <w:noProof/>
          <w:szCs w:val="24"/>
        </w:rPr>
      </w:pPr>
      <w:r w:rsidRPr="00C64FB1">
        <w:rPr>
          <w:szCs w:val="24"/>
        </w:rPr>
        <w:t>Bayer AG</w:t>
      </w:r>
    </w:p>
    <w:p w14:paraId="772DA956" w14:textId="77777777" w:rsidR="004C3475" w:rsidRPr="00C64FB1" w:rsidRDefault="004C3475" w:rsidP="00B520BF">
      <w:pPr>
        <w:spacing w:line="240" w:lineRule="auto"/>
        <w:rPr>
          <w:noProof/>
          <w:szCs w:val="24"/>
        </w:rPr>
      </w:pPr>
      <w:r w:rsidRPr="00C64FB1">
        <w:rPr>
          <w:szCs w:val="24"/>
        </w:rPr>
        <w:t>Müllerstraße 178</w:t>
      </w:r>
    </w:p>
    <w:p w14:paraId="2DC63D6E" w14:textId="77777777" w:rsidR="004C3475" w:rsidRPr="00C64FB1" w:rsidRDefault="004C3475" w:rsidP="00B520BF">
      <w:pPr>
        <w:spacing w:line="240" w:lineRule="auto"/>
        <w:rPr>
          <w:noProof/>
          <w:szCs w:val="24"/>
        </w:rPr>
      </w:pPr>
      <w:r w:rsidRPr="00C64FB1">
        <w:rPr>
          <w:szCs w:val="24"/>
        </w:rPr>
        <w:t>13353 Berlin</w:t>
      </w:r>
    </w:p>
    <w:p w14:paraId="292F8219" w14:textId="77777777" w:rsidR="004C3475" w:rsidRPr="00C64FB1" w:rsidRDefault="004C3475" w:rsidP="00B520BF">
      <w:pPr>
        <w:spacing w:line="240" w:lineRule="auto"/>
        <w:rPr>
          <w:noProof/>
          <w:szCs w:val="24"/>
        </w:rPr>
      </w:pPr>
      <w:r w:rsidRPr="00C64FB1">
        <w:rPr>
          <w:szCs w:val="24"/>
        </w:rPr>
        <w:t>Németország</w:t>
      </w:r>
    </w:p>
    <w:p w14:paraId="1E9ECA75" w14:textId="77777777" w:rsidR="004C3475" w:rsidRPr="00C64FB1" w:rsidRDefault="004C3475" w:rsidP="00B520BF">
      <w:pPr>
        <w:rPr>
          <w:noProof/>
          <w:szCs w:val="24"/>
        </w:rPr>
      </w:pPr>
    </w:p>
    <w:p w14:paraId="4CC9A805" w14:textId="77777777" w:rsidR="004A5257" w:rsidRPr="00C64FB1" w:rsidRDefault="004A5257" w:rsidP="00B520BF">
      <w:r w:rsidRPr="00C64FB1">
        <w:t>Az érintett gyártási tétel végfelszabadításáért felelős gyártó nevét és címét a gyógyszer betegtájékoztatójának tartalmaznia kell.</w:t>
      </w:r>
    </w:p>
    <w:p w14:paraId="6F3FA686" w14:textId="77777777" w:rsidR="004A5257" w:rsidRPr="00C64FB1" w:rsidRDefault="004A5257" w:rsidP="00B520BF">
      <w:pPr>
        <w:rPr>
          <w:noProof/>
          <w:szCs w:val="24"/>
        </w:rPr>
      </w:pPr>
    </w:p>
    <w:p w14:paraId="77E4534B" w14:textId="77777777" w:rsidR="004A5257" w:rsidRPr="00C64FB1" w:rsidRDefault="004A5257" w:rsidP="00B520BF">
      <w:pPr>
        <w:rPr>
          <w:noProof/>
          <w:szCs w:val="24"/>
        </w:rPr>
      </w:pPr>
    </w:p>
    <w:p w14:paraId="0D5C64C0" w14:textId="7496A104" w:rsidR="004C3475" w:rsidRPr="00C64FB1" w:rsidRDefault="004C3475" w:rsidP="003C06B6">
      <w:pPr>
        <w:pStyle w:val="TitleB"/>
        <w:rPr>
          <w:lang w:val="hu-HU"/>
        </w:rPr>
      </w:pPr>
      <w:bookmarkStart w:id="19" w:name="OLE_LINK2"/>
      <w:r w:rsidRPr="00C64FB1">
        <w:rPr>
          <w:lang w:val="hu-HU"/>
        </w:rPr>
        <w:t>B.</w:t>
      </w:r>
      <w:r w:rsidRPr="00C64FB1">
        <w:rPr>
          <w:lang w:val="hu-HU"/>
        </w:rPr>
        <w:tab/>
      </w:r>
      <w:r w:rsidR="006C37C7" w:rsidRPr="00C64FB1">
        <w:rPr>
          <w:bCs/>
          <w:lang w:val="hu-HU"/>
        </w:rPr>
        <w:t xml:space="preserve">A KIADÁSRA ÉS A FELHASZNÁLÁSRA VONATKOZÓ </w:t>
      </w:r>
      <w:r w:rsidRPr="00C64FB1">
        <w:rPr>
          <w:lang w:val="hu-HU"/>
        </w:rPr>
        <w:t>FELTÉTELEK VAGY KORLÁTOZÁSOK</w:t>
      </w:r>
    </w:p>
    <w:bookmarkEnd w:id="19"/>
    <w:p w14:paraId="2C91E102" w14:textId="77777777" w:rsidR="004C3475" w:rsidRPr="00C64FB1" w:rsidRDefault="004C3475" w:rsidP="00B520BF">
      <w:pPr>
        <w:keepNext/>
        <w:suppressLineNumbers/>
        <w:rPr>
          <w:noProof/>
          <w:szCs w:val="24"/>
        </w:rPr>
      </w:pPr>
    </w:p>
    <w:p w14:paraId="7371D999" w14:textId="25359907" w:rsidR="004C3475" w:rsidRPr="00C64FB1" w:rsidRDefault="008C5382" w:rsidP="00B520BF">
      <w:pPr>
        <w:keepNext/>
        <w:numPr>
          <w:ilvl w:val="12"/>
          <w:numId w:val="0"/>
        </w:numPr>
        <w:suppressLineNumbers/>
        <w:rPr>
          <w:noProof/>
          <w:szCs w:val="24"/>
        </w:rPr>
      </w:pPr>
      <w:r w:rsidRPr="00C64FB1">
        <w:rPr>
          <w:szCs w:val="24"/>
        </w:rPr>
        <w:t>Korlátozott érvényű o</w:t>
      </w:r>
      <w:r w:rsidR="004C3475" w:rsidRPr="00C64FB1">
        <w:rPr>
          <w:szCs w:val="24"/>
        </w:rPr>
        <w:t>rvosi rendelvényhez kötött gyógyszer</w:t>
      </w:r>
      <w:r w:rsidR="0080712D" w:rsidRPr="00C64FB1">
        <w:rPr>
          <w:szCs w:val="24"/>
        </w:rPr>
        <w:t xml:space="preserve"> (lásd </w:t>
      </w:r>
      <w:r w:rsidR="00100F33">
        <w:rPr>
          <w:szCs w:val="24"/>
        </w:rPr>
        <w:t>I. melléklet</w:t>
      </w:r>
      <w:r w:rsidR="002914C6" w:rsidRPr="00C64FB1">
        <w:rPr>
          <w:szCs w:val="24"/>
        </w:rPr>
        <w:t>:</w:t>
      </w:r>
      <w:r w:rsidR="0080712D" w:rsidRPr="00C64FB1">
        <w:rPr>
          <w:szCs w:val="24"/>
        </w:rPr>
        <w:t xml:space="preserve"> Alkalmazási előírás 4.2</w:t>
      </w:r>
      <w:r w:rsidR="009346A9" w:rsidRPr="00C64FB1">
        <w:rPr>
          <w:szCs w:val="24"/>
        </w:rPr>
        <w:t> </w:t>
      </w:r>
      <w:r w:rsidR="0080712D" w:rsidRPr="00C64FB1">
        <w:rPr>
          <w:szCs w:val="24"/>
        </w:rPr>
        <w:t>pont)</w:t>
      </w:r>
      <w:r w:rsidR="004C3475" w:rsidRPr="00C64FB1">
        <w:rPr>
          <w:szCs w:val="24"/>
        </w:rPr>
        <w:t>.</w:t>
      </w:r>
    </w:p>
    <w:p w14:paraId="71B5B48C" w14:textId="77777777" w:rsidR="004C3475" w:rsidRPr="00C64FB1" w:rsidRDefault="004C3475" w:rsidP="00B520BF">
      <w:pPr>
        <w:numPr>
          <w:ilvl w:val="12"/>
          <w:numId w:val="0"/>
        </w:numPr>
        <w:rPr>
          <w:noProof/>
          <w:szCs w:val="24"/>
        </w:rPr>
      </w:pPr>
    </w:p>
    <w:p w14:paraId="62DC4356" w14:textId="77777777" w:rsidR="004A5257" w:rsidRPr="00C64FB1" w:rsidRDefault="004A5257" w:rsidP="00B520BF">
      <w:pPr>
        <w:numPr>
          <w:ilvl w:val="12"/>
          <w:numId w:val="0"/>
        </w:numPr>
        <w:rPr>
          <w:noProof/>
          <w:szCs w:val="24"/>
        </w:rPr>
      </w:pPr>
    </w:p>
    <w:p w14:paraId="37102A69" w14:textId="77777777" w:rsidR="004C3475" w:rsidRPr="00C64FB1" w:rsidRDefault="004C3475" w:rsidP="003C06B6">
      <w:pPr>
        <w:pStyle w:val="TitleB"/>
        <w:rPr>
          <w:lang w:val="hu-HU"/>
        </w:rPr>
      </w:pPr>
      <w:r w:rsidRPr="00C64FB1">
        <w:rPr>
          <w:lang w:val="hu-HU"/>
        </w:rPr>
        <w:t>C.</w:t>
      </w:r>
      <w:r w:rsidRPr="00C64FB1">
        <w:rPr>
          <w:lang w:val="hu-HU"/>
        </w:rPr>
        <w:tab/>
        <w:t>A FORGALOMBA HOZATALI ENGEDÉLYBEN FOGLALT EGYÉB FELTÉTELEK ÉS KÖVETELMÉNYEK</w:t>
      </w:r>
    </w:p>
    <w:p w14:paraId="0237D4C4" w14:textId="77777777" w:rsidR="004C3475" w:rsidRPr="00C64FB1" w:rsidRDefault="004C3475" w:rsidP="00B520BF">
      <w:pPr>
        <w:keepNext/>
        <w:suppressLineNumbers/>
        <w:ind w:right="567"/>
        <w:rPr>
          <w:noProof/>
          <w:szCs w:val="24"/>
        </w:rPr>
      </w:pPr>
    </w:p>
    <w:p w14:paraId="32EA15C8" w14:textId="77777777" w:rsidR="004A5257" w:rsidRPr="00C64FB1" w:rsidRDefault="004A5257" w:rsidP="00B520BF">
      <w:pPr>
        <w:numPr>
          <w:ilvl w:val="0"/>
          <w:numId w:val="15"/>
        </w:numPr>
        <w:spacing w:line="240" w:lineRule="auto"/>
        <w:ind w:left="360"/>
        <w:rPr>
          <w:b/>
          <w:bCs/>
        </w:rPr>
      </w:pPr>
      <w:r w:rsidRPr="00C64FB1">
        <w:rPr>
          <w:b/>
          <w:bCs/>
        </w:rPr>
        <w:t>Időszakos gyógyszerbiztonsági jelentések</w:t>
      </w:r>
      <w:r w:rsidR="00260550" w:rsidRPr="00C64FB1">
        <w:rPr>
          <w:b/>
          <w:bCs/>
        </w:rPr>
        <w:t xml:space="preserve"> (</w:t>
      </w:r>
      <w:r w:rsidR="00260550" w:rsidRPr="00C64FB1">
        <w:rPr>
          <w:b/>
        </w:rPr>
        <w:t>Periodic safety update report, PSUR)</w:t>
      </w:r>
      <w:r w:rsidRPr="00C64FB1">
        <w:rPr>
          <w:b/>
          <w:bCs/>
        </w:rPr>
        <w:t xml:space="preserve"> </w:t>
      </w:r>
    </w:p>
    <w:p w14:paraId="59526470" w14:textId="77777777" w:rsidR="004A5257" w:rsidRPr="00C64FB1" w:rsidRDefault="004A5257" w:rsidP="00B520BF">
      <w:pPr>
        <w:keepNext/>
        <w:suppressLineNumbers/>
        <w:ind w:right="567"/>
      </w:pPr>
    </w:p>
    <w:p w14:paraId="48E3F1CE" w14:textId="7A01712D" w:rsidR="004A5257" w:rsidRPr="00C64FB1" w:rsidRDefault="009A07E9" w:rsidP="00B520BF">
      <w:pPr>
        <w:keepNext/>
        <w:suppressLineNumbers/>
        <w:ind w:right="567"/>
        <w:rPr>
          <w:noProof/>
          <w:szCs w:val="24"/>
        </w:rPr>
      </w:pPr>
      <w:r>
        <w:t>E</w:t>
      </w:r>
      <w:r w:rsidR="004A5257" w:rsidRPr="00C64FB1">
        <w:t xml:space="preserve">rre a </w:t>
      </w:r>
      <w:r>
        <w:t>készítményre</w:t>
      </w:r>
      <w:r w:rsidR="004A5257" w:rsidRPr="00C64FB1">
        <w:t xml:space="preserve"> vonatkozó </w:t>
      </w:r>
      <w:r w:rsidR="00260550" w:rsidRPr="00C64FB1">
        <w:t xml:space="preserve">PSUR-okat </w:t>
      </w:r>
      <w:r w:rsidR="004A5257" w:rsidRPr="00C64FB1">
        <w:t>a 2001/83/EK irányelv 107c. cikkének (7) bekezdésében</w:t>
      </w:r>
      <w:r w:rsidR="002D42C7" w:rsidRPr="00C64FB1">
        <w:t xml:space="preserve"> </w:t>
      </w:r>
      <w:r w:rsidR="004A5257" w:rsidRPr="00C64FB1">
        <w:t>megállapított és az európai internetes gyógyszerportálon nyilvánosságra hozott uniós referencia</w:t>
      </w:r>
      <w:r w:rsidR="00C1225B" w:rsidRPr="00C64FB1">
        <w:noBreakHyphen/>
      </w:r>
      <w:r w:rsidR="004A5257" w:rsidRPr="00C64FB1">
        <w:t>időpontok listája (EURD lista)</w:t>
      </w:r>
      <w:r w:rsidR="00260550" w:rsidRPr="00C64FB1">
        <w:t>, illetve annak bármely későbbi frissített változata szerinti</w:t>
      </w:r>
      <w:r w:rsidR="004A5257" w:rsidRPr="00C64FB1">
        <w:t xml:space="preserve"> követelményeknek megfelelően </w:t>
      </w:r>
      <w:r w:rsidR="002D42C7" w:rsidRPr="00C64FB1">
        <w:t xml:space="preserve">kell </w:t>
      </w:r>
      <w:r w:rsidR="004A5257" w:rsidRPr="00C64FB1">
        <w:t>benyújtani.</w:t>
      </w:r>
    </w:p>
    <w:p w14:paraId="6BC052DC" w14:textId="77777777" w:rsidR="00BD6B66" w:rsidRPr="00C64FB1" w:rsidRDefault="00BD6B66" w:rsidP="00B520BF">
      <w:pPr>
        <w:numPr>
          <w:ilvl w:val="12"/>
          <w:numId w:val="0"/>
        </w:numPr>
        <w:rPr>
          <w:noProof/>
          <w:szCs w:val="24"/>
        </w:rPr>
      </w:pPr>
    </w:p>
    <w:p w14:paraId="4C37B8C2" w14:textId="77777777" w:rsidR="00BD6B66" w:rsidRPr="00C64FB1" w:rsidRDefault="00BD6B66" w:rsidP="00B520BF">
      <w:pPr>
        <w:numPr>
          <w:ilvl w:val="12"/>
          <w:numId w:val="0"/>
        </w:numPr>
        <w:rPr>
          <w:noProof/>
          <w:szCs w:val="24"/>
        </w:rPr>
      </w:pPr>
    </w:p>
    <w:p w14:paraId="10B7C79E" w14:textId="61BAF75C" w:rsidR="004A5257" w:rsidRPr="00C64FB1" w:rsidRDefault="004A5257" w:rsidP="003C06B6">
      <w:pPr>
        <w:pStyle w:val="TitleB"/>
        <w:rPr>
          <w:lang w:val="hu-HU"/>
        </w:rPr>
      </w:pPr>
      <w:r w:rsidRPr="00C64FB1">
        <w:rPr>
          <w:lang w:val="hu-HU"/>
        </w:rPr>
        <w:t>D.</w:t>
      </w:r>
      <w:r w:rsidRPr="00C64FB1">
        <w:rPr>
          <w:lang w:val="hu-HU"/>
        </w:rPr>
        <w:tab/>
      </w:r>
      <w:r w:rsidR="006C37C7" w:rsidRPr="00C64FB1">
        <w:rPr>
          <w:bCs/>
          <w:lang w:val="hu-HU"/>
        </w:rPr>
        <w:t>A GYÓGYSZER BIZTONSÁGOS ÉS HATÉKONY ALKALMAZÁSÁRA VONATKOZÓ FELTÉTELEK VAGY KORLÁTOZÁSOK</w:t>
      </w:r>
    </w:p>
    <w:p w14:paraId="7571A368" w14:textId="77777777" w:rsidR="004A5257" w:rsidRPr="00C64FB1" w:rsidRDefault="004A5257" w:rsidP="00B520BF">
      <w:pPr>
        <w:keepNext/>
        <w:suppressLineNumbers/>
        <w:ind w:right="567"/>
        <w:rPr>
          <w:noProof/>
          <w:szCs w:val="24"/>
        </w:rPr>
      </w:pPr>
    </w:p>
    <w:p w14:paraId="2396B0AA" w14:textId="77777777" w:rsidR="004A5257" w:rsidRPr="00C64FB1" w:rsidRDefault="004A5257" w:rsidP="00B520BF">
      <w:pPr>
        <w:numPr>
          <w:ilvl w:val="0"/>
          <w:numId w:val="15"/>
        </w:numPr>
        <w:spacing w:line="240" w:lineRule="auto"/>
        <w:ind w:left="360"/>
        <w:rPr>
          <w:b/>
          <w:bCs/>
        </w:rPr>
      </w:pPr>
      <w:r w:rsidRPr="00C64FB1">
        <w:rPr>
          <w:b/>
        </w:rPr>
        <w:t>Kockázatkezelési terv</w:t>
      </w:r>
      <w:r w:rsidRPr="00C64FB1">
        <w:rPr>
          <w:b/>
          <w:bCs/>
        </w:rPr>
        <w:t xml:space="preserve"> </w:t>
      </w:r>
    </w:p>
    <w:p w14:paraId="6704222D" w14:textId="77777777" w:rsidR="004A5257" w:rsidRPr="00C64FB1" w:rsidRDefault="004A5257" w:rsidP="00B520BF">
      <w:pPr>
        <w:spacing w:line="240" w:lineRule="auto"/>
        <w:rPr>
          <w:b/>
          <w:bCs/>
        </w:rPr>
      </w:pPr>
    </w:p>
    <w:p w14:paraId="24A00FEF" w14:textId="5CB07CFB" w:rsidR="004A5257" w:rsidRPr="00C64FB1" w:rsidRDefault="004A5257" w:rsidP="00B520BF">
      <w:pPr>
        <w:numPr>
          <w:ilvl w:val="12"/>
          <w:numId w:val="0"/>
        </w:numPr>
        <w:spacing w:line="240" w:lineRule="auto"/>
      </w:pPr>
      <w:r w:rsidRPr="00C64FB1">
        <w:t>A forgalomba hozatali engedély jogosultja kötelezi magát, hogy a forgalomba hozatali engedély 1.8.2</w:t>
      </w:r>
      <w:r w:rsidR="00C1225B" w:rsidRPr="00C64FB1">
        <w:t> </w:t>
      </w:r>
      <w:r w:rsidRPr="00C64FB1">
        <w:t>moduljában leírt, jóváhagyott kockázatkezelési tervben, illetve annak jóváhagyott frissített verzióiban részletezett, kötelező farmakovigilanciai tevékenységeket és beavatkozásokat elvégzi.</w:t>
      </w:r>
    </w:p>
    <w:p w14:paraId="2B9019C5" w14:textId="77777777" w:rsidR="004A5257" w:rsidRPr="00C64FB1" w:rsidRDefault="004A5257" w:rsidP="00B520BF">
      <w:pPr>
        <w:numPr>
          <w:ilvl w:val="12"/>
          <w:numId w:val="0"/>
        </w:numPr>
        <w:spacing w:line="240" w:lineRule="auto"/>
      </w:pPr>
    </w:p>
    <w:p w14:paraId="52395B27" w14:textId="77777777" w:rsidR="004A5257" w:rsidRPr="00C64FB1" w:rsidRDefault="004A5257" w:rsidP="00B520BF">
      <w:pPr>
        <w:numPr>
          <w:ilvl w:val="12"/>
          <w:numId w:val="0"/>
        </w:numPr>
        <w:spacing w:line="240" w:lineRule="auto"/>
      </w:pPr>
      <w:r w:rsidRPr="00C64FB1">
        <w:t>A frissített kockázatkezelési terv benyújtandó a következő esetekben:</w:t>
      </w:r>
    </w:p>
    <w:p w14:paraId="7D6AD708" w14:textId="77777777" w:rsidR="004A5257" w:rsidRPr="00C64FB1" w:rsidRDefault="004A5257" w:rsidP="00422817">
      <w:pPr>
        <w:numPr>
          <w:ilvl w:val="0"/>
          <w:numId w:val="16"/>
        </w:numPr>
        <w:tabs>
          <w:tab w:val="clear" w:pos="720"/>
        </w:tabs>
        <w:snapToGrid w:val="0"/>
        <w:spacing w:line="240" w:lineRule="auto"/>
        <w:ind w:left="1134" w:hanging="567"/>
      </w:pPr>
      <w:r w:rsidRPr="00C64FB1">
        <w:t>ha az Európai Gyógyszerügynökség ezt indítványozza;</w:t>
      </w:r>
    </w:p>
    <w:p w14:paraId="06C85561" w14:textId="245FB30D" w:rsidR="004A5257" w:rsidRPr="00C64FB1" w:rsidRDefault="004A5257" w:rsidP="00422817">
      <w:pPr>
        <w:numPr>
          <w:ilvl w:val="0"/>
          <w:numId w:val="16"/>
        </w:numPr>
        <w:tabs>
          <w:tab w:val="clear" w:pos="720"/>
        </w:tabs>
        <w:snapToGrid w:val="0"/>
        <w:spacing w:line="240" w:lineRule="auto"/>
        <w:ind w:left="1134" w:hanging="567"/>
      </w:pPr>
      <w:r w:rsidRPr="00C64FB1">
        <w:t>ha a kockázatkezelési rendszerben változás történik, főként azt követően, hogy olyan új információ érkezik, amely az előny/kockázat profil jelentős változásához vezethet, illetve (a biztonságos gyógyszeralkalmazásra vagy kockázatminimalizálásra irányuló) újabb, meghatározó eredmények születnek.</w:t>
      </w:r>
    </w:p>
    <w:p w14:paraId="4E802D4C" w14:textId="77777777" w:rsidR="004A5257" w:rsidRPr="00C64FB1" w:rsidRDefault="004A5257" w:rsidP="00B520BF">
      <w:pPr>
        <w:spacing w:line="240" w:lineRule="auto"/>
      </w:pPr>
    </w:p>
    <w:p w14:paraId="2656AC41" w14:textId="77777777" w:rsidR="004A5257" w:rsidRPr="00C64FB1" w:rsidRDefault="004A5257" w:rsidP="00B520BF">
      <w:pPr>
        <w:keepNext/>
        <w:suppressLineNumbers/>
        <w:ind w:right="567"/>
        <w:rPr>
          <w:noProof/>
          <w:szCs w:val="24"/>
        </w:rPr>
      </w:pPr>
      <w:r w:rsidRPr="00C64FB1">
        <w:t>Ha az időszakos gyógyszerbiztonsági jelentés és a frissített kockázatkezelési terv benyújtásának időpontja egybeesik, azokat egyidőben be lehet nyújtani.</w:t>
      </w:r>
    </w:p>
    <w:p w14:paraId="661B05D0" w14:textId="77777777" w:rsidR="004A5257" w:rsidRPr="00C64FB1" w:rsidRDefault="004A5257" w:rsidP="00C71528">
      <w:pPr>
        <w:ind w:right="567"/>
        <w:rPr>
          <w:noProof/>
          <w:szCs w:val="24"/>
        </w:rPr>
      </w:pPr>
    </w:p>
    <w:p w14:paraId="35BAF25A" w14:textId="77777777" w:rsidR="004C3475" w:rsidRPr="00C64FB1" w:rsidRDefault="004C3475" w:rsidP="00B520BF">
      <w:pPr>
        <w:keepNext/>
        <w:suppressLineNumbers/>
        <w:ind w:right="-1"/>
        <w:rPr>
          <w:szCs w:val="24"/>
          <w:u w:val="single"/>
        </w:rPr>
      </w:pPr>
      <w:r w:rsidRPr="00C64FB1">
        <w:rPr>
          <w:szCs w:val="24"/>
          <w:u w:val="single"/>
        </w:rPr>
        <w:t>Farmakovigilanciai rendszer</w:t>
      </w:r>
    </w:p>
    <w:p w14:paraId="4185BAA4" w14:textId="77777777" w:rsidR="008B3BFA" w:rsidRPr="00C64FB1" w:rsidRDefault="008B3BFA" w:rsidP="00B520BF">
      <w:pPr>
        <w:keepNext/>
        <w:suppressLineNumbers/>
        <w:ind w:right="-1"/>
        <w:rPr>
          <w:i/>
          <w:noProof/>
          <w:szCs w:val="24"/>
          <w:u w:val="single"/>
        </w:rPr>
      </w:pPr>
    </w:p>
    <w:p w14:paraId="5FF02EDA" w14:textId="77777777" w:rsidR="004C3475" w:rsidRPr="00C64FB1" w:rsidRDefault="004C3475" w:rsidP="00B520BF">
      <w:pPr>
        <w:keepNext/>
        <w:suppressLineNumbers/>
        <w:tabs>
          <w:tab w:val="left" w:pos="0"/>
        </w:tabs>
        <w:ind w:right="567"/>
        <w:rPr>
          <w:noProof/>
          <w:szCs w:val="24"/>
        </w:rPr>
      </w:pPr>
      <w:r w:rsidRPr="00C64FB1">
        <w:rPr>
          <w:szCs w:val="24"/>
        </w:rPr>
        <w:t>A forgalomba hozatali engedély jogosultjának kötelessége biztosítani, hogy a forgalomba hozatali engedély 1.8.1 moduljában leírt farmakovigilanciai rendszer a gyógyszer forgalomba helyezése előtt és mindaddig működjön</w:t>
      </w:r>
      <w:r w:rsidR="00B4039C" w:rsidRPr="00C64FB1">
        <w:rPr>
          <w:szCs w:val="24"/>
        </w:rPr>
        <w:t>,</w:t>
      </w:r>
      <w:r w:rsidRPr="00C64FB1">
        <w:rPr>
          <w:szCs w:val="24"/>
        </w:rPr>
        <w:t xml:space="preserve"> amíg a gyógyszer forgalomban van.</w:t>
      </w:r>
    </w:p>
    <w:p w14:paraId="1C4237F7" w14:textId="77777777" w:rsidR="004C3475" w:rsidRPr="00C64FB1" w:rsidRDefault="004C3475" w:rsidP="00B520BF">
      <w:pPr>
        <w:ind w:right="-1"/>
      </w:pPr>
    </w:p>
    <w:p w14:paraId="3369BF3F" w14:textId="77777777" w:rsidR="004A5257" w:rsidRPr="00C64FB1" w:rsidRDefault="004A5257" w:rsidP="00422817">
      <w:pPr>
        <w:pStyle w:val="Listenabsatz"/>
        <w:keepNext/>
        <w:numPr>
          <w:ilvl w:val="0"/>
          <w:numId w:val="15"/>
        </w:numPr>
        <w:suppressLineNumbers/>
        <w:ind w:left="567" w:hanging="567"/>
        <w:rPr>
          <w:b/>
        </w:rPr>
      </w:pPr>
      <w:r w:rsidRPr="00C64FB1">
        <w:rPr>
          <w:b/>
          <w:bCs/>
        </w:rPr>
        <w:t>Kockázat</w:t>
      </w:r>
      <w:r w:rsidRPr="00C64FB1">
        <w:rPr>
          <w:b/>
        </w:rPr>
        <w:t xml:space="preserve">-minimalizálásra irányuló </w:t>
      </w:r>
      <w:r w:rsidRPr="00C64FB1">
        <w:rPr>
          <w:b/>
          <w:bCs/>
        </w:rPr>
        <w:t>további intézkedések</w:t>
      </w:r>
    </w:p>
    <w:p w14:paraId="7ADA966B" w14:textId="77777777" w:rsidR="004C3475" w:rsidRPr="00C64FB1" w:rsidRDefault="004C3475" w:rsidP="00B520BF">
      <w:pPr>
        <w:keepNext/>
        <w:suppressLineNumbers/>
        <w:ind w:right="-1"/>
      </w:pPr>
    </w:p>
    <w:p w14:paraId="2EC99277" w14:textId="2DC802AF" w:rsidR="00265A90" w:rsidRPr="00C64FB1" w:rsidRDefault="0080712D" w:rsidP="00B520BF">
      <w:pPr>
        <w:pStyle w:val="BodytextAgency"/>
        <w:keepNext/>
        <w:spacing w:after="0" w:line="240" w:lineRule="atLeast"/>
        <w:rPr>
          <w:rFonts w:ascii="Times New Roman" w:hAnsi="Times New Roman"/>
          <w:sz w:val="22"/>
          <w:szCs w:val="22"/>
          <w:lang w:eastAsia="x-none"/>
        </w:rPr>
      </w:pPr>
      <w:r w:rsidRPr="00C64FB1">
        <w:rPr>
          <w:rFonts w:ascii="Times New Roman" w:hAnsi="Times New Roman"/>
          <w:sz w:val="22"/>
          <w:szCs w:val="22"/>
          <w:lang w:eastAsia="x-none"/>
        </w:rPr>
        <w:t>A termék bevezetés előtt a forgalomba hozatali engedély jogosultjának minden tagállam</w:t>
      </w:r>
      <w:r w:rsidR="00265A90" w:rsidRPr="00C64FB1">
        <w:rPr>
          <w:rFonts w:ascii="Times New Roman" w:hAnsi="Times New Roman"/>
          <w:sz w:val="22"/>
          <w:szCs w:val="22"/>
          <w:lang w:eastAsia="x-none"/>
        </w:rPr>
        <w:t>nak meg kell e</w:t>
      </w:r>
      <w:r w:rsidRPr="00C64FB1">
        <w:rPr>
          <w:rFonts w:ascii="Times New Roman" w:hAnsi="Times New Roman"/>
          <w:sz w:val="22"/>
          <w:szCs w:val="22"/>
          <w:lang w:eastAsia="x-none"/>
        </w:rPr>
        <w:t>gyez</w:t>
      </w:r>
      <w:r w:rsidR="00265A90" w:rsidRPr="00C64FB1">
        <w:rPr>
          <w:rFonts w:ascii="Times New Roman" w:hAnsi="Times New Roman"/>
          <w:sz w:val="22"/>
          <w:szCs w:val="22"/>
          <w:lang w:eastAsia="x-none"/>
        </w:rPr>
        <w:t xml:space="preserve">nie </w:t>
      </w:r>
      <w:r w:rsidRPr="00C64FB1">
        <w:rPr>
          <w:rFonts w:ascii="Times New Roman" w:hAnsi="Times New Roman"/>
          <w:sz w:val="22"/>
          <w:szCs w:val="22"/>
          <w:lang w:eastAsia="x-none"/>
        </w:rPr>
        <w:t xml:space="preserve">az illetékes nemzeti hatósággal a </w:t>
      </w:r>
      <w:r w:rsidR="00265A90" w:rsidRPr="00C64FB1">
        <w:rPr>
          <w:rFonts w:ascii="Times New Roman" w:hAnsi="Times New Roman"/>
          <w:sz w:val="22"/>
          <w:szCs w:val="22"/>
          <w:lang w:eastAsia="x-none"/>
        </w:rPr>
        <w:t>végső oktatóanyagról.</w:t>
      </w:r>
    </w:p>
    <w:p w14:paraId="0604A1FF" w14:textId="77777777" w:rsidR="00265A90" w:rsidRPr="00C64FB1" w:rsidRDefault="00265A90" w:rsidP="00B520BF">
      <w:pPr>
        <w:tabs>
          <w:tab w:val="clear" w:pos="567"/>
          <w:tab w:val="left" w:pos="0"/>
        </w:tabs>
        <w:rPr>
          <w:noProof/>
          <w:szCs w:val="22"/>
        </w:rPr>
      </w:pPr>
      <w:r w:rsidRPr="00C64FB1">
        <w:rPr>
          <w:noProof/>
          <w:szCs w:val="22"/>
        </w:rPr>
        <w:t xml:space="preserve">A forgalomba hozatali engedély jogosultjának biztosítania kell, hogy </w:t>
      </w:r>
      <w:r w:rsidR="002914C6" w:rsidRPr="00C64FB1">
        <w:rPr>
          <w:noProof/>
          <w:szCs w:val="22"/>
        </w:rPr>
        <w:t xml:space="preserve">az illetékes nemzeti hatóságokkal történt </w:t>
      </w:r>
      <w:r w:rsidRPr="00C64FB1">
        <w:rPr>
          <w:noProof/>
          <w:szCs w:val="22"/>
        </w:rPr>
        <w:t>egyezte</w:t>
      </w:r>
      <w:r w:rsidR="002914C6" w:rsidRPr="00C64FB1">
        <w:rPr>
          <w:noProof/>
          <w:szCs w:val="22"/>
        </w:rPr>
        <w:t>t</w:t>
      </w:r>
      <w:r w:rsidRPr="00C64FB1">
        <w:rPr>
          <w:noProof/>
          <w:szCs w:val="22"/>
        </w:rPr>
        <w:t xml:space="preserve">ést és elfogadást követően </w:t>
      </w:r>
      <w:r w:rsidR="002914C6" w:rsidRPr="00C64FB1">
        <w:rPr>
          <w:noProof/>
          <w:szCs w:val="22"/>
        </w:rPr>
        <w:t xml:space="preserve">minden tagállamban, </w:t>
      </w:r>
      <w:r w:rsidRPr="00C64FB1">
        <w:rPr>
          <w:noProof/>
          <w:szCs w:val="22"/>
        </w:rPr>
        <w:t xml:space="preserve">ahol az Eylea </w:t>
      </w:r>
      <w:r w:rsidR="002914C6" w:rsidRPr="00C64FB1">
        <w:rPr>
          <w:noProof/>
          <w:szCs w:val="22"/>
        </w:rPr>
        <w:t>forgalomba</w:t>
      </w:r>
      <w:r w:rsidRPr="00C64FB1">
        <w:rPr>
          <w:noProof/>
          <w:szCs w:val="22"/>
        </w:rPr>
        <w:t xml:space="preserve"> kerül, a</w:t>
      </w:r>
      <w:r w:rsidR="001611B6" w:rsidRPr="00C64FB1">
        <w:rPr>
          <w:noProof/>
          <w:szCs w:val="22"/>
        </w:rPr>
        <w:t xml:space="preserve"> </w:t>
      </w:r>
      <w:r w:rsidR="005B00C5" w:rsidRPr="00C64FB1">
        <w:rPr>
          <w:noProof/>
          <w:szCs w:val="22"/>
        </w:rPr>
        <w:t>myopia okozta chor</w:t>
      </w:r>
      <w:r w:rsidR="00034916" w:rsidRPr="00C64FB1">
        <w:rPr>
          <w:noProof/>
          <w:szCs w:val="22"/>
        </w:rPr>
        <w:t>oi</w:t>
      </w:r>
      <w:r w:rsidR="005B00C5" w:rsidRPr="00C64FB1">
        <w:rPr>
          <w:noProof/>
          <w:szCs w:val="22"/>
        </w:rPr>
        <w:t>de</w:t>
      </w:r>
      <w:r w:rsidR="00034916" w:rsidRPr="00C64FB1">
        <w:rPr>
          <w:noProof/>
          <w:szCs w:val="22"/>
        </w:rPr>
        <w:t>a</w:t>
      </w:r>
      <w:r w:rsidR="007A6596" w:rsidRPr="00C64FB1">
        <w:rPr>
          <w:noProof/>
          <w:szCs w:val="22"/>
        </w:rPr>
        <w:t xml:space="preserve">lis </w:t>
      </w:r>
      <w:r w:rsidR="005B00C5" w:rsidRPr="00C64FB1">
        <w:rPr>
          <w:noProof/>
          <w:szCs w:val="22"/>
        </w:rPr>
        <w:t>neovascularisatio (myopia okozta CNV)</w:t>
      </w:r>
      <w:r w:rsidR="00DF3A89" w:rsidRPr="00C64FB1">
        <w:rPr>
          <w:noProof/>
          <w:szCs w:val="22"/>
        </w:rPr>
        <w:t xml:space="preserve">, mint új javallat </w:t>
      </w:r>
      <w:r w:rsidRPr="00C64FB1">
        <w:rPr>
          <w:noProof/>
          <w:szCs w:val="22"/>
        </w:rPr>
        <w:t>bevezetés</w:t>
      </w:r>
      <w:r w:rsidR="00DF3A89" w:rsidRPr="00C64FB1">
        <w:rPr>
          <w:noProof/>
          <w:szCs w:val="22"/>
        </w:rPr>
        <w:t>e</w:t>
      </w:r>
      <w:r w:rsidRPr="00C64FB1">
        <w:rPr>
          <w:noProof/>
          <w:szCs w:val="22"/>
        </w:rPr>
        <w:t>kor és a bevezetés</w:t>
      </w:r>
      <w:r w:rsidR="002914C6" w:rsidRPr="00C64FB1">
        <w:rPr>
          <w:noProof/>
          <w:szCs w:val="22"/>
        </w:rPr>
        <w:t>t követően</w:t>
      </w:r>
      <w:r w:rsidRPr="00C64FB1">
        <w:rPr>
          <w:noProof/>
          <w:szCs w:val="22"/>
        </w:rPr>
        <w:t xml:space="preserve"> minden szemészeti szakrendelést, ahol várhatóan Eylea-t alkalmaznak, egy szakorvosoknak szóló </w:t>
      </w:r>
      <w:r w:rsidR="00DF3A89" w:rsidRPr="00C64FB1">
        <w:rPr>
          <w:noProof/>
          <w:szCs w:val="22"/>
        </w:rPr>
        <w:t xml:space="preserve">frissített </w:t>
      </w:r>
      <w:r w:rsidRPr="00C64FB1">
        <w:rPr>
          <w:noProof/>
          <w:szCs w:val="22"/>
        </w:rPr>
        <w:t>információs csomaggal lát el, amely a következőket tartalmazza:</w:t>
      </w:r>
    </w:p>
    <w:p w14:paraId="4DE2BFAF" w14:textId="77777777" w:rsidR="00265A90" w:rsidRPr="00C64FB1" w:rsidRDefault="00265A90" w:rsidP="00422817">
      <w:pPr>
        <w:pStyle w:val="Default"/>
        <w:numPr>
          <w:ilvl w:val="0"/>
          <w:numId w:val="11"/>
        </w:numPr>
        <w:tabs>
          <w:tab w:val="left" w:pos="0"/>
        </w:tabs>
        <w:ind w:left="567" w:firstLine="0"/>
        <w:rPr>
          <w:noProof/>
          <w:color w:val="auto"/>
          <w:sz w:val="22"/>
          <w:szCs w:val="22"/>
          <w:lang w:val="hu-HU"/>
        </w:rPr>
      </w:pPr>
      <w:r w:rsidRPr="00C64FB1">
        <w:rPr>
          <w:noProof/>
          <w:color w:val="auto"/>
          <w:sz w:val="22"/>
          <w:szCs w:val="22"/>
          <w:lang w:val="hu-HU"/>
        </w:rPr>
        <w:t>Szakorvosoknak szóló információ</w:t>
      </w:r>
    </w:p>
    <w:p w14:paraId="0EE06A94" w14:textId="77777777" w:rsidR="00265A90" w:rsidRPr="00C64FB1" w:rsidRDefault="00265A90" w:rsidP="00422817">
      <w:pPr>
        <w:pStyle w:val="Default"/>
        <w:numPr>
          <w:ilvl w:val="0"/>
          <w:numId w:val="11"/>
        </w:numPr>
        <w:tabs>
          <w:tab w:val="left" w:pos="0"/>
        </w:tabs>
        <w:ind w:left="567" w:firstLine="0"/>
        <w:rPr>
          <w:color w:val="auto"/>
          <w:sz w:val="22"/>
          <w:szCs w:val="22"/>
          <w:lang w:val="hu-HU"/>
        </w:rPr>
      </w:pPr>
      <w:r w:rsidRPr="00C64FB1">
        <w:rPr>
          <w:noProof/>
          <w:color w:val="auto"/>
          <w:sz w:val="22"/>
          <w:szCs w:val="22"/>
          <w:lang w:val="hu-HU"/>
        </w:rPr>
        <w:t>Az intravitrealis injekciós eljárást bemutató videofilm</w:t>
      </w:r>
    </w:p>
    <w:p w14:paraId="5265669D" w14:textId="77777777" w:rsidR="00265A90" w:rsidRPr="00C64FB1" w:rsidRDefault="00265A90" w:rsidP="00422817">
      <w:pPr>
        <w:pStyle w:val="Default"/>
        <w:numPr>
          <w:ilvl w:val="0"/>
          <w:numId w:val="11"/>
        </w:numPr>
        <w:tabs>
          <w:tab w:val="left" w:pos="0"/>
        </w:tabs>
        <w:ind w:left="567" w:firstLine="0"/>
        <w:rPr>
          <w:color w:val="auto"/>
          <w:sz w:val="22"/>
          <w:szCs w:val="22"/>
          <w:lang w:val="hu-HU"/>
        </w:rPr>
      </w:pPr>
      <w:r w:rsidRPr="00C64FB1">
        <w:rPr>
          <w:noProof/>
          <w:color w:val="auto"/>
          <w:sz w:val="22"/>
          <w:szCs w:val="22"/>
          <w:lang w:val="hu-HU"/>
        </w:rPr>
        <w:t>Az intravitrealis injekciós eljárást bemutató piktogram</w:t>
      </w:r>
    </w:p>
    <w:p w14:paraId="171E6D61" w14:textId="03C85BE6" w:rsidR="00265A90" w:rsidRPr="00C64FB1" w:rsidRDefault="00265A90" w:rsidP="00422817">
      <w:pPr>
        <w:pStyle w:val="Default"/>
        <w:numPr>
          <w:ilvl w:val="0"/>
          <w:numId w:val="11"/>
        </w:numPr>
        <w:tabs>
          <w:tab w:val="left" w:pos="0"/>
        </w:tabs>
        <w:ind w:left="567" w:firstLine="0"/>
        <w:rPr>
          <w:color w:val="auto"/>
          <w:sz w:val="22"/>
          <w:szCs w:val="22"/>
          <w:lang w:val="hu-HU"/>
        </w:rPr>
      </w:pPr>
      <w:r w:rsidRPr="00C64FB1">
        <w:rPr>
          <w:noProof/>
          <w:color w:val="auto"/>
          <w:sz w:val="22"/>
          <w:szCs w:val="22"/>
          <w:lang w:val="hu-HU"/>
        </w:rPr>
        <w:t>Betegeknek szóló információs csomagok</w:t>
      </w:r>
      <w:r w:rsidR="007C24DF" w:rsidRPr="00C64FB1">
        <w:rPr>
          <w:noProof/>
          <w:color w:val="auto"/>
          <w:sz w:val="22"/>
          <w:szCs w:val="22"/>
          <w:lang w:val="hu-HU"/>
        </w:rPr>
        <w:t xml:space="preserve"> (csak felnőttek részére)</w:t>
      </w:r>
    </w:p>
    <w:p w14:paraId="0556DBA3" w14:textId="77777777" w:rsidR="0080712D" w:rsidRPr="00C64FB1" w:rsidRDefault="0080712D" w:rsidP="00B520BF">
      <w:pPr>
        <w:pStyle w:val="BodytextAgency"/>
        <w:spacing w:after="0" w:line="240" w:lineRule="auto"/>
        <w:rPr>
          <w:rFonts w:ascii="Times New Roman" w:hAnsi="Times New Roman"/>
          <w:sz w:val="22"/>
          <w:szCs w:val="22"/>
          <w:lang w:eastAsia="x-none"/>
        </w:rPr>
      </w:pPr>
    </w:p>
    <w:p w14:paraId="7034B4EF" w14:textId="14C9B104" w:rsidR="00265A90" w:rsidRPr="00C64FB1" w:rsidRDefault="00265A90" w:rsidP="00B520BF">
      <w:pPr>
        <w:pStyle w:val="BodytextAgency"/>
        <w:spacing w:after="0" w:line="240" w:lineRule="auto"/>
        <w:rPr>
          <w:rFonts w:ascii="Times New Roman" w:hAnsi="Times New Roman"/>
          <w:sz w:val="22"/>
          <w:szCs w:val="22"/>
          <w:lang w:eastAsia="x-none"/>
        </w:rPr>
      </w:pPr>
      <w:r w:rsidRPr="00C64FB1">
        <w:rPr>
          <w:rFonts w:ascii="Times New Roman" w:hAnsi="Times New Roman"/>
          <w:sz w:val="22"/>
          <w:szCs w:val="22"/>
          <w:lang w:eastAsia="x-none"/>
        </w:rPr>
        <w:t>A</w:t>
      </w:r>
      <w:r w:rsidR="000438D1" w:rsidRPr="00C64FB1">
        <w:rPr>
          <w:rFonts w:ascii="Times New Roman" w:hAnsi="Times New Roman"/>
          <w:sz w:val="22"/>
          <w:szCs w:val="22"/>
          <w:lang w:eastAsia="x-none"/>
        </w:rPr>
        <w:t>z oktatóanyag</w:t>
      </w:r>
      <w:r w:rsidRPr="00C64FB1">
        <w:rPr>
          <w:rFonts w:ascii="Times New Roman" w:hAnsi="Times New Roman"/>
          <w:sz w:val="22"/>
          <w:szCs w:val="22"/>
          <w:lang w:eastAsia="x-none"/>
        </w:rPr>
        <w:t xml:space="preserve"> szakorvosoknak szóló információ</w:t>
      </w:r>
      <w:r w:rsidR="000438D1" w:rsidRPr="00C64FB1">
        <w:rPr>
          <w:rFonts w:ascii="Times New Roman" w:hAnsi="Times New Roman"/>
          <w:sz w:val="22"/>
          <w:szCs w:val="22"/>
          <w:lang w:eastAsia="x-none"/>
        </w:rPr>
        <w:t xml:space="preserve">s anyagának </w:t>
      </w:r>
      <w:r w:rsidRPr="00C64FB1">
        <w:rPr>
          <w:rFonts w:ascii="Times New Roman" w:hAnsi="Times New Roman"/>
          <w:sz w:val="22"/>
          <w:szCs w:val="22"/>
          <w:lang w:eastAsia="x-none"/>
        </w:rPr>
        <w:t>a következő kulcsfontosságú elemeket</w:t>
      </w:r>
      <w:r w:rsidR="000438D1" w:rsidRPr="00C64FB1">
        <w:rPr>
          <w:rFonts w:ascii="Times New Roman" w:hAnsi="Times New Roman"/>
          <w:sz w:val="22"/>
          <w:szCs w:val="22"/>
          <w:lang w:eastAsia="x-none"/>
        </w:rPr>
        <w:t xml:space="preserve"> </w:t>
      </w:r>
      <w:r w:rsidR="000D5EB5" w:rsidRPr="00C64FB1">
        <w:rPr>
          <w:rFonts w:ascii="Times New Roman" w:hAnsi="Times New Roman"/>
          <w:sz w:val="22"/>
          <w:szCs w:val="22"/>
          <w:lang w:eastAsia="x-none"/>
        </w:rPr>
        <w:t xml:space="preserve">kell </w:t>
      </w:r>
      <w:r w:rsidR="000438D1" w:rsidRPr="00C64FB1">
        <w:rPr>
          <w:rFonts w:ascii="Times New Roman" w:hAnsi="Times New Roman"/>
          <w:sz w:val="22"/>
          <w:szCs w:val="22"/>
          <w:lang w:eastAsia="x-none"/>
        </w:rPr>
        <w:t>tartalmaznia:</w:t>
      </w:r>
    </w:p>
    <w:p w14:paraId="08437E8C" w14:textId="1D3F2F5D" w:rsidR="00265A90" w:rsidRPr="00C64FB1" w:rsidRDefault="00265A90" w:rsidP="00422817">
      <w:pPr>
        <w:pStyle w:val="BodytextAgency"/>
        <w:numPr>
          <w:ilvl w:val="0"/>
          <w:numId w:val="12"/>
        </w:numPr>
        <w:spacing w:after="0" w:line="240" w:lineRule="auto"/>
        <w:ind w:left="1134" w:hanging="567"/>
        <w:rPr>
          <w:rFonts w:ascii="Times New Roman" w:hAnsi="Times New Roman"/>
          <w:sz w:val="22"/>
          <w:szCs w:val="22"/>
          <w:lang w:eastAsia="x-none"/>
        </w:rPr>
      </w:pPr>
      <w:r w:rsidRPr="00C64FB1">
        <w:rPr>
          <w:rFonts w:ascii="Times New Roman" w:hAnsi="Times New Roman"/>
          <w:sz w:val="22"/>
          <w:szCs w:val="22"/>
          <w:lang w:eastAsia="x-none"/>
        </w:rPr>
        <w:t>Az intravitrealis injekció beadásának módszerei</w:t>
      </w:r>
      <w:r w:rsidR="007C24DF" w:rsidRPr="00C64FB1">
        <w:rPr>
          <w:rFonts w:ascii="Times New Roman" w:hAnsi="Times New Roman"/>
          <w:sz w:val="22"/>
          <w:szCs w:val="22"/>
          <w:lang w:eastAsia="x-none"/>
        </w:rPr>
        <w:t xml:space="preserve"> beleértve a 30 G-s tű használatát és az injekció beadásának szögét</w:t>
      </w:r>
    </w:p>
    <w:p w14:paraId="205A7097" w14:textId="2A7FEC22" w:rsidR="00C01DE5" w:rsidRPr="00C64FB1" w:rsidRDefault="00C30E2B" w:rsidP="00422817">
      <w:pPr>
        <w:pStyle w:val="BodytextAgency"/>
        <w:numPr>
          <w:ilvl w:val="0"/>
          <w:numId w:val="12"/>
        </w:numPr>
        <w:spacing w:after="0" w:line="240" w:lineRule="auto"/>
        <w:ind w:left="1134" w:hanging="567"/>
        <w:rPr>
          <w:rFonts w:ascii="Times New Roman" w:hAnsi="Times New Roman"/>
          <w:sz w:val="22"/>
          <w:szCs w:val="22"/>
          <w:lang w:eastAsia="x-none"/>
        </w:rPr>
      </w:pPr>
      <w:r>
        <w:rPr>
          <w:rFonts w:ascii="Times New Roman" w:hAnsi="Times New Roman"/>
          <w:sz w:val="22"/>
          <w:szCs w:val="22"/>
          <w:lang w:eastAsia="x-none"/>
        </w:rPr>
        <w:t>A</w:t>
      </w:r>
      <w:r w:rsidR="00C01DE5" w:rsidRPr="00C64FB1">
        <w:rPr>
          <w:rFonts w:ascii="Times New Roman" w:hAnsi="Times New Roman"/>
          <w:sz w:val="22"/>
          <w:szCs w:val="22"/>
          <w:lang w:eastAsia="x-none"/>
        </w:rPr>
        <w:t xml:space="preserve">z injekciós üveg </w:t>
      </w:r>
      <w:r w:rsidR="00C068AC" w:rsidRPr="00AC1308">
        <w:rPr>
          <w:rFonts w:ascii="Times New Roman" w:hAnsi="Times New Roman"/>
          <w:sz w:val="22"/>
          <w:szCs w:val="22"/>
          <w:lang w:eastAsia="x-none"/>
        </w:rPr>
        <w:t xml:space="preserve">és az </w:t>
      </w:r>
      <w:r w:rsidR="00C068AC" w:rsidRPr="00BE6576">
        <w:rPr>
          <w:rFonts w:ascii="Times New Roman" w:hAnsi="Times New Roman"/>
          <w:sz w:val="22"/>
          <w:szCs w:val="22"/>
          <w:u w:val="single"/>
        </w:rPr>
        <w:t>előretöltött fecskendő</w:t>
      </w:r>
      <w:r w:rsidR="00C068AC" w:rsidRPr="00C64FB1">
        <w:rPr>
          <w:rFonts w:ascii="Times New Roman" w:hAnsi="Times New Roman"/>
          <w:sz w:val="22"/>
          <w:szCs w:val="22"/>
          <w:lang w:eastAsia="x-none"/>
        </w:rPr>
        <w:t xml:space="preserve"> </w:t>
      </w:r>
      <w:r w:rsidR="00C01DE5" w:rsidRPr="00C64FB1">
        <w:rPr>
          <w:rFonts w:ascii="Times New Roman" w:hAnsi="Times New Roman"/>
          <w:sz w:val="22"/>
          <w:szCs w:val="22"/>
          <w:lang w:eastAsia="x-none"/>
        </w:rPr>
        <w:t xml:space="preserve">csak egyszeri </w:t>
      </w:r>
      <w:r w:rsidR="00457BB2" w:rsidRPr="00C64FB1">
        <w:rPr>
          <w:rFonts w:ascii="Times New Roman" w:hAnsi="Times New Roman"/>
          <w:sz w:val="22"/>
          <w:szCs w:val="22"/>
          <w:lang w:eastAsia="x-none"/>
        </w:rPr>
        <w:t xml:space="preserve">alkalmazásra </w:t>
      </w:r>
      <w:r w:rsidR="00D21C31">
        <w:rPr>
          <w:rFonts w:ascii="Times New Roman" w:hAnsi="Times New Roman"/>
          <w:sz w:val="22"/>
          <w:szCs w:val="22"/>
          <w:lang w:eastAsia="x-none"/>
        </w:rPr>
        <w:t>való</w:t>
      </w:r>
    </w:p>
    <w:p w14:paraId="489E1F61" w14:textId="19EDE458" w:rsidR="00C31FFE" w:rsidRPr="00C64FB1" w:rsidRDefault="00C31FFE" w:rsidP="00422817">
      <w:pPr>
        <w:pStyle w:val="BodytextAgency"/>
        <w:numPr>
          <w:ilvl w:val="0"/>
          <w:numId w:val="12"/>
        </w:numPr>
        <w:spacing w:after="0" w:line="240" w:lineRule="auto"/>
        <w:ind w:left="1134" w:hanging="567"/>
        <w:rPr>
          <w:rFonts w:ascii="Times New Roman" w:hAnsi="Times New Roman"/>
          <w:sz w:val="22"/>
          <w:szCs w:val="22"/>
          <w:lang w:eastAsia="x-none"/>
        </w:rPr>
      </w:pPr>
      <w:r w:rsidRPr="00C64FB1">
        <w:rPr>
          <w:rFonts w:ascii="Times New Roman" w:hAnsi="Times New Roman"/>
          <w:sz w:val="22"/>
          <w:szCs w:val="22"/>
          <w:lang w:eastAsia="x-none"/>
        </w:rPr>
        <w:t xml:space="preserve">A </w:t>
      </w:r>
      <w:r w:rsidR="00C1225B" w:rsidRPr="00C64FB1">
        <w:rPr>
          <w:rFonts w:ascii="Times New Roman" w:hAnsi="Times New Roman"/>
          <w:sz w:val="22"/>
          <w:szCs w:val="22"/>
          <w:lang w:eastAsia="x-none"/>
        </w:rPr>
        <w:t xml:space="preserve">túladagolás elkerülése érdekében az Eylea beadása előtt a </w:t>
      </w:r>
      <w:r w:rsidRPr="00C64FB1">
        <w:rPr>
          <w:rFonts w:ascii="Times New Roman" w:hAnsi="Times New Roman"/>
          <w:sz w:val="22"/>
          <w:szCs w:val="22"/>
          <w:lang w:eastAsia="x-none"/>
        </w:rPr>
        <w:t>folyadéktöbblet eltávolításának szükségessége az előretöltött fecskendőb</w:t>
      </w:r>
      <w:r w:rsidR="00C1225B" w:rsidRPr="00C64FB1">
        <w:rPr>
          <w:rFonts w:ascii="Times New Roman" w:hAnsi="Times New Roman"/>
          <w:sz w:val="22"/>
          <w:szCs w:val="22"/>
          <w:lang w:eastAsia="x-none"/>
        </w:rPr>
        <w:t>ől</w:t>
      </w:r>
      <w:r w:rsidR="00202425" w:rsidRPr="00C64FB1">
        <w:rPr>
          <w:rFonts w:ascii="Times New Roman" w:hAnsi="Times New Roman"/>
          <w:sz w:val="22"/>
          <w:szCs w:val="22"/>
          <w:lang w:eastAsia="x-none"/>
        </w:rPr>
        <w:t xml:space="preserve"> (csak felnőttek részére)</w:t>
      </w:r>
      <w:r w:rsidRPr="00C64FB1">
        <w:rPr>
          <w:rFonts w:ascii="Times New Roman" w:hAnsi="Times New Roman"/>
          <w:sz w:val="22"/>
          <w:szCs w:val="22"/>
          <w:lang w:eastAsia="x-none"/>
        </w:rPr>
        <w:t>,</w:t>
      </w:r>
    </w:p>
    <w:p w14:paraId="7526B3DC" w14:textId="0969FDC6" w:rsidR="000F634F" w:rsidRPr="00C64FB1" w:rsidRDefault="000F634F" w:rsidP="00422817">
      <w:pPr>
        <w:pStyle w:val="BodytextAgency"/>
        <w:numPr>
          <w:ilvl w:val="0"/>
          <w:numId w:val="12"/>
        </w:numPr>
        <w:spacing w:after="0" w:line="240" w:lineRule="auto"/>
        <w:ind w:left="1134" w:hanging="567"/>
        <w:rPr>
          <w:rFonts w:ascii="Times New Roman" w:hAnsi="Times New Roman"/>
          <w:sz w:val="22"/>
          <w:szCs w:val="22"/>
          <w:lang w:eastAsia="x-none"/>
        </w:rPr>
      </w:pPr>
      <w:r w:rsidRPr="00C64FB1">
        <w:rPr>
          <w:rFonts w:ascii="Times New Roman" w:hAnsi="Times New Roman"/>
          <w:sz w:val="22"/>
          <w:szCs w:val="22"/>
          <w:lang w:eastAsia="x-none"/>
        </w:rPr>
        <w:t>Beteg megfigyelése az intravitre</w:t>
      </w:r>
      <w:r w:rsidR="004F790F" w:rsidRPr="00C64FB1">
        <w:rPr>
          <w:rFonts w:ascii="Times New Roman" w:hAnsi="Times New Roman"/>
          <w:sz w:val="22"/>
          <w:szCs w:val="22"/>
          <w:lang w:eastAsia="x-none"/>
        </w:rPr>
        <w:t>a</w:t>
      </w:r>
      <w:r w:rsidRPr="00C64FB1">
        <w:rPr>
          <w:rFonts w:ascii="Times New Roman" w:hAnsi="Times New Roman"/>
          <w:sz w:val="22"/>
          <w:szCs w:val="22"/>
          <w:lang w:eastAsia="x-none"/>
        </w:rPr>
        <w:t>lis injekciót követően</w:t>
      </w:r>
    </w:p>
    <w:p w14:paraId="68CF0724" w14:textId="7FA4E7A7" w:rsidR="000F634F" w:rsidRPr="00C64FB1" w:rsidRDefault="00265A90" w:rsidP="00422817">
      <w:pPr>
        <w:pStyle w:val="BodytextAgency"/>
        <w:numPr>
          <w:ilvl w:val="0"/>
          <w:numId w:val="12"/>
        </w:numPr>
        <w:spacing w:after="0" w:line="240" w:lineRule="auto"/>
        <w:ind w:left="1134" w:hanging="567"/>
        <w:rPr>
          <w:rFonts w:ascii="Times New Roman" w:hAnsi="Times New Roman"/>
          <w:sz w:val="22"/>
          <w:szCs w:val="22"/>
          <w:lang w:eastAsia="x-none"/>
        </w:rPr>
      </w:pPr>
      <w:r w:rsidRPr="00C64FB1">
        <w:rPr>
          <w:rFonts w:ascii="Times New Roman" w:hAnsi="Times New Roman"/>
          <w:sz w:val="22"/>
          <w:szCs w:val="22"/>
          <w:lang w:eastAsia="x-none"/>
        </w:rPr>
        <w:t>Az intravitrealis injekció</w:t>
      </w:r>
      <w:r w:rsidR="002914C6" w:rsidRPr="00C64FB1">
        <w:rPr>
          <w:rFonts w:ascii="Times New Roman" w:hAnsi="Times New Roman"/>
          <w:sz w:val="22"/>
          <w:szCs w:val="22"/>
          <w:lang w:eastAsia="x-none"/>
        </w:rPr>
        <w:t>zással</w:t>
      </w:r>
      <w:r w:rsidRPr="00C64FB1">
        <w:rPr>
          <w:rFonts w:ascii="Times New Roman" w:hAnsi="Times New Roman"/>
          <w:sz w:val="22"/>
          <w:szCs w:val="22"/>
          <w:lang w:eastAsia="x-none"/>
        </w:rPr>
        <w:t xml:space="preserve"> kapcsolatban fellépő nemkívánatos események kulcsfontosságú jelei és tünetei</w:t>
      </w:r>
      <w:r w:rsidR="002914C6" w:rsidRPr="00C64FB1">
        <w:rPr>
          <w:rFonts w:ascii="Times New Roman" w:hAnsi="Times New Roman"/>
          <w:sz w:val="22"/>
          <w:szCs w:val="22"/>
          <w:lang w:eastAsia="x-none"/>
        </w:rPr>
        <w:t>,</w:t>
      </w:r>
      <w:r w:rsidR="000F634F" w:rsidRPr="00C64FB1">
        <w:rPr>
          <w:rFonts w:ascii="Times New Roman" w:hAnsi="Times New Roman"/>
          <w:sz w:val="22"/>
          <w:szCs w:val="22"/>
          <w:lang w:eastAsia="x-none"/>
        </w:rPr>
        <w:t xml:space="preserve"> beleértve </w:t>
      </w:r>
      <w:r w:rsidR="002914C6" w:rsidRPr="00C64FB1">
        <w:rPr>
          <w:rFonts w:ascii="Times New Roman" w:hAnsi="Times New Roman"/>
          <w:sz w:val="22"/>
          <w:szCs w:val="22"/>
          <w:lang w:eastAsia="x-none"/>
        </w:rPr>
        <w:t xml:space="preserve">az </w:t>
      </w:r>
      <w:r w:rsidR="000F634F" w:rsidRPr="00C64FB1">
        <w:rPr>
          <w:rFonts w:ascii="Times New Roman" w:hAnsi="Times New Roman"/>
          <w:sz w:val="22"/>
          <w:szCs w:val="22"/>
          <w:lang w:eastAsia="x-none"/>
        </w:rPr>
        <w:t>endophthalmitis</w:t>
      </w:r>
      <w:r w:rsidR="002914C6" w:rsidRPr="00C64FB1">
        <w:rPr>
          <w:rFonts w:ascii="Times New Roman" w:hAnsi="Times New Roman"/>
          <w:sz w:val="22"/>
          <w:szCs w:val="22"/>
          <w:lang w:eastAsia="x-none"/>
        </w:rPr>
        <w:t xml:space="preserve">t, </w:t>
      </w:r>
      <w:r w:rsidR="00457BB2" w:rsidRPr="00C64FB1">
        <w:rPr>
          <w:rFonts w:ascii="Times New Roman" w:hAnsi="Times New Roman"/>
          <w:sz w:val="22"/>
          <w:szCs w:val="22"/>
          <w:lang w:eastAsia="x-none"/>
        </w:rPr>
        <w:t xml:space="preserve">az </w:t>
      </w:r>
      <w:r w:rsidR="00F03A78" w:rsidRPr="00C64FB1">
        <w:rPr>
          <w:rFonts w:ascii="Times New Roman" w:hAnsi="Times New Roman"/>
          <w:sz w:val="22"/>
          <w:szCs w:val="22"/>
          <w:lang w:eastAsia="x-none"/>
        </w:rPr>
        <w:t xml:space="preserve">intraocularis gyulladás, </w:t>
      </w:r>
      <w:r w:rsidR="00457BB2" w:rsidRPr="00C64FB1">
        <w:rPr>
          <w:rFonts w:ascii="Times New Roman" w:hAnsi="Times New Roman"/>
          <w:sz w:val="22"/>
          <w:szCs w:val="22"/>
          <w:lang w:eastAsia="x-none"/>
        </w:rPr>
        <w:t xml:space="preserve">a </w:t>
      </w:r>
      <w:r w:rsidR="000F634F" w:rsidRPr="00C64FB1">
        <w:rPr>
          <w:rFonts w:ascii="Times New Roman" w:hAnsi="Times New Roman"/>
          <w:sz w:val="22"/>
          <w:szCs w:val="22"/>
          <w:lang w:eastAsia="x-none"/>
        </w:rPr>
        <w:t>megemelkedett intraocularis n</w:t>
      </w:r>
      <w:r w:rsidR="000F634F" w:rsidRPr="00C64FB1">
        <w:rPr>
          <w:rFonts w:ascii="Times New Roman" w:hAnsi="Times New Roman"/>
          <w:sz w:val="22"/>
          <w:lang w:eastAsia="x-none"/>
        </w:rPr>
        <w:t xml:space="preserve">yomást, </w:t>
      </w:r>
      <w:r w:rsidR="00457BB2" w:rsidRPr="00C64FB1">
        <w:rPr>
          <w:rFonts w:ascii="Times New Roman" w:hAnsi="Times New Roman"/>
          <w:sz w:val="22"/>
          <w:lang w:eastAsia="x-none"/>
        </w:rPr>
        <w:t xml:space="preserve">a </w:t>
      </w:r>
      <w:r w:rsidR="000F634F" w:rsidRPr="00C64FB1">
        <w:rPr>
          <w:rFonts w:ascii="Times New Roman" w:hAnsi="Times New Roman"/>
          <w:sz w:val="22"/>
          <w:lang w:eastAsia="x-none"/>
        </w:rPr>
        <w:t>retinalis pigment epithelium szakadás</w:t>
      </w:r>
      <w:r w:rsidR="002914C6" w:rsidRPr="00C64FB1">
        <w:rPr>
          <w:rFonts w:ascii="Times New Roman" w:hAnsi="Times New Roman"/>
          <w:sz w:val="22"/>
          <w:lang w:eastAsia="x-none"/>
        </w:rPr>
        <w:t xml:space="preserve">t és a </w:t>
      </w:r>
      <w:r w:rsidR="000F634F" w:rsidRPr="00C64FB1">
        <w:rPr>
          <w:rFonts w:ascii="Times New Roman" w:hAnsi="Times New Roman"/>
          <w:sz w:val="22"/>
          <w:lang w:eastAsia="x-none"/>
        </w:rPr>
        <w:t>cataract</w:t>
      </w:r>
      <w:r w:rsidR="009346A9" w:rsidRPr="00C64FB1">
        <w:rPr>
          <w:rFonts w:ascii="Times New Roman" w:hAnsi="Times New Roman"/>
          <w:sz w:val="22"/>
          <w:lang w:eastAsia="x-none"/>
        </w:rPr>
        <w:t>á</w:t>
      </w:r>
      <w:r w:rsidR="002914C6" w:rsidRPr="00C64FB1">
        <w:rPr>
          <w:rFonts w:ascii="Times New Roman" w:hAnsi="Times New Roman"/>
          <w:sz w:val="22"/>
          <w:lang w:eastAsia="x-none"/>
        </w:rPr>
        <w:t>t</w:t>
      </w:r>
    </w:p>
    <w:p w14:paraId="03097F0C" w14:textId="148F14D1" w:rsidR="000F634F" w:rsidRPr="00C64FB1" w:rsidRDefault="00C31FFE" w:rsidP="00422817">
      <w:pPr>
        <w:pStyle w:val="BodytextAgency"/>
        <w:numPr>
          <w:ilvl w:val="0"/>
          <w:numId w:val="12"/>
        </w:numPr>
        <w:spacing w:after="0" w:line="240" w:lineRule="auto"/>
        <w:ind w:left="1134" w:hanging="567"/>
        <w:rPr>
          <w:rFonts w:ascii="Times New Roman" w:hAnsi="Times New Roman"/>
          <w:sz w:val="22"/>
          <w:szCs w:val="22"/>
          <w:lang w:eastAsia="x-none"/>
        </w:rPr>
      </w:pPr>
      <w:r w:rsidRPr="00C64FB1">
        <w:rPr>
          <w:rFonts w:ascii="Times New Roman" w:hAnsi="Times New Roman"/>
          <w:sz w:val="22"/>
          <w:szCs w:val="22"/>
          <w:lang w:eastAsia="x-none"/>
        </w:rPr>
        <w:t>Fogamzóképes nők hatékony fogamzásgátló módszert kell, hogy alkalmazzanak, illetve terhes nők</w:t>
      </w:r>
      <w:r w:rsidR="00C1225B" w:rsidRPr="00C64FB1">
        <w:rPr>
          <w:rFonts w:ascii="Times New Roman" w:hAnsi="Times New Roman"/>
          <w:sz w:val="22"/>
          <w:szCs w:val="22"/>
          <w:lang w:eastAsia="x-none"/>
        </w:rPr>
        <w:t>nél</w:t>
      </w:r>
      <w:r w:rsidRPr="00C64FB1">
        <w:rPr>
          <w:rFonts w:ascii="Times New Roman" w:hAnsi="Times New Roman"/>
          <w:sz w:val="22"/>
          <w:szCs w:val="22"/>
          <w:lang w:eastAsia="x-none"/>
        </w:rPr>
        <w:t xml:space="preserve"> nem </w:t>
      </w:r>
      <w:r w:rsidR="00C1225B" w:rsidRPr="00C64FB1">
        <w:rPr>
          <w:rFonts w:ascii="Times New Roman" w:hAnsi="Times New Roman"/>
          <w:sz w:val="22"/>
          <w:szCs w:val="22"/>
          <w:lang w:eastAsia="x-none"/>
        </w:rPr>
        <w:t>alkalmazható</w:t>
      </w:r>
      <w:r w:rsidRPr="00C64FB1">
        <w:rPr>
          <w:rFonts w:ascii="Times New Roman" w:hAnsi="Times New Roman"/>
          <w:sz w:val="22"/>
          <w:szCs w:val="22"/>
          <w:lang w:eastAsia="x-none"/>
        </w:rPr>
        <w:t xml:space="preserve"> az Eylea</w:t>
      </w:r>
      <w:r w:rsidR="00202425" w:rsidRPr="00C64FB1">
        <w:rPr>
          <w:rFonts w:ascii="Times New Roman" w:hAnsi="Times New Roman"/>
          <w:sz w:val="22"/>
          <w:szCs w:val="22"/>
          <w:lang w:eastAsia="x-none"/>
        </w:rPr>
        <w:t xml:space="preserve"> (csak felnőttek részére)</w:t>
      </w:r>
      <w:r w:rsidR="00133E5B" w:rsidRPr="00C64FB1">
        <w:rPr>
          <w:rFonts w:ascii="Times New Roman" w:hAnsi="Times New Roman"/>
          <w:sz w:val="22"/>
          <w:szCs w:val="22"/>
          <w:lang w:eastAsia="x-none"/>
        </w:rPr>
        <w:t>.</w:t>
      </w:r>
    </w:p>
    <w:p w14:paraId="6E9149D4" w14:textId="77777777" w:rsidR="00D102A7" w:rsidRPr="00C64FB1" w:rsidRDefault="00D102A7" w:rsidP="00550FAB">
      <w:pPr>
        <w:pStyle w:val="BodytextAgency"/>
        <w:spacing w:after="0" w:line="240" w:lineRule="auto"/>
        <w:rPr>
          <w:rFonts w:ascii="Times New Roman" w:hAnsi="Times New Roman"/>
          <w:sz w:val="22"/>
          <w:szCs w:val="22"/>
          <w:lang w:eastAsia="x-none"/>
        </w:rPr>
      </w:pPr>
    </w:p>
    <w:p w14:paraId="5B439276" w14:textId="77777777" w:rsidR="00202425" w:rsidRPr="00C64FB1" w:rsidRDefault="00202425" w:rsidP="00550FAB">
      <w:pPr>
        <w:pStyle w:val="BodytextAgency"/>
        <w:spacing w:after="0" w:line="240" w:lineRule="auto"/>
        <w:rPr>
          <w:rFonts w:ascii="Times New Roman" w:hAnsi="Times New Roman"/>
          <w:sz w:val="22"/>
          <w:szCs w:val="22"/>
          <w:lang w:eastAsia="x-none"/>
        </w:rPr>
      </w:pPr>
      <w:r w:rsidRPr="00C64FB1">
        <w:rPr>
          <w:rFonts w:ascii="Times New Roman" w:hAnsi="Times New Roman"/>
          <w:sz w:val="22"/>
          <w:szCs w:val="22"/>
          <w:lang w:eastAsia="x-none"/>
        </w:rPr>
        <w:t xml:space="preserve">A következő kulcsfontosságú elemek specifikusan a ROP (koraszülött retinopathia) javallatra vonatkoznak: </w:t>
      </w:r>
    </w:p>
    <w:p w14:paraId="1012BF56" w14:textId="77777777" w:rsidR="008775A8" w:rsidRPr="00C64FB1" w:rsidRDefault="00202425" w:rsidP="00422817">
      <w:pPr>
        <w:pStyle w:val="BodytextAgency"/>
        <w:numPr>
          <w:ilvl w:val="0"/>
          <w:numId w:val="42"/>
        </w:numPr>
        <w:spacing w:after="0" w:line="240" w:lineRule="auto"/>
        <w:ind w:left="1134" w:hanging="567"/>
        <w:rPr>
          <w:rFonts w:ascii="Times New Roman" w:hAnsi="Times New Roman"/>
          <w:sz w:val="22"/>
          <w:szCs w:val="22"/>
          <w:lang w:eastAsia="x-none"/>
        </w:rPr>
      </w:pPr>
      <w:r w:rsidRPr="00C64FB1">
        <w:rPr>
          <w:rFonts w:ascii="Times New Roman" w:hAnsi="Times New Roman"/>
          <w:sz w:val="22"/>
          <w:szCs w:val="22"/>
          <w:lang w:eastAsia="x-none"/>
        </w:rPr>
        <w:t>A gyermekgyógyászati adagolóeszköz használata kötelező</w:t>
      </w:r>
    </w:p>
    <w:p w14:paraId="3E7EEE50" w14:textId="77777777" w:rsidR="00C068AC" w:rsidRDefault="00202425" w:rsidP="00422817">
      <w:pPr>
        <w:pStyle w:val="BodytextAgency"/>
        <w:numPr>
          <w:ilvl w:val="0"/>
          <w:numId w:val="42"/>
        </w:numPr>
        <w:spacing w:after="0" w:line="240" w:lineRule="auto"/>
        <w:ind w:left="1134" w:hanging="567"/>
        <w:rPr>
          <w:rFonts w:ascii="Times New Roman" w:hAnsi="Times New Roman"/>
          <w:sz w:val="22"/>
          <w:szCs w:val="22"/>
          <w:lang w:eastAsia="x-none"/>
        </w:rPr>
      </w:pPr>
      <w:r w:rsidRPr="00C64FB1">
        <w:rPr>
          <w:rFonts w:ascii="Times New Roman" w:hAnsi="Times New Roman"/>
          <w:sz w:val="22"/>
          <w:szCs w:val="22"/>
          <w:lang w:eastAsia="x-none"/>
        </w:rPr>
        <w:t>A gyermekgyógyászati adagolóeszköz megfelelő előkészítésének szükségessége az injekció beadása előtt</w:t>
      </w:r>
    </w:p>
    <w:p w14:paraId="4A56A1FE" w14:textId="1C6B71E6" w:rsidR="00202425" w:rsidRPr="00C068AC" w:rsidRDefault="00C068AC" w:rsidP="00C068AC">
      <w:pPr>
        <w:pStyle w:val="BodytextAgency"/>
        <w:numPr>
          <w:ilvl w:val="0"/>
          <w:numId w:val="42"/>
        </w:numPr>
        <w:spacing w:after="0" w:line="240" w:lineRule="auto"/>
        <w:ind w:left="1134" w:hanging="567"/>
        <w:rPr>
          <w:rFonts w:ascii="Times New Roman" w:hAnsi="Times New Roman"/>
          <w:sz w:val="22"/>
          <w:szCs w:val="22"/>
          <w:lang w:eastAsia="x-none"/>
        </w:rPr>
      </w:pPr>
      <w:r w:rsidRPr="00C068AC">
        <w:rPr>
          <w:rFonts w:ascii="Times New Roman" w:hAnsi="Times New Roman"/>
          <w:sz w:val="22"/>
          <w:szCs w:val="22"/>
          <w:lang w:eastAsia="x-none"/>
        </w:rPr>
        <w:t xml:space="preserve">A gyermekgyógyászati adagolóeszköz csak egyszeri alkalmazásra </w:t>
      </w:r>
      <w:r w:rsidR="004479DC">
        <w:rPr>
          <w:rFonts w:ascii="Times New Roman" w:hAnsi="Times New Roman"/>
          <w:sz w:val="22"/>
          <w:szCs w:val="22"/>
          <w:lang w:eastAsia="x-none"/>
        </w:rPr>
        <w:t>való</w:t>
      </w:r>
      <w:r w:rsidR="00202425" w:rsidRPr="00C068AC">
        <w:rPr>
          <w:rFonts w:ascii="Times New Roman" w:hAnsi="Times New Roman"/>
          <w:sz w:val="22"/>
          <w:szCs w:val="22"/>
          <w:lang w:eastAsia="x-none"/>
        </w:rPr>
        <w:t>.</w:t>
      </w:r>
    </w:p>
    <w:p w14:paraId="1E5B90B4" w14:textId="77777777" w:rsidR="0078251B" w:rsidRPr="00C64FB1" w:rsidRDefault="0078251B" w:rsidP="005B4F3A">
      <w:pPr>
        <w:pStyle w:val="BodytextAgency"/>
        <w:spacing w:after="0" w:line="240" w:lineRule="auto"/>
        <w:rPr>
          <w:rFonts w:ascii="Times New Roman" w:hAnsi="Times New Roman"/>
          <w:sz w:val="22"/>
          <w:szCs w:val="22"/>
          <w:lang w:eastAsia="x-none"/>
        </w:rPr>
      </w:pPr>
    </w:p>
    <w:p w14:paraId="39CB1CB7" w14:textId="05A2FCE5" w:rsidR="00265A90" w:rsidRPr="00C64FB1" w:rsidRDefault="00265A90" w:rsidP="00B520BF">
      <w:pPr>
        <w:pStyle w:val="BodytextAgency"/>
        <w:keepNext/>
        <w:keepLines/>
        <w:spacing w:after="0" w:line="240" w:lineRule="auto"/>
        <w:rPr>
          <w:rFonts w:ascii="Times New Roman" w:hAnsi="Times New Roman"/>
          <w:sz w:val="22"/>
          <w:szCs w:val="22"/>
          <w:lang w:eastAsia="x-none"/>
        </w:rPr>
      </w:pPr>
      <w:r w:rsidRPr="00C64FB1">
        <w:rPr>
          <w:rFonts w:ascii="Times New Roman" w:hAnsi="Times New Roman"/>
          <w:sz w:val="22"/>
          <w:szCs w:val="22"/>
          <w:lang w:eastAsia="x-none"/>
        </w:rPr>
        <w:t>A</w:t>
      </w:r>
      <w:r w:rsidR="000438D1" w:rsidRPr="00C64FB1">
        <w:rPr>
          <w:rFonts w:ascii="Times New Roman" w:hAnsi="Times New Roman"/>
          <w:sz w:val="22"/>
          <w:szCs w:val="22"/>
          <w:lang w:eastAsia="x-none"/>
        </w:rPr>
        <w:t>z oktatóanyag</w:t>
      </w:r>
      <w:r w:rsidRPr="00C64FB1">
        <w:rPr>
          <w:rFonts w:ascii="Times New Roman" w:hAnsi="Times New Roman"/>
          <w:sz w:val="22"/>
          <w:szCs w:val="22"/>
          <w:lang w:eastAsia="x-none"/>
        </w:rPr>
        <w:t xml:space="preserve"> betegeknek szóló információs </w:t>
      </w:r>
      <w:r w:rsidR="000438D1" w:rsidRPr="00C64FB1">
        <w:rPr>
          <w:rFonts w:ascii="Times New Roman" w:hAnsi="Times New Roman"/>
          <w:sz w:val="22"/>
          <w:szCs w:val="22"/>
          <w:lang w:eastAsia="x-none"/>
        </w:rPr>
        <w:t xml:space="preserve">anyaga </w:t>
      </w:r>
      <w:r w:rsidR="00202425" w:rsidRPr="00C64FB1">
        <w:rPr>
          <w:rFonts w:ascii="Times New Roman" w:hAnsi="Times New Roman"/>
          <w:sz w:val="22"/>
          <w:szCs w:val="22"/>
          <w:lang w:eastAsia="x-none"/>
        </w:rPr>
        <w:t xml:space="preserve">felnőttek részére </w:t>
      </w:r>
      <w:r w:rsidR="00094E60" w:rsidRPr="00C64FB1">
        <w:rPr>
          <w:rFonts w:ascii="Times New Roman" w:hAnsi="Times New Roman"/>
          <w:sz w:val="22"/>
          <w:szCs w:val="22"/>
          <w:lang w:eastAsia="x-none"/>
        </w:rPr>
        <w:t xml:space="preserve">egy </w:t>
      </w:r>
      <w:r w:rsidRPr="00C64FB1">
        <w:rPr>
          <w:rFonts w:ascii="Times New Roman" w:hAnsi="Times New Roman"/>
          <w:sz w:val="22"/>
          <w:szCs w:val="22"/>
          <w:lang w:eastAsia="x-none"/>
        </w:rPr>
        <w:t>betegtájékoztató</w:t>
      </w:r>
      <w:r w:rsidR="000438D1" w:rsidRPr="00C64FB1">
        <w:rPr>
          <w:rFonts w:ascii="Times New Roman" w:hAnsi="Times New Roman"/>
          <w:sz w:val="22"/>
          <w:szCs w:val="22"/>
          <w:lang w:eastAsia="x-none"/>
        </w:rPr>
        <w:t xml:space="preserve"> </w:t>
      </w:r>
      <w:r w:rsidR="003220E0" w:rsidRPr="00C64FB1">
        <w:rPr>
          <w:rFonts w:ascii="Times New Roman" w:hAnsi="Times New Roman"/>
          <w:sz w:val="22"/>
          <w:szCs w:val="22"/>
          <w:lang w:eastAsia="x-none"/>
        </w:rPr>
        <w:t>füzet</w:t>
      </w:r>
      <w:r w:rsidR="005B4F3A" w:rsidRPr="00C64FB1">
        <w:rPr>
          <w:rFonts w:ascii="Times New Roman" w:hAnsi="Times New Roman"/>
          <w:sz w:val="22"/>
          <w:szCs w:val="22"/>
          <w:lang w:eastAsia="x-none"/>
        </w:rPr>
        <w:t>ből</w:t>
      </w:r>
      <w:r w:rsidR="003220E0" w:rsidRPr="00C64FB1">
        <w:rPr>
          <w:rFonts w:ascii="Times New Roman" w:hAnsi="Times New Roman"/>
          <w:sz w:val="22"/>
          <w:szCs w:val="22"/>
          <w:lang w:eastAsia="x-none"/>
        </w:rPr>
        <w:t xml:space="preserve"> </w:t>
      </w:r>
      <w:r w:rsidR="00094E60" w:rsidRPr="00C64FB1">
        <w:rPr>
          <w:rFonts w:ascii="Times New Roman" w:hAnsi="Times New Roman"/>
          <w:sz w:val="22"/>
          <w:szCs w:val="22"/>
          <w:lang w:eastAsia="x-none"/>
        </w:rPr>
        <w:t xml:space="preserve">és </w:t>
      </w:r>
      <w:r w:rsidR="0084461C" w:rsidRPr="00C64FB1">
        <w:rPr>
          <w:rFonts w:ascii="Times New Roman" w:hAnsi="Times New Roman"/>
          <w:sz w:val="22"/>
          <w:szCs w:val="22"/>
          <w:lang w:eastAsia="x-none"/>
        </w:rPr>
        <w:t>ennek a</w:t>
      </w:r>
      <w:r w:rsidR="00094E60" w:rsidRPr="00C64FB1">
        <w:rPr>
          <w:rFonts w:ascii="Times New Roman" w:hAnsi="Times New Roman"/>
          <w:sz w:val="22"/>
          <w:szCs w:val="22"/>
          <w:lang w:eastAsia="x-none"/>
        </w:rPr>
        <w:t xml:space="preserve"> </w:t>
      </w:r>
      <w:r w:rsidRPr="00C64FB1">
        <w:rPr>
          <w:rFonts w:ascii="Times New Roman" w:hAnsi="Times New Roman"/>
          <w:sz w:val="22"/>
          <w:szCs w:val="22"/>
          <w:lang w:eastAsia="x-none"/>
        </w:rPr>
        <w:t>hang</w:t>
      </w:r>
      <w:r w:rsidR="00094E60" w:rsidRPr="00C64FB1">
        <w:rPr>
          <w:rFonts w:ascii="Times New Roman" w:hAnsi="Times New Roman"/>
          <w:sz w:val="22"/>
          <w:szCs w:val="22"/>
          <w:lang w:eastAsia="x-none"/>
        </w:rPr>
        <w:t>anyag</w:t>
      </w:r>
      <w:r w:rsidR="003220E0" w:rsidRPr="00C64FB1">
        <w:rPr>
          <w:rFonts w:ascii="Times New Roman" w:hAnsi="Times New Roman"/>
          <w:sz w:val="22"/>
          <w:szCs w:val="22"/>
          <w:lang w:eastAsia="x-none"/>
        </w:rPr>
        <w:t xml:space="preserve">ából </w:t>
      </w:r>
      <w:r w:rsidR="00D71DF9" w:rsidRPr="00C64FB1">
        <w:rPr>
          <w:rFonts w:ascii="Times New Roman" w:hAnsi="Times New Roman"/>
          <w:sz w:val="22"/>
          <w:szCs w:val="22"/>
          <w:lang w:eastAsia="x-none"/>
        </w:rPr>
        <w:t>á</w:t>
      </w:r>
      <w:r w:rsidR="003220E0" w:rsidRPr="00C64FB1">
        <w:rPr>
          <w:rFonts w:ascii="Times New Roman" w:hAnsi="Times New Roman"/>
          <w:sz w:val="22"/>
          <w:szCs w:val="22"/>
          <w:lang w:eastAsia="x-none"/>
        </w:rPr>
        <w:t>ll</w:t>
      </w:r>
      <w:r w:rsidR="0084461C" w:rsidRPr="00C64FB1">
        <w:rPr>
          <w:rFonts w:ascii="Times New Roman" w:hAnsi="Times New Roman"/>
          <w:sz w:val="22"/>
          <w:szCs w:val="22"/>
          <w:lang w:eastAsia="x-none"/>
        </w:rPr>
        <w:t xml:space="preserve">. A </w:t>
      </w:r>
      <w:r w:rsidR="00D71DF9" w:rsidRPr="00C64FB1">
        <w:rPr>
          <w:rFonts w:ascii="Times New Roman" w:hAnsi="Times New Roman"/>
          <w:sz w:val="22"/>
          <w:szCs w:val="22"/>
          <w:lang w:eastAsia="x-none"/>
        </w:rPr>
        <w:t>b</w:t>
      </w:r>
      <w:r w:rsidR="0084461C" w:rsidRPr="00C64FB1">
        <w:rPr>
          <w:rFonts w:ascii="Times New Roman" w:hAnsi="Times New Roman"/>
          <w:sz w:val="22"/>
          <w:szCs w:val="22"/>
          <w:lang w:eastAsia="x-none"/>
        </w:rPr>
        <w:t xml:space="preserve">etegtájékoztató füzet </w:t>
      </w:r>
      <w:r w:rsidR="00AF33FB" w:rsidRPr="00C64FB1">
        <w:rPr>
          <w:rFonts w:ascii="Times New Roman" w:hAnsi="Times New Roman"/>
          <w:sz w:val="22"/>
          <w:szCs w:val="22"/>
          <w:lang w:eastAsia="x-none"/>
        </w:rPr>
        <w:t xml:space="preserve">ezeket a </w:t>
      </w:r>
      <w:r w:rsidRPr="00C64FB1">
        <w:rPr>
          <w:rFonts w:ascii="Times New Roman" w:hAnsi="Times New Roman"/>
          <w:sz w:val="22"/>
          <w:szCs w:val="22"/>
          <w:lang w:eastAsia="x-none"/>
        </w:rPr>
        <w:t xml:space="preserve">kulcsfontosságú elemeket </w:t>
      </w:r>
      <w:r w:rsidR="0084461C" w:rsidRPr="00C64FB1">
        <w:rPr>
          <w:rFonts w:ascii="Times New Roman" w:hAnsi="Times New Roman"/>
          <w:sz w:val="22"/>
          <w:szCs w:val="22"/>
          <w:lang w:eastAsia="x-none"/>
        </w:rPr>
        <w:t>tartalmaz</w:t>
      </w:r>
      <w:r w:rsidR="00AF33FB" w:rsidRPr="00C64FB1">
        <w:rPr>
          <w:rFonts w:ascii="Times New Roman" w:hAnsi="Times New Roman"/>
          <w:sz w:val="22"/>
          <w:szCs w:val="22"/>
          <w:lang w:eastAsia="x-none"/>
        </w:rPr>
        <w:t>za</w:t>
      </w:r>
      <w:r w:rsidRPr="00C64FB1">
        <w:rPr>
          <w:rFonts w:ascii="Times New Roman" w:hAnsi="Times New Roman"/>
          <w:sz w:val="22"/>
          <w:szCs w:val="22"/>
          <w:lang w:eastAsia="x-none"/>
        </w:rPr>
        <w:t>:</w:t>
      </w:r>
    </w:p>
    <w:p w14:paraId="28DF4102" w14:textId="0E085693" w:rsidR="00265A90" w:rsidRPr="00C64FB1" w:rsidRDefault="00265A90" w:rsidP="00422817">
      <w:pPr>
        <w:pStyle w:val="BodytextAgency"/>
        <w:keepNext/>
        <w:keepLines/>
        <w:numPr>
          <w:ilvl w:val="0"/>
          <w:numId w:val="13"/>
        </w:numPr>
        <w:spacing w:after="0" w:line="240" w:lineRule="auto"/>
        <w:ind w:left="1134" w:hanging="567"/>
        <w:rPr>
          <w:rFonts w:ascii="Times New Roman" w:hAnsi="Times New Roman"/>
          <w:sz w:val="22"/>
          <w:szCs w:val="22"/>
          <w:lang w:eastAsia="x-none"/>
        </w:rPr>
      </w:pPr>
      <w:r w:rsidRPr="00C64FB1">
        <w:rPr>
          <w:rFonts w:ascii="Times New Roman" w:hAnsi="Times New Roman"/>
          <w:sz w:val="22"/>
          <w:szCs w:val="22"/>
          <w:lang w:eastAsia="x-none"/>
        </w:rPr>
        <w:t>Betegtájékoztató</w:t>
      </w:r>
      <w:r w:rsidR="00094E60" w:rsidRPr="00C64FB1">
        <w:rPr>
          <w:rFonts w:ascii="Times New Roman" w:hAnsi="Times New Roman"/>
          <w:sz w:val="22"/>
          <w:szCs w:val="22"/>
          <w:lang w:eastAsia="x-none"/>
        </w:rPr>
        <w:t xml:space="preserve"> </w:t>
      </w:r>
    </w:p>
    <w:p w14:paraId="17CDBE8C" w14:textId="65977EC5" w:rsidR="00C31FFE" w:rsidRPr="00C64FB1" w:rsidRDefault="00C31FFE" w:rsidP="00422817">
      <w:pPr>
        <w:pStyle w:val="BodytextAgency"/>
        <w:keepNext/>
        <w:keepLines/>
        <w:numPr>
          <w:ilvl w:val="0"/>
          <w:numId w:val="13"/>
        </w:numPr>
        <w:spacing w:after="0" w:line="240" w:lineRule="auto"/>
        <w:ind w:left="1134" w:hanging="567"/>
        <w:rPr>
          <w:rFonts w:ascii="Times New Roman" w:hAnsi="Times New Roman"/>
          <w:sz w:val="22"/>
          <w:szCs w:val="22"/>
          <w:lang w:eastAsia="x-none"/>
        </w:rPr>
      </w:pPr>
      <w:r w:rsidRPr="00C64FB1">
        <w:rPr>
          <w:rFonts w:ascii="Times New Roman" w:hAnsi="Times New Roman"/>
          <w:sz w:val="22"/>
          <w:szCs w:val="22"/>
          <w:lang w:eastAsia="x-none"/>
        </w:rPr>
        <w:t>Kinek adható az Eylea</w:t>
      </w:r>
    </w:p>
    <w:p w14:paraId="4B13CC03" w14:textId="77777777" w:rsidR="00265A90" w:rsidRPr="00C64FB1" w:rsidRDefault="00265A90" w:rsidP="00422817">
      <w:pPr>
        <w:pStyle w:val="BodytextAgency"/>
        <w:keepNext/>
        <w:keepLines/>
        <w:numPr>
          <w:ilvl w:val="0"/>
          <w:numId w:val="13"/>
        </w:numPr>
        <w:spacing w:after="0" w:line="240" w:lineRule="auto"/>
        <w:ind w:left="1134" w:hanging="567"/>
        <w:rPr>
          <w:rFonts w:ascii="Times New Roman" w:hAnsi="Times New Roman"/>
          <w:sz w:val="22"/>
          <w:szCs w:val="22"/>
          <w:lang w:eastAsia="x-none"/>
        </w:rPr>
      </w:pPr>
      <w:r w:rsidRPr="00C64FB1">
        <w:rPr>
          <w:rFonts w:ascii="Times New Roman" w:hAnsi="Times New Roman"/>
          <w:sz w:val="22"/>
          <w:szCs w:val="22"/>
          <w:lang w:eastAsia="x-none"/>
        </w:rPr>
        <w:t>Hogyan kell felkészülni a</w:t>
      </w:r>
      <w:r w:rsidR="000F634F" w:rsidRPr="00C64FB1">
        <w:rPr>
          <w:rFonts w:ascii="Times New Roman" w:hAnsi="Times New Roman"/>
          <w:sz w:val="22"/>
          <w:szCs w:val="22"/>
          <w:lang w:eastAsia="x-none"/>
        </w:rPr>
        <w:t>z Eylea</w:t>
      </w:r>
      <w:r w:rsidR="009346A9" w:rsidRPr="00C64FB1">
        <w:rPr>
          <w:rFonts w:ascii="Times New Roman" w:hAnsi="Times New Roman"/>
          <w:sz w:val="22"/>
          <w:szCs w:val="22"/>
          <w:lang w:eastAsia="x-none"/>
        </w:rPr>
        <w:noBreakHyphen/>
      </w:r>
      <w:r w:rsidRPr="00C64FB1">
        <w:rPr>
          <w:rFonts w:ascii="Times New Roman" w:hAnsi="Times New Roman"/>
          <w:sz w:val="22"/>
          <w:szCs w:val="22"/>
          <w:lang w:eastAsia="x-none"/>
        </w:rPr>
        <w:t>kezelésre</w:t>
      </w:r>
    </w:p>
    <w:p w14:paraId="5186700C" w14:textId="77777777" w:rsidR="00265A90" w:rsidRPr="00C64FB1" w:rsidRDefault="00265A90" w:rsidP="00422817">
      <w:pPr>
        <w:pStyle w:val="BodytextAgency"/>
        <w:keepNext/>
        <w:keepLines/>
        <w:numPr>
          <w:ilvl w:val="0"/>
          <w:numId w:val="13"/>
        </w:numPr>
        <w:spacing w:after="0" w:line="240" w:lineRule="auto"/>
        <w:ind w:left="1134" w:hanging="567"/>
        <w:rPr>
          <w:rFonts w:ascii="Times New Roman" w:hAnsi="Times New Roman"/>
          <w:sz w:val="22"/>
          <w:szCs w:val="22"/>
          <w:lang w:eastAsia="x-none"/>
        </w:rPr>
      </w:pPr>
      <w:r w:rsidRPr="00C64FB1">
        <w:rPr>
          <w:rFonts w:ascii="Times New Roman" w:hAnsi="Times New Roman"/>
          <w:sz w:val="22"/>
          <w:szCs w:val="22"/>
          <w:lang w:eastAsia="x-none"/>
        </w:rPr>
        <w:t>M</w:t>
      </w:r>
      <w:r w:rsidR="000F634F" w:rsidRPr="00C64FB1">
        <w:rPr>
          <w:rFonts w:ascii="Times New Roman" w:hAnsi="Times New Roman"/>
          <w:sz w:val="22"/>
          <w:szCs w:val="22"/>
          <w:lang w:eastAsia="x-none"/>
        </w:rPr>
        <w:t>elyek az Eylea</w:t>
      </w:r>
      <w:r w:rsidR="009346A9" w:rsidRPr="00C64FB1">
        <w:rPr>
          <w:rFonts w:ascii="Times New Roman" w:hAnsi="Times New Roman"/>
          <w:sz w:val="22"/>
          <w:szCs w:val="22"/>
          <w:lang w:eastAsia="x-none"/>
        </w:rPr>
        <w:noBreakHyphen/>
      </w:r>
      <w:r w:rsidRPr="00C64FB1">
        <w:rPr>
          <w:rFonts w:ascii="Times New Roman" w:hAnsi="Times New Roman"/>
          <w:sz w:val="22"/>
          <w:szCs w:val="22"/>
          <w:lang w:eastAsia="x-none"/>
        </w:rPr>
        <w:t xml:space="preserve">kezelést követő </w:t>
      </w:r>
      <w:r w:rsidR="008C124F" w:rsidRPr="00C64FB1">
        <w:rPr>
          <w:rFonts w:ascii="Times New Roman" w:hAnsi="Times New Roman"/>
          <w:sz w:val="22"/>
          <w:szCs w:val="22"/>
          <w:lang w:eastAsia="x-none"/>
        </w:rPr>
        <w:t>lépések</w:t>
      </w:r>
    </w:p>
    <w:p w14:paraId="2D8557D9" w14:textId="3EE7DF6B" w:rsidR="008C124F" w:rsidRPr="00C64FB1" w:rsidRDefault="008C124F" w:rsidP="00422817">
      <w:pPr>
        <w:pStyle w:val="BodytextAgency"/>
        <w:numPr>
          <w:ilvl w:val="0"/>
          <w:numId w:val="13"/>
        </w:numPr>
        <w:spacing w:after="0" w:line="240" w:lineRule="auto"/>
        <w:ind w:left="1134" w:hanging="567"/>
        <w:rPr>
          <w:rFonts w:ascii="Times New Roman" w:hAnsi="Times New Roman"/>
          <w:sz w:val="22"/>
          <w:szCs w:val="22"/>
          <w:lang w:eastAsia="x-none"/>
        </w:rPr>
      </w:pPr>
      <w:r w:rsidRPr="00C64FB1">
        <w:rPr>
          <w:rFonts w:ascii="Times New Roman" w:hAnsi="Times New Roman"/>
          <w:sz w:val="22"/>
          <w:szCs w:val="22"/>
          <w:lang w:eastAsia="x-none"/>
        </w:rPr>
        <w:t xml:space="preserve">Az intravitrealis injekciózással kapcsolatban fellépő </w:t>
      </w:r>
      <w:r w:rsidR="00932E2D" w:rsidRPr="00C64FB1">
        <w:rPr>
          <w:rFonts w:ascii="Times New Roman" w:hAnsi="Times New Roman"/>
          <w:sz w:val="22"/>
          <w:szCs w:val="22"/>
          <w:lang w:eastAsia="x-none"/>
        </w:rPr>
        <w:t xml:space="preserve">súlyos </w:t>
      </w:r>
      <w:r w:rsidRPr="00C64FB1">
        <w:rPr>
          <w:rFonts w:ascii="Times New Roman" w:hAnsi="Times New Roman"/>
          <w:sz w:val="22"/>
          <w:szCs w:val="22"/>
          <w:lang w:eastAsia="x-none"/>
        </w:rPr>
        <w:t xml:space="preserve">nemkívánatos események kulcsfontosságú jelei és tünetei, beleértve az endophthalmitist, </w:t>
      </w:r>
      <w:r w:rsidR="00094E60" w:rsidRPr="00C64FB1">
        <w:rPr>
          <w:rFonts w:ascii="Times New Roman" w:hAnsi="Times New Roman"/>
          <w:sz w:val="22"/>
          <w:szCs w:val="22"/>
          <w:lang w:eastAsia="x-none"/>
        </w:rPr>
        <w:t xml:space="preserve">az </w:t>
      </w:r>
      <w:r w:rsidR="00F03A78" w:rsidRPr="00C64FB1">
        <w:rPr>
          <w:rFonts w:ascii="Times New Roman" w:hAnsi="Times New Roman"/>
          <w:sz w:val="22"/>
          <w:szCs w:val="22"/>
          <w:lang w:eastAsia="x-none"/>
        </w:rPr>
        <w:t>intraocularis gyulladás</w:t>
      </w:r>
      <w:r w:rsidR="00094E60" w:rsidRPr="00C64FB1">
        <w:rPr>
          <w:rFonts w:ascii="Times New Roman" w:hAnsi="Times New Roman"/>
          <w:sz w:val="22"/>
          <w:szCs w:val="22"/>
          <w:lang w:eastAsia="x-none"/>
        </w:rPr>
        <w:t>t</w:t>
      </w:r>
      <w:r w:rsidR="00F03A78" w:rsidRPr="00C64FB1">
        <w:rPr>
          <w:rFonts w:ascii="Times New Roman" w:hAnsi="Times New Roman"/>
          <w:sz w:val="22"/>
          <w:szCs w:val="22"/>
          <w:lang w:eastAsia="x-none"/>
        </w:rPr>
        <w:t xml:space="preserve">, </w:t>
      </w:r>
      <w:r w:rsidR="00094E60" w:rsidRPr="00C64FB1">
        <w:rPr>
          <w:rFonts w:ascii="Times New Roman" w:hAnsi="Times New Roman"/>
          <w:sz w:val="22"/>
          <w:szCs w:val="22"/>
          <w:lang w:eastAsia="x-none"/>
        </w:rPr>
        <w:t xml:space="preserve">a </w:t>
      </w:r>
      <w:r w:rsidRPr="00C64FB1">
        <w:rPr>
          <w:rFonts w:ascii="Times New Roman" w:hAnsi="Times New Roman"/>
          <w:sz w:val="22"/>
          <w:szCs w:val="22"/>
          <w:lang w:eastAsia="x-none"/>
        </w:rPr>
        <w:t xml:space="preserve">megemelkedett intraocularis nyomást, </w:t>
      </w:r>
      <w:r w:rsidR="00094E60" w:rsidRPr="00C64FB1">
        <w:rPr>
          <w:rFonts w:ascii="Times New Roman" w:hAnsi="Times New Roman"/>
          <w:sz w:val="22"/>
          <w:szCs w:val="22"/>
          <w:lang w:eastAsia="x-none"/>
        </w:rPr>
        <w:t xml:space="preserve">a </w:t>
      </w:r>
      <w:r w:rsidRPr="00C64FB1">
        <w:rPr>
          <w:rFonts w:ascii="Times New Roman" w:hAnsi="Times New Roman"/>
          <w:sz w:val="22"/>
          <w:szCs w:val="22"/>
          <w:lang w:eastAsia="x-none"/>
        </w:rPr>
        <w:t>retinalis pigment epithelium szakadást és a cataract</w:t>
      </w:r>
      <w:r w:rsidR="00681A54" w:rsidRPr="00C64FB1">
        <w:rPr>
          <w:rFonts w:ascii="Times New Roman" w:hAnsi="Times New Roman"/>
          <w:sz w:val="22"/>
          <w:szCs w:val="22"/>
          <w:lang w:eastAsia="x-none"/>
        </w:rPr>
        <w:t>á</w:t>
      </w:r>
      <w:r w:rsidRPr="00C64FB1">
        <w:rPr>
          <w:rFonts w:ascii="Times New Roman" w:hAnsi="Times New Roman"/>
          <w:sz w:val="22"/>
          <w:szCs w:val="22"/>
          <w:lang w:eastAsia="x-none"/>
        </w:rPr>
        <w:t>t</w:t>
      </w:r>
    </w:p>
    <w:p w14:paraId="6F87F15A" w14:textId="77777777" w:rsidR="004E7A53" w:rsidRPr="00C64FB1" w:rsidRDefault="00265A90" w:rsidP="00422817">
      <w:pPr>
        <w:pStyle w:val="BodytextAgency"/>
        <w:numPr>
          <w:ilvl w:val="0"/>
          <w:numId w:val="13"/>
        </w:numPr>
        <w:spacing w:after="0" w:line="240" w:lineRule="auto"/>
        <w:ind w:left="1134" w:hanging="567"/>
        <w:rPr>
          <w:rFonts w:ascii="Times New Roman" w:hAnsi="Times New Roman"/>
          <w:sz w:val="22"/>
          <w:szCs w:val="22"/>
          <w:lang w:eastAsia="x-none"/>
        </w:rPr>
      </w:pPr>
      <w:r w:rsidRPr="00C64FB1">
        <w:rPr>
          <w:rFonts w:ascii="Times New Roman" w:hAnsi="Times New Roman"/>
          <w:sz w:val="22"/>
          <w:szCs w:val="22"/>
          <w:lang w:eastAsia="x-none"/>
        </w:rPr>
        <w:t>Mikor kell egészségügyi szakember sürgős segítségét kérni</w:t>
      </w:r>
    </w:p>
    <w:p w14:paraId="4D42FB83" w14:textId="64959BE2" w:rsidR="00133E5B" w:rsidRPr="00C64FB1" w:rsidRDefault="00133E5B" w:rsidP="00422817">
      <w:pPr>
        <w:pStyle w:val="BodytextAgency"/>
        <w:numPr>
          <w:ilvl w:val="0"/>
          <w:numId w:val="12"/>
        </w:numPr>
        <w:spacing w:after="0" w:line="240" w:lineRule="auto"/>
        <w:ind w:left="1134" w:hanging="567"/>
        <w:rPr>
          <w:rFonts w:ascii="Times New Roman" w:hAnsi="Times New Roman"/>
          <w:sz w:val="22"/>
          <w:szCs w:val="22"/>
          <w:lang w:eastAsia="x-none"/>
        </w:rPr>
      </w:pPr>
      <w:r w:rsidRPr="00C64FB1">
        <w:rPr>
          <w:rFonts w:ascii="Times New Roman" w:hAnsi="Times New Roman"/>
          <w:sz w:val="22"/>
          <w:szCs w:val="22"/>
          <w:lang w:eastAsia="x-none"/>
        </w:rPr>
        <w:t>Fogamzóképes nők hatékony fogamzásgátló módszert kell, hogy alkalmazzanak, illetve terhes nőknél nem alkalmazható az Eylea.</w:t>
      </w:r>
    </w:p>
    <w:p w14:paraId="3DFDF133" w14:textId="77777777" w:rsidR="0052572C" w:rsidRPr="00C64FB1" w:rsidRDefault="004C3475" w:rsidP="00B520BF">
      <w:pPr>
        <w:tabs>
          <w:tab w:val="clear" w:pos="567"/>
        </w:tabs>
        <w:spacing w:line="240" w:lineRule="auto"/>
        <w:jc w:val="center"/>
        <w:rPr>
          <w:noProof/>
          <w:szCs w:val="22"/>
        </w:rPr>
      </w:pPr>
      <w:r w:rsidRPr="00C64FB1">
        <w:rPr>
          <w:noProof/>
          <w:szCs w:val="22"/>
        </w:rPr>
        <w:br w:type="page"/>
      </w:r>
    </w:p>
    <w:p w14:paraId="521AF676" w14:textId="77777777" w:rsidR="0052572C" w:rsidRPr="00C64FB1" w:rsidRDefault="0052572C" w:rsidP="00B520BF">
      <w:pPr>
        <w:tabs>
          <w:tab w:val="clear" w:pos="567"/>
        </w:tabs>
        <w:spacing w:line="240" w:lineRule="auto"/>
        <w:jc w:val="center"/>
        <w:rPr>
          <w:noProof/>
          <w:szCs w:val="22"/>
        </w:rPr>
      </w:pPr>
    </w:p>
    <w:p w14:paraId="4133D5CE" w14:textId="77777777" w:rsidR="00F801F5" w:rsidRPr="00C64FB1" w:rsidRDefault="00F801F5" w:rsidP="00B520BF">
      <w:pPr>
        <w:tabs>
          <w:tab w:val="clear" w:pos="567"/>
        </w:tabs>
        <w:spacing w:line="240" w:lineRule="auto"/>
        <w:jc w:val="center"/>
        <w:rPr>
          <w:noProof/>
          <w:szCs w:val="22"/>
        </w:rPr>
      </w:pPr>
    </w:p>
    <w:p w14:paraId="51D9CA3E" w14:textId="77777777" w:rsidR="00F801F5" w:rsidRPr="00C64FB1" w:rsidRDefault="00F801F5" w:rsidP="00B520BF">
      <w:pPr>
        <w:tabs>
          <w:tab w:val="clear" w:pos="567"/>
        </w:tabs>
        <w:spacing w:line="240" w:lineRule="auto"/>
        <w:jc w:val="center"/>
        <w:rPr>
          <w:noProof/>
          <w:szCs w:val="22"/>
        </w:rPr>
      </w:pPr>
    </w:p>
    <w:p w14:paraId="6F6DEAE6" w14:textId="77777777" w:rsidR="0052572C" w:rsidRPr="00C64FB1" w:rsidRDefault="0052572C" w:rsidP="00B520BF">
      <w:pPr>
        <w:tabs>
          <w:tab w:val="clear" w:pos="567"/>
        </w:tabs>
        <w:spacing w:line="240" w:lineRule="auto"/>
        <w:jc w:val="center"/>
        <w:rPr>
          <w:noProof/>
          <w:szCs w:val="22"/>
        </w:rPr>
      </w:pPr>
    </w:p>
    <w:p w14:paraId="66D9782E" w14:textId="77777777" w:rsidR="0052572C" w:rsidRPr="00C64FB1" w:rsidRDefault="0052572C" w:rsidP="00B520BF">
      <w:pPr>
        <w:tabs>
          <w:tab w:val="clear" w:pos="567"/>
        </w:tabs>
        <w:spacing w:line="240" w:lineRule="auto"/>
        <w:jc w:val="center"/>
        <w:rPr>
          <w:noProof/>
          <w:szCs w:val="22"/>
        </w:rPr>
      </w:pPr>
    </w:p>
    <w:p w14:paraId="3FE47C04" w14:textId="77777777" w:rsidR="0052572C" w:rsidRPr="00C64FB1" w:rsidRDefault="0052572C" w:rsidP="00B520BF">
      <w:pPr>
        <w:tabs>
          <w:tab w:val="clear" w:pos="567"/>
        </w:tabs>
        <w:spacing w:line="240" w:lineRule="auto"/>
        <w:jc w:val="center"/>
        <w:rPr>
          <w:noProof/>
          <w:szCs w:val="22"/>
        </w:rPr>
      </w:pPr>
    </w:p>
    <w:p w14:paraId="3B76703B" w14:textId="77777777" w:rsidR="0052572C" w:rsidRPr="00C64FB1" w:rsidRDefault="0052572C" w:rsidP="00B520BF">
      <w:pPr>
        <w:tabs>
          <w:tab w:val="clear" w:pos="567"/>
        </w:tabs>
        <w:spacing w:line="240" w:lineRule="auto"/>
        <w:jc w:val="center"/>
        <w:rPr>
          <w:noProof/>
          <w:szCs w:val="22"/>
        </w:rPr>
      </w:pPr>
    </w:p>
    <w:p w14:paraId="49BC6BEA" w14:textId="77777777" w:rsidR="0052572C" w:rsidRPr="00C64FB1" w:rsidRDefault="0052572C" w:rsidP="00B520BF">
      <w:pPr>
        <w:tabs>
          <w:tab w:val="clear" w:pos="567"/>
        </w:tabs>
        <w:spacing w:line="240" w:lineRule="auto"/>
        <w:jc w:val="center"/>
        <w:rPr>
          <w:noProof/>
          <w:szCs w:val="22"/>
        </w:rPr>
      </w:pPr>
    </w:p>
    <w:p w14:paraId="5C84B9BC" w14:textId="77777777" w:rsidR="0052572C" w:rsidRPr="00C64FB1" w:rsidRDefault="0052572C" w:rsidP="00B520BF">
      <w:pPr>
        <w:tabs>
          <w:tab w:val="clear" w:pos="567"/>
        </w:tabs>
        <w:spacing w:line="240" w:lineRule="auto"/>
        <w:jc w:val="center"/>
        <w:rPr>
          <w:noProof/>
          <w:szCs w:val="22"/>
        </w:rPr>
      </w:pPr>
    </w:p>
    <w:p w14:paraId="6AD6574F" w14:textId="77777777" w:rsidR="0052572C" w:rsidRPr="00C64FB1" w:rsidRDefault="0052572C" w:rsidP="00B520BF">
      <w:pPr>
        <w:tabs>
          <w:tab w:val="clear" w:pos="567"/>
        </w:tabs>
        <w:spacing w:line="240" w:lineRule="auto"/>
        <w:jc w:val="center"/>
        <w:rPr>
          <w:noProof/>
          <w:szCs w:val="22"/>
        </w:rPr>
      </w:pPr>
    </w:p>
    <w:p w14:paraId="3BE04EC3" w14:textId="77777777" w:rsidR="0052572C" w:rsidRPr="00C64FB1" w:rsidRDefault="0052572C" w:rsidP="00B520BF">
      <w:pPr>
        <w:tabs>
          <w:tab w:val="clear" w:pos="567"/>
        </w:tabs>
        <w:spacing w:line="240" w:lineRule="auto"/>
        <w:jc w:val="center"/>
        <w:rPr>
          <w:noProof/>
          <w:szCs w:val="22"/>
        </w:rPr>
      </w:pPr>
    </w:p>
    <w:p w14:paraId="273A5965" w14:textId="77777777" w:rsidR="0052572C" w:rsidRPr="00C64FB1" w:rsidRDefault="0052572C" w:rsidP="00B520BF">
      <w:pPr>
        <w:tabs>
          <w:tab w:val="clear" w:pos="567"/>
        </w:tabs>
        <w:spacing w:line="240" w:lineRule="auto"/>
        <w:jc w:val="center"/>
        <w:rPr>
          <w:noProof/>
          <w:szCs w:val="22"/>
        </w:rPr>
      </w:pPr>
    </w:p>
    <w:p w14:paraId="04844745" w14:textId="77777777" w:rsidR="0052572C" w:rsidRPr="00C64FB1" w:rsidRDefault="0052572C" w:rsidP="00B520BF">
      <w:pPr>
        <w:tabs>
          <w:tab w:val="clear" w:pos="567"/>
        </w:tabs>
        <w:spacing w:line="240" w:lineRule="auto"/>
        <w:jc w:val="center"/>
        <w:rPr>
          <w:noProof/>
          <w:szCs w:val="22"/>
        </w:rPr>
      </w:pPr>
    </w:p>
    <w:p w14:paraId="61AED1CB" w14:textId="77777777" w:rsidR="0052572C" w:rsidRPr="00C64FB1" w:rsidRDefault="0052572C" w:rsidP="00B520BF">
      <w:pPr>
        <w:spacing w:line="240" w:lineRule="auto"/>
        <w:jc w:val="center"/>
        <w:rPr>
          <w:noProof/>
          <w:szCs w:val="22"/>
        </w:rPr>
      </w:pPr>
    </w:p>
    <w:p w14:paraId="0AB34DA3" w14:textId="77777777" w:rsidR="0052572C" w:rsidRPr="00C64FB1" w:rsidRDefault="0052572C" w:rsidP="00B520BF">
      <w:pPr>
        <w:spacing w:line="240" w:lineRule="auto"/>
        <w:jc w:val="center"/>
        <w:rPr>
          <w:noProof/>
          <w:szCs w:val="22"/>
        </w:rPr>
      </w:pPr>
    </w:p>
    <w:p w14:paraId="1BB6277B" w14:textId="77777777" w:rsidR="0052572C" w:rsidRPr="00C64FB1" w:rsidRDefault="0052572C" w:rsidP="00B520BF">
      <w:pPr>
        <w:spacing w:line="240" w:lineRule="auto"/>
        <w:jc w:val="center"/>
        <w:rPr>
          <w:noProof/>
          <w:szCs w:val="22"/>
        </w:rPr>
      </w:pPr>
    </w:p>
    <w:p w14:paraId="3615552D" w14:textId="77777777" w:rsidR="0052572C" w:rsidRPr="00C64FB1" w:rsidRDefault="0052572C" w:rsidP="00B520BF">
      <w:pPr>
        <w:spacing w:line="240" w:lineRule="auto"/>
        <w:jc w:val="center"/>
        <w:rPr>
          <w:noProof/>
          <w:szCs w:val="22"/>
        </w:rPr>
      </w:pPr>
    </w:p>
    <w:p w14:paraId="6B7181BA" w14:textId="77777777" w:rsidR="0052572C" w:rsidRPr="00C64FB1" w:rsidRDefault="0052572C" w:rsidP="00B520BF">
      <w:pPr>
        <w:spacing w:line="240" w:lineRule="auto"/>
        <w:jc w:val="center"/>
        <w:rPr>
          <w:noProof/>
          <w:szCs w:val="22"/>
        </w:rPr>
      </w:pPr>
    </w:p>
    <w:p w14:paraId="7C8AA95D" w14:textId="77777777" w:rsidR="0052572C" w:rsidRPr="00C64FB1" w:rsidRDefault="0052572C" w:rsidP="00B520BF">
      <w:pPr>
        <w:spacing w:line="240" w:lineRule="auto"/>
        <w:jc w:val="center"/>
        <w:rPr>
          <w:noProof/>
          <w:szCs w:val="22"/>
        </w:rPr>
      </w:pPr>
    </w:p>
    <w:p w14:paraId="6E904B18" w14:textId="77777777" w:rsidR="0052572C" w:rsidRPr="00C64FB1" w:rsidRDefault="0052572C" w:rsidP="00B520BF">
      <w:pPr>
        <w:spacing w:line="240" w:lineRule="auto"/>
        <w:jc w:val="center"/>
        <w:rPr>
          <w:noProof/>
          <w:szCs w:val="22"/>
        </w:rPr>
      </w:pPr>
    </w:p>
    <w:p w14:paraId="309DD0BB" w14:textId="77777777" w:rsidR="0052572C" w:rsidRPr="00C64FB1" w:rsidRDefault="0052572C" w:rsidP="00B520BF">
      <w:pPr>
        <w:spacing w:line="240" w:lineRule="auto"/>
        <w:jc w:val="center"/>
        <w:rPr>
          <w:noProof/>
          <w:szCs w:val="22"/>
        </w:rPr>
      </w:pPr>
    </w:p>
    <w:p w14:paraId="315D56E6" w14:textId="77777777" w:rsidR="0052572C" w:rsidRPr="00C64FB1" w:rsidRDefault="0052572C" w:rsidP="00B520BF">
      <w:pPr>
        <w:spacing w:line="240" w:lineRule="auto"/>
        <w:jc w:val="center"/>
        <w:rPr>
          <w:noProof/>
          <w:szCs w:val="22"/>
        </w:rPr>
      </w:pPr>
    </w:p>
    <w:p w14:paraId="64DB7B89" w14:textId="77777777" w:rsidR="0052572C" w:rsidRPr="00C64FB1" w:rsidRDefault="0052572C" w:rsidP="00B520BF">
      <w:pPr>
        <w:spacing w:line="240" w:lineRule="auto"/>
        <w:jc w:val="center"/>
        <w:rPr>
          <w:noProof/>
          <w:szCs w:val="22"/>
        </w:rPr>
      </w:pPr>
    </w:p>
    <w:p w14:paraId="531F29A2" w14:textId="77777777" w:rsidR="0052572C" w:rsidRPr="00C64FB1" w:rsidRDefault="0052572C" w:rsidP="00B520BF">
      <w:pPr>
        <w:tabs>
          <w:tab w:val="clear" w:pos="567"/>
        </w:tabs>
        <w:spacing w:line="240" w:lineRule="auto"/>
        <w:jc w:val="center"/>
        <w:rPr>
          <w:b/>
          <w:noProof/>
          <w:szCs w:val="22"/>
        </w:rPr>
      </w:pPr>
      <w:r w:rsidRPr="00C64FB1">
        <w:rPr>
          <w:b/>
          <w:szCs w:val="22"/>
        </w:rPr>
        <w:t>III. MELLÉKLET</w:t>
      </w:r>
    </w:p>
    <w:p w14:paraId="6D8D1725" w14:textId="77777777" w:rsidR="0052572C" w:rsidRPr="00C64FB1" w:rsidRDefault="0052572C" w:rsidP="00B520BF">
      <w:pPr>
        <w:tabs>
          <w:tab w:val="clear" w:pos="567"/>
        </w:tabs>
        <w:spacing w:line="240" w:lineRule="auto"/>
        <w:jc w:val="center"/>
        <w:rPr>
          <w:b/>
          <w:noProof/>
          <w:szCs w:val="22"/>
        </w:rPr>
      </w:pPr>
    </w:p>
    <w:p w14:paraId="58BDEAD7" w14:textId="77777777" w:rsidR="0052572C" w:rsidRPr="00C64FB1" w:rsidRDefault="0052572C" w:rsidP="00B520BF">
      <w:pPr>
        <w:tabs>
          <w:tab w:val="clear" w:pos="567"/>
        </w:tabs>
        <w:spacing w:line="240" w:lineRule="auto"/>
        <w:jc w:val="center"/>
        <w:rPr>
          <w:b/>
          <w:noProof/>
          <w:szCs w:val="22"/>
        </w:rPr>
      </w:pPr>
      <w:r w:rsidRPr="00C64FB1">
        <w:rPr>
          <w:b/>
          <w:szCs w:val="22"/>
        </w:rPr>
        <w:t>CÍMKESZÖVEG ÉS BETEGTÁJÉKOZTATÓ</w:t>
      </w:r>
    </w:p>
    <w:p w14:paraId="08E71273" w14:textId="77777777" w:rsidR="0052572C" w:rsidRPr="00C64FB1" w:rsidRDefault="0052572C" w:rsidP="00B520BF">
      <w:pPr>
        <w:tabs>
          <w:tab w:val="clear" w:pos="567"/>
        </w:tabs>
        <w:spacing w:line="240" w:lineRule="auto"/>
        <w:jc w:val="center"/>
        <w:rPr>
          <w:b/>
          <w:noProof/>
          <w:szCs w:val="22"/>
        </w:rPr>
      </w:pPr>
    </w:p>
    <w:p w14:paraId="23BB7F2D" w14:textId="77777777" w:rsidR="0052572C" w:rsidRPr="00C64FB1" w:rsidRDefault="0052572C" w:rsidP="00B520BF">
      <w:pPr>
        <w:tabs>
          <w:tab w:val="clear" w:pos="567"/>
        </w:tabs>
        <w:spacing w:line="240" w:lineRule="auto"/>
        <w:rPr>
          <w:i/>
          <w:noProof/>
          <w:szCs w:val="22"/>
        </w:rPr>
      </w:pPr>
    </w:p>
    <w:p w14:paraId="6B0A9A11" w14:textId="77777777" w:rsidR="0052572C" w:rsidRPr="00C64FB1" w:rsidRDefault="0052572C" w:rsidP="00B520BF">
      <w:pPr>
        <w:tabs>
          <w:tab w:val="clear" w:pos="567"/>
        </w:tabs>
        <w:spacing w:line="240" w:lineRule="auto"/>
        <w:rPr>
          <w:noProof/>
          <w:szCs w:val="22"/>
        </w:rPr>
      </w:pPr>
      <w:r w:rsidRPr="00C64FB1">
        <w:rPr>
          <w:noProof/>
          <w:szCs w:val="22"/>
        </w:rPr>
        <w:br w:type="page"/>
      </w:r>
    </w:p>
    <w:p w14:paraId="10C56B46" w14:textId="77777777" w:rsidR="00F14C43" w:rsidRPr="00C64FB1" w:rsidRDefault="00F14C43" w:rsidP="00C71528">
      <w:pPr>
        <w:tabs>
          <w:tab w:val="clear" w:pos="567"/>
        </w:tabs>
        <w:spacing w:line="240" w:lineRule="auto"/>
        <w:jc w:val="center"/>
        <w:rPr>
          <w:noProof/>
          <w:szCs w:val="22"/>
        </w:rPr>
      </w:pPr>
    </w:p>
    <w:p w14:paraId="00B121E4" w14:textId="77777777" w:rsidR="00F14C43" w:rsidRPr="00C64FB1" w:rsidRDefault="00F14C43" w:rsidP="00B520BF">
      <w:pPr>
        <w:tabs>
          <w:tab w:val="clear" w:pos="567"/>
        </w:tabs>
        <w:spacing w:line="240" w:lineRule="auto"/>
        <w:jc w:val="center"/>
        <w:rPr>
          <w:noProof/>
          <w:szCs w:val="22"/>
        </w:rPr>
      </w:pPr>
    </w:p>
    <w:p w14:paraId="266DE9EB" w14:textId="77777777" w:rsidR="00F14C43" w:rsidRPr="00C64FB1" w:rsidRDefault="00F14C43" w:rsidP="00B520BF">
      <w:pPr>
        <w:tabs>
          <w:tab w:val="clear" w:pos="567"/>
        </w:tabs>
        <w:spacing w:line="240" w:lineRule="auto"/>
        <w:jc w:val="center"/>
        <w:rPr>
          <w:noProof/>
          <w:szCs w:val="22"/>
        </w:rPr>
      </w:pPr>
    </w:p>
    <w:p w14:paraId="61B397CA" w14:textId="77777777" w:rsidR="00F14C43" w:rsidRPr="00C64FB1" w:rsidRDefault="00F14C43" w:rsidP="00B520BF">
      <w:pPr>
        <w:tabs>
          <w:tab w:val="clear" w:pos="567"/>
        </w:tabs>
        <w:spacing w:line="240" w:lineRule="auto"/>
        <w:jc w:val="center"/>
        <w:rPr>
          <w:noProof/>
          <w:szCs w:val="22"/>
        </w:rPr>
      </w:pPr>
    </w:p>
    <w:p w14:paraId="41D3074C" w14:textId="77777777" w:rsidR="00F14C43" w:rsidRPr="00C64FB1" w:rsidRDefault="00F14C43" w:rsidP="00B520BF">
      <w:pPr>
        <w:tabs>
          <w:tab w:val="clear" w:pos="567"/>
        </w:tabs>
        <w:spacing w:line="240" w:lineRule="auto"/>
        <w:jc w:val="center"/>
        <w:rPr>
          <w:noProof/>
          <w:szCs w:val="22"/>
        </w:rPr>
      </w:pPr>
    </w:p>
    <w:p w14:paraId="57CBC7C6" w14:textId="77777777" w:rsidR="00F14C43" w:rsidRPr="00C64FB1" w:rsidRDefault="00F14C43" w:rsidP="00B520BF">
      <w:pPr>
        <w:tabs>
          <w:tab w:val="clear" w:pos="567"/>
        </w:tabs>
        <w:spacing w:line="240" w:lineRule="auto"/>
        <w:jc w:val="center"/>
        <w:rPr>
          <w:noProof/>
          <w:szCs w:val="22"/>
        </w:rPr>
      </w:pPr>
    </w:p>
    <w:p w14:paraId="3FBBD69D" w14:textId="77777777" w:rsidR="00F14C43" w:rsidRPr="00C64FB1" w:rsidRDefault="00F14C43" w:rsidP="00B520BF">
      <w:pPr>
        <w:tabs>
          <w:tab w:val="clear" w:pos="567"/>
        </w:tabs>
        <w:spacing w:line="240" w:lineRule="auto"/>
        <w:jc w:val="center"/>
        <w:rPr>
          <w:noProof/>
          <w:szCs w:val="22"/>
        </w:rPr>
      </w:pPr>
    </w:p>
    <w:p w14:paraId="24251D27" w14:textId="77777777" w:rsidR="00F14C43" w:rsidRPr="00C64FB1" w:rsidRDefault="00F14C43" w:rsidP="00B520BF">
      <w:pPr>
        <w:tabs>
          <w:tab w:val="clear" w:pos="567"/>
        </w:tabs>
        <w:spacing w:line="240" w:lineRule="auto"/>
        <w:jc w:val="center"/>
        <w:rPr>
          <w:noProof/>
          <w:szCs w:val="22"/>
        </w:rPr>
      </w:pPr>
    </w:p>
    <w:p w14:paraId="3EDC2C06" w14:textId="77777777" w:rsidR="00F14C43" w:rsidRPr="00C64FB1" w:rsidRDefault="00F14C43" w:rsidP="00B520BF">
      <w:pPr>
        <w:tabs>
          <w:tab w:val="clear" w:pos="567"/>
        </w:tabs>
        <w:spacing w:line="240" w:lineRule="auto"/>
        <w:jc w:val="center"/>
        <w:rPr>
          <w:noProof/>
          <w:szCs w:val="22"/>
        </w:rPr>
      </w:pPr>
    </w:p>
    <w:p w14:paraId="1F91A744" w14:textId="77777777" w:rsidR="00F14C43" w:rsidRPr="00C64FB1" w:rsidRDefault="00F14C43" w:rsidP="00B520BF">
      <w:pPr>
        <w:tabs>
          <w:tab w:val="clear" w:pos="567"/>
        </w:tabs>
        <w:spacing w:line="240" w:lineRule="auto"/>
        <w:jc w:val="center"/>
        <w:rPr>
          <w:noProof/>
          <w:szCs w:val="22"/>
        </w:rPr>
      </w:pPr>
    </w:p>
    <w:p w14:paraId="31CAA150" w14:textId="77777777" w:rsidR="00F14C43" w:rsidRPr="00C64FB1" w:rsidRDefault="00F14C43" w:rsidP="00B520BF">
      <w:pPr>
        <w:tabs>
          <w:tab w:val="clear" w:pos="567"/>
        </w:tabs>
        <w:spacing w:line="240" w:lineRule="auto"/>
        <w:jc w:val="center"/>
        <w:rPr>
          <w:noProof/>
          <w:szCs w:val="22"/>
        </w:rPr>
      </w:pPr>
    </w:p>
    <w:p w14:paraId="459B4A16" w14:textId="77777777" w:rsidR="00F14C43" w:rsidRPr="00C64FB1" w:rsidRDefault="00F14C43" w:rsidP="00B520BF">
      <w:pPr>
        <w:tabs>
          <w:tab w:val="clear" w:pos="567"/>
        </w:tabs>
        <w:spacing w:line="240" w:lineRule="auto"/>
        <w:jc w:val="center"/>
        <w:rPr>
          <w:noProof/>
          <w:szCs w:val="22"/>
        </w:rPr>
      </w:pPr>
    </w:p>
    <w:p w14:paraId="71760787" w14:textId="77777777" w:rsidR="00F14C43" w:rsidRPr="00C64FB1" w:rsidRDefault="00F14C43" w:rsidP="00B520BF">
      <w:pPr>
        <w:tabs>
          <w:tab w:val="clear" w:pos="567"/>
        </w:tabs>
        <w:spacing w:line="240" w:lineRule="auto"/>
        <w:jc w:val="center"/>
        <w:rPr>
          <w:noProof/>
          <w:szCs w:val="22"/>
        </w:rPr>
      </w:pPr>
    </w:p>
    <w:p w14:paraId="580BC891" w14:textId="77777777" w:rsidR="00F14C43" w:rsidRPr="00C64FB1" w:rsidRDefault="00F14C43" w:rsidP="00B520BF">
      <w:pPr>
        <w:tabs>
          <w:tab w:val="clear" w:pos="567"/>
        </w:tabs>
        <w:spacing w:line="240" w:lineRule="auto"/>
        <w:jc w:val="center"/>
        <w:rPr>
          <w:noProof/>
          <w:szCs w:val="22"/>
        </w:rPr>
      </w:pPr>
    </w:p>
    <w:p w14:paraId="571A4CB3" w14:textId="77777777" w:rsidR="00F14C43" w:rsidRPr="00C64FB1" w:rsidRDefault="00F14C43" w:rsidP="00B520BF">
      <w:pPr>
        <w:tabs>
          <w:tab w:val="clear" w:pos="567"/>
        </w:tabs>
        <w:spacing w:line="240" w:lineRule="auto"/>
        <w:jc w:val="center"/>
        <w:rPr>
          <w:noProof/>
          <w:szCs w:val="22"/>
        </w:rPr>
      </w:pPr>
    </w:p>
    <w:p w14:paraId="26FD49B1" w14:textId="77777777" w:rsidR="00F14C43" w:rsidRPr="00C64FB1" w:rsidRDefault="00F14C43" w:rsidP="00B520BF">
      <w:pPr>
        <w:tabs>
          <w:tab w:val="clear" w:pos="567"/>
        </w:tabs>
        <w:spacing w:line="240" w:lineRule="auto"/>
        <w:jc w:val="center"/>
        <w:rPr>
          <w:noProof/>
          <w:szCs w:val="22"/>
        </w:rPr>
      </w:pPr>
    </w:p>
    <w:p w14:paraId="5E00DCE5" w14:textId="77777777" w:rsidR="00F14C43" w:rsidRPr="00C64FB1" w:rsidRDefault="00F14C43" w:rsidP="00B520BF">
      <w:pPr>
        <w:tabs>
          <w:tab w:val="clear" w:pos="567"/>
        </w:tabs>
        <w:spacing w:line="240" w:lineRule="auto"/>
        <w:jc w:val="center"/>
        <w:rPr>
          <w:noProof/>
          <w:szCs w:val="22"/>
        </w:rPr>
      </w:pPr>
    </w:p>
    <w:p w14:paraId="622735F9" w14:textId="77777777" w:rsidR="00F14C43" w:rsidRPr="00C64FB1" w:rsidRDefault="00F14C43" w:rsidP="00B520BF">
      <w:pPr>
        <w:tabs>
          <w:tab w:val="clear" w:pos="567"/>
        </w:tabs>
        <w:spacing w:line="240" w:lineRule="auto"/>
        <w:jc w:val="center"/>
        <w:rPr>
          <w:noProof/>
          <w:szCs w:val="22"/>
        </w:rPr>
      </w:pPr>
    </w:p>
    <w:p w14:paraId="154E8A2B" w14:textId="77777777" w:rsidR="00F14C43" w:rsidRPr="00C64FB1" w:rsidRDefault="00F14C43" w:rsidP="00B520BF">
      <w:pPr>
        <w:tabs>
          <w:tab w:val="clear" w:pos="567"/>
        </w:tabs>
        <w:spacing w:line="240" w:lineRule="auto"/>
        <w:jc w:val="center"/>
        <w:rPr>
          <w:noProof/>
          <w:szCs w:val="22"/>
        </w:rPr>
      </w:pPr>
    </w:p>
    <w:p w14:paraId="01175F01" w14:textId="77777777" w:rsidR="00F14C43" w:rsidRPr="00C64FB1" w:rsidRDefault="00F14C43" w:rsidP="00B520BF">
      <w:pPr>
        <w:tabs>
          <w:tab w:val="clear" w:pos="567"/>
        </w:tabs>
        <w:spacing w:line="240" w:lineRule="auto"/>
        <w:jc w:val="center"/>
        <w:rPr>
          <w:noProof/>
          <w:szCs w:val="22"/>
        </w:rPr>
      </w:pPr>
    </w:p>
    <w:p w14:paraId="78A4527F" w14:textId="77777777" w:rsidR="00F14C43" w:rsidRPr="00C64FB1" w:rsidRDefault="00F14C43" w:rsidP="00B520BF">
      <w:pPr>
        <w:tabs>
          <w:tab w:val="clear" w:pos="567"/>
        </w:tabs>
        <w:spacing w:line="240" w:lineRule="auto"/>
        <w:jc w:val="center"/>
        <w:rPr>
          <w:noProof/>
          <w:szCs w:val="22"/>
        </w:rPr>
      </w:pPr>
    </w:p>
    <w:p w14:paraId="52FDC7A0" w14:textId="77777777" w:rsidR="00F14C43" w:rsidRPr="00C64FB1" w:rsidRDefault="00F14C43" w:rsidP="00B520BF">
      <w:pPr>
        <w:tabs>
          <w:tab w:val="clear" w:pos="567"/>
        </w:tabs>
        <w:spacing w:line="240" w:lineRule="auto"/>
        <w:jc w:val="center"/>
        <w:rPr>
          <w:noProof/>
          <w:szCs w:val="22"/>
        </w:rPr>
      </w:pPr>
    </w:p>
    <w:p w14:paraId="6CE0234F" w14:textId="77777777" w:rsidR="00F14C43" w:rsidRPr="00C64FB1" w:rsidRDefault="00F14C43" w:rsidP="00B520BF">
      <w:pPr>
        <w:tabs>
          <w:tab w:val="clear" w:pos="567"/>
        </w:tabs>
        <w:spacing w:line="240" w:lineRule="auto"/>
        <w:jc w:val="center"/>
        <w:rPr>
          <w:noProof/>
          <w:szCs w:val="22"/>
        </w:rPr>
      </w:pPr>
    </w:p>
    <w:p w14:paraId="6DB773E6" w14:textId="77777777" w:rsidR="00F14C43" w:rsidRPr="00C64FB1" w:rsidRDefault="00F14C43" w:rsidP="003C06B6">
      <w:pPr>
        <w:pStyle w:val="TitleA0"/>
        <w:rPr>
          <w:lang w:val="hu-HU"/>
        </w:rPr>
      </w:pPr>
      <w:r w:rsidRPr="00C64FB1">
        <w:rPr>
          <w:lang w:val="hu-HU"/>
        </w:rPr>
        <w:t>A. CÍMKESZÖVEG</w:t>
      </w:r>
    </w:p>
    <w:p w14:paraId="31E63578" w14:textId="77777777" w:rsidR="00F14C43" w:rsidRPr="00C64FB1" w:rsidRDefault="00F14C43" w:rsidP="00B520BF">
      <w:pPr>
        <w:spacing w:line="240" w:lineRule="auto"/>
        <w:rPr>
          <w:szCs w:val="22"/>
        </w:rPr>
      </w:pPr>
    </w:p>
    <w:p w14:paraId="679DFA42" w14:textId="77777777" w:rsidR="00F14C43" w:rsidRPr="00C64FB1" w:rsidRDefault="00F14C43" w:rsidP="00B520BF">
      <w:pPr>
        <w:tabs>
          <w:tab w:val="clear" w:pos="567"/>
        </w:tabs>
        <w:spacing w:line="240" w:lineRule="auto"/>
        <w:ind w:right="113"/>
        <w:rPr>
          <w:noProof/>
          <w:szCs w:val="22"/>
        </w:rPr>
      </w:pPr>
      <w:r w:rsidRPr="00C64FB1">
        <w:rPr>
          <w:noProof/>
          <w:szCs w:val="22"/>
        </w:rPr>
        <w:br w:type="page"/>
      </w:r>
    </w:p>
    <w:p w14:paraId="3296A2A0" w14:textId="77777777" w:rsidR="00F14C43" w:rsidRPr="00C64FB1" w:rsidRDefault="00F14C43" w:rsidP="003C06B6">
      <w:pPr>
        <w:pBdr>
          <w:top w:val="single" w:sz="4" w:space="0" w:color="auto"/>
          <w:left w:val="single" w:sz="4" w:space="4" w:color="auto"/>
          <w:bottom w:val="single" w:sz="4" w:space="1" w:color="auto"/>
          <w:right w:val="single" w:sz="4" w:space="4" w:color="auto"/>
        </w:pBdr>
        <w:tabs>
          <w:tab w:val="clear" w:pos="567"/>
        </w:tabs>
        <w:spacing w:line="240" w:lineRule="auto"/>
        <w:outlineLvl w:val="1"/>
        <w:rPr>
          <w:noProof/>
          <w:szCs w:val="22"/>
        </w:rPr>
      </w:pPr>
      <w:r w:rsidRPr="00C64FB1">
        <w:rPr>
          <w:b/>
          <w:szCs w:val="22"/>
        </w:rPr>
        <w:t>A KÜLSŐ CSOMAGOLÁSON FELTÜNTETENDŐ ADATOK</w:t>
      </w:r>
    </w:p>
    <w:p w14:paraId="57E99623" w14:textId="77777777" w:rsidR="00F14C43" w:rsidRPr="00C64FB1" w:rsidRDefault="00F14C43" w:rsidP="00B520BF">
      <w:pPr>
        <w:pBdr>
          <w:top w:val="single" w:sz="4" w:space="0" w:color="auto"/>
          <w:left w:val="single" w:sz="4" w:space="4" w:color="auto"/>
          <w:bottom w:val="single" w:sz="4" w:space="1" w:color="auto"/>
          <w:right w:val="single" w:sz="4" w:space="4" w:color="auto"/>
        </w:pBdr>
        <w:tabs>
          <w:tab w:val="clear" w:pos="567"/>
        </w:tabs>
        <w:spacing w:line="240" w:lineRule="auto"/>
        <w:rPr>
          <w:b/>
          <w:noProof/>
          <w:szCs w:val="22"/>
        </w:rPr>
      </w:pPr>
      <w:r w:rsidRPr="00C64FB1">
        <w:rPr>
          <w:b/>
          <w:szCs w:val="22"/>
        </w:rPr>
        <w:t>DOBOZ</w:t>
      </w:r>
    </w:p>
    <w:p w14:paraId="37319787" w14:textId="77777777" w:rsidR="00F14C43" w:rsidRPr="00C64FB1" w:rsidRDefault="00F14C43" w:rsidP="003C06B6">
      <w:pPr>
        <w:pBdr>
          <w:top w:val="single" w:sz="4" w:space="0" w:color="auto"/>
          <w:left w:val="single" w:sz="4" w:space="4" w:color="auto"/>
          <w:bottom w:val="single" w:sz="4" w:space="1" w:color="auto"/>
          <w:right w:val="single" w:sz="4" w:space="4" w:color="auto"/>
        </w:pBdr>
        <w:tabs>
          <w:tab w:val="clear" w:pos="567"/>
        </w:tabs>
        <w:spacing w:line="240" w:lineRule="auto"/>
        <w:outlineLvl w:val="4"/>
        <w:rPr>
          <w:b/>
          <w:noProof/>
          <w:szCs w:val="22"/>
        </w:rPr>
      </w:pPr>
      <w:r w:rsidRPr="00C64FB1">
        <w:rPr>
          <w:b/>
          <w:szCs w:val="22"/>
        </w:rPr>
        <w:t>Előretöltött fecskendő</w:t>
      </w:r>
    </w:p>
    <w:p w14:paraId="048EF595" w14:textId="77777777" w:rsidR="00F14C43" w:rsidRPr="00C64FB1" w:rsidRDefault="00F14C43" w:rsidP="00B520BF">
      <w:pPr>
        <w:tabs>
          <w:tab w:val="clear" w:pos="567"/>
        </w:tabs>
        <w:spacing w:line="240" w:lineRule="auto"/>
        <w:rPr>
          <w:noProof/>
          <w:szCs w:val="22"/>
        </w:rPr>
      </w:pPr>
    </w:p>
    <w:p w14:paraId="7B6FF8F1" w14:textId="77777777" w:rsidR="00F14C43" w:rsidRPr="00C64FB1" w:rsidRDefault="00F14C43" w:rsidP="00B520BF">
      <w:pPr>
        <w:tabs>
          <w:tab w:val="clear" w:pos="567"/>
        </w:tabs>
        <w:spacing w:line="240" w:lineRule="auto"/>
        <w:rPr>
          <w:noProof/>
          <w:szCs w:val="22"/>
        </w:rPr>
      </w:pPr>
    </w:p>
    <w:p w14:paraId="11AE2F03"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C64FB1">
        <w:rPr>
          <w:b/>
          <w:noProof/>
          <w:szCs w:val="22"/>
        </w:rPr>
        <w:t>1.</w:t>
      </w:r>
      <w:r w:rsidRPr="00C64FB1">
        <w:rPr>
          <w:b/>
          <w:noProof/>
          <w:szCs w:val="22"/>
        </w:rPr>
        <w:tab/>
      </w:r>
      <w:r w:rsidRPr="00C64FB1">
        <w:rPr>
          <w:b/>
          <w:szCs w:val="22"/>
        </w:rPr>
        <w:t>A GYÓGYSZER NEVE</w:t>
      </w:r>
    </w:p>
    <w:p w14:paraId="624E4A7F" w14:textId="77777777" w:rsidR="00F14C43" w:rsidRPr="00C64FB1" w:rsidRDefault="00F14C43" w:rsidP="00B520BF">
      <w:pPr>
        <w:tabs>
          <w:tab w:val="clear" w:pos="567"/>
        </w:tabs>
        <w:autoSpaceDE w:val="0"/>
        <w:autoSpaceDN w:val="0"/>
        <w:adjustRightInd w:val="0"/>
        <w:spacing w:line="240" w:lineRule="auto"/>
        <w:rPr>
          <w:szCs w:val="22"/>
        </w:rPr>
      </w:pPr>
    </w:p>
    <w:p w14:paraId="708CE41E" w14:textId="77777777" w:rsidR="00F14C43" w:rsidRPr="00C64FB1" w:rsidRDefault="00F14C43" w:rsidP="00B520BF">
      <w:pPr>
        <w:tabs>
          <w:tab w:val="clear" w:pos="567"/>
        </w:tabs>
        <w:autoSpaceDE w:val="0"/>
        <w:autoSpaceDN w:val="0"/>
        <w:adjustRightInd w:val="0"/>
        <w:spacing w:line="240" w:lineRule="auto"/>
        <w:rPr>
          <w:szCs w:val="22"/>
        </w:rPr>
      </w:pPr>
      <w:r w:rsidRPr="00C64FB1">
        <w:rPr>
          <w:szCs w:val="22"/>
        </w:rPr>
        <w:t>Eylea 40 mg/ml oldatos injekció előretöltött fecskendőben</w:t>
      </w:r>
    </w:p>
    <w:p w14:paraId="68184802" w14:textId="77777777" w:rsidR="00F14C43" w:rsidRPr="00C64FB1" w:rsidRDefault="00F14C43" w:rsidP="00B520BF">
      <w:pPr>
        <w:tabs>
          <w:tab w:val="clear" w:pos="567"/>
        </w:tabs>
        <w:spacing w:line="240" w:lineRule="auto"/>
        <w:rPr>
          <w:noProof/>
          <w:szCs w:val="22"/>
        </w:rPr>
      </w:pPr>
    </w:p>
    <w:p w14:paraId="068F7156" w14:textId="77777777" w:rsidR="00F14C43" w:rsidRPr="00C64FB1" w:rsidRDefault="00C1225B" w:rsidP="00B520BF">
      <w:pPr>
        <w:tabs>
          <w:tab w:val="clear" w:pos="567"/>
        </w:tabs>
        <w:spacing w:line="240" w:lineRule="auto"/>
        <w:rPr>
          <w:noProof/>
          <w:szCs w:val="22"/>
        </w:rPr>
      </w:pPr>
      <w:r w:rsidRPr="00C64FB1">
        <w:rPr>
          <w:szCs w:val="22"/>
        </w:rPr>
        <w:t>aflibercept</w:t>
      </w:r>
    </w:p>
    <w:p w14:paraId="47FBA657" w14:textId="77777777" w:rsidR="00F14C43" w:rsidRPr="00C64FB1" w:rsidRDefault="00F14C43" w:rsidP="00B520BF">
      <w:pPr>
        <w:tabs>
          <w:tab w:val="clear" w:pos="567"/>
        </w:tabs>
        <w:spacing w:line="240" w:lineRule="auto"/>
        <w:rPr>
          <w:noProof/>
          <w:szCs w:val="22"/>
        </w:rPr>
      </w:pPr>
    </w:p>
    <w:p w14:paraId="1C2936FE" w14:textId="77777777" w:rsidR="00F14C43" w:rsidRPr="00C64FB1" w:rsidRDefault="00F14C43" w:rsidP="00B520BF">
      <w:pPr>
        <w:tabs>
          <w:tab w:val="clear" w:pos="567"/>
        </w:tabs>
        <w:spacing w:line="240" w:lineRule="auto"/>
        <w:rPr>
          <w:noProof/>
          <w:szCs w:val="22"/>
        </w:rPr>
      </w:pPr>
    </w:p>
    <w:p w14:paraId="742F6A83"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C64FB1">
        <w:rPr>
          <w:b/>
          <w:noProof/>
          <w:szCs w:val="22"/>
        </w:rPr>
        <w:t>2.</w:t>
      </w:r>
      <w:r w:rsidRPr="00C64FB1">
        <w:rPr>
          <w:b/>
          <w:noProof/>
          <w:szCs w:val="22"/>
        </w:rPr>
        <w:tab/>
      </w:r>
      <w:r w:rsidRPr="00C64FB1">
        <w:rPr>
          <w:b/>
          <w:szCs w:val="22"/>
        </w:rPr>
        <w:t>HATÓANYAG MEGNEVEZÉSE</w:t>
      </w:r>
    </w:p>
    <w:p w14:paraId="5A16254A" w14:textId="77777777" w:rsidR="00F14C43" w:rsidRPr="00C64FB1" w:rsidRDefault="00F14C43" w:rsidP="00B520BF">
      <w:pPr>
        <w:tabs>
          <w:tab w:val="clear" w:pos="567"/>
        </w:tabs>
        <w:spacing w:line="240" w:lineRule="auto"/>
        <w:rPr>
          <w:noProof/>
          <w:szCs w:val="22"/>
        </w:rPr>
      </w:pPr>
    </w:p>
    <w:p w14:paraId="1EA171E9" w14:textId="77777777" w:rsidR="00F14C43" w:rsidRPr="00C64FB1" w:rsidRDefault="000F7EE5" w:rsidP="00B520BF">
      <w:pPr>
        <w:tabs>
          <w:tab w:val="clear" w:pos="567"/>
        </w:tabs>
        <w:spacing w:line="240" w:lineRule="auto"/>
        <w:rPr>
          <w:szCs w:val="22"/>
        </w:rPr>
      </w:pPr>
      <w:r w:rsidRPr="00C64FB1">
        <w:rPr>
          <w:szCs w:val="22"/>
        </w:rPr>
        <w:t xml:space="preserve">1 előretöltött fecskendő 3,6 mg </w:t>
      </w:r>
      <w:r w:rsidR="00133E5B" w:rsidRPr="00C64FB1">
        <w:rPr>
          <w:szCs w:val="22"/>
        </w:rPr>
        <w:t>a</w:t>
      </w:r>
      <w:r w:rsidR="00F14C43" w:rsidRPr="00C64FB1">
        <w:rPr>
          <w:szCs w:val="22"/>
        </w:rPr>
        <w:t>flibercept</w:t>
      </w:r>
      <w:r w:rsidRPr="00C64FB1">
        <w:rPr>
          <w:szCs w:val="22"/>
        </w:rPr>
        <w:t xml:space="preserve">et tartalmaz 0,09 ml oldatban </w:t>
      </w:r>
      <w:r w:rsidRPr="00C64FB1">
        <w:rPr>
          <w:szCs w:val="22"/>
          <w:highlight w:val="lightGray"/>
        </w:rPr>
        <w:t>(40 mg/ml)</w:t>
      </w:r>
      <w:r w:rsidRPr="00C64FB1">
        <w:rPr>
          <w:szCs w:val="22"/>
        </w:rPr>
        <w:t>.</w:t>
      </w:r>
    </w:p>
    <w:p w14:paraId="329BABF2" w14:textId="77777777" w:rsidR="00F14C43" w:rsidRPr="00C64FB1" w:rsidRDefault="00F14C43" w:rsidP="00B520BF">
      <w:pPr>
        <w:pStyle w:val="GlobalBayerBodyText"/>
        <w:spacing w:before="0" w:after="0"/>
        <w:rPr>
          <w:rFonts w:ascii="Times New Roman" w:hAnsi="Times New Roman"/>
          <w:noProof/>
          <w:sz w:val="22"/>
          <w:szCs w:val="22"/>
          <w:lang w:val="hu-HU"/>
        </w:rPr>
      </w:pPr>
    </w:p>
    <w:p w14:paraId="19203483" w14:textId="77777777" w:rsidR="00F14C43" w:rsidRPr="00C64FB1" w:rsidRDefault="00F14C43" w:rsidP="00B520BF">
      <w:pPr>
        <w:pStyle w:val="GlobalBayerBodyText"/>
        <w:spacing w:before="0" w:after="0"/>
        <w:rPr>
          <w:rFonts w:ascii="Times New Roman" w:hAnsi="Times New Roman"/>
          <w:noProof/>
          <w:sz w:val="22"/>
          <w:szCs w:val="22"/>
          <w:lang w:val="hu-HU"/>
        </w:rPr>
      </w:pPr>
    </w:p>
    <w:p w14:paraId="038B5804"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C64FB1">
        <w:rPr>
          <w:b/>
          <w:noProof/>
          <w:szCs w:val="22"/>
        </w:rPr>
        <w:t>3.</w:t>
      </w:r>
      <w:r w:rsidRPr="00C64FB1">
        <w:rPr>
          <w:b/>
          <w:noProof/>
          <w:szCs w:val="22"/>
        </w:rPr>
        <w:tab/>
      </w:r>
      <w:r w:rsidRPr="00C64FB1">
        <w:rPr>
          <w:b/>
          <w:szCs w:val="22"/>
        </w:rPr>
        <w:t>SEGÉDANYAGOK FELSOROLÁSA</w:t>
      </w:r>
    </w:p>
    <w:p w14:paraId="13BC3D70" w14:textId="77777777" w:rsidR="00F14C43" w:rsidRPr="00C64FB1" w:rsidRDefault="00F14C43" w:rsidP="00B520BF">
      <w:pPr>
        <w:tabs>
          <w:tab w:val="clear" w:pos="567"/>
        </w:tabs>
        <w:spacing w:line="240" w:lineRule="auto"/>
        <w:rPr>
          <w:i/>
          <w:noProof/>
          <w:szCs w:val="22"/>
        </w:rPr>
      </w:pPr>
    </w:p>
    <w:p w14:paraId="378DBD11" w14:textId="77777777" w:rsidR="00F14C43" w:rsidRPr="00C64FB1" w:rsidRDefault="00F14C43"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Segédanyagok:</w:t>
      </w:r>
      <w:r w:rsidR="000F7EE5" w:rsidRPr="00C64FB1">
        <w:rPr>
          <w:rFonts w:ascii="Times New Roman" w:hAnsi="Times New Roman"/>
          <w:sz w:val="22"/>
          <w:szCs w:val="22"/>
          <w:lang w:val="hu-HU"/>
        </w:rPr>
        <w:t xml:space="preserve"> E 432, n</w:t>
      </w:r>
      <w:r w:rsidR="005C7258" w:rsidRPr="00C64FB1">
        <w:rPr>
          <w:rFonts w:ascii="Times New Roman" w:hAnsi="Times New Roman"/>
          <w:sz w:val="22"/>
          <w:szCs w:val="22"/>
          <w:lang w:val="hu-HU"/>
        </w:rPr>
        <w:t>átrium</w:t>
      </w:r>
      <w:r w:rsidRPr="00C64FB1">
        <w:rPr>
          <w:rFonts w:ascii="Times New Roman" w:hAnsi="Times New Roman"/>
          <w:sz w:val="22"/>
          <w:szCs w:val="22"/>
          <w:lang w:val="hu-HU"/>
        </w:rPr>
        <w:noBreakHyphen/>
        <w:t>dihidrogén</w:t>
      </w:r>
      <w:r w:rsidRPr="00C64FB1">
        <w:rPr>
          <w:rFonts w:ascii="Times New Roman" w:hAnsi="Times New Roman"/>
          <w:sz w:val="22"/>
          <w:szCs w:val="22"/>
          <w:lang w:val="hu-HU"/>
        </w:rPr>
        <w:noBreakHyphen/>
        <w:t>foszfát</w:t>
      </w:r>
      <w:r w:rsidRPr="00C64FB1">
        <w:rPr>
          <w:rFonts w:ascii="Times New Roman" w:hAnsi="Times New Roman"/>
          <w:sz w:val="22"/>
          <w:szCs w:val="22"/>
          <w:lang w:val="hu-HU"/>
        </w:rPr>
        <w:noBreakHyphen/>
        <w:t>monohidrát</w:t>
      </w:r>
      <w:r w:rsidR="000F7EE5" w:rsidRPr="00C64FB1">
        <w:rPr>
          <w:rFonts w:ascii="Times New Roman" w:hAnsi="Times New Roman"/>
          <w:sz w:val="22"/>
          <w:szCs w:val="22"/>
          <w:lang w:val="hu-HU"/>
        </w:rPr>
        <w:t>, d</w:t>
      </w:r>
      <w:r w:rsidR="005C7258" w:rsidRPr="00C64FB1">
        <w:rPr>
          <w:rFonts w:ascii="Times New Roman" w:hAnsi="Times New Roman"/>
          <w:sz w:val="22"/>
          <w:szCs w:val="22"/>
          <w:lang w:val="hu-HU"/>
        </w:rPr>
        <w:t>inátrium</w:t>
      </w:r>
      <w:r w:rsidRPr="00C64FB1">
        <w:rPr>
          <w:rFonts w:ascii="Times New Roman" w:hAnsi="Times New Roman"/>
          <w:sz w:val="22"/>
          <w:szCs w:val="22"/>
          <w:lang w:val="hu-HU"/>
        </w:rPr>
        <w:noBreakHyphen/>
        <w:t>hidrogén</w:t>
      </w:r>
      <w:r w:rsidRPr="00C64FB1">
        <w:rPr>
          <w:rFonts w:ascii="Times New Roman" w:hAnsi="Times New Roman"/>
          <w:sz w:val="22"/>
          <w:szCs w:val="22"/>
          <w:lang w:val="hu-HU"/>
        </w:rPr>
        <w:noBreakHyphen/>
        <w:t>foszfát</w:t>
      </w:r>
      <w:r w:rsidRPr="00C64FB1">
        <w:rPr>
          <w:rFonts w:ascii="Times New Roman" w:hAnsi="Times New Roman"/>
          <w:sz w:val="22"/>
          <w:szCs w:val="22"/>
          <w:lang w:val="hu-HU"/>
        </w:rPr>
        <w:noBreakHyphen/>
        <w:t>heptahidrát</w:t>
      </w:r>
      <w:r w:rsidR="000F7EE5" w:rsidRPr="00C64FB1">
        <w:rPr>
          <w:rFonts w:ascii="Times New Roman" w:hAnsi="Times New Roman"/>
          <w:sz w:val="22"/>
          <w:szCs w:val="22"/>
          <w:lang w:val="hu-HU"/>
        </w:rPr>
        <w:t>, n</w:t>
      </w:r>
      <w:r w:rsidR="005C7258" w:rsidRPr="00C64FB1">
        <w:rPr>
          <w:rFonts w:ascii="Times New Roman" w:hAnsi="Times New Roman"/>
          <w:sz w:val="22"/>
          <w:szCs w:val="22"/>
          <w:lang w:val="hu-HU"/>
        </w:rPr>
        <w:t>átrium</w:t>
      </w:r>
      <w:r w:rsidRPr="00C64FB1">
        <w:rPr>
          <w:rFonts w:ascii="Times New Roman" w:hAnsi="Times New Roman"/>
          <w:sz w:val="22"/>
          <w:szCs w:val="22"/>
          <w:lang w:val="hu-HU"/>
        </w:rPr>
        <w:noBreakHyphen/>
        <w:t>klorid</w:t>
      </w:r>
      <w:r w:rsidR="000F7EE5" w:rsidRPr="00C64FB1">
        <w:rPr>
          <w:rFonts w:ascii="Times New Roman" w:hAnsi="Times New Roman"/>
          <w:sz w:val="22"/>
          <w:szCs w:val="22"/>
          <w:lang w:val="hu-HU"/>
        </w:rPr>
        <w:t>, s</w:t>
      </w:r>
      <w:r w:rsidR="005C7258" w:rsidRPr="00C64FB1">
        <w:rPr>
          <w:rFonts w:ascii="Times New Roman" w:hAnsi="Times New Roman"/>
          <w:sz w:val="22"/>
          <w:szCs w:val="22"/>
          <w:lang w:val="hu-HU"/>
        </w:rPr>
        <w:t>zacharóz</w:t>
      </w:r>
      <w:r w:rsidR="000F7EE5" w:rsidRPr="00C64FB1">
        <w:rPr>
          <w:rFonts w:ascii="Times New Roman" w:hAnsi="Times New Roman"/>
          <w:sz w:val="22"/>
          <w:szCs w:val="22"/>
          <w:lang w:val="hu-HU"/>
        </w:rPr>
        <w:t>, i</w:t>
      </w:r>
      <w:r w:rsidR="005C7258" w:rsidRPr="00C64FB1">
        <w:rPr>
          <w:rFonts w:ascii="Times New Roman" w:hAnsi="Times New Roman"/>
          <w:sz w:val="22"/>
          <w:szCs w:val="22"/>
          <w:lang w:val="hu-HU"/>
        </w:rPr>
        <w:t xml:space="preserve">njekcióhoz </w:t>
      </w:r>
      <w:r w:rsidRPr="00C64FB1">
        <w:rPr>
          <w:rFonts w:ascii="Times New Roman" w:hAnsi="Times New Roman"/>
          <w:sz w:val="22"/>
          <w:szCs w:val="22"/>
          <w:lang w:val="hu-HU"/>
        </w:rPr>
        <w:t>való víz</w:t>
      </w:r>
      <w:r w:rsidR="000F7EE5" w:rsidRPr="00C64FB1">
        <w:rPr>
          <w:rFonts w:ascii="Times New Roman" w:hAnsi="Times New Roman"/>
          <w:sz w:val="22"/>
          <w:szCs w:val="22"/>
          <w:lang w:val="hu-HU"/>
        </w:rPr>
        <w:t>.</w:t>
      </w:r>
    </w:p>
    <w:p w14:paraId="539B04AD" w14:textId="77777777" w:rsidR="00F14C43" w:rsidRPr="00C64FB1" w:rsidRDefault="00F14C43" w:rsidP="00B520BF">
      <w:pPr>
        <w:tabs>
          <w:tab w:val="clear" w:pos="567"/>
        </w:tabs>
        <w:spacing w:line="240" w:lineRule="auto"/>
        <w:rPr>
          <w:noProof/>
          <w:szCs w:val="22"/>
        </w:rPr>
      </w:pPr>
    </w:p>
    <w:p w14:paraId="7D0F2FF8" w14:textId="77777777" w:rsidR="00F14C43" w:rsidRPr="00C64FB1" w:rsidRDefault="00F14C43" w:rsidP="00B520BF">
      <w:pPr>
        <w:tabs>
          <w:tab w:val="clear" w:pos="567"/>
        </w:tabs>
        <w:spacing w:line="240" w:lineRule="auto"/>
        <w:rPr>
          <w:noProof/>
          <w:szCs w:val="22"/>
        </w:rPr>
      </w:pPr>
    </w:p>
    <w:p w14:paraId="4AB0361A"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C64FB1">
        <w:rPr>
          <w:b/>
          <w:noProof/>
          <w:szCs w:val="22"/>
        </w:rPr>
        <w:t>4.</w:t>
      </w:r>
      <w:r w:rsidRPr="00C64FB1">
        <w:rPr>
          <w:b/>
          <w:noProof/>
          <w:szCs w:val="22"/>
        </w:rPr>
        <w:tab/>
      </w:r>
      <w:r w:rsidRPr="00C64FB1">
        <w:rPr>
          <w:b/>
          <w:szCs w:val="22"/>
        </w:rPr>
        <w:t>GYÓGYSZERFORMA ÉS TARTALOM</w:t>
      </w:r>
    </w:p>
    <w:p w14:paraId="65186AC5" w14:textId="77777777" w:rsidR="00F14C43" w:rsidRPr="00C64FB1" w:rsidRDefault="00F14C43" w:rsidP="00B520BF">
      <w:pPr>
        <w:tabs>
          <w:tab w:val="clear" w:pos="567"/>
        </w:tabs>
        <w:spacing w:line="240" w:lineRule="auto"/>
        <w:rPr>
          <w:noProof/>
          <w:szCs w:val="22"/>
        </w:rPr>
      </w:pPr>
    </w:p>
    <w:p w14:paraId="74C4F3E9" w14:textId="2FED5554" w:rsidR="00F14C43" w:rsidRPr="00C64FB1" w:rsidRDefault="00F14C43" w:rsidP="00B520BF">
      <w:pPr>
        <w:tabs>
          <w:tab w:val="clear" w:pos="567"/>
        </w:tabs>
        <w:autoSpaceDE w:val="0"/>
        <w:autoSpaceDN w:val="0"/>
        <w:adjustRightInd w:val="0"/>
        <w:spacing w:line="240" w:lineRule="auto"/>
        <w:rPr>
          <w:szCs w:val="22"/>
        </w:rPr>
      </w:pPr>
      <w:r w:rsidRPr="00C64FB1">
        <w:rPr>
          <w:szCs w:val="22"/>
          <w:highlight w:val="lightGray"/>
        </w:rPr>
        <w:t>Oldatos injekció előretöltött fecskendőben</w:t>
      </w:r>
    </w:p>
    <w:p w14:paraId="42CE2482" w14:textId="77777777" w:rsidR="00F14C43" w:rsidRPr="00C64FB1" w:rsidRDefault="00F14C43" w:rsidP="00B520BF">
      <w:pPr>
        <w:tabs>
          <w:tab w:val="clear" w:pos="567"/>
        </w:tabs>
        <w:autoSpaceDE w:val="0"/>
        <w:autoSpaceDN w:val="0"/>
        <w:adjustRightInd w:val="0"/>
        <w:spacing w:line="240" w:lineRule="auto"/>
        <w:rPr>
          <w:rFonts w:eastAsia="MS Mincho"/>
          <w:szCs w:val="22"/>
        </w:rPr>
      </w:pPr>
    </w:p>
    <w:p w14:paraId="795B7A98" w14:textId="77777777" w:rsidR="00F35DEB" w:rsidRPr="00C64FB1" w:rsidRDefault="000F7EE5" w:rsidP="00B520BF">
      <w:pPr>
        <w:pStyle w:val="GlobalBayerBodyText"/>
        <w:spacing w:before="0" w:after="0"/>
        <w:rPr>
          <w:rFonts w:ascii="Times New Roman" w:hAnsi="Times New Roman"/>
          <w:noProof/>
          <w:sz w:val="22"/>
          <w:szCs w:val="22"/>
          <w:lang w:val="hu-HU"/>
        </w:rPr>
      </w:pPr>
      <w:r w:rsidRPr="00C64FB1">
        <w:rPr>
          <w:rFonts w:ascii="Times New Roman" w:hAnsi="Times New Roman"/>
          <w:noProof/>
          <w:sz w:val="22"/>
          <w:szCs w:val="22"/>
          <w:highlight w:val="lightGray"/>
          <w:lang w:val="hu-HU"/>
        </w:rPr>
        <w:t xml:space="preserve">1  </w:t>
      </w:r>
      <w:r w:rsidR="00F14C43" w:rsidRPr="00C64FB1">
        <w:rPr>
          <w:rFonts w:ascii="Times New Roman" w:hAnsi="Times New Roman"/>
          <w:noProof/>
          <w:sz w:val="22"/>
          <w:szCs w:val="22"/>
          <w:highlight w:val="lightGray"/>
          <w:lang w:val="hu-HU"/>
        </w:rPr>
        <w:t xml:space="preserve">előretöltött fecskendő 3,6 mg afliberceptet tartalmaz </w:t>
      </w:r>
      <w:r w:rsidRPr="00C64FB1">
        <w:rPr>
          <w:rFonts w:ascii="Times New Roman" w:hAnsi="Times New Roman"/>
          <w:noProof/>
          <w:sz w:val="22"/>
          <w:szCs w:val="22"/>
          <w:highlight w:val="lightGray"/>
          <w:lang w:val="hu-HU"/>
        </w:rPr>
        <w:t>0,09</w:t>
      </w:r>
      <w:r w:rsidR="00837940" w:rsidRPr="00C64FB1">
        <w:rPr>
          <w:rFonts w:ascii="Times New Roman" w:hAnsi="Times New Roman"/>
          <w:noProof/>
          <w:sz w:val="22"/>
          <w:szCs w:val="22"/>
          <w:highlight w:val="lightGray"/>
          <w:lang w:val="hu-HU"/>
        </w:rPr>
        <w:t> </w:t>
      </w:r>
      <w:r w:rsidRPr="00C64FB1">
        <w:rPr>
          <w:rFonts w:ascii="Times New Roman" w:hAnsi="Times New Roman"/>
          <w:noProof/>
          <w:sz w:val="22"/>
          <w:szCs w:val="22"/>
          <w:highlight w:val="lightGray"/>
          <w:lang w:val="hu-HU"/>
        </w:rPr>
        <w:t>ml oldatban</w:t>
      </w:r>
      <w:r w:rsidR="00F14C43" w:rsidRPr="00C64FB1">
        <w:rPr>
          <w:rFonts w:ascii="Times New Roman" w:hAnsi="Times New Roman"/>
          <w:noProof/>
          <w:sz w:val="22"/>
          <w:szCs w:val="22"/>
          <w:highlight w:val="lightGray"/>
          <w:lang w:val="hu-HU"/>
        </w:rPr>
        <w:t xml:space="preserve"> (</w:t>
      </w:r>
      <w:r w:rsidR="00F14C43" w:rsidRPr="00C64FB1">
        <w:rPr>
          <w:rFonts w:ascii="Times New Roman" w:hAnsi="Times New Roman"/>
          <w:sz w:val="22"/>
          <w:highlight w:val="lightGray"/>
          <w:lang w:val="hu-HU"/>
        </w:rPr>
        <w:t>40 mg/ml</w:t>
      </w:r>
      <w:r w:rsidR="00F14C43" w:rsidRPr="00C64FB1">
        <w:rPr>
          <w:rFonts w:ascii="Times New Roman" w:hAnsi="Times New Roman"/>
          <w:noProof/>
          <w:sz w:val="22"/>
          <w:szCs w:val="22"/>
          <w:highlight w:val="lightGray"/>
          <w:lang w:val="hu-HU"/>
        </w:rPr>
        <w:t>)</w:t>
      </w:r>
      <w:r w:rsidRPr="00C64FB1">
        <w:rPr>
          <w:rFonts w:ascii="Times New Roman" w:hAnsi="Times New Roman"/>
          <w:noProof/>
          <w:sz w:val="22"/>
          <w:szCs w:val="22"/>
          <w:highlight w:val="lightGray"/>
          <w:lang w:val="hu-HU"/>
        </w:rPr>
        <w:t>.</w:t>
      </w:r>
    </w:p>
    <w:p w14:paraId="457B2496" w14:textId="77777777" w:rsidR="005174E7" w:rsidRPr="00C64FB1" w:rsidRDefault="005174E7" w:rsidP="00B520BF">
      <w:pPr>
        <w:pStyle w:val="GlobalBayerBodyText"/>
        <w:spacing w:before="0" w:after="0"/>
        <w:rPr>
          <w:rFonts w:ascii="Times New Roman" w:hAnsi="Times New Roman"/>
          <w:noProof/>
          <w:sz w:val="22"/>
          <w:szCs w:val="22"/>
          <w:lang w:val="hu-HU"/>
        </w:rPr>
      </w:pPr>
      <w:r w:rsidRPr="00C64FB1">
        <w:rPr>
          <w:rFonts w:ascii="Times New Roman" w:hAnsi="Times New Roman"/>
          <w:noProof/>
          <w:sz w:val="22"/>
          <w:szCs w:val="22"/>
          <w:lang w:val="hu-HU"/>
        </w:rPr>
        <w:t>2</w:t>
      </w:r>
      <w:r w:rsidR="00681A54" w:rsidRPr="00C64FB1">
        <w:rPr>
          <w:rFonts w:ascii="Times New Roman" w:hAnsi="Times New Roman"/>
          <w:noProof/>
          <w:sz w:val="22"/>
          <w:szCs w:val="22"/>
          <w:lang w:val="hu-HU"/>
        </w:rPr>
        <w:t> </w:t>
      </w:r>
      <w:r w:rsidRPr="00C64FB1">
        <w:rPr>
          <w:rFonts w:ascii="Times New Roman" w:hAnsi="Times New Roman"/>
          <w:noProof/>
          <w:sz w:val="22"/>
          <w:szCs w:val="22"/>
          <w:lang w:val="hu-HU"/>
        </w:rPr>
        <w:t>mg/</w:t>
      </w:r>
      <w:r w:rsidR="00681A54" w:rsidRPr="00C64FB1">
        <w:rPr>
          <w:rFonts w:ascii="Times New Roman" w:hAnsi="Times New Roman"/>
          <w:noProof/>
          <w:sz w:val="22"/>
          <w:szCs w:val="22"/>
          <w:lang w:val="hu-HU"/>
        </w:rPr>
        <w:t>0,05 </w:t>
      </w:r>
      <w:r w:rsidRPr="00C64FB1">
        <w:rPr>
          <w:rFonts w:ascii="Times New Roman" w:hAnsi="Times New Roman"/>
          <w:noProof/>
          <w:sz w:val="22"/>
          <w:szCs w:val="22"/>
          <w:lang w:val="hu-HU"/>
        </w:rPr>
        <w:t>m</w:t>
      </w:r>
      <w:r w:rsidR="00681A54" w:rsidRPr="00C64FB1">
        <w:rPr>
          <w:rFonts w:ascii="Times New Roman" w:hAnsi="Times New Roman"/>
          <w:noProof/>
          <w:sz w:val="22"/>
          <w:szCs w:val="22"/>
          <w:lang w:val="hu-HU"/>
        </w:rPr>
        <w:t>l</w:t>
      </w:r>
      <w:r w:rsidRPr="00C64FB1">
        <w:rPr>
          <w:rFonts w:ascii="Times New Roman" w:hAnsi="Times New Roman"/>
          <w:noProof/>
          <w:sz w:val="22"/>
          <w:szCs w:val="22"/>
          <w:lang w:val="hu-HU"/>
        </w:rPr>
        <w:t xml:space="preserve"> </w:t>
      </w:r>
      <w:r w:rsidR="003A51AA" w:rsidRPr="00C64FB1">
        <w:rPr>
          <w:rFonts w:ascii="Times New Roman" w:hAnsi="Times New Roman"/>
          <w:noProof/>
          <w:sz w:val="22"/>
          <w:szCs w:val="22"/>
          <w:lang w:val="hu-HU"/>
        </w:rPr>
        <w:t>1 </w:t>
      </w:r>
      <w:r w:rsidRPr="00C64FB1">
        <w:rPr>
          <w:rFonts w:ascii="Times New Roman" w:hAnsi="Times New Roman"/>
          <w:noProof/>
          <w:sz w:val="22"/>
          <w:szCs w:val="22"/>
          <w:lang w:val="hu-HU"/>
        </w:rPr>
        <w:t>egyszeri adag</w:t>
      </w:r>
      <w:r w:rsidR="00681A54" w:rsidRPr="00C64FB1">
        <w:rPr>
          <w:rFonts w:ascii="Times New Roman" w:hAnsi="Times New Roman"/>
          <w:noProof/>
          <w:sz w:val="22"/>
          <w:szCs w:val="22"/>
          <w:lang w:val="hu-HU"/>
        </w:rPr>
        <w:t>hoz</w:t>
      </w:r>
      <w:r w:rsidRPr="00C64FB1">
        <w:rPr>
          <w:rFonts w:ascii="Times New Roman" w:hAnsi="Times New Roman"/>
          <w:noProof/>
          <w:sz w:val="22"/>
          <w:szCs w:val="22"/>
          <w:lang w:val="hu-HU"/>
        </w:rPr>
        <w:t>.</w:t>
      </w:r>
    </w:p>
    <w:p w14:paraId="203762A4" w14:textId="77777777" w:rsidR="00F14C43" w:rsidRPr="00C64FB1" w:rsidRDefault="00F14C43" w:rsidP="00B520BF">
      <w:pPr>
        <w:tabs>
          <w:tab w:val="clear" w:pos="567"/>
        </w:tabs>
        <w:autoSpaceDE w:val="0"/>
        <w:autoSpaceDN w:val="0"/>
        <w:adjustRightInd w:val="0"/>
        <w:spacing w:line="240" w:lineRule="auto"/>
        <w:rPr>
          <w:rFonts w:eastAsia="MS Mincho"/>
          <w:szCs w:val="22"/>
        </w:rPr>
      </w:pPr>
    </w:p>
    <w:p w14:paraId="07CFE062" w14:textId="77777777" w:rsidR="00F14C43" w:rsidRPr="00C64FB1" w:rsidRDefault="00F14C43" w:rsidP="00B520BF">
      <w:pPr>
        <w:tabs>
          <w:tab w:val="clear" w:pos="567"/>
        </w:tabs>
        <w:spacing w:line="240" w:lineRule="auto"/>
        <w:rPr>
          <w:noProof/>
          <w:szCs w:val="22"/>
        </w:rPr>
      </w:pPr>
    </w:p>
    <w:p w14:paraId="4CDFC8EC" w14:textId="77777777" w:rsidR="00F14C43" w:rsidRPr="00C64FB1" w:rsidRDefault="00F14C43" w:rsidP="00B520BF">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noProof/>
          <w:szCs w:val="22"/>
        </w:rPr>
      </w:pPr>
      <w:r w:rsidRPr="00C64FB1">
        <w:rPr>
          <w:b/>
          <w:noProof/>
          <w:szCs w:val="22"/>
        </w:rPr>
        <w:t>5.</w:t>
      </w:r>
      <w:r w:rsidRPr="00C64FB1">
        <w:rPr>
          <w:b/>
          <w:noProof/>
          <w:szCs w:val="22"/>
        </w:rPr>
        <w:tab/>
      </w:r>
      <w:r w:rsidRPr="00C64FB1">
        <w:rPr>
          <w:b/>
          <w:szCs w:val="22"/>
        </w:rPr>
        <w:t>AZ ALKALMAZÁSSAL KAPCSOLATOS TUDNIVALÓK ÉS AZ ALKALMAZÁS MÓDJA</w:t>
      </w:r>
    </w:p>
    <w:p w14:paraId="402BDDDA" w14:textId="77777777" w:rsidR="00F14C43" w:rsidRPr="00C64FB1" w:rsidRDefault="00F14C43" w:rsidP="00B520BF">
      <w:pPr>
        <w:tabs>
          <w:tab w:val="clear" w:pos="567"/>
        </w:tabs>
        <w:spacing w:line="240" w:lineRule="auto"/>
        <w:rPr>
          <w:noProof/>
          <w:szCs w:val="22"/>
        </w:rPr>
      </w:pPr>
    </w:p>
    <w:p w14:paraId="6DEABF0C" w14:textId="77777777" w:rsidR="00F14C43" w:rsidRPr="00C64FB1" w:rsidRDefault="00F14C43" w:rsidP="00B520BF">
      <w:pPr>
        <w:pStyle w:val="Default"/>
        <w:rPr>
          <w:rFonts w:eastAsia="Times New Roman"/>
          <w:color w:val="auto"/>
          <w:sz w:val="22"/>
          <w:szCs w:val="22"/>
          <w:lang w:val="hu-HU"/>
        </w:rPr>
      </w:pPr>
      <w:r w:rsidRPr="00C64FB1">
        <w:rPr>
          <w:rFonts w:eastAsia="Times New Roman"/>
          <w:color w:val="auto"/>
          <w:sz w:val="22"/>
          <w:szCs w:val="22"/>
          <w:lang w:val="hu-HU"/>
        </w:rPr>
        <w:t>Intravitrealis alkalmazás.</w:t>
      </w:r>
    </w:p>
    <w:p w14:paraId="61B01ACE" w14:textId="77777777" w:rsidR="00F14C43" w:rsidRPr="00C64FB1" w:rsidRDefault="00F14C43" w:rsidP="00B520BF">
      <w:pPr>
        <w:autoSpaceDE w:val="0"/>
        <w:autoSpaceDN w:val="0"/>
        <w:adjustRightInd w:val="0"/>
        <w:spacing w:line="240" w:lineRule="auto"/>
        <w:rPr>
          <w:szCs w:val="22"/>
        </w:rPr>
      </w:pPr>
      <w:r w:rsidRPr="00C64FB1">
        <w:rPr>
          <w:szCs w:val="22"/>
        </w:rPr>
        <w:t>Kizárólag egyszeri használatra.</w:t>
      </w:r>
    </w:p>
    <w:p w14:paraId="3C013CF5" w14:textId="3EEF4A29" w:rsidR="00F14C43" w:rsidRPr="00C64FB1" w:rsidRDefault="00877631" w:rsidP="00B520BF">
      <w:pPr>
        <w:tabs>
          <w:tab w:val="clear" w:pos="567"/>
        </w:tabs>
        <w:spacing w:line="240" w:lineRule="auto"/>
        <w:rPr>
          <w:szCs w:val="22"/>
        </w:rPr>
      </w:pPr>
      <w:r>
        <w:rPr>
          <w:szCs w:val="22"/>
        </w:rPr>
        <w:t>Alkalmazás</w:t>
      </w:r>
      <w:r w:rsidRPr="00C64FB1">
        <w:rPr>
          <w:szCs w:val="22"/>
        </w:rPr>
        <w:t xml:space="preserve"> </w:t>
      </w:r>
      <w:r w:rsidR="00F14C43" w:rsidRPr="00C64FB1">
        <w:rPr>
          <w:szCs w:val="22"/>
        </w:rPr>
        <w:t>előtt olvassa el a mellékelt betegtájékoztatót!</w:t>
      </w:r>
    </w:p>
    <w:p w14:paraId="168C60F8" w14:textId="77777777" w:rsidR="00F14C43" w:rsidRPr="00C64FB1" w:rsidRDefault="00F14C43" w:rsidP="00B520BF">
      <w:pPr>
        <w:tabs>
          <w:tab w:val="clear" w:pos="567"/>
        </w:tabs>
        <w:spacing w:line="240" w:lineRule="auto"/>
        <w:rPr>
          <w:szCs w:val="22"/>
        </w:rPr>
      </w:pPr>
      <w:r w:rsidRPr="00C64FB1">
        <w:rPr>
          <w:szCs w:val="22"/>
        </w:rPr>
        <w:t>Csak a beadásra szolgáló, tiszta helyiségben nyissa ki a steril buborékcsomagolást.</w:t>
      </w:r>
    </w:p>
    <w:p w14:paraId="2270B508" w14:textId="77777777" w:rsidR="00060C99" w:rsidRPr="00C64FB1" w:rsidRDefault="00060C99" w:rsidP="00B520BF">
      <w:pPr>
        <w:pStyle w:val="GlobalBayerBodyText"/>
        <w:spacing w:before="0" w:after="0"/>
        <w:rPr>
          <w:rFonts w:ascii="Times New Roman" w:hAnsi="Times New Roman"/>
          <w:noProof/>
          <w:sz w:val="22"/>
          <w:szCs w:val="22"/>
          <w:lang w:val="hu-HU"/>
        </w:rPr>
      </w:pPr>
      <w:r w:rsidRPr="00C64FB1">
        <w:rPr>
          <w:rFonts w:ascii="Times New Roman" w:hAnsi="Times New Roman"/>
          <w:noProof/>
          <w:sz w:val="22"/>
          <w:szCs w:val="22"/>
          <w:lang w:val="hu-HU"/>
        </w:rPr>
        <w:t>A többletmennyiséget az injekció beadása előtt ki kell nyomni.</w:t>
      </w:r>
    </w:p>
    <w:p w14:paraId="58DDAA74" w14:textId="77777777" w:rsidR="00F14C43" w:rsidRPr="00C64FB1" w:rsidRDefault="00F14C43" w:rsidP="00B520BF">
      <w:pPr>
        <w:autoSpaceDE w:val="0"/>
        <w:autoSpaceDN w:val="0"/>
        <w:adjustRightInd w:val="0"/>
        <w:spacing w:line="240" w:lineRule="auto"/>
        <w:rPr>
          <w:szCs w:val="22"/>
        </w:rPr>
      </w:pPr>
    </w:p>
    <w:p w14:paraId="4AE106F8" w14:textId="77777777" w:rsidR="00060C99" w:rsidRPr="00C64FB1" w:rsidRDefault="00060C99" w:rsidP="00B520BF">
      <w:pPr>
        <w:autoSpaceDE w:val="0"/>
        <w:autoSpaceDN w:val="0"/>
        <w:adjustRightInd w:val="0"/>
        <w:spacing w:line="240" w:lineRule="auto"/>
        <w:rPr>
          <w:szCs w:val="22"/>
        </w:rPr>
      </w:pPr>
    </w:p>
    <w:p w14:paraId="35D54856" w14:textId="77777777" w:rsidR="00F14C43" w:rsidRPr="00C64FB1" w:rsidRDefault="00F14C43" w:rsidP="00B520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C64FB1">
        <w:rPr>
          <w:b/>
          <w:noProof/>
          <w:szCs w:val="22"/>
        </w:rPr>
        <w:t>6.</w:t>
      </w:r>
      <w:r w:rsidRPr="00C64FB1">
        <w:rPr>
          <w:b/>
          <w:noProof/>
          <w:szCs w:val="22"/>
        </w:rPr>
        <w:tab/>
      </w:r>
      <w:r w:rsidRPr="00C64FB1">
        <w:rPr>
          <w:b/>
          <w:szCs w:val="22"/>
        </w:rPr>
        <w:t>KÜLÖN FIGYELMEZTETÉS, MELY SZERINT A GYÓGYSZERT GYERMEKEKTŐL ELZÁRVA KELL TARTANI</w:t>
      </w:r>
    </w:p>
    <w:p w14:paraId="5244E8D4" w14:textId="77777777" w:rsidR="00F14C43" w:rsidRPr="00C64FB1" w:rsidRDefault="00F14C43" w:rsidP="00B520BF">
      <w:pPr>
        <w:keepNext/>
        <w:tabs>
          <w:tab w:val="clear" w:pos="567"/>
        </w:tabs>
        <w:spacing w:line="240" w:lineRule="auto"/>
        <w:rPr>
          <w:noProof/>
          <w:szCs w:val="22"/>
        </w:rPr>
      </w:pPr>
    </w:p>
    <w:p w14:paraId="38A4E1D6" w14:textId="77777777" w:rsidR="00F14C43" w:rsidRPr="00C64FB1" w:rsidRDefault="00F14C43" w:rsidP="00B520BF">
      <w:pPr>
        <w:keepNext/>
        <w:tabs>
          <w:tab w:val="clear" w:pos="567"/>
        </w:tabs>
        <w:spacing w:line="240" w:lineRule="auto"/>
        <w:rPr>
          <w:noProof/>
          <w:szCs w:val="22"/>
        </w:rPr>
      </w:pPr>
      <w:r w:rsidRPr="00C64FB1">
        <w:rPr>
          <w:szCs w:val="22"/>
        </w:rPr>
        <w:t>A gyógyszer gyermekektől elzárva tartandó!</w:t>
      </w:r>
    </w:p>
    <w:p w14:paraId="287899E6" w14:textId="77777777" w:rsidR="00F14C43" w:rsidRPr="00C64FB1" w:rsidRDefault="00F14C43" w:rsidP="00B520BF">
      <w:pPr>
        <w:tabs>
          <w:tab w:val="clear" w:pos="567"/>
        </w:tabs>
        <w:spacing w:line="240" w:lineRule="auto"/>
        <w:rPr>
          <w:noProof/>
          <w:szCs w:val="22"/>
        </w:rPr>
      </w:pPr>
    </w:p>
    <w:p w14:paraId="35B4C726" w14:textId="77777777" w:rsidR="00F14C43" w:rsidRPr="00C64FB1" w:rsidRDefault="00F14C43" w:rsidP="00B520BF">
      <w:pPr>
        <w:tabs>
          <w:tab w:val="clear" w:pos="567"/>
        </w:tabs>
        <w:spacing w:line="240" w:lineRule="auto"/>
        <w:rPr>
          <w:noProof/>
          <w:szCs w:val="22"/>
        </w:rPr>
      </w:pPr>
    </w:p>
    <w:p w14:paraId="7348D84A" w14:textId="77777777" w:rsidR="00F14C43" w:rsidRPr="00C64FB1" w:rsidRDefault="00F14C43" w:rsidP="00B520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C64FB1">
        <w:rPr>
          <w:b/>
          <w:noProof/>
          <w:szCs w:val="22"/>
        </w:rPr>
        <w:t>7.</w:t>
      </w:r>
      <w:r w:rsidRPr="00C64FB1">
        <w:rPr>
          <w:b/>
          <w:noProof/>
          <w:szCs w:val="22"/>
        </w:rPr>
        <w:tab/>
      </w:r>
      <w:r w:rsidRPr="00C64FB1">
        <w:rPr>
          <w:b/>
          <w:szCs w:val="22"/>
        </w:rPr>
        <w:t>TOVÁBBI FIGYELMEZTETÉS(EK), AMENNYIBEN SZÜKSÉGES</w:t>
      </w:r>
    </w:p>
    <w:p w14:paraId="4C9E86C5" w14:textId="77777777" w:rsidR="00F14C43" w:rsidRPr="00C64FB1" w:rsidRDefault="00F14C43" w:rsidP="00B520BF">
      <w:pPr>
        <w:keepNext/>
        <w:tabs>
          <w:tab w:val="clear" w:pos="567"/>
        </w:tabs>
        <w:spacing w:line="240" w:lineRule="auto"/>
        <w:rPr>
          <w:noProof/>
          <w:szCs w:val="22"/>
        </w:rPr>
      </w:pPr>
    </w:p>
    <w:p w14:paraId="78A4FF04" w14:textId="77777777" w:rsidR="00F14C43" w:rsidRPr="00C64FB1" w:rsidRDefault="00F14C43" w:rsidP="00B520BF">
      <w:pPr>
        <w:tabs>
          <w:tab w:val="clear" w:pos="567"/>
        </w:tabs>
        <w:spacing w:line="240" w:lineRule="auto"/>
        <w:rPr>
          <w:noProof/>
          <w:szCs w:val="22"/>
        </w:rPr>
      </w:pPr>
    </w:p>
    <w:p w14:paraId="6CD83948"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C64FB1">
        <w:rPr>
          <w:b/>
          <w:noProof/>
          <w:szCs w:val="22"/>
        </w:rPr>
        <w:t>8.</w:t>
      </w:r>
      <w:r w:rsidRPr="00C64FB1">
        <w:rPr>
          <w:b/>
          <w:noProof/>
          <w:szCs w:val="22"/>
        </w:rPr>
        <w:tab/>
      </w:r>
      <w:r w:rsidRPr="00C64FB1">
        <w:rPr>
          <w:b/>
          <w:szCs w:val="22"/>
        </w:rPr>
        <w:t>LEJÁRATI IDŐ</w:t>
      </w:r>
    </w:p>
    <w:p w14:paraId="3E1A70AC" w14:textId="77777777" w:rsidR="00F14C43" w:rsidRPr="00C64FB1" w:rsidRDefault="00F14C43" w:rsidP="00B520BF">
      <w:pPr>
        <w:tabs>
          <w:tab w:val="clear" w:pos="567"/>
        </w:tabs>
        <w:spacing w:line="240" w:lineRule="auto"/>
        <w:rPr>
          <w:noProof/>
          <w:szCs w:val="22"/>
        </w:rPr>
      </w:pPr>
    </w:p>
    <w:p w14:paraId="17615785" w14:textId="77777777" w:rsidR="00F14C43" w:rsidRPr="00C64FB1" w:rsidRDefault="00F14C43" w:rsidP="00B520BF">
      <w:pPr>
        <w:tabs>
          <w:tab w:val="clear" w:pos="567"/>
        </w:tabs>
        <w:spacing w:line="240" w:lineRule="auto"/>
        <w:rPr>
          <w:noProof/>
          <w:szCs w:val="22"/>
        </w:rPr>
      </w:pPr>
      <w:r w:rsidRPr="00C64FB1">
        <w:rPr>
          <w:szCs w:val="22"/>
        </w:rPr>
        <w:t>EXP</w:t>
      </w:r>
    </w:p>
    <w:p w14:paraId="0C67456A" w14:textId="77777777" w:rsidR="00F14C43" w:rsidRPr="00C64FB1" w:rsidRDefault="00F14C43" w:rsidP="00B520BF">
      <w:pPr>
        <w:tabs>
          <w:tab w:val="clear" w:pos="567"/>
        </w:tabs>
        <w:spacing w:line="240" w:lineRule="auto"/>
        <w:rPr>
          <w:noProof/>
          <w:szCs w:val="22"/>
        </w:rPr>
      </w:pPr>
    </w:p>
    <w:p w14:paraId="70DE9A8B" w14:textId="77777777" w:rsidR="00F14C43" w:rsidRPr="00C64FB1" w:rsidRDefault="00F14C43" w:rsidP="00B520BF">
      <w:pPr>
        <w:tabs>
          <w:tab w:val="clear" w:pos="567"/>
        </w:tabs>
        <w:spacing w:line="240" w:lineRule="auto"/>
        <w:rPr>
          <w:noProof/>
          <w:szCs w:val="22"/>
        </w:rPr>
      </w:pPr>
    </w:p>
    <w:p w14:paraId="26DBB8B0" w14:textId="77777777" w:rsidR="00F14C43" w:rsidRPr="00C64FB1" w:rsidRDefault="00F14C43" w:rsidP="00B520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C64FB1">
        <w:rPr>
          <w:b/>
          <w:noProof/>
          <w:szCs w:val="22"/>
        </w:rPr>
        <w:t>9.</w:t>
      </w:r>
      <w:r w:rsidRPr="00C64FB1">
        <w:rPr>
          <w:b/>
          <w:noProof/>
          <w:szCs w:val="22"/>
        </w:rPr>
        <w:tab/>
      </w:r>
      <w:r w:rsidRPr="00C64FB1">
        <w:rPr>
          <w:b/>
          <w:szCs w:val="22"/>
        </w:rPr>
        <w:t>KÜLÖNLEGES TÁROLÁSI ELŐÍRÁSOK</w:t>
      </w:r>
    </w:p>
    <w:p w14:paraId="56490AE2" w14:textId="77777777" w:rsidR="00F14C43" w:rsidRPr="00C64FB1" w:rsidRDefault="00F14C43" w:rsidP="00B520BF">
      <w:pPr>
        <w:pStyle w:val="GlobalBayerBodyText"/>
        <w:spacing w:before="0" w:after="0"/>
        <w:rPr>
          <w:rFonts w:ascii="Times New Roman" w:hAnsi="Times New Roman"/>
          <w:noProof/>
          <w:sz w:val="22"/>
          <w:szCs w:val="22"/>
          <w:lang w:val="hu-HU"/>
        </w:rPr>
      </w:pPr>
    </w:p>
    <w:p w14:paraId="4B335CDD" w14:textId="25EFC85D" w:rsidR="00F14C43" w:rsidRPr="00C64FB1" w:rsidRDefault="00F14C43"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Hűtőszekrényben tárolandó.</w:t>
      </w:r>
    </w:p>
    <w:p w14:paraId="0C7E5F2F" w14:textId="77777777" w:rsidR="00F14C43" w:rsidRPr="00C64FB1" w:rsidRDefault="00F14C43" w:rsidP="00B520BF">
      <w:pPr>
        <w:tabs>
          <w:tab w:val="clear" w:pos="567"/>
        </w:tabs>
        <w:spacing w:line="240" w:lineRule="auto"/>
        <w:rPr>
          <w:noProof/>
          <w:szCs w:val="22"/>
        </w:rPr>
      </w:pPr>
      <w:r w:rsidRPr="00C64FB1">
        <w:rPr>
          <w:szCs w:val="22"/>
        </w:rPr>
        <w:t>Nem fagyasztható!</w:t>
      </w:r>
    </w:p>
    <w:p w14:paraId="671639D5" w14:textId="7AE66303" w:rsidR="00F14C43" w:rsidRPr="00C64FB1" w:rsidRDefault="00F14C43" w:rsidP="00B520BF">
      <w:pPr>
        <w:tabs>
          <w:tab w:val="clear" w:pos="567"/>
        </w:tabs>
        <w:spacing w:line="240" w:lineRule="auto"/>
        <w:rPr>
          <w:noProof/>
          <w:szCs w:val="22"/>
        </w:rPr>
      </w:pPr>
      <w:r w:rsidRPr="00C64FB1">
        <w:rPr>
          <w:szCs w:val="22"/>
        </w:rPr>
        <w:t>A fénytől való védelem érdekében a</w:t>
      </w:r>
      <w:r w:rsidR="00060C99" w:rsidRPr="00C64FB1">
        <w:rPr>
          <w:szCs w:val="22"/>
        </w:rPr>
        <w:t>z eredeti csomagolásban</w:t>
      </w:r>
      <w:r w:rsidR="00852644" w:rsidRPr="00C64FB1">
        <w:rPr>
          <w:szCs w:val="22"/>
        </w:rPr>
        <w:t xml:space="preserve"> tárolandó</w:t>
      </w:r>
      <w:r w:rsidR="00060C99" w:rsidRPr="00C64FB1">
        <w:rPr>
          <w:szCs w:val="22"/>
        </w:rPr>
        <w:t>.</w:t>
      </w:r>
    </w:p>
    <w:p w14:paraId="7F9182D7" w14:textId="77777777" w:rsidR="00F14C43" w:rsidRPr="00C64FB1" w:rsidRDefault="00F14C43" w:rsidP="00B520BF">
      <w:pPr>
        <w:tabs>
          <w:tab w:val="clear" w:pos="567"/>
        </w:tabs>
        <w:spacing w:line="240" w:lineRule="auto"/>
        <w:rPr>
          <w:noProof/>
          <w:szCs w:val="22"/>
        </w:rPr>
      </w:pPr>
    </w:p>
    <w:p w14:paraId="0C556679" w14:textId="77777777" w:rsidR="00F14C43" w:rsidRPr="00C64FB1" w:rsidRDefault="00F14C43" w:rsidP="00B520BF">
      <w:pPr>
        <w:tabs>
          <w:tab w:val="clear" w:pos="567"/>
        </w:tabs>
        <w:spacing w:line="240" w:lineRule="auto"/>
        <w:ind w:left="567" w:hanging="567"/>
        <w:rPr>
          <w:noProof/>
          <w:szCs w:val="22"/>
        </w:rPr>
      </w:pPr>
    </w:p>
    <w:p w14:paraId="4348E6E1"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C64FB1">
        <w:rPr>
          <w:b/>
          <w:noProof/>
          <w:szCs w:val="22"/>
        </w:rPr>
        <w:t>10.</w:t>
      </w:r>
      <w:r w:rsidRPr="00C64FB1">
        <w:rPr>
          <w:b/>
          <w:noProof/>
          <w:szCs w:val="22"/>
        </w:rPr>
        <w:tab/>
      </w:r>
      <w:r w:rsidRPr="00C64FB1">
        <w:rPr>
          <w:b/>
          <w:szCs w:val="22"/>
        </w:rPr>
        <w:t>KÜLÖNLEGES ÓVINTÉZKEDÉSEK A FEL NEM HASZNÁLT GYÓGYSZEREK VAGY AZ ILYEN TERMÉKEKBŐL KELETKEZETT HULLADÉKANYAGOK ÁRTALMATLANNÁ TÉTELÉRE, HA ILYENEKRE SZÜKSÉG VAN</w:t>
      </w:r>
    </w:p>
    <w:p w14:paraId="5ECE250C" w14:textId="77777777" w:rsidR="00F14C43" w:rsidRPr="00C64FB1" w:rsidRDefault="00F14C43" w:rsidP="00B520BF">
      <w:pPr>
        <w:tabs>
          <w:tab w:val="clear" w:pos="567"/>
        </w:tabs>
        <w:spacing w:line="240" w:lineRule="auto"/>
        <w:rPr>
          <w:noProof/>
          <w:szCs w:val="22"/>
        </w:rPr>
      </w:pPr>
    </w:p>
    <w:p w14:paraId="25701900" w14:textId="77777777" w:rsidR="00F14C43" w:rsidRPr="00C64FB1" w:rsidRDefault="00F14C43" w:rsidP="00B520BF">
      <w:pPr>
        <w:tabs>
          <w:tab w:val="clear" w:pos="567"/>
        </w:tabs>
        <w:spacing w:line="240" w:lineRule="auto"/>
        <w:rPr>
          <w:noProof/>
          <w:szCs w:val="22"/>
        </w:rPr>
      </w:pPr>
    </w:p>
    <w:p w14:paraId="587BCE18"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C64FB1">
        <w:rPr>
          <w:b/>
          <w:noProof/>
          <w:szCs w:val="22"/>
        </w:rPr>
        <w:t>11.</w:t>
      </w:r>
      <w:r w:rsidRPr="00C64FB1">
        <w:rPr>
          <w:b/>
          <w:noProof/>
          <w:szCs w:val="22"/>
        </w:rPr>
        <w:tab/>
      </w:r>
      <w:r w:rsidRPr="00C64FB1">
        <w:rPr>
          <w:b/>
          <w:szCs w:val="22"/>
        </w:rPr>
        <w:t>A FORGALOMBA HOZATALI ENGEDÉLY JOGOSULTJÁNAK NEVE ÉS CÍME</w:t>
      </w:r>
    </w:p>
    <w:p w14:paraId="209E584C" w14:textId="77777777" w:rsidR="00F14C43" w:rsidRPr="00C64FB1" w:rsidRDefault="00F14C43" w:rsidP="00B520BF">
      <w:pPr>
        <w:tabs>
          <w:tab w:val="clear" w:pos="567"/>
        </w:tabs>
        <w:spacing w:line="240" w:lineRule="auto"/>
        <w:rPr>
          <w:i/>
          <w:noProof/>
          <w:szCs w:val="22"/>
        </w:rPr>
      </w:pPr>
    </w:p>
    <w:p w14:paraId="75AE0C76" w14:textId="77777777" w:rsidR="00F14C43" w:rsidRPr="00C64FB1" w:rsidRDefault="00287D39" w:rsidP="00B520BF">
      <w:pPr>
        <w:spacing w:line="240" w:lineRule="auto"/>
        <w:rPr>
          <w:szCs w:val="22"/>
        </w:rPr>
      </w:pPr>
      <w:r w:rsidRPr="00C64FB1">
        <w:rPr>
          <w:szCs w:val="22"/>
        </w:rPr>
        <w:t xml:space="preserve">Bayer </w:t>
      </w:r>
      <w:r w:rsidR="00F14C43" w:rsidRPr="00C64FB1">
        <w:rPr>
          <w:szCs w:val="22"/>
        </w:rPr>
        <w:t>AG</w:t>
      </w:r>
    </w:p>
    <w:p w14:paraId="3120F531" w14:textId="77777777" w:rsidR="00F14C43" w:rsidRPr="00C64FB1" w:rsidRDefault="00287D39" w:rsidP="00B520BF">
      <w:pPr>
        <w:spacing w:line="240" w:lineRule="auto"/>
        <w:rPr>
          <w:szCs w:val="22"/>
        </w:rPr>
      </w:pPr>
      <w:r w:rsidRPr="00C64FB1">
        <w:rPr>
          <w:szCs w:val="22"/>
        </w:rPr>
        <w:t>51368 Leverkusen</w:t>
      </w:r>
    </w:p>
    <w:p w14:paraId="586B290C" w14:textId="77777777" w:rsidR="00F14C43" w:rsidRPr="00C64FB1" w:rsidRDefault="00F14C43" w:rsidP="00B520BF">
      <w:pPr>
        <w:tabs>
          <w:tab w:val="clear" w:pos="567"/>
        </w:tabs>
        <w:spacing w:line="240" w:lineRule="auto"/>
        <w:rPr>
          <w:noProof/>
          <w:szCs w:val="22"/>
        </w:rPr>
      </w:pPr>
      <w:r w:rsidRPr="00C64FB1">
        <w:rPr>
          <w:szCs w:val="22"/>
        </w:rPr>
        <w:t>Németország</w:t>
      </w:r>
    </w:p>
    <w:p w14:paraId="22129FCE" w14:textId="77777777" w:rsidR="00F14C43" w:rsidRPr="00C64FB1" w:rsidRDefault="00F14C43" w:rsidP="00B520BF">
      <w:pPr>
        <w:tabs>
          <w:tab w:val="clear" w:pos="567"/>
        </w:tabs>
        <w:spacing w:line="240" w:lineRule="auto"/>
        <w:rPr>
          <w:noProof/>
          <w:szCs w:val="22"/>
        </w:rPr>
      </w:pPr>
    </w:p>
    <w:p w14:paraId="3F8971A3" w14:textId="77777777" w:rsidR="00F14C43" w:rsidRPr="00C64FB1" w:rsidRDefault="00F14C43" w:rsidP="00B520BF">
      <w:pPr>
        <w:tabs>
          <w:tab w:val="clear" w:pos="567"/>
        </w:tabs>
        <w:spacing w:line="240" w:lineRule="auto"/>
        <w:rPr>
          <w:noProof/>
          <w:szCs w:val="22"/>
        </w:rPr>
      </w:pPr>
    </w:p>
    <w:p w14:paraId="16D93EDA"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C64FB1">
        <w:rPr>
          <w:b/>
          <w:noProof/>
          <w:szCs w:val="22"/>
        </w:rPr>
        <w:t>12.</w:t>
      </w:r>
      <w:r w:rsidRPr="00C64FB1">
        <w:rPr>
          <w:b/>
          <w:noProof/>
          <w:szCs w:val="22"/>
        </w:rPr>
        <w:tab/>
      </w:r>
      <w:r w:rsidRPr="00C64FB1">
        <w:rPr>
          <w:b/>
          <w:szCs w:val="22"/>
        </w:rPr>
        <w:t>A FORGALOMBA HOZATALI ENGEDÉLY SZÁMA(I)</w:t>
      </w:r>
    </w:p>
    <w:p w14:paraId="274CF35C" w14:textId="77777777" w:rsidR="00F14C43" w:rsidRPr="00C64FB1" w:rsidRDefault="00F14C43" w:rsidP="00B520BF">
      <w:pPr>
        <w:tabs>
          <w:tab w:val="clear" w:pos="567"/>
        </w:tabs>
        <w:spacing w:line="240" w:lineRule="auto"/>
        <w:rPr>
          <w:noProof/>
          <w:szCs w:val="22"/>
        </w:rPr>
      </w:pPr>
    </w:p>
    <w:p w14:paraId="4E20D2CF" w14:textId="77777777" w:rsidR="00287D39" w:rsidRPr="00C64FB1" w:rsidRDefault="00287D39" w:rsidP="00B520BF">
      <w:pPr>
        <w:tabs>
          <w:tab w:val="clear" w:pos="567"/>
        </w:tabs>
        <w:spacing w:line="240" w:lineRule="auto"/>
        <w:rPr>
          <w:noProof/>
          <w:szCs w:val="22"/>
        </w:rPr>
      </w:pPr>
      <w:r w:rsidRPr="00C64FB1">
        <w:rPr>
          <w:noProof/>
          <w:szCs w:val="22"/>
        </w:rPr>
        <w:t>EU/1/12/797/001</w:t>
      </w:r>
    </w:p>
    <w:p w14:paraId="5C44267D" w14:textId="77777777" w:rsidR="00287D39" w:rsidRPr="00C64FB1" w:rsidRDefault="00287D39" w:rsidP="00B520BF">
      <w:pPr>
        <w:tabs>
          <w:tab w:val="clear" w:pos="567"/>
        </w:tabs>
        <w:spacing w:line="240" w:lineRule="auto"/>
        <w:rPr>
          <w:noProof/>
          <w:szCs w:val="22"/>
        </w:rPr>
      </w:pPr>
    </w:p>
    <w:p w14:paraId="3D857AB4" w14:textId="77777777" w:rsidR="00F14C43" w:rsidRPr="00C64FB1" w:rsidRDefault="00F14C43" w:rsidP="00B520BF">
      <w:pPr>
        <w:tabs>
          <w:tab w:val="clear" w:pos="567"/>
        </w:tabs>
        <w:spacing w:line="240" w:lineRule="auto"/>
        <w:rPr>
          <w:noProof/>
          <w:szCs w:val="22"/>
        </w:rPr>
      </w:pPr>
    </w:p>
    <w:p w14:paraId="44C11771"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C64FB1">
        <w:rPr>
          <w:b/>
          <w:noProof/>
          <w:szCs w:val="22"/>
        </w:rPr>
        <w:t>13.</w:t>
      </w:r>
      <w:r w:rsidRPr="00C64FB1">
        <w:rPr>
          <w:b/>
          <w:noProof/>
          <w:szCs w:val="22"/>
        </w:rPr>
        <w:tab/>
      </w:r>
      <w:r w:rsidRPr="00C64FB1">
        <w:rPr>
          <w:b/>
          <w:szCs w:val="22"/>
        </w:rPr>
        <w:t>A GYÁRTÁSI TÉTEL SZÁMA</w:t>
      </w:r>
    </w:p>
    <w:p w14:paraId="3EAD31E7" w14:textId="77777777" w:rsidR="00F14C43" w:rsidRPr="00C64FB1" w:rsidRDefault="00F14C43" w:rsidP="00B520BF">
      <w:pPr>
        <w:tabs>
          <w:tab w:val="clear" w:pos="567"/>
        </w:tabs>
        <w:spacing w:line="240" w:lineRule="auto"/>
        <w:rPr>
          <w:noProof/>
          <w:szCs w:val="22"/>
        </w:rPr>
      </w:pPr>
    </w:p>
    <w:p w14:paraId="15603B52" w14:textId="77777777" w:rsidR="00F14C43" w:rsidRPr="00C64FB1" w:rsidRDefault="00F14C43" w:rsidP="00B520BF">
      <w:pPr>
        <w:tabs>
          <w:tab w:val="clear" w:pos="567"/>
        </w:tabs>
        <w:spacing w:line="240" w:lineRule="auto"/>
        <w:rPr>
          <w:noProof/>
          <w:szCs w:val="22"/>
        </w:rPr>
      </w:pPr>
      <w:r w:rsidRPr="00C64FB1">
        <w:rPr>
          <w:szCs w:val="22"/>
        </w:rPr>
        <w:t>Lot</w:t>
      </w:r>
    </w:p>
    <w:p w14:paraId="27D06872" w14:textId="77777777" w:rsidR="00F14C43" w:rsidRPr="00C64FB1" w:rsidRDefault="00F14C43" w:rsidP="00B520BF">
      <w:pPr>
        <w:tabs>
          <w:tab w:val="clear" w:pos="567"/>
        </w:tabs>
        <w:spacing w:line="240" w:lineRule="auto"/>
        <w:rPr>
          <w:noProof/>
          <w:szCs w:val="22"/>
        </w:rPr>
      </w:pPr>
    </w:p>
    <w:p w14:paraId="0143A4FA" w14:textId="77777777" w:rsidR="00F14C43" w:rsidRPr="00C64FB1" w:rsidRDefault="00F14C43" w:rsidP="00B520BF">
      <w:pPr>
        <w:tabs>
          <w:tab w:val="clear" w:pos="567"/>
        </w:tabs>
        <w:spacing w:line="240" w:lineRule="auto"/>
        <w:rPr>
          <w:noProof/>
          <w:szCs w:val="22"/>
        </w:rPr>
      </w:pPr>
    </w:p>
    <w:p w14:paraId="1B1CA9D8" w14:textId="58E5429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C64FB1">
        <w:rPr>
          <w:b/>
          <w:noProof/>
          <w:szCs w:val="22"/>
        </w:rPr>
        <w:t>14.</w:t>
      </w:r>
      <w:r w:rsidRPr="00C64FB1">
        <w:rPr>
          <w:b/>
          <w:noProof/>
          <w:szCs w:val="22"/>
        </w:rPr>
        <w:tab/>
      </w:r>
      <w:r w:rsidRPr="00C64FB1">
        <w:rPr>
          <w:b/>
          <w:szCs w:val="22"/>
        </w:rPr>
        <w:t xml:space="preserve">A GYÓGYSZER </w:t>
      </w:r>
      <w:r w:rsidR="006C37C7" w:rsidRPr="00C64FB1">
        <w:rPr>
          <w:b/>
          <w:szCs w:val="22"/>
        </w:rPr>
        <w:t>ÁLTALÁNOS BESOROLÁSA RENDELHETŐSÉG SZEMPONTJÁBÓL</w:t>
      </w:r>
    </w:p>
    <w:p w14:paraId="35AC7E97" w14:textId="77777777" w:rsidR="00F14C43" w:rsidRPr="00C64FB1" w:rsidRDefault="00F14C43" w:rsidP="00B520BF">
      <w:pPr>
        <w:tabs>
          <w:tab w:val="clear" w:pos="567"/>
        </w:tabs>
        <w:spacing w:line="240" w:lineRule="auto"/>
        <w:rPr>
          <w:noProof/>
          <w:szCs w:val="22"/>
        </w:rPr>
      </w:pPr>
    </w:p>
    <w:p w14:paraId="358131E6" w14:textId="77777777" w:rsidR="00F14C43" w:rsidRPr="00C64FB1" w:rsidRDefault="00F14C43" w:rsidP="00B520BF">
      <w:pPr>
        <w:tabs>
          <w:tab w:val="clear" w:pos="567"/>
        </w:tabs>
        <w:spacing w:line="240" w:lineRule="auto"/>
        <w:rPr>
          <w:noProof/>
          <w:szCs w:val="22"/>
        </w:rPr>
      </w:pPr>
    </w:p>
    <w:p w14:paraId="386407D7" w14:textId="77777777" w:rsidR="00F14C43" w:rsidRPr="00C64FB1" w:rsidRDefault="00F14C43" w:rsidP="00B520BF">
      <w:pPr>
        <w:pBdr>
          <w:top w:val="single" w:sz="4" w:space="2" w:color="auto"/>
          <w:left w:val="single" w:sz="4" w:space="4" w:color="auto"/>
          <w:bottom w:val="single" w:sz="4" w:space="1" w:color="auto"/>
          <w:right w:val="single" w:sz="4" w:space="4" w:color="auto"/>
        </w:pBdr>
        <w:tabs>
          <w:tab w:val="clear" w:pos="567"/>
        </w:tabs>
        <w:spacing w:line="240" w:lineRule="auto"/>
        <w:rPr>
          <w:noProof/>
          <w:szCs w:val="22"/>
        </w:rPr>
      </w:pPr>
      <w:r w:rsidRPr="00C64FB1">
        <w:rPr>
          <w:b/>
          <w:noProof/>
          <w:szCs w:val="22"/>
        </w:rPr>
        <w:t>15.</w:t>
      </w:r>
      <w:r w:rsidRPr="00C64FB1">
        <w:rPr>
          <w:b/>
          <w:noProof/>
          <w:szCs w:val="22"/>
        </w:rPr>
        <w:tab/>
      </w:r>
      <w:r w:rsidRPr="00C64FB1">
        <w:rPr>
          <w:b/>
          <w:szCs w:val="22"/>
        </w:rPr>
        <w:t>AZ ALKALMAZÁSRA VONATKOZÓ UTASÍTÁSOK</w:t>
      </w:r>
    </w:p>
    <w:p w14:paraId="45990BE9" w14:textId="77777777" w:rsidR="00CF5463" w:rsidRPr="00990788" w:rsidRDefault="00CF5463" w:rsidP="00363D6A">
      <w:pPr>
        <w:tabs>
          <w:tab w:val="clear" w:pos="567"/>
        </w:tabs>
        <w:spacing w:line="240" w:lineRule="auto"/>
        <w:rPr>
          <w:iCs/>
          <w:noProof/>
          <w:szCs w:val="22"/>
        </w:rPr>
      </w:pPr>
    </w:p>
    <w:p w14:paraId="247E6BB3" w14:textId="0F706D20" w:rsidR="0027413F" w:rsidRPr="0015378F" w:rsidRDefault="0027413F" w:rsidP="0027413F">
      <w:pPr>
        <w:tabs>
          <w:tab w:val="clear" w:pos="567"/>
        </w:tabs>
        <w:spacing w:line="240" w:lineRule="auto"/>
        <w:rPr>
          <w:iCs/>
          <w:noProof/>
          <w:szCs w:val="22"/>
          <w:highlight w:val="lightGray"/>
        </w:rPr>
      </w:pPr>
      <w:r w:rsidRPr="0015378F">
        <w:rPr>
          <w:iCs/>
          <w:noProof/>
          <w:szCs w:val="22"/>
          <w:highlight w:val="lightGray"/>
        </w:rPr>
        <w:t>Helyi információkért olvassa be a https://www.pi.bayer.com/eylea</w:t>
      </w:r>
      <w:r w:rsidR="00260FA2">
        <w:rPr>
          <w:iCs/>
          <w:noProof/>
          <w:szCs w:val="22"/>
          <w:highlight w:val="lightGray"/>
        </w:rPr>
        <w:t>1</w:t>
      </w:r>
      <w:r w:rsidRPr="0015378F">
        <w:rPr>
          <w:iCs/>
          <w:noProof/>
          <w:szCs w:val="22"/>
          <w:highlight w:val="lightGray"/>
        </w:rPr>
        <w:t xml:space="preserve"> weboldal</w:t>
      </w:r>
      <w:r w:rsidR="00615D9A">
        <w:rPr>
          <w:iCs/>
          <w:noProof/>
          <w:szCs w:val="22"/>
          <w:highlight w:val="lightGray"/>
        </w:rPr>
        <w:t xml:space="preserve"> elérhetőségét.</w:t>
      </w:r>
    </w:p>
    <w:p w14:paraId="20F6849A" w14:textId="4F4D8D67" w:rsidR="0027413F" w:rsidRDefault="00615D9A" w:rsidP="0027413F">
      <w:pPr>
        <w:tabs>
          <w:tab w:val="clear" w:pos="567"/>
        </w:tabs>
        <w:spacing w:line="240" w:lineRule="auto"/>
        <w:rPr>
          <w:iCs/>
          <w:noProof/>
          <w:szCs w:val="22"/>
        </w:rPr>
      </w:pPr>
      <w:r>
        <w:rPr>
          <w:iCs/>
          <w:noProof/>
          <w:szCs w:val="22"/>
          <w:highlight w:val="lightGray"/>
        </w:rPr>
        <w:t xml:space="preserve">A </w:t>
      </w:r>
      <w:r w:rsidR="0027413F" w:rsidRPr="0015378F">
        <w:rPr>
          <w:iCs/>
          <w:noProof/>
          <w:szCs w:val="22"/>
          <w:highlight w:val="lightGray"/>
        </w:rPr>
        <w:t>QR-kód a betegtájékoztató link</w:t>
      </w:r>
      <w:r>
        <w:rPr>
          <w:iCs/>
          <w:noProof/>
          <w:szCs w:val="22"/>
          <w:highlight w:val="lightGray"/>
        </w:rPr>
        <w:t xml:space="preserve">jét tartalmazza. </w:t>
      </w:r>
    </w:p>
    <w:p w14:paraId="6685047A" w14:textId="77777777" w:rsidR="00CF5463" w:rsidRDefault="00CF5463" w:rsidP="00B520BF">
      <w:pPr>
        <w:tabs>
          <w:tab w:val="clear" w:pos="567"/>
        </w:tabs>
        <w:spacing w:line="240" w:lineRule="auto"/>
        <w:rPr>
          <w:noProof/>
          <w:szCs w:val="22"/>
        </w:rPr>
      </w:pPr>
    </w:p>
    <w:p w14:paraId="7A6202FE" w14:textId="77777777" w:rsidR="00B85C10" w:rsidRPr="00C64FB1" w:rsidRDefault="00B85C10" w:rsidP="00B520BF">
      <w:pPr>
        <w:tabs>
          <w:tab w:val="clear" w:pos="567"/>
        </w:tabs>
        <w:spacing w:line="240" w:lineRule="auto"/>
        <w:rPr>
          <w:noProof/>
          <w:szCs w:val="22"/>
        </w:rPr>
      </w:pPr>
    </w:p>
    <w:p w14:paraId="10656E8B" w14:textId="77777777" w:rsidR="00F14C43" w:rsidRPr="00C64FB1" w:rsidRDefault="00F14C43" w:rsidP="00B520BF">
      <w:pPr>
        <w:keepNext/>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C64FB1">
        <w:rPr>
          <w:b/>
          <w:noProof/>
          <w:szCs w:val="22"/>
        </w:rPr>
        <w:t>16.</w:t>
      </w:r>
      <w:r w:rsidRPr="00C64FB1">
        <w:rPr>
          <w:b/>
          <w:noProof/>
          <w:szCs w:val="22"/>
        </w:rPr>
        <w:tab/>
      </w:r>
      <w:r w:rsidRPr="00C64FB1">
        <w:rPr>
          <w:b/>
          <w:szCs w:val="22"/>
        </w:rPr>
        <w:t>BRAILLE ÍRÁSSAL FELTÜNTETETT INFORMÁCIÓK</w:t>
      </w:r>
    </w:p>
    <w:p w14:paraId="1E4E8817" w14:textId="77777777" w:rsidR="00F14C43" w:rsidRPr="00C64FB1" w:rsidRDefault="00F14C43" w:rsidP="00B520BF">
      <w:pPr>
        <w:keepNext/>
        <w:tabs>
          <w:tab w:val="clear" w:pos="567"/>
        </w:tabs>
        <w:spacing w:line="240" w:lineRule="auto"/>
        <w:rPr>
          <w:i/>
          <w:noProof/>
          <w:szCs w:val="22"/>
        </w:rPr>
      </w:pPr>
    </w:p>
    <w:p w14:paraId="45C799AB" w14:textId="77777777" w:rsidR="00F14C43" w:rsidRPr="00C64FB1" w:rsidRDefault="00F14C43" w:rsidP="00B520BF">
      <w:pPr>
        <w:keepNext/>
        <w:tabs>
          <w:tab w:val="clear" w:pos="567"/>
        </w:tabs>
        <w:spacing w:line="240" w:lineRule="auto"/>
        <w:rPr>
          <w:noProof/>
          <w:szCs w:val="22"/>
        </w:rPr>
      </w:pPr>
      <w:r w:rsidRPr="00C64FB1">
        <w:rPr>
          <w:szCs w:val="22"/>
          <w:shd w:val="clear" w:color="auto" w:fill="A6A6A6"/>
        </w:rPr>
        <w:t>Braille-írás feltüntetése alól felmentve</w:t>
      </w:r>
      <w:r w:rsidR="003858FE" w:rsidRPr="00C64FB1">
        <w:rPr>
          <w:szCs w:val="22"/>
          <w:shd w:val="clear" w:color="auto" w:fill="A6A6A6"/>
        </w:rPr>
        <w:t>.</w:t>
      </w:r>
    </w:p>
    <w:p w14:paraId="155F219F" w14:textId="77777777" w:rsidR="00F14C43" w:rsidRPr="00C64FB1" w:rsidRDefault="00F14C43" w:rsidP="00B520BF">
      <w:pPr>
        <w:tabs>
          <w:tab w:val="clear" w:pos="567"/>
        </w:tabs>
        <w:spacing w:line="240" w:lineRule="auto"/>
        <w:rPr>
          <w:noProof/>
          <w:szCs w:val="22"/>
        </w:rPr>
      </w:pPr>
    </w:p>
    <w:p w14:paraId="7D9984D5" w14:textId="77777777" w:rsidR="004D263C" w:rsidRPr="00C64FB1" w:rsidRDefault="004D263C" w:rsidP="00B520BF">
      <w:pPr>
        <w:tabs>
          <w:tab w:val="clear" w:pos="567"/>
        </w:tabs>
        <w:spacing w:line="240" w:lineRule="auto"/>
        <w:rPr>
          <w:noProof/>
          <w:szCs w:val="22"/>
        </w:rPr>
      </w:pPr>
    </w:p>
    <w:p w14:paraId="0589E8CD" w14:textId="77777777" w:rsidR="00287D39" w:rsidRPr="00C64FB1" w:rsidRDefault="00287D39" w:rsidP="00B520BF">
      <w:pPr>
        <w:keepNext/>
        <w:numPr>
          <w:ilvl w:val="1"/>
          <w:numId w:val="27"/>
        </w:numPr>
        <w:pBdr>
          <w:top w:val="single" w:sz="4" w:space="1" w:color="auto"/>
          <w:left w:val="single" w:sz="4" w:space="4" w:color="auto"/>
          <w:bottom w:val="single" w:sz="4" w:space="1" w:color="auto"/>
          <w:right w:val="single" w:sz="4" w:space="4" w:color="auto"/>
        </w:pBdr>
        <w:spacing w:line="240" w:lineRule="auto"/>
        <w:ind w:hanging="1650"/>
        <w:rPr>
          <w:i/>
          <w:noProof/>
        </w:rPr>
      </w:pPr>
      <w:r w:rsidRPr="00C64FB1">
        <w:rPr>
          <w:b/>
          <w:noProof/>
        </w:rPr>
        <w:t>EGYEDI AZONOSÍTÓ – 2D VONALKÓD</w:t>
      </w:r>
    </w:p>
    <w:p w14:paraId="16B4B90C" w14:textId="77777777" w:rsidR="00287D39" w:rsidRPr="00C64FB1" w:rsidRDefault="00287D39" w:rsidP="00B520BF">
      <w:pPr>
        <w:tabs>
          <w:tab w:val="clear" w:pos="567"/>
        </w:tabs>
        <w:spacing w:line="240" w:lineRule="auto"/>
        <w:rPr>
          <w:noProof/>
        </w:rPr>
      </w:pPr>
    </w:p>
    <w:p w14:paraId="2E2BBA28" w14:textId="77777777" w:rsidR="00287D39" w:rsidRPr="00C64FB1" w:rsidRDefault="00287D39" w:rsidP="00B520BF">
      <w:pPr>
        <w:spacing w:line="240" w:lineRule="auto"/>
        <w:rPr>
          <w:noProof/>
          <w:shd w:val="clear" w:color="auto" w:fill="CCCCCC"/>
        </w:rPr>
      </w:pPr>
      <w:r w:rsidRPr="00C64FB1">
        <w:rPr>
          <w:noProof/>
          <w:highlight w:val="lightGray"/>
        </w:rPr>
        <w:t>Egyedi azonosítójú 2D vonalkóddal ellátva.</w:t>
      </w:r>
    </w:p>
    <w:p w14:paraId="5E915E3B" w14:textId="77777777" w:rsidR="00287D39" w:rsidRPr="00C64FB1" w:rsidRDefault="00287D39" w:rsidP="00B520BF">
      <w:pPr>
        <w:tabs>
          <w:tab w:val="clear" w:pos="567"/>
        </w:tabs>
        <w:spacing w:line="240" w:lineRule="auto"/>
        <w:rPr>
          <w:noProof/>
        </w:rPr>
      </w:pPr>
    </w:p>
    <w:p w14:paraId="09D8E523" w14:textId="77777777" w:rsidR="00287D39" w:rsidRPr="00C64FB1" w:rsidRDefault="00287D39" w:rsidP="00B520BF">
      <w:pPr>
        <w:tabs>
          <w:tab w:val="clear" w:pos="567"/>
        </w:tabs>
        <w:spacing w:line="240" w:lineRule="auto"/>
        <w:rPr>
          <w:noProof/>
        </w:rPr>
      </w:pPr>
    </w:p>
    <w:p w14:paraId="60DB322D" w14:textId="77777777" w:rsidR="00287D39" w:rsidRPr="00C64FB1" w:rsidRDefault="00287D39" w:rsidP="00B520BF">
      <w:pPr>
        <w:keepNext/>
        <w:numPr>
          <w:ilvl w:val="1"/>
          <w:numId w:val="27"/>
        </w:numPr>
        <w:pBdr>
          <w:top w:val="single" w:sz="4" w:space="1" w:color="auto"/>
          <w:left w:val="single" w:sz="4" w:space="4" w:color="auto"/>
          <w:bottom w:val="single" w:sz="4" w:space="1" w:color="auto"/>
          <w:right w:val="single" w:sz="4" w:space="4" w:color="auto"/>
        </w:pBdr>
        <w:spacing w:line="240" w:lineRule="auto"/>
        <w:ind w:left="567"/>
        <w:rPr>
          <w:i/>
          <w:noProof/>
        </w:rPr>
      </w:pPr>
      <w:r w:rsidRPr="00C64FB1">
        <w:rPr>
          <w:b/>
          <w:noProof/>
        </w:rPr>
        <w:t>EGYEDI AZONOSÍTÓ OLVASHATÓ FORMÁTUMA</w:t>
      </w:r>
    </w:p>
    <w:p w14:paraId="5420C69B" w14:textId="77777777" w:rsidR="00287D39" w:rsidRPr="00C64FB1" w:rsidRDefault="00287D39" w:rsidP="00B520BF">
      <w:pPr>
        <w:tabs>
          <w:tab w:val="clear" w:pos="567"/>
        </w:tabs>
        <w:spacing w:line="240" w:lineRule="auto"/>
        <w:rPr>
          <w:noProof/>
        </w:rPr>
      </w:pPr>
    </w:p>
    <w:p w14:paraId="0870157C" w14:textId="77777777" w:rsidR="00287D39" w:rsidRPr="00C64FB1" w:rsidRDefault="00287D39" w:rsidP="00B520BF">
      <w:r w:rsidRPr="00C64FB1">
        <w:t>PC</w:t>
      </w:r>
    </w:p>
    <w:p w14:paraId="4EF4DC1C" w14:textId="77777777" w:rsidR="00287D39" w:rsidRPr="00C64FB1" w:rsidRDefault="00287D39" w:rsidP="00B520BF">
      <w:r w:rsidRPr="00C64FB1">
        <w:t>SN</w:t>
      </w:r>
    </w:p>
    <w:p w14:paraId="22AD0281" w14:textId="77777777" w:rsidR="00287D39" w:rsidRPr="00C64FB1" w:rsidRDefault="00287D39" w:rsidP="00B520BF">
      <w:r w:rsidRPr="00C64FB1">
        <w:rPr>
          <w:highlight w:val="lightGray"/>
        </w:rPr>
        <w:t>NN</w:t>
      </w:r>
    </w:p>
    <w:p w14:paraId="6245CAA7" w14:textId="77777777" w:rsidR="00287D39" w:rsidRPr="00C64FB1" w:rsidRDefault="00287D39" w:rsidP="00B520BF">
      <w:pPr>
        <w:spacing w:line="240" w:lineRule="auto"/>
        <w:rPr>
          <w:noProof/>
          <w:vanish/>
        </w:rPr>
      </w:pPr>
    </w:p>
    <w:p w14:paraId="2A7C66EC" w14:textId="77777777" w:rsidR="00287D39" w:rsidRPr="00C64FB1" w:rsidRDefault="00287D39" w:rsidP="00B520BF">
      <w:pPr>
        <w:tabs>
          <w:tab w:val="clear" w:pos="567"/>
        </w:tabs>
        <w:spacing w:line="240" w:lineRule="auto"/>
        <w:rPr>
          <w:noProof/>
          <w:szCs w:val="22"/>
        </w:rPr>
      </w:pPr>
    </w:p>
    <w:p w14:paraId="0185480D" w14:textId="77777777" w:rsidR="00F14C43" w:rsidRPr="00C64FB1" w:rsidRDefault="00F14C43" w:rsidP="003C06B6">
      <w:pPr>
        <w:pBdr>
          <w:top w:val="single" w:sz="4" w:space="1" w:color="auto"/>
          <w:left w:val="single" w:sz="4" w:space="4" w:color="auto"/>
          <w:bottom w:val="single" w:sz="4" w:space="1" w:color="auto"/>
          <w:right w:val="single" w:sz="4" w:space="4" w:color="auto"/>
        </w:pBdr>
        <w:tabs>
          <w:tab w:val="clear" w:pos="567"/>
        </w:tabs>
        <w:spacing w:line="240" w:lineRule="auto"/>
        <w:outlineLvl w:val="1"/>
        <w:rPr>
          <w:b/>
          <w:noProof/>
          <w:szCs w:val="22"/>
        </w:rPr>
      </w:pPr>
      <w:r w:rsidRPr="00C64FB1">
        <w:rPr>
          <w:b/>
          <w:noProof/>
          <w:szCs w:val="22"/>
          <w:u w:val="single"/>
        </w:rPr>
        <w:br w:type="page"/>
      </w:r>
      <w:r w:rsidRPr="00C64FB1">
        <w:rPr>
          <w:b/>
          <w:szCs w:val="22"/>
        </w:rPr>
        <w:t>A BUBORÉKCSOMAGOLÁSON FELTÜNTETENDŐ ADATOK</w:t>
      </w:r>
    </w:p>
    <w:p w14:paraId="7129C5CE" w14:textId="77777777" w:rsidR="00F14C43" w:rsidRPr="00C64FB1" w:rsidRDefault="00F14C43" w:rsidP="003C06B6">
      <w:pPr>
        <w:pBdr>
          <w:top w:val="single" w:sz="4" w:space="1" w:color="auto"/>
          <w:left w:val="single" w:sz="4" w:space="4" w:color="auto"/>
          <w:bottom w:val="single" w:sz="4" w:space="1" w:color="auto"/>
          <w:right w:val="single" w:sz="4" w:space="4" w:color="auto"/>
        </w:pBdr>
        <w:tabs>
          <w:tab w:val="clear" w:pos="567"/>
        </w:tabs>
        <w:spacing w:line="240" w:lineRule="auto"/>
        <w:outlineLvl w:val="4"/>
        <w:rPr>
          <w:b/>
          <w:noProof/>
          <w:szCs w:val="22"/>
        </w:rPr>
      </w:pPr>
      <w:r w:rsidRPr="00C64FB1">
        <w:rPr>
          <w:b/>
          <w:szCs w:val="22"/>
        </w:rPr>
        <w:t>Előretöltött fecskendő</w:t>
      </w:r>
    </w:p>
    <w:p w14:paraId="6A965AAF" w14:textId="77777777" w:rsidR="00F14C43" w:rsidRPr="00C64FB1" w:rsidRDefault="00F14C43" w:rsidP="00B520BF">
      <w:pPr>
        <w:tabs>
          <w:tab w:val="clear" w:pos="567"/>
        </w:tabs>
        <w:spacing w:line="240" w:lineRule="auto"/>
        <w:rPr>
          <w:noProof/>
          <w:szCs w:val="22"/>
        </w:rPr>
      </w:pPr>
    </w:p>
    <w:p w14:paraId="2521D1B4" w14:textId="77777777" w:rsidR="00F14C43" w:rsidRPr="00C64FB1" w:rsidRDefault="00F14C43" w:rsidP="00B520BF">
      <w:pPr>
        <w:tabs>
          <w:tab w:val="clear" w:pos="567"/>
        </w:tabs>
        <w:spacing w:line="240" w:lineRule="auto"/>
        <w:rPr>
          <w:noProof/>
          <w:szCs w:val="22"/>
        </w:rPr>
      </w:pPr>
    </w:p>
    <w:p w14:paraId="1D76AFF9"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C64FB1">
        <w:rPr>
          <w:b/>
          <w:noProof/>
          <w:szCs w:val="22"/>
        </w:rPr>
        <w:t>1.</w:t>
      </w:r>
      <w:r w:rsidRPr="00C64FB1">
        <w:rPr>
          <w:b/>
          <w:noProof/>
          <w:szCs w:val="22"/>
        </w:rPr>
        <w:tab/>
      </w:r>
      <w:r w:rsidRPr="00C64FB1">
        <w:rPr>
          <w:b/>
          <w:szCs w:val="22"/>
        </w:rPr>
        <w:t>A GYÓGYSZER NEVE</w:t>
      </w:r>
    </w:p>
    <w:p w14:paraId="6D49A52B" w14:textId="77777777" w:rsidR="00F14C43" w:rsidRPr="00C64FB1" w:rsidRDefault="00F14C43" w:rsidP="00B520BF">
      <w:pPr>
        <w:tabs>
          <w:tab w:val="clear" w:pos="567"/>
        </w:tabs>
        <w:spacing w:line="240" w:lineRule="auto"/>
        <w:rPr>
          <w:noProof/>
          <w:szCs w:val="22"/>
        </w:rPr>
      </w:pPr>
    </w:p>
    <w:p w14:paraId="3D5247ED" w14:textId="77777777" w:rsidR="00F14C43" w:rsidRPr="00C64FB1" w:rsidRDefault="00F14C43" w:rsidP="00B520BF">
      <w:pPr>
        <w:tabs>
          <w:tab w:val="clear" w:pos="567"/>
        </w:tabs>
        <w:autoSpaceDE w:val="0"/>
        <w:autoSpaceDN w:val="0"/>
        <w:adjustRightInd w:val="0"/>
        <w:spacing w:line="240" w:lineRule="auto"/>
        <w:rPr>
          <w:szCs w:val="22"/>
        </w:rPr>
      </w:pPr>
      <w:r w:rsidRPr="00C64FB1">
        <w:rPr>
          <w:szCs w:val="22"/>
        </w:rPr>
        <w:t>Eylea 40 mg/ml oldatos injekció</w:t>
      </w:r>
    </w:p>
    <w:p w14:paraId="189E18C1" w14:textId="77777777" w:rsidR="00F14C43" w:rsidRPr="00C64FB1" w:rsidRDefault="00F14C43" w:rsidP="00B520BF">
      <w:pPr>
        <w:tabs>
          <w:tab w:val="clear" w:pos="567"/>
        </w:tabs>
        <w:spacing w:line="240" w:lineRule="auto"/>
        <w:rPr>
          <w:noProof/>
          <w:szCs w:val="22"/>
        </w:rPr>
      </w:pPr>
    </w:p>
    <w:p w14:paraId="04286CCC" w14:textId="77777777" w:rsidR="00F14C43" w:rsidRPr="00C64FB1" w:rsidRDefault="00133E5B" w:rsidP="00B520BF">
      <w:pPr>
        <w:tabs>
          <w:tab w:val="clear" w:pos="567"/>
        </w:tabs>
        <w:spacing w:line="240" w:lineRule="auto"/>
        <w:rPr>
          <w:noProof/>
          <w:szCs w:val="22"/>
        </w:rPr>
      </w:pPr>
      <w:r w:rsidRPr="00C64FB1">
        <w:rPr>
          <w:szCs w:val="22"/>
        </w:rPr>
        <w:t>a</w:t>
      </w:r>
      <w:r w:rsidR="00F14C43" w:rsidRPr="00C64FB1">
        <w:rPr>
          <w:szCs w:val="22"/>
        </w:rPr>
        <w:t>flibercept</w:t>
      </w:r>
    </w:p>
    <w:p w14:paraId="1DE288EE" w14:textId="77777777" w:rsidR="00F14C43" w:rsidRPr="00C64FB1" w:rsidRDefault="00F14C43" w:rsidP="00B520BF">
      <w:pPr>
        <w:tabs>
          <w:tab w:val="clear" w:pos="567"/>
        </w:tabs>
        <w:spacing w:line="240" w:lineRule="auto"/>
        <w:rPr>
          <w:noProof/>
          <w:szCs w:val="22"/>
        </w:rPr>
      </w:pPr>
    </w:p>
    <w:p w14:paraId="16ABDC7E" w14:textId="77777777" w:rsidR="00F14C43" w:rsidRPr="00C64FB1" w:rsidRDefault="00F14C43" w:rsidP="00B520BF">
      <w:pPr>
        <w:tabs>
          <w:tab w:val="clear" w:pos="567"/>
        </w:tabs>
        <w:spacing w:line="240" w:lineRule="auto"/>
        <w:rPr>
          <w:noProof/>
          <w:szCs w:val="22"/>
        </w:rPr>
      </w:pPr>
    </w:p>
    <w:p w14:paraId="5A3692EE"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C64FB1">
        <w:rPr>
          <w:b/>
          <w:noProof/>
          <w:szCs w:val="22"/>
        </w:rPr>
        <w:t>2.</w:t>
      </w:r>
      <w:r w:rsidRPr="00C64FB1">
        <w:rPr>
          <w:b/>
          <w:noProof/>
          <w:szCs w:val="22"/>
        </w:rPr>
        <w:tab/>
      </w:r>
      <w:r w:rsidRPr="00C64FB1">
        <w:rPr>
          <w:b/>
          <w:szCs w:val="22"/>
        </w:rPr>
        <w:t>HATÓANYAG MEGNEVEZÉSE</w:t>
      </w:r>
    </w:p>
    <w:p w14:paraId="7AAFA766" w14:textId="77777777" w:rsidR="00F14C43" w:rsidRPr="00C64FB1" w:rsidRDefault="00F14C43" w:rsidP="00B520BF">
      <w:pPr>
        <w:tabs>
          <w:tab w:val="clear" w:pos="567"/>
        </w:tabs>
        <w:spacing w:line="240" w:lineRule="auto"/>
        <w:rPr>
          <w:noProof/>
          <w:szCs w:val="22"/>
        </w:rPr>
      </w:pPr>
    </w:p>
    <w:p w14:paraId="3FB5E652" w14:textId="77777777" w:rsidR="00F14C43" w:rsidRPr="00C64FB1" w:rsidRDefault="00060C99" w:rsidP="00B520BF">
      <w:pPr>
        <w:tabs>
          <w:tab w:val="clear" w:pos="567"/>
          <w:tab w:val="left" w:pos="708"/>
        </w:tabs>
        <w:spacing w:line="240" w:lineRule="auto"/>
        <w:rPr>
          <w:rFonts w:eastAsia="MS Mincho"/>
          <w:szCs w:val="22"/>
        </w:rPr>
      </w:pPr>
      <w:r w:rsidRPr="00C64FB1">
        <w:rPr>
          <w:szCs w:val="22"/>
        </w:rPr>
        <w:t xml:space="preserve">1 előretöltött fecskendő 3,6 mg </w:t>
      </w:r>
      <w:r w:rsidR="00133E5B" w:rsidRPr="00C64FB1">
        <w:rPr>
          <w:szCs w:val="22"/>
        </w:rPr>
        <w:t>a</w:t>
      </w:r>
      <w:r w:rsidR="00F14C43" w:rsidRPr="00C64FB1">
        <w:rPr>
          <w:szCs w:val="22"/>
        </w:rPr>
        <w:t>flibercept</w:t>
      </w:r>
      <w:r w:rsidRPr="00C64FB1">
        <w:rPr>
          <w:szCs w:val="22"/>
        </w:rPr>
        <w:t xml:space="preserve">et tartalmaz 0,09 ml oldatban </w:t>
      </w:r>
      <w:r w:rsidRPr="00C64FB1">
        <w:rPr>
          <w:szCs w:val="22"/>
          <w:highlight w:val="lightGray"/>
        </w:rPr>
        <w:t>(40 mg/ml)</w:t>
      </w:r>
      <w:r w:rsidRPr="00C64FB1">
        <w:rPr>
          <w:szCs w:val="22"/>
        </w:rPr>
        <w:t>.</w:t>
      </w:r>
    </w:p>
    <w:p w14:paraId="4051B1C7" w14:textId="77777777" w:rsidR="00F14C43" w:rsidRPr="00C64FB1" w:rsidRDefault="00F14C43" w:rsidP="00B520BF">
      <w:pPr>
        <w:pStyle w:val="GlobalBayerBodyText"/>
        <w:spacing w:before="0" w:after="0"/>
        <w:rPr>
          <w:rFonts w:ascii="Times New Roman" w:hAnsi="Times New Roman"/>
          <w:noProof/>
          <w:sz w:val="22"/>
          <w:szCs w:val="22"/>
          <w:lang w:val="hu-HU"/>
        </w:rPr>
      </w:pPr>
    </w:p>
    <w:p w14:paraId="191DFEE7" w14:textId="77777777" w:rsidR="00060C99" w:rsidRPr="00C64FB1" w:rsidRDefault="00060C99" w:rsidP="00B520BF">
      <w:pPr>
        <w:pStyle w:val="GlobalBayerBodyText"/>
        <w:spacing w:before="0" w:after="0"/>
        <w:rPr>
          <w:rFonts w:ascii="Times New Roman" w:hAnsi="Times New Roman"/>
          <w:noProof/>
          <w:sz w:val="22"/>
          <w:szCs w:val="22"/>
          <w:lang w:val="hu-HU"/>
        </w:rPr>
      </w:pPr>
    </w:p>
    <w:p w14:paraId="2EC8B511"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C64FB1">
        <w:rPr>
          <w:b/>
          <w:noProof/>
          <w:szCs w:val="22"/>
        </w:rPr>
        <w:t>3.</w:t>
      </w:r>
      <w:r w:rsidRPr="00C64FB1">
        <w:rPr>
          <w:b/>
          <w:noProof/>
          <w:szCs w:val="22"/>
        </w:rPr>
        <w:tab/>
      </w:r>
      <w:r w:rsidRPr="00C64FB1">
        <w:rPr>
          <w:b/>
          <w:szCs w:val="22"/>
        </w:rPr>
        <w:t>SEGÉDANYAGOK FELSOROLÁSA</w:t>
      </w:r>
    </w:p>
    <w:p w14:paraId="64D71C26" w14:textId="77777777" w:rsidR="00F14C43" w:rsidRPr="00C64FB1" w:rsidRDefault="00F14C43" w:rsidP="00B520BF">
      <w:pPr>
        <w:tabs>
          <w:tab w:val="clear" w:pos="567"/>
        </w:tabs>
        <w:spacing w:line="240" w:lineRule="auto"/>
        <w:rPr>
          <w:i/>
          <w:noProof/>
          <w:szCs w:val="22"/>
        </w:rPr>
      </w:pPr>
    </w:p>
    <w:p w14:paraId="2B5FC8E1" w14:textId="77777777" w:rsidR="00F14C43" w:rsidRPr="00C64FB1" w:rsidRDefault="00F14C43" w:rsidP="00B520BF">
      <w:pPr>
        <w:tabs>
          <w:tab w:val="clear" w:pos="567"/>
        </w:tabs>
        <w:spacing w:line="240" w:lineRule="auto"/>
        <w:rPr>
          <w:noProof/>
          <w:szCs w:val="22"/>
        </w:rPr>
      </w:pPr>
    </w:p>
    <w:p w14:paraId="14AA28DF"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C64FB1">
        <w:rPr>
          <w:b/>
          <w:noProof/>
          <w:szCs w:val="22"/>
        </w:rPr>
        <w:t>4.</w:t>
      </w:r>
      <w:r w:rsidRPr="00C64FB1">
        <w:rPr>
          <w:b/>
          <w:noProof/>
          <w:szCs w:val="22"/>
        </w:rPr>
        <w:tab/>
      </w:r>
      <w:r w:rsidRPr="00C64FB1">
        <w:rPr>
          <w:b/>
          <w:szCs w:val="22"/>
        </w:rPr>
        <w:t>GYÓGYSZERFORMA ÉS TARTALOM</w:t>
      </w:r>
    </w:p>
    <w:p w14:paraId="5EEEB147" w14:textId="77777777" w:rsidR="00F14C43" w:rsidRPr="00C64FB1" w:rsidRDefault="00F14C43" w:rsidP="00B520BF">
      <w:pPr>
        <w:tabs>
          <w:tab w:val="clear" w:pos="567"/>
        </w:tabs>
        <w:spacing w:line="240" w:lineRule="auto"/>
        <w:rPr>
          <w:noProof/>
          <w:szCs w:val="22"/>
        </w:rPr>
      </w:pPr>
    </w:p>
    <w:p w14:paraId="0613C877" w14:textId="77777777" w:rsidR="00060C99" w:rsidRPr="00C64FB1" w:rsidRDefault="00060C99" w:rsidP="00B520BF">
      <w:pPr>
        <w:tabs>
          <w:tab w:val="clear" w:pos="567"/>
        </w:tabs>
        <w:spacing w:line="240" w:lineRule="auto"/>
        <w:rPr>
          <w:szCs w:val="22"/>
        </w:rPr>
      </w:pPr>
      <w:r w:rsidRPr="00C64FB1">
        <w:rPr>
          <w:szCs w:val="22"/>
          <w:highlight w:val="lightGray"/>
        </w:rPr>
        <w:t>1 </w:t>
      </w:r>
      <w:r w:rsidR="00F14C43" w:rsidRPr="00C64FB1">
        <w:rPr>
          <w:szCs w:val="22"/>
          <w:highlight w:val="lightGray"/>
        </w:rPr>
        <w:t>előretöltött fecskendő 3,6 mg</w:t>
      </w:r>
      <w:r w:rsidRPr="00C64FB1">
        <w:rPr>
          <w:szCs w:val="22"/>
          <w:highlight w:val="lightGray"/>
        </w:rPr>
        <w:t xml:space="preserve"> afliberceptet tartalmaz 0,09 ml oldatban (40 mg/ml).</w:t>
      </w:r>
    </w:p>
    <w:p w14:paraId="3FFE1E46" w14:textId="77777777" w:rsidR="00F14C43" w:rsidRPr="00C64FB1" w:rsidRDefault="00F14C43" w:rsidP="00B520BF">
      <w:pPr>
        <w:pStyle w:val="GlobalBayerBodyText"/>
        <w:spacing w:before="0" w:after="0"/>
        <w:rPr>
          <w:rFonts w:ascii="Times New Roman" w:hAnsi="Times New Roman"/>
          <w:noProof/>
          <w:sz w:val="22"/>
          <w:szCs w:val="22"/>
          <w:lang w:val="hu-HU"/>
        </w:rPr>
      </w:pPr>
      <w:r w:rsidRPr="00C64FB1">
        <w:rPr>
          <w:rFonts w:ascii="Times New Roman" w:hAnsi="Times New Roman"/>
          <w:noProof/>
          <w:sz w:val="22"/>
          <w:szCs w:val="22"/>
          <w:lang w:val="hu-HU"/>
        </w:rPr>
        <w:t>2 mg/</w:t>
      </w:r>
      <w:r w:rsidR="00681A54" w:rsidRPr="00C64FB1">
        <w:rPr>
          <w:rFonts w:ascii="Times New Roman" w:hAnsi="Times New Roman"/>
          <w:noProof/>
          <w:sz w:val="22"/>
          <w:szCs w:val="22"/>
          <w:lang w:val="hu-HU"/>
        </w:rPr>
        <w:t>0,05</w:t>
      </w:r>
      <w:r w:rsidRPr="00C64FB1">
        <w:rPr>
          <w:rFonts w:ascii="Times New Roman" w:hAnsi="Times New Roman"/>
          <w:noProof/>
          <w:sz w:val="22"/>
          <w:szCs w:val="22"/>
          <w:lang w:val="hu-HU"/>
        </w:rPr>
        <w:t> m</w:t>
      </w:r>
      <w:r w:rsidR="00681A54" w:rsidRPr="00C64FB1">
        <w:rPr>
          <w:rFonts w:ascii="Times New Roman" w:hAnsi="Times New Roman"/>
          <w:noProof/>
          <w:sz w:val="22"/>
          <w:szCs w:val="22"/>
          <w:lang w:val="hu-HU"/>
        </w:rPr>
        <w:t>l</w:t>
      </w:r>
      <w:r w:rsidRPr="00C64FB1">
        <w:rPr>
          <w:rFonts w:ascii="Times New Roman" w:hAnsi="Times New Roman"/>
          <w:noProof/>
          <w:sz w:val="22"/>
          <w:szCs w:val="22"/>
          <w:lang w:val="hu-HU"/>
        </w:rPr>
        <w:t xml:space="preserve"> </w:t>
      </w:r>
      <w:r w:rsidR="00837940" w:rsidRPr="00C64FB1">
        <w:rPr>
          <w:rFonts w:ascii="Times New Roman" w:hAnsi="Times New Roman"/>
          <w:noProof/>
          <w:sz w:val="22"/>
          <w:szCs w:val="22"/>
          <w:lang w:val="hu-HU"/>
        </w:rPr>
        <w:t>1 </w:t>
      </w:r>
      <w:r w:rsidR="00681A54" w:rsidRPr="00C64FB1">
        <w:rPr>
          <w:rFonts w:ascii="Times New Roman" w:hAnsi="Times New Roman"/>
          <w:noProof/>
          <w:sz w:val="22"/>
          <w:szCs w:val="22"/>
          <w:lang w:val="hu-HU"/>
        </w:rPr>
        <w:t>egyszeri adaghoz</w:t>
      </w:r>
      <w:r w:rsidRPr="00C64FB1">
        <w:rPr>
          <w:rFonts w:ascii="Times New Roman" w:hAnsi="Times New Roman"/>
          <w:noProof/>
          <w:sz w:val="22"/>
          <w:szCs w:val="22"/>
          <w:lang w:val="hu-HU"/>
        </w:rPr>
        <w:t>.</w:t>
      </w:r>
    </w:p>
    <w:p w14:paraId="12DC413E" w14:textId="77777777" w:rsidR="00F35DEB" w:rsidRPr="00C64FB1" w:rsidRDefault="00F35DEB" w:rsidP="00B520BF">
      <w:pPr>
        <w:pStyle w:val="GlobalBayerBodyText"/>
        <w:spacing w:before="0" w:after="0"/>
        <w:rPr>
          <w:rFonts w:ascii="Times New Roman" w:hAnsi="Times New Roman"/>
          <w:noProof/>
          <w:sz w:val="22"/>
          <w:szCs w:val="22"/>
          <w:lang w:val="hu-HU"/>
        </w:rPr>
      </w:pPr>
    </w:p>
    <w:p w14:paraId="26BFAAE3" w14:textId="77777777" w:rsidR="00F14C43" w:rsidRPr="00C64FB1" w:rsidRDefault="00F14C43" w:rsidP="00B520BF">
      <w:pPr>
        <w:tabs>
          <w:tab w:val="clear" w:pos="567"/>
        </w:tabs>
        <w:spacing w:line="240" w:lineRule="auto"/>
        <w:rPr>
          <w:noProof/>
          <w:szCs w:val="22"/>
        </w:rPr>
      </w:pPr>
    </w:p>
    <w:p w14:paraId="220B8542" w14:textId="77777777" w:rsidR="00F14C43" w:rsidRPr="00C64FB1" w:rsidRDefault="00F14C43" w:rsidP="00B520BF">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noProof/>
          <w:szCs w:val="22"/>
        </w:rPr>
      </w:pPr>
      <w:r w:rsidRPr="00C64FB1">
        <w:rPr>
          <w:b/>
          <w:noProof/>
          <w:szCs w:val="22"/>
        </w:rPr>
        <w:t>5.</w:t>
      </w:r>
      <w:r w:rsidRPr="00C64FB1">
        <w:rPr>
          <w:b/>
          <w:noProof/>
          <w:szCs w:val="22"/>
        </w:rPr>
        <w:tab/>
      </w:r>
      <w:r w:rsidRPr="00C64FB1">
        <w:rPr>
          <w:b/>
          <w:szCs w:val="22"/>
        </w:rPr>
        <w:t>AZ ALKALMAZÁSSAL KAPCSOLATOS TUDNIVALÓK ÉS AZ ALKALMAZÁS MÓDJA</w:t>
      </w:r>
    </w:p>
    <w:p w14:paraId="2F03F0B2" w14:textId="77777777" w:rsidR="00F14C43" w:rsidRPr="00C64FB1" w:rsidRDefault="00F14C43" w:rsidP="00B520BF">
      <w:pPr>
        <w:tabs>
          <w:tab w:val="clear" w:pos="567"/>
        </w:tabs>
        <w:spacing w:line="240" w:lineRule="auto"/>
        <w:rPr>
          <w:noProof/>
          <w:szCs w:val="22"/>
        </w:rPr>
      </w:pPr>
    </w:p>
    <w:p w14:paraId="4535AD96" w14:textId="77777777" w:rsidR="00F14C43" w:rsidRPr="00C64FB1" w:rsidRDefault="00F14C43" w:rsidP="00B520BF">
      <w:pPr>
        <w:pStyle w:val="Default"/>
        <w:rPr>
          <w:rFonts w:eastAsia="Times New Roman"/>
          <w:color w:val="auto"/>
          <w:sz w:val="22"/>
          <w:szCs w:val="22"/>
          <w:lang w:val="hu-HU"/>
        </w:rPr>
      </w:pPr>
      <w:r w:rsidRPr="00C64FB1">
        <w:rPr>
          <w:rFonts w:eastAsia="Times New Roman"/>
          <w:color w:val="auto"/>
          <w:sz w:val="22"/>
          <w:szCs w:val="22"/>
          <w:lang w:val="hu-HU"/>
        </w:rPr>
        <w:t>Intravitrealis alkalmazás.</w:t>
      </w:r>
    </w:p>
    <w:p w14:paraId="375133ED" w14:textId="77777777" w:rsidR="00F14C43" w:rsidRPr="00C64FB1" w:rsidRDefault="00F14C43" w:rsidP="00B520BF">
      <w:pPr>
        <w:tabs>
          <w:tab w:val="clear" w:pos="567"/>
        </w:tabs>
        <w:spacing w:line="240" w:lineRule="auto"/>
        <w:rPr>
          <w:szCs w:val="22"/>
        </w:rPr>
      </w:pPr>
      <w:r w:rsidRPr="00C64FB1">
        <w:rPr>
          <w:szCs w:val="22"/>
        </w:rPr>
        <w:t>Kizárólag egyszeri használatra.</w:t>
      </w:r>
    </w:p>
    <w:p w14:paraId="4141DC2C" w14:textId="6264CCF8" w:rsidR="00F14C43" w:rsidRPr="00C64FB1" w:rsidRDefault="00AB2850" w:rsidP="00B520BF">
      <w:pPr>
        <w:tabs>
          <w:tab w:val="clear" w:pos="567"/>
        </w:tabs>
        <w:spacing w:line="240" w:lineRule="auto"/>
        <w:rPr>
          <w:noProof/>
          <w:szCs w:val="22"/>
        </w:rPr>
      </w:pPr>
      <w:r>
        <w:rPr>
          <w:szCs w:val="22"/>
        </w:rPr>
        <w:t>Alkalmazás</w:t>
      </w:r>
      <w:r w:rsidRPr="00C64FB1">
        <w:rPr>
          <w:szCs w:val="22"/>
        </w:rPr>
        <w:t xml:space="preserve"> </w:t>
      </w:r>
      <w:r w:rsidR="00F14C43" w:rsidRPr="00C64FB1">
        <w:rPr>
          <w:szCs w:val="22"/>
        </w:rPr>
        <w:t>előtt olvassa el a mellékelt betegtájékoztatót!</w:t>
      </w:r>
    </w:p>
    <w:p w14:paraId="16A84BFE" w14:textId="77777777" w:rsidR="00F14C43" w:rsidRPr="00C64FB1" w:rsidRDefault="00F14C43" w:rsidP="00B520BF">
      <w:pPr>
        <w:tabs>
          <w:tab w:val="clear" w:pos="567"/>
        </w:tabs>
        <w:spacing w:line="240" w:lineRule="auto"/>
        <w:rPr>
          <w:szCs w:val="22"/>
        </w:rPr>
      </w:pPr>
      <w:r w:rsidRPr="00C64FB1">
        <w:rPr>
          <w:szCs w:val="22"/>
        </w:rPr>
        <w:t>Csak a beadásra szolgáló, tiszta helyiségben nyissa ki a steril buborékcsomagolást.</w:t>
      </w:r>
    </w:p>
    <w:p w14:paraId="5178181A" w14:textId="77777777" w:rsidR="00F14C43" w:rsidRPr="00C64FB1" w:rsidRDefault="00060C99" w:rsidP="00B520BF">
      <w:pPr>
        <w:autoSpaceDE w:val="0"/>
        <w:autoSpaceDN w:val="0"/>
        <w:adjustRightInd w:val="0"/>
        <w:spacing w:line="240" w:lineRule="auto"/>
        <w:rPr>
          <w:szCs w:val="22"/>
        </w:rPr>
      </w:pPr>
      <w:r w:rsidRPr="00C64FB1">
        <w:rPr>
          <w:szCs w:val="22"/>
        </w:rPr>
        <w:t>A többletmennyiséget az injekció beadása előtt ki kell nyomni.</w:t>
      </w:r>
    </w:p>
    <w:p w14:paraId="07418C91" w14:textId="77777777" w:rsidR="00F14C43" w:rsidRPr="00C64FB1" w:rsidRDefault="00F14C43" w:rsidP="00B520BF">
      <w:pPr>
        <w:autoSpaceDE w:val="0"/>
        <w:autoSpaceDN w:val="0"/>
        <w:adjustRightInd w:val="0"/>
        <w:spacing w:line="240" w:lineRule="auto"/>
        <w:rPr>
          <w:szCs w:val="22"/>
        </w:rPr>
      </w:pPr>
    </w:p>
    <w:p w14:paraId="78BA5876" w14:textId="77777777" w:rsidR="00060C99" w:rsidRPr="00C64FB1" w:rsidRDefault="00060C99" w:rsidP="00B520BF">
      <w:pPr>
        <w:autoSpaceDE w:val="0"/>
        <w:autoSpaceDN w:val="0"/>
        <w:adjustRightInd w:val="0"/>
        <w:spacing w:line="240" w:lineRule="auto"/>
        <w:rPr>
          <w:szCs w:val="22"/>
        </w:rPr>
      </w:pPr>
    </w:p>
    <w:p w14:paraId="1FE09324"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C64FB1">
        <w:rPr>
          <w:b/>
          <w:noProof/>
          <w:szCs w:val="22"/>
        </w:rPr>
        <w:t>6.</w:t>
      </w:r>
      <w:r w:rsidRPr="00C64FB1">
        <w:rPr>
          <w:b/>
          <w:noProof/>
          <w:szCs w:val="22"/>
        </w:rPr>
        <w:tab/>
      </w:r>
      <w:r w:rsidRPr="00C64FB1">
        <w:rPr>
          <w:b/>
          <w:szCs w:val="22"/>
        </w:rPr>
        <w:t>KÜLÖN FIGYELMEZTETÉS, MELY SZERINT A GYÓGYSZERT GYERMEKEKTŐL ELZÁRVA KELL TARTANI</w:t>
      </w:r>
    </w:p>
    <w:p w14:paraId="057991B1" w14:textId="77777777" w:rsidR="00F14C43" w:rsidRPr="00C64FB1" w:rsidRDefault="00F14C43" w:rsidP="00B520BF">
      <w:pPr>
        <w:tabs>
          <w:tab w:val="clear" w:pos="567"/>
        </w:tabs>
        <w:spacing w:line="240" w:lineRule="auto"/>
        <w:rPr>
          <w:noProof/>
          <w:szCs w:val="22"/>
        </w:rPr>
      </w:pPr>
    </w:p>
    <w:p w14:paraId="23D6DCF7" w14:textId="77777777" w:rsidR="00F14C43" w:rsidRPr="00C64FB1" w:rsidRDefault="00F14C43" w:rsidP="00B520BF">
      <w:pPr>
        <w:tabs>
          <w:tab w:val="clear" w:pos="567"/>
        </w:tabs>
        <w:spacing w:line="240" w:lineRule="auto"/>
        <w:rPr>
          <w:noProof/>
          <w:szCs w:val="22"/>
        </w:rPr>
      </w:pPr>
      <w:r w:rsidRPr="00C64FB1">
        <w:rPr>
          <w:szCs w:val="22"/>
        </w:rPr>
        <w:t>A gyógyszer gyermekektől elzárva tartandó!</w:t>
      </w:r>
    </w:p>
    <w:p w14:paraId="04E7A2E9" w14:textId="77777777" w:rsidR="00F14C43" w:rsidRPr="00C64FB1" w:rsidRDefault="00F14C43" w:rsidP="00B520BF">
      <w:pPr>
        <w:tabs>
          <w:tab w:val="clear" w:pos="567"/>
        </w:tabs>
        <w:spacing w:line="240" w:lineRule="auto"/>
        <w:rPr>
          <w:noProof/>
          <w:szCs w:val="22"/>
        </w:rPr>
      </w:pPr>
    </w:p>
    <w:p w14:paraId="45617A71" w14:textId="77777777" w:rsidR="00F14C43" w:rsidRPr="00C64FB1" w:rsidRDefault="00F14C43" w:rsidP="00B520BF">
      <w:pPr>
        <w:tabs>
          <w:tab w:val="clear" w:pos="567"/>
        </w:tabs>
        <w:spacing w:line="240" w:lineRule="auto"/>
        <w:rPr>
          <w:noProof/>
          <w:szCs w:val="22"/>
        </w:rPr>
      </w:pPr>
    </w:p>
    <w:p w14:paraId="47A32AED"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C64FB1">
        <w:rPr>
          <w:b/>
          <w:noProof/>
          <w:szCs w:val="22"/>
        </w:rPr>
        <w:t>7.</w:t>
      </w:r>
      <w:r w:rsidRPr="00C64FB1">
        <w:rPr>
          <w:b/>
          <w:noProof/>
          <w:szCs w:val="22"/>
        </w:rPr>
        <w:tab/>
      </w:r>
      <w:r w:rsidRPr="00C64FB1">
        <w:rPr>
          <w:b/>
          <w:szCs w:val="22"/>
        </w:rPr>
        <w:t>TOVÁBBI FIGYELMEZTETÉS(EK), AMENNYIBEN SZÜKSÉGES</w:t>
      </w:r>
    </w:p>
    <w:p w14:paraId="59B292D3" w14:textId="77777777" w:rsidR="00F14C43" w:rsidRPr="00C64FB1" w:rsidRDefault="00F14C43" w:rsidP="00B520BF">
      <w:pPr>
        <w:tabs>
          <w:tab w:val="clear" w:pos="567"/>
        </w:tabs>
        <w:spacing w:line="240" w:lineRule="auto"/>
        <w:rPr>
          <w:noProof/>
          <w:szCs w:val="22"/>
        </w:rPr>
      </w:pPr>
    </w:p>
    <w:p w14:paraId="32B7827E" w14:textId="77777777" w:rsidR="00F14C43" w:rsidRPr="00C64FB1" w:rsidRDefault="00F14C43" w:rsidP="00B520BF">
      <w:pPr>
        <w:tabs>
          <w:tab w:val="clear" w:pos="567"/>
        </w:tabs>
        <w:spacing w:line="240" w:lineRule="auto"/>
        <w:rPr>
          <w:noProof/>
          <w:szCs w:val="22"/>
        </w:rPr>
      </w:pPr>
    </w:p>
    <w:p w14:paraId="4515ED72" w14:textId="77777777" w:rsidR="00F14C43" w:rsidRPr="00C64FB1" w:rsidRDefault="00F14C43" w:rsidP="00B520BF">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C64FB1">
        <w:rPr>
          <w:b/>
          <w:noProof/>
          <w:szCs w:val="22"/>
        </w:rPr>
        <w:t>8.</w:t>
      </w:r>
      <w:r w:rsidRPr="00C64FB1">
        <w:rPr>
          <w:b/>
          <w:noProof/>
          <w:szCs w:val="22"/>
        </w:rPr>
        <w:tab/>
      </w:r>
      <w:r w:rsidRPr="00C64FB1">
        <w:rPr>
          <w:b/>
          <w:szCs w:val="22"/>
        </w:rPr>
        <w:t>LEJÁRATI IDŐ</w:t>
      </w:r>
    </w:p>
    <w:p w14:paraId="754307CD" w14:textId="77777777" w:rsidR="00F14C43" w:rsidRPr="00C64FB1" w:rsidRDefault="00F14C43" w:rsidP="00B520BF">
      <w:pPr>
        <w:keepNext/>
        <w:keepLines/>
        <w:tabs>
          <w:tab w:val="clear" w:pos="567"/>
        </w:tabs>
        <w:spacing w:line="240" w:lineRule="auto"/>
        <w:rPr>
          <w:noProof/>
          <w:szCs w:val="22"/>
        </w:rPr>
      </w:pPr>
    </w:p>
    <w:p w14:paraId="278F3810" w14:textId="77777777" w:rsidR="00F14C43" w:rsidRPr="00C64FB1" w:rsidRDefault="00F14C43" w:rsidP="00B520BF">
      <w:pPr>
        <w:tabs>
          <w:tab w:val="clear" w:pos="567"/>
        </w:tabs>
        <w:spacing w:line="240" w:lineRule="auto"/>
        <w:rPr>
          <w:noProof/>
          <w:szCs w:val="22"/>
        </w:rPr>
      </w:pPr>
      <w:r w:rsidRPr="00C64FB1">
        <w:rPr>
          <w:szCs w:val="22"/>
        </w:rPr>
        <w:t>EXP</w:t>
      </w:r>
    </w:p>
    <w:p w14:paraId="3C668991" w14:textId="77777777" w:rsidR="00F14C43" w:rsidRPr="00C64FB1" w:rsidRDefault="00F14C43" w:rsidP="00B520BF">
      <w:pPr>
        <w:tabs>
          <w:tab w:val="clear" w:pos="567"/>
        </w:tabs>
        <w:spacing w:line="240" w:lineRule="auto"/>
        <w:rPr>
          <w:noProof/>
          <w:szCs w:val="22"/>
        </w:rPr>
      </w:pPr>
    </w:p>
    <w:p w14:paraId="44B84BA7" w14:textId="77777777" w:rsidR="00F14C43" w:rsidRPr="00C64FB1" w:rsidRDefault="00F14C43" w:rsidP="00B520BF">
      <w:pPr>
        <w:tabs>
          <w:tab w:val="clear" w:pos="567"/>
        </w:tabs>
        <w:spacing w:line="240" w:lineRule="auto"/>
        <w:rPr>
          <w:noProof/>
          <w:szCs w:val="22"/>
        </w:rPr>
      </w:pPr>
    </w:p>
    <w:p w14:paraId="6D3B268C" w14:textId="77777777" w:rsidR="00F14C43" w:rsidRPr="00C64FB1" w:rsidRDefault="00F14C43" w:rsidP="00B520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C64FB1">
        <w:rPr>
          <w:b/>
          <w:noProof/>
          <w:szCs w:val="22"/>
        </w:rPr>
        <w:t>9.</w:t>
      </w:r>
      <w:r w:rsidRPr="00C64FB1">
        <w:rPr>
          <w:b/>
          <w:noProof/>
          <w:szCs w:val="22"/>
        </w:rPr>
        <w:tab/>
      </w:r>
      <w:r w:rsidRPr="00C64FB1">
        <w:rPr>
          <w:b/>
          <w:szCs w:val="22"/>
        </w:rPr>
        <w:t>KÜLÖNLEGES TÁROLÁSI ELŐÍRÁSOK</w:t>
      </w:r>
    </w:p>
    <w:p w14:paraId="1142C3BF" w14:textId="77777777" w:rsidR="00F14C43" w:rsidRPr="00C64FB1" w:rsidRDefault="00F14C43" w:rsidP="00B520BF">
      <w:pPr>
        <w:pStyle w:val="GlobalBayerBodyText"/>
        <w:spacing w:before="0" w:after="0"/>
        <w:rPr>
          <w:rFonts w:ascii="Times New Roman" w:hAnsi="Times New Roman"/>
          <w:noProof/>
          <w:sz w:val="22"/>
          <w:szCs w:val="22"/>
          <w:lang w:val="hu-HU"/>
        </w:rPr>
      </w:pPr>
    </w:p>
    <w:p w14:paraId="495C25AB" w14:textId="36D120E2" w:rsidR="00F14C43" w:rsidRPr="00C64FB1" w:rsidRDefault="00F14C43"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Hűtőszekrényben tárolandó.</w:t>
      </w:r>
    </w:p>
    <w:p w14:paraId="6F1DDC32" w14:textId="77777777" w:rsidR="00F14C43" w:rsidRPr="00C64FB1" w:rsidRDefault="00F14C43" w:rsidP="00B520BF">
      <w:pPr>
        <w:tabs>
          <w:tab w:val="clear" w:pos="567"/>
        </w:tabs>
        <w:spacing w:line="240" w:lineRule="auto"/>
        <w:rPr>
          <w:noProof/>
          <w:szCs w:val="22"/>
        </w:rPr>
      </w:pPr>
      <w:r w:rsidRPr="00C64FB1">
        <w:rPr>
          <w:szCs w:val="22"/>
        </w:rPr>
        <w:t>Nem fagyasztható!</w:t>
      </w:r>
    </w:p>
    <w:p w14:paraId="67956A84" w14:textId="0FE74BE1" w:rsidR="00F14C43" w:rsidRPr="00C64FB1" w:rsidRDefault="00F14C43" w:rsidP="00B520BF">
      <w:pPr>
        <w:tabs>
          <w:tab w:val="clear" w:pos="567"/>
        </w:tabs>
        <w:spacing w:line="240" w:lineRule="auto"/>
        <w:rPr>
          <w:noProof/>
          <w:szCs w:val="22"/>
        </w:rPr>
      </w:pPr>
      <w:r w:rsidRPr="00C64FB1">
        <w:rPr>
          <w:szCs w:val="22"/>
        </w:rPr>
        <w:t>A fénytől való védelem érdekében a</w:t>
      </w:r>
      <w:r w:rsidR="00060C99" w:rsidRPr="00C64FB1">
        <w:rPr>
          <w:szCs w:val="22"/>
        </w:rPr>
        <w:t xml:space="preserve">z eredeti </w:t>
      </w:r>
      <w:r w:rsidRPr="00C64FB1">
        <w:rPr>
          <w:szCs w:val="22"/>
        </w:rPr>
        <w:t>csomagolásban</w:t>
      </w:r>
      <w:r w:rsidR="00852644" w:rsidRPr="00C64FB1">
        <w:rPr>
          <w:szCs w:val="22"/>
        </w:rPr>
        <w:t xml:space="preserve"> tárolandó</w:t>
      </w:r>
      <w:r w:rsidR="00060C99" w:rsidRPr="00C64FB1">
        <w:rPr>
          <w:szCs w:val="22"/>
        </w:rPr>
        <w:t>.</w:t>
      </w:r>
    </w:p>
    <w:p w14:paraId="085E2A56" w14:textId="77777777" w:rsidR="00F14C43" w:rsidRPr="00C64FB1" w:rsidRDefault="00F14C43" w:rsidP="00B520BF">
      <w:pPr>
        <w:tabs>
          <w:tab w:val="clear" w:pos="567"/>
        </w:tabs>
        <w:spacing w:line="240" w:lineRule="auto"/>
        <w:rPr>
          <w:noProof/>
          <w:szCs w:val="22"/>
        </w:rPr>
      </w:pPr>
    </w:p>
    <w:p w14:paraId="1F8AC9BC" w14:textId="77777777" w:rsidR="00F14C43" w:rsidRPr="00C64FB1" w:rsidRDefault="00F14C43" w:rsidP="00B520BF">
      <w:pPr>
        <w:tabs>
          <w:tab w:val="clear" w:pos="567"/>
        </w:tabs>
        <w:spacing w:line="240" w:lineRule="auto"/>
        <w:rPr>
          <w:noProof/>
          <w:szCs w:val="22"/>
        </w:rPr>
      </w:pPr>
    </w:p>
    <w:p w14:paraId="2A69F662"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C64FB1">
        <w:rPr>
          <w:b/>
          <w:noProof/>
          <w:szCs w:val="22"/>
        </w:rPr>
        <w:t>10.</w:t>
      </w:r>
      <w:r w:rsidRPr="00C64FB1">
        <w:rPr>
          <w:b/>
          <w:noProof/>
          <w:szCs w:val="22"/>
        </w:rPr>
        <w:tab/>
      </w:r>
      <w:r w:rsidRPr="00C64FB1">
        <w:rPr>
          <w:b/>
          <w:szCs w:val="22"/>
        </w:rPr>
        <w:t>KÜLÖNLEGES ÓVINTÉZKEDÉSEK A FEL NEM HASZNÁLT GYÓGYSZEREK VAGY AZ ILYEN TERMÉKEKBŐL KELETKEZETT HULLADÉKANYAGOK ÁRTALMATLANNÁ TÉTELÉRE, HA ILYENEKRE SZÜKSÉG VAN</w:t>
      </w:r>
    </w:p>
    <w:p w14:paraId="3E1DD336" w14:textId="77777777" w:rsidR="00F14C43" w:rsidRPr="00C64FB1" w:rsidRDefault="00F14C43" w:rsidP="00B520BF">
      <w:pPr>
        <w:tabs>
          <w:tab w:val="clear" w:pos="567"/>
        </w:tabs>
        <w:spacing w:line="240" w:lineRule="auto"/>
        <w:rPr>
          <w:noProof/>
          <w:szCs w:val="22"/>
        </w:rPr>
      </w:pPr>
    </w:p>
    <w:p w14:paraId="193C8EA5" w14:textId="77777777" w:rsidR="00F14C43" w:rsidRPr="00C64FB1" w:rsidRDefault="00F14C43" w:rsidP="00B520BF">
      <w:pPr>
        <w:tabs>
          <w:tab w:val="clear" w:pos="567"/>
        </w:tabs>
        <w:spacing w:line="240" w:lineRule="auto"/>
        <w:rPr>
          <w:noProof/>
          <w:szCs w:val="22"/>
        </w:rPr>
      </w:pPr>
    </w:p>
    <w:p w14:paraId="4339031E"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C64FB1">
        <w:rPr>
          <w:b/>
          <w:noProof/>
          <w:szCs w:val="22"/>
        </w:rPr>
        <w:t>11.</w:t>
      </w:r>
      <w:r w:rsidRPr="00C64FB1">
        <w:rPr>
          <w:b/>
          <w:noProof/>
          <w:szCs w:val="22"/>
        </w:rPr>
        <w:tab/>
      </w:r>
      <w:r w:rsidRPr="00C64FB1">
        <w:rPr>
          <w:b/>
          <w:szCs w:val="22"/>
        </w:rPr>
        <w:t>A FORGALOMBA HOZATALI ENGEDÉLY JOGOSULTJÁNAK NEVE ÉS CÍME</w:t>
      </w:r>
    </w:p>
    <w:p w14:paraId="7D39720F" w14:textId="77777777" w:rsidR="00F14C43" w:rsidRPr="00C64FB1" w:rsidRDefault="00F14C43" w:rsidP="00B520BF">
      <w:pPr>
        <w:tabs>
          <w:tab w:val="clear" w:pos="567"/>
        </w:tabs>
        <w:spacing w:line="240" w:lineRule="auto"/>
        <w:rPr>
          <w:i/>
          <w:noProof/>
          <w:szCs w:val="22"/>
        </w:rPr>
      </w:pPr>
    </w:p>
    <w:p w14:paraId="1FD99353" w14:textId="77777777" w:rsidR="00F14C43" w:rsidRPr="00C64FB1" w:rsidRDefault="00F14C43" w:rsidP="00B520BF">
      <w:pPr>
        <w:spacing w:line="240" w:lineRule="auto"/>
        <w:rPr>
          <w:szCs w:val="22"/>
          <w:highlight w:val="lightGray"/>
        </w:rPr>
      </w:pPr>
      <w:r w:rsidRPr="00C64FB1">
        <w:rPr>
          <w:szCs w:val="22"/>
          <w:highlight w:val="lightGray"/>
        </w:rPr>
        <w:t>Bayer AG</w:t>
      </w:r>
    </w:p>
    <w:p w14:paraId="78F5A3F3" w14:textId="77777777" w:rsidR="00857CB7" w:rsidRPr="00C64FB1" w:rsidRDefault="00857CB7" w:rsidP="00B520BF">
      <w:pPr>
        <w:spacing w:line="240" w:lineRule="auto"/>
        <w:rPr>
          <w:szCs w:val="22"/>
          <w:highlight w:val="lightGray"/>
        </w:rPr>
      </w:pPr>
      <w:r w:rsidRPr="00C64FB1">
        <w:rPr>
          <w:szCs w:val="22"/>
          <w:highlight w:val="lightGray"/>
        </w:rPr>
        <w:t>51368 Leverkusen</w:t>
      </w:r>
    </w:p>
    <w:p w14:paraId="029FA874" w14:textId="77777777" w:rsidR="00F14C43" w:rsidRPr="00C64FB1" w:rsidRDefault="00F14C43" w:rsidP="00B520BF">
      <w:pPr>
        <w:tabs>
          <w:tab w:val="clear" w:pos="567"/>
        </w:tabs>
        <w:spacing w:line="240" w:lineRule="auto"/>
        <w:rPr>
          <w:noProof/>
          <w:szCs w:val="22"/>
        </w:rPr>
      </w:pPr>
      <w:r w:rsidRPr="00C64FB1">
        <w:rPr>
          <w:szCs w:val="22"/>
          <w:highlight w:val="lightGray"/>
        </w:rPr>
        <w:t>Németország</w:t>
      </w:r>
    </w:p>
    <w:p w14:paraId="420E1154" w14:textId="77777777" w:rsidR="00F14C43" w:rsidRPr="00C64FB1" w:rsidRDefault="00F14C43" w:rsidP="00B520BF">
      <w:pPr>
        <w:tabs>
          <w:tab w:val="clear" w:pos="567"/>
        </w:tabs>
        <w:spacing w:line="240" w:lineRule="auto"/>
        <w:rPr>
          <w:noProof/>
          <w:szCs w:val="22"/>
        </w:rPr>
      </w:pPr>
    </w:p>
    <w:p w14:paraId="30BB9D49" w14:textId="77777777" w:rsidR="00F14C43" w:rsidRPr="00C64FB1" w:rsidRDefault="00F14C43" w:rsidP="00B520BF">
      <w:pPr>
        <w:tabs>
          <w:tab w:val="clear" w:pos="567"/>
        </w:tabs>
        <w:spacing w:line="240" w:lineRule="auto"/>
        <w:rPr>
          <w:noProof/>
          <w:szCs w:val="22"/>
        </w:rPr>
      </w:pPr>
    </w:p>
    <w:p w14:paraId="288DB4DD"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C64FB1">
        <w:rPr>
          <w:b/>
          <w:noProof/>
          <w:szCs w:val="22"/>
        </w:rPr>
        <w:t>12.</w:t>
      </w:r>
      <w:r w:rsidRPr="00C64FB1">
        <w:rPr>
          <w:b/>
          <w:noProof/>
          <w:szCs w:val="22"/>
        </w:rPr>
        <w:tab/>
      </w:r>
      <w:r w:rsidRPr="00C64FB1">
        <w:rPr>
          <w:b/>
          <w:szCs w:val="22"/>
        </w:rPr>
        <w:t>A FORGALOMBA HOZATALI ENGEDÉLY SZÁMA(I)</w:t>
      </w:r>
    </w:p>
    <w:p w14:paraId="5F6056BA" w14:textId="77777777" w:rsidR="00F14C43" w:rsidRPr="00C64FB1" w:rsidRDefault="00F14C43" w:rsidP="00B520BF">
      <w:pPr>
        <w:tabs>
          <w:tab w:val="clear" w:pos="567"/>
        </w:tabs>
        <w:spacing w:line="240" w:lineRule="auto"/>
        <w:rPr>
          <w:noProof/>
          <w:szCs w:val="22"/>
        </w:rPr>
      </w:pPr>
    </w:p>
    <w:p w14:paraId="0DEC129D" w14:textId="77777777" w:rsidR="00F14C43" w:rsidRPr="00A97001" w:rsidRDefault="00B20F14" w:rsidP="00B520BF">
      <w:pPr>
        <w:tabs>
          <w:tab w:val="clear" w:pos="567"/>
        </w:tabs>
        <w:spacing w:line="240" w:lineRule="auto"/>
        <w:rPr>
          <w:noProof/>
          <w:szCs w:val="22"/>
        </w:rPr>
      </w:pPr>
      <w:r w:rsidRPr="00A97001">
        <w:rPr>
          <w:noProof/>
          <w:szCs w:val="22"/>
        </w:rPr>
        <w:t>EU/1/12/797/001</w:t>
      </w:r>
    </w:p>
    <w:p w14:paraId="3492B9DF" w14:textId="77777777" w:rsidR="00B20F14" w:rsidRPr="00A97001" w:rsidRDefault="00B20F14" w:rsidP="00B520BF">
      <w:pPr>
        <w:tabs>
          <w:tab w:val="clear" w:pos="567"/>
        </w:tabs>
        <w:spacing w:line="240" w:lineRule="auto"/>
        <w:rPr>
          <w:noProof/>
          <w:szCs w:val="22"/>
        </w:rPr>
      </w:pPr>
    </w:p>
    <w:p w14:paraId="7BF1799F" w14:textId="77777777" w:rsidR="00B20F14" w:rsidRPr="00C64FB1" w:rsidRDefault="00B20F14" w:rsidP="00B520BF">
      <w:pPr>
        <w:tabs>
          <w:tab w:val="clear" w:pos="567"/>
        </w:tabs>
        <w:spacing w:line="240" w:lineRule="auto"/>
        <w:rPr>
          <w:noProof/>
          <w:szCs w:val="22"/>
        </w:rPr>
      </w:pPr>
    </w:p>
    <w:p w14:paraId="79D3D240"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C64FB1">
        <w:rPr>
          <w:b/>
          <w:noProof/>
          <w:szCs w:val="22"/>
        </w:rPr>
        <w:t>13.</w:t>
      </w:r>
      <w:r w:rsidRPr="00C64FB1">
        <w:rPr>
          <w:b/>
          <w:noProof/>
          <w:szCs w:val="22"/>
        </w:rPr>
        <w:tab/>
      </w:r>
      <w:r w:rsidRPr="00C64FB1">
        <w:rPr>
          <w:b/>
          <w:szCs w:val="22"/>
        </w:rPr>
        <w:t>A GYÁRTÁSI TÉTEL SZÁMA</w:t>
      </w:r>
    </w:p>
    <w:p w14:paraId="4E35ED71" w14:textId="77777777" w:rsidR="00F14C43" w:rsidRPr="00C64FB1" w:rsidRDefault="00F14C43" w:rsidP="00B520BF">
      <w:pPr>
        <w:tabs>
          <w:tab w:val="clear" w:pos="567"/>
        </w:tabs>
        <w:spacing w:line="240" w:lineRule="auto"/>
        <w:rPr>
          <w:noProof/>
          <w:szCs w:val="22"/>
        </w:rPr>
      </w:pPr>
    </w:p>
    <w:p w14:paraId="05E2DC33" w14:textId="77777777" w:rsidR="00F14C43" w:rsidRPr="00C64FB1" w:rsidRDefault="00F14C43" w:rsidP="00B520BF">
      <w:pPr>
        <w:tabs>
          <w:tab w:val="clear" w:pos="567"/>
        </w:tabs>
        <w:spacing w:line="240" w:lineRule="auto"/>
        <w:rPr>
          <w:noProof/>
          <w:szCs w:val="22"/>
        </w:rPr>
      </w:pPr>
      <w:r w:rsidRPr="00C64FB1">
        <w:rPr>
          <w:szCs w:val="22"/>
        </w:rPr>
        <w:t>Lot</w:t>
      </w:r>
    </w:p>
    <w:p w14:paraId="6B264354" w14:textId="77777777" w:rsidR="00F14C43" w:rsidRPr="00C64FB1" w:rsidRDefault="00F14C43" w:rsidP="00B520BF">
      <w:pPr>
        <w:tabs>
          <w:tab w:val="clear" w:pos="567"/>
        </w:tabs>
        <w:spacing w:line="240" w:lineRule="auto"/>
        <w:rPr>
          <w:noProof/>
          <w:szCs w:val="22"/>
        </w:rPr>
      </w:pPr>
    </w:p>
    <w:p w14:paraId="35F1CD33" w14:textId="77777777" w:rsidR="00F14C43" w:rsidRPr="00C64FB1" w:rsidRDefault="00F14C43" w:rsidP="00B520BF">
      <w:pPr>
        <w:tabs>
          <w:tab w:val="clear" w:pos="567"/>
        </w:tabs>
        <w:spacing w:line="240" w:lineRule="auto"/>
        <w:rPr>
          <w:noProof/>
          <w:szCs w:val="22"/>
        </w:rPr>
      </w:pPr>
    </w:p>
    <w:p w14:paraId="1859F5B8" w14:textId="0CB4DE1F"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C64FB1">
        <w:rPr>
          <w:b/>
          <w:noProof/>
          <w:szCs w:val="22"/>
        </w:rPr>
        <w:t>14.</w:t>
      </w:r>
      <w:r w:rsidRPr="00C64FB1">
        <w:rPr>
          <w:b/>
          <w:noProof/>
          <w:szCs w:val="22"/>
        </w:rPr>
        <w:tab/>
      </w:r>
      <w:r w:rsidRPr="00C64FB1">
        <w:rPr>
          <w:b/>
          <w:szCs w:val="22"/>
        </w:rPr>
        <w:t xml:space="preserve">A GYÓGYSZER </w:t>
      </w:r>
      <w:r w:rsidR="006C37C7" w:rsidRPr="00C64FB1">
        <w:rPr>
          <w:b/>
          <w:szCs w:val="22"/>
        </w:rPr>
        <w:t>ÁLTALÁNOS BESOROLÁSA RENDELHETŐSÉG SZEMPONTJÁBÓL</w:t>
      </w:r>
    </w:p>
    <w:p w14:paraId="4E3465AA" w14:textId="77777777" w:rsidR="00F14C43" w:rsidRPr="00C64FB1" w:rsidRDefault="00F14C43" w:rsidP="00B520BF">
      <w:pPr>
        <w:tabs>
          <w:tab w:val="clear" w:pos="567"/>
        </w:tabs>
        <w:spacing w:line="240" w:lineRule="auto"/>
        <w:rPr>
          <w:noProof/>
          <w:szCs w:val="22"/>
        </w:rPr>
      </w:pPr>
    </w:p>
    <w:p w14:paraId="4B2D1215" w14:textId="77777777" w:rsidR="00F14C43" w:rsidRPr="00C64FB1" w:rsidRDefault="00F14C43" w:rsidP="00B520BF">
      <w:pPr>
        <w:tabs>
          <w:tab w:val="clear" w:pos="567"/>
        </w:tabs>
        <w:spacing w:line="240" w:lineRule="auto"/>
        <w:rPr>
          <w:noProof/>
          <w:szCs w:val="22"/>
        </w:rPr>
      </w:pPr>
    </w:p>
    <w:p w14:paraId="1B1B9BFA" w14:textId="77777777" w:rsidR="00F14C43" w:rsidRPr="00C64FB1" w:rsidRDefault="00F14C43" w:rsidP="00B520BF">
      <w:pPr>
        <w:pBdr>
          <w:top w:val="single" w:sz="4" w:space="2" w:color="auto"/>
          <w:left w:val="single" w:sz="4" w:space="4" w:color="auto"/>
          <w:bottom w:val="single" w:sz="4" w:space="1" w:color="auto"/>
          <w:right w:val="single" w:sz="4" w:space="4" w:color="auto"/>
        </w:pBdr>
        <w:tabs>
          <w:tab w:val="clear" w:pos="567"/>
        </w:tabs>
        <w:spacing w:line="240" w:lineRule="auto"/>
        <w:rPr>
          <w:noProof/>
          <w:szCs w:val="22"/>
        </w:rPr>
      </w:pPr>
      <w:r w:rsidRPr="00C64FB1">
        <w:rPr>
          <w:b/>
          <w:noProof/>
          <w:szCs w:val="22"/>
        </w:rPr>
        <w:t>15.</w:t>
      </w:r>
      <w:r w:rsidRPr="00C64FB1">
        <w:rPr>
          <w:b/>
          <w:noProof/>
          <w:szCs w:val="22"/>
        </w:rPr>
        <w:tab/>
      </w:r>
      <w:r w:rsidRPr="00C64FB1">
        <w:rPr>
          <w:b/>
          <w:szCs w:val="22"/>
        </w:rPr>
        <w:t>AZ ALKALMAZÁSRA VONATKOZÓ UTASÍTÁSOK</w:t>
      </w:r>
    </w:p>
    <w:p w14:paraId="0D3B9253" w14:textId="77777777" w:rsidR="00F14C43" w:rsidRPr="00C64FB1" w:rsidRDefault="00F14C43" w:rsidP="00B520BF">
      <w:pPr>
        <w:tabs>
          <w:tab w:val="clear" w:pos="567"/>
        </w:tabs>
        <w:spacing w:line="240" w:lineRule="auto"/>
        <w:rPr>
          <w:i/>
          <w:noProof/>
          <w:szCs w:val="22"/>
        </w:rPr>
      </w:pPr>
    </w:p>
    <w:p w14:paraId="41693F16" w14:textId="77777777" w:rsidR="00F14C43" w:rsidRPr="00C64FB1" w:rsidRDefault="00F14C43" w:rsidP="00B520BF">
      <w:pPr>
        <w:tabs>
          <w:tab w:val="clear" w:pos="567"/>
        </w:tabs>
        <w:spacing w:line="240" w:lineRule="auto"/>
        <w:rPr>
          <w:noProof/>
          <w:szCs w:val="22"/>
        </w:rPr>
      </w:pPr>
    </w:p>
    <w:p w14:paraId="7DA60D06" w14:textId="77777777" w:rsidR="00F14C43" w:rsidRPr="00C64FB1" w:rsidRDefault="00F14C43" w:rsidP="00B520BF">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C64FB1">
        <w:rPr>
          <w:b/>
          <w:noProof/>
          <w:szCs w:val="22"/>
        </w:rPr>
        <w:t>16.</w:t>
      </w:r>
      <w:r w:rsidRPr="00C64FB1">
        <w:rPr>
          <w:b/>
          <w:noProof/>
          <w:szCs w:val="22"/>
        </w:rPr>
        <w:tab/>
      </w:r>
      <w:r w:rsidRPr="00C64FB1">
        <w:rPr>
          <w:b/>
          <w:szCs w:val="22"/>
        </w:rPr>
        <w:t>BRAILLE ÍRÁSSAL FELTÜNTETETT INFORMÁCIÓK</w:t>
      </w:r>
    </w:p>
    <w:p w14:paraId="664E9DCE" w14:textId="77777777" w:rsidR="00F14C43" w:rsidRPr="00C64FB1" w:rsidRDefault="00F14C43" w:rsidP="00B520BF">
      <w:pPr>
        <w:tabs>
          <w:tab w:val="clear" w:pos="567"/>
        </w:tabs>
        <w:spacing w:line="240" w:lineRule="auto"/>
        <w:rPr>
          <w:i/>
          <w:noProof/>
          <w:szCs w:val="22"/>
        </w:rPr>
      </w:pPr>
    </w:p>
    <w:p w14:paraId="7108E723" w14:textId="77777777" w:rsidR="00F14C43" w:rsidRPr="00C64FB1" w:rsidRDefault="00F14C43" w:rsidP="00B520BF">
      <w:pPr>
        <w:tabs>
          <w:tab w:val="clear" w:pos="567"/>
        </w:tabs>
        <w:spacing w:line="240" w:lineRule="auto"/>
        <w:rPr>
          <w:noProof/>
          <w:szCs w:val="22"/>
        </w:rPr>
      </w:pPr>
    </w:p>
    <w:p w14:paraId="7D981ADA" w14:textId="77777777" w:rsidR="00F14C43" w:rsidRPr="00C64FB1" w:rsidRDefault="00F14C43" w:rsidP="003C06B6">
      <w:pPr>
        <w:pBdr>
          <w:top w:val="single" w:sz="4" w:space="1" w:color="auto"/>
          <w:left w:val="single" w:sz="4" w:space="4" w:color="auto"/>
          <w:bottom w:val="single" w:sz="4" w:space="1" w:color="auto"/>
          <w:right w:val="single" w:sz="4" w:space="4" w:color="auto"/>
        </w:pBdr>
        <w:tabs>
          <w:tab w:val="clear" w:pos="567"/>
        </w:tabs>
        <w:spacing w:line="240" w:lineRule="auto"/>
        <w:outlineLvl w:val="1"/>
        <w:rPr>
          <w:b/>
          <w:noProof/>
          <w:szCs w:val="22"/>
        </w:rPr>
      </w:pPr>
      <w:r w:rsidRPr="00C64FB1">
        <w:rPr>
          <w:b/>
          <w:noProof/>
          <w:szCs w:val="22"/>
          <w:u w:val="single"/>
        </w:rPr>
        <w:br w:type="page"/>
      </w:r>
      <w:r w:rsidRPr="00C64FB1">
        <w:rPr>
          <w:b/>
          <w:szCs w:val="22"/>
        </w:rPr>
        <w:t>A KIS KÖZVETLEN CSOMAGOLÁSI EGYSÉGEKEN MINIMÁLISAN FELTÜNTETENDŐ ADATOK</w:t>
      </w:r>
    </w:p>
    <w:p w14:paraId="4F4B2830"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C64FB1">
        <w:rPr>
          <w:b/>
          <w:szCs w:val="22"/>
        </w:rPr>
        <w:t>CÍMKE</w:t>
      </w:r>
    </w:p>
    <w:p w14:paraId="1151912F" w14:textId="77777777" w:rsidR="00F14C43" w:rsidRPr="00C64FB1" w:rsidRDefault="00F14C43" w:rsidP="003C06B6">
      <w:pPr>
        <w:pBdr>
          <w:top w:val="single" w:sz="4" w:space="1" w:color="auto"/>
          <w:left w:val="single" w:sz="4" w:space="4" w:color="auto"/>
          <w:bottom w:val="single" w:sz="4" w:space="1" w:color="auto"/>
          <w:right w:val="single" w:sz="4" w:space="4" w:color="auto"/>
        </w:pBdr>
        <w:tabs>
          <w:tab w:val="clear" w:pos="567"/>
        </w:tabs>
        <w:spacing w:line="240" w:lineRule="auto"/>
        <w:outlineLvl w:val="4"/>
        <w:rPr>
          <w:b/>
          <w:noProof/>
          <w:szCs w:val="22"/>
        </w:rPr>
      </w:pPr>
      <w:r w:rsidRPr="00C64FB1">
        <w:rPr>
          <w:b/>
          <w:szCs w:val="22"/>
        </w:rPr>
        <w:t>Előretöltött fecskendő</w:t>
      </w:r>
    </w:p>
    <w:p w14:paraId="013B6017" w14:textId="77777777" w:rsidR="00F14C43" w:rsidRPr="00C64FB1" w:rsidRDefault="00F14C43" w:rsidP="00B520BF">
      <w:pPr>
        <w:tabs>
          <w:tab w:val="clear" w:pos="567"/>
        </w:tabs>
        <w:spacing w:line="240" w:lineRule="auto"/>
        <w:rPr>
          <w:noProof/>
          <w:szCs w:val="22"/>
        </w:rPr>
      </w:pPr>
    </w:p>
    <w:p w14:paraId="5DE205AE" w14:textId="77777777" w:rsidR="00F14C43" w:rsidRPr="00C64FB1" w:rsidRDefault="00F14C43" w:rsidP="00B520BF">
      <w:pPr>
        <w:tabs>
          <w:tab w:val="clear" w:pos="567"/>
        </w:tabs>
        <w:spacing w:line="240" w:lineRule="auto"/>
        <w:rPr>
          <w:noProof/>
          <w:szCs w:val="22"/>
        </w:rPr>
      </w:pPr>
    </w:p>
    <w:p w14:paraId="4300CE50"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C64FB1">
        <w:rPr>
          <w:b/>
          <w:noProof/>
          <w:szCs w:val="22"/>
        </w:rPr>
        <w:t>1.</w:t>
      </w:r>
      <w:r w:rsidRPr="00C64FB1">
        <w:rPr>
          <w:b/>
          <w:noProof/>
          <w:szCs w:val="22"/>
        </w:rPr>
        <w:tab/>
      </w:r>
      <w:r w:rsidRPr="00C64FB1">
        <w:rPr>
          <w:b/>
          <w:szCs w:val="22"/>
        </w:rPr>
        <w:t>A GYÓGYSZER NEVE ÉS AZ ALKALMAZÁS MÓDJA</w:t>
      </w:r>
    </w:p>
    <w:p w14:paraId="10F799CC" w14:textId="77777777" w:rsidR="00F14C43" w:rsidRPr="00C64FB1" w:rsidRDefault="00F14C43" w:rsidP="00B520BF">
      <w:pPr>
        <w:tabs>
          <w:tab w:val="clear" w:pos="567"/>
        </w:tabs>
        <w:autoSpaceDE w:val="0"/>
        <w:autoSpaceDN w:val="0"/>
        <w:adjustRightInd w:val="0"/>
        <w:spacing w:line="240" w:lineRule="auto"/>
        <w:rPr>
          <w:noProof/>
          <w:szCs w:val="22"/>
        </w:rPr>
      </w:pPr>
    </w:p>
    <w:p w14:paraId="05D3EC92" w14:textId="77777777" w:rsidR="00F14C43" w:rsidRPr="00C64FB1" w:rsidRDefault="00F14C43" w:rsidP="00B520BF">
      <w:pPr>
        <w:rPr>
          <w:rFonts w:eastAsia="MS Mincho"/>
          <w:szCs w:val="22"/>
        </w:rPr>
      </w:pPr>
      <w:r w:rsidRPr="00C64FB1">
        <w:rPr>
          <w:szCs w:val="22"/>
        </w:rPr>
        <w:t>Eylea 40 mg/ml oldatos injekció</w:t>
      </w:r>
    </w:p>
    <w:p w14:paraId="2E275F21" w14:textId="77777777" w:rsidR="00F14C43" w:rsidRPr="00C64FB1" w:rsidRDefault="00133E5B" w:rsidP="00B520BF">
      <w:pPr>
        <w:tabs>
          <w:tab w:val="clear" w:pos="567"/>
        </w:tabs>
        <w:spacing w:line="240" w:lineRule="auto"/>
        <w:rPr>
          <w:noProof/>
          <w:szCs w:val="22"/>
        </w:rPr>
      </w:pPr>
      <w:r w:rsidRPr="00C64FB1">
        <w:rPr>
          <w:szCs w:val="22"/>
        </w:rPr>
        <w:t>a</w:t>
      </w:r>
      <w:r w:rsidR="00F14C43" w:rsidRPr="00C64FB1">
        <w:rPr>
          <w:szCs w:val="22"/>
        </w:rPr>
        <w:t>flibercept</w:t>
      </w:r>
    </w:p>
    <w:p w14:paraId="37793068" w14:textId="77777777" w:rsidR="00F14C43" w:rsidRPr="00C64FB1" w:rsidRDefault="00F14C43" w:rsidP="00B520BF">
      <w:pPr>
        <w:tabs>
          <w:tab w:val="clear" w:pos="567"/>
        </w:tabs>
        <w:spacing w:line="240" w:lineRule="auto"/>
        <w:rPr>
          <w:noProof/>
          <w:szCs w:val="22"/>
        </w:rPr>
      </w:pPr>
      <w:r w:rsidRPr="00C64FB1">
        <w:rPr>
          <w:szCs w:val="22"/>
        </w:rPr>
        <w:t>Intravitrealis alkalmazás</w:t>
      </w:r>
    </w:p>
    <w:p w14:paraId="3F42E132" w14:textId="77777777" w:rsidR="00F14C43" w:rsidRPr="00C64FB1" w:rsidRDefault="00F14C43" w:rsidP="00B520BF">
      <w:pPr>
        <w:tabs>
          <w:tab w:val="clear" w:pos="567"/>
        </w:tabs>
        <w:spacing w:line="240" w:lineRule="auto"/>
        <w:rPr>
          <w:noProof/>
          <w:szCs w:val="22"/>
        </w:rPr>
      </w:pPr>
    </w:p>
    <w:p w14:paraId="03C605B9" w14:textId="77777777" w:rsidR="00F14C43" w:rsidRPr="00C64FB1" w:rsidRDefault="00F14C43" w:rsidP="00B520BF">
      <w:pPr>
        <w:tabs>
          <w:tab w:val="clear" w:pos="567"/>
        </w:tabs>
        <w:spacing w:line="240" w:lineRule="auto"/>
        <w:rPr>
          <w:noProof/>
          <w:szCs w:val="22"/>
        </w:rPr>
      </w:pPr>
    </w:p>
    <w:p w14:paraId="5ED6336B"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C64FB1">
        <w:rPr>
          <w:b/>
          <w:noProof/>
          <w:szCs w:val="22"/>
        </w:rPr>
        <w:t>2.</w:t>
      </w:r>
      <w:r w:rsidRPr="00C64FB1">
        <w:rPr>
          <w:b/>
          <w:noProof/>
          <w:szCs w:val="22"/>
        </w:rPr>
        <w:tab/>
      </w:r>
      <w:r w:rsidRPr="00C64FB1">
        <w:rPr>
          <w:b/>
          <w:szCs w:val="22"/>
        </w:rPr>
        <w:t>AZ ALKALMAZÁSSAL KAPCSOLATOS TUDNIVALÓK</w:t>
      </w:r>
    </w:p>
    <w:p w14:paraId="5A7F65F6" w14:textId="77777777" w:rsidR="00F14C43" w:rsidRPr="00C64FB1" w:rsidRDefault="00F14C43" w:rsidP="00B520BF">
      <w:pPr>
        <w:tabs>
          <w:tab w:val="clear" w:pos="567"/>
        </w:tabs>
        <w:spacing w:line="240" w:lineRule="auto"/>
        <w:rPr>
          <w:szCs w:val="22"/>
        </w:rPr>
      </w:pPr>
    </w:p>
    <w:p w14:paraId="64778341" w14:textId="77777777" w:rsidR="00F14C43" w:rsidRPr="00C64FB1" w:rsidRDefault="00F14C43" w:rsidP="00B520BF">
      <w:pPr>
        <w:tabs>
          <w:tab w:val="clear" w:pos="567"/>
        </w:tabs>
        <w:spacing w:line="240" w:lineRule="auto"/>
        <w:rPr>
          <w:noProof/>
          <w:szCs w:val="22"/>
        </w:rPr>
      </w:pPr>
    </w:p>
    <w:p w14:paraId="57F33C3D"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C64FB1">
        <w:rPr>
          <w:b/>
          <w:noProof/>
          <w:szCs w:val="22"/>
        </w:rPr>
        <w:t>3.</w:t>
      </w:r>
      <w:r w:rsidRPr="00C64FB1">
        <w:rPr>
          <w:b/>
          <w:noProof/>
          <w:szCs w:val="22"/>
        </w:rPr>
        <w:tab/>
      </w:r>
      <w:r w:rsidRPr="00C64FB1">
        <w:rPr>
          <w:b/>
          <w:szCs w:val="22"/>
        </w:rPr>
        <w:t>LEJÁRATI IDŐ</w:t>
      </w:r>
    </w:p>
    <w:p w14:paraId="295AD205" w14:textId="77777777" w:rsidR="00F14C43" w:rsidRPr="00C64FB1" w:rsidRDefault="00F14C43" w:rsidP="00B520BF">
      <w:pPr>
        <w:tabs>
          <w:tab w:val="clear" w:pos="567"/>
        </w:tabs>
        <w:spacing w:line="240" w:lineRule="auto"/>
        <w:rPr>
          <w:noProof/>
          <w:szCs w:val="22"/>
        </w:rPr>
      </w:pPr>
    </w:p>
    <w:p w14:paraId="1C37C5D6" w14:textId="77777777" w:rsidR="00F14C43" w:rsidRPr="00C64FB1" w:rsidRDefault="00F14C43" w:rsidP="00B520BF">
      <w:pPr>
        <w:tabs>
          <w:tab w:val="clear" w:pos="567"/>
        </w:tabs>
        <w:spacing w:line="240" w:lineRule="auto"/>
        <w:rPr>
          <w:noProof/>
          <w:szCs w:val="22"/>
        </w:rPr>
      </w:pPr>
      <w:r w:rsidRPr="00C64FB1">
        <w:rPr>
          <w:szCs w:val="22"/>
        </w:rPr>
        <w:t>EXP</w:t>
      </w:r>
    </w:p>
    <w:p w14:paraId="22AD692D" w14:textId="77777777" w:rsidR="00F14C43" w:rsidRPr="00C64FB1" w:rsidRDefault="00F14C43" w:rsidP="00B520BF">
      <w:pPr>
        <w:tabs>
          <w:tab w:val="clear" w:pos="567"/>
        </w:tabs>
        <w:spacing w:line="240" w:lineRule="auto"/>
        <w:rPr>
          <w:noProof/>
          <w:szCs w:val="22"/>
        </w:rPr>
      </w:pPr>
    </w:p>
    <w:p w14:paraId="71A8B34B" w14:textId="77777777" w:rsidR="00F14C43" w:rsidRPr="00C64FB1" w:rsidRDefault="00F14C43" w:rsidP="00B520BF">
      <w:pPr>
        <w:tabs>
          <w:tab w:val="clear" w:pos="567"/>
        </w:tabs>
        <w:spacing w:line="240" w:lineRule="auto"/>
        <w:rPr>
          <w:noProof/>
          <w:szCs w:val="22"/>
        </w:rPr>
      </w:pPr>
    </w:p>
    <w:p w14:paraId="6FF33D2E"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C64FB1">
        <w:rPr>
          <w:b/>
          <w:noProof/>
          <w:szCs w:val="22"/>
        </w:rPr>
        <w:t>4.</w:t>
      </w:r>
      <w:r w:rsidRPr="00C64FB1">
        <w:rPr>
          <w:b/>
          <w:noProof/>
          <w:szCs w:val="22"/>
        </w:rPr>
        <w:tab/>
      </w:r>
      <w:r w:rsidRPr="00C64FB1">
        <w:rPr>
          <w:b/>
          <w:szCs w:val="22"/>
        </w:rPr>
        <w:t>A GYÁRTÁSI TÉTEL SZÁMA</w:t>
      </w:r>
    </w:p>
    <w:p w14:paraId="617EEE24" w14:textId="77777777" w:rsidR="00F14C43" w:rsidRPr="00C64FB1" w:rsidRDefault="00F14C43" w:rsidP="00B520BF">
      <w:pPr>
        <w:tabs>
          <w:tab w:val="clear" w:pos="567"/>
        </w:tabs>
        <w:spacing w:line="240" w:lineRule="auto"/>
        <w:ind w:right="113"/>
        <w:rPr>
          <w:noProof/>
          <w:szCs w:val="22"/>
        </w:rPr>
      </w:pPr>
    </w:p>
    <w:p w14:paraId="5D82D296" w14:textId="77777777" w:rsidR="00F14C43" w:rsidRPr="00C64FB1" w:rsidRDefault="00F14C43" w:rsidP="00B520BF">
      <w:pPr>
        <w:tabs>
          <w:tab w:val="clear" w:pos="567"/>
        </w:tabs>
        <w:spacing w:line="240" w:lineRule="auto"/>
        <w:ind w:right="113"/>
        <w:rPr>
          <w:noProof/>
          <w:szCs w:val="22"/>
        </w:rPr>
      </w:pPr>
      <w:r w:rsidRPr="00C64FB1">
        <w:rPr>
          <w:szCs w:val="22"/>
        </w:rPr>
        <w:t>Lot</w:t>
      </w:r>
    </w:p>
    <w:p w14:paraId="7ED5B9D4" w14:textId="77777777" w:rsidR="00F14C43" w:rsidRPr="00C64FB1" w:rsidRDefault="00F14C43" w:rsidP="00B520BF">
      <w:pPr>
        <w:tabs>
          <w:tab w:val="clear" w:pos="567"/>
        </w:tabs>
        <w:spacing w:line="240" w:lineRule="auto"/>
        <w:ind w:right="113"/>
        <w:rPr>
          <w:noProof/>
          <w:szCs w:val="22"/>
        </w:rPr>
      </w:pPr>
    </w:p>
    <w:p w14:paraId="6846E516" w14:textId="77777777" w:rsidR="00F14C43" w:rsidRPr="00C64FB1" w:rsidRDefault="00F14C43" w:rsidP="00B520BF">
      <w:pPr>
        <w:tabs>
          <w:tab w:val="clear" w:pos="567"/>
        </w:tabs>
        <w:spacing w:line="240" w:lineRule="auto"/>
        <w:ind w:right="113"/>
        <w:rPr>
          <w:noProof/>
          <w:szCs w:val="22"/>
        </w:rPr>
      </w:pPr>
    </w:p>
    <w:p w14:paraId="02CF6C91" w14:textId="11BA058F"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C64FB1">
        <w:rPr>
          <w:b/>
          <w:noProof/>
          <w:szCs w:val="22"/>
        </w:rPr>
        <w:t>5.</w:t>
      </w:r>
      <w:r w:rsidRPr="00C64FB1">
        <w:rPr>
          <w:b/>
          <w:noProof/>
          <w:szCs w:val="22"/>
        </w:rPr>
        <w:tab/>
      </w:r>
      <w:r w:rsidRPr="00C64FB1">
        <w:rPr>
          <w:b/>
          <w:szCs w:val="22"/>
        </w:rPr>
        <w:t xml:space="preserve">A TARTALOM </w:t>
      </w:r>
      <w:r w:rsidR="006C37C7" w:rsidRPr="00C64FB1">
        <w:rPr>
          <w:b/>
          <w:szCs w:val="22"/>
        </w:rPr>
        <w:t>TÖMEGRE</w:t>
      </w:r>
      <w:r w:rsidRPr="00C64FB1">
        <w:rPr>
          <w:b/>
          <w:szCs w:val="22"/>
        </w:rPr>
        <w:t>, TÉRFOGATRA, VAGY EGYSÉGRE VONATKOZTATVA</w:t>
      </w:r>
    </w:p>
    <w:p w14:paraId="6A84958B" w14:textId="77777777" w:rsidR="00F14C43" w:rsidRPr="00C64FB1" w:rsidRDefault="00F14C43" w:rsidP="00B520BF">
      <w:pPr>
        <w:tabs>
          <w:tab w:val="clear" w:pos="567"/>
        </w:tabs>
        <w:spacing w:line="240" w:lineRule="auto"/>
        <w:ind w:right="113"/>
        <w:rPr>
          <w:noProof/>
          <w:szCs w:val="22"/>
        </w:rPr>
      </w:pPr>
    </w:p>
    <w:p w14:paraId="7B69EF67" w14:textId="77777777" w:rsidR="00F14C43" w:rsidRPr="00C64FB1" w:rsidRDefault="00060C99" w:rsidP="00B520BF">
      <w:pPr>
        <w:tabs>
          <w:tab w:val="clear" w:pos="567"/>
        </w:tabs>
        <w:spacing w:line="240" w:lineRule="auto"/>
        <w:ind w:right="113"/>
        <w:rPr>
          <w:noProof/>
          <w:szCs w:val="22"/>
        </w:rPr>
      </w:pPr>
      <w:r w:rsidRPr="00C64FB1">
        <w:rPr>
          <w:szCs w:val="22"/>
        </w:rPr>
        <w:t xml:space="preserve">Kinyerhető térfogat </w:t>
      </w:r>
      <w:r w:rsidR="003A51AA" w:rsidRPr="00C64FB1">
        <w:rPr>
          <w:szCs w:val="22"/>
        </w:rPr>
        <w:t>0,09 ml.</w:t>
      </w:r>
    </w:p>
    <w:p w14:paraId="2A124791" w14:textId="77777777" w:rsidR="00F14C43" w:rsidRPr="00C64FB1" w:rsidRDefault="00F14C43" w:rsidP="00B520BF">
      <w:pPr>
        <w:tabs>
          <w:tab w:val="clear" w:pos="567"/>
        </w:tabs>
        <w:spacing w:line="240" w:lineRule="auto"/>
        <w:ind w:right="113"/>
        <w:rPr>
          <w:noProof/>
          <w:szCs w:val="22"/>
        </w:rPr>
      </w:pPr>
    </w:p>
    <w:p w14:paraId="1A5056FA" w14:textId="77777777" w:rsidR="00F14C43" w:rsidRPr="00C64FB1" w:rsidRDefault="00F14C43" w:rsidP="00B520BF">
      <w:pPr>
        <w:tabs>
          <w:tab w:val="clear" w:pos="567"/>
        </w:tabs>
        <w:spacing w:line="240" w:lineRule="auto"/>
        <w:ind w:right="113"/>
        <w:rPr>
          <w:noProof/>
          <w:szCs w:val="22"/>
        </w:rPr>
      </w:pPr>
    </w:p>
    <w:p w14:paraId="17256B5F"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C64FB1">
        <w:rPr>
          <w:b/>
          <w:noProof/>
          <w:szCs w:val="22"/>
        </w:rPr>
        <w:t>6.</w:t>
      </w:r>
      <w:r w:rsidRPr="00C64FB1">
        <w:rPr>
          <w:b/>
          <w:noProof/>
          <w:szCs w:val="22"/>
        </w:rPr>
        <w:tab/>
      </w:r>
      <w:r w:rsidRPr="00C64FB1">
        <w:rPr>
          <w:b/>
          <w:szCs w:val="22"/>
        </w:rPr>
        <w:t>EGYÉB INFORMÁCIÓK</w:t>
      </w:r>
    </w:p>
    <w:p w14:paraId="1194D7FB" w14:textId="77777777" w:rsidR="00F14C43" w:rsidRPr="00C64FB1" w:rsidRDefault="00F14C43" w:rsidP="00B520BF">
      <w:pPr>
        <w:spacing w:line="240" w:lineRule="auto"/>
        <w:rPr>
          <w:szCs w:val="22"/>
        </w:rPr>
      </w:pPr>
    </w:p>
    <w:p w14:paraId="162E8211" w14:textId="77777777" w:rsidR="00F14C43" w:rsidRPr="00C64FB1" w:rsidRDefault="00F14C43" w:rsidP="00B520BF">
      <w:pPr>
        <w:tabs>
          <w:tab w:val="clear" w:pos="567"/>
        </w:tabs>
        <w:spacing w:line="240" w:lineRule="auto"/>
        <w:ind w:right="113"/>
        <w:rPr>
          <w:noProof/>
          <w:szCs w:val="22"/>
        </w:rPr>
      </w:pPr>
      <w:r w:rsidRPr="00C64FB1">
        <w:rPr>
          <w:noProof/>
          <w:szCs w:val="22"/>
        </w:rPr>
        <w:br w:type="column"/>
      </w:r>
    </w:p>
    <w:p w14:paraId="11407D67" w14:textId="77777777" w:rsidR="00F14C43" w:rsidRPr="00C64FB1" w:rsidRDefault="00F14C43" w:rsidP="003C06B6">
      <w:pPr>
        <w:pBdr>
          <w:top w:val="single" w:sz="4" w:space="0" w:color="auto"/>
          <w:left w:val="single" w:sz="4" w:space="4" w:color="auto"/>
          <w:bottom w:val="single" w:sz="4" w:space="1" w:color="auto"/>
          <w:right w:val="single" w:sz="4" w:space="4" w:color="auto"/>
        </w:pBdr>
        <w:tabs>
          <w:tab w:val="clear" w:pos="567"/>
        </w:tabs>
        <w:spacing w:line="240" w:lineRule="auto"/>
        <w:outlineLvl w:val="1"/>
        <w:rPr>
          <w:noProof/>
          <w:szCs w:val="22"/>
        </w:rPr>
      </w:pPr>
      <w:r w:rsidRPr="00C64FB1">
        <w:rPr>
          <w:b/>
          <w:szCs w:val="22"/>
        </w:rPr>
        <w:t>A KÜLSŐ CSOMAGOLÁSON FELTÜNTETENDŐ ADATOK</w:t>
      </w:r>
    </w:p>
    <w:p w14:paraId="721786DF" w14:textId="77777777" w:rsidR="00F14C43" w:rsidRPr="00C64FB1" w:rsidRDefault="00F14C43" w:rsidP="00B520BF">
      <w:pPr>
        <w:pBdr>
          <w:top w:val="single" w:sz="4" w:space="0" w:color="auto"/>
          <w:left w:val="single" w:sz="4" w:space="4" w:color="auto"/>
          <w:bottom w:val="single" w:sz="4" w:space="1" w:color="auto"/>
          <w:right w:val="single" w:sz="4" w:space="4" w:color="auto"/>
        </w:pBdr>
        <w:tabs>
          <w:tab w:val="clear" w:pos="567"/>
        </w:tabs>
        <w:spacing w:line="240" w:lineRule="auto"/>
        <w:rPr>
          <w:b/>
          <w:noProof/>
          <w:szCs w:val="22"/>
        </w:rPr>
      </w:pPr>
      <w:r w:rsidRPr="00C64FB1">
        <w:rPr>
          <w:b/>
          <w:szCs w:val="22"/>
        </w:rPr>
        <w:t>DOBOZ</w:t>
      </w:r>
    </w:p>
    <w:p w14:paraId="0B9E0A88" w14:textId="77777777" w:rsidR="00F14C43" w:rsidRPr="00C64FB1" w:rsidRDefault="00F14C43" w:rsidP="003C06B6">
      <w:pPr>
        <w:pBdr>
          <w:top w:val="single" w:sz="4" w:space="0" w:color="auto"/>
          <w:left w:val="single" w:sz="4" w:space="4" w:color="auto"/>
          <w:bottom w:val="single" w:sz="4" w:space="1" w:color="auto"/>
          <w:right w:val="single" w:sz="4" w:space="4" w:color="auto"/>
        </w:pBdr>
        <w:tabs>
          <w:tab w:val="clear" w:pos="567"/>
        </w:tabs>
        <w:spacing w:line="240" w:lineRule="auto"/>
        <w:outlineLvl w:val="4"/>
        <w:rPr>
          <w:b/>
          <w:noProof/>
          <w:szCs w:val="22"/>
        </w:rPr>
      </w:pPr>
      <w:r w:rsidRPr="00C64FB1">
        <w:rPr>
          <w:b/>
          <w:szCs w:val="22"/>
        </w:rPr>
        <w:t>Injekciós üveg</w:t>
      </w:r>
    </w:p>
    <w:p w14:paraId="4906BE13" w14:textId="77777777" w:rsidR="00F14C43" w:rsidRPr="00C64FB1" w:rsidRDefault="00F14C43" w:rsidP="00B520BF">
      <w:pPr>
        <w:tabs>
          <w:tab w:val="clear" w:pos="567"/>
        </w:tabs>
        <w:spacing w:line="240" w:lineRule="auto"/>
        <w:rPr>
          <w:noProof/>
          <w:szCs w:val="22"/>
        </w:rPr>
      </w:pPr>
    </w:p>
    <w:p w14:paraId="22B6C15C" w14:textId="77777777" w:rsidR="00F14C43" w:rsidRPr="00C64FB1" w:rsidRDefault="00F14C43" w:rsidP="00B520BF">
      <w:pPr>
        <w:tabs>
          <w:tab w:val="clear" w:pos="567"/>
        </w:tabs>
        <w:spacing w:line="240" w:lineRule="auto"/>
        <w:rPr>
          <w:noProof/>
          <w:szCs w:val="22"/>
        </w:rPr>
      </w:pPr>
    </w:p>
    <w:p w14:paraId="5824B3D2"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C64FB1">
        <w:rPr>
          <w:b/>
          <w:noProof/>
          <w:szCs w:val="22"/>
        </w:rPr>
        <w:t>1.</w:t>
      </w:r>
      <w:r w:rsidRPr="00C64FB1">
        <w:rPr>
          <w:b/>
          <w:noProof/>
          <w:szCs w:val="22"/>
        </w:rPr>
        <w:tab/>
      </w:r>
      <w:r w:rsidRPr="00C64FB1">
        <w:rPr>
          <w:b/>
          <w:szCs w:val="22"/>
        </w:rPr>
        <w:t>A GYÓGYSZER NEVE</w:t>
      </w:r>
    </w:p>
    <w:p w14:paraId="1313717C" w14:textId="77777777" w:rsidR="00F14C43" w:rsidRPr="00C64FB1" w:rsidRDefault="00F14C43" w:rsidP="00B520BF">
      <w:pPr>
        <w:tabs>
          <w:tab w:val="clear" w:pos="567"/>
        </w:tabs>
        <w:autoSpaceDE w:val="0"/>
        <w:autoSpaceDN w:val="0"/>
        <w:adjustRightInd w:val="0"/>
        <w:spacing w:line="240" w:lineRule="auto"/>
        <w:rPr>
          <w:szCs w:val="22"/>
        </w:rPr>
      </w:pPr>
    </w:p>
    <w:p w14:paraId="6BF54EA0" w14:textId="77777777" w:rsidR="00F14C43" w:rsidRPr="00C64FB1" w:rsidRDefault="00F14C43" w:rsidP="00B520BF">
      <w:pPr>
        <w:tabs>
          <w:tab w:val="clear" w:pos="567"/>
        </w:tabs>
        <w:autoSpaceDE w:val="0"/>
        <w:autoSpaceDN w:val="0"/>
        <w:adjustRightInd w:val="0"/>
        <w:spacing w:line="240" w:lineRule="auto"/>
        <w:rPr>
          <w:szCs w:val="22"/>
        </w:rPr>
      </w:pPr>
      <w:r w:rsidRPr="00C64FB1">
        <w:rPr>
          <w:szCs w:val="22"/>
        </w:rPr>
        <w:t>Eylea 40 mg/ml oldatos injekció injekciós üvegben</w:t>
      </w:r>
    </w:p>
    <w:p w14:paraId="3CD65340" w14:textId="77777777" w:rsidR="00F14C43" w:rsidRPr="00C64FB1" w:rsidRDefault="00F14C43" w:rsidP="00B520BF">
      <w:pPr>
        <w:tabs>
          <w:tab w:val="clear" w:pos="567"/>
        </w:tabs>
        <w:spacing w:line="240" w:lineRule="auto"/>
        <w:rPr>
          <w:noProof/>
          <w:szCs w:val="22"/>
        </w:rPr>
      </w:pPr>
    </w:p>
    <w:p w14:paraId="0544934C" w14:textId="77777777" w:rsidR="00F14C43" w:rsidRPr="00C64FB1" w:rsidRDefault="00133E5B" w:rsidP="00B520BF">
      <w:pPr>
        <w:tabs>
          <w:tab w:val="clear" w:pos="567"/>
        </w:tabs>
        <w:spacing w:line="240" w:lineRule="auto"/>
        <w:rPr>
          <w:noProof/>
          <w:szCs w:val="22"/>
        </w:rPr>
      </w:pPr>
      <w:r w:rsidRPr="00C64FB1">
        <w:rPr>
          <w:szCs w:val="22"/>
        </w:rPr>
        <w:t>a</w:t>
      </w:r>
      <w:r w:rsidR="00F14C43" w:rsidRPr="00C64FB1">
        <w:rPr>
          <w:szCs w:val="22"/>
        </w:rPr>
        <w:t>flibercept</w:t>
      </w:r>
    </w:p>
    <w:p w14:paraId="32D3844E" w14:textId="77777777" w:rsidR="00F14C43" w:rsidRPr="00C64FB1" w:rsidRDefault="00F14C43" w:rsidP="00B520BF">
      <w:pPr>
        <w:tabs>
          <w:tab w:val="clear" w:pos="567"/>
        </w:tabs>
        <w:spacing w:line="240" w:lineRule="auto"/>
        <w:rPr>
          <w:noProof/>
          <w:szCs w:val="22"/>
        </w:rPr>
      </w:pPr>
    </w:p>
    <w:p w14:paraId="778778ED" w14:textId="77777777" w:rsidR="00F14C43" w:rsidRPr="00C64FB1" w:rsidRDefault="00F14C43" w:rsidP="00B520BF">
      <w:pPr>
        <w:tabs>
          <w:tab w:val="clear" w:pos="567"/>
        </w:tabs>
        <w:spacing w:line="240" w:lineRule="auto"/>
        <w:rPr>
          <w:noProof/>
          <w:szCs w:val="22"/>
        </w:rPr>
      </w:pPr>
    </w:p>
    <w:p w14:paraId="23371F13"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C64FB1">
        <w:rPr>
          <w:b/>
          <w:noProof/>
          <w:szCs w:val="22"/>
        </w:rPr>
        <w:t>2.</w:t>
      </w:r>
      <w:r w:rsidRPr="00C64FB1">
        <w:rPr>
          <w:b/>
          <w:noProof/>
          <w:szCs w:val="22"/>
        </w:rPr>
        <w:tab/>
      </w:r>
      <w:r w:rsidRPr="00C64FB1">
        <w:rPr>
          <w:b/>
          <w:szCs w:val="22"/>
        </w:rPr>
        <w:t>HATÓANYAG MEGNEVEZÉSE</w:t>
      </w:r>
    </w:p>
    <w:p w14:paraId="14AFE2DD" w14:textId="77777777" w:rsidR="00F14C43" w:rsidRPr="00C64FB1" w:rsidRDefault="00F14C43" w:rsidP="00B520BF">
      <w:pPr>
        <w:tabs>
          <w:tab w:val="clear" w:pos="567"/>
        </w:tabs>
        <w:spacing w:line="240" w:lineRule="auto"/>
        <w:rPr>
          <w:noProof/>
          <w:szCs w:val="22"/>
        </w:rPr>
      </w:pPr>
    </w:p>
    <w:p w14:paraId="3A9EEC49" w14:textId="77777777" w:rsidR="00F14C43" w:rsidRPr="00C64FB1" w:rsidRDefault="003A51AA" w:rsidP="00B520BF">
      <w:pPr>
        <w:tabs>
          <w:tab w:val="clear" w:pos="567"/>
          <w:tab w:val="left" w:pos="708"/>
        </w:tabs>
        <w:spacing w:line="240" w:lineRule="auto"/>
        <w:rPr>
          <w:noProof/>
          <w:szCs w:val="22"/>
        </w:rPr>
      </w:pPr>
      <w:r w:rsidRPr="00C64FB1">
        <w:rPr>
          <w:szCs w:val="22"/>
        </w:rPr>
        <w:t xml:space="preserve">1 injekciós üveg 4 mg </w:t>
      </w:r>
      <w:r w:rsidR="00133E5B" w:rsidRPr="00C64FB1">
        <w:rPr>
          <w:szCs w:val="22"/>
        </w:rPr>
        <w:t>a</w:t>
      </w:r>
      <w:r w:rsidR="00F14C43" w:rsidRPr="00C64FB1">
        <w:rPr>
          <w:szCs w:val="22"/>
        </w:rPr>
        <w:t>flibercept</w:t>
      </w:r>
      <w:r w:rsidRPr="00C64FB1">
        <w:rPr>
          <w:szCs w:val="22"/>
        </w:rPr>
        <w:t xml:space="preserve">et tartalmaz 0,1 ml oldatban </w:t>
      </w:r>
      <w:r w:rsidRPr="00C64FB1">
        <w:rPr>
          <w:szCs w:val="22"/>
          <w:highlight w:val="lightGray"/>
        </w:rPr>
        <w:t>(40 mg/ml)</w:t>
      </w:r>
    </w:p>
    <w:p w14:paraId="7DDB889A" w14:textId="77777777" w:rsidR="00F14C43" w:rsidRPr="00C64FB1" w:rsidRDefault="00F14C43" w:rsidP="00B520BF">
      <w:pPr>
        <w:tabs>
          <w:tab w:val="clear" w:pos="567"/>
        </w:tabs>
        <w:spacing w:line="240" w:lineRule="auto"/>
        <w:rPr>
          <w:noProof/>
          <w:szCs w:val="22"/>
        </w:rPr>
      </w:pPr>
    </w:p>
    <w:p w14:paraId="6A148536" w14:textId="77777777" w:rsidR="00F14C43" w:rsidRPr="00C64FB1" w:rsidRDefault="00F14C43" w:rsidP="00B520BF">
      <w:pPr>
        <w:tabs>
          <w:tab w:val="clear" w:pos="567"/>
        </w:tabs>
        <w:spacing w:line="240" w:lineRule="auto"/>
        <w:rPr>
          <w:noProof/>
          <w:szCs w:val="22"/>
        </w:rPr>
      </w:pPr>
    </w:p>
    <w:p w14:paraId="30475FD4"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C64FB1">
        <w:rPr>
          <w:b/>
          <w:noProof/>
          <w:szCs w:val="22"/>
        </w:rPr>
        <w:t>3.</w:t>
      </w:r>
      <w:r w:rsidRPr="00C64FB1">
        <w:rPr>
          <w:b/>
          <w:noProof/>
          <w:szCs w:val="22"/>
        </w:rPr>
        <w:tab/>
      </w:r>
      <w:r w:rsidRPr="00C64FB1">
        <w:rPr>
          <w:b/>
          <w:szCs w:val="22"/>
        </w:rPr>
        <w:t>SEGÉDANYAGOK FELSOROLÁSA</w:t>
      </w:r>
    </w:p>
    <w:p w14:paraId="3D34217B" w14:textId="77777777" w:rsidR="00F14C43" w:rsidRPr="00C64FB1" w:rsidRDefault="00F14C43" w:rsidP="00B520BF">
      <w:pPr>
        <w:tabs>
          <w:tab w:val="clear" w:pos="567"/>
        </w:tabs>
        <w:spacing w:line="240" w:lineRule="auto"/>
        <w:rPr>
          <w:i/>
          <w:noProof/>
          <w:szCs w:val="22"/>
        </w:rPr>
      </w:pPr>
    </w:p>
    <w:p w14:paraId="13F540E1" w14:textId="77777777" w:rsidR="00F14C43" w:rsidRPr="00C64FB1" w:rsidRDefault="00F14C43"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Segédanyagok:</w:t>
      </w:r>
      <w:r w:rsidR="003A51AA" w:rsidRPr="00C64FB1">
        <w:rPr>
          <w:rFonts w:ascii="Times New Roman" w:hAnsi="Times New Roman"/>
          <w:sz w:val="22"/>
          <w:szCs w:val="22"/>
          <w:lang w:val="hu-HU"/>
        </w:rPr>
        <w:t xml:space="preserve"> E</w:t>
      </w:r>
      <w:r w:rsidR="00837940" w:rsidRPr="00C64FB1">
        <w:rPr>
          <w:rFonts w:ascii="Times New Roman" w:hAnsi="Times New Roman"/>
          <w:sz w:val="22"/>
          <w:szCs w:val="22"/>
          <w:lang w:val="hu-HU"/>
        </w:rPr>
        <w:t> </w:t>
      </w:r>
      <w:r w:rsidR="003A51AA" w:rsidRPr="00C64FB1">
        <w:rPr>
          <w:rFonts w:ascii="Times New Roman" w:hAnsi="Times New Roman"/>
          <w:sz w:val="22"/>
          <w:szCs w:val="22"/>
          <w:lang w:val="hu-HU"/>
        </w:rPr>
        <w:t>432, n</w:t>
      </w:r>
      <w:r w:rsidR="005C7258" w:rsidRPr="00C64FB1">
        <w:rPr>
          <w:rFonts w:ascii="Times New Roman" w:hAnsi="Times New Roman"/>
          <w:sz w:val="22"/>
          <w:szCs w:val="22"/>
          <w:lang w:val="hu-HU"/>
        </w:rPr>
        <w:t>átrium</w:t>
      </w:r>
      <w:r w:rsidRPr="00C64FB1">
        <w:rPr>
          <w:rFonts w:ascii="Times New Roman" w:hAnsi="Times New Roman"/>
          <w:sz w:val="22"/>
          <w:szCs w:val="22"/>
          <w:lang w:val="hu-HU"/>
        </w:rPr>
        <w:noBreakHyphen/>
        <w:t>dihidrogén</w:t>
      </w:r>
      <w:r w:rsidRPr="00C64FB1">
        <w:rPr>
          <w:rFonts w:ascii="Times New Roman" w:hAnsi="Times New Roman"/>
          <w:sz w:val="22"/>
          <w:szCs w:val="22"/>
          <w:lang w:val="hu-HU"/>
        </w:rPr>
        <w:noBreakHyphen/>
        <w:t>foszfát</w:t>
      </w:r>
      <w:r w:rsidRPr="00C64FB1">
        <w:rPr>
          <w:rFonts w:ascii="Times New Roman" w:hAnsi="Times New Roman"/>
          <w:sz w:val="22"/>
          <w:szCs w:val="22"/>
          <w:lang w:val="hu-HU"/>
        </w:rPr>
        <w:noBreakHyphen/>
        <w:t>monohidrát</w:t>
      </w:r>
      <w:r w:rsidR="003A51AA" w:rsidRPr="00C64FB1">
        <w:rPr>
          <w:rFonts w:ascii="Times New Roman" w:hAnsi="Times New Roman"/>
          <w:sz w:val="22"/>
          <w:szCs w:val="22"/>
          <w:lang w:val="hu-HU"/>
        </w:rPr>
        <w:t>, d</w:t>
      </w:r>
      <w:r w:rsidR="005C7258" w:rsidRPr="00C64FB1">
        <w:rPr>
          <w:rFonts w:ascii="Times New Roman" w:hAnsi="Times New Roman"/>
          <w:sz w:val="22"/>
          <w:szCs w:val="22"/>
          <w:lang w:val="hu-HU"/>
        </w:rPr>
        <w:t>inátrium</w:t>
      </w:r>
      <w:r w:rsidRPr="00C64FB1">
        <w:rPr>
          <w:rFonts w:ascii="Times New Roman" w:hAnsi="Times New Roman"/>
          <w:sz w:val="22"/>
          <w:szCs w:val="22"/>
          <w:lang w:val="hu-HU"/>
        </w:rPr>
        <w:noBreakHyphen/>
        <w:t>hidrogén</w:t>
      </w:r>
      <w:r w:rsidRPr="00C64FB1">
        <w:rPr>
          <w:rFonts w:ascii="Times New Roman" w:hAnsi="Times New Roman"/>
          <w:sz w:val="22"/>
          <w:szCs w:val="22"/>
          <w:lang w:val="hu-HU"/>
        </w:rPr>
        <w:noBreakHyphen/>
        <w:t>foszfát</w:t>
      </w:r>
      <w:r w:rsidRPr="00C64FB1">
        <w:rPr>
          <w:rFonts w:ascii="Times New Roman" w:hAnsi="Times New Roman"/>
          <w:sz w:val="22"/>
          <w:szCs w:val="22"/>
          <w:lang w:val="hu-HU"/>
        </w:rPr>
        <w:noBreakHyphen/>
        <w:t>heptahidrát</w:t>
      </w:r>
      <w:r w:rsidR="003A51AA" w:rsidRPr="00C64FB1">
        <w:rPr>
          <w:rFonts w:ascii="Times New Roman" w:hAnsi="Times New Roman"/>
          <w:sz w:val="22"/>
          <w:szCs w:val="22"/>
          <w:lang w:val="hu-HU"/>
        </w:rPr>
        <w:t>, n</w:t>
      </w:r>
      <w:r w:rsidR="005C7258" w:rsidRPr="00C64FB1">
        <w:rPr>
          <w:rFonts w:ascii="Times New Roman" w:hAnsi="Times New Roman"/>
          <w:sz w:val="22"/>
          <w:szCs w:val="22"/>
          <w:lang w:val="hu-HU"/>
        </w:rPr>
        <w:t>átrium</w:t>
      </w:r>
      <w:r w:rsidRPr="00C64FB1">
        <w:rPr>
          <w:rFonts w:ascii="Times New Roman" w:hAnsi="Times New Roman"/>
          <w:sz w:val="22"/>
          <w:szCs w:val="22"/>
          <w:lang w:val="hu-HU"/>
        </w:rPr>
        <w:noBreakHyphen/>
        <w:t>klorid</w:t>
      </w:r>
      <w:r w:rsidR="003A51AA" w:rsidRPr="00C64FB1">
        <w:rPr>
          <w:rFonts w:ascii="Times New Roman" w:hAnsi="Times New Roman"/>
          <w:sz w:val="22"/>
          <w:szCs w:val="22"/>
          <w:lang w:val="hu-HU"/>
        </w:rPr>
        <w:t>, s</w:t>
      </w:r>
      <w:r w:rsidR="005C7258" w:rsidRPr="00C64FB1">
        <w:rPr>
          <w:rFonts w:ascii="Times New Roman" w:hAnsi="Times New Roman"/>
          <w:sz w:val="22"/>
          <w:szCs w:val="22"/>
          <w:lang w:val="hu-HU"/>
        </w:rPr>
        <w:t>zacharóz</w:t>
      </w:r>
      <w:r w:rsidR="003A51AA" w:rsidRPr="00C64FB1">
        <w:rPr>
          <w:rFonts w:ascii="Times New Roman" w:hAnsi="Times New Roman"/>
          <w:sz w:val="22"/>
          <w:szCs w:val="22"/>
          <w:lang w:val="hu-HU"/>
        </w:rPr>
        <w:t>, i</w:t>
      </w:r>
      <w:r w:rsidR="005C7258" w:rsidRPr="00C64FB1">
        <w:rPr>
          <w:rFonts w:ascii="Times New Roman" w:hAnsi="Times New Roman"/>
          <w:sz w:val="22"/>
          <w:szCs w:val="22"/>
          <w:lang w:val="hu-HU"/>
        </w:rPr>
        <w:t xml:space="preserve">njekcióhoz </w:t>
      </w:r>
      <w:r w:rsidRPr="00C64FB1">
        <w:rPr>
          <w:rFonts w:ascii="Times New Roman" w:hAnsi="Times New Roman"/>
          <w:sz w:val="22"/>
          <w:szCs w:val="22"/>
          <w:lang w:val="hu-HU"/>
        </w:rPr>
        <w:t>való víz</w:t>
      </w:r>
      <w:r w:rsidR="003A51AA" w:rsidRPr="00C64FB1">
        <w:rPr>
          <w:rFonts w:ascii="Times New Roman" w:hAnsi="Times New Roman"/>
          <w:sz w:val="22"/>
          <w:szCs w:val="22"/>
          <w:lang w:val="hu-HU"/>
        </w:rPr>
        <w:t>.</w:t>
      </w:r>
    </w:p>
    <w:p w14:paraId="42C6BF5F" w14:textId="77777777" w:rsidR="00F14C43" w:rsidRPr="00C64FB1" w:rsidRDefault="00F14C43" w:rsidP="00B520BF">
      <w:pPr>
        <w:tabs>
          <w:tab w:val="clear" w:pos="567"/>
        </w:tabs>
        <w:spacing w:line="240" w:lineRule="auto"/>
        <w:rPr>
          <w:noProof/>
          <w:szCs w:val="22"/>
        </w:rPr>
      </w:pPr>
    </w:p>
    <w:p w14:paraId="5DA86BDD" w14:textId="77777777" w:rsidR="00F14C43" w:rsidRPr="00C64FB1" w:rsidRDefault="00F14C43" w:rsidP="00B520BF">
      <w:pPr>
        <w:tabs>
          <w:tab w:val="clear" w:pos="567"/>
        </w:tabs>
        <w:spacing w:line="240" w:lineRule="auto"/>
        <w:rPr>
          <w:noProof/>
          <w:szCs w:val="22"/>
        </w:rPr>
      </w:pPr>
    </w:p>
    <w:p w14:paraId="213EDAA6"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C64FB1">
        <w:rPr>
          <w:b/>
          <w:noProof/>
          <w:szCs w:val="22"/>
        </w:rPr>
        <w:t>4.</w:t>
      </w:r>
      <w:r w:rsidRPr="00C64FB1">
        <w:rPr>
          <w:b/>
          <w:noProof/>
          <w:szCs w:val="22"/>
        </w:rPr>
        <w:tab/>
      </w:r>
      <w:r w:rsidRPr="00C64FB1">
        <w:rPr>
          <w:b/>
          <w:szCs w:val="22"/>
        </w:rPr>
        <w:t>GYÓGYSZERFORMA ÉS TARTALOM</w:t>
      </w:r>
    </w:p>
    <w:p w14:paraId="0356D239" w14:textId="77777777" w:rsidR="00F14C43" w:rsidRPr="00C64FB1" w:rsidRDefault="00F14C43" w:rsidP="00B520BF">
      <w:pPr>
        <w:tabs>
          <w:tab w:val="clear" w:pos="567"/>
        </w:tabs>
        <w:spacing w:line="240" w:lineRule="auto"/>
        <w:rPr>
          <w:noProof/>
          <w:szCs w:val="22"/>
        </w:rPr>
      </w:pPr>
    </w:p>
    <w:p w14:paraId="34CB85DC" w14:textId="49DB567E" w:rsidR="00F14C43" w:rsidRPr="00C64FB1" w:rsidRDefault="00F14C43" w:rsidP="00B520BF">
      <w:pPr>
        <w:tabs>
          <w:tab w:val="clear" w:pos="567"/>
        </w:tabs>
        <w:autoSpaceDE w:val="0"/>
        <w:autoSpaceDN w:val="0"/>
        <w:adjustRightInd w:val="0"/>
        <w:spacing w:line="240" w:lineRule="auto"/>
        <w:rPr>
          <w:rFonts w:eastAsia="MS Mincho"/>
          <w:szCs w:val="22"/>
        </w:rPr>
      </w:pPr>
      <w:r w:rsidRPr="00C64FB1">
        <w:rPr>
          <w:highlight w:val="lightGray"/>
        </w:rPr>
        <w:t>Oldatos injekció injekciós üvegben</w:t>
      </w:r>
    </w:p>
    <w:p w14:paraId="7EDB28C0" w14:textId="77777777" w:rsidR="00F14C43" w:rsidRPr="00C64FB1" w:rsidRDefault="00F14C43" w:rsidP="00B520BF">
      <w:pPr>
        <w:tabs>
          <w:tab w:val="clear" w:pos="567"/>
        </w:tabs>
        <w:autoSpaceDE w:val="0"/>
        <w:autoSpaceDN w:val="0"/>
        <w:adjustRightInd w:val="0"/>
        <w:spacing w:line="240" w:lineRule="auto"/>
        <w:rPr>
          <w:rFonts w:eastAsia="MS Mincho"/>
          <w:szCs w:val="22"/>
        </w:rPr>
      </w:pPr>
    </w:p>
    <w:p w14:paraId="38B75A2B" w14:textId="77777777" w:rsidR="00F14C43" w:rsidRPr="00C64FB1" w:rsidRDefault="003A51AA" w:rsidP="00B520BF">
      <w:pPr>
        <w:tabs>
          <w:tab w:val="clear" w:pos="567"/>
        </w:tabs>
        <w:autoSpaceDE w:val="0"/>
        <w:autoSpaceDN w:val="0"/>
        <w:adjustRightInd w:val="0"/>
        <w:spacing w:line="240" w:lineRule="auto"/>
        <w:rPr>
          <w:szCs w:val="22"/>
        </w:rPr>
      </w:pPr>
      <w:r w:rsidRPr="00C64FB1">
        <w:rPr>
          <w:szCs w:val="22"/>
          <w:highlight w:val="lightGray"/>
        </w:rPr>
        <w:t>1 </w:t>
      </w:r>
      <w:r w:rsidR="00F14C43" w:rsidRPr="00C64FB1">
        <w:rPr>
          <w:szCs w:val="22"/>
          <w:highlight w:val="lightGray"/>
        </w:rPr>
        <w:t>injekciós üveg 4 mg afliberceptet tartalmaz</w:t>
      </w:r>
      <w:r w:rsidRPr="00C64FB1">
        <w:rPr>
          <w:szCs w:val="22"/>
          <w:highlight w:val="lightGray"/>
        </w:rPr>
        <w:t xml:space="preserve"> 0,1 ml oldatban (40 mg/ml).</w:t>
      </w:r>
    </w:p>
    <w:p w14:paraId="6D0AE661" w14:textId="77777777" w:rsidR="003A51AA" w:rsidRPr="00C64FB1" w:rsidRDefault="003A51AA" w:rsidP="00B520BF">
      <w:pPr>
        <w:pStyle w:val="GlobalBayerBodyText"/>
        <w:spacing w:before="0" w:after="0"/>
        <w:rPr>
          <w:rFonts w:ascii="Times New Roman" w:hAnsi="Times New Roman"/>
          <w:noProof/>
          <w:sz w:val="22"/>
          <w:szCs w:val="22"/>
          <w:lang w:val="hu-HU"/>
        </w:rPr>
      </w:pPr>
    </w:p>
    <w:p w14:paraId="5635115F" w14:textId="77777777" w:rsidR="003A51AA" w:rsidRPr="00C64FB1" w:rsidRDefault="003A51AA" w:rsidP="00B520BF">
      <w:pPr>
        <w:pStyle w:val="GlobalBayerBodyText"/>
        <w:spacing w:before="0" w:after="0"/>
        <w:rPr>
          <w:rFonts w:ascii="Times New Roman" w:hAnsi="Times New Roman"/>
          <w:noProof/>
          <w:sz w:val="22"/>
          <w:szCs w:val="22"/>
          <w:lang w:val="hu-HU"/>
        </w:rPr>
      </w:pPr>
      <w:r w:rsidRPr="00C64FB1">
        <w:rPr>
          <w:rFonts w:ascii="Times New Roman" w:hAnsi="Times New Roman"/>
          <w:noProof/>
          <w:sz w:val="22"/>
          <w:szCs w:val="22"/>
          <w:lang w:val="hu-HU"/>
        </w:rPr>
        <w:t>18G filteres tű</w:t>
      </w:r>
    </w:p>
    <w:p w14:paraId="4CE84659" w14:textId="77777777" w:rsidR="003A51AA" w:rsidRPr="00C64FB1" w:rsidRDefault="003A51AA" w:rsidP="00B520BF">
      <w:pPr>
        <w:pStyle w:val="GlobalBayerBodyText"/>
        <w:spacing w:before="0" w:after="0"/>
        <w:rPr>
          <w:rFonts w:ascii="Times New Roman" w:hAnsi="Times New Roman"/>
          <w:noProof/>
          <w:sz w:val="22"/>
          <w:szCs w:val="22"/>
          <w:lang w:val="hu-HU"/>
        </w:rPr>
      </w:pPr>
    </w:p>
    <w:p w14:paraId="05DFA033" w14:textId="77777777" w:rsidR="00F224FB" w:rsidRPr="00C64FB1" w:rsidRDefault="00F224FB" w:rsidP="00B520BF">
      <w:pPr>
        <w:pStyle w:val="GlobalBayerBodyText"/>
        <w:spacing w:before="0" w:after="0"/>
        <w:rPr>
          <w:rFonts w:ascii="Times New Roman" w:hAnsi="Times New Roman"/>
          <w:noProof/>
          <w:sz w:val="22"/>
          <w:szCs w:val="22"/>
          <w:lang w:val="hu-HU"/>
        </w:rPr>
      </w:pPr>
      <w:r w:rsidRPr="00C64FB1">
        <w:rPr>
          <w:rFonts w:ascii="Times New Roman" w:hAnsi="Times New Roman"/>
          <w:noProof/>
          <w:sz w:val="22"/>
          <w:szCs w:val="22"/>
          <w:lang w:val="hu-HU"/>
        </w:rPr>
        <w:t xml:space="preserve">2 mg/0,05 ml </w:t>
      </w:r>
      <w:r w:rsidR="003A51AA" w:rsidRPr="00C64FB1">
        <w:rPr>
          <w:rFonts w:ascii="Times New Roman" w:hAnsi="Times New Roman"/>
          <w:noProof/>
          <w:sz w:val="22"/>
          <w:szCs w:val="22"/>
          <w:lang w:val="hu-HU"/>
        </w:rPr>
        <w:t>1 </w:t>
      </w:r>
      <w:r w:rsidRPr="00C64FB1">
        <w:rPr>
          <w:rFonts w:ascii="Times New Roman" w:hAnsi="Times New Roman"/>
          <w:noProof/>
          <w:sz w:val="22"/>
          <w:szCs w:val="22"/>
          <w:lang w:val="hu-HU"/>
        </w:rPr>
        <w:t>egyszeri adaghoz.</w:t>
      </w:r>
    </w:p>
    <w:p w14:paraId="6F116C29" w14:textId="77777777" w:rsidR="00857CB7" w:rsidRPr="00C64FB1" w:rsidRDefault="00857CB7" w:rsidP="00B520BF">
      <w:pPr>
        <w:pStyle w:val="GlobalBayerBodyText"/>
        <w:spacing w:before="0" w:after="0"/>
        <w:rPr>
          <w:rFonts w:ascii="Times New Roman" w:hAnsi="Times New Roman"/>
          <w:noProof/>
          <w:sz w:val="22"/>
          <w:szCs w:val="22"/>
          <w:lang w:val="hu-HU"/>
        </w:rPr>
      </w:pPr>
    </w:p>
    <w:p w14:paraId="0A6F6479" w14:textId="77777777" w:rsidR="00F14C43" w:rsidRPr="00C64FB1" w:rsidRDefault="00F14C43" w:rsidP="00B520BF">
      <w:pPr>
        <w:tabs>
          <w:tab w:val="clear" w:pos="567"/>
        </w:tabs>
        <w:spacing w:line="240" w:lineRule="auto"/>
        <w:rPr>
          <w:noProof/>
          <w:szCs w:val="22"/>
        </w:rPr>
      </w:pPr>
    </w:p>
    <w:p w14:paraId="6E6E27EF" w14:textId="77777777" w:rsidR="00F14C43" w:rsidRPr="00C64FB1" w:rsidRDefault="00F14C43" w:rsidP="00B520BF">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noProof/>
          <w:szCs w:val="22"/>
        </w:rPr>
      </w:pPr>
      <w:r w:rsidRPr="00C64FB1">
        <w:rPr>
          <w:b/>
          <w:noProof/>
          <w:szCs w:val="22"/>
        </w:rPr>
        <w:t>5.</w:t>
      </w:r>
      <w:r w:rsidRPr="00C64FB1">
        <w:rPr>
          <w:b/>
          <w:noProof/>
          <w:szCs w:val="22"/>
        </w:rPr>
        <w:tab/>
      </w:r>
      <w:r w:rsidRPr="00C64FB1">
        <w:rPr>
          <w:b/>
          <w:szCs w:val="22"/>
        </w:rPr>
        <w:t>AZ ALKALMAZÁSSAL KAPCSOLATOS TUDNIVALÓK ÉS AZ ALKALMAZÁS MÓDJA</w:t>
      </w:r>
    </w:p>
    <w:p w14:paraId="12FEDB96" w14:textId="77777777" w:rsidR="00F14C43" w:rsidRPr="00C64FB1" w:rsidRDefault="00F14C43" w:rsidP="00B520BF">
      <w:pPr>
        <w:tabs>
          <w:tab w:val="clear" w:pos="567"/>
        </w:tabs>
        <w:spacing w:line="240" w:lineRule="auto"/>
        <w:rPr>
          <w:noProof/>
          <w:szCs w:val="22"/>
        </w:rPr>
      </w:pPr>
    </w:p>
    <w:p w14:paraId="563AC25D" w14:textId="77777777" w:rsidR="00F14C43" w:rsidRPr="00C64FB1" w:rsidRDefault="00F14C43" w:rsidP="00B520BF">
      <w:pPr>
        <w:pStyle w:val="Default"/>
        <w:rPr>
          <w:rFonts w:eastAsia="Times New Roman"/>
          <w:color w:val="auto"/>
          <w:sz w:val="22"/>
          <w:szCs w:val="22"/>
          <w:lang w:val="hu-HU"/>
        </w:rPr>
      </w:pPr>
      <w:r w:rsidRPr="00C64FB1">
        <w:rPr>
          <w:rFonts w:eastAsia="Times New Roman"/>
          <w:color w:val="auto"/>
          <w:sz w:val="22"/>
          <w:szCs w:val="22"/>
          <w:lang w:val="hu-HU"/>
        </w:rPr>
        <w:t>Intravitrealis alkalmazás.</w:t>
      </w:r>
    </w:p>
    <w:p w14:paraId="273F3E75" w14:textId="77777777" w:rsidR="00F14C43" w:rsidRPr="00C64FB1" w:rsidRDefault="00F14C43" w:rsidP="00B520BF">
      <w:pPr>
        <w:tabs>
          <w:tab w:val="clear" w:pos="567"/>
        </w:tabs>
        <w:spacing w:line="240" w:lineRule="auto"/>
        <w:rPr>
          <w:szCs w:val="22"/>
        </w:rPr>
      </w:pPr>
      <w:r w:rsidRPr="00C64FB1">
        <w:rPr>
          <w:szCs w:val="22"/>
        </w:rPr>
        <w:t>Injekciós üveg kizárólag egyszeri használatra.</w:t>
      </w:r>
    </w:p>
    <w:p w14:paraId="404BCBB8" w14:textId="7E920DD7" w:rsidR="00F14C43" w:rsidRPr="00C64FB1" w:rsidRDefault="00D96C09" w:rsidP="00B520BF">
      <w:pPr>
        <w:tabs>
          <w:tab w:val="clear" w:pos="567"/>
        </w:tabs>
        <w:spacing w:line="240" w:lineRule="auto"/>
        <w:rPr>
          <w:noProof/>
          <w:szCs w:val="22"/>
        </w:rPr>
      </w:pPr>
      <w:r>
        <w:rPr>
          <w:szCs w:val="22"/>
        </w:rPr>
        <w:t>Alkalmazás</w:t>
      </w:r>
      <w:r w:rsidRPr="00C64FB1">
        <w:rPr>
          <w:szCs w:val="22"/>
        </w:rPr>
        <w:t xml:space="preserve"> </w:t>
      </w:r>
      <w:r w:rsidR="00F14C43" w:rsidRPr="00C64FB1">
        <w:rPr>
          <w:szCs w:val="22"/>
        </w:rPr>
        <w:t>előtt olvassa el a mellékelt betegtájékoztatót!</w:t>
      </w:r>
    </w:p>
    <w:p w14:paraId="36D33B0B" w14:textId="77777777" w:rsidR="003A51AA" w:rsidRPr="00C64FB1" w:rsidRDefault="003A51AA" w:rsidP="00B520BF">
      <w:pPr>
        <w:pStyle w:val="GlobalBayerBodyText"/>
        <w:spacing w:before="0" w:after="0"/>
        <w:rPr>
          <w:rFonts w:ascii="Times New Roman" w:hAnsi="Times New Roman"/>
          <w:noProof/>
          <w:sz w:val="22"/>
          <w:szCs w:val="22"/>
          <w:lang w:val="hu-HU"/>
        </w:rPr>
      </w:pPr>
      <w:r w:rsidRPr="00C64FB1">
        <w:rPr>
          <w:rFonts w:ascii="Times New Roman" w:hAnsi="Times New Roman"/>
          <w:noProof/>
          <w:sz w:val="22"/>
          <w:szCs w:val="22"/>
          <w:lang w:val="hu-HU"/>
        </w:rPr>
        <w:t>A többletmennyiséget az injekció beadása előtt ki kell nyomni.</w:t>
      </w:r>
    </w:p>
    <w:p w14:paraId="608CEFBC" w14:textId="77777777" w:rsidR="00F14C43" w:rsidRPr="00C64FB1" w:rsidRDefault="00F14C43" w:rsidP="00B520BF">
      <w:pPr>
        <w:autoSpaceDE w:val="0"/>
        <w:autoSpaceDN w:val="0"/>
        <w:adjustRightInd w:val="0"/>
        <w:spacing w:line="240" w:lineRule="auto"/>
        <w:rPr>
          <w:szCs w:val="22"/>
        </w:rPr>
      </w:pPr>
    </w:p>
    <w:p w14:paraId="19D5D7DD" w14:textId="77777777" w:rsidR="00F14C43" w:rsidRPr="00C64FB1" w:rsidRDefault="00F14C43" w:rsidP="00B520BF">
      <w:pPr>
        <w:autoSpaceDE w:val="0"/>
        <w:autoSpaceDN w:val="0"/>
        <w:adjustRightInd w:val="0"/>
        <w:spacing w:line="240" w:lineRule="auto"/>
        <w:rPr>
          <w:szCs w:val="22"/>
        </w:rPr>
      </w:pPr>
    </w:p>
    <w:p w14:paraId="3BC70796" w14:textId="77777777" w:rsidR="00F14C43" w:rsidRPr="00C64FB1" w:rsidRDefault="00F14C43" w:rsidP="00B520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C64FB1">
        <w:rPr>
          <w:b/>
          <w:noProof/>
          <w:szCs w:val="22"/>
        </w:rPr>
        <w:t>6.</w:t>
      </w:r>
      <w:r w:rsidRPr="00C64FB1">
        <w:rPr>
          <w:b/>
          <w:noProof/>
          <w:szCs w:val="22"/>
        </w:rPr>
        <w:tab/>
      </w:r>
      <w:r w:rsidRPr="00C64FB1">
        <w:rPr>
          <w:b/>
          <w:szCs w:val="22"/>
        </w:rPr>
        <w:t>KÜLÖN FIGYELMEZTETÉS, MELY SZERINT A GYÓGYSZERT GYERMEKEKTŐL ELZÁRVA KELL TARTANI</w:t>
      </w:r>
    </w:p>
    <w:p w14:paraId="5D7AD836" w14:textId="77777777" w:rsidR="00F14C43" w:rsidRPr="00C64FB1" w:rsidRDefault="00F14C43" w:rsidP="00B520BF">
      <w:pPr>
        <w:keepNext/>
        <w:tabs>
          <w:tab w:val="clear" w:pos="567"/>
        </w:tabs>
        <w:spacing w:line="240" w:lineRule="auto"/>
        <w:rPr>
          <w:noProof/>
          <w:szCs w:val="22"/>
        </w:rPr>
      </w:pPr>
    </w:p>
    <w:p w14:paraId="4CC57DD6" w14:textId="77777777" w:rsidR="00F14C43" w:rsidRPr="00C64FB1" w:rsidRDefault="00F14C43" w:rsidP="00B520BF">
      <w:pPr>
        <w:keepNext/>
        <w:tabs>
          <w:tab w:val="clear" w:pos="567"/>
        </w:tabs>
        <w:spacing w:line="240" w:lineRule="auto"/>
        <w:rPr>
          <w:noProof/>
          <w:szCs w:val="22"/>
        </w:rPr>
      </w:pPr>
      <w:r w:rsidRPr="00C64FB1">
        <w:rPr>
          <w:szCs w:val="22"/>
        </w:rPr>
        <w:t>A gyógyszer gyermekektől elzárva tartandó!</w:t>
      </w:r>
    </w:p>
    <w:p w14:paraId="4F795C00" w14:textId="77777777" w:rsidR="00F14C43" w:rsidRPr="00C64FB1" w:rsidRDefault="00F14C43" w:rsidP="00B520BF">
      <w:pPr>
        <w:tabs>
          <w:tab w:val="clear" w:pos="567"/>
        </w:tabs>
        <w:spacing w:line="240" w:lineRule="auto"/>
        <w:rPr>
          <w:noProof/>
          <w:szCs w:val="22"/>
        </w:rPr>
      </w:pPr>
    </w:p>
    <w:p w14:paraId="7DCB3CFE" w14:textId="77777777" w:rsidR="00F14C43" w:rsidRPr="00C64FB1" w:rsidRDefault="00F14C43" w:rsidP="00B520BF">
      <w:pPr>
        <w:tabs>
          <w:tab w:val="clear" w:pos="567"/>
        </w:tabs>
        <w:spacing w:line="240" w:lineRule="auto"/>
        <w:rPr>
          <w:noProof/>
          <w:szCs w:val="22"/>
        </w:rPr>
      </w:pPr>
    </w:p>
    <w:p w14:paraId="78EFEA09"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C64FB1">
        <w:rPr>
          <w:b/>
          <w:noProof/>
          <w:szCs w:val="22"/>
        </w:rPr>
        <w:t>7.</w:t>
      </w:r>
      <w:r w:rsidRPr="00C64FB1">
        <w:rPr>
          <w:b/>
          <w:noProof/>
          <w:szCs w:val="22"/>
        </w:rPr>
        <w:tab/>
      </w:r>
      <w:r w:rsidRPr="00C64FB1">
        <w:rPr>
          <w:b/>
          <w:szCs w:val="22"/>
        </w:rPr>
        <w:t>TOVÁBBI FIGYELMEZTETÉS(EK), AMENNYIBEN SZÜKSÉGES</w:t>
      </w:r>
    </w:p>
    <w:p w14:paraId="26F24E96" w14:textId="77777777" w:rsidR="00F14C43" w:rsidRPr="00C64FB1" w:rsidRDefault="00F14C43" w:rsidP="00B520BF">
      <w:pPr>
        <w:tabs>
          <w:tab w:val="clear" w:pos="567"/>
        </w:tabs>
        <w:spacing w:line="240" w:lineRule="auto"/>
        <w:rPr>
          <w:noProof/>
          <w:szCs w:val="22"/>
        </w:rPr>
      </w:pPr>
    </w:p>
    <w:p w14:paraId="38BD98F3" w14:textId="77777777" w:rsidR="00F14C43" w:rsidRPr="00C64FB1" w:rsidRDefault="00F14C43" w:rsidP="00B520BF">
      <w:pPr>
        <w:tabs>
          <w:tab w:val="clear" w:pos="567"/>
        </w:tabs>
        <w:spacing w:line="240" w:lineRule="auto"/>
        <w:rPr>
          <w:noProof/>
          <w:szCs w:val="22"/>
        </w:rPr>
      </w:pPr>
    </w:p>
    <w:p w14:paraId="5CA16E8E" w14:textId="77777777" w:rsidR="00F14C43" w:rsidRPr="00C64FB1" w:rsidRDefault="00F14C43" w:rsidP="00B520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C64FB1">
        <w:rPr>
          <w:b/>
          <w:noProof/>
          <w:szCs w:val="22"/>
        </w:rPr>
        <w:t>8.</w:t>
      </w:r>
      <w:r w:rsidRPr="00C64FB1">
        <w:rPr>
          <w:b/>
          <w:noProof/>
          <w:szCs w:val="22"/>
        </w:rPr>
        <w:tab/>
      </w:r>
      <w:r w:rsidRPr="00C64FB1">
        <w:rPr>
          <w:b/>
          <w:szCs w:val="22"/>
        </w:rPr>
        <w:t>LEJÁRATI IDŐ</w:t>
      </w:r>
    </w:p>
    <w:p w14:paraId="381B13FB" w14:textId="77777777" w:rsidR="00F14C43" w:rsidRPr="00C64FB1" w:rsidRDefault="00F14C43" w:rsidP="00B520BF">
      <w:pPr>
        <w:keepNext/>
        <w:tabs>
          <w:tab w:val="clear" w:pos="567"/>
        </w:tabs>
        <w:spacing w:line="240" w:lineRule="auto"/>
        <w:rPr>
          <w:noProof/>
          <w:szCs w:val="22"/>
        </w:rPr>
      </w:pPr>
    </w:p>
    <w:p w14:paraId="01DA4839" w14:textId="77777777" w:rsidR="00F14C43" w:rsidRPr="00C64FB1" w:rsidRDefault="00F14C43" w:rsidP="00B520BF">
      <w:pPr>
        <w:keepNext/>
        <w:tabs>
          <w:tab w:val="clear" w:pos="567"/>
        </w:tabs>
        <w:spacing w:line="240" w:lineRule="auto"/>
        <w:rPr>
          <w:noProof/>
          <w:szCs w:val="22"/>
        </w:rPr>
      </w:pPr>
      <w:r w:rsidRPr="00C64FB1">
        <w:rPr>
          <w:szCs w:val="22"/>
        </w:rPr>
        <w:t>EXP</w:t>
      </w:r>
    </w:p>
    <w:p w14:paraId="2E11637D" w14:textId="77777777" w:rsidR="00F14C43" w:rsidRPr="00C64FB1" w:rsidRDefault="00F14C43" w:rsidP="00B520BF">
      <w:pPr>
        <w:tabs>
          <w:tab w:val="clear" w:pos="567"/>
        </w:tabs>
        <w:spacing w:line="240" w:lineRule="auto"/>
        <w:rPr>
          <w:noProof/>
          <w:szCs w:val="22"/>
        </w:rPr>
      </w:pPr>
    </w:p>
    <w:p w14:paraId="6C226F67" w14:textId="77777777" w:rsidR="00F14C43" w:rsidRPr="00C64FB1" w:rsidRDefault="00F14C43" w:rsidP="00B520BF">
      <w:pPr>
        <w:tabs>
          <w:tab w:val="clear" w:pos="567"/>
        </w:tabs>
        <w:spacing w:line="240" w:lineRule="auto"/>
        <w:rPr>
          <w:noProof/>
          <w:szCs w:val="22"/>
        </w:rPr>
      </w:pPr>
    </w:p>
    <w:p w14:paraId="0018ADB8" w14:textId="77777777" w:rsidR="00F14C43" w:rsidRPr="00C64FB1" w:rsidRDefault="00F14C43" w:rsidP="00B520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C64FB1">
        <w:rPr>
          <w:b/>
          <w:noProof/>
          <w:szCs w:val="22"/>
        </w:rPr>
        <w:t>9.</w:t>
      </w:r>
      <w:r w:rsidRPr="00C64FB1">
        <w:rPr>
          <w:b/>
          <w:noProof/>
          <w:szCs w:val="22"/>
        </w:rPr>
        <w:tab/>
      </w:r>
      <w:r w:rsidRPr="00C64FB1">
        <w:rPr>
          <w:b/>
          <w:szCs w:val="22"/>
        </w:rPr>
        <w:t>KÜLÖNLEGES TÁROLÁSI ELŐÍRÁSOK</w:t>
      </w:r>
    </w:p>
    <w:p w14:paraId="4DCD2384" w14:textId="77777777" w:rsidR="00F14C43" w:rsidRPr="00C64FB1" w:rsidRDefault="00F14C43" w:rsidP="00B520BF">
      <w:pPr>
        <w:pStyle w:val="GlobalBayerBodyText"/>
        <w:spacing w:before="0" w:after="0"/>
        <w:rPr>
          <w:rFonts w:ascii="Times New Roman" w:hAnsi="Times New Roman"/>
          <w:noProof/>
          <w:sz w:val="22"/>
          <w:szCs w:val="22"/>
          <w:lang w:val="hu-HU"/>
        </w:rPr>
      </w:pPr>
    </w:p>
    <w:p w14:paraId="51D85738" w14:textId="462BF81A" w:rsidR="00F14C43" w:rsidRPr="00C64FB1" w:rsidRDefault="00F14C43"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Hűtőszekrényben tárolandó.</w:t>
      </w:r>
    </w:p>
    <w:p w14:paraId="7396E5C5" w14:textId="77777777" w:rsidR="00F14C43" w:rsidRPr="00C64FB1" w:rsidRDefault="00F14C43" w:rsidP="00B520BF">
      <w:pPr>
        <w:tabs>
          <w:tab w:val="clear" w:pos="567"/>
        </w:tabs>
        <w:spacing w:line="240" w:lineRule="auto"/>
        <w:rPr>
          <w:noProof/>
          <w:szCs w:val="22"/>
        </w:rPr>
      </w:pPr>
      <w:r w:rsidRPr="00C64FB1">
        <w:rPr>
          <w:szCs w:val="22"/>
        </w:rPr>
        <w:t>Nem fagyasztható!</w:t>
      </w:r>
    </w:p>
    <w:p w14:paraId="7EF99C04" w14:textId="04866D4A" w:rsidR="00F14C43" w:rsidRPr="00C64FB1" w:rsidRDefault="00F14C43" w:rsidP="00B520BF">
      <w:pPr>
        <w:tabs>
          <w:tab w:val="clear" w:pos="567"/>
        </w:tabs>
        <w:spacing w:line="240" w:lineRule="auto"/>
        <w:rPr>
          <w:noProof/>
          <w:szCs w:val="22"/>
        </w:rPr>
      </w:pPr>
      <w:r w:rsidRPr="00C64FB1">
        <w:rPr>
          <w:szCs w:val="22"/>
        </w:rPr>
        <w:t>A fénytől való védelem érdekében a</w:t>
      </w:r>
      <w:r w:rsidR="003A51AA" w:rsidRPr="00C64FB1">
        <w:rPr>
          <w:szCs w:val="22"/>
        </w:rPr>
        <w:t>z eredeti csomagolásban</w:t>
      </w:r>
      <w:r w:rsidR="00852644" w:rsidRPr="00C64FB1">
        <w:rPr>
          <w:szCs w:val="22"/>
        </w:rPr>
        <w:t xml:space="preserve"> tárolandó</w:t>
      </w:r>
      <w:r w:rsidRPr="00C64FB1">
        <w:rPr>
          <w:szCs w:val="22"/>
        </w:rPr>
        <w:t>.</w:t>
      </w:r>
    </w:p>
    <w:p w14:paraId="51A39366" w14:textId="77777777" w:rsidR="00F14C43" w:rsidRPr="00C64FB1" w:rsidRDefault="00F14C43" w:rsidP="00B520BF">
      <w:pPr>
        <w:tabs>
          <w:tab w:val="clear" w:pos="567"/>
        </w:tabs>
        <w:spacing w:line="240" w:lineRule="auto"/>
        <w:rPr>
          <w:noProof/>
          <w:szCs w:val="22"/>
        </w:rPr>
      </w:pPr>
    </w:p>
    <w:p w14:paraId="0B5A90B7" w14:textId="77777777" w:rsidR="00F14C43" w:rsidRPr="00C64FB1" w:rsidRDefault="00F14C43" w:rsidP="00B520BF">
      <w:pPr>
        <w:tabs>
          <w:tab w:val="clear" w:pos="567"/>
        </w:tabs>
        <w:spacing w:line="240" w:lineRule="auto"/>
        <w:ind w:left="567" w:hanging="567"/>
        <w:rPr>
          <w:noProof/>
          <w:szCs w:val="22"/>
        </w:rPr>
      </w:pPr>
    </w:p>
    <w:p w14:paraId="2C6E7C19"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C64FB1">
        <w:rPr>
          <w:b/>
          <w:noProof/>
          <w:szCs w:val="22"/>
        </w:rPr>
        <w:t>10.</w:t>
      </w:r>
      <w:r w:rsidRPr="00C64FB1">
        <w:rPr>
          <w:b/>
          <w:noProof/>
          <w:szCs w:val="22"/>
        </w:rPr>
        <w:tab/>
      </w:r>
      <w:r w:rsidRPr="00C64FB1">
        <w:rPr>
          <w:b/>
          <w:szCs w:val="22"/>
        </w:rPr>
        <w:t>KÜLÖNLEGES ÓVINTÉZKEDÉSEK A FEL NEM HASZNÁLT GYÓGYSZEREK VAGY AZ ILYEN TERMÉKEKBŐL KELETKEZETT HULLADÉKANYAGOK ÁRTALMATLANNÁ TÉTELÉRE, HA ILYENEKRE SZÜKSÉG VAN</w:t>
      </w:r>
    </w:p>
    <w:p w14:paraId="259B86BA" w14:textId="77777777" w:rsidR="00F14C43" w:rsidRPr="00C64FB1" w:rsidRDefault="00F14C43" w:rsidP="00B520BF">
      <w:pPr>
        <w:tabs>
          <w:tab w:val="clear" w:pos="567"/>
        </w:tabs>
        <w:spacing w:line="240" w:lineRule="auto"/>
        <w:rPr>
          <w:noProof/>
          <w:szCs w:val="22"/>
        </w:rPr>
      </w:pPr>
    </w:p>
    <w:p w14:paraId="5A8C5786" w14:textId="77777777" w:rsidR="00F14C43" w:rsidRPr="00C64FB1" w:rsidRDefault="00F14C43" w:rsidP="00B520BF">
      <w:pPr>
        <w:tabs>
          <w:tab w:val="clear" w:pos="567"/>
        </w:tabs>
        <w:spacing w:line="240" w:lineRule="auto"/>
        <w:rPr>
          <w:noProof/>
          <w:szCs w:val="22"/>
        </w:rPr>
      </w:pPr>
    </w:p>
    <w:p w14:paraId="5506943C"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C64FB1">
        <w:rPr>
          <w:b/>
          <w:noProof/>
          <w:szCs w:val="22"/>
        </w:rPr>
        <w:t>11.</w:t>
      </w:r>
      <w:r w:rsidRPr="00C64FB1">
        <w:rPr>
          <w:b/>
          <w:noProof/>
          <w:szCs w:val="22"/>
        </w:rPr>
        <w:tab/>
      </w:r>
      <w:r w:rsidRPr="00C64FB1">
        <w:rPr>
          <w:b/>
          <w:szCs w:val="22"/>
        </w:rPr>
        <w:t>A FORGALOMBA HOZATALI ENGEDÉLY JOGOSULTJÁNAK NEVE ÉS CÍME</w:t>
      </w:r>
    </w:p>
    <w:p w14:paraId="7871927E" w14:textId="77777777" w:rsidR="00F14C43" w:rsidRPr="00C64FB1" w:rsidRDefault="00F14C43" w:rsidP="00B520BF">
      <w:pPr>
        <w:tabs>
          <w:tab w:val="clear" w:pos="567"/>
        </w:tabs>
        <w:spacing w:line="240" w:lineRule="auto"/>
        <w:rPr>
          <w:i/>
          <w:noProof/>
          <w:szCs w:val="22"/>
        </w:rPr>
      </w:pPr>
    </w:p>
    <w:p w14:paraId="380DDDAA" w14:textId="77777777" w:rsidR="00F14C43" w:rsidRPr="00C64FB1" w:rsidRDefault="00F14C43" w:rsidP="00B520BF">
      <w:pPr>
        <w:spacing w:line="240" w:lineRule="auto"/>
        <w:rPr>
          <w:szCs w:val="22"/>
        </w:rPr>
      </w:pPr>
      <w:r w:rsidRPr="00C64FB1">
        <w:rPr>
          <w:szCs w:val="22"/>
        </w:rPr>
        <w:t>Bayer AG</w:t>
      </w:r>
    </w:p>
    <w:p w14:paraId="06FDA032" w14:textId="77777777" w:rsidR="00857CB7" w:rsidRPr="00C64FB1" w:rsidRDefault="00857CB7" w:rsidP="00B520BF">
      <w:pPr>
        <w:spacing w:line="240" w:lineRule="auto"/>
        <w:rPr>
          <w:szCs w:val="22"/>
        </w:rPr>
      </w:pPr>
      <w:r w:rsidRPr="00C64FB1">
        <w:rPr>
          <w:szCs w:val="22"/>
        </w:rPr>
        <w:t>51368 Leverkusen</w:t>
      </w:r>
    </w:p>
    <w:p w14:paraId="4AF7650C" w14:textId="77777777" w:rsidR="00F14C43" w:rsidRPr="00C64FB1" w:rsidRDefault="00F14C43" w:rsidP="00B520BF">
      <w:pPr>
        <w:tabs>
          <w:tab w:val="clear" w:pos="567"/>
        </w:tabs>
        <w:spacing w:line="240" w:lineRule="auto"/>
        <w:rPr>
          <w:noProof/>
          <w:szCs w:val="22"/>
        </w:rPr>
      </w:pPr>
      <w:r w:rsidRPr="00C64FB1">
        <w:rPr>
          <w:szCs w:val="22"/>
        </w:rPr>
        <w:t>Németország</w:t>
      </w:r>
    </w:p>
    <w:p w14:paraId="0FEC50C2" w14:textId="77777777" w:rsidR="00F14C43" w:rsidRPr="00C64FB1" w:rsidRDefault="00F14C43" w:rsidP="00B520BF">
      <w:pPr>
        <w:tabs>
          <w:tab w:val="clear" w:pos="567"/>
        </w:tabs>
        <w:spacing w:line="240" w:lineRule="auto"/>
        <w:rPr>
          <w:noProof/>
          <w:szCs w:val="22"/>
        </w:rPr>
      </w:pPr>
    </w:p>
    <w:p w14:paraId="77E2DC51" w14:textId="77777777" w:rsidR="00F14C43" w:rsidRPr="00C64FB1" w:rsidRDefault="00F14C43" w:rsidP="00B520BF">
      <w:pPr>
        <w:tabs>
          <w:tab w:val="clear" w:pos="567"/>
        </w:tabs>
        <w:spacing w:line="240" w:lineRule="auto"/>
        <w:rPr>
          <w:noProof/>
          <w:szCs w:val="22"/>
        </w:rPr>
      </w:pPr>
    </w:p>
    <w:p w14:paraId="552B1852"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C64FB1">
        <w:rPr>
          <w:b/>
          <w:noProof/>
          <w:szCs w:val="22"/>
        </w:rPr>
        <w:t>12.</w:t>
      </w:r>
      <w:r w:rsidRPr="00C64FB1">
        <w:rPr>
          <w:b/>
          <w:noProof/>
          <w:szCs w:val="22"/>
        </w:rPr>
        <w:tab/>
      </w:r>
      <w:r w:rsidRPr="00C64FB1">
        <w:rPr>
          <w:b/>
          <w:szCs w:val="22"/>
        </w:rPr>
        <w:t>A FORGALOMBA HOZATALI ENGEDÉLY SZÁMA(I)</w:t>
      </w:r>
    </w:p>
    <w:p w14:paraId="7150D63B" w14:textId="77777777" w:rsidR="00F14C43" w:rsidRPr="00C64FB1" w:rsidRDefault="00F14C43" w:rsidP="00B520BF">
      <w:pPr>
        <w:tabs>
          <w:tab w:val="clear" w:pos="567"/>
        </w:tabs>
        <w:spacing w:line="240" w:lineRule="auto"/>
        <w:rPr>
          <w:noProof/>
          <w:szCs w:val="22"/>
        </w:rPr>
      </w:pPr>
    </w:p>
    <w:p w14:paraId="45378A79" w14:textId="77777777" w:rsidR="008A3EB7" w:rsidRPr="00A97001" w:rsidRDefault="008A3EB7" w:rsidP="00B520BF">
      <w:pPr>
        <w:tabs>
          <w:tab w:val="clear" w:pos="567"/>
        </w:tabs>
        <w:spacing w:line="240" w:lineRule="auto"/>
        <w:rPr>
          <w:noProof/>
          <w:szCs w:val="22"/>
        </w:rPr>
      </w:pPr>
      <w:r w:rsidRPr="00A97001">
        <w:rPr>
          <w:noProof/>
          <w:szCs w:val="22"/>
        </w:rPr>
        <w:t>EU/1/12/797/002</w:t>
      </w:r>
    </w:p>
    <w:p w14:paraId="7EC8134D" w14:textId="77777777" w:rsidR="008A3EB7" w:rsidRPr="00C64FB1" w:rsidRDefault="008A3EB7" w:rsidP="00B520BF">
      <w:pPr>
        <w:tabs>
          <w:tab w:val="clear" w:pos="567"/>
        </w:tabs>
        <w:spacing w:line="240" w:lineRule="auto"/>
        <w:rPr>
          <w:noProof/>
          <w:szCs w:val="22"/>
        </w:rPr>
      </w:pPr>
    </w:p>
    <w:p w14:paraId="5C997EE3" w14:textId="77777777" w:rsidR="00F14C43" w:rsidRPr="00C64FB1" w:rsidRDefault="00F14C43" w:rsidP="00B520BF">
      <w:pPr>
        <w:tabs>
          <w:tab w:val="clear" w:pos="567"/>
        </w:tabs>
        <w:spacing w:line="240" w:lineRule="auto"/>
        <w:rPr>
          <w:noProof/>
          <w:szCs w:val="22"/>
        </w:rPr>
      </w:pPr>
    </w:p>
    <w:p w14:paraId="07A5A582"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C64FB1">
        <w:rPr>
          <w:b/>
          <w:noProof/>
          <w:szCs w:val="22"/>
        </w:rPr>
        <w:t>13.</w:t>
      </w:r>
      <w:r w:rsidRPr="00C64FB1">
        <w:rPr>
          <w:b/>
          <w:noProof/>
          <w:szCs w:val="22"/>
        </w:rPr>
        <w:tab/>
      </w:r>
      <w:r w:rsidRPr="00C64FB1">
        <w:rPr>
          <w:b/>
          <w:szCs w:val="22"/>
        </w:rPr>
        <w:t>A GYÁRTÁSI TÉTEL SZÁMA</w:t>
      </w:r>
    </w:p>
    <w:p w14:paraId="78CB13EF" w14:textId="77777777" w:rsidR="00F14C43" w:rsidRPr="00C64FB1" w:rsidRDefault="00F14C43" w:rsidP="00B520BF">
      <w:pPr>
        <w:tabs>
          <w:tab w:val="clear" w:pos="567"/>
        </w:tabs>
        <w:spacing w:line="240" w:lineRule="auto"/>
        <w:rPr>
          <w:noProof/>
          <w:szCs w:val="22"/>
        </w:rPr>
      </w:pPr>
    </w:p>
    <w:p w14:paraId="21C8C25E" w14:textId="77777777" w:rsidR="00F14C43" w:rsidRPr="00C64FB1" w:rsidRDefault="00F14C43" w:rsidP="00B520BF">
      <w:pPr>
        <w:tabs>
          <w:tab w:val="clear" w:pos="567"/>
        </w:tabs>
        <w:spacing w:line="240" w:lineRule="auto"/>
        <w:rPr>
          <w:noProof/>
          <w:szCs w:val="22"/>
        </w:rPr>
      </w:pPr>
      <w:r w:rsidRPr="00C64FB1">
        <w:rPr>
          <w:szCs w:val="22"/>
        </w:rPr>
        <w:t>Lot</w:t>
      </w:r>
    </w:p>
    <w:p w14:paraId="2DD56472" w14:textId="77777777" w:rsidR="00F14C43" w:rsidRPr="00C64FB1" w:rsidRDefault="00F14C43" w:rsidP="00B520BF">
      <w:pPr>
        <w:tabs>
          <w:tab w:val="clear" w:pos="567"/>
        </w:tabs>
        <w:spacing w:line="240" w:lineRule="auto"/>
        <w:rPr>
          <w:noProof/>
          <w:szCs w:val="22"/>
        </w:rPr>
      </w:pPr>
    </w:p>
    <w:p w14:paraId="6E7B2A26" w14:textId="77777777" w:rsidR="00F14C43" w:rsidRPr="00C64FB1" w:rsidRDefault="00F14C43" w:rsidP="00B520BF">
      <w:pPr>
        <w:tabs>
          <w:tab w:val="clear" w:pos="567"/>
        </w:tabs>
        <w:spacing w:line="240" w:lineRule="auto"/>
        <w:rPr>
          <w:noProof/>
          <w:szCs w:val="22"/>
        </w:rPr>
      </w:pPr>
    </w:p>
    <w:p w14:paraId="060CF19D" w14:textId="2873FE91"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C64FB1">
        <w:rPr>
          <w:b/>
          <w:noProof/>
          <w:szCs w:val="22"/>
        </w:rPr>
        <w:t>14.</w:t>
      </w:r>
      <w:r w:rsidRPr="00C64FB1">
        <w:rPr>
          <w:b/>
          <w:noProof/>
          <w:szCs w:val="22"/>
        </w:rPr>
        <w:tab/>
      </w:r>
      <w:r w:rsidRPr="00C64FB1">
        <w:rPr>
          <w:b/>
          <w:szCs w:val="22"/>
        </w:rPr>
        <w:t xml:space="preserve">A GYÓGYSZER </w:t>
      </w:r>
      <w:r w:rsidR="006C37C7" w:rsidRPr="00C64FB1">
        <w:rPr>
          <w:b/>
          <w:szCs w:val="22"/>
        </w:rPr>
        <w:t>ÁLTALÁNOS BESOROLÁSA RENDELHETŐSÉG SZEMPONTJÁBÓL</w:t>
      </w:r>
    </w:p>
    <w:p w14:paraId="399DC69D" w14:textId="77777777" w:rsidR="00F14C43" w:rsidRPr="00C64FB1" w:rsidRDefault="00F14C43" w:rsidP="00B520BF">
      <w:pPr>
        <w:tabs>
          <w:tab w:val="clear" w:pos="567"/>
        </w:tabs>
        <w:spacing w:line="240" w:lineRule="auto"/>
        <w:rPr>
          <w:noProof/>
          <w:szCs w:val="22"/>
        </w:rPr>
      </w:pPr>
    </w:p>
    <w:p w14:paraId="74D93FD0" w14:textId="77777777" w:rsidR="00F14C43" w:rsidRPr="00C64FB1" w:rsidRDefault="005C1297" w:rsidP="00B520BF">
      <w:pPr>
        <w:tabs>
          <w:tab w:val="clear" w:pos="567"/>
        </w:tabs>
        <w:spacing w:line="240" w:lineRule="auto"/>
        <w:rPr>
          <w:noProof/>
          <w:szCs w:val="22"/>
        </w:rPr>
      </w:pPr>
      <w:r w:rsidRPr="00C64FB1">
        <w:rPr>
          <w:szCs w:val="22"/>
        </w:rPr>
        <w:t>Korlátozott érvényű o</w:t>
      </w:r>
      <w:r w:rsidR="00F14C43" w:rsidRPr="00C64FB1">
        <w:rPr>
          <w:szCs w:val="22"/>
        </w:rPr>
        <w:t>rvosi rendelvényhez kötött gyógyszer.</w:t>
      </w:r>
    </w:p>
    <w:p w14:paraId="4D71F30A" w14:textId="77777777" w:rsidR="00F14C43" w:rsidRPr="00C64FB1" w:rsidRDefault="00F14C43" w:rsidP="00B520BF">
      <w:pPr>
        <w:tabs>
          <w:tab w:val="clear" w:pos="567"/>
        </w:tabs>
        <w:spacing w:line="240" w:lineRule="auto"/>
        <w:rPr>
          <w:noProof/>
          <w:szCs w:val="22"/>
        </w:rPr>
      </w:pPr>
    </w:p>
    <w:p w14:paraId="2785B6CD" w14:textId="77777777" w:rsidR="00F14C43" w:rsidRPr="00C64FB1" w:rsidRDefault="00F14C43" w:rsidP="00B520BF">
      <w:pPr>
        <w:tabs>
          <w:tab w:val="clear" w:pos="567"/>
        </w:tabs>
        <w:spacing w:line="240" w:lineRule="auto"/>
        <w:rPr>
          <w:noProof/>
          <w:szCs w:val="22"/>
        </w:rPr>
      </w:pPr>
    </w:p>
    <w:p w14:paraId="4FC2AD17" w14:textId="77777777" w:rsidR="00F14C43" w:rsidRPr="00C64FB1" w:rsidRDefault="00F14C43" w:rsidP="00B520BF">
      <w:pPr>
        <w:pBdr>
          <w:top w:val="single" w:sz="4" w:space="2" w:color="auto"/>
          <w:left w:val="single" w:sz="4" w:space="4" w:color="auto"/>
          <w:bottom w:val="single" w:sz="4" w:space="1" w:color="auto"/>
          <w:right w:val="single" w:sz="4" w:space="4" w:color="auto"/>
        </w:pBdr>
        <w:tabs>
          <w:tab w:val="clear" w:pos="567"/>
        </w:tabs>
        <w:spacing w:line="240" w:lineRule="auto"/>
        <w:rPr>
          <w:noProof/>
          <w:szCs w:val="22"/>
        </w:rPr>
      </w:pPr>
      <w:r w:rsidRPr="00C64FB1">
        <w:rPr>
          <w:b/>
          <w:noProof/>
          <w:szCs w:val="22"/>
        </w:rPr>
        <w:t>15.</w:t>
      </w:r>
      <w:r w:rsidRPr="00C64FB1">
        <w:rPr>
          <w:b/>
          <w:noProof/>
          <w:szCs w:val="22"/>
        </w:rPr>
        <w:tab/>
      </w:r>
      <w:r w:rsidRPr="00C64FB1">
        <w:rPr>
          <w:b/>
          <w:szCs w:val="22"/>
        </w:rPr>
        <w:t>AZ ALKALMAZÁSRA VONATKOZÓ UTASÍTÁSOK</w:t>
      </w:r>
    </w:p>
    <w:p w14:paraId="7A77244B" w14:textId="77777777" w:rsidR="00F14C43" w:rsidRDefault="00F14C43" w:rsidP="00B520BF">
      <w:pPr>
        <w:tabs>
          <w:tab w:val="clear" w:pos="567"/>
        </w:tabs>
        <w:spacing w:line="240" w:lineRule="auto"/>
        <w:rPr>
          <w:iCs/>
          <w:noProof/>
          <w:szCs w:val="22"/>
        </w:rPr>
      </w:pPr>
    </w:p>
    <w:p w14:paraId="330F5C0A" w14:textId="77777777" w:rsidR="00374E39" w:rsidRPr="0015378F" w:rsidRDefault="00374E39" w:rsidP="00374E39">
      <w:pPr>
        <w:tabs>
          <w:tab w:val="clear" w:pos="567"/>
        </w:tabs>
        <w:spacing w:line="240" w:lineRule="auto"/>
        <w:rPr>
          <w:iCs/>
          <w:noProof/>
          <w:szCs w:val="22"/>
          <w:highlight w:val="lightGray"/>
        </w:rPr>
      </w:pPr>
      <w:r w:rsidRPr="0015378F">
        <w:rPr>
          <w:iCs/>
          <w:noProof/>
          <w:szCs w:val="22"/>
          <w:highlight w:val="lightGray"/>
        </w:rPr>
        <w:t>Helyi információkért olvassa be a https://www.pi.bayer.com/eylea2 weboldal</w:t>
      </w:r>
      <w:r>
        <w:rPr>
          <w:iCs/>
          <w:noProof/>
          <w:szCs w:val="22"/>
          <w:highlight w:val="lightGray"/>
        </w:rPr>
        <w:t xml:space="preserve"> elérhetőségét.</w:t>
      </w:r>
    </w:p>
    <w:p w14:paraId="6F4AC6F8" w14:textId="77777777" w:rsidR="00374E39" w:rsidRDefault="00374E39" w:rsidP="00374E39">
      <w:pPr>
        <w:tabs>
          <w:tab w:val="clear" w:pos="567"/>
        </w:tabs>
        <w:spacing w:line="240" w:lineRule="auto"/>
        <w:rPr>
          <w:iCs/>
          <w:noProof/>
          <w:szCs w:val="22"/>
        </w:rPr>
      </w:pPr>
      <w:r>
        <w:rPr>
          <w:iCs/>
          <w:noProof/>
          <w:szCs w:val="22"/>
          <w:highlight w:val="lightGray"/>
        </w:rPr>
        <w:t xml:space="preserve">A </w:t>
      </w:r>
      <w:r w:rsidRPr="0015378F">
        <w:rPr>
          <w:iCs/>
          <w:noProof/>
          <w:szCs w:val="22"/>
          <w:highlight w:val="lightGray"/>
        </w:rPr>
        <w:t>QR-kód a betegtájékoztató link</w:t>
      </w:r>
      <w:r>
        <w:rPr>
          <w:iCs/>
          <w:noProof/>
          <w:szCs w:val="22"/>
          <w:highlight w:val="lightGray"/>
        </w:rPr>
        <w:t xml:space="preserve">jét tartalmazza. </w:t>
      </w:r>
    </w:p>
    <w:p w14:paraId="50F52CD5" w14:textId="77777777" w:rsidR="00867EE8" w:rsidRPr="00990788" w:rsidRDefault="00867EE8" w:rsidP="00B520BF">
      <w:pPr>
        <w:tabs>
          <w:tab w:val="clear" w:pos="567"/>
        </w:tabs>
        <w:spacing w:line="240" w:lineRule="auto"/>
        <w:rPr>
          <w:iCs/>
          <w:noProof/>
          <w:szCs w:val="22"/>
        </w:rPr>
      </w:pPr>
    </w:p>
    <w:p w14:paraId="47B84263" w14:textId="77777777" w:rsidR="00F14C43" w:rsidRPr="00C64FB1" w:rsidRDefault="00F14C43" w:rsidP="00B520BF">
      <w:pPr>
        <w:tabs>
          <w:tab w:val="clear" w:pos="567"/>
        </w:tabs>
        <w:spacing w:line="240" w:lineRule="auto"/>
        <w:rPr>
          <w:noProof/>
          <w:szCs w:val="22"/>
        </w:rPr>
      </w:pPr>
    </w:p>
    <w:p w14:paraId="02D7B499" w14:textId="77777777" w:rsidR="00F14C43" w:rsidRPr="00C64FB1" w:rsidRDefault="00F14C43" w:rsidP="00B520BF">
      <w:pPr>
        <w:keepNext/>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C64FB1">
        <w:rPr>
          <w:b/>
          <w:noProof/>
          <w:szCs w:val="22"/>
        </w:rPr>
        <w:t>16.</w:t>
      </w:r>
      <w:r w:rsidRPr="00C64FB1">
        <w:rPr>
          <w:b/>
          <w:noProof/>
          <w:szCs w:val="22"/>
        </w:rPr>
        <w:tab/>
      </w:r>
      <w:r w:rsidRPr="00C64FB1">
        <w:rPr>
          <w:b/>
          <w:szCs w:val="22"/>
        </w:rPr>
        <w:t>BRAILLE ÍRÁSSAL FELTÜNTETETT INFORMÁCIÓK</w:t>
      </w:r>
    </w:p>
    <w:p w14:paraId="283802E3" w14:textId="77777777" w:rsidR="00F14C43" w:rsidRPr="00C64FB1" w:rsidRDefault="00F14C43" w:rsidP="00B520BF">
      <w:pPr>
        <w:keepNext/>
        <w:tabs>
          <w:tab w:val="clear" w:pos="567"/>
        </w:tabs>
        <w:spacing w:line="240" w:lineRule="auto"/>
        <w:rPr>
          <w:i/>
          <w:noProof/>
          <w:szCs w:val="22"/>
        </w:rPr>
      </w:pPr>
    </w:p>
    <w:p w14:paraId="07D385E1" w14:textId="77777777" w:rsidR="00F14C43" w:rsidRPr="00C64FB1" w:rsidRDefault="00F14C43" w:rsidP="00B520BF">
      <w:pPr>
        <w:keepNext/>
        <w:tabs>
          <w:tab w:val="clear" w:pos="567"/>
        </w:tabs>
        <w:spacing w:line="240" w:lineRule="auto"/>
        <w:rPr>
          <w:noProof/>
          <w:szCs w:val="22"/>
        </w:rPr>
      </w:pPr>
      <w:r w:rsidRPr="00C64FB1">
        <w:rPr>
          <w:szCs w:val="22"/>
          <w:highlight w:val="lightGray"/>
        </w:rPr>
        <w:t>Braille-írás feltüntetése alól felmentve</w:t>
      </w:r>
      <w:r w:rsidR="003858FE" w:rsidRPr="00C64FB1">
        <w:rPr>
          <w:szCs w:val="22"/>
          <w:highlight w:val="lightGray"/>
        </w:rPr>
        <w:t>.</w:t>
      </w:r>
    </w:p>
    <w:p w14:paraId="58C3B0D3" w14:textId="77777777" w:rsidR="00F14C43" w:rsidRPr="00C64FB1" w:rsidRDefault="00F14C43" w:rsidP="00B520BF">
      <w:pPr>
        <w:tabs>
          <w:tab w:val="clear" w:pos="567"/>
        </w:tabs>
        <w:spacing w:line="240" w:lineRule="auto"/>
        <w:rPr>
          <w:noProof/>
          <w:szCs w:val="22"/>
        </w:rPr>
      </w:pPr>
    </w:p>
    <w:p w14:paraId="66636F4F" w14:textId="77777777" w:rsidR="008A3EB7" w:rsidRPr="00C64FB1" w:rsidRDefault="008A3EB7" w:rsidP="00B520BF">
      <w:pPr>
        <w:tabs>
          <w:tab w:val="clear" w:pos="567"/>
        </w:tabs>
        <w:spacing w:line="240" w:lineRule="auto"/>
        <w:rPr>
          <w:noProof/>
          <w:szCs w:val="22"/>
        </w:rPr>
      </w:pPr>
    </w:p>
    <w:p w14:paraId="0FB20FAE" w14:textId="77777777" w:rsidR="008A3EB7" w:rsidRPr="00C64FB1" w:rsidRDefault="008A3EB7" w:rsidP="00B520BF">
      <w:pPr>
        <w:keepNext/>
        <w:numPr>
          <w:ilvl w:val="0"/>
          <w:numId w:val="28"/>
        </w:numPr>
        <w:pBdr>
          <w:top w:val="single" w:sz="4" w:space="1" w:color="auto"/>
          <w:left w:val="single" w:sz="4" w:space="4" w:color="auto"/>
          <w:bottom w:val="single" w:sz="4" w:space="1" w:color="auto"/>
          <w:right w:val="single" w:sz="4" w:space="4" w:color="auto"/>
        </w:pBdr>
        <w:spacing w:line="240" w:lineRule="auto"/>
        <w:ind w:hanging="1650"/>
        <w:rPr>
          <w:i/>
          <w:noProof/>
        </w:rPr>
      </w:pPr>
      <w:r w:rsidRPr="00C64FB1">
        <w:rPr>
          <w:b/>
          <w:noProof/>
        </w:rPr>
        <w:t>EGYEDI AZONOSÍTÓ – 2D VONALKÓD</w:t>
      </w:r>
    </w:p>
    <w:p w14:paraId="3D1041DB" w14:textId="77777777" w:rsidR="008A3EB7" w:rsidRPr="00C64FB1" w:rsidRDefault="008A3EB7" w:rsidP="00B520BF">
      <w:pPr>
        <w:keepNext/>
        <w:tabs>
          <w:tab w:val="clear" w:pos="567"/>
        </w:tabs>
        <w:spacing w:line="240" w:lineRule="auto"/>
        <w:rPr>
          <w:noProof/>
        </w:rPr>
      </w:pPr>
    </w:p>
    <w:p w14:paraId="33BB3884" w14:textId="77777777" w:rsidR="008A3EB7" w:rsidRPr="00C64FB1" w:rsidRDefault="008A3EB7" w:rsidP="00B520BF">
      <w:pPr>
        <w:keepNext/>
        <w:spacing w:line="240" w:lineRule="auto"/>
        <w:rPr>
          <w:noProof/>
          <w:shd w:val="clear" w:color="auto" w:fill="CCCCCC"/>
        </w:rPr>
      </w:pPr>
      <w:r w:rsidRPr="00C64FB1">
        <w:rPr>
          <w:noProof/>
          <w:highlight w:val="lightGray"/>
        </w:rPr>
        <w:t>Egyedi azonosítójú 2D vonalkóddal ellátva.</w:t>
      </w:r>
    </w:p>
    <w:p w14:paraId="3073DE25" w14:textId="77777777" w:rsidR="008A3EB7" w:rsidRPr="00C64FB1" w:rsidRDefault="008A3EB7" w:rsidP="00B520BF">
      <w:pPr>
        <w:tabs>
          <w:tab w:val="clear" w:pos="567"/>
        </w:tabs>
        <w:spacing w:line="240" w:lineRule="auto"/>
        <w:rPr>
          <w:noProof/>
        </w:rPr>
      </w:pPr>
    </w:p>
    <w:p w14:paraId="681E0223" w14:textId="77777777" w:rsidR="008A3EB7" w:rsidRPr="00C64FB1" w:rsidRDefault="008A3EB7" w:rsidP="00B520BF">
      <w:pPr>
        <w:tabs>
          <w:tab w:val="clear" w:pos="567"/>
        </w:tabs>
        <w:spacing w:line="240" w:lineRule="auto"/>
        <w:rPr>
          <w:noProof/>
        </w:rPr>
      </w:pPr>
    </w:p>
    <w:p w14:paraId="6244EA9B" w14:textId="77777777" w:rsidR="008A3EB7" w:rsidRPr="00C64FB1" w:rsidRDefault="008A3EB7" w:rsidP="00B520BF">
      <w:pPr>
        <w:keepNext/>
        <w:numPr>
          <w:ilvl w:val="0"/>
          <w:numId w:val="28"/>
        </w:numPr>
        <w:pBdr>
          <w:top w:val="single" w:sz="4" w:space="1" w:color="auto"/>
          <w:left w:val="single" w:sz="4" w:space="4" w:color="auto"/>
          <w:bottom w:val="single" w:sz="4" w:space="1" w:color="auto"/>
          <w:right w:val="single" w:sz="4" w:space="4" w:color="auto"/>
        </w:pBdr>
        <w:spacing w:line="240" w:lineRule="auto"/>
        <w:ind w:hanging="1650"/>
        <w:rPr>
          <w:i/>
          <w:noProof/>
        </w:rPr>
      </w:pPr>
      <w:r w:rsidRPr="00C64FB1">
        <w:rPr>
          <w:b/>
          <w:noProof/>
        </w:rPr>
        <w:t>EGYEDI AZONOSÍTÓ OLVASHATÓ FORMÁTUMA</w:t>
      </w:r>
    </w:p>
    <w:p w14:paraId="08E919BF" w14:textId="77777777" w:rsidR="008A3EB7" w:rsidRPr="00C64FB1" w:rsidRDefault="008A3EB7" w:rsidP="00B520BF">
      <w:pPr>
        <w:keepNext/>
        <w:tabs>
          <w:tab w:val="clear" w:pos="567"/>
        </w:tabs>
        <w:spacing w:line="240" w:lineRule="auto"/>
        <w:rPr>
          <w:noProof/>
        </w:rPr>
      </w:pPr>
    </w:p>
    <w:p w14:paraId="718D7B44" w14:textId="77777777" w:rsidR="008A3EB7" w:rsidRPr="00C64FB1" w:rsidRDefault="008A3EB7" w:rsidP="00B520BF">
      <w:pPr>
        <w:keepNext/>
      </w:pPr>
      <w:r w:rsidRPr="00C64FB1">
        <w:t>PC</w:t>
      </w:r>
    </w:p>
    <w:p w14:paraId="5BBED976" w14:textId="77777777" w:rsidR="008A3EB7" w:rsidRPr="00C64FB1" w:rsidRDefault="008A3EB7" w:rsidP="00B520BF">
      <w:pPr>
        <w:keepNext/>
      </w:pPr>
      <w:r w:rsidRPr="00C64FB1">
        <w:t>SN</w:t>
      </w:r>
    </w:p>
    <w:p w14:paraId="43A96426" w14:textId="77777777" w:rsidR="008A3EB7" w:rsidRPr="00C64FB1" w:rsidRDefault="008A3EB7" w:rsidP="00B520BF">
      <w:pPr>
        <w:keepNext/>
      </w:pPr>
      <w:r w:rsidRPr="00C64FB1">
        <w:rPr>
          <w:highlight w:val="lightGray"/>
        </w:rPr>
        <w:t>NN</w:t>
      </w:r>
    </w:p>
    <w:p w14:paraId="5473EF4E" w14:textId="77777777" w:rsidR="008A3EB7" w:rsidRPr="00C64FB1" w:rsidRDefault="008A3EB7" w:rsidP="00B520BF">
      <w:pPr>
        <w:tabs>
          <w:tab w:val="clear" w:pos="567"/>
        </w:tabs>
        <w:spacing w:line="240" w:lineRule="auto"/>
        <w:rPr>
          <w:noProof/>
          <w:szCs w:val="22"/>
        </w:rPr>
      </w:pPr>
    </w:p>
    <w:p w14:paraId="7EB05395" w14:textId="77777777" w:rsidR="00F14C43" w:rsidRPr="00C64FB1" w:rsidRDefault="00F14C43" w:rsidP="003C06B6">
      <w:pPr>
        <w:pBdr>
          <w:top w:val="single" w:sz="4" w:space="1" w:color="auto"/>
          <w:left w:val="single" w:sz="4" w:space="4" w:color="auto"/>
          <w:bottom w:val="single" w:sz="4" w:space="1" w:color="auto"/>
          <w:right w:val="single" w:sz="4" w:space="4" w:color="auto"/>
        </w:pBdr>
        <w:tabs>
          <w:tab w:val="clear" w:pos="567"/>
        </w:tabs>
        <w:spacing w:line="240" w:lineRule="auto"/>
        <w:outlineLvl w:val="1"/>
        <w:rPr>
          <w:b/>
          <w:noProof/>
          <w:szCs w:val="22"/>
        </w:rPr>
      </w:pPr>
      <w:r w:rsidRPr="00C64FB1">
        <w:rPr>
          <w:b/>
          <w:noProof/>
          <w:szCs w:val="22"/>
          <w:u w:val="single"/>
        </w:rPr>
        <w:br w:type="page"/>
      </w:r>
      <w:r w:rsidRPr="00C64FB1">
        <w:rPr>
          <w:b/>
          <w:szCs w:val="22"/>
        </w:rPr>
        <w:t>A KIS KÖZVETLEN CSOMAGOLÁSI EGYSÉGEKEN MINIMÁLISAN FELTÜNTETENDŐ ADATOK</w:t>
      </w:r>
    </w:p>
    <w:p w14:paraId="4D836993"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C64FB1">
        <w:rPr>
          <w:b/>
          <w:szCs w:val="22"/>
        </w:rPr>
        <w:t>CÍMKE</w:t>
      </w:r>
    </w:p>
    <w:p w14:paraId="4575FC5A" w14:textId="77777777" w:rsidR="00F14C43" w:rsidRPr="00C64FB1" w:rsidRDefault="00F14C43" w:rsidP="003C06B6">
      <w:pPr>
        <w:pBdr>
          <w:top w:val="single" w:sz="4" w:space="1" w:color="auto"/>
          <w:left w:val="single" w:sz="4" w:space="4" w:color="auto"/>
          <w:bottom w:val="single" w:sz="4" w:space="1" w:color="auto"/>
          <w:right w:val="single" w:sz="4" w:space="4" w:color="auto"/>
        </w:pBdr>
        <w:tabs>
          <w:tab w:val="clear" w:pos="567"/>
        </w:tabs>
        <w:spacing w:line="240" w:lineRule="auto"/>
        <w:outlineLvl w:val="4"/>
        <w:rPr>
          <w:b/>
          <w:noProof/>
          <w:szCs w:val="22"/>
        </w:rPr>
      </w:pPr>
      <w:r w:rsidRPr="00C64FB1">
        <w:rPr>
          <w:b/>
          <w:szCs w:val="22"/>
        </w:rPr>
        <w:t>Injekciós üveg</w:t>
      </w:r>
    </w:p>
    <w:p w14:paraId="5A5EDB44" w14:textId="77777777" w:rsidR="00F14C43" w:rsidRPr="00C64FB1" w:rsidRDefault="00F14C43" w:rsidP="00B520BF">
      <w:pPr>
        <w:tabs>
          <w:tab w:val="clear" w:pos="567"/>
        </w:tabs>
        <w:spacing w:line="240" w:lineRule="auto"/>
        <w:rPr>
          <w:noProof/>
          <w:szCs w:val="22"/>
        </w:rPr>
      </w:pPr>
    </w:p>
    <w:p w14:paraId="040E9FFD" w14:textId="77777777" w:rsidR="00F14C43" w:rsidRPr="00C64FB1" w:rsidRDefault="00F14C43" w:rsidP="00B520BF">
      <w:pPr>
        <w:tabs>
          <w:tab w:val="clear" w:pos="567"/>
        </w:tabs>
        <w:spacing w:line="240" w:lineRule="auto"/>
        <w:rPr>
          <w:noProof/>
          <w:szCs w:val="22"/>
        </w:rPr>
      </w:pPr>
    </w:p>
    <w:p w14:paraId="401C700C"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C64FB1">
        <w:rPr>
          <w:b/>
          <w:noProof/>
          <w:szCs w:val="22"/>
        </w:rPr>
        <w:t>1.</w:t>
      </w:r>
      <w:r w:rsidRPr="00C64FB1">
        <w:rPr>
          <w:b/>
          <w:noProof/>
          <w:szCs w:val="22"/>
        </w:rPr>
        <w:tab/>
      </w:r>
      <w:r w:rsidRPr="00C64FB1">
        <w:rPr>
          <w:b/>
          <w:szCs w:val="22"/>
        </w:rPr>
        <w:t>A GYÓGYSZER NEVE ÉS AZ ALKALMAZÁS MÓDJA</w:t>
      </w:r>
    </w:p>
    <w:p w14:paraId="1E034C9C" w14:textId="77777777" w:rsidR="00F14C43" w:rsidRPr="00C64FB1" w:rsidRDefault="00F14C43" w:rsidP="00B520BF">
      <w:pPr>
        <w:tabs>
          <w:tab w:val="clear" w:pos="567"/>
        </w:tabs>
        <w:autoSpaceDE w:val="0"/>
        <w:autoSpaceDN w:val="0"/>
        <w:adjustRightInd w:val="0"/>
        <w:spacing w:line="240" w:lineRule="auto"/>
        <w:rPr>
          <w:noProof/>
          <w:szCs w:val="22"/>
        </w:rPr>
      </w:pPr>
    </w:p>
    <w:p w14:paraId="7F9EC4C0" w14:textId="77777777" w:rsidR="00F14C43" w:rsidRPr="00C64FB1" w:rsidRDefault="00F14C43" w:rsidP="00B520BF">
      <w:pPr>
        <w:tabs>
          <w:tab w:val="clear" w:pos="567"/>
        </w:tabs>
        <w:autoSpaceDE w:val="0"/>
        <w:autoSpaceDN w:val="0"/>
        <w:adjustRightInd w:val="0"/>
        <w:spacing w:line="240" w:lineRule="auto"/>
        <w:rPr>
          <w:rFonts w:eastAsia="MS Mincho"/>
          <w:szCs w:val="22"/>
        </w:rPr>
      </w:pPr>
      <w:r w:rsidRPr="00C64FB1">
        <w:rPr>
          <w:szCs w:val="22"/>
        </w:rPr>
        <w:t>Eylea 40 mg/ml oldatos injekció</w:t>
      </w:r>
    </w:p>
    <w:p w14:paraId="08EEEFEA" w14:textId="77777777" w:rsidR="00F14C43" w:rsidRPr="00C64FB1" w:rsidRDefault="003A51AA" w:rsidP="00B520BF">
      <w:pPr>
        <w:tabs>
          <w:tab w:val="clear" w:pos="567"/>
        </w:tabs>
        <w:spacing w:line="240" w:lineRule="auto"/>
        <w:rPr>
          <w:noProof/>
          <w:szCs w:val="22"/>
        </w:rPr>
      </w:pPr>
      <w:r w:rsidRPr="00C64FB1">
        <w:rPr>
          <w:szCs w:val="22"/>
        </w:rPr>
        <w:t>a</w:t>
      </w:r>
      <w:r w:rsidR="00F14C43" w:rsidRPr="00C64FB1">
        <w:rPr>
          <w:szCs w:val="22"/>
        </w:rPr>
        <w:t>flibercept</w:t>
      </w:r>
    </w:p>
    <w:p w14:paraId="5176A8B7" w14:textId="77777777" w:rsidR="00F14C43" w:rsidRPr="00C64FB1" w:rsidRDefault="00F14C43" w:rsidP="00B520BF">
      <w:pPr>
        <w:tabs>
          <w:tab w:val="clear" w:pos="567"/>
        </w:tabs>
        <w:spacing w:line="240" w:lineRule="auto"/>
        <w:rPr>
          <w:noProof/>
          <w:szCs w:val="22"/>
        </w:rPr>
      </w:pPr>
      <w:r w:rsidRPr="00C64FB1">
        <w:rPr>
          <w:szCs w:val="22"/>
        </w:rPr>
        <w:t>Intravitrealis alkalmazás</w:t>
      </w:r>
    </w:p>
    <w:p w14:paraId="503363F9" w14:textId="77777777" w:rsidR="00F14C43" w:rsidRPr="00C64FB1" w:rsidRDefault="00F14C43" w:rsidP="00B520BF">
      <w:pPr>
        <w:tabs>
          <w:tab w:val="clear" w:pos="567"/>
        </w:tabs>
        <w:spacing w:line="240" w:lineRule="auto"/>
        <w:rPr>
          <w:noProof/>
          <w:szCs w:val="22"/>
        </w:rPr>
      </w:pPr>
    </w:p>
    <w:p w14:paraId="5E8F2C16" w14:textId="77777777" w:rsidR="00F14C43" w:rsidRPr="00C64FB1" w:rsidRDefault="00F14C43" w:rsidP="00B520BF">
      <w:pPr>
        <w:tabs>
          <w:tab w:val="clear" w:pos="567"/>
        </w:tabs>
        <w:spacing w:line="240" w:lineRule="auto"/>
        <w:rPr>
          <w:noProof/>
          <w:szCs w:val="22"/>
        </w:rPr>
      </w:pPr>
    </w:p>
    <w:p w14:paraId="359B1FA9"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C64FB1">
        <w:rPr>
          <w:b/>
          <w:noProof/>
          <w:szCs w:val="22"/>
        </w:rPr>
        <w:t>2.</w:t>
      </w:r>
      <w:r w:rsidRPr="00C64FB1">
        <w:rPr>
          <w:b/>
          <w:noProof/>
          <w:szCs w:val="22"/>
        </w:rPr>
        <w:tab/>
      </w:r>
      <w:r w:rsidRPr="00C64FB1">
        <w:rPr>
          <w:b/>
          <w:szCs w:val="22"/>
        </w:rPr>
        <w:t>AZ ALKALMAZÁSSAL KAPCSOLATOS TUDNIVALÓK</w:t>
      </w:r>
    </w:p>
    <w:p w14:paraId="1B1A5DCE" w14:textId="77777777" w:rsidR="00F14C43" w:rsidRPr="00C64FB1" w:rsidRDefault="00F14C43" w:rsidP="00B520BF">
      <w:pPr>
        <w:tabs>
          <w:tab w:val="clear" w:pos="567"/>
        </w:tabs>
        <w:spacing w:line="240" w:lineRule="auto"/>
        <w:rPr>
          <w:szCs w:val="22"/>
        </w:rPr>
      </w:pPr>
    </w:p>
    <w:p w14:paraId="5D8D5F48" w14:textId="77777777" w:rsidR="00F14C43" w:rsidRPr="00C64FB1" w:rsidRDefault="00F14C43" w:rsidP="00B520BF">
      <w:pPr>
        <w:tabs>
          <w:tab w:val="clear" w:pos="567"/>
        </w:tabs>
        <w:spacing w:line="240" w:lineRule="auto"/>
        <w:rPr>
          <w:noProof/>
          <w:szCs w:val="22"/>
        </w:rPr>
      </w:pPr>
    </w:p>
    <w:p w14:paraId="138D36E2"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C64FB1">
        <w:rPr>
          <w:b/>
          <w:noProof/>
          <w:szCs w:val="22"/>
        </w:rPr>
        <w:t>3.</w:t>
      </w:r>
      <w:r w:rsidRPr="00C64FB1">
        <w:rPr>
          <w:b/>
          <w:noProof/>
          <w:szCs w:val="22"/>
        </w:rPr>
        <w:tab/>
      </w:r>
      <w:r w:rsidRPr="00C64FB1">
        <w:rPr>
          <w:b/>
          <w:szCs w:val="22"/>
        </w:rPr>
        <w:t>LEJÁRATI IDŐ</w:t>
      </w:r>
    </w:p>
    <w:p w14:paraId="2B7F3AE5" w14:textId="77777777" w:rsidR="00F14C43" w:rsidRPr="00C64FB1" w:rsidRDefault="00F14C43" w:rsidP="00B520BF">
      <w:pPr>
        <w:tabs>
          <w:tab w:val="clear" w:pos="567"/>
        </w:tabs>
        <w:spacing w:line="240" w:lineRule="auto"/>
        <w:rPr>
          <w:noProof/>
          <w:szCs w:val="22"/>
        </w:rPr>
      </w:pPr>
    </w:p>
    <w:p w14:paraId="4B031EE9" w14:textId="77777777" w:rsidR="00F14C43" w:rsidRPr="00C64FB1" w:rsidRDefault="00F14C43" w:rsidP="00B520BF">
      <w:pPr>
        <w:tabs>
          <w:tab w:val="clear" w:pos="567"/>
        </w:tabs>
        <w:spacing w:line="240" w:lineRule="auto"/>
        <w:rPr>
          <w:noProof/>
          <w:szCs w:val="22"/>
        </w:rPr>
      </w:pPr>
      <w:r w:rsidRPr="00C64FB1">
        <w:rPr>
          <w:szCs w:val="22"/>
        </w:rPr>
        <w:t>EXP</w:t>
      </w:r>
    </w:p>
    <w:p w14:paraId="51C5A191" w14:textId="77777777" w:rsidR="00F14C43" w:rsidRPr="00C64FB1" w:rsidRDefault="00F14C43" w:rsidP="00B520BF">
      <w:pPr>
        <w:tabs>
          <w:tab w:val="clear" w:pos="567"/>
        </w:tabs>
        <w:spacing w:line="240" w:lineRule="auto"/>
        <w:rPr>
          <w:noProof/>
          <w:szCs w:val="22"/>
        </w:rPr>
      </w:pPr>
    </w:p>
    <w:p w14:paraId="25D4181C" w14:textId="77777777" w:rsidR="00F14C43" w:rsidRPr="00C64FB1" w:rsidRDefault="00F14C43" w:rsidP="00B520BF">
      <w:pPr>
        <w:tabs>
          <w:tab w:val="clear" w:pos="567"/>
        </w:tabs>
        <w:spacing w:line="240" w:lineRule="auto"/>
        <w:rPr>
          <w:noProof/>
          <w:szCs w:val="22"/>
        </w:rPr>
      </w:pPr>
    </w:p>
    <w:p w14:paraId="54ADBB3E"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C64FB1">
        <w:rPr>
          <w:b/>
          <w:noProof/>
          <w:szCs w:val="22"/>
        </w:rPr>
        <w:t>4.</w:t>
      </w:r>
      <w:r w:rsidRPr="00C64FB1">
        <w:rPr>
          <w:b/>
          <w:noProof/>
          <w:szCs w:val="22"/>
        </w:rPr>
        <w:tab/>
      </w:r>
      <w:r w:rsidRPr="00C64FB1">
        <w:rPr>
          <w:b/>
          <w:szCs w:val="22"/>
        </w:rPr>
        <w:t>A GYÁRTÁSI TÉTEL SZÁMA</w:t>
      </w:r>
    </w:p>
    <w:p w14:paraId="27F527E5" w14:textId="77777777" w:rsidR="00F14C43" w:rsidRPr="00C64FB1" w:rsidRDefault="00F14C43" w:rsidP="00B520BF">
      <w:pPr>
        <w:tabs>
          <w:tab w:val="clear" w:pos="567"/>
        </w:tabs>
        <w:spacing w:line="240" w:lineRule="auto"/>
        <w:ind w:right="113"/>
        <w:rPr>
          <w:noProof/>
          <w:szCs w:val="22"/>
        </w:rPr>
      </w:pPr>
    </w:p>
    <w:p w14:paraId="03084507" w14:textId="77777777" w:rsidR="00F14C43" w:rsidRPr="00C64FB1" w:rsidRDefault="00F14C43" w:rsidP="00B520BF">
      <w:pPr>
        <w:tabs>
          <w:tab w:val="clear" w:pos="567"/>
        </w:tabs>
        <w:spacing w:line="240" w:lineRule="auto"/>
        <w:ind w:right="113"/>
        <w:rPr>
          <w:noProof/>
          <w:szCs w:val="22"/>
        </w:rPr>
      </w:pPr>
      <w:r w:rsidRPr="00C64FB1">
        <w:rPr>
          <w:szCs w:val="22"/>
        </w:rPr>
        <w:t>Lot</w:t>
      </w:r>
    </w:p>
    <w:p w14:paraId="6F4CBFEF" w14:textId="77777777" w:rsidR="00F14C43" w:rsidRPr="00C64FB1" w:rsidRDefault="00F14C43" w:rsidP="00B520BF">
      <w:pPr>
        <w:tabs>
          <w:tab w:val="clear" w:pos="567"/>
        </w:tabs>
        <w:spacing w:line="240" w:lineRule="auto"/>
        <w:ind w:right="113"/>
        <w:rPr>
          <w:noProof/>
          <w:szCs w:val="22"/>
        </w:rPr>
      </w:pPr>
    </w:p>
    <w:p w14:paraId="6E6C1BF9" w14:textId="77777777" w:rsidR="00F14C43" w:rsidRPr="00C64FB1" w:rsidRDefault="00F14C43" w:rsidP="00B520BF">
      <w:pPr>
        <w:tabs>
          <w:tab w:val="clear" w:pos="567"/>
        </w:tabs>
        <w:spacing w:line="240" w:lineRule="auto"/>
        <w:ind w:right="113"/>
        <w:rPr>
          <w:noProof/>
          <w:szCs w:val="22"/>
        </w:rPr>
      </w:pPr>
    </w:p>
    <w:p w14:paraId="447A22CE" w14:textId="04F9BC53"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C64FB1">
        <w:rPr>
          <w:b/>
          <w:noProof/>
          <w:szCs w:val="22"/>
        </w:rPr>
        <w:t>5.</w:t>
      </w:r>
      <w:r w:rsidRPr="00C64FB1">
        <w:rPr>
          <w:b/>
          <w:noProof/>
          <w:szCs w:val="22"/>
        </w:rPr>
        <w:tab/>
      </w:r>
      <w:r w:rsidRPr="00C64FB1">
        <w:rPr>
          <w:b/>
          <w:szCs w:val="22"/>
        </w:rPr>
        <w:t xml:space="preserve">A TARTALOM </w:t>
      </w:r>
      <w:r w:rsidR="006C37C7" w:rsidRPr="00C64FB1">
        <w:rPr>
          <w:b/>
          <w:szCs w:val="22"/>
        </w:rPr>
        <w:t>TÖMEGRE</w:t>
      </w:r>
      <w:r w:rsidRPr="00C64FB1">
        <w:rPr>
          <w:b/>
          <w:szCs w:val="22"/>
        </w:rPr>
        <w:t>, TÉRFOGATRA, VAGY EGYSÉGRE VONATKOZTATVA</w:t>
      </w:r>
    </w:p>
    <w:p w14:paraId="1C9622B6" w14:textId="77777777" w:rsidR="00F14C43" w:rsidRPr="00C64FB1" w:rsidRDefault="00F14C43" w:rsidP="00B520BF">
      <w:pPr>
        <w:tabs>
          <w:tab w:val="clear" w:pos="567"/>
        </w:tabs>
        <w:spacing w:line="240" w:lineRule="auto"/>
        <w:ind w:right="113"/>
        <w:rPr>
          <w:noProof/>
          <w:szCs w:val="22"/>
        </w:rPr>
      </w:pPr>
    </w:p>
    <w:p w14:paraId="46BE6CD8" w14:textId="77777777" w:rsidR="003A51AA" w:rsidRPr="00C64FB1" w:rsidRDefault="003A51AA" w:rsidP="00B520BF">
      <w:pPr>
        <w:tabs>
          <w:tab w:val="clear" w:pos="567"/>
        </w:tabs>
        <w:spacing w:line="240" w:lineRule="auto"/>
        <w:ind w:right="113"/>
        <w:rPr>
          <w:noProof/>
          <w:szCs w:val="22"/>
        </w:rPr>
      </w:pPr>
      <w:r w:rsidRPr="00C64FB1">
        <w:rPr>
          <w:szCs w:val="22"/>
        </w:rPr>
        <w:t>Kinyerhető térfogat 0,1 ml.</w:t>
      </w:r>
    </w:p>
    <w:p w14:paraId="12627450" w14:textId="77777777" w:rsidR="00F14C43" w:rsidRPr="00C64FB1" w:rsidRDefault="00F14C43" w:rsidP="00B520BF">
      <w:pPr>
        <w:tabs>
          <w:tab w:val="clear" w:pos="567"/>
        </w:tabs>
        <w:spacing w:line="240" w:lineRule="auto"/>
        <w:ind w:right="113"/>
        <w:rPr>
          <w:noProof/>
          <w:szCs w:val="22"/>
        </w:rPr>
      </w:pPr>
    </w:p>
    <w:p w14:paraId="6614CC5E" w14:textId="77777777" w:rsidR="00F14C43" w:rsidRPr="00C64FB1" w:rsidRDefault="00F14C43" w:rsidP="00B520BF">
      <w:pPr>
        <w:tabs>
          <w:tab w:val="clear" w:pos="567"/>
        </w:tabs>
        <w:spacing w:line="240" w:lineRule="auto"/>
        <w:ind w:right="113"/>
        <w:rPr>
          <w:noProof/>
          <w:szCs w:val="22"/>
        </w:rPr>
      </w:pPr>
    </w:p>
    <w:p w14:paraId="46F131E7" w14:textId="77777777" w:rsidR="00F14C43" w:rsidRPr="00C64FB1" w:rsidRDefault="00F14C43" w:rsidP="00B520B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C64FB1">
        <w:rPr>
          <w:b/>
          <w:noProof/>
          <w:szCs w:val="22"/>
        </w:rPr>
        <w:t>6.</w:t>
      </w:r>
      <w:r w:rsidRPr="00C64FB1">
        <w:rPr>
          <w:b/>
          <w:noProof/>
          <w:szCs w:val="22"/>
        </w:rPr>
        <w:tab/>
      </w:r>
      <w:r w:rsidRPr="00C64FB1">
        <w:rPr>
          <w:b/>
          <w:szCs w:val="22"/>
        </w:rPr>
        <w:t>EGYÉB INFORMÁCIÓK</w:t>
      </w:r>
    </w:p>
    <w:p w14:paraId="2E143925" w14:textId="77777777" w:rsidR="00F14C43" w:rsidRPr="00C64FB1" w:rsidRDefault="00F14C43" w:rsidP="00B520BF">
      <w:pPr>
        <w:spacing w:line="240" w:lineRule="auto"/>
        <w:rPr>
          <w:szCs w:val="22"/>
        </w:rPr>
      </w:pPr>
    </w:p>
    <w:p w14:paraId="58E10C31" w14:textId="77777777" w:rsidR="00F14C43" w:rsidRPr="00C64FB1" w:rsidRDefault="00F14C43" w:rsidP="00B520BF"/>
    <w:p w14:paraId="7858553B" w14:textId="77777777" w:rsidR="00E171F5" w:rsidRPr="00C64FB1" w:rsidRDefault="0052572C" w:rsidP="00E171F5">
      <w:pPr>
        <w:tabs>
          <w:tab w:val="clear" w:pos="567"/>
        </w:tabs>
        <w:spacing w:line="240" w:lineRule="auto"/>
        <w:ind w:right="113"/>
        <w:rPr>
          <w:noProof/>
          <w:szCs w:val="22"/>
        </w:rPr>
      </w:pPr>
      <w:r w:rsidRPr="00C64FB1">
        <w:rPr>
          <w:szCs w:val="22"/>
        </w:rPr>
        <w:br w:type="column"/>
      </w:r>
    </w:p>
    <w:p w14:paraId="6FCAB8A2" w14:textId="77777777" w:rsidR="00E171F5" w:rsidRPr="002756DD" w:rsidRDefault="00E171F5" w:rsidP="00E171F5">
      <w:pPr>
        <w:pBdr>
          <w:top w:val="single" w:sz="4" w:space="0" w:color="auto"/>
          <w:left w:val="single" w:sz="4" w:space="4" w:color="auto"/>
          <w:bottom w:val="single" w:sz="4" w:space="1" w:color="auto"/>
          <w:right w:val="single" w:sz="4" w:space="4" w:color="auto"/>
        </w:pBdr>
        <w:tabs>
          <w:tab w:val="clear" w:pos="567"/>
        </w:tabs>
        <w:spacing w:line="240" w:lineRule="auto"/>
        <w:outlineLvl w:val="1"/>
        <w:rPr>
          <w:noProof/>
          <w:szCs w:val="22"/>
        </w:rPr>
      </w:pPr>
      <w:r w:rsidRPr="002756DD">
        <w:rPr>
          <w:b/>
          <w:szCs w:val="22"/>
        </w:rPr>
        <w:t>A KÜLSŐ CSOMAGOLÁSON FELTÜNTETENDŐ ADATOK</w:t>
      </w:r>
    </w:p>
    <w:p w14:paraId="3BAC34EE" w14:textId="77777777" w:rsidR="00E171F5" w:rsidRPr="002756DD" w:rsidRDefault="00E171F5" w:rsidP="00E171F5">
      <w:pPr>
        <w:pBdr>
          <w:top w:val="single" w:sz="4" w:space="0" w:color="auto"/>
          <w:left w:val="single" w:sz="4" w:space="4" w:color="auto"/>
          <w:bottom w:val="single" w:sz="4" w:space="1" w:color="auto"/>
          <w:right w:val="single" w:sz="4" w:space="4" w:color="auto"/>
        </w:pBdr>
        <w:tabs>
          <w:tab w:val="clear" w:pos="567"/>
        </w:tabs>
        <w:spacing w:line="240" w:lineRule="auto"/>
        <w:rPr>
          <w:b/>
          <w:szCs w:val="22"/>
        </w:rPr>
      </w:pPr>
    </w:p>
    <w:p w14:paraId="2604788C" w14:textId="174E8E0D" w:rsidR="00E171F5" w:rsidRPr="002756DD" w:rsidRDefault="00E171F5" w:rsidP="00422817">
      <w:pPr>
        <w:pBdr>
          <w:top w:val="single" w:sz="4" w:space="0" w:color="auto"/>
          <w:left w:val="single" w:sz="4" w:space="4" w:color="auto"/>
          <w:bottom w:val="single" w:sz="4" w:space="1" w:color="auto"/>
          <w:right w:val="single" w:sz="4" w:space="4" w:color="auto"/>
        </w:pBdr>
        <w:tabs>
          <w:tab w:val="clear" w:pos="567"/>
        </w:tabs>
        <w:spacing w:line="240" w:lineRule="auto"/>
        <w:outlineLvl w:val="4"/>
        <w:rPr>
          <w:b/>
          <w:noProof/>
          <w:szCs w:val="22"/>
        </w:rPr>
      </w:pPr>
      <w:r w:rsidRPr="002756DD">
        <w:rPr>
          <w:b/>
          <w:szCs w:val="22"/>
        </w:rPr>
        <w:t>KÜLSŐ DOBOZ – INJEKCIÓS ÜVEG</w:t>
      </w:r>
    </w:p>
    <w:p w14:paraId="14915ADE" w14:textId="77777777" w:rsidR="00E171F5" w:rsidRPr="002756DD" w:rsidRDefault="00E171F5" w:rsidP="00E171F5">
      <w:pPr>
        <w:tabs>
          <w:tab w:val="clear" w:pos="567"/>
        </w:tabs>
        <w:spacing w:line="240" w:lineRule="auto"/>
        <w:rPr>
          <w:noProof/>
          <w:szCs w:val="22"/>
        </w:rPr>
      </w:pPr>
    </w:p>
    <w:p w14:paraId="2757BF7B" w14:textId="77777777" w:rsidR="00E171F5" w:rsidRPr="002756DD" w:rsidRDefault="00E171F5" w:rsidP="00E171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2756DD">
        <w:rPr>
          <w:b/>
          <w:noProof/>
          <w:szCs w:val="22"/>
        </w:rPr>
        <w:t>1.</w:t>
      </w:r>
      <w:r w:rsidRPr="002756DD">
        <w:rPr>
          <w:b/>
          <w:noProof/>
          <w:szCs w:val="22"/>
        </w:rPr>
        <w:tab/>
      </w:r>
      <w:r w:rsidRPr="002756DD">
        <w:rPr>
          <w:b/>
          <w:szCs w:val="22"/>
        </w:rPr>
        <w:t>A GYÓGYSZER NEVE</w:t>
      </w:r>
    </w:p>
    <w:p w14:paraId="6C599A70" w14:textId="77777777" w:rsidR="00E171F5" w:rsidRPr="002756DD" w:rsidRDefault="00E171F5" w:rsidP="00E171F5">
      <w:pPr>
        <w:tabs>
          <w:tab w:val="clear" w:pos="567"/>
        </w:tabs>
        <w:autoSpaceDE w:val="0"/>
        <w:autoSpaceDN w:val="0"/>
        <w:adjustRightInd w:val="0"/>
        <w:spacing w:line="240" w:lineRule="auto"/>
        <w:rPr>
          <w:szCs w:val="22"/>
        </w:rPr>
      </w:pPr>
    </w:p>
    <w:p w14:paraId="4486A2D6" w14:textId="1F87B964" w:rsidR="00E171F5" w:rsidRPr="002756DD" w:rsidRDefault="00E171F5" w:rsidP="00E171F5">
      <w:pPr>
        <w:tabs>
          <w:tab w:val="clear" w:pos="567"/>
        </w:tabs>
        <w:autoSpaceDE w:val="0"/>
        <w:autoSpaceDN w:val="0"/>
        <w:adjustRightInd w:val="0"/>
        <w:spacing w:line="240" w:lineRule="auto"/>
        <w:rPr>
          <w:szCs w:val="22"/>
        </w:rPr>
      </w:pPr>
      <w:r w:rsidRPr="002756DD">
        <w:rPr>
          <w:szCs w:val="22"/>
        </w:rPr>
        <w:t>Eylea 114,3 mg/ml oldatos injekció</w:t>
      </w:r>
    </w:p>
    <w:p w14:paraId="396E96BB" w14:textId="77777777" w:rsidR="00E171F5" w:rsidRPr="002756DD" w:rsidRDefault="00E171F5" w:rsidP="00E171F5">
      <w:pPr>
        <w:tabs>
          <w:tab w:val="clear" w:pos="567"/>
        </w:tabs>
        <w:spacing w:line="240" w:lineRule="auto"/>
        <w:rPr>
          <w:noProof/>
          <w:szCs w:val="22"/>
        </w:rPr>
      </w:pPr>
      <w:r w:rsidRPr="002756DD">
        <w:rPr>
          <w:szCs w:val="22"/>
        </w:rPr>
        <w:t>aflibercept</w:t>
      </w:r>
    </w:p>
    <w:p w14:paraId="629944E5" w14:textId="77777777" w:rsidR="00E171F5" w:rsidRPr="002756DD" w:rsidRDefault="00E171F5" w:rsidP="00E171F5">
      <w:pPr>
        <w:tabs>
          <w:tab w:val="clear" w:pos="567"/>
        </w:tabs>
        <w:spacing w:line="240" w:lineRule="auto"/>
        <w:rPr>
          <w:noProof/>
          <w:szCs w:val="22"/>
        </w:rPr>
      </w:pPr>
    </w:p>
    <w:p w14:paraId="2CF4F18A" w14:textId="77777777" w:rsidR="00E171F5" w:rsidRPr="002756DD" w:rsidRDefault="00E171F5" w:rsidP="00E171F5">
      <w:pPr>
        <w:tabs>
          <w:tab w:val="clear" w:pos="567"/>
        </w:tabs>
        <w:spacing w:line="240" w:lineRule="auto"/>
        <w:rPr>
          <w:noProof/>
          <w:szCs w:val="22"/>
        </w:rPr>
      </w:pPr>
    </w:p>
    <w:p w14:paraId="4BE307A2" w14:textId="77777777" w:rsidR="00E171F5" w:rsidRPr="00225796" w:rsidRDefault="00E171F5" w:rsidP="00E171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2756DD">
        <w:rPr>
          <w:b/>
          <w:noProof/>
          <w:szCs w:val="22"/>
        </w:rPr>
        <w:t>2.</w:t>
      </w:r>
      <w:r w:rsidRPr="002756DD">
        <w:rPr>
          <w:b/>
          <w:noProof/>
          <w:szCs w:val="22"/>
        </w:rPr>
        <w:tab/>
      </w:r>
      <w:r w:rsidRPr="002756DD">
        <w:rPr>
          <w:b/>
          <w:szCs w:val="22"/>
        </w:rPr>
        <w:t>HATÓANYAG MEGNEVEZÉSE</w:t>
      </w:r>
    </w:p>
    <w:p w14:paraId="5FA8BD26" w14:textId="77777777" w:rsidR="00E171F5" w:rsidRPr="00225796" w:rsidRDefault="00E171F5" w:rsidP="00E171F5">
      <w:pPr>
        <w:tabs>
          <w:tab w:val="clear" w:pos="567"/>
        </w:tabs>
        <w:spacing w:line="240" w:lineRule="auto"/>
        <w:rPr>
          <w:noProof/>
          <w:szCs w:val="22"/>
        </w:rPr>
      </w:pPr>
    </w:p>
    <w:p w14:paraId="676D38D6" w14:textId="06BA4CB8" w:rsidR="00E171F5" w:rsidRPr="00225796" w:rsidRDefault="00E171F5" w:rsidP="00E171F5">
      <w:pPr>
        <w:tabs>
          <w:tab w:val="clear" w:pos="567"/>
          <w:tab w:val="left" w:pos="708"/>
        </w:tabs>
        <w:spacing w:line="240" w:lineRule="auto"/>
        <w:rPr>
          <w:noProof/>
          <w:szCs w:val="22"/>
        </w:rPr>
      </w:pPr>
      <w:r w:rsidRPr="00225796">
        <w:rPr>
          <w:szCs w:val="22"/>
        </w:rPr>
        <w:t xml:space="preserve">1 injekciós üveg </w:t>
      </w:r>
      <w:r w:rsidR="00F801F5" w:rsidRPr="00225796">
        <w:rPr>
          <w:szCs w:val="22"/>
        </w:rPr>
        <w:t>30</w:t>
      </w:r>
      <w:r w:rsidR="00F123E8" w:rsidRPr="00225796">
        <w:rPr>
          <w:szCs w:val="22"/>
        </w:rPr>
        <w:t>,</w:t>
      </w:r>
      <w:r w:rsidR="00F801F5" w:rsidRPr="00225796">
        <w:rPr>
          <w:szCs w:val="22"/>
        </w:rPr>
        <w:t>1</w:t>
      </w:r>
      <w:r w:rsidRPr="00225796">
        <w:rPr>
          <w:szCs w:val="22"/>
        </w:rPr>
        <w:t> mg afliberceptet tartalmaz 0,</w:t>
      </w:r>
      <w:r w:rsidR="00F801F5" w:rsidRPr="00225796">
        <w:rPr>
          <w:szCs w:val="22"/>
        </w:rPr>
        <w:t>263</w:t>
      </w:r>
      <w:r w:rsidRPr="00225796">
        <w:rPr>
          <w:szCs w:val="22"/>
        </w:rPr>
        <w:t xml:space="preserve"> ml oldatban </w:t>
      </w:r>
      <w:r w:rsidRPr="00990788">
        <w:rPr>
          <w:szCs w:val="22"/>
          <w:highlight w:val="lightGray"/>
        </w:rPr>
        <w:t>(</w:t>
      </w:r>
      <w:r w:rsidR="00C41961" w:rsidRPr="00990788">
        <w:rPr>
          <w:szCs w:val="22"/>
          <w:highlight w:val="lightGray"/>
        </w:rPr>
        <w:t>11</w:t>
      </w:r>
      <w:r w:rsidRPr="00990788">
        <w:rPr>
          <w:szCs w:val="22"/>
          <w:highlight w:val="lightGray"/>
        </w:rPr>
        <w:t>4</w:t>
      </w:r>
      <w:r w:rsidR="00C41961" w:rsidRPr="00990788">
        <w:rPr>
          <w:szCs w:val="22"/>
          <w:highlight w:val="lightGray"/>
        </w:rPr>
        <w:t>,3</w:t>
      </w:r>
      <w:r w:rsidRPr="00990788">
        <w:rPr>
          <w:szCs w:val="22"/>
          <w:highlight w:val="lightGray"/>
        </w:rPr>
        <w:t> mg/ml)</w:t>
      </w:r>
    </w:p>
    <w:p w14:paraId="642A685E" w14:textId="77777777" w:rsidR="00E171F5" w:rsidRPr="00225796" w:rsidRDefault="00E171F5" w:rsidP="00E171F5">
      <w:pPr>
        <w:tabs>
          <w:tab w:val="clear" w:pos="567"/>
        </w:tabs>
        <w:spacing w:line="240" w:lineRule="auto"/>
        <w:rPr>
          <w:noProof/>
          <w:szCs w:val="22"/>
        </w:rPr>
      </w:pPr>
    </w:p>
    <w:p w14:paraId="49F2DD4D" w14:textId="77777777" w:rsidR="00E171F5" w:rsidRPr="00225796" w:rsidRDefault="00E171F5" w:rsidP="00E171F5">
      <w:pPr>
        <w:tabs>
          <w:tab w:val="clear" w:pos="567"/>
        </w:tabs>
        <w:spacing w:line="240" w:lineRule="auto"/>
        <w:rPr>
          <w:noProof/>
          <w:szCs w:val="22"/>
        </w:rPr>
      </w:pPr>
    </w:p>
    <w:p w14:paraId="0520B62E" w14:textId="77777777" w:rsidR="00E171F5" w:rsidRPr="002756DD" w:rsidRDefault="00E171F5" w:rsidP="00E171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225796">
        <w:rPr>
          <w:b/>
          <w:noProof/>
          <w:szCs w:val="22"/>
        </w:rPr>
        <w:t>3.</w:t>
      </w:r>
      <w:r w:rsidRPr="00225796">
        <w:rPr>
          <w:b/>
          <w:noProof/>
          <w:szCs w:val="22"/>
        </w:rPr>
        <w:tab/>
      </w:r>
      <w:r w:rsidRPr="002756DD">
        <w:rPr>
          <w:b/>
          <w:szCs w:val="22"/>
        </w:rPr>
        <w:t>SEGÉDANYAGOK FELSOROLÁSA</w:t>
      </w:r>
    </w:p>
    <w:p w14:paraId="52F9C911" w14:textId="77777777" w:rsidR="00E171F5" w:rsidRPr="002756DD" w:rsidRDefault="00E171F5" w:rsidP="00E171F5">
      <w:pPr>
        <w:tabs>
          <w:tab w:val="clear" w:pos="567"/>
        </w:tabs>
        <w:spacing w:line="240" w:lineRule="auto"/>
        <w:rPr>
          <w:i/>
          <w:noProof/>
          <w:szCs w:val="22"/>
        </w:rPr>
      </w:pPr>
    </w:p>
    <w:p w14:paraId="53A38085" w14:textId="373E90EB" w:rsidR="00E171F5" w:rsidRPr="00225796" w:rsidRDefault="00E171F5" w:rsidP="00E171F5">
      <w:pPr>
        <w:pStyle w:val="GlobalBayerBodyText"/>
        <w:spacing w:before="0" w:after="0"/>
        <w:rPr>
          <w:rFonts w:ascii="Times New Roman" w:hAnsi="Times New Roman"/>
          <w:sz w:val="22"/>
          <w:szCs w:val="22"/>
          <w:lang w:val="hu-HU"/>
        </w:rPr>
      </w:pPr>
      <w:r w:rsidRPr="002756DD">
        <w:rPr>
          <w:rFonts w:ascii="Times New Roman" w:hAnsi="Times New Roman"/>
          <w:sz w:val="22"/>
          <w:szCs w:val="22"/>
          <w:lang w:val="hu-HU"/>
        </w:rPr>
        <w:t>Segédanyagok:</w:t>
      </w:r>
      <w:r w:rsidRPr="00225796">
        <w:rPr>
          <w:rFonts w:ascii="Times New Roman" w:hAnsi="Times New Roman"/>
          <w:sz w:val="22"/>
          <w:szCs w:val="22"/>
          <w:lang w:val="hu-HU"/>
        </w:rPr>
        <w:t xml:space="preserve"> </w:t>
      </w:r>
      <w:r w:rsidR="00E33B07" w:rsidRPr="00225796">
        <w:rPr>
          <w:rFonts w:ascii="Times New Roman" w:hAnsi="Times New Roman"/>
          <w:sz w:val="22"/>
          <w:szCs w:val="22"/>
          <w:lang w:val="hu-HU"/>
        </w:rPr>
        <w:t>szacharóz, arginin-hidroklorid, hisztidin-hidroklorid-monohidrát, hisztidin, poliszorbát 20,</w:t>
      </w:r>
      <w:r w:rsidRPr="00225796">
        <w:rPr>
          <w:rFonts w:ascii="Times New Roman" w:hAnsi="Times New Roman"/>
          <w:sz w:val="22"/>
          <w:szCs w:val="22"/>
          <w:lang w:val="hu-HU"/>
        </w:rPr>
        <w:t xml:space="preserve"> injekcióhoz való víz</w:t>
      </w:r>
    </w:p>
    <w:p w14:paraId="42864502" w14:textId="77777777" w:rsidR="00E171F5" w:rsidRPr="00225796" w:rsidRDefault="00E171F5" w:rsidP="00E171F5">
      <w:pPr>
        <w:tabs>
          <w:tab w:val="clear" w:pos="567"/>
        </w:tabs>
        <w:spacing w:line="240" w:lineRule="auto"/>
        <w:rPr>
          <w:noProof/>
          <w:szCs w:val="22"/>
        </w:rPr>
      </w:pPr>
    </w:p>
    <w:p w14:paraId="34123DA3" w14:textId="77777777" w:rsidR="00E171F5" w:rsidRPr="00225796" w:rsidRDefault="00E171F5" w:rsidP="00E171F5">
      <w:pPr>
        <w:tabs>
          <w:tab w:val="clear" w:pos="567"/>
        </w:tabs>
        <w:spacing w:line="240" w:lineRule="auto"/>
        <w:rPr>
          <w:noProof/>
          <w:szCs w:val="22"/>
        </w:rPr>
      </w:pPr>
    </w:p>
    <w:p w14:paraId="3AD35CDF" w14:textId="77777777" w:rsidR="00E171F5" w:rsidRPr="002756DD" w:rsidRDefault="00E171F5" w:rsidP="00E171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225796">
        <w:rPr>
          <w:b/>
          <w:noProof/>
          <w:szCs w:val="22"/>
        </w:rPr>
        <w:t>4.</w:t>
      </w:r>
      <w:r w:rsidRPr="00225796">
        <w:rPr>
          <w:b/>
          <w:noProof/>
          <w:szCs w:val="22"/>
        </w:rPr>
        <w:tab/>
      </w:r>
      <w:r w:rsidRPr="002756DD">
        <w:rPr>
          <w:b/>
          <w:szCs w:val="22"/>
        </w:rPr>
        <w:t>GYÓGYSZERFORMA ÉS TARTALOM</w:t>
      </w:r>
    </w:p>
    <w:p w14:paraId="599EBBDD" w14:textId="77777777" w:rsidR="00E171F5" w:rsidRPr="002756DD" w:rsidRDefault="00E171F5" w:rsidP="00E171F5">
      <w:pPr>
        <w:tabs>
          <w:tab w:val="clear" w:pos="567"/>
        </w:tabs>
        <w:spacing w:line="240" w:lineRule="auto"/>
        <w:rPr>
          <w:noProof/>
          <w:szCs w:val="22"/>
        </w:rPr>
      </w:pPr>
    </w:p>
    <w:p w14:paraId="3999F9DB" w14:textId="7257F043" w:rsidR="00E171F5" w:rsidRPr="00990788" w:rsidRDefault="00E171F5" w:rsidP="00E171F5">
      <w:pPr>
        <w:tabs>
          <w:tab w:val="clear" w:pos="567"/>
        </w:tabs>
        <w:autoSpaceDE w:val="0"/>
        <w:autoSpaceDN w:val="0"/>
        <w:adjustRightInd w:val="0"/>
        <w:spacing w:line="240" w:lineRule="auto"/>
        <w:rPr>
          <w:rFonts w:eastAsia="MS Mincho"/>
          <w:szCs w:val="22"/>
          <w:highlight w:val="lightGray"/>
        </w:rPr>
      </w:pPr>
      <w:r w:rsidRPr="00990788">
        <w:rPr>
          <w:highlight w:val="lightGray"/>
        </w:rPr>
        <w:t xml:space="preserve">Oldatos injekció </w:t>
      </w:r>
    </w:p>
    <w:p w14:paraId="70F10DA9" w14:textId="0362A7C5" w:rsidR="00E171F5" w:rsidRPr="00225796" w:rsidRDefault="00E171F5" w:rsidP="00E171F5">
      <w:pPr>
        <w:tabs>
          <w:tab w:val="clear" w:pos="567"/>
        </w:tabs>
        <w:autoSpaceDE w:val="0"/>
        <w:autoSpaceDN w:val="0"/>
        <w:adjustRightInd w:val="0"/>
        <w:spacing w:line="240" w:lineRule="auto"/>
        <w:rPr>
          <w:szCs w:val="22"/>
        </w:rPr>
      </w:pPr>
      <w:r w:rsidRPr="00990788">
        <w:rPr>
          <w:szCs w:val="22"/>
          <w:highlight w:val="lightGray"/>
        </w:rPr>
        <w:t xml:space="preserve">1 injekciós üveg </w:t>
      </w:r>
      <w:r w:rsidR="00F801F5" w:rsidRPr="00990788">
        <w:rPr>
          <w:szCs w:val="22"/>
          <w:highlight w:val="lightGray"/>
        </w:rPr>
        <w:t>30</w:t>
      </w:r>
      <w:r w:rsidR="00E33B07" w:rsidRPr="00990788">
        <w:rPr>
          <w:szCs w:val="22"/>
          <w:highlight w:val="lightGray"/>
        </w:rPr>
        <w:t>,</w:t>
      </w:r>
      <w:r w:rsidR="00F801F5" w:rsidRPr="00990788">
        <w:rPr>
          <w:szCs w:val="22"/>
          <w:highlight w:val="lightGray"/>
        </w:rPr>
        <w:t>1</w:t>
      </w:r>
      <w:r w:rsidRPr="00990788">
        <w:rPr>
          <w:szCs w:val="22"/>
          <w:highlight w:val="lightGray"/>
        </w:rPr>
        <w:t> mg afliberceptet tartalmaz 0,</w:t>
      </w:r>
      <w:r w:rsidR="00F801F5" w:rsidRPr="00990788">
        <w:rPr>
          <w:szCs w:val="22"/>
          <w:highlight w:val="lightGray"/>
        </w:rPr>
        <w:t>263</w:t>
      </w:r>
      <w:r w:rsidRPr="00990788">
        <w:rPr>
          <w:szCs w:val="22"/>
          <w:highlight w:val="lightGray"/>
        </w:rPr>
        <w:t> ml oldatban (</w:t>
      </w:r>
      <w:r w:rsidR="00E33B07" w:rsidRPr="00990788">
        <w:rPr>
          <w:szCs w:val="22"/>
          <w:highlight w:val="lightGray"/>
        </w:rPr>
        <w:t>11</w:t>
      </w:r>
      <w:r w:rsidRPr="00990788">
        <w:rPr>
          <w:szCs w:val="22"/>
          <w:highlight w:val="lightGray"/>
        </w:rPr>
        <w:t>4</w:t>
      </w:r>
      <w:r w:rsidR="00E33B07" w:rsidRPr="00990788">
        <w:rPr>
          <w:szCs w:val="22"/>
          <w:highlight w:val="lightGray"/>
        </w:rPr>
        <w:t>,3</w:t>
      </w:r>
      <w:r w:rsidRPr="00990788">
        <w:rPr>
          <w:szCs w:val="22"/>
          <w:highlight w:val="lightGray"/>
        </w:rPr>
        <w:t> mg/ml).</w:t>
      </w:r>
    </w:p>
    <w:p w14:paraId="000A323A" w14:textId="7CA2BB65" w:rsidR="00E171F5" w:rsidRPr="00225796" w:rsidRDefault="00E171F5" w:rsidP="00E171F5">
      <w:pPr>
        <w:pStyle w:val="GlobalBayerBodyText"/>
        <w:spacing w:before="0" w:after="0"/>
        <w:rPr>
          <w:rFonts w:ascii="Times New Roman" w:hAnsi="Times New Roman"/>
          <w:noProof/>
          <w:sz w:val="22"/>
          <w:szCs w:val="22"/>
          <w:lang w:val="hu-HU"/>
        </w:rPr>
      </w:pPr>
      <w:r w:rsidRPr="00225796">
        <w:rPr>
          <w:rFonts w:ascii="Times New Roman" w:hAnsi="Times New Roman"/>
          <w:noProof/>
          <w:sz w:val="22"/>
          <w:szCs w:val="22"/>
          <w:lang w:val="hu-HU"/>
        </w:rPr>
        <w:t>18G filteres tű</w:t>
      </w:r>
    </w:p>
    <w:p w14:paraId="15CA8FDA" w14:textId="77777777" w:rsidR="00E171F5" w:rsidRPr="00225796" w:rsidRDefault="00E171F5" w:rsidP="00E171F5">
      <w:pPr>
        <w:pStyle w:val="GlobalBayerBodyText"/>
        <w:spacing w:before="0" w:after="0"/>
        <w:rPr>
          <w:rFonts w:ascii="Times New Roman" w:hAnsi="Times New Roman"/>
          <w:noProof/>
          <w:sz w:val="22"/>
          <w:szCs w:val="22"/>
          <w:lang w:val="hu-HU"/>
        </w:rPr>
      </w:pPr>
    </w:p>
    <w:p w14:paraId="16FD605C" w14:textId="77777777" w:rsidR="00E171F5" w:rsidRPr="00225796" w:rsidRDefault="00E171F5" w:rsidP="00E171F5">
      <w:pPr>
        <w:tabs>
          <w:tab w:val="clear" w:pos="567"/>
        </w:tabs>
        <w:spacing w:line="240" w:lineRule="auto"/>
        <w:rPr>
          <w:noProof/>
          <w:szCs w:val="22"/>
        </w:rPr>
      </w:pPr>
    </w:p>
    <w:p w14:paraId="11666BD0" w14:textId="77777777" w:rsidR="00E171F5" w:rsidRPr="002756DD" w:rsidRDefault="00E171F5" w:rsidP="00E171F5">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noProof/>
          <w:szCs w:val="22"/>
        </w:rPr>
      </w:pPr>
      <w:r w:rsidRPr="00225796">
        <w:rPr>
          <w:b/>
          <w:noProof/>
          <w:szCs w:val="22"/>
        </w:rPr>
        <w:t>5.</w:t>
      </w:r>
      <w:r w:rsidRPr="00225796">
        <w:rPr>
          <w:b/>
          <w:noProof/>
          <w:szCs w:val="22"/>
        </w:rPr>
        <w:tab/>
      </w:r>
      <w:r w:rsidRPr="002756DD">
        <w:rPr>
          <w:b/>
          <w:szCs w:val="22"/>
        </w:rPr>
        <w:t>AZ ALKALMAZÁSSAL KAPCSOLATOS TUDNIVALÓK ÉS AZ ALKALMAZÁS MÓDJA</w:t>
      </w:r>
    </w:p>
    <w:p w14:paraId="2142BB7E" w14:textId="77777777" w:rsidR="00E171F5" w:rsidRPr="002756DD" w:rsidRDefault="00E171F5" w:rsidP="00E171F5">
      <w:pPr>
        <w:tabs>
          <w:tab w:val="clear" w:pos="567"/>
        </w:tabs>
        <w:spacing w:line="240" w:lineRule="auto"/>
        <w:rPr>
          <w:noProof/>
          <w:szCs w:val="22"/>
        </w:rPr>
      </w:pPr>
    </w:p>
    <w:p w14:paraId="181F9BB4" w14:textId="1D89F203" w:rsidR="00E171F5" w:rsidRPr="002756DD" w:rsidRDefault="00E171F5" w:rsidP="00E171F5">
      <w:pPr>
        <w:pStyle w:val="Default"/>
        <w:rPr>
          <w:rFonts w:eastAsia="Times New Roman"/>
          <w:color w:val="auto"/>
          <w:sz w:val="22"/>
          <w:szCs w:val="22"/>
          <w:lang w:val="hu-HU"/>
        </w:rPr>
      </w:pPr>
      <w:r w:rsidRPr="002756DD">
        <w:rPr>
          <w:rFonts w:eastAsia="Times New Roman"/>
          <w:color w:val="auto"/>
          <w:sz w:val="22"/>
          <w:szCs w:val="22"/>
          <w:lang w:val="hu-HU"/>
        </w:rPr>
        <w:t>Intravitrealis alkalmazás</w:t>
      </w:r>
    </w:p>
    <w:p w14:paraId="0FA51472" w14:textId="0664BC30" w:rsidR="00E171F5" w:rsidRPr="002756DD" w:rsidRDefault="005703E8" w:rsidP="00E171F5">
      <w:pPr>
        <w:tabs>
          <w:tab w:val="clear" w:pos="567"/>
        </w:tabs>
        <w:spacing w:line="240" w:lineRule="auto"/>
        <w:rPr>
          <w:szCs w:val="22"/>
        </w:rPr>
      </w:pPr>
      <w:r>
        <w:rPr>
          <w:szCs w:val="22"/>
        </w:rPr>
        <w:t>K</w:t>
      </w:r>
      <w:r w:rsidR="00E171F5" w:rsidRPr="002756DD">
        <w:rPr>
          <w:szCs w:val="22"/>
        </w:rPr>
        <w:t>izárólag egyszeri használatra.</w:t>
      </w:r>
    </w:p>
    <w:p w14:paraId="4B0E1AE7" w14:textId="4AB6539B" w:rsidR="00E171F5" w:rsidRPr="00225796" w:rsidRDefault="007D474B" w:rsidP="00E171F5">
      <w:pPr>
        <w:tabs>
          <w:tab w:val="clear" w:pos="567"/>
        </w:tabs>
        <w:spacing w:line="240" w:lineRule="auto"/>
        <w:rPr>
          <w:noProof/>
          <w:szCs w:val="22"/>
        </w:rPr>
      </w:pPr>
      <w:r w:rsidRPr="002756DD">
        <w:rPr>
          <w:szCs w:val="22"/>
        </w:rPr>
        <w:t>Alkalmazás</w:t>
      </w:r>
      <w:r w:rsidR="00E171F5" w:rsidRPr="002756DD">
        <w:rPr>
          <w:szCs w:val="22"/>
        </w:rPr>
        <w:t xml:space="preserve"> előtt olvassa el a mellékelt betegtájékoztatót!</w:t>
      </w:r>
    </w:p>
    <w:p w14:paraId="100C2287" w14:textId="5CB88928" w:rsidR="00F801F5" w:rsidRPr="00225796" w:rsidRDefault="00F801F5" w:rsidP="00F801F5">
      <w:pPr>
        <w:spacing w:line="240" w:lineRule="auto"/>
      </w:pPr>
      <w:r w:rsidRPr="00225796">
        <w:t>30,1 mg/0,263 ml</w:t>
      </w:r>
    </w:p>
    <w:p w14:paraId="3C954107" w14:textId="58903122" w:rsidR="00F801F5" w:rsidRPr="00225796" w:rsidRDefault="00F801F5" w:rsidP="00F801F5">
      <w:pPr>
        <w:spacing w:line="240" w:lineRule="auto"/>
      </w:pPr>
      <w:r w:rsidRPr="00225796">
        <w:t>Egyszeri adag: 8 mg/0,07 ml</w:t>
      </w:r>
    </w:p>
    <w:p w14:paraId="772AE050" w14:textId="61943555" w:rsidR="00E171F5" w:rsidRPr="00225796" w:rsidRDefault="00E171F5" w:rsidP="00E171F5">
      <w:pPr>
        <w:pStyle w:val="GlobalBayerBodyText"/>
        <w:spacing w:before="0" w:after="0"/>
        <w:rPr>
          <w:rFonts w:ascii="Times New Roman" w:hAnsi="Times New Roman"/>
          <w:noProof/>
          <w:sz w:val="22"/>
          <w:szCs w:val="22"/>
          <w:lang w:val="hu-HU"/>
        </w:rPr>
      </w:pPr>
      <w:r w:rsidRPr="002756DD">
        <w:rPr>
          <w:rFonts w:ascii="Times New Roman" w:hAnsi="Times New Roman"/>
          <w:noProof/>
          <w:sz w:val="22"/>
          <w:szCs w:val="22"/>
          <w:lang w:val="hu-HU"/>
        </w:rPr>
        <w:t>A többlet</w:t>
      </w:r>
      <w:r w:rsidR="0070280B">
        <w:rPr>
          <w:rFonts w:ascii="Times New Roman" w:hAnsi="Times New Roman"/>
          <w:noProof/>
          <w:sz w:val="22"/>
          <w:szCs w:val="22"/>
          <w:lang w:val="hu-HU"/>
        </w:rPr>
        <w:t>térfogatot</w:t>
      </w:r>
      <w:r w:rsidRPr="002756DD">
        <w:rPr>
          <w:rFonts w:ascii="Times New Roman" w:hAnsi="Times New Roman"/>
          <w:noProof/>
          <w:sz w:val="22"/>
          <w:szCs w:val="22"/>
          <w:lang w:val="hu-HU"/>
        </w:rPr>
        <w:t xml:space="preserve"> az injekció beadása előtt ki kell nyomni.</w:t>
      </w:r>
    </w:p>
    <w:p w14:paraId="42EC5972" w14:textId="77777777" w:rsidR="00E171F5" w:rsidRPr="00225796" w:rsidRDefault="00E171F5" w:rsidP="00E171F5">
      <w:pPr>
        <w:autoSpaceDE w:val="0"/>
        <w:autoSpaceDN w:val="0"/>
        <w:adjustRightInd w:val="0"/>
        <w:spacing w:line="240" w:lineRule="auto"/>
        <w:rPr>
          <w:szCs w:val="22"/>
        </w:rPr>
      </w:pPr>
    </w:p>
    <w:p w14:paraId="003031FA" w14:textId="77777777" w:rsidR="00E171F5" w:rsidRPr="00225796" w:rsidRDefault="00E171F5" w:rsidP="00E171F5">
      <w:pPr>
        <w:autoSpaceDE w:val="0"/>
        <w:autoSpaceDN w:val="0"/>
        <w:adjustRightInd w:val="0"/>
        <w:spacing w:line="240" w:lineRule="auto"/>
        <w:rPr>
          <w:szCs w:val="22"/>
        </w:rPr>
      </w:pPr>
    </w:p>
    <w:p w14:paraId="53F9E2D7" w14:textId="77777777" w:rsidR="00E171F5" w:rsidRPr="002756DD" w:rsidRDefault="00E171F5" w:rsidP="00E171F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225796">
        <w:rPr>
          <w:b/>
          <w:noProof/>
          <w:szCs w:val="22"/>
        </w:rPr>
        <w:t>6.</w:t>
      </w:r>
      <w:r w:rsidRPr="00225796">
        <w:rPr>
          <w:b/>
          <w:noProof/>
          <w:szCs w:val="22"/>
        </w:rPr>
        <w:tab/>
      </w:r>
      <w:r w:rsidRPr="002756DD">
        <w:rPr>
          <w:b/>
          <w:szCs w:val="22"/>
        </w:rPr>
        <w:t>KÜLÖN FIGYELMEZTETÉS, MELY SZERINT A GYÓGYSZERT GYERMEKEKTŐL ELZÁRVA KELL TARTANI</w:t>
      </w:r>
    </w:p>
    <w:p w14:paraId="34803397" w14:textId="77777777" w:rsidR="00E171F5" w:rsidRPr="002756DD" w:rsidRDefault="00E171F5" w:rsidP="00E171F5">
      <w:pPr>
        <w:keepNext/>
        <w:tabs>
          <w:tab w:val="clear" w:pos="567"/>
        </w:tabs>
        <w:spacing w:line="240" w:lineRule="auto"/>
        <w:rPr>
          <w:noProof/>
          <w:szCs w:val="22"/>
        </w:rPr>
      </w:pPr>
    </w:p>
    <w:p w14:paraId="3547F5C8" w14:textId="77777777" w:rsidR="00E171F5" w:rsidRPr="002756DD" w:rsidRDefault="00E171F5" w:rsidP="00E171F5">
      <w:pPr>
        <w:keepNext/>
        <w:tabs>
          <w:tab w:val="clear" w:pos="567"/>
        </w:tabs>
        <w:spacing w:line="240" w:lineRule="auto"/>
        <w:rPr>
          <w:noProof/>
          <w:szCs w:val="22"/>
        </w:rPr>
      </w:pPr>
      <w:r w:rsidRPr="002756DD">
        <w:rPr>
          <w:szCs w:val="22"/>
        </w:rPr>
        <w:t>A gyógyszer gyermekektől elzárva tartandó!</w:t>
      </w:r>
    </w:p>
    <w:p w14:paraId="24ACCFE7" w14:textId="77777777" w:rsidR="00E171F5" w:rsidRPr="002756DD" w:rsidRDefault="00E171F5" w:rsidP="00E171F5">
      <w:pPr>
        <w:tabs>
          <w:tab w:val="clear" w:pos="567"/>
        </w:tabs>
        <w:spacing w:line="240" w:lineRule="auto"/>
        <w:rPr>
          <w:noProof/>
          <w:szCs w:val="22"/>
        </w:rPr>
      </w:pPr>
    </w:p>
    <w:p w14:paraId="14B08705" w14:textId="77777777" w:rsidR="00E171F5" w:rsidRPr="002756DD" w:rsidRDefault="00E171F5" w:rsidP="00E171F5">
      <w:pPr>
        <w:tabs>
          <w:tab w:val="clear" w:pos="567"/>
        </w:tabs>
        <w:spacing w:line="240" w:lineRule="auto"/>
        <w:rPr>
          <w:noProof/>
          <w:szCs w:val="22"/>
        </w:rPr>
      </w:pPr>
    </w:p>
    <w:p w14:paraId="533883D6" w14:textId="77777777" w:rsidR="00E171F5" w:rsidRPr="002756DD" w:rsidRDefault="00E171F5" w:rsidP="00E171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2756DD">
        <w:rPr>
          <w:b/>
          <w:noProof/>
          <w:szCs w:val="22"/>
        </w:rPr>
        <w:t>7.</w:t>
      </w:r>
      <w:r w:rsidRPr="002756DD">
        <w:rPr>
          <w:b/>
          <w:noProof/>
          <w:szCs w:val="22"/>
        </w:rPr>
        <w:tab/>
      </w:r>
      <w:r w:rsidRPr="002756DD">
        <w:rPr>
          <w:b/>
          <w:szCs w:val="22"/>
        </w:rPr>
        <w:t>TOVÁBBI FIGYELMEZTETÉS(EK), AMENNYIBEN SZÜKSÉGES</w:t>
      </w:r>
    </w:p>
    <w:p w14:paraId="3A268B59" w14:textId="77777777" w:rsidR="00E171F5" w:rsidRPr="002756DD" w:rsidRDefault="00E171F5" w:rsidP="00E171F5">
      <w:pPr>
        <w:tabs>
          <w:tab w:val="clear" w:pos="567"/>
        </w:tabs>
        <w:spacing w:line="240" w:lineRule="auto"/>
        <w:rPr>
          <w:noProof/>
          <w:szCs w:val="22"/>
        </w:rPr>
      </w:pPr>
    </w:p>
    <w:p w14:paraId="73BCB0AB" w14:textId="77777777" w:rsidR="00E171F5" w:rsidRPr="002756DD" w:rsidRDefault="00E171F5" w:rsidP="00E171F5">
      <w:pPr>
        <w:tabs>
          <w:tab w:val="clear" w:pos="567"/>
        </w:tabs>
        <w:spacing w:line="240" w:lineRule="auto"/>
        <w:rPr>
          <w:noProof/>
          <w:szCs w:val="22"/>
        </w:rPr>
      </w:pPr>
    </w:p>
    <w:p w14:paraId="28D27A12" w14:textId="77777777" w:rsidR="00E171F5" w:rsidRPr="002756DD" w:rsidRDefault="00E171F5" w:rsidP="00E171F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2756DD">
        <w:rPr>
          <w:b/>
          <w:noProof/>
          <w:szCs w:val="22"/>
        </w:rPr>
        <w:t>8.</w:t>
      </w:r>
      <w:r w:rsidRPr="002756DD">
        <w:rPr>
          <w:b/>
          <w:noProof/>
          <w:szCs w:val="22"/>
        </w:rPr>
        <w:tab/>
      </w:r>
      <w:r w:rsidRPr="002756DD">
        <w:rPr>
          <w:b/>
          <w:szCs w:val="22"/>
        </w:rPr>
        <w:t>LEJÁRATI IDŐ</w:t>
      </w:r>
    </w:p>
    <w:p w14:paraId="2DA1D863" w14:textId="77777777" w:rsidR="00E171F5" w:rsidRPr="002756DD" w:rsidRDefault="00E171F5" w:rsidP="00E171F5">
      <w:pPr>
        <w:keepNext/>
        <w:tabs>
          <w:tab w:val="clear" w:pos="567"/>
        </w:tabs>
        <w:spacing w:line="240" w:lineRule="auto"/>
        <w:rPr>
          <w:noProof/>
          <w:szCs w:val="22"/>
        </w:rPr>
      </w:pPr>
    </w:p>
    <w:p w14:paraId="34F70B42" w14:textId="77777777" w:rsidR="00E171F5" w:rsidRPr="002756DD" w:rsidRDefault="00E171F5" w:rsidP="00E171F5">
      <w:pPr>
        <w:keepNext/>
        <w:tabs>
          <w:tab w:val="clear" w:pos="567"/>
        </w:tabs>
        <w:spacing w:line="240" w:lineRule="auto"/>
        <w:rPr>
          <w:noProof/>
          <w:szCs w:val="22"/>
        </w:rPr>
      </w:pPr>
      <w:r w:rsidRPr="002756DD">
        <w:rPr>
          <w:szCs w:val="22"/>
        </w:rPr>
        <w:t>EXP</w:t>
      </w:r>
    </w:p>
    <w:p w14:paraId="0477ACC9" w14:textId="77777777" w:rsidR="00E171F5" w:rsidRPr="002756DD" w:rsidRDefault="00E171F5" w:rsidP="00E171F5">
      <w:pPr>
        <w:tabs>
          <w:tab w:val="clear" w:pos="567"/>
        </w:tabs>
        <w:spacing w:line="240" w:lineRule="auto"/>
        <w:rPr>
          <w:noProof/>
          <w:szCs w:val="22"/>
        </w:rPr>
      </w:pPr>
    </w:p>
    <w:p w14:paraId="7E2C4B45" w14:textId="77777777" w:rsidR="00E171F5" w:rsidRPr="002756DD" w:rsidRDefault="00E171F5" w:rsidP="00E171F5">
      <w:pPr>
        <w:tabs>
          <w:tab w:val="clear" w:pos="567"/>
        </w:tabs>
        <w:spacing w:line="240" w:lineRule="auto"/>
        <w:rPr>
          <w:noProof/>
          <w:szCs w:val="22"/>
        </w:rPr>
      </w:pPr>
    </w:p>
    <w:p w14:paraId="04509560" w14:textId="77777777" w:rsidR="00E171F5" w:rsidRPr="002756DD" w:rsidRDefault="00E171F5" w:rsidP="00E171F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2756DD">
        <w:rPr>
          <w:b/>
          <w:noProof/>
          <w:szCs w:val="22"/>
        </w:rPr>
        <w:t>9.</w:t>
      </w:r>
      <w:r w:rsidRPr="002756DD">
        <w:rPr>
          <w:b/>
          <w:noProof/>
          <w:szCs w:val="22"/>
        </w:rPr>
        <w:tab/>
      </w:r>
      <w:r w:rsidRPr="002756DD">
        <w:rPr>
          <w:b/>
          <w:szCs w:val="22"/>
        </w:rPr>
        <w:t>KÜLÖNLEGES TÁROLÁSI ELŐÍRÁSOK</w:t>
      </w:r>
    </w:p>
    <w:p w14:paraId="227F285E" w14:textId="77777777" w:rsidR="00E171F5" w:rsidRPr="002756DD" w:rsidRDefault="00E171F5" w:rsidP="00E171F5">
      <w:pPr>
        <w:pStyle w:val="GlobalBayerBodyText"/>
        <w:spacing w:before="0" w:after="0"/>
        <w:rPr>
          <w:rFonts w:ascii="Times New Roman" w:hAnsi="Times New Roman"/>
          <w:noProof/>
          <w:sz w:val="22"/>
          <w:szCs w:val="22"/>
          <w:lang w:val="hu-HU"/>
        </w:rPr>
      </w:pPr>
    </w:p>
    <w:p w14:paraId="7301977C" w14:textId="77777777" w:rsidR="00E7746C" w:rsidRPr="002756DD" w:rsidRDefault="00E171F5" w:rsidP="00E7746C">
      <w:pPr>
        <w:tabs>
          <w:tab w:val="clear" w:pos="567"/>
        </w:tabs>
        <w:spacing w:line="240" w:lineRule="auto"/>
        <w:rPr>
          <w:noProof/>
          <w:szCs w:val="22"/>
        </w:rPr>
      </w:pPr>
      <w:r w:rsidRPr="002756DD">
        <w:rPr>
          <w:szCs w:val="22"/>
        </w:rPr>
        <w:t>Hűtőszekrényben tárolandó.</w:t>
      </w:r>
      <w:r w:rsidR="00E7746C" w:rsidRPr="002756DD">
        <w:rPr>
          <w:szCs w:val="22"/>
        </w:rPr>
        <w:t xml:space="preserve"> Nem fagyasztható!</w:t>
      </w:r>
    </w:p>
    <w:p w14:paraId="2976F7CF" w14:textId="77777777" w:rsidR="00E171F5" w:rsidRPr="002756DD" w:rsidRDefault="00E171F5" w:rsidP="00E171F5">
      <w:pPr>
        <w:tabs>
          <w:tab w:val="clear" w:pos="567"/>
        </w:tabs>
        <w:spacing w:line="240" w:lineRule="auto"/>
        <w:rPr>
          <w:noProof/>
          <w:szCs w:val="22"/>
        </w:rPr>
      </w:pPr>
      <w:r w:rsidRPr="002756DD">
        <w:rPr>
          <w:szCs w:val="22"/>
        </w:rPr>
        <w:t>A fénytől való védelem érdekében az eredeti csomagolásban tárolandó.</w:t>
      </w:r>
    </w:p>
    <w:p w14:paraId="540D8A61" w14:textId="77777777" w:rsidR="00E171F5" w:rsidRPr="002756DD" w:rsidRDefault="00E171F5" w:rsidP="00E171F5">
      <w:pPr>
        <w:tabs>
          <w:tab w:val="clear" w:pos="567"/>
        </w:tabs>
        <w:spacing w:line="240" w:lineRule="auto"/>
        <w:rPr>
          <w:noProof/>
          <w:szCs w:val="22"/>
        </w:rPr>
      </w:pPr>
    </w:p>
    <w:p w14:paraId="26827E56" w14:textId="77777777" w:rsidR="00E171F5" w:rsidRPr="002756DD" w:rsidRDefault="00E171F5" w:rsidP="00E171F5">
      <w:pPr>
        <w:tabs>
          <w:tab w:val="clear" w:pos="567"/>
        </w:tabs>
        <w:spacing w:line="240" w:lineRule="auto"/>
        <w:ind w:left="567" w:hanging="567"/>
        <w:rPr>
          <w:noProof/>
          <w:szCs w:val="22"/>
        </w:rPr>
      </w:pPr>
    </w:p>
    <w:p w14:paraId="77356D93" w14:textId="77777777" w:rsidR="00E171F5" w:rsidRPr="002756DD" w:rsidRDefault="00E171F5" w:rsidP="00E171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2756DD">
        <w:rPr>
          <w:b/>
          <w:noProof/>
          <w:szCs w:val="22"/>
        </w:rPr>
        <w:t>10.</w:t>
      </w:r>
      <w:r w:rsidRPr="002756DD">
        <w:rPr>
          <w:b/>
          <w:noProof/>
          <w:szCs w:val="22"/>
        </w:rPr>
        <w:tab/>
      </w:r>
      <w:r w:rsidRPr="002756DD">
        <w:rPr>
          <w:b/>
          <w:szCs w:val="22"/>
        </w:rPr>
        <w:t>KÜLÖNLEGES ÓVINTÉZKEDÉSEK A FEL NEM HASZNÁLT GYÓGYSZEREK VAGY AZ ILYEN TERMÉKEKBŐL KELETKEZETT HULLADÉKANYAGOK ÁRTALMATLANNÁ TÉTELÉRE, HA ILYENEKRE SZÜKSÉG VAN</w:t>
      </w:r>
    </w:p>
    <w:p w14:paraId="57B9936B" w14:textId="77777777" w:rsidR="00E171F5" w:rsidRPr="002756DD" w:rsidRDefault="00E171F5" w:rsidP="00E171F5">
      <w:pPr>
        <w:tabs>
          <w:tab w:val="clear" w:pos="567"/>
        </w:tabs>
        <w:spacing w:line="240" w:lineRule="auto"/>
        <w:rPr>
          <w:noProof/>
          <w:szCs w:val="22"/>
        </w:rPr>
      </w:pPr>
    </w:p>
    <w:p w14:paraId="32658EF3" w14:textId="77777777" w:rsidR="00E7746C" w:rsidRPr="002756DD" w:rsidRDefault="00E7746C" w:rsidP="00E171F5">
      <w:pPr>
        <w:tabs>
          <w:tab w:val="clear" w:pos="567"/>
        </w:tabs>
        <w:spacing w:line="240" w:lineRule="auto"/>
        <w:rPr>
          <w:noProof/>
          <w:szCs w:val="22"/>
        </w:rPr>
      </w:pPr>
    </w:p>
    <w:p w14:paraId="4C6528B0" w14:textId="77777777" w:rsidR="00E171F5" w:rsidRPr="002756DD" w:rsidRDefault="00E171F5" w:rsidP="00E171F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2756DD">
        <w:rPr>
          <w:b/>
          <w:noProof/>
          <w:szCs w:val="22"/>
        </w:rPr>
        <w:t>11.</w:t>
      </w:r>
      <w:r w:rsidRPr="002756DD">
        <w:rPr>
          <w:b/>
          <w:noProof/>
          <w:szCs w:val="22"/>
        </w:rPr>
        <w:tab/>
      </w:r>
      <w:r w:rsidRPr="002756DD">
        <w:rPr>
          <w:b/>
          <w:szCs w:val="22"/>
        </w:rPr>
        <w:t>A FORGALOMBA HOZATALI ENGEDÉLY JOGOSULTJÁNAK NEVE ÉS CÍME</w:t>
      </w:r>
    </w:p>
    <w:p w14:paraId="5FD6BCD4" w14:textId="77777777" w:rsidR="00E171F5" w:rsidRPr="002756DD" w:rsidRDefault="00E171F5" w:rsidP="00E171F5">
      <w:pPr>
        <w:tabs>
          <w:tab w:val="clear" w:pos="567"/>
        </w:tabs>
        <w:spacing w:line="240" w:lineRule="auto"/>
        <w:rPr>
          <w:i/>
          <w:noProof/>
          <w:szCs w:val="22"/>
        </w:rPr>
      </w:pPr>
    </w:p>
    <w:p w14:paraId="4C170980" w14:textId="77777777" w:rsidR="00E171F5" w:rsidRPr="002756DD" w:rsidRDefault="00E171F5" w:rsidP="00E171F5">
      <w:pPr>
        <w:spacing w:line="240" w:lineRule="auto"/>
        <w:rPr>
          <w:szCs w:val="22"/>
        </w:rPr>
      </w:pPr>
      <w:r w:rsidRPr="002756DD">
        <w:rPr>
          <w:szCs w:val="22"/>
        </w:rPr>
        <w:t>Bayer AG</w:t>
      </w:r>
    </w:p>
    <w:p w14:paraId="2AD45056" w14:textId="77777777" w:rsidR="00E171F5" w:rsidRPr="002756DD" w:rsidRDefault="00E171F5" w:rsidP="00E171F5">
      <w:pPr>
        <w:spacing w:line="240" w:lineRule="auto"/>
        <w:rPr>
          <w:szCs w:val="22"/>
        </w:rPr>
      </w:pPr>
      <w:r w:rsidRPr="002756DD">
        <w:rPr>
          <w:szCs w:val="22"/>
        </w:rPr>
        <w:t>51368 Leverkusen</w:t>
      </w:r>
    </w:p>
    <w:p w14:paraId="2E1ACF1B" w14:textId="77777777" w:rsidR="00E171F5" w:rsidRPr="002756DD" w:rsidRDefault="00E171F5" w:rsidP="00E171F5">
      <w:pPr>
        <w:tabs>
          <w:tab w:val="clear" w:pos="567"/>
        </w:tabs>
        <w:spacing w:line="240" w:lineRule="auto"/>
        <w:rPr>
          <w:noProof/>
          <w:szCs w:val="22"/>
        </w:rPr>
      </w:pPr>
      <w:r w:rsidRPr="002756DD">
        <w:rPr>
          <w:szCs w:val="22"/>
        </w:rPr>
        <w:t>Németország</w:t>
      </w:r>
    </w:p>
    <w:p w14:paraId="55880CCF" w14:textId="77777777" w:rsidR="00E171F5" w:rsidRPr="002756DD" w:rsidRDefault="00E171F5" w:rsidP="00E171F5">
      <w:pPr>
        <w:tabs>
          <w:tab w:val="clear" w:pos="567"/>
        </w:tabs>
        <w:spacing w:line="240" w:lineRule="auto"/>
        <w:rPr>
          <w:noProof/>
          <w:szCs w:val="22"/>
        </w:rPr>
      </w:pPr>
    </w:p>
    <w:p w14:paraId="5F603E69" w14:textId="77777777" w:rsidR="00E171F5" w:rsidRPr="002756DD" w:rsidRDefault="00E171F5" w:rsidP="00E171F5">
      <w:pPr>
        <w:tabs>
          <w:tab w:val="clear" w:pos="567"/>
        </w:tabs>
        <w:spacing w:line="240" w:lineRule="auto"/>
        <w:rPr>
          <w:noProof/>
          <w:szCs w:val="22"/>
        </w:rPr>
      </w:pPr>
    </w:p>
    <w:p w14:paraId="0A471A7D" w14:textId="77777777" w:rsidR="00E171F5" w:rsidRPr="002756DD" w:rsidRDefault="00E171F5" w:rsidP="00E171F5">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2756DD">
        <w:rPr>
          <w:b/>
          <w:noProof/>
          <w:szCs w:val="22"/>
        </w:rPr>
        <w:t>12.</w:t>
      </w:r>
      <w:r w:rsidRPr="002756DD">
        <w:rPr>
          <w:b/>
          <w:noProof/>
          <w:szCs w:val="22"/>
        </w:rPr>
        <w:tab/>
      </w:r>
      <w:r w:rsidRPr="002756DD">
        <w:rPr>
          <w:b/>
          <w:szCs w:val="22"/>
        </w:rPr>
        <w:t>A FORGALOMBA HOZATALI ENGEDÉLY SZÁMA(I)</w:t>
      </w:r>
    </w:p>
    <w:p w14:paraId="64CFE6CE" w14:textId="77777777" w:rsidR="00E171F5" w:rsidRPr="002756DD" w:rsidRDefault="00E171F5" w:rsidP="00E171F5">
      <w:pPr>
        <w:tabs>
          <w:tab w:val="clear" w:pos="567"/>
        </w:tabs>
        <w:spacing w:line="240" w:lineRule="auto"/>
        <w:rPr>
          <w:noProof/>
          <w:szCs w:val="22"/>
        </w:rPr>
      </w:pPr>
    </w:p>
    <w:p w14:paraId="16D64BEC" w14:textId="23CB8BEE" w:rsidR="00E171F5" w:rsidRPr="002756DD" w:rsidRDefault="00E171F5" w:rsidP="00E171F5">
      <w:pPr>
        <w:tabs>
          <w:tab w:val="clear" w:pos="567"/>
        </w:tabs>
        <w:spacing w:line="240" w:lineRule="auto"/>
        <w:rPr>
          <w:noProof/>
          <w:szCs w:val="22"/>
        </w:rPr>
      </w:pPr>
      <w:r w:rsidRPr="002756DD">
        <w:rPr>
          <w:noProof/>
          <w:szCs w:val="22"/>
        </w:rPr>
        <w:t>EU/1/12/797/00</w:t>
      </w:r>
      <w:r w:rsidR="00E7746C" w:rsidRPr="002756DD">
        <w:rPr>
          <w:noProof/>
          <w:szCs w:val="22"/>
        </w:rPr>
        <w:t>3</w:t>
      </w:r>
    </w:p>
    <w:p w14:paraId="362B6378" w14:textId="77777777" w:rsidR="00E171F5" w:rsidRPr="002756DD" w:rsidRDefault="00E171F5" w:rsidP="00E171F5">
      <w:pPr>
        <w:tabs>
          <w:tab w:val="clear" w:pos="567"/>
        </w:tabs>
        <w:spacing w:line="240" w:lineRule="auto"/>
        <w:rPr>
          <w:noProof/>
          <w:szCs w:val="22"/>
        </w:rPr>
      </w:pPr>
    </w:p>
    <w:p w14:paraId="3993B80E" w14:textId="77777777" w:rsidR="00E171F5" w:rsidRPr="002756DD" w:rsidRDefault="00E171F5" w:rsidP="00E171F5">
      <w:pPr>
        <w:tabs>
          <w:tab w:val="clear" w:pos="567"/>
        </w:tabs>
        <w:spacing w:line="240" w:lineRule="auto"/>
        <w:rPr>
          <w:noProof/>
          <w:szCs w:val="22"/>
        </w:rPr>
      </w:pPr>
    </w:p>
    <w:p w14:paraId="7308B32B" w14:textId="77777777" w:rsidR="00E171F5" w:rsidRPr="002756DD" w:rsidRDefault="00E171F5" w:rsidP="00E171F5">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2756DD">
        <w:rPr>
          <w:b/>
          <w:noProof/>
          <w:szCs w:val="22"/>
        </w:rPr>
        <w:t>13.</w:t>
      </w:r>
      <w:r w:rsidRPr="002756DD">
        <w:rPr>
          <w:b/>
          <w:noProof/>
          <w:szCs w:val="22"/>
        </w:rPr>
        <w:tab/>
      </w:r>
      <w:r w:rsidRPr="002756DD">
        <w:rPr>
          <w:b/>
          <w:szCs w:val="22"/>
        </w:rPr>
        <w:t>A GYÁRTÁSI TÉTEL SZÁMA</w:t>
      </w:r>
    </w:p>
    <w:p w14:paraId="2FCE80C4" w14:textId="77777777" w:rsidR="00E171F5" w:rsidRPr="002756DD" w:rsidRDefault="00E171F5" w:rsidP="00E171F5">
      <w:pPr>
        <w:tabs>
          <w:tab w:val="clear" w:pos="567"/>
        </w:tabs>
        <w:spacing w:line="240" w:lineRule="auto"/>
        <w:rPr>
          <w:noProof/>
          <w:szCs w:val="22"/>
        </w:rPr>
      </w:pPr>
    </w:p>
    <w:p w14:paraId="202EBAB1" w14:textId="77777777" w:rsidR="00E171F5" w:rsidRPr="002756DD" w:rsidRDefault="00E171F5" w:rsidP="00E171F5">
      <w:pPr>
        <w:tabs>
          <w:tab w:val="clear" w:pos="567"/>
        </w:tabs>
        <w:spacing w:line="240" w:lineRule="auto"/>
        <w:rPr>
          <w:noProof/>
          <w:szCs w:val="22"/>
        </w:rPr>
      </w:pPr>
      <w:r w:rsidRPr="002756DD">
        <w:rPr>
          <w:szCs w:val="22"/>
        </w:rPr>
        <w:t>Lot</w:t>
      </w:r>
    </w:p>
    <w:p w14:paraId="3BBCE9D3" w14:textId="77777777" w:rsidR="00E171F5" w:rsidRPr="002756DD" w:rsidRDefault="00E171F5" w:rsidP="00E171F5">
      <w:pPr>
        <w:tabs>
          <w:tab w:val="clear" w:pos="567"/>
        </w:tabs>
        <w:spacing w:line="240" w:lineRule="auto"/>
        <w:rPr>
          <w:noProof/>
          <w:szCs w:val="22"/>
        </w:rPr>
      </w:pPr>
    </w:p>
    <w:p w14:paraId="59630F1B" w14:textId="77777777" w:rsidR="00E171F5" w:rsidRPr="002756DD" w:rsidRDefault="00E171F5" w:rsidP="00E171F5">
      <w:pPr>
        <w:tabs>
          <w:tab w:val="clear" w:pos="567"/>
        </w:tabs>
        <w:spacing w:line="240" w:lineRule="auto"/>
        <w:rPr>
          <w:noProof/>
          <w:szCs w:val="22"/>
        </w:rPr>
      </w:pPr>
    </w:p>
    <w:p w14:paraId="48475547" w14:textId="77777777" w:rsidR="00E171F5" w:rsidRPr="002756DD" w:rsidRDefault="00E171F5" w:rsidP="00E171F5">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2756DD">
        <w:rPr>
          <w:b/>
          <w:noProof/>
          <w:szCs w:val="22"/>
        </w:rPr>
        <w:t>14.</w:t>
      </w:r>
      <w:r w:rsidRPr="002756DD">
        <w:rPr>
          <w:b/>
          <w:noProof/>
          <w:szCs w:val="22"/>
        </w:rPr>
        <w:tab/>
      </w:r>
      <w:r w:rsidRPr="002756DD">
        <w:rPr>
          <w:b/>
          <w:szCs w:val="22"/>
        </w:rPr>
        <w:t>A GYÓGYSZER ÁLTALÁNOS BESOROLÁSA RENDELHETŐSÉG SZEMPONTJÁBÓL</w:t>
      </w:r>
    </w:p>
    <w:p w14:paraId="41C51821" w14:textId="7552DBF4" w:rsidR="00E171F5" w:rsidRPr="002756DD" w:rsidRDefault="00E171F5" w:rsidP="00E171F5">
      <w:pPr>
        <w:tabs>
          <w:tab w:val="clear" w:pos="567"/>
        </w:tabs>
        <w:spacing w:line="240" w:lineRule="auto"/>
        <w:rPr>
          <w:noProof/>
          <w:szCs w:val="22"/>
        </w:rPr>
      </w:pPr>
    </w:p>
    <w:p w14:paraId="413B8DB8" w14:textId="77777777" w:rsidR="00E171F5" w:rsidRPr="002756DD" w:rsidRDefault="00E171F5" w:rsidP="00E171F5">
      <w:pPr>
        <w:tabs>
          <w:tab w:val="clear" w:pos="567"/>
        </w:tabs>
        <w:spacing w:line="240" w:lineRule="auto"/>
        <w:rPr>
          <w:noProof/>
          <w:szCs w:val="22"/>
        </w:rPr>
      </w:pPr>
    </w:p>
    <w:p w14:paraId="24B89C9E" w14:textId="77777777" w:rsidR="00E171F5" w:rsidRPr="002756DD" w:rsidRDefault="00E171F5" w:rsidP="00E171F5">
      <w:pPr>
        <w:tabs>
          <w:tab w:val="clear" w:pos="567"/>
        </w:tabs>
        <w:spacing w:line="240" w:lineRule="auto"/>
        <w:rPr>
          <w:noProof/>
          <w:szCs w:val="22"/>
        </w:rPr>
      </w:pPr>
    </w:p>
    <w:p w14:paraId="595D2BE5" w14:textId="77777777" w:rsidR="00E171F5" w:rsidRPr="002756DD" w:rsidRDefault="00E171F5" w:rsidP="00E171F5">
      <w:pPr>
        <w:pBdr>
          <w:top w:val="single" w:sz="4" w:space="2" w:color="auto"/>
          <w:left w:val="single" w:sz="4" w:space="4" w:color="auto"/>
          <w:bottom w:val="single" w:sz="4" w:space="1" w:color="auto"/>
          <w:right w:val="single" w:sz="4" w:space="4" w:color="auto"/>
        </w:pBdr>
        <w:tabs>
          <w:tab w:val="clear" w:pos="567"/>
        </w:tabs>
        <w:spacing w:line="240" w:lineRule="auto"/>
        <w:rPr>
          <w:noProof/>
          <w:szCs w:val="22"/>
        </w:rPr>
      </w:pPr>
      <w:r w:rsidRPr="002756DD">
        <w:rPr>
          <w:b/>
          <w:noProof/>
          <w:szCs w:val="22"/>
        </w:rPr>
        <w:t>15.</w:t>
      </w:r>
      <w:r w:rsidRPr="002756DD">
        <w:rPr>
          <w:b/>
          <w:noProof/>
          <w:szCs w:val="22"/>
        </w:rPr>
        <w:tab/>
      </w:r>
      <w:r w:rsidRPr="002756DD">
        <w:rPr>
          <w:b/>
          <w:szCs w:val="22"/>
        </w:rPr>
        <w:t>AZ ALKALMAZÁSRA VONATKOZÓ UTASÍTÁSOK</w:t>
      </w:r>
    </w:p>
    <w:p w14:paraId="6669C981" w14:textId="77777777" w:rsidR="00E171F5" w:rsidRDefault="00E171F5" w:rsidP="00E171F5">
      <w:pPr>
        <w:tabs>
          <w:tab w:val="clear" w:pos="567"/>
        </w:tabs>
        <w:spacing w:line="240" w:lineRule="auto"/>
        <w:rPr>
          <w:iCs/>
          <w:noProof/>
          <w:szCs w:val="22"/>
        </w:rPr>
      </w:pPr>
    </w:p>
    <w:p w14:paraId="052BFB87" w14:textId="4429EACA" w:rsidR="00D93BFB" w:rsidRPr="0015378F" w:rsidRDefault="00D93BFB" w:rsidP="00D93BFB">
      <w:pPr>
        <w:tabs>
          <w:tab w:val="clear" w:pos="567"/>
        </w:tabs>
        <w:spacing w:line="240" w:lineRule="auto"/>
        <w:rPr>
          <w:iCs/>
          <w:noProof/>
          <w:szCs w:val="22"/>
          <w:highlight w:val="lightGray"/>
        </w:rPr>
      </w:pPr>
      <w:r w:rsidRPr="0015378F">
        <w:rPr>
          <w:iCs/>
          <w:noProof/>
          <w:szCs w:val="22"/>
          <w:highlight w:val="lightGray"/>
        </w:rPr>
        <w:t>Helyi információkért olvassa be a https://www.pi.bayer.com/eylea</w:t>
      </w:r>
      <w:r w:rsidR="00260FA2">
        <w:rPr>
          <w:iCs/>
          <w:noProof/>
          <w:szCs w:val="22"/>
          <w:highlight w:val="lightGray"/>
        </w:rPr>
        <w:t>3</w:t>
      </w:r>
      <w:r w:rsidRPr="0015378F">
        <w:rPr>
          <w:iCs/>
          <w:noProof/>
          <w:szCs w:val="22"/>
          <w:highlight w:val="lightGray"/>
        </w:rPr>
        <w:t xml:space="preserve"> weboldal</w:t>
      </w:r>
      <w:r>
        <w:rPr>
          <w:iCs/>
          <w:noProof/>
          <w:szCs w:val="22"/>
          <w:highlight w:val="lightGray"/>
        </w:rPr>
        <w:t xml:space="preserve"> elérhetőségét.</w:t>
      </w:r>
    </w:p>
    <w:p w14:paraId="035D150E" w14:textId="77777777" w:rsidR="00D93BFB" w:rsidRDefault="00D93BFB" w:rsidP="00D93BFB">
      <w:pPr>
        <w:tabs>
          <w:tab w:val="clear" w:pos="567"/>
        </w:tabs>
        <w:spacing w:line="240" w:lineRule="auto"/>
        <w:rPr>
          <w:iCs/>
          <w:noProof/>
          <w:szCs w:val="22"/>
        </w:rPr>
      </w:pPr>
      <w:r>
        <w:rPr>
          <w:iCs/>
          <w:noProof/>
          <w:szCs w:val="22"/>
          <w:highlight w:val="lightGray"/>
        </w:rPr>
        <w:t xml:space="preserve">A </w:t>
      </w:r>
      <w:r w:rsidRPr="0015378F">
        <w:rPr>
          <w:iCs/>
          <w:noProof/>
          <w:szCs w:val="22"/>
          <w:highlight w:val="lightGray"/>
        </w:rPr>
        <w:t>QR-kód a betegtájékoztató link</w:t>
      </w:r>
      <w:r>
        <w:rPr>
          <w:iCs/>
          <w:noProof/>
          <w:szCs w:val="22"/>
          <w:highlight w:val="lightGray"/>
        </w:rPr>
        <w:t xml:space="preserve">jét tartalmazza. </w:t>
      </w:r>
    </w:p>
    <w:p w14:paraId="0EA89FDB" w14:textId="77777777" w:rsidR="00867EE8" w:rsidRPr="00990788" w:rsidRDefault="00867EE8" w:rsidP="00E171F5">
      <w:pPr>
        <w:tabs>
          <w:tab w:val="clear" w:pos="567"/>
        </w:tabs>
        <w:spacing w:line="240" w:lineRule="auto"/>
        <w:rPr>
          <w:iCs/>
          <w:noProof/>
          <w:szCs w:val="22"/>
        </w:rPr>
      </w:pPr>
    </w:p>
    <w:p w14:paraId="0364477D" w14:textId="77777777" w:rsidR="00E171F5" w:rsidRPr="002756DD" w:rsidRDefault="00E171F5" w:rsidP="00E171F5">
      <w:pPr>
        <w:tabs>
          <w:tab w:val="clear" w:pos="567"/>
        </w:tabs>
        <w:spacing w:line="240" w:lineRule="auto"/>
        <w:rPr>
          <w:noProof/>
          <w:szCs w:val="22"/>
        </w:rPr>
      </w:pPr>
    </w:p>
    <w:p w14:paraId="39172FEC" w14:textId="77777777" w:rsidR="00E171F5" w:rsidRPr="002756DD" w:rsidRDefault="00E171F5" w:rsidP="00E171F5">
      <w:pPr>
        <w:keepNext/>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2756DD">
        <w:rPr>
          <w:b/>
          <w:noProof/>
          <w:szCs w:val="22"/>
        </w:rPr>
        <w:t>16.</w:t>
      </w:r>
      <w:r w:rsidRPr="002756DD">
        <w:rPr>
          <w:b/>
          <w:noProof/>
          <w:szCs w:val="22"/>
        </w:rPr>
        <w:tab/>
      </w:r>
      <w:r w:rsidRPr="002756DD">
        <w:rPr>
          <w:b/>
          <w:szCs w:val="22"/>
        </w:rPr>
        <w:t>BRAILLE ÍRÁSSAL FELTÜNTETETT INFORMÁCIÓK</w:t>
      </w:r>
    </w:p>
    <w:p w14:paraId="49963C56" w14:textId="77777777" w:rsidR="00E171F5" w:rsidRPr="002756DD" w:rsidRDefault="00E171F5" w:rsidP="00E171F5">
      <w:pPr>
        <w:keepNext/>
        <w:tabs>
          <w:tab w:val="clear" w:pos="567"/>
        </w:tabs>
        <w:spacing w:line="240" w:lineRule="auto"/>
        <w:rPr>
          <w:i/>
          <w:noProof/>
          <w:szCs w:val="22"/>
        </w:rPr>
      </w:pPr>
    </w:p>
    <w:p w14:paraId="239593A6" w14:textId="77777777" w:rsidR="00E171F5" w:rsidRPr="002756DD" w:rsidRDefault="00E171F5" w:rsidP="00E171F5">
      <w:pPr>
        <w:keepNext/>
        <w:tabs>
          <w:tab w:val="clear" w:pos="567"/>
        </w:tabs>
        <w:spacing w:line="240" w:lineRule="auto"/>
        <w:rPr>
          <w:noProof/>
          <w:szCs w:val="22"/>
        </w:rPr>
      </w:pPr>
      <w:r w:rsidRPr="002756DD">
        <w:rPr>
          <w:szCs w:val="22"/>
          <w:highlight w:val="lightGray"/>
        </w:rPr>
        <w:t>Braille-írás feltüntetése alól felmentve.</w:t>
      </w:r>
    </w:p>
    <w:p w14:paraId="3C4E0A11" w14:textId="77777777" w:rsidR="00E171F5" w:rsidRPr="002756DD" w:rsidRDefault="00E171F5" w:rsidP="00E171F5">
      <w:pPr>
        <w:tabs>
          <w:tab w:val="clear" w:pos="567"/>
        </w:tabs>
        <w:spacing w:line="240" w:lineRule="auto"/>
        <w:rPr>
          <w:noProof/>
          <w:szCs w:val="22"/>
        </w:rPr>
      </w:pPr>
    </w:p>
    <w:p w14:paraId="18E501F3" w14:textId="77777777" w:rsidR="00E171F5" w:rsidRPr="002756DD" w:rsidRDefault="00E171F5" w:rsidP="00E171F5">
      <w:pPr>
        <w:tabs>
          <w:tab w:val="clear" w:pos="567"/>
        </w:tabs>
        <w:spacing w:line="240" w:lineRule="auto"/>
        <w:rPr>
          <w:noProof/>
          <w:szCs w:val="22"/>
        </w:rPr>
      </w:pPr>
    </w:p>
    <w:p w14:paraId="24887D9A" w14:textId="77777777" w:rsidR="00E171F5" w:rsidRPr="002756DD" w:rsidRDefault="00E171F5" w:rsidP="00422817">
      <w:pPr>
        <w:keepNext/>
        <w:numPr>
          <w:ilvl w:val="0"/>
          <w:numId w:val="48"/>
        </w:numPr>
        <w:pBdr>
          <w:top w:val="single" w:sz="4" w:space="1" w:color="auto"/>
          <w:left w:val="single" w:sz="4" w:space="4" w:color="auto"/>
          <w:bottom w:val="single" w:sz="4" w:space="1" w:color="auto"/>
          <w:right w:val="single" w:sz="4" w:space="4" w:color="auto"/>
        </w:pBdr>
        <w:spacing w:line="240" w:lineRule="auto"/>
        <w:rPr>
          <w:i/>
          <w:noProof/>
        </w:rPr>
      </w:pPr>
      <w:r w:rsidRPr="002756DD">
        <w:rPr>
          <w:b/>
          <w:noProof/>
        </w:rPr>
        <w:t>EGYEDI AZONOSÍTÓ – 2D VONALKÓD</w:t>
      </w:r>
    </w:p>
    <w:p w14:paraId="23474ADF" w14:textId="77777777" w:rsidR="00E171F5" w:rsidRPr="002756DD" w:rsidRDefault="00E171F5" w:rsidP="00E171F5">
      <w:pPr>
        <w:keepNext/>
        <w:tabs>
          <w:tab w:val="clear" w:pos="567"/>
        </w:tabs>
        <w:spacing w:line="240" w:lineRule="auto"/>
        <w:rPr>
          <w:noProof/>
        </w:rPr>
      </w:pPr>
    </w:p>
    <w:p w14:paraId="01102342" w14:textId="77777777" w:rsidR="00E171F5" w:rsidRPr="002756DD" w:rsidRDefault="00E171F5" w:rsidP="00E171F5">
      <w:pPr>
        <w:keepNext/>
        <w:spacing w:line="240" w:lineRule="auto"/>
        <w:rPr>
          <w:noProof/>
          <w:shd w:val="clear" w:color="auto" w:fill="CCCCCC"/>
        </w:rPr>
      </w:pPr>
      <w:r w:rsidRPr="002756DD">
        <w:rPr>
          <w:noProof/>
          <w:highlight w:val="lightGray"/>
        </w:rPr>
        <w:t>Egyedi azonosítójú 2D vonalkóddal ellátva.</w:t>
      </w:r>
    </w:p>
    <w:p w14:paraId="63255113" w14:textId="77777777" w:rsidR="00E171F5" w:rsidRPr="002756DD" w:rsidRDefault="00E171F5" w:rsidP="00E171F5">
      <w:pPr>
        <w:tabs>
          <w:tab w:val="clear" w:pos="567"/>
        </w:tabs>
        <w:spacing w:line="240" w:lineRule="auto"/>
        <w:rPr>
          <w:noProof/>
        </w:rPr>
      </w:pPr>
    </w:p>
    <w:p w14:paraId="29A4254A" w14:textId="77777777" w:rsidR="00E171F5" w:rsidRPr="002756DD" w:rsidRDefault="00E171F5" w:rsidP="00E171F5">
      <w:pPr>
        <w:tabs>
          <w:tab w:val="clear" w:pos="567"/>
        </w:tabs>
        <w:spacing w:line="240" w:lineRule="auto"/>
        <w:rPr>
          <w:noProof/>
        </w:rPr>
      </w:pPr>
    </w:p>
    <w:p w14:paraId="19374F98" w14:textId="77777777" w:rsidR="00E171F5" w:rsidRPr="002756DD" w:rsidRDefault="00E171F5" w:rsidP="00422817">
      <w:pPr>
        <w:keepNext/>
        <w:numPr>
          <w:ilvl w:val="0"/>
          <w:numId w:val="48"/>
        </w:numPr>
        <w:pBdr>
          <w:top w:val="single" w:sz="4" w:space="1" w:color="auto"/>
          <w:left w:val="single" w:sz="4" w:space="4" w:color="auto"/>
          <w:bottom w:val="single" w:sz="4" w:space="1" w:color="auto"/>
          <w:right w:val="single" w:sz="4" w:space="4" w:color="auto"/>
        </w:pBdr>
        <w:spacing w:line="240" w:lineRule="auto"/>
        <w:rPr>
          <w:i/>
          <w:noProof/>
        </w:rPr>
      </w:pPr>
      <w:r w:rsidRPr="002756DD">
        <w:rPr>
          <w:b/>
          <w:noProof/>
        </w:rPr>
        <w:t>EGYEDI AZONOSÍTÓ OLVASHATÓ FORMÁTUMA</w:t>
      </w:r>
    </w:p>
    <w:p w14:paraId="79F5272C" w14:textId="77777777" w:rsidR="00E171F5" w:rsidRPr="002756DD" w:rsidRDefault="00E171F5" w:rsidP="00E171F5">
      <w:pPr>
        <w:keepNext/>
        <w:tabs>
          <w:tab w:val="clear" w:pos="567"/>
        </w:tabs>
        <w:spacing w:line="240" w:lineRule="auto"/>
        <w:rPr>
          <w:noProof/>
        </w:rPr>
      </w:pPr>
    </w:p>
    <w:p w14:paraId="4CECC296" w14:textId="77777777" w:rsidR="00E171F5" w:rsidRPr="002756DD" w:rsidRDefault="00E171F5" w:rsidP="00E171F5">
      <w:pPr>
        <w:keepNext/>
      </w:pPr>
      <w:r w:rsidRPr="002756DD">
        <w:t>PC</w:t>
      </w:r>
    </w:p>
    <w:p w14:paraId="31F1DB38" w14:textId="77777777" w:rsidR="00E171F5" w:rsidRPr="002756DD" w:rsidRDefault="00E171F5" w:rsidP="00E171F5">
      <w:pPr>
        <w:keepNext/>
      </w:pPr>
      <w:r w:rsidRPr="002756DD">
        <w:t>SN</w:t>
      </w:r>
    </w:p>
    <w:p w14:paraId="43BE73CE" w14:textId="6E6212EF" w:rsidR="00E171F5" w:rsidRPr="002756DD" w:rsidRDefault="00E171F5" w:rsidP="00422817">
      <w:pPr>
        <w:keepNext/>
      </w:pPr>
      <w:r w:rsidRPr="002756DD">
        <w:rPr>
          <w:highlight w:val="lightGray"/>
        </w:rPr>
        <w:t>NN</w:t>
      </w:r>
    </w:p>
    <w:p w14:paraId="7C6D8E22" w14:textId="77777777" w:rsidR="00E171F5" w:rsidRPr="002756DD" w:rsidRDefault="00E171F5" w:rsidP="00E171F5">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2"/>
        </w:rPr>
      </w:pPr>
      <w:r w:rsidRPr="002756DD">
        <w:rPr>
          <w:b/>
          <w:noProof/>
          <w:szCs w:val="22"/>
          <w:u w:val="single"/>
        </w:rPr>
        <w:br w:type="page"/>
      </w:r>
      <w:r w:rsidRPr="002756DD">
        <w:rPr>
          <w:b/>
          <w:szCs w:val="22"/>
        </w:rPr>
        <w:t>A KIS KÖZVETLEN CSOMAGOLÁSI EGYSÉGEKEN MINIMÁLISAN FELTÜNTETENDŐ ADATOK</w:t>
      </w:r>
    </w:p>
    <w:p w14:paraId="13E0EFAF" w14:textId="77777777" w:rsidR="00F9789A" w:rsidRPr="002756DD" w:rsidRDefault="00F9789A" w:rsidP="00D65CD4">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11F2A890" w14:textId="6D69A23B" w:rsidR="00E171F5" w:rsidRPr="002756DD" w:rsidRDefault="00E171F5" w:rsidP="00D65CD4">
      <w:pPr>
        <w:pBdr>
          <w:top w:val="single" w:sz="4" w:space="1" w:color="auto"/>
          <w:left w:val="single" w:sz="4" w:space="4" w:color="auto"/>
          <w:bottom w:val="single" w:sz="4" w:space="1" w:color="auto"/>
          <w:right w:val="single" w:sz="4" w:space="4" w:color="auto"/>
        </w:pBdr>
        <w:tabs>
          <w:tab w:val="clear" w:pos="567"/>
        </w:tabs>
        <w:spacing w:line="240" w:lineRule="auto"/>
        <w:outlineLvl w:val="4"/>
        <w:rPr>
          <w:b/>
          <w:noProof/>
          <w:szCs w:val="22"/>
        </w:rPr>
      </w:pPr>
      <w:r w:rsidRPr="002756DD">
        <w:rPr>
          <w:b/>
          <w:szCs w:val="22"/>
        </w:rPr>
        <w:t>CÍMKE</w:t>
      </w:r>
      <w:r w:rsidR="00F9789A" w:rsidRPr="002756DD">
        <w:rPr>
          <w:b/>
          <w:szCs w:val="22"/>
        </w:rPr>
        <w:t xml:space="preserve"> – INJEKCIÓS ÜVEG</w:t>
      </w:r>
    </w:p>
    <w:p w14:paraId="243238FC" w14:textId="77777777" w:rsidR="00E171F5" w:rsidRPr="002756DD" w:rsidRDefault="00E171F5" w:rsidP="00E171F5">
      <w:pPr>
        <w:tabs>
          <w:tab w:val="clear" w:pos="567"/>
        </w:tabs>
        <w:spacing w:line="240" w:lineRule="auto"/>
        <w:rPr>
          <w:noProof/>
          <w:szCs w:val="22"/>
        </w:rPr>
      </w:pPr>
    </w:p>
    <w:p w14:paraId="35C0EE0B" w14:textId="77777777" w:rsidR="00E171F5" w:rsidRPr="002756DD" w:rsidRDefault="00E171F5" w:rsidP="00E171F5">
      <w:pPr>
        <w:tabs>
          <w:tab w:val="clear" w:pos="567"/>
        </w:tabs>
        <w:spacing w:line="240" w:lineRule="auto"/>
        <w:rPr>
          <w:noProof/>
          <w:szCs w:val="22"/>
        </w:rPr>
      </w:pPr>
    </w:p>
    <w:p w14:paraId="4578F550" w14:textId="77777777" w:rsidR="00E171F5" w:rsidRPr="00225796" w:rsidRDefault="00E171F5" w:rsidP="00E171F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2756DD">
        <w:rPr>
          <w:b/>
          <w:noProof/>
          <w:szCs w:val="22"/>
        </w:rPr>
        <w:t>1.</w:t>
      </w:r>
      <w:r w:rsidRPr="002756DD">
        <w:rPr>
          <w:b/>
          <w:noProof/>
          <w:szCs w:val="22"/>
        </w:rPr>
        <w:tab/>
      </w:r>
      <w:r w:rsidRPr="002756DD">
        <w:rPr>
          <w:b/>
          <w:szCs w:val="22"/>
        </w:rPr>
        <w:t>A GYÓGYSZER NEVE ÉS AZ ALKALMAZÁS MÓDJA</w:t>
      </w:r>
    </w:p>
    <w:p w14:paraId="4C67C552" w14:textId="77777777" w:rsidR="00E171F5" w:rsidRPr="00225796" w:rsidRDefault="00E171F5" w:rsidP="00E171F5">
      <w:pPr>
        <w:tabs>
          <w:tab w:val="clear" w:pos="567"/>
        </w:tabs>
        <w:autoSpaceDE w:val="0"/>
        <w:autoSpaceDN w:val="0"/>
        <w:adjustRightInd w:val="0"/>
        <w:spacing w:line="240" w:lineRule="auto"/>
        <w:rPr>
          <w:noProof/>
          <w:szCs w:val="22"/>
        </w:rPr>
      </w:pPr>
    </w:p>
    <w:p w14:paraId="4409AAAA" w14:textId="0DCF9D4A" w:rsidR="00E171F5" w:rsidRPr="00225796" w:rsidRDefault="00E171F5" w:rsidP="00E171F5">
      <w:pPr>
        <w:tabs>
          <w:tab w:val="clear" w:pos="567"/>
        </w:tabs>
        <w:autoSpaceDE w:val="0"/>
        <w:autoSpaceDN w:val="0"/>
        <w:adjustRightInd w:val="0"/>
        <w:spacing w:line="240" w:lineRule="auto"/>
        <w:rPr>
          <w:rFonts w:eastAsia="MS Mincho"/>
          <w:szCs w:val="22"/>
        </w:rPr>
      </w:pPr>
      <w:r w:rsidRPr="00225796">
        <w:rPr>
          <w:szCs w:val="22"/>
        </w:rPr>
        <w:t>Eylea</w:t>
      </w:r>
      <w:r w:rsidR="000316F8" w:rsidRPr="00225796">
        <w:rPr>
          <w:szCs w:val="22"/>
        </w:rPr>
        <w:t> </w:t>
      </w:r>
      <w:r w:rsidR="00F9789A" w:rsidRPr="00225796">
        <w:rPr>
          <w:szCs w:val="22"/>
        </w:rPr>
        <w:t>11</w:t>
      </w:r>
      <w:r w:rsidRPr="00225796">
        <w:rPr>
          <w:szCs w:val="22"/>
        </w:rPr>
        <w:t>4</w:t>
      </w:r>
      <w:r w:rsidR="00F9789A" w:rsidRPr="00225796">
        <w:rPr>
          <w:szCs w:val="22"/>
        </w:rPr>
        <w:t>,3</w:t>
      </w:r>
      <w:r w:rsidRPr="00225796">
        <w:rPr>
          <w:szCs w:val="22"/>
        </w:rPr>
        <w:t> mg/ml oldatos injekció</w:t>
      </w:r>
    </w:p>
    <w:p w14:paraId="41E5075C" w14:textId="77777777" w:rsidR="00E171F5" w:rsidRPr="002756DD" w:rsidRDefault="00E171F5" w:rsidP="00E171F5">
      <w:pPr>
        <w:tabs>
          <w:tab w:val="clear" w:pos="567"/>
        </w:tabs>
        <w:spacing w:line="240" w:lineRule="auto"/>
        <w:rPr>
          <w:noProof/>
          <w:szCs w:val="22"/>
        </w:rPr>
      </w:pPr>
      <w:r w:rsidRPr="002756DD">
        <w:rPr>
          <w:szCs w:val="22"/>
        </w:rPr>
        <w:t>aflibercept</w:t>
      </w:r>
    </w:p>
    <w:p w14:paraId="0A5838D4" w14:textId="77777777" w:rsidR="00E171F5" w:rsidRPr="00225796" w:rsidRDefault="00E171F5" w:rsidP="00E171F5">
      <w:pPr>
        <w:tabs>
          <w:tab w:val="clear" w:pos="567"/>
        </w:tabs>
        <w:spacing w:line="240" w:lineRule="auto"/>
        <w:rPr>
          <w:noProof/>
          <w:szCs w:val="22"/>
        </w:rPr>
      </w:pPr>
      <w:r w:rsidRPr="002756DD">
        <w:rPr>
          <w:szCs w:val="22"/>
        </w:rPr>
        <w:t>Intravitrealis alkalmazás</w:t>
      </w:r>
    </w:p>
    <w:p w14:paraId="7588DFC6" w14:textId="77777777" w:rsidR="00E171F5" w:rsidRPr="00225796" w:rsidRDefault="00E171F5" w:rsidP="00E171F5">
      <w:pPr>
        <w:tabs>
          <w:tab w:val="clear" w:pos="567"/>
        </w:tabs>
        <w:spacing w:line="240" w:lineRule="auto"/>
        <w:rPr>
          <w:noProof/>
          <w:szCs w:val="22"/>
        </w:rPr>
      </w:pPr>
    </w:p>
    <w:p w14:paraId="1EFDA911" w14:textId="77777777" w:rsidR="00E171F5" w:rsidRPr="00225796" w:rsidRDefault="00E171F5" w:rsidP="00E171F5">
      <w:pPr>
        <w:tabs>
          <w:tab w:val="clear" w:pos="567"/>
        </w:tabs>
        <w:spacing w:line="240" w:lineRule="auto"/>
        <w:rPr>
          <w:noProof/>
          <w:szCs w:val="22"/>
        </w:rPr>
      </w:pPr>
    </w:p>
    <w:p w14:paraId="044BA7A7" w14:textId="77777777" w:rsidR="00E171F5" w:rsidRPr="002756DD" w:rsidRDefault="00E171F5" w:rsidP="00E171F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225796">
        <w:rPr>
          <w:b/>
          <w:noProof/>
          <w:szCs w:val="22"/>
        </w:rPr>
        <w:t>2.</w:t>
      </w:r>
      <w:r w:rsidRPr="00225796">
        <w:rPr>
          <w:b/>
          <w:noProof/>
          <w:szCs w:val="22"/>
        </w:rPr>
        <w:tab/>
      </w:r>
      <w:r w:rsidRPr="002756DD">
        <w:rPr>
          <w:b/>
          <w:szCs w:val="22"/>
        </w:rPr>
        <w:t>AZ ALKALMAZÁSSAL KAPCSOLATOS TUDNIVALÓK</w:t>
      </w:r>
    </w:p>
    <w:p w14:paraId="6461AA9F" w14:textId="77777777" w:rsidR="00E171F5" w:rsidRPr="002756DD" w:rsidRDefault="00E171F5" w:rsidP="00E171F5">
      <w:pPr>
        <w:tabs>
          <w:tab w:val="clear" w:pos="567"/>
        </w:tabs>
        <w:spacing w:line="240" w:lineRule="auto"/>
        <w:rPr>
          <w:noProof/>
          <w:szCs w:val="22"/>
        </w:rPr>
      </w:pPr>
    </w:p>
    <w:p w14:paraId="37D3CCB4" w14:textId="77777777" w:rsidR="00F9789A" w:rsidRPr="002756DD" w:rsidRDefault="00F9789A" w:rsidP="00E171F5">
      <w:pPr>
        <w:tabs>
          <w:tab w:val="clear" w:pos="567"/>
        </w:tabs>
        <w:spacing w:line="240" w:lineRule="auto"/>
        <w:rPr>
          <w:noProof/>
          <w:szCs w:val="22"/>
        </w:rPr>
      </w:pPr>
    </w:p>
    <w:p w14:paraId="11DB72FA" w14:textId="77777777" w:rsidR="00E171F5" w:rsidRPr="002756DD" w:rsidRDefault="00E171F5" w:rsidP="00E171F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2756DD">
        <w:rPr>
          <w:b/>
          <w:noProof/>
          <w:szCs w:val="22"/>
        </w:rPr>
        <w:t>3.</w:t>
      </w:r>
      <w:r w:rsidRPr="002756DD">
        <w:rPr>
          <w:b/>
          <w:noProof/>
          <w:szCs w:val="22"/>
        </w:rPr>
        <w:tab/>
      </w:r>
      <w:r w:rsidRPr="002756DD">
        <w:rPr>
          <w:b/>
          <w:szCs w:val="22"/>
        </w:rPr>
        <w:t>LEJÁRATI IDŐ</w:t>
      </w:r>
    </w:p>
    <w:p w14:paraId="2AD692CD" w14:textId="77777777" w:rsidR="00E171F5" w:rsidRPr="002756DD" w:rsidRDefault="00E171F5" w:rsidP="00E171F5">
      <w:pPr>
        <w:tabs>
          <w:tab w:val="clear" w:pos="567"/>
        </w:tabs>
        <w:spacing w:line="240" w:lineRule="auto"/>
        <w:rPr>
          <w:noProof/>
          <w:szCs w:val="22"/>
        </w:rPr>
      </w:pPr>
    </w:p>
    <w:p w14:paraId="04CA7BDF" w14:textId="77777777" w:rsidR="00E171F5" w:rsidRPr="002756DD" w:rsidRDefault="00E171F5" w:rsidP="00E171F5">
      <w:pPr>
        <w:tabs>
          <w:tab w:val="clear" w:pos="567"/>
        </w:tabs>
        <w:spacing w:line="240" w:lineRule="auto"/>
        <w:rPr>
          <w:noProof/>
          <w:szCs w:val="22"/>
        </w:rPr>
      </w:pPr>
      <w:r w:rsidRPr="002756DD">
        <w:rPr>
          <w:szCs w:val="22"/>
        </w:rPr>
        <w:t>EXP</w:t>
      </w:r>
    </w:p>
    <w:p w14:paraId="66FED2BB" w14:textId="77777777" w:rsidR="00E171F5" w:rsidRPr="002756DD" w:rsidRDefault="00E171F5" w:rsidP="00E171F5">
      <w:pPr>
        <w:tabs>
          <w:tab w:val="clear" w:pos="567"/>
        </w:tabs>
        <w:spacing w:line="240" w:lineRule="auto"/>
        <w:rPr>
          <w:noProof/>
          <w:szCs w:val="22"/>
        </w:rPr>
      </w:pPr>
    </w:p>
    <w:p w14:paraId="58E73D07" w14:textId="77777777" w:rsidR="00E171F5" w:rsidRPr="002756DD" w:rsidRDefault="00E171F5" w:rsidP="00E171F5">
      <w:pPr>
        <w:tabs>
          <w:tab w:val="clear" w:pos="567"/>
        </w:tabs>
        <w:spacing w:line="240" w:lineRule="auto"/>
        <w:rPr>
          <w:noProof/>
          <w:szCs w:val="22"/>
        </w:rPr>
      </w:pPr>
    </w:p>
    <w:p w14:paraId="3A1D215E" w14:textId="77777777" w:rsidR="00E171F5" w:rsidRPr="002756DD" w:rsidRDefault="00E171F5" w:rsidP="00E171F5">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2756DD">
        <w:rPr>
          <w:b/>
          <w:noProof/>
          <w:szCs w:val="22"/>
        </w:rPr>
        <w:t>4.</w:t>
      </w:r>
      <w:r w:rsidRPr="002756DD">
        <w:rPr>
          <w:b/>
          <w:noProof/>
          <w:szCs w:val="22"/>
        </w:rPr>
        <w:tab/>
      </w:r>
      <w:r w:rsidRPr="002756DD">
        <w:rPr>
          <w:b/>
          <w:szCs w:val="22"/>
        </w:rPr>
        <w:t>A GYÁRTÁSI TÉTEL SZÁMA</w:t>
      </w:r>
    </w:p>
    <w:p w14:paraId="0A95D53D" w14:textId="77777777" w:rsidR="00E171F5" w:rsidRPr="002756DD" w:rsidRDefault="00E171F5" w:rsidP="00E171F5">
      <w:pPr>
        <w:tabs>
          <w:tab w:val="clear" w:pos="567"/>
        </w:tabs>
        <w:spacing w:line="240" w:lineRule="auto"/>
        <w:ind w:right="113"/>
        <w:rPr>
          <w:noProof/>
          <w:szCs w:val="22"/>
        </w:rPr>
      </w:pPr>
    </w:p>
    <w:p w14:paraId="31224094" w14:textId="77777777" w:rsidR="00E171F5" w:rsidRPr="002756DD" w:rsidRDefault="00E171F5" w:rsidP="00E171F5">
      <w:pPr>
        <w:tabs>
          <w:tab w:val="clear" w:pos="567"/>
        </w:tabs>
        <w:spacing w:line="240" w:lineRule="auto"/>
        <w:ind w:right="113"/>
        <w:rPr>
          <w:noProof/>
          <w:szCs w:val="22"/>
        </w:rPr>
      </w:pPr>
      <w:r w:rsidRPr="002756DD">
        <w:rPr>
          <w:szCs w:val="22"/>
        </w:rPr>
        <w:t>Lot</w:t>
      </w:r>
    </w:p>
    <w:p w14:paraId="0A14492F" w14:textId="77777777" w:rsidR="00E171F5" w:rsidRPr="002756DD" w:rsidRDefault="00E171F5" w:rsidP="00E171F5">
      <w:pPr>
        <w:tabs>
          <w:tab w:val="clear" w:pos="567"/>
        </w:tabs>
        <w:spacing w:line="240" w:lineRule="auto"/>
        <w:ind w:right="113"/>
        <w:rPr>
          <w:noProof/>
          <w:szCs w:val="22"/>
        </w:rPr>
      </w:pPr>
    </w:p>
    <w:p w14:paraId="47483444" w14:textId="77777777" w:rsidR="00E171F5" w:rsidRPr="002756DD" w:rsidRDefault="00E171F5" w:rsidP="00E171F5">
      <w:pPr>
        <w:tabs>
          <w:tab w:val="clear" w:pos="567"/>
        </w:tabs>
        <w:spacing w:line="240" w:lineRule="auto"/>
        <w:ind w:right="113"/>
        <w:rPr>
          <w:noProof/>
          <w:szCs w:val="22"/>
        </w:rPr>
      </w:pPr>
    </w:p>
    <w:p w14:paraId="3809E447" w14:textId="77777777" w:rsidR="00E171F5" w:rsidRPr="00225796" w:rsidRDefault="00E171F5" w:rsidP="00E171F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2756DD">
        <w:rPr>
          <w:b/>
          <w:noProof/>
          <w:szCs w:val="22"/>
        </w:rPr>
        <w:t>5.</w:t>
      </w:r>
      <w:r w:rsidRPr="002756DD">
        <w:rPr>
          <w:b/>
          <w:noProof/>
          <w:szCs w:val="22"/>
        </w:rPr>
        <w:tab/>
      </w:r>
      <w:r w:rsidRPr="002756DD">
        <w:rPr>
          <w:b/>
          <w:szCs w:val="22"/>
        </w:rPr>
        <w:t>A TARTALOM TÖMEGRE, TÉRFOGATRA, VAGY EGYSÉGRE VONATKOZTATVA</w:t>
      </w:r>
    </w:p>
    <w:p w14:paraId="6E874DE2" w14:textId="77777777" w:rsidR="00E171F5" w:rsidRPr="00225796" w:rsidRDefault="00E171F5" w:rsidP="00E171F5">
      <w:pPr>
        <w:tabs>
          <w:tab w:val="clear" w:pos="567"/>
        </w:tabs>
        <w:spacing w:line="240" w:lineRule="auto"/>
        <w:ind w:right="113"/>
        <w:rPr>
          <w:noProof/>
          <w:szCs w:val="22"/>
        </w:rPr>
      </w:pPr>
    </w:p>
    <w:p w14:paraId="57C3CBFD" w14:textId="7D45E311" w:rsidR="00E171F5" w:rsidRPr="00225796" w:rsidRDefault="00F801F5" w:rsidP="00E171F5">
      <w:pPr>
        <w:tabs>
          <w:tab w:val="clear" w:pos="567"/>
        </w:tabs>
        <w:spacing w:line="240" w:lineRule="auto"/>
        <w:ind w:right="113"/>
        <w:rPr>
          <w:noProof/>
          <w:szCs w:val="22"/>
        </w:rPr>
      </w:pPr>
      <w:r w:rsidRPr="00225796">
        <w:rPr>
          <w:szCs w:val="22"/>
        </w:rPr>
        <w:t xml:space="preserve">30,1 mg/0,263 ml </w:t>
      </w:r>
    </w:p>
    <w:p w14:paraId="0D75908A" w14:textId="77777777" w:rsidR="00E171F5" w:rsidRPr="00225796" w:rsidRDefault="00E171F5" w:rsidP="00E171F5">
      <w:pPr>
        <w:tabs>
          <w:tab w:val="clear" w:pos="567"/>
        </w:tabs>
        <w:spacing w:line="240" w:lineRule="auto"/>
        <w:ind w:right="113"/>
        <w:rPr>
          <w:noProof/>
          <w:szCs w:val="22"/>
        </w:rPr>
      </w:pPr>
    </w:p>
    <w:p w14:paraId="7236B9A0" w14:textId="77777777" w:rsidR="00E171F5" w:rsidRPr="00225796" w:rsidRDefault="00E171F5" w:rsidP="00E171F5">
      <w:pPr>
        <w:tabs>
          <w:tab w:val="clear" w:pos="567"/>
        </w:tabs>
        <w:spacing w:line="240" w:lineRule="auto"/>
        <w:ind w:right="113"/>
        <w:rPr>
          <w:noProof/>
          <w:szCs w:val="22"/>
        </w:rPr>
      </w:pPr>
    </w:p>
    <w:p w14:paraId="387C1182" w14:textId="77777777" w:rsidR="00E171F5" w:rsidRPr="00C64FB1" w:rsidRDefault="00E171F5" w:rsidP="00E171F5">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225796">
        <w:rPr>
          <w:b/>
          <w:noProof/>
          <w:szCs w:val="22"/>
        </w:rPr>
        <w:t>6.</w:t>
      </w:r>
      <w:r w:rsidRPr="00225796">
        <w:rPr>
          <w:b/>
          <w:noProof/>
          <w:szCs w:val="22"/>
        </w:rPr>
        <w:tab/>
      </w:r>
      <w:r w:rsidRPr="002756DD">
        <w:rPr>
          <w:b/>
          <w:szCs w:val="22"/>
        </w:rPr>
        <w:t>EGYÉB INFORMÁCIÓK</w:t>
      </w:r>
    </w:p>
    <w:p w14:paraId="0AB86EBD" w14:textId="77777777" w:rsidR="00E171F5" w:rsidRPr="00C64FB1" w:rsidRDefault="00E171F5" w:rsidP="00E171F5">
      <w:pPr>
        <w:spacing w:line="240" w:lineRule="auto"/>
        <w:rPr>
          <w:szCs w:val="22"/>
        </w:rPr>
      </w:pPr>
    </w:p>
    <w:p w14:paraId="793D75B0" w14:textId="77777777" w:rsidR="00C068AC" w:rsidRPr="00ED7274" w:rsidRDefault="00B85AF3" w:rsidP="00C068AC">
      <w:pPr>
        <w:pBdr>
          <w:top w:val="single" w:sz="4" w:space="0" w:color="auto"/>
          <w:left w:val="single" w:sz="4" w:space="4" w:color="auto"/>
          <w:bottom w:val="single" w:sz="4" w:space="1" w:color="auto"/>
          <w:right w:val="single" w:sz="4" w:space="4" w:color="auto"/>
        </w:pBdr>
        <w:tabs>
          <w:tab w:val="clear" w:pos="567"/>
        </w:tabs>
        <w:spacing w:line="240" w:lineRule="auto"/>
        <w:outlineLvl w:val="1"/>
        <w:rPr>
          <w:noProof/>
          <w:szCs w:val="22"/>
        </w:rPr>
      </w:pPr>
      <w:r>
        <w:rPr>
          <w:szCs w:val="22"/>
        </w:rPr>
        <w:br w:type="page"/>
      </w:r>
      <w:r w:rsidR="00C068AC" w:rsidRPr="00ED7274">
        <w:rPr>
          <w:b/>
          <w:szCs w:val="22"/>
        </w:rPr>
        <w:t>A KÜLSŐ CSOMAGOLÁSON FELTÜNTETENDŐ ADATOK</w:t>
      </w:r>
    </w:p>
    <w:p w14:paraId="45D8DE11" w14:textId="77777777" w:rsidR="00C068AC" w:rsidRPr="00ED7274" w:rsidRDefault="00C068AC" w:rsidP="00C068AC">
      <w:pPr>
        <w:pBdr>
          <w:top w:val="single" w:sz="4" w:space="0" w:color="auto"/>
          <w:left w:val="single" w:sz="4" w:space="4" w:color="auto"/>
          <w:bottom w:val="single" w:sz="4" w:space="1" w:color="auto"/>
          <w:right w:val="single" w:sz="4" w:space="4" w:color="auto"/>
        </w:pBdr>
        <w:tabs>
          <w:tab w:val="clear" w:pos="567"/>
        </w:tabs>
        <w:spacing w:line="240" w:lineRule="auto"/>
        <w:rPr>
          <w:b/>
          <w:szCs w:val="22"/>
        </w:rPr>
      </w:pPr>
    </w:p>
    <w:p w14:paraId="2BCC1934" w14:textId="77777777" w:rsidR="00C068AC" w:rsidRPr="00ED7274" w:rsidRDefault="00C068AC" w:rsidP="00C068AC">
      <w:pPr>
        <w:pBdr>
          <w:top w:val="single" w:sz="4" w:space="0" w:color="auto"/>
          <w:left w:val="single" w:sz="4" w:space="4" w:color="auto"/>
          <w:bottom w:val="single" w:sz="4" w:space="1" w:color="auto"/>
          <w:right w:val="single" w:sz="4" w:space="4" w:color="auto"/>
        </w:pBdr>
        <w:tabs>
          <w:tab w:val="clear" w:pos="567"/>
        </w:tabs>
        <w:spacing w:line="240" w:lineRule="auto"/>
        <w:outlineLvl w:val="4"/>
        <w:rPr>
          <w:b/>
          <w:noProof/>
          <w:szCs w:val="22"/>
        </w:rPr>
      </w:pPr>
      <w:r w:rsidRPr="00ED7274">
        <w:rPr>
          <w:b/>
          <w:szCs w:val="22"/>
        </w:rPr>
        <w:t>KÜLSŐ DOBOZ – ELŐRETÖLTÖTT FECSKENDŐ</w:t>
      </w:r>
    </w:p>
    <w:p w14:paraId="4FEFB05D" w14:textId="77777777" w:rsidR="00C068AC" w:rsidRPr="00ED7274" w:rsidRDefault="00C068AC" w:rsidP="00C068AC">
      <w:pPr>
        <w:tabs>
          <w:tab w:val="clear" w:pos="567"/>
        </w:tabs>
        <w:spacing w:line="240" w:lineRule="auto"/>
        <w:rPr>
          <w:noProof/>
          <w:szCs w:val="22"/>
        </w:rPr>
      </w:pPr>
    </w:p>
    <w:p w14:paraId="394DBCC6"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ED7274">
        <w:rPr>
          <w:b/>
          <w:noProof/>
          <w:szCs w:val="22"/>
        </w:rPr>
        <w:t>1.</w:t>
      </w:r>
      <w:r w:rsidRPr="00ED7274">
        <w:rPr>
          <w:b/>
          <w:noProof/>
          <w:szCs w:val="22"/>
        </w:rPr>
        <w:tab/>
      </w:r>
      <w:r w:rsidRPr="00ED7274">
        <w:rPr>
          <w:b/>
          <w:szCs w:val="22"/>
        </w:rPr>
        <w:t>A GYÓGYSZER NEVE</w:t>
      </w:r>
    </w:p>
    <w:p w14:paraId="764FBB5D" w14:textId="77777777" w:rsidR="00C068AC" w:rsidRPr="00ED7274" w:rsidRDefault="00C068AC" w:rsidP="00C068AC">
      <w:pPr>
        <w:tabs>
          <w:tab w:val="clear" w:pos="567"/>
        </w:tabs>
        <w:autoSpaceDE w:val="0"/>
        <w:autoSpaceDN w:val="0"/>
        <w:adjustRightInd w:val="0"/>
        <w:spacing w:line="240" w:lineRule="auto"/>
        <w:rPr>
          <w:szCs w:val="22"/>
        </w:rPr>
      </w:pPr>
    </w:p>
    <w:p w14:paraId="6BD3CAE8" w14:textId="77777777" w:rsidR="00C068AC" w:rsidRPr="00ED7274" w:rsidRDefault="00C068AC" w:rsidP="00C068AC">
      <w:pPr>
        <w:tabs>
          <w:tab w:val="clear" w:pos="567"/>
        </w:tabs>
        <w:autoSpaceDE w:val="0"/>
        <w:autoSpaceDN w:val="0"/>
        <w:adjustRightInd w:val="0"/>
        <w:spacing w:line="240" w:lineRule="auto"/>
        <w:rPr>
          <w:szCs w:val="22"/>
        </w:rPr>
      </w:pPr>
      <w:r w:rsidRPr="00ED7274">
        <w:rPr>
          <w:szCs w:val="22"/>
        </w:rPr>
        <w:t>Eylea 114,3 mg/ml oldatos injekció előretöltött fecskendőben</w:t>
      </w:r>
    </w:p>
    <w:p w14:paraId="371C0451" w14:textId="77777777" w:rsidR="00C068AC" w:rsidRPr="00ED7274" w:rsidRDefault="00C068AC" w:rsidP="00C068AC">
      <w:pPr>
        <w:tabs>
          <w:tab w:val="clear" w:pos="567"/>
        </w:tabs>
        <w:spacing w:line="240" w:lineRule="auto"/>
        <w:rPr>
          <w:noProof/>
          <w:szCs w:val="22"/>
        </w:rPr>
      </w:pPr>
      <w:r w:rsidRPr="00ED7274">
        <w:rPr>
          <w:szCs w:val="22"/>
        </w:rPr>
        <w:t>aflibercept</w:t>
      </w:r>
    </w:p>
    <w:p w14:paraId="48DE6FC4" w14:textId="77777777" w:rsidR="00C068AC" w:rsidRPr="00ED7274" w:rsidRDefault="00C068AC" w:rsidP="00C068AC">
      <w:pPr>
        <w:tabs>
          <w:tab w:val="clear" w:pos="567"/>
        </w:tabs>
        <w:spacing w:line="240" w:lineRule="auto"/>
        <w:rPr>
          <w:noProof/>
          <w:szCs w:val="22"/>
        </w:rPr>
      </w:pPr>
    </w:p>
    <w:p w14:paraId="187291F7" w14:textId="77777777" w:rsidR="00C068AC" w:rsidRPr="00ED7274" w:rsidRDefault="00C068AC" w:rsidP="00C068AC">
      <w:pPr>
        <w:tabs>
          <w:tab w:val="clear" w:pos="567"/>
        </w:tabs>
        <w:spacing w:line="240" w:lineRule="auto"/>
        <w:rPr>
          <w:noProof/>
          <w:szCs w:val="22"/>
        </w:rPr>
      </w:pPr>
    </w:p>
    <w:p w14:paraId="7E566973"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ED7274">
        <w:rPr>
          <w:b/>
          <w:noProof/>
          <w:szCs w:val="22"/>
        </w:rPr>
        <w:t>2.</w:t>
      </w:r>
      <w:r w:rsidRPr="00ED7274">
        <w:rPr>
          <w:b/>
          <w:noProof/>
          <w:szCs w:val="22"/>
        </w:rPr>
        <w:tab/>
      </w:r>
      <w:r w:rsidRPr="00ED7274">
        <w:rPr>
          <w:b/>
          <w:szCs w:val="22"/>
        </w:rPr>
        <w:t>HATÓANYAG MEGNEVEZÉSE</w:t>
      </w:r>
    </w:p>
    <w:p w14:paraId="54184DDF" w14:textId="77777777" w:rsidR="00C068AC" w:rsidRPr="00ED7274" w:rsidRDefault="00C068AC" w:rsidP="00C068AC">
      <w:pPr>
        <w:tabs>
          <w:tab w:val="clear" w:pos="567"/>
        </w:tabs>
        <w:spacing w:line="240" w:lineRule="auto"/>
        <w:rPr>
          <w:noProof/>
          <w:szCs w:val="22"/>
        </w:rPr>
      </w:pPr>
    </w:p>
    <w:p w14:paraId="43704FD5" w14:textId="6E249386" w:rsidR="00C068AC" w:rsidRPr="00ED7274" w:rsidRDefault="00C068AC" w:rsidP="00C068AC">
      <w:pPr>
        <w:tabs>
          <w:tab w:val="clear" w:pos="567"/>
          <w:tab w:val="left" w:pos="708"/>
        </w:tabs>
        <w:spacing w:line="240" w:lineRule="auto"/>
        <w:rPr>
          <w:noProof/>
          <w:szCs w:val="22"/>
        </w:rPr>
      </w:pPr>
      <w:r w:rsidRPr="00ED7274">
        <w:rPr>
          <w:szCs w:val="22"/>
        </w:rPr>
        <w:t>1</w:t>
      </w:r>
      <w:r w:rsidR="00803E89">
        <w:rPr>
          <w:szCs w:val="22"/>
        </w:rPr>
        <w:t> </w:t>
      </w:r>
      <w:r w:rsidRPr="00ED7274">
        <w:rPr>
          <w:szCs w:val="22"/>
        </w:rPr>
        <w:t xml:space="preserve">előretöltött fecskendő 21 mg afliberceptet tartalmaz 0,184 ml oldatban </w:t>
      </w:r>
      <w:r w:rsidRPr="00ED7274">
        <w:rPr>
          <w:szCs w:val="22"/>
          <w:highlight w:val="lightGray"/>
        </w:rPr>
        <w:t>(114,3 mg/ml)</w:t>
      </w:r>
    </w:p>
    <w:p w14:paraId="46B386D4" w14:textId="77777777" w:rsidR="00C068AC" w:rsidRPr="00ED7274" w:rsidRDefault="00C068AC" w:rsidP="00C068AC">
      <w:pPr>
        <w:tabs>
          <w:tab w:val="clear" w:pos="567"/>
        </w:tabs>
        <w:spacing w:line="240" w:lineRule="auto"/>
        <w:rPr>
          <w:noProof/>
          <w:szCs w:val="22"/>
        </w:rPr>
      </w:pPr>
    </w:p>
    <w:p w14:paraId="704854CB" w14:textId="77777777" w:rsidR="00C068AC" w:rsidRPr="00ED7274" w:rsidRDefault="00C068AC" w:rsidP="00C068AC">
      <w:pPr>
        <w:tabs>
          <w:tab w:val="clear" w:pos="567"/>
        </w:tabs>
        <w:spacing w:line="240" w:lineRule="auto"/>
        <w:rPr>
          <w:noProof/>
          <w:szCs w:val="22"/>
        </w:rPr>
      </w:pPr>
    </w:p>
    <w:p w14:paraId="21E9F186"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ED7274">
        <w:rPr>
          <w:b/>
          <w:noProof/>
          <w:szCs w:val="22"/>
        </w:rPr>
        <w:t>3.</w:t>
      </w:r>
      <w:r w:rsidRPr="00ED7274">
        <w:rPr>
          <w:b/>
          <w:noProof/>
          <w:szCs w:val="22"/>
        </w:rPr>
        <w:tab/>
      </w:r>
      <w:r w:rsidRPr="00ED7274">
        <w:rPr>
          <w:b/>
          <w:szCs w:val="22"/>
        </w:rPr>
        <w:t>SEGÉDANYAGOK FELSOROLÁSA</w:t>
      </w:r>
    </w:p>
    <w:p w14:paraId="26E36C3C" w14:textId="77777777" w:rsidR="00C068AC" w:rsidRPr="00ED7274" w:rsidRDefault="00C068AC" w:rsidP="00C068AC">
      <w:pPr>
        <w:tabs>
          <w:tab w:val="clear" w:pos="567"/>
        </w:tabs>
        <w:spacing w:line="240" w:lineRule="auto"/>
        <w:rPr>
          <w:i/>
          <w:noProof/>
          <w:szCs w:val="22"/>
        </w:rPr>
      </w:pPr>
    </w:p>
    <w:p w14:paraId="7DBC095E" w14:textId="77777777" w:rsidR="00C068AC" w:rsidRPr="00ED7274" w:rsidRDefault="00C068AC" w:rsidP="00C068AC">
      <w:pPr>
        <w:pStyle w:val="GlobalBayerBodyText"/>
        <w:spacing w:before="0" w:after="0"/>
        <w:rPr>
          <w:rFonts w:ascii="Times New Roman" w:hAnsi="Times New Roman"/>
          <w:sz w:val="22"/>
          <w:szCs w:val="22"/>
          <w:lang w:val="hu-HU"/>
        </w:rPr>
      </w:pPr>
      <w:r w:rsidRPr="00ED7274">
        <w:rPr>
          <w:rFonts w:ascii="Times New Roman" w:hAnsi="Times New Roman"/>
          <w:sz w:val="22"/>
          <w:szCs w:val="22"/>
          <w:lang w:val="hu-HU"/>
        </w:rPr>
        <w:t>Segédanyagok: szacharóz, arginin-hidroklorid, hisztidin-hidroklorid-monohidrát, hisztidin, poliszorbát 20, injekcióhoz való víz</w:t>
      </w:r>
    </w:p>
    <w:p w14:paraId="31C0579B" w14:textId="77777777" w:rsidR="00C068AC" w:rsidRPr="00ED7274" w:rsidRDefault="00C068AC" w:rsidP="00C068AC">
      <w:pPr>
        <w:tabs>
          <w:tab w:val="clear" w:pos="567"/>
        </w:tabs>
        <w:spacing w:line="240" w:lineRule="auto"/>
        <w:rPr>
          <w:noProof/>
          <w:szCs w:val="22"/>
        </w:rPr>
      </w:pPr>
    </w:p>
    <w:p w14:paraId="3AEDA3E9" w14:textId="77777777" w:rsidR="00C068AC" w:rsidRPr="00ED7274" w:rsidRDefault="00C068AC" w:rsidP="00C068AC">
      <w:pPr>
        <w:tabs>
          <w:tab w:val="clear" w:pos="567"/>
        </w:tabs>
        <w:spacing w:line="240" w:lineRule="auto"/>
        <w:rPr>
          <w:noProof/>
          <w:szCs w:val="22"/>
        </w:rPr>
      </w:pPr>
    </w:p>
    <w:p w14:paraId="49B5E9E0"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ED7274">
        <w:rPr>
          <w:b/>
          <w:noProof/>
          <w:szCs w:val="22"/>
        </w:rPr>
        <w:t>4.</w:t>
      </w:r>
      <w:r w:rsidRPr="00ED7274">
        <w:rPr>
          <w:b/>
          <w:noProof/>
          <w:szCs w:val="22"/>
        </w:rPr>
        <w:tab/>
      </w:r>
      <w:r w:rsidRPr="00ED7274">
        <w:rPr>
          <w:b/>
          <w:szCs w:val="22"/>
        </w:rPr>
        <w:t>GYÓGYSZERFORMA ÉS TARTALOM</w:t>
      </w:r>
    </w:p>
    <w:p w14:paraId="62DA141C" w14:textId="77777777" w:rsidR="00C068AC" w:rsidRPr="00ED7274" w:rsidRDefault="00C068AC" w:rsidP="00C068AC">
      <w:pPr>
        <w:tabs>
          <w:tab w:val="clear" w:pos="567"/>
        </w:tabs>
        <w:spacing w:line="240" w:lineRule="auto"/>
        <w:rPr>
          <w:noProof/>
          <w:szCs w:val="22"/>
        </w:rPr>
      </w:pPr>
    </w:p>
    <w:p w14:paraId="634258ED" w14:textId="77777777" w:rsidR="00C068AC" w:rsidRPr="00990788" w:rsidRDefault="00C068AC" w:rsidP="00C068AC">
      <w:pPr>
        <w:tabs>
          <w:tab w:val="clear" w:pos="567"/>
        </w:tabs>
        <w:autoSpaceDE w:val="0"/>
        <w:autoSpaceDN w:val="0"/>
        <w:adjustRightInd w:val="0"/>
        <w:spacing w:line="240" w:lineRule="auto"/>
        <w:rPr>
          <w:rFonts w:eastAsia="MS Mincho"/>
          <w:szCs w:val="22"/>
          <w:highlight w:val="lightGray"/>
        </w:rPr>
      </w:pPr>
      <w:r w:rsidRPr="00990788">
        <w:rPr>
          <w:highlight w:val="lightGray"/>
        </w:rPr>
        <w:t xml:space="preserve">Oldatos injekció </w:t>
      </w:r>
    </w:p>
    <w:p w14:paraId="035A6560" w14:textId="77777777" w:rsidR="00C068AC" w:rsidRPr="00ED7274" w:rsidRDefault="00C068AC" w:rsidP="00C068AC">
      <w:pPr>
        <w:tabs>
          <w:tab w:val="clear" w:pos="567"/>
        </w:tabs>
        <w:autoSpaceDE w:val="0"/>
        <w:autoSpaceDN w:val="0"/>
        <w:adjustRightInd w:val="0"/>
        <w:spacing w:line="240" w:lineRule="auto"/>
        <w:rPr>
          <w:szCs w:val="22"/>
        </w:rPr>
      </w:pPr>
      <w:r w:rsidRPr="00990788">
        <w:rPr>
          <w:szCs w:val="22"/>
          <w:highlight w:val="lightGray"/>
        </w:rPr>
        <w:t>1 OcuCheck adagoló rendszerrel ellátott előretöltött fecskendő</w:t>
      </w:r>
    </w:p>
    <w:p w14:paraId="3DEFCF38" w14:textId="77777777" w:rsidR="00C068AC" w:rsidRPr="00ED7274" w:rsidRDefault="00C068AC" w:rsidP="00C068AC">
      <w:pPr>
        <w:pStyle w:val="GlobalBayerBodyText"/>
        <w:spacing w:before="0" w:after="0"/>
        <w:rPr>
          <w:rFonts w:ascii="Times New Roman" w:hAnsi="Times New Roman"/>
          <w:noProof/>
          <w:sz w:val="22"/>
          <w:szCs w:val="22"/>
          <w:lang w:val="hu-HU"/>
        </w:rPr>
      </w:pPr>
    </w:p>
    <w:p w14:paraId="33ED6BCA" w14:textId="77777777" w:rsidR="00C068AC" w:rsidRPr="00ED7274" w:rsidRDefault="00C068AC" w:rsidP="00C068AC">
      <w:pPr>
        <w:tabs>
          <w:tab w:val="clear" w:pos="567"/>
        </w:tabs>
        <w:spacing w:line="240" w:lineRule="auto"/>
        <w:rPr>
          <w:noProof/>
          <w:szCs w:val="22"/>
        </w:rPr>
      </w:pPr>
    </w:p>
    <w:p w14:paraId="364CF30F" w14:textId="77777777" w:rsidR="00C068AC" w:rsidRPr="00ED7274" w:rsidRDefault="00C068AC" w:rsidP="00C068AC">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noProof/>
          <w:szCs w:val="22"/>
        </w:rPr>
      </w:pPr>
      <w:r w:rsidRPr="00ED7274">
        <w:rPr>
          <w:b/>
          <w:noProof/>
          <w:szCs w:val="22"/>
        </w:rPr>
        <w:t>5.</w:t>
      </w:r>
      <w:r w:rsidRPr="00ED7274">
        <w:rPr>
          <w:b/>
          <w:noProof/>
          <w:szCs w:val="22"/>
        </w:rPr>
        <w:tab/>
      </w:r>
      <w:r w:rsidRPr="00ED7274">
        <w:rPr>
          <w:b/>
          <w:szCs w:val="22"/>
        </w:rPr>
        <w:t>AZ ALKALMAZÁSSAL KAPCSOLATOS TUDNIVALÓK ÉS AZ ALKALMAZÁS MÓDJA</w:t>
      </w:r>
    </w:p>
    <w:p w14:paraId="411555A6" w14:textId="77777777" w:rsidR="00C068AC" w:rsidRPr="00ED7274" w:rsidRDefault="00C068AC" w:rsidP="00C068AC">
      <w:pPr>
        <w:tabs>
          <w:tab w:val="clear" w:pos="567"/>
        </w:tabs>
        <w:spacing w:line="240" w:lineRule="auto"/>
        <w:rPr>
          <w:noProof/>
          <w:szCs w:val="22"/>
        </w:rPr>
      </w:pPr>
    </w:p>
    <w:p w14:paraId="6A839AEB" w14:textId="77777777" w:rsidR="00C068AC" w:rsidRPr="00ED7274" w:rsidRDefault="00C068AC" w:rsidP="00C068AC">
      <w:pPr>
        <w:pStyle w:val="Default"/>
        <w:rPr>
          <w:rFonts w:eastAsia="Times New Roman"/>
          <w:color w:val="auto"/>
          <w:sz w:val="22"/>
          <w:szCs w:val="22"/>
          <w:lang w:val="hu-HU"/>
        </w:rPr>
      </w:pPr>
      <w:r w:rsidRPr="00ED7274">
        <w:rPr>
          <w:rFonts w:eastAsia="Times New Roman"/>
          <w:color w:val="auto"/>
          <w:sz w:val="22"/>
          <w:szCs w:val="22"/>
          <w:lang w:val="hu-HU"/>
        </w:rPr>
        <w:t>Intravitrealis alkalmazás</w:t>
      </w:r>
    </w:p>
    <w:p w14:paraId="55DB0C80" w14:textId="77777777" w:rsidR="00C068AC" w:rsidRPr="00ED7274" w:rsidRDefault="00C068AC" w:rsidP="00C068AC">
      <w:pPr>
        <w:tabs>
          <w:tab w:val="clear" w:pos="567"/>
        </w:tabs>
        <w:spacing w:line="240" w:lineRule="auto"/>
        <w:rPr>
          <w:szCs w:val="22"/>
        </w:rPr>
      </w:pPr>
      <w:r w:rsidRPr="00ED7274">
        <w:rPr>
          <w:szCs w:val="22"/>
        </w:rPr>
        <w:t>Kizárólag egyszeri használatra.</w:t>
      </w:r>
    </w:p>
    <w:p w14:paraId="4F7B7041" w14:textId="77777777" w:rsidR="00C068AC" w:rsidRPr="00ED7274" w:rsidRDefault="00C068AC" w:rsidP="00C068AC">
      <w:pPr>
        <w:tabs>
          <w:tab w:val="clear" w:pos="567"/>
        </w:tabs>
        <w:spacing w:line="240" w:lineRule="auto"/>
        <w:rPr>
          <w:noProof/>
          <w:szCs w:val="22"/>
        </w:rPr>
      </w:pPr>
      <w:r w:rsidRPr="00ED7274">
        <w:rPr>
          <w:szCs w:val="22"/>
        </w:rPr>
        <w:t>Alkalmazás előtt olvassa el a mellékelt betegtájékoztatót!</w:t>
      </w:r>
    </w:p>
    <w:p w14:paraId="4D8E3AB7" w14:textId="77777777" w:rsidR="00C068AC" w:rsidRPr="00ED7274" w:rsidRDefault="00C068AC" w:rsidP="00C068AC">
      <w:pPr>
        <w:spacing w:line="240" w:lineRule="auto"/>
      </w:pPr>
      <w:r>
        <w:t>21</w:t>
      </w:r>
      <w:r w:rsidRPr="00ED7274">
        <w:t> mg/0,</w:t>
      </w:r>
      <w:r>
        <w:t>184</w:t>
      </w:r>
      <w:r w:rsidRPr="00ED7274">
        <w:t> ml</w:t>
      </w:r>
    </w:p>
    <w:p w14:paraId="646F54CC" w14:textId="77777777" w:rsidR="00C068AC" w:rsidRPr="00ED7274" w:rsidRDefault="00C068AC" w:rsidP="00C068AC">
      <w:pPr>
        <w:spacing w:line="240" w:lineRule="auto"/>
      </w:pPr>
      <w:r w:rsidRPr="00ED7274">
        <w:t>Egyszeri adag: 8 mg/0,07 ml</w:t>
      </w:r>
    </w:p>
    <w:p w14:paraId="1E14F98B" w14:textId="77777777" w:rsidR="00C068AC" w:rsidRPr="00ED7274" w:rsidRDefault="00C068AC" w:rsidP="00C068AC">
      <w:pPr>
        <w:pStyle w:val="GlobalBayerBodyText"/>
        <w:spacing w:before="0" w:after="0"/>
        <w:rPr>
          <w:rFonts w:ascii="Times New Roman" w:hAnsi="Times New Roman"/>
          <w:noProof/>
          <w:sz w:val="22"/>
          <w:szCs w:val="22"/>
          <w:lang w:val="hu-HU"/>
        </w:rPr>
      </w:pPr>
      <w:r w:rsidRPr="00ED7274">
        <w:rPr>
          <w:rFonts w:ascii="Times New Roman" w:hAnsi="Times New Roman"/>
          <w:noProof/>
          <w:sz w:val="22"/>
          <w:szCs w:val="22"/>
          <w:lang w:val="hu-HU"/>
        </w:rPr>
        <w:t>A többlettérfogatot az injekció beadása előtt ki kell nyomni.</w:t>
      </w:r>
    </w:p>
    <w:p w14:paraId="25B5FE66" w14:textId="77777777" w:rsidR="00C068AC" w:rsidRPr="00ED7274" w:rsidRDefault="00C068AC" w:rsidP="00C068AC">
      <w:pPr>
        <w:autoSpaceDE w:val="0"/>
        <w:autoSpaceDN w:val="0"/>
        <w:adjustRightInd w:val="0"/>
        <w:spacing w:line="240" w:lineRule="auto"/>
        <w:rPr>
          <w:szCs w:val="22"/>
        </w:rPr>
      </w:pPr>
      <w:r>
        <w:rPr>
          <w:noProof/>
          <w:szCs w:val="22"/>
        </w:rPr>
        <w:t>A</w:t>
      </w:r>
      <w:r w:rsidRPr="00ED7274">
        <w:rPr>
          <w:szCs w:val="22"/>
        </w:rPr>
        <w:t xml:space="preserve"> megfelelő dózis alkalmazásá</w:t>
      </w:r>
      <w:r>
        <w:rPr>
          <w:szCs w:val="22"/>
        </w:rPr>
        <w:t>hoz</w:t>
      </w:r>
      <w:r w:rsidRPr="00ED7274">
        <w:rPr>
          <w:szCs w:val="22"/>
        </w:rPr>
        <w:t xml:space="preserve"> </w:t>
      </w:r>
      <w:r>
        <w:rPr>
          <w:szCs w:val="22"/>
        </w:rPr>
        <w:t>olvassa el az összes utasítást</w:t>
      </w:r>
      <w:r w:rsidRPr="00ED7274">
        <w:rPr>
          <w:szCs w:val="22"/>
        </w:rPr>
        <w:t>!</w:t>
      </w:r>
    </w:p>
    <w:p w14:paraId="51ED4BAC" w14:textId="77777777" w:rsidR="00C068AC" w:rsidRPr="00ED7274" w:rsidRDefault="00C068AC" w:rsidP="00C068AC">
      <w:pPr>
        <w:autoSpaceDE w:val="0"/>
        <w:autoSpaceDN w:val="0"/>
        <w:adjustRightInd w:val="0"/>
        <w:spacing w:line="240" w:lineRule="auto"/>
        <w:rPr>
          <w:szCs w:val="22"/>
        </w:rPr>
      </w:pPr>
    </w:p>
    <w:p w14:paraId="177CDD4E" w14:textId="77777777" w:rsidR="00C068AC" w:rsidRPr="00ED7274" w:rsidRDefault="00C068AC" w:rsidP="00C068AC">
      <w:pPr>
        <w:autoSpaceDE w:val="0"/>
        <w:autoSpaceDN w:val="0"/>
        <w:adjustRightInd w:val="0"/>
        <w:spacing w:line="240" w:lineRule="auto"/>
        <w:rPr>
          <w:szCs w:val="22"/>
        </w:rPr>
      </w:pPr>
    </w:p>
    <w:p w14:paraId="2C42A851" w14:textId="77777777" w:rsidR="00C068AC" w:rsidRPr="00ED7274" w:rsidRDefault="00C068AC" w:rsidP="00C068A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ED7274">
        <w:rPr>
          <w:b/>
          <w:noProof/>
          <w:szCs w:val="22"/>
        </w:rPr>
        <w:t>6.</w:t>
      </w:r>
      <w:r w:rsidRPr="00ED7274">
        <w:rPr>
          <w:b/>
          <w:noProof/>
          <w:szCs w:val="22"/>
        </w:rPr>
        <w:tab/>
      </w:r>
      <w:r w:rsidRPr="00ED7274">
        <w:rPr>
          <w:b/>
          <w:szCs w:val="22"/>
        </w:rPr>
        <w:t>KÜLÖN FIGYELMEZTETÉS, MELY SZERINT A GYÓGYSZERT GYERMEKEKTŐL ELZÁRVA KELL TARTANI</w:t>
      </w:r>
    </w:p>
    <w:p w14:paraId="144000FF" w14:textId="77777777" w:rsidR="00C068AC" w:rsidRPr="00ED7274" w:rsidRDefault="00C068AC" w:rsidP="00C068AC">
      <w:pPr>
        <w:keepNext/>
        <w:tabs>
          <w:tab w:val="clear" w:pos="567"/>
        </w:tabs>
        <w:spacing w:line="240" w:lineRule="auto"/>
        <w:rPr>
          <w:noProof/>
          <w:szCs w:val="22"/>
        </w:rPr>
      </w:pPr>
    </w:p>
    <w:p w14:paraId="7672FABE" w14:textId="77777777" w:rsidR="00C068AC" w:rsidRPr="00ED7274" w:rsidRDefault="00C068AC" w:rsidP="00C068AC">
      <w:pPr>
        <w:keepNext/>
        <w:tabs>
          <w:tab w:val="clear" w:pos="567"/>
        </w:tabs>
        <w:spacing w:line="240" w:lineRule="auto"/>
        <w:rPr>
          <w:noProof/>
          <w:szCs w:val="22"/>
        </w:rPr>
      </w:pPr>
      <w:r w:rsidRPr="00ED7274">
        <w:rPr>
          <w:szCs w:val="22"/>
        </w:rPr>
        <w:t>A gyógyszer gyermekektől elzárva tartandó!</w:t>
      </w:r>
    </w:p>
    <w:p w14:paraId="340A4F7F" w14:textId="77777777" w:rsidR="00C068AC" w:rsidRPr="00ED7274" w:rsidRDefault="00C068AC" w:rsidP="00C068AC">
      <w:pPr>
        <w:tabs>
          <w:tab w:val="clear" w:pos="567"/>
        </w:tabs>
        <w:spacing w:line="240" w:lineRule="auto"/>
        <w:rPr>
          <w:noProof/>
          <w:szCs w:val="22"/>
        </w:rPr>
      </w:pPr>
    </w:p>
    <w:p w14:paraId="0A989A60" w14:textId="77777777" w:rsidR="00C068AC" w:rsidRPr="00ED7274" w:rsidRDefault="00C068AC" w:rsidP="00C068AC">
      <w:pPr>
        <w:tabs>
          <w:tab w:val="clear" w:pos="567"/>
        </w:tabs>
        <w:spacing w:line="240" w:lineRule="auto"/>
        <w:rPr>
          <w:noProof/>
          <w:szCs w:val="22"/>
        </w:rPr>
      </w:pPr>
    </w:p>
    <w:p w14:paraId="1B67032F"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ED7274">
        <w:rPr>
          <w:b/>
          <w:noProof/>
          <w:szCs w:val="22"/>
        </w:rPr>
        <w:t>7.</w:t>
      </w:r>
      <w:r w:rsidRPr="00ED7274">
        <w:rPr>
          <w:b/>
          <w:noProof/>
          <w:szCs w:val="22"/>
        </w:rPr>
        <w:tab/>
      </w:r>
      <w:r w:rsidRPr="00ED7274">
        <w:rPr>
          <w:b/>
          <w:szCs w:val="22"/>
        </w:rPr>
        <w:t>TOVÁBBI FIGYELMEZTETÉS(EK), AMENNYIBEN SZÜKSÉGES</w:t>
      </w:r>
    </w:p>
    <w:p w14:paraId="59F1DF4A" w14:textId="77777777" w:rsidR="00C068AC" w:rsidRPr="00ED7274" w:rsidRDefault="00C068AC" w:rsidP="00C068AC">
      <w:pPr>
        <w:tabs>
          <w:tab w:val="clear" w:pos="567"/>
        </w:tabs>
        <w:spacing w:line="240" w:lineRule="auto"/>
        <w:rPr>
          <w:noProof/>
          <w:szCs w:val="22"/>
        </w:rPr>
      </w:pPr>
    </w:p>
    <w:p w14:paraId="2F100315" w14:textId="77777777" w:rsidR="00C068AC" w:rsidRPr="00ED7274" w:rsidRDefault="00C068AC" w:rsidP="00C068AC">
      <w:pPr>
        <w:tabs>
          <w:tab w:val="clear" w:pos="567"/>
        </w:tabs>
        <w:spacing w:line="240" w:lineRule="auto"/>
        <w:rPr>
          <w:noProof/>
          <w:szCs w:val="22"/>
        </w:rPr>
      </w:pPr>
    </w:p>
    <w:p w14:paraId="1453175F" w14:textId="77777777" w:rsidR="00C068AC" w:rsidRPr="00ED7274" w:rsidRDefault="00C068AC" w:rsidP="00C068A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ED7274">
        <w:rPr>
          <w:b/>
          <w:noProof/>
          <w:szCs w:val="22"/>
        </w:rPr>
        <w:t>8.</w:t>
      </w:r>
      <w:r w:rsidRPr="00ED7274">
        <w:rPr>
          <w:b/>
          <w:noProof/>
          <w:szCs w:val="22"/>
        </w:rPr>
        <w:tab/>
      </w:r>
      <w:r w:rsidRPr="00ED7274">
        <w:rPr>
          <w:b/>
          <w:szCs w:val="22"/>
        </w:rPr>
        <w:t>LEJÁRATI IDŐ</w:t>
      </w:r>
    </w:p>
    <w:p w14:paraId="52B449B6" w14:textId="77777777" w:rsidR="00C068AC" w:rsidRPr="00ED7274" w:rsidRDefault="00C068AC" w:rsidP="00C068AC">
      <w:pPr>
        <w:keepNext/>
        <w:tabs>
          <w:tab w:val="clear" w:pos="567"/>
        </w:tabs>
        <w:spacing w:line="240" w:lineRule="auto"/>
        <w:rPr>
          <w:noProof/>
          <w:szCs w:val="22"/>
        </w:rPr>
      </w:pPr>
    </w:p>
    <w:p w14:paraId="697CBFC7" w14:textId="77777777" w:rsidR="00C068AC" w:rsidRPr="00ED7274" w:rsidRDefault="00C068AC" w:rsidP="00C068AC">
      <w:pPr>
        <w:keepNext/>
        <w:tabs>
          <w:tab w:val="clear" w:pos="567"/>
        </w:tabs>
        <w:spacing w:line="240" w:lineRule="auto"/>
        <w:rPr>
          <w:noProof/>
          <w:szCs w:val="22"/>
        </w:rPr>
      </w:pPr>
      <w:r w:rsidRPr="00ED7274">
        <w:rPr>
          <w:szCs w:val="22"/>
        </w:rPr>
        <w:t>EXP</w:t>
      </w:r>
    </w:p>
    <w:p w14:paraId="71D62E60" w14:textId="77777777" w:rsidR="00C068AC" w:rsidRPr="00ED7274" w:rsidRDefault="00C068AC" w:rsidP="00C068AC">
      <w:pPr>
        <w:tabs>
          <w:tab w:val="clear" w:pos="567"/>
        </w:tabs>
        <w:spacing w:line="240" w:lineRule="auto"/>
        <w:rPr>
          <w:noProof/>
          <w:szCs w:val="22"/>
        </w:rPr>
      </w:pPr>
    </w:p>
    <w:p w14:paraId="40BE0718" w14:textId="77777777" w:rsidR="00C068AC" w:rsidRPr="00ED7274" w:rsidRDefault="00C068AC" w:rsidP="00C068AC">
      <w:pPr>
        <w:tabs>
          <w:tab w:val="clear" w:pos="567"/>
        </w:tabs>
        <w:spacing w:line="240" w:lineRule="auto"/>
        <w:rPr>
          <w:noProof/>
          <w:szCs w:val="22"/>
        </w:rPr>
      </w:pPr>
    </w:p>
    <w:p w14:paraId="5523050D" w14:textId="77777777" w:rsidR="00C068AC" w:rsidRPr="00ED7274" w:rsidRDefault="00C068AC" w:rsidP="00C068AC">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ED7274">
        <w:rPr>
          <w:b/>
          <w:noProof/>
          <w:szCs w:val="22"/>
        </w:rPr>
        <w:t>9.</w:t>
      </w:r>
      <w:r w:rsidRPr="00ED7274">
        <w:rPr>
          <w:b/>
          <w:noProof/>
          <w:szCs w:val="22"/>
        </w:rPr>
        <w:tab/>
      </w:r>
      <w:r w:rsidRPr="00ED7274">
        <w:rPr>
          <w:b/>
          <w:szCs w:val="22"/>
        </w:rPr>
        <w:t>KÜLÖNLEGES TÁROLÁSI ELŐÍRÁSOK</w:t>
      </w:r>
    </w:p>
    <w:p w14:paraId="3B859BB0" w14:textId="77777777" w:rsidR="00C068AC" w:rsidRPr="00ED7274" w:rsidRDefault="00C068AC" w:rsidP="00C068AC">
      <w:pPr>
        <w:pStyle w:val="GlobalBayerBodyText"/>
        <w:keepNext/>
        <w:keepLines/>
        <w:spacing w:before="0" w:after="0"/>
        <w:rPr>
          <w:rFonts w:ascii="Times New Roman" w:hAnsi="Times New Roman"/>
          <w:noProof/>
          <w:sz w:val="22"/>
          <w:szCs w:val="22"/>
          <w:lang w:val="hu-HU"/>
        </w:rPr>
      </w:pPr>
    </w:p>
    <w:p w14:paraId="0FB29239" w14:textId="77777777" w:rsidR="00C068AC" w:rsidRPr="00ED7274" w:rsidRDefault="00C068AC" w:rsidP="00C068AC">
      <w:pPr>
        <w:keepNext/>
        <w:keepLines/>
        <w:tabs>
          <w:tab w:val="clear" w:pos="567"/>
        </w:tabs>
        <w:spacing w:line="240" w:lineRule="auto"/>
        <w:rPr>
          <w:noProof/>
          <w:szCs w:val="22"/>
        </w:rPr>
      </w:pPr>
      <w:r w:rsidRPr="00ED7274">
        <w:rPr>
          <w:szCs w:val="22"/>
        </w:rPr>
        <w:t>Hűtőszekrényben tárolandó. Nem fagyasztható!</w:t>
      </w:r>
    </w:p>
    <w:p w14:paraId="50A03BAB" w14:textId="77777777" w:rsidR="00C068AC" w:rsidRPr="00ED7274" w:rsidRDefault="00C068AC" w:rsidP="00C068AC">
      <w:pPr>
        <w:keepNext/>
        <w:keepLines/>
        <w:tabs>
          <w:tab w:val="clear" w:pos="567"/>
        </w:tabs>
        <w:spacing w:line="240" w:lineRule="auto"/>
        <w:rPr>
          <w:noProof/>
          <w:szCs w:val="22"/>
        </w:rPr>
      </w:pPr>
      <w:r w:rsidRPr="00ED7274">
        <w:rPr>
          <w:szCs w:val="22"/>
        </w:rPr>
        <w:t>A fénytől való védelem érdekében az eredeti csomagolásban tárolandó.</w:t>
      </w:r>
    </w:p>
    <w:p w14:paraId="2E1DFA58" w14:textId="77777777" w:rsidR="00C068AC" w:rsidRPr="00ED7274" w:rsidRDefault="00C068AC" w:rsidP="00C068AC">
      <w:pPr>
        <w:tabs>
          <w:tab w:val="clear" w:pos="567"/>
        </w:tabs>
        <w:spacing w:line="240" w:lineRule="auto"/>
        <w:rPr>
          <w:noProof/>
          <w:szCs w:val="22"/>
        </w:rPr>
      </w:pPr>
    </w:p>
    <w:p w14:paraId="4F19D909" w14:textId="77777777" w:rsidR="00C068AC" w:rsidRPr="00ED7274" w:rsidRDefault="00C068AC" w:rsidP="00C068AC">
      <w:pPr>
        <w:tabs>
          <w:tab w:val="clear" w:pos="567"/>
        </w:tabs>
        <w:spacing w:line="240" w:lineRule="auto"/>
        <w:ind w:left="567" w:hanging="567"/>
        <w:rPr>
          <w:noProof/>
          <w:szCs w:val="22"/>
        </w:rPr>
      </w:pPr>
    </w:p>
    <w:p w14:paraId="2DA80AA8"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ED7274">
        <w:rPr>
          <w:b/>
          <w:noProof/>
          <w:szCs w:val="22"/>
        </w:rPr>
        <w:t>10.</w:t>
      </w:r>
      <w:r w:rsidRPr="00ED7274">
        <w:rPr>
          <w:b/>
          <w:noProof/>
          <w:szCs w:val="22"/>
        </w:rPr>
        <w:tab/>
      </w:r>
      <w:r w:rsidRPr="00ED7274">
        <w:rPr>
          <w:b/>
          <w:szCs w:val="22"/>
        </w:rPr>
        <w:t>KÜLÖNLEGES ÓVINTÉZKEDÉSEK A FEL NEM HASZNÁLT GYÓGYSZEREK VAGY AZ ILYEN TERMÉKEKBŐL KELETKEZETT HULLADÉKANYAGOK ÁRTALMATLANNÁ TÉTELÉRE, HA ILYENEKRE SZÜKSÉG VAN</w:t>
      </w:r>
    </w:p>
    <w:p w14:paraId="22ADA773" w14:textId="77777777" w:rsidR="00C068AC" w:rsidRPr="00ED7274" w:rsidRDefault="00C068AC" w:rsidP="00C068AC">
      <w:pPr>
        <w:tabs>
          <w:tab w:val="clear" w:pos="567"/>
        </w:tabs>
        <w:spacing w:line="240" w:lineRule="auto"/>
        <w:rPr>
          <w:noProof/>
          <w:szCs w:val="22"/>
        </w:rPr>
      </w:pPr>
    </w:p>
    <w:p w14:paraId="7AFDA723" w14:textId="77777777" w:rsidR="00C068AC" w:rsidRPr="00ED7274" w:rsidRDefault="00C068AC" w:rsidP="00C068AC">
      <w:pPr>
        <w:tabs>
          <w:tab w:val="clear" w:pos="567"/>
        </w:tabs>
        <w:spacing w:line="240" w:lineRule="auto"/>
        <w:rPr>
          <w:noProof/>
          <w:szCs w:val="22"/>
        </w:rPr>
      </w:pPr>
    </w:p>
    <w:p w14:paraId="7001EB0A"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ED7274">
        <w:rPr>
          <w:b/>
          <w:noProof/>
          <w:szCs w:val="22"/>
        </w:rPr>
        <w:t>11.</w:t>
      </w:r>
      <w:r w:rsidRPr="00ED7274">
        <w:rPr>
          <w:b/>
          <w:noProof/>
          <w:szCs w:val="22"/>
        </w:rPr>
        <w:tab/>
      </w:r>
      <w:r w:rsidRPr="00ED7274">
        <w:rPr>
          <w:b/>
          <w:szCs w:val="22"/>
        </w:rPr>
        <w:t>A FORGALOMBA HOZATALI ENGEDÉLY JOGOSULTJÁNAK NEVE ÉS CÍME</w:t>
      </w:r>
    </w:p>
    <w:p w14:paraId="14A2CC42" w14:textId="77777777" w:rsidR="00C068AC" w:rsidRPr="00ED7274" w:rsidRDefault="00C068AC" w:rsidP="00C068AC">
      <w:pPr>
        <w:tabs>
          <w:tab w:val="clear" w:pos="567"/>
        </w:tabs>
        <w:spacing w:line="240" w:lineRule="auto"/>
        <w:rPr>
          <w:i/>
          <w:noProof/>
          <w:szCs w:val="22"/>
        </w:rPr>
      </w:pPr>
    </w:p>
    <w:p w14:paraId="4482A990" w14:textId="77777777" w:rsidR="00C068AC" w:rsidRPr="00ED7274" w:rsidRDefault="00C068AC" w:rsidP="00C068AC">
      <w:pPr>
        <w:spacing w:line="240" w:lineRule="auto"/>
        <w:rPr>
          <w:szCs w:val="22"/>
        </w:rPr>
      </w:pPr>
      <w:r w:rsidRPr="00ED7274">
        <w:rPr>
          <w:szCs w:val="22"/>
        </w:rPr>
        <w:t>Bayer AG</w:t>
      </w:r>
    </w:p>
    <w:p w14:paraId="63AFCBE2" w14:textId="77777777" w:rsidR="00C068AC" w:rsidRPr="00ED7274" w:rsidRDefault="00C068AC" w:rsidP="00C068AC">
      <w:pPr>
        <w:spacing w:line="240" w:lineRule="auto"/>
        <w:rPr>
          <w:szCs w:val="22"/>
        </w:rPr>
      </w:pPr>
      <w:r w:rsidRPr="00ED7274">
        <w:rPr>
          <w:szCs w:val="22"/>
        </w:rPr>
        <w:t>51368 Leverkusen</w:t>
      </w:r>
    </w:p>
    <w:p w14:paraId="6A2D7D62" w14:textId="77777777" w:rsidR="00C068AC" w:rsidRPr="00ED7274" w:rsidRDefault="00C068AC" w:rsidP="00C068AC">
      <w:pPr>
        <w:tabs>
          <w:tab w:val="clear" w:pos="567"/>
        </w:tabs>
        <w:spacing w:line="240" w:lineRule="auto"/>
        <w:rPr>
          <w:noProof/>
          <w:szCs w:val="22"/>
        </w:rPr>
      </w:pPr>
      <w:r w:rsidRPr="00ED7274">
        <w:rPr>
          <w:szCs w:val="22"/>
        </w:rPr>
        <w:t>Németország</w:t>
      </w:r>
    </w:p>
    <w:p w14:paraId="6E300219" w14:textId="77777777" w:rsidR="00C068AC" w:rsidRPr="00ED7274" w:rsidRDefault="00C068AC" w:rsidP="00C068AC">
      <w:pPr>
        <w:tabs>
          <w:tab w:val="clear" w:pos="567"/>
        </w:tabs>
        <w:spacing w:line="240" w:lineRule="auto"/>
        <w:rPr>
          <w:noProof/>
          <w:szCs w:val="22"/>
        </w:rPr>
      </w:pPr>
    </w:p>
    <w:p w14:paraId="42CD6FB2" w14:textId="77777777" w:rsidR="00C068AC" w:rsidRPr="00ED7274" w:rsidRDefault="00C068AC" w:rsidP="00C068AC">
      <w:pPr>
        <w:tabs>
          <w:tab w:val="clear" w:pos="567"/>
        </w:tabs>
        <w:spacing w:line="240" w:lineRule="auto"/>
        <w:rPr>
          <w:noProof/>
          <w:szCs w:val="22"/>
        </w:rPr>
      </w:pPr>
    </w:p>
    <w:p w14:paraId="5E42C7D2"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ED7274">
        <w:rPr>
          <w:b/>
          <w:noProof/>
          <w:szCs w:val="22"/>
        </w:rPr>
        <w:t>12.</w:t>
      </w:r>
      <w:r w:rsidRPr="00ED7274">
        <w:rPr>
          <w:b/>
          <w:noProof/>
          <w:szCs w:val="22"/>
        </w:rPr>
        <w:tab/>
      </w:r>
      <w:r w:rsidRPr="00ED7274">
        <w:rPr>
          <w:b/>
          <w:szCs w:val="22"/>
        </w:rPr>
        <w:t>A FORGALOMBA HOZATALI ENGEDÉLY SZÁMA(I)</w:t>
      </w:r>
    </w:p>
    <w:p w14:paraId="42F89A0E" w14:textId="77777777" w:rsidR="00C068AC" w:rsidRPr="00ED7274" w:rsidRDefault="00C068AC" w:rsidP="00C068AC">
      <w:pPr>
        <w:tabs>
          <w:tab w:val="clear" w:pos="567"/>
        </w:tabs>
        <w:spacing w:line="240" w:lineRule="auto"/>
        <w:rPr>
          <w:noProof/>
          <w:szCs w:val="22"/>
        </w:rPr>
      </w:pPr>
    </w:p>
    <w:p w14:paraId="563AF1F6" w14:textId="77777777" w:rsidR="00C068AC" w:rsidRPr="00ED7274" w:rsidRDefault="00C068AC" w:rsidP="00C068AC">
      <w:pPr>
        <w:tabs>
          <w:tab w:val="clear" w:pos="567"/>
        </w:tabs>
        <w:spacing w:line="240" w:lineRule="auto"/>
        <w:rPr>
          <w:noProof/>
          <w:szCs w:val="22"/>
        </w:rPr>
      </w:pPr>
      <w:r w:rsidRPr="00ED7274">
        <w:rPr>
          <w:noProof/>
          <w:szCs w:val="22"/>
        </w:rPr>
        <w:t>EU/1/12/797/004</w:t>
      </w:r>
    </w:p>
    <w:p w14:paraId="2E615345" w14:textId="77777777" w:rsidR="00C068AC" w:rsidRPr="00ED7274" w:rsidRDefault="00C068AC" w:rsidP="00C068AC">
      <w:pPr>
        <w:tabs>
          <w:tab w:val="clear" w:pos="567"/>
        </w:tabs>
        <w:spacing w:line="240" w:lineRule="auto"/>
        <w:rPr>
          <w:noProof/>
          <w:szCs w:val="22"/>
        </w:rPr>
      </w:pPr>
    </w:p>
    <w:p w14:paraId="66C43CEE" w14:textId="77777777" w:rsidR="00C068AC" w:rsidRPr="00ED7274" w:rsidRDefault="00C068AC" w:rsidP="00C068AC">
      <w:pPr>
        <w:tabs>
          <w:tab w:val="clear" w:pos="567"/>
        </w:tabs>
        <w:spacing w:line="240" w:lineRule="auto"/>
        <w:rPr>
          <w:noProof/>
          <w:szCs w:val="22"/>
        </w:rPr>
      </w:pPr>
    </w:p>
    <w:p w14:paraId="11625F83"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ED7274">
        <w:rPr>
          <w:b/>
          <w:noProof/>
          <w:szCs w:val="22"/>
        </w:rPr>
        <w:t>13.</w:t>
      </w:r>
      <w:r w:rsidRPr="00ED7274">
        <w:rPr>
          <w:b/>
          <w:noProof/>
          <w:szCs w:val="22"/>
        </w:rPr>
        <w:tab/>
      </w:r>
      <w:r w:rsidRPr="00ED7274">
        <w:rPr>
          <w:b/>
          <w:szCs w:val="22"/>
        </w:rPr>
        <w:t>A GYÁRTÁSI TÉTEL SZÁMA</w:t>
      </w:r>
    </w:p>
    <w:p w14:paraId="05F6F165" w14:textId="77777777" w:rsidR="00C068AC" w:rsidRPr="00ED7274" w:rsidRDefault="00C068AC" w:rsidP="00C068AC">
      <w:pPr>
        <w:tabs>
          <w:tab w:val="clear" w:pos="567"/>
        </w:tabs>
        <w:spacing w:line="240" w:lineRule="auto"/>
        <w:rPr>
          <w:noProof/>
          <w:szCs w:val="22"/>
        </w:rPr>
      </w:pPr>
    </w:p>
    <w:p w14:paraId="6D976A22" w14:textId="77777777" w:rsidR="00C068AC" w:rsidRPr="00ED7274" w:rsidRDefault="00C068AC" w:rsidP="00C068AC">
      <w:pPr>
        <w:tabs>
          <w:tab w:val="clear" w:pos="567"/>
        </w:tabs>
        <w:spacing w:line="240" w:lineRule="auto"/>
        <w:rPr>
          <w:noProof/>
          <w:szCs w:val="22"/>
        </w:rPr>
      </w:pPr>
      <w:r w:rsidRPr="00ED7274">
        <w:rPr>
          <w:szCs w:val="22"/>
        </w:rPr>
        <w:t>Lot</w:t>
      </w:r>
    </w:p>
    <w:p w14:paraId="64CF8E44" w14:textId="77777777" w:rsidR="00C068AC" w:rsidRPr="00ED7274" w:rsidRDefault="00C068AC" w:rsidP="00C068AC">
      <w:pPr>
        <w:tabs>
          <w:tab w:val="clear" w:pos="567"/>
        </w:tabs>
        <w:spacing w:line="240" w:lineRule="auto"/>
        <w:rPr>
          <w:noProof/>
          <w:szCs w:val="22"/>
        </w:rPr>
      </w:pPr>
    </w:p>
    <w:p w14:paraId="0991A08C" w14:textId="77777777" w:rsidR="00C068AC" w:rsidRPr="00ED7274" w:rsidRDefault="00C068AC" w:rsidP="00C068AC">
      <w:pPr>
        <w:tabs>
          <w:tab w:val="clear" w:pos="567"/>
        </w:tabs>
        <w:spacing w:line="240" w:lineRule="auto"/>
        <w:rPr>
          <w:noProof/>
          <w:szCs w:val="22"/>
        </w:rPr>
      </w:pPr>
    </w:p>
    <w:p w14:paraId="32C8C62B"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ED7274">
        <w:rPr>
          <w:b/>
          <w:noProof/>
          <w:szCs w:val="22"/>
        </w:rPr>
        <w:t>14.</w:t>
      </w:r>
      <w:r w:rsidRPr="00ED7274">
        <w:rPr>
          <w:b/>
          <w:noProof/>
          <w:szCs w:val="22"/>
        </w:rPr>
        <w:tab/>
      </w:r>
      <w:r w:rsidRPr="00ED7274">
        <w:rPr>
          <w:b/>
          <w:szCs w:val="22"/>
        </w:rPr>
        <w:t>A GYÓGYSZER ÁLTALÁNOS BESOROLÁSA RENDELHETŐSÉG SZEMPONTJÁBÓL</w:t>
      </w:r>
    </w:p>
    <w:p w14:paraId="5B673902" w14:textId="77777777" w:rsidR="00C068AC" w:rsidRPr="00ED7274" w:rsidRDefault="00C068AC" w:rsidP="00C068AC">
      <w:pPr>
        <w:tabs>
          <w:tab w:val="clear" w:pos="567"/>
        </w:tabs>
        <w:spacing w:line="240" w:lineRule="auto"/>
        <w:rPr>
          <w:noProof/>
          <w:szCs w:val="22"/>
        </w:rPr>
      </w:pPr>
    </w:p>
    <w:p w14:paraId="2202F651" w14:textId="77777777" w:rsidR="00C068AC" w:rsidRPr="00ED7274" w:rsidRDefault="00C068AC" w:rsidP="00C068AC">
      <w:pPr>
        <w:tabs>
          <w:tab w:val="clear" w:pos="567"/>
        </w:tabs>
        <w:spacing w:line="240" w:lineRule="auto"/>
        <w:rPr>
          <w:noProof/>
          <w:szCs w:val="22"/>
        </w:rPr>
      </w:pPr>
    </w:p>
    <w:p w14:paraId="66B04D2D" w14:textId="77777777" w:rsidR="00C068AC" w:rsidRPr="00ED7274" w:rsidRDefault="00C068AC" w:rsidP="00C068AC">
      <w:pPr>
        <w:tabs>
          <w:tab w:val="clear" w:pos="567"/>
        </w:tabs>
        <w:spacing w:line="240" w:lineRule="auto"/>
        <w:rPr>
          <w:noProof/>
          <w:szCs w:val="22"/>
        </w:rPr>
      </w:pPr>
    </w:p>
    <w:p w14:paraId="148DA9B1" w14:textId="77777777" w:rsidR="00C068AC" w:rsidRPr="00ED7274" w:rsidRDefault="00C068AC" w:rsidP="00C068AC">
      <w:pPr>
        <w:pBdr>
          <w:top w:val="single" w:sz="4" w:space="2" w:color="auto"/>
          <w:left w:val="single" w:sz="4" w:space="4" w:color="auto"/>
          <w:bottom w:val="single" w:sz="4" w:space="1" w:color="auto"/>
          <w:right w:val="single" w:sz="4" w:space="4" w:color="auto"/>
        </w:pBdr>
        <w:tabs>
          <w:tab w:val="clear" w:pos="567"/>
        </w:tabs>
        <w:spacing w:line="240" w:lineRule="auto"/>
        <w:rPr>
          <w:noProof/>
          <w:szCs w:val="22"/>
        </w:rPr>
      </w:pPr>
      <w:r w:rsidRPr="00ED7274">
        <w:rPr>
          <w:b/>
          <w:noProof/>
          <w:szCs w:val="22"/>
        </w:rPr>
        <w:t>15.</w:t>
      </w:r>
      <w:r w:rsidRPr="00ED7274">
        <w:rPr>
          <w:b/>
          <w:noProof/>
          <w:szCs w:val="22"/>
        </w:rPr>
        <w:tab/>
      </w:r>
      <w:r w:rsidRPr="00ED7274">
        <w:rPr>
          <w:b/>
          <w:szCs w:val="22"/>
        </w:rPr>
        <w:t>AZ ALKALMAZÁSRA VONATKOZÓ UTASÍTÁSOK</w:t>
      </w:r>
    </w:p>
    <w:p w14:paraId="19B3A5D3" w14:textId="77777777" w:rsidR="00C068AC" w:rsidRDefault="00C068AC" w:rsidP="00C068AC">
      <w:pPr>
        <w:tabs>
          <w:tab w:val="clear" w:pos="567"/>
        </w:tabs>
        <w:spacing w:line="240" w:lineRule="auto"/>
        <w:rPr>
          <w:iCs/>
          <w:noProof/>
          <w:szCs w:val="22"/>
        </w:rPr>
      </w:pPr>
    </w:p>
    <w:p w14:paraId="17A6DF29" w14:textId="172120A0" w:rsidR="00C82C06" w:rsidRPr="0015378F" w:rsidRDefault="00C82C06" w:rsidP="00C82C06">
      <w:pPr>
        <w:tabs>
          <w:tab w:val="clear" w:pos="567"/>
        </w:tabs>
        <w:spacing w:line="240" w:lineRule="auto"/>
        <w:rPr>
          <w:iCs/>
          <w:noProof/>
          <w:szCs w:val="22"/>
          <w:highlight w:val="lightGray"/>
        </w:rPr>
      </w:pPr>
      <w:r w:rsidRPr="0015378F">
        <w:rPr>
          <w:iCs/>
          <w:noProof/>
          <w:szCs w:val="22"/>
          <w:highlight w:val="lightGray"/>
        </w:rPr>
        <w:t>Helyi információkért olvassa be a https://www.pi.bayer.com/eylea</w:t>
      </w:r>
      <w:r w:rsidR="00260FA2">
        <w:rPr>
          <w:iCs/>
          <w:noProof/>
          <w:szCs w:val="22"/>
          <w:highlight w:val="lightGray"/>
        </w:rPr>
        <w:t>4</w:t>
      </w:r>
      <w:r w:rsidRPr="0015378F">
        <w:rPr>
          <w:iCs/>
          <w:noProof/>
          <w:szCs w:val="22"/>
          <w:highlight w:val="lightGray"/>
        </w:rPr>
        <w:t xml:space="preserve"> weboldal</w:t>
      </w:r>
      <w:r>
        <w:rPr>
          <w:iCs/>
          <w:noProof/>
          <w:szCs w:val="22"/>
          <w:highlight w:val="lightGray"/>
        </w:rPr>
        <w:t xml:space="preserve"> elérhetőségét.</w:t>
      </w:r>
    </w:p>
    <w:p w14:paraId="77CBF704" w14:textId="77777777" w:rsidR="00C82C06" w:rsidRDefault="00C82C06" w:rsidP="00C82C06">
      <w:pPr>
        <w:tabs>
          <w:tab w:val="clear" w:pos="567"/>
        </w:tabs>
        <w:spacing w:line="240" w:lineRule="auto"/>
        <w:rPr>
          <w:iCs/>
          <w:noProof/>
          <w:szCs w:val="22"/>
        </w:rPr>
      </w:pPr>
      <w:r>
        <w:rPr>
          <w:iCs/>
          <w:noProof/>
          <w:szCs w:val="22"/>
          <w:highlight w:val="lightGray"/>
        </w:rPr>
        <w:t xml:space="preserve">A </w:t>
      </w:r>
      <w:r w:rsidRPr="0015378F">
        <w:rPr>
          <w:iCs/>
          <w:noProof/>
          <w:szCs w:val="22"/>
          <w:highlight w:val="lightGray"/>
        </w:rPr>
        <w:t>QR-kód a betegtájékoztató link</w:t>
      </w:r>
      <w:r>
        <w:rPr>
          <w:iCs/>
          <w:noProof/>
          <w:szCs w:val="22"/>
          <w:highlight w:val="lightGray"/>
        </w:rPr>
        <w:t xml:space="preserve">jét tartalmazza. </w:t>
      </w:r>
    </w:p>
    <w:p w14:paraId="67DE63E7" w14:textId="77777777" w:rsidR="00B152AC" w:rsidRPr="00990788" w:rsidRDefault="00B152AC" w:rsidP="00C068AC">
      <w:pPr>
        <w:tabs>
          <w:tab w:val="clear" w:pos="567"/>
        </w:tabs>
        <w:spacing w:line="240" w:lineRule="auto"/>
        <w:rPr>
          <w:iCs/>
          <w:noProof/>
          <w:szCs w:val="22"/>
        </w:rPr>
      </w:pPr>
    </w:p>
    <w:p w14:paraId="1BED3DD0" w14:textId="77777777" w:rsidR="00C068AC" w:rsidRPr="00ED7274" w:rsidRDefault="00C068AC" w:rsidP="00C068AC">
      <w:pPr>
        <w:tabs>
          <w:tab w:val="clear" w:pos="567"/>
        </w:tabs>
        <w:spacing w:line="240" w:lineRule="auto"/>
        <w:rPr>
          <w:noProof/>
          <w:szCs w:val="22"/>
        </w:rPr>
      </w:pPr>
    </w:p>
    <w:p w14:paraId="776903D7" w14:textId="77777777" w:rsidR="00C068AC" w:rsidRPr="00ED7274" w:rsidRDefault="00C068AC" w:rsidP="00C068AC">
      <w:pPr>
        <w:keepNext/>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ED7274">
        <w:rPr>
          <w:b/>
          <w:noProof/>
          <w:szCs w:val="22"/>
        </w:rPr>
        <w:t>16.</w:t>
      </w:r>
      <w:r w:rsidRPr="00ED7274">
        <w:rPr>
          <w:b/>
          <w:noProof/>
          <w:szCs w:val="22"/>
        </w:rPr>
        <w:tab/>
      </w:r>
      <w:r w:rsidRPr="00ED7274">
        <w:rPr>
          <w:b/>
          <w:szCs w:val="22"/>
        </w:rPr>
        <w:t>BRAILLE ÍRÁSSAL FELTÜNTETETT INFORMÁCIÓK</w:t>
      </w:r>
    </w:p>
    <w:p w14:paraId="12C5408D" w14:textId="77777777" w:rsidR="00C068AC" w:rsidRPr="00ED7274" w:rsidRDefault="00C068AC" w:rsidP="00C068AC">
      <w:pPr>
        <w:keepNext/>
        <w:tabs>
          <w:tab w:val="clear" w:pos="567"/>
        </w:tabs>
        <w:spacing w:line="240" w:lineRule="auto"/>
        <w:rPr>
          <w:i/>
          <w:noProof/>
          <w:szCs w:val="22"/>
        </w:rPr>
      </w:pPr>
    </w:p>
    <w:p w14:paraId="344A1500" w14:textId="77777777" w:rsidR="00C068AC" w:rsidRPr="00ED7274" w:rsidRDefault="00C068AC" w:rsidP="00C068AC">
      <w:pPr>
        <w:keepNext/>
        <w:tabs>
          <w:tab w:val="clear" w:pos="567"/>
        </w:tabs>
        <w:spacing w:line="240" w:lineRule="auto"/>
        <w:rPr>
          <w:noProof/>
          <w:szCs w:val="22"/>
        </w:rPr>
      </w:pPr>
      <w:r w:rsidRPr="00ED7274">
        <w:rPr>
          <w:szCs w:val="22"/>
          <w:highlight w:val="lightGray"/>
        </w:rPr>
        <w:t>Braille-írás feltüntetése alól felmentve.</w:t>
      </w:r>
    </w:p>
    <w:p w14:paraId="1914682F" w14:textId="77777777" w:rsidR="00C068AC" w:rsidRPr="00ED7274" w:rsidRDefault="00C068AC" w:rsidP="00C068AC">
      <w:pPr>
        <w:tabs>
          <w:tab w:val="clear" w:pos="567"/>
        </w:tabs>
        <w:spacing w:line="240" w:lineRule="auto"/>
        <w:rPr>
          <w:noProof/>
          <w:szCs w:val="22"/>
        </w:rPr>
      </w:pPr>
    </w:p>
    <w:p w14:paraId="3EED9BFB" w14:textId="77777777" w:rsidR="00C068AC" w:rsidRPr="00ED7274" w:rsidRDefault="00C068AC" w:rsidP="00C068AC">
      <w:pPr>
        <w:tabs>
          <w:tab w:val="clear" w:pos="567"/>
        </w:tabs>
        <w:spacing w:line="240" w:lineRule="auto"/>
        <w:rPr>
          <w:noProof/>
          <w:szCs w:val="22"/>
        </w:rPr>
      </w:pPr>
    </w:p>
    <w:p w14:paraId="3C85BBE8" w14:textId="77777777" w:rsidR="00C068AC" w:rsidRPr="00ED7274" w:rsidRDefault="00C068AC" w:rsidP="00C068AC">
      <w:pPr>
        <w:keepNext/>
        <w:numPr>
          <w:ilvl w:val="0"/>
          <w:numId w:val="64"/>
        </w:numPr>
        <w:pBdr>
          <w:top w:val="single" w:sz="4" w:space="1" w:color="auto"/>
          <w:left w:val="single" w:sz="4" w:space="4" w:color="auto"/>
          <w:bottom w:val="single" w:sz="4" w:space="1" w:color="auto"/>
          <w:right w:val="single" w:sz="4" w:space="4" w:color="auto"/>
        </w:pBdr>
        <w:spacing w:line="240" w:lineRule="auto"/>
        <w:rPr>
          <w:i/>
          <w:noProof/>
        </w:rPr>
      </w:pPr>
      <w:r w:rsidRPr="00ED7274">
        <w:rPr>
          <w:b/>
          <w:noProof/>
        </w:rPr>
        <w:t>EGYEDI AZONOSÍTÓ – 2D VONALKÓD</w:t>
      </w:r>
    </w:p>
    <w:p w14:paraId="7186974F" w14:textId="77777777" w:rsidR="00C068AC" w:rsidRPr="00ED7274" w:rsidRDefault="00C068AC" w:rsidP="00C068AC">
      <w:pPr>
        <w:keepNext/>
        <w:tabs>
          <w:tab w:val="clear" w:pos="567"/>
        </w:tabs>
        <w:spacing w:line="240" w:lineRule="auto"/>
        <w:rPr>
          <w:noProof/>
        </w:rPr>
      </w:pPr>
    </w:p>
    <w:p w14:paraId="53679E58" w14:textId="77777777" w:rsidR="00C068AC" w:rsidRPr="00ED7274" w:rsidRDefault="00C068AC" w:rsidP="00C068AC">
      <w:pPr>
        <w:keepNext/>
        <w:spacing w:line="240" w:lineRule="auto"/>
        <w:rPr>
          <w:noProof/>
          <w:shd w:val="clear" w:color="auto" w:fill="CCCCCC"/>
        </w:rPr>
      </w:pPr>
      <w:r w:rsidRPr="00ED7274">
        <w:rPr>
          <w:noProof/>
          <w:highlight w:val="lightGray"/>
        </w:rPr>
        <w:t>Egyedi azonosítójú 2D vonalkóddal ellátva.</w:t>
      </w:r>
    </w:p>
    <w:p w14:paraId="49327E7E" w14:textId="77777777" w:rsidR="00C068AC" w:rsidRPr="00ED7274" w:rsidRDefault="00C068AC" w:rsidP="00C068AC">
      <w:pPr>
        <w:tabs>
          <w:tab w:val="clear" w:pos="567"/>
        </w:tabs>
        <w:spacing w:line="240" w:lineRule="auto"/>
        <w:rPr>
          <w:noProof/>
        </w:rPr>
      </w:pPr>
    </w:p>
    <w:p w14:paraId="312B9086" w14:textId="77777777" w:rsidR="00C068AC" w:rsidRPr="00ED7274" w:rsidRDefault="00C068AC" w:rsidP="00C068AC">
      <w:pPr>
        <w:tabs>
          <w:tab w:val="clear" w:pos="567"/>
        </w:tabs>
        <w:spacing w:line="240" w:lineRule="auto"/>
        <w:rPr>
          <w:noProof/>
        </w:rPr>
      </w:pPr>
    </w:p>
    <w:p w14:paraId="6F543BF8" w14:textId="77777777" w:rsidR="00C068AC" w:rsidRPr="00ED7274" w:rsidRDefault="00C068AC" w:rsidP="00C068AC">
      <w:pPr>
        <w:keepNext/>
        <w:numPr>
          <w:ilvl w:val="0"/>
          <w:numId w:val="64"/>
        </w:numPr>
        <w:pBdr>
          <w:top w:val="single" w:sz="4" w:space="1" w:color="auto"/>
          <w:left w:val="single" w:sz="4" w:space="4" w:color="auto"/>
          <w:bottom w:val="single" w:sz="4" w:space="1" w:color="auto"/>
          <w:right w:val="single" w:sz="4" w:space="4" w:color="auto"/>
        </w:pBdr>
        <w:spacing w:line="240" w:lineRule="auto"/>
        <w:rPr>
          <w:i/>
          <w:noProof/>
        </w:rPr>
      </w:pPr>
      <w:r w:rsidRPr="00ED7274">
        <w:rPr>
          <w:b/>
          <w:noProof/>
        </w:rPr>
        <w:t>EGYEDI AZONOSÍTÓ OLVASHATÓ FORMÁTUMA</w:t>
      </w:r>
    </w:p>
    <w:p w14:paraId="0D8D8A64" w14:textId="77777777" w:rsidR="00C068AC" w:rsidRPr="00ED7274" w:rsidRDefault="00C068AC" w:rsidP="00C068AC">
      <w:pPr>
        <w:keepNext/>
        <w:tabs>
          <w:tab w:val="clear" w:pos="567"/>
        </w:tabs>
        <w:spacing w:line="240" w:lineRule="auto"/>
        <w:rPr>
          <w:noProof/>
        </w:rPr>
      </w:pPr>
    </w:p>
    <w:p w14:paraId="0A02C405" w14:textId="77777777" w:rsidR="00C068AC" w:rsidRPr="00ED7274" w:rsidRDefault="00C068AC" w:rsidP="00C068AC">
      <w:pPr>
        <w:keepNext/>
      </w:pPr>
      <w:r w:rsidRPr="00ED7274">
        <w:t>PC</w:t>
      </w:r>
    </w:p>
    <w:p w14:paraId="2726B54E" w14:textId="77777777" w:rsidR="00C068AC" w:rsidRPr="00ED7274" w:rsidRDefault="00C068AC" w:rsidP="00C068AC">
      <w:pPr>
        <w:keepNext/>
      </w:pPr>
      <w:r w:rsidRPr="00ED7274">
        <w:t>SN</w:t>
      </w:r>
    </w:p>
    <w:p w14:paraId="130641BD" w14:textId="77777777" w:rsidR="00C068AC" w:rsidRPr="00ED7274" w:rsidRDefault="00C068AC" w:rsidP="00C068AC">
      <w:pPr>
        <w:keepNext/>
      </w:pPr>
      <w:r w:rsidRPr="00ED7274">
        <w:rPr>
          <w:highlight w:val="lightGray"/>
        </w:rPr>
        <w:t>NN</w:t>
      </w:r>
    </w:p>
    <w:p w14:paraId="72149F50" w14:textId="77777777" w:rsidR="00C068AC" w:rsidRPr="00ED7274" w:rsidRDefault="00C068AC" w:rsidP="00C068AC">
      <w:pPr>
        <w:pBdr>
          <w:top w:val="single" w:sz="4" w:space="0" w:color="auto"/>
          <w:left w:val="single" w:sz="4" w:space="4" w:color="auto"/>
          <w:bottom w:val="single" w:sz="4" w:space="1" w:color="auto"/>
          <w:right w:val="single" w:sz="4" w:space="4" w:color="auto"/>
        </w:pBdr>
        <w:tabs>
          <w:tab w:val="clear" w:pos="567"/>
        </w:tabs>
        <w:spacing w:line="240" w:lineRule="auto"/>
        <w:outlineLvl w:val="1"/>
        <w:rPr>
          <w:b/>
          <w:szCs w:val="22"/>
        </w:rPr>
      </w:pPr>
      <w:r w:rsidRPr="00ED7274">
        <w:rPr>
          <w:b/>
          <w:noProof/>
          <w:szCs w:val="22"/>
          <w:u w:val="single"/>
        </w:rPr>
        <w:br w:type="page"/>
      </w:r>
    </w:p>
    <w:p w14:paraId="1C30ADFC"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2"/>
        </w:rPr>
      </w:pPr>
      <w:r w:rsidRPr="00ED7274">
        <w:rPr>
          <w:b/>
          <w:szCs w:val="22"/>
        </w:rPr>
        <w:t>A KÜLSŐ CSOMAGOLÁSON MINIMÁLISAN FELTÜNTETENDŐ ADATOK</w:t>
      </w:r>
    </w:p>
    <w:p w14:paraId="128F6202"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21AFA8D1"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outlineLvl w:val="4"/>
        <w:rPr>
          <w:b/>
          <w:noProof/>
          <w:szCs w:val="22"/>
        </w:rPr>
      </w:pPr>
      <w:r w:rsidRPr="00ED7274">
        <w:rPr>
          <w:b/>
          <w:szCs w:val="22"/>
        </w:rPr>
        <w:t>A DOBOZ BELSŐ FEDELÉRE RAGASZTOTT LEHÚZHATÓ CÍMKE – ELŐRETÖLTÖTT FECSKENDŐ</w:t>
      </w:r>
    </w:p>
    <w:p w14:paraId="6AEC1557" w14:textId="77777777" w:rsidR="00C068AC" w:rsidRPr="00ED7274" w:rsidRDefault="00C068AC" w:rsidP="00C068AC">
      <w:pPr>
        <w:tabs>
          <w:tab w:val="clear" w:pos="567"/>
        </w:tabs>
        <w:spacing w:line="240" w:lineRule="auto"/>
        <w:rPr>
          <w:noProof/>
          <w:szCs w:val="22"/>
        </w:rPr>
      </w:pPr>
    </w:p>
    <w:p w14:paraId="7DFBAC61"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ED7274">
        <w:rPr>
          <w:b/>
          <w:noProof/>
          <w:szCs w:val="22"/>
        </w:rPr>
        <w:t>1.</w:t>
      </w:r>
      <w:r w:rsidRPr="00ED7274">
        <w:rPr>
          <w:b/>
          <w:noProof/>
          <w:szCs w:val="22"/>
        </w:rPr>
        <w:tab/>
      </w:r>
      <w:r w:rsidRPr="00ED7274">
        <w:rPr>
          <w:b/>
          <w:szCs w:val="22"/>
        </w:rPr>
        <w:t>A GYÓGYSZER NEVE ÉS AZ ALKALMAZÁS MÓDJA</w:t>
      </w:r>
    </w:p>
    <w:p w14:paraId="3B10F628" w14:textId="77777777" w:rsidR="00C068AC" w:rsidRPr="00ED7274" w:rsidRDefault="00C068AC" w:rsidP="00C068AC">
      <w:pPr>
        <w:tabs>
          <w:tab w:val="clear" w:pos="567"/>
        </w:tabs>
        <w:autoSpaceDE w:val="0"/>
        <w:autoSpaceDN w:val="0"/>
        <w:adjustRightInd w:val="0"/>
        <w:spacing w:line="240" w:lineRule="auto"/>
        <w:rPr>
          <w:noProof/>
          <w:szCs w:val="22"/>
        </w:rPr>
      </w:pPr>
    </w:p>
    <w:p w14:paraId="14C02C2F" w14:textId="77777777" w:rsidR="00C068AC" w:rsidRPr="00ED7274" w:rsidRDefault="00C068AC" w:rsidP="00C068AC">
      <w:pPr>
        <w:tabs>
          <w:tab w:val="clear" w:pos="567"/>
        </w:tabs>
        <w:autoSpaceDE w:val="0"/>
        <w:autoSpaceDN w:val="0"/>
        <w:adjustRightInd w:val="0"/>
        <w:spacing w:line="240" w:lineRule="auto"/>
        <w:rPr>
          <w:rFonts w:eastAsia="MS Mincho"/>
          <w:szCs w:val="22"/>
        </w:rPr>
      </w:pPr>
      <w:r w:rsidRPr="00ED7274">
        <w:rPr>
          <w:szCs w:val="22"/>
        </w:rPr>
        <w:t>Eylea 114,3 mg/ml</w:t>
      </w:r>
    </w:p>
    <w:p w14:paraId="2B6BBDC6" w14:textId="77777777" w:rsidR="00C068AC" w:rsidRPr="00ED7274" w:rsidRDefault="00C068AC" w:rsidP="00C068AC">
      <w:pPr>
        <w:tabs>
          <w:tab w:val="clear" w:pos="567"/>
        </w:tabs>
        <w:spacing w:line="240" w:lineRule="auto"/>
        <w:rPr>
          <w:noProof/>
          <w:szCs w:val="22"/>
        </w:rPr>
      </w:pPr>
    </w:p>
    <w:p w14:paraId="5F5C1F55" w14:textId="77777777" w:rsidR="00C068AC" w:rsidRPr="00ED7274" w:rsidRDefault="00C068AC" w:rsidP="00C068AC">
      <w:pPr>
        <w:tabs>
          <w:tab w:val="clear" w:pos="567"/>
        </w:tabs>
        <w:spacing w:line="240" w:lineRule="auto"/>
        <w:rPr>
          <w:noProof/>
          <w:szCs w:val="22"/>
        </w:rPr>
      </w:pPr>
    </w:p>
    <w:p w14:paraId="6C2AE7E1"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ED7274">
        <w:rPr>
          <w:b/>
          <w:noProof/>
          <w:szCs w:val="22"/>
        </w:rPr>
        <w:t>2.</w:t>
      </w:r>
      <w:r w:rsidRPr="00ED7274">
        <w:rPr>
          <w:b/>
          <w:noProof/>
          <w:szCs w:val="22"/>
        </w:rPr>
        <w:tab/>
      </w:r>
      <w:r w:rsidRPr="00ED7274">
        <w:rPr>
          <w:b/>
          <w:szCs w:val="22"/>
        </w:rPr>
        <w:t>LEJÁRATI IDŐ</w:t>
      </w:r>
    </w:p>
    <w:p w14:paraId="450E8113" w14:textId="77777777" w:rsidR="00C068AC" w:rsidRPr="00ED7274" w:rsidRDefault="00C068AC" w:rsidP="00C068AC">
      <w:pPr>
        <w:tabs>
          <w:tab w:val="clear" w:pos="567"/>
        </w:tabs>
        <w:spacing w:line="240" w:lineRule="auto"/>
        <w:rPr>
          <w:noProof/>
          <w:szCs w:val="22"/>
        </w:rPr>
      </w:pPr>
    </w:p>
    <w:p w14:paraId="587A83C0" w14:textId="77777777" w:rsidR="00C068AC" w:rsidRPr="00ED7274" w:rsidRDefault="00C068AC" w:rsidP="00C068AC">
      <w:pPr>
        <w:tabs>
          <w:tab w:val="clear" w:pos="567"/>
        </w:tabs>
        <w:spacing w:line="240" w:lineRule="auto"/>
        <w:rPr>
          <w:noProof/>
          <w:szCs w:val="22"/>
        </w:rPr>
      </w:pPr>
      <w:r w:rsidRPr="00ED7274">
        <w:rPr>
          <w:szCs w:val="22"/>
        </w:rPr>
        <w:t>EXP</w:t>
      </w:r>
    </w:p>
    <w:p w14:paraId="6F1D5263" w14:textId="77777777" w:rsidR="00C068AC" w:rsidRPr="00ED7274" w:rsidRDefault="00C068AC" w:rsidP="00C068AC">
      <w:pPr>
        <w:tabs>
          <w:tab w:val="clear" w:pos="567"/>
        </w:tabs>
        <w:spacing w:line="240" w:lineRule="auto"/>
        <w:rPr>
          <w:noProof/>
          <w:szCs w:val="22"/>
        </w:rPr>
      </w:pPr>
    </w:p>
    <w:p w14:paraId="52EE808C" w14:textId="77777777" w:rsidR="00C068AC" w:rsidRPr="00ED7274" w:rsidRDefault="00C068AC" w:rsidP="00C068AC">
      <w:pPr>
        <w:tabs>
          <w:tab w:val="clear" w:pos="567"/>
        </w:tabs>
        <w:spacing w:line="240" w:lineRule="auto"/>
        <w:rPr>
          <w:noProof/>
          <w:szCs w:val="22"/>
        </w:rPr>
      </w:pPr>
    </w:p>
    <w:p w14:paraId="22C659F2"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ED7274">
        <w:rPr>
          <w:b/>
          <w:noProof/>
          <w:szCs w:val="22"/>
        </w:rPr>
        <w:t>3.</w:t>
      </w:r>
      <w:r w:rsidRPr="00ED7274">
        <w:rPr>
          <w:b/>
          <w:noProof/>
          <w:szCs w:val="22"/>
        </w:rPr>
        <w:tab/>
      </w:r>
      <w:r w:rsidRPr="00ED7274">
        <w:rPr>
          <w:b/>
          <w:szCs w:val="22"/>
        </w:rPr>
        <w:t>A GYÁRTÁSI TÉTEL SZÁMA</w:t>
      </w:r>
    </w:p>
    <w:p w14:paraId="2E755FA6" w14:textId="77777777" w:rsidR="00C068AC" w:rsidRPr="00ED7274" w:rsidRDefault="00C068AC" w:rsidP="00C068AC">
      <w:pPr>
        <w:tabs>
          <w:tab w:val="clear" w:pos="567"/>
        </w:tabs>
        <w:spacing w:line="240" w:lineRule="auto"/>
        <w:ind w:right="113"/>
        <w:rPr>
          <w:noProof/>
          <w:szCs w:val="22"/>
        </w:rPr>
      </w:pPr>
    </w:p>
    <w:p w14:paraId="67E328C3" w14:textId="77777777" w:rsidR="00C068AC" w:rsidRPr="00ED7274" w:rsidRDefault="00C068AC" w:rsidP="00C068AC">
      <w:pPr>
        <w:tabs>
          <w:tab w:val="clear" w:pos="567"/>
        </w:tabs>
        <w:spacing w:line="240" w:lineRule="auto"/>
        <w:ind w:right="113"/>
        <w:rPr>
          <w:noProof/>
          <w:szCs w:val="22"/>
        </w:rPr>
      </w:pPr>
      <w:r w:rsidRPr="00ED7274">
        <w:rPr>
          <w:szCs w:val="22"/>
        </w:rPr>
        <w:t>Lot</w:t>
      </w:r>
    </w:p>
    <w:p w14:paraId="109FA94B" w14:textId="77777777" w:rsidR="00C068AC" w:rsidRPr="00ED7274" w:rsidRDefault="00C068AC" w:rsidP="00C068AC">
      <w:pPr>
        <w:tabs>
          <w:tab w:val="clear" w:pos="567"/>
        </w:tabs>
        <w:spacing w:line="240" w:lineRule="auto"/>
        <w:ind w:right="113"/>
        <w:rPr>
          <w:noProof/>
          <w:szCs w:val="22"/>
        </w:rPr>
      </w:pPr>
    </w:p>
    <w:p w14:paraId="582E5DAA" w14:textId="77777777" w:rsidR="00C068AC" w:rsidRPr="00ED7274" w:rsidRDefault="00C068AC" w:rsidP="00C068AC">
      <w:pPr>
        <w:tabs>
          <w:tab w:val="clear" w:pos="567"/>
        </w:tabs>
        <w:spacing w:line="240" w:lineRule="auto"/>
        <w:ind w:right="113"/>
        <w:rPr>
          <w:noProof/>
          <w:szCs w:val="22"/>
        </w:rPr>
      </w:pPr>
    </w:p>
    <w:p w14:paraId="05CC1E2D" w14:textId="77777777" w:rsidR="00C068AC" w:rsidRPr="00ED7274" w:rsidRDefault="00C068AC" w:rsidP="00C068AC">
      <w:pPr>
        <w:tabs>
          <w:tab w:val="clear" w:pos="567"/>
        </w:tabs>
        <w:spacing w:line="240" w:lineRule="auto"/>
        <w:rPr>
          <w:noProof/>
          <w:szCs w:val="22"/>
        </w:rPr>
      </w:pPr>
      <w:r w:rsidRPr="00ED7274">
        <w:rPr>
          <w:noProof/>
          <w:szCs w:val="22"/>
        </w:rPr>
        <w:br w:type="page"/>
      </w:r>
    </w:p>
    <w:p w14:paraId="02AE488B"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2"/>
        </w:rPr>
      </w:pPr>
      <w:r w:rsidRPr="00ED7274">
        <w:rPr>
          <w:b/>
          <w:szCs w:val="22"/>
        </w:rPr>
        <w:t>A BUBORÉKCSOMAGOLÁSON VAGY A FÓLICSÍKON FELTÜNTETENDŐ ADATOK</w:t>
      </w:r>
    </w:p>
    <w:p w14:paraId="7321A5B4"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6CDEE6D9"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outlineLvl w:val="4"/>
        <w:rPr>
          <w:b/>
          <w:noProof/>
          <w:szCs w:val="22"/>
        </w:rPr>
      </w:pPr>
      <w:r w:rsidRPr="00ED7274">
        <w:rPr>
          <w:b/>
          <w:szCs w:val="22"/>
        </w:rPr>
        <w:t>BUBORÉKCSOMAGOLÁS – ELŐRETÖLTÖTT FECSKENDŐ</w:t>
      </w:r>
    </w:p>
    <w:p w14:paraId="3E4AF85C" w14:textId="77777777" w:rsidR="00C068AC" w:rsidRPr="00ED7274" w:rsidRDefault="00C068AC" w:rsidP="00C068AC">
      <w:pPr>
        <w:tabs>
          <w:tab w:val="clear" w:pos="567"/>
        </w:tabs>
        <w:spacing w:line="240" w:lineRule="auto"/>
        <w:rPr>
          <w:noProof/>
          <w:szCs w:val="22"/>
        </w:rPr>
      </w:pPr>
    </w:p>
    <w:p w14:paraId="5D26C00E" w14:textId="77777777" w:rsidR="00C068AC" w:rsidRPr="00ED7274" w:rsidRDefault="00C068AC" w:rsidP="00C068AC">
      <w:pPr>
        <w:tabs>
          <w:tab w:val="clear" w:pos="567"/>
        </w:tabs>
        <w:spacing w:line="240" w:lineRule="auto"/>
        <w:rPr>
          <w:noProof/>
          <w:szCs w:val="22"/>
        </w:rPr>
      </w:pPr>
    </w:p>
    <w:p w14:paraId="32A2C2BC"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ED7274">
        <w:rPr>
          <w:b/>
          <w:noProof/>
          <w:szCs w:val="22"/>
        </w:rPr>
        <w:t>1.</w:t>
      </w:r>
      <w:r w:rsidRPr="00ED7274">
        <w:rPr>
          <w:b/>
          <w:noProof/>
          <w:szCs w:val="22"/>
        </w:rPr>
        <w:tab/>
      </w:r>
      <w:r w:rsidRPr="00ED7274">
        <w:rPr>
          <w:b/>
          <w:szCs w:val="22"/>
        </w:rPr>
        <w:t>A GYÓGYSZER NEVE</w:t>
      </w:r>
    </w:p>
    <w:p w14:paraId="2915847C" w14:textId="77777777" w:rsidR="00C068AC" w:rsidRPr="00ED7274" w:rsidRDefault="00C068AC" w:rsidP="00C068AC">
      <w:pPr>
        <w:tabs>
          <w:tab w:val="clear" w:pos="567"/>
        </w:tabs>
        <w:autoSpaceDE w:val="0"/>
        <w:autoSpaceDN w:val="0"/>
        <w:adjustRightInd w:val="0"/>
        <w:spacing w:line="240" w:lineRule="auto"/>
        <w:rPr>
          <w:noProof/>
          <w:szCs w:val="22"/>
        </w:rPr>
      </w:pPr>
    </w:p>
    <w:p w14:paraId="398848E3" w14:textId="77777777" w:rsidR="00C068AC" w:rsidRPr="00ED7274" w:rsidRDefault="00C068AC" w:rsidP="00C068AC">
      <w:pPr>
        <w:tabs>
          <w:tab w:val="clear" w:pos="567"/>
        </w:tabs>
        <w:autoSpaceDE w:val="0"/>
        <w:autoSpaceDN w:val="0"/>
        <w:adjustRightInd w:val="0"/>
        <w:spacing w:line="240" w:lineRule="auto"/>
        <w:rPr>
          <w:rFonts w:eastAsia="MS Mincho"/>
          <w:szCs w:val="22"/>
        </w:rPr>
      </w:pPr>
      <w:r w:rsidRPr="00ED7274">
        <w:rPr>
          <w:szCs w:val="22"/>
        </w:rPr>
        <w:t>Eylea 114,3 mg/ml oldatos injekció előretöltött fecskendőben</w:t>
      </w:r>
    </w:p>
    <w:p w14:paraId="3C60FD03" w14:textId="77777777" w:rsidR="00C068AC" w:rsidRPr="00ED7274" w:rsidRDefault="00C068AC" w:rsidP="00C068AC">
      <w:pPr>
        <w:tabs>
          <w:tab w:val="clear" w:pos="567"/>
        </w:tabs>
        <w:spacing w:line="240" w:lineRule="auto"/>
        <w:rPr>
          <w:noProof/>
          <w:szCs w:val="22"/>
        </w:rPr>
      </w:pPr>
      <w:r w:rsidRPr="00ED7274">
        <w:rPr>
          <w:szCs w:val="22"/>
        </w:rPr>
        <w:t>aflibercept</w:t>
      </w:r>
    </w:p>
    <w:p w14:paraId="6FD7400B" w14:textId="77777777" w:rsidR="00C068AC" w:rsidRPr="00ED7274" w:rsidRDefault="00C068AC" w:rsidP="00C068AC">
      <w:pPr>
        <w:tabs>
          <w:tab w:val="clear" w:pos="567"/>
        </w:tabs>
        <w:spacing w:line="240" w:lineRule="auto"/>
        <w:rPr>
          <w:noProof/>
          <w:szCs w:val="22"/>
        </w:rPr>
      </w:pPr>
    </w:p>
    <w:p w14:paraId="2FC0CBAD" w14:textId="77777777" w:rsidR="00C068AC" w:rsidRPr="00ED7274" w:rsidRDefault="00C068AC" w:rsidP="00C068AC">
      <w:pPr>
        <w:tabs>
          <w:tab w:val="clear" w:pos="567"/>
        </w:tabs>
        <w:spacing w:line="240" w:lineRule="auto"/>
        <w:rPr>
          <w:noProof/>
          <w:szCs w:val="22"/>
        </w:rPr>
      </w:pPr>
    </w:p>
    <w:p w14:paraId="779214B4" w14:textId="5D8F5394" w:rsidR="00C068AC" w:rsidRPr="00ED7274" w:rsidRDefault="00C068AC" w:rsidP="00140E2A">
      <w:pPr>
        <w:pBdr>
          <w:top w:val="single" w:sz="4" w:space="1" w:color="auto"/>
          <w:left w:val="single" w:sz="4" w:space="4" w:color="auto"/>
          <w:bottom w:val="single" w:sz="4" w:space="1" w:color="auto"/>
          <w:right w:val="single" w:sz="4" w:space="4" w:color="auto"/>
        </w:pBdr>
        <w:spacing w:line="240" w:lineRule="auto"/>
        <w:rPr>
          <w:b/>
          <w:noProof/>
          <w:szCs w:val="22"/>
        </w:rPr>
      </w:pPr>
      <w:r w:rsidRPr="00ED7274">
        <w:rPr>
          <w:b/>
          <w:noProof/>
          <w:szCs w:val="22"/>
        </w:rPr>
        <w:t>2.</w:t>
      </w:r>
      <w:r w:rsidRPr="00ED7274">
        <w:rPr>
          <w:b/>
          <w:noProof/>
          <w:szCs w:val="22"/>
        </w:rPr>
        <w:tab/>
      </w:r>
      <w:r w:rsidRPr="00ED7274">
        <w:rPr>
          <w:b/>
          <w:bCs/>
        </w:rPr>
        <w:t>A FORGALOMBA HOZATALI ENGEDÉLY JOGOSULTJÁNAK NEVE</w:t>
      </w:r>
    </w:p>
    <w:p w14:paraId="3A3142FD" w14:textId="77777777" w:rsidR="00C068AC" w:rsidRPr="00ED7274" w:rsidRDefault="00C068AC" w:rsidP="00C068AC">
      <w:pPr>
        <w:tabs>
          <w:tab w:val="clear" w:pos="567"/>
        </w:tabs>
        <w:spacing w:line="240" w:lineRule="auto"/>
        <w:rPr>
          <w:noProof/>
          <w:szCs w:val="22"/>
        </w:rPr>
      </w:pPr>
    </w:p>
    <w:p w14:paraId="0EE3B8A8" w14:textId="77777777" w:rsidR="00C068AC" w:rsidRPr="00ED7274" w:rsidRDefault="00C068AC" w:rsidP="00C068AC">
      <w:pPr>
        <w:tabs>
          <w:tab w:val="clear" w:pos="567"/>
        </w:tabs>
        <w:spacing w:line="240" w:lineRule="auto"/>
        <w:rPr>
          <w:noProof/>
          <w:szCs w:val="22"/>
        </w:rPr>
      </w:pPr>
      <w:r w:rsidRPr="00ED7274">
        <w:rPr>
          <w:noProof/>
          <w:szCs w:val="22"/>
        </w:rPr>
        <w:t xml:space="preserve">Bayer </w:t>
      </w:r>
    </w:p>
    <w:p w14:paraId="512FC937" w14:textId="77777777" w:rsidR="00C068AC" w:rsidRPr="00ED7274" w:rsidRDefault="00C068AC" w:rsidP="00C068AC">
      <w:pPr>
        <w:tabs>
          <w:tab w:val="clear" w:pos="567"/>
        </w:tabs>
        <w:spacing w:line="240" w:lineRule="auto"/>
        <w:rPr>
          <w:noProof/>
          <w:szCs w:val="22"/>
        </w:rPr>
      </w:pPr>
    </w:p>
    <w:p w14:paraId="3147280F" w14:textId="77777777" w:rsidR="00C068AC" w:rsidRPr="00ED7274" w:rsidRDefault="00C068AC" w:rsidP="00C068AC">
      <w:pPr>
        <w:tabs>
          <w:tab w:val="clear" w:pos="567"/>
        </w:tabs>
        <w:spacing w:line="240" w:lineRule="auto"/>
        <w:rPr>
          <w:noProof/>
          <w:szCs w:val="22"/>
        </w:rPr>
      </w:pPr>
    </w:p>
    <w:p w14:paraId="11D8A291"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ED7274">
        <w:rPr>
          <w:b/>
          <w:noProof/>
          <w:szCs w:val="22"/>
        </w:rPr>
        <w:t>3.</w:t>
      </w:r>
      <w:r w:rsidRPr="00ED7274">
        <w:rPr>
          <w:b/>
          <w:noProof/>
          <w:szCs w:val="22"/>
        </w:rPr>
        <w:tab/>
      </w:r>
      <w:r w:rsidRPr="00ED7274">
        <w:rPr>
          <w:b/>
          <w:szCs w:val="22"/>
        </w:rPr>
        <w:t>LEJÁRATI IDŐ</w:t>
      </w:r>
    </w:p>
    <w:p w14:paraId="3EE1435B" w14:textId="77777777" w:rsidR="00C068AC" w:rsidRPr="00ED7274" w:rsidRDefault="00C068AC" w:rsidP="00C068AC">
      <w:pPr>
        <w:tabs>
          <w:tab w:val="clear" w:pos="567"/>
        </w:tabs>
        <w:spacing w:line="240" w:lineRule="auto"/>
        <w:rPr>
          <w:noProof/>
          <w:szCs w:val="22"/>
        </w:rPr>
      </w:pPr>
    </w:p>
    <w:p w14:paraId="62E1DA1D" w14:textId="77777777" w:rsidR="00C068AC" w:rsidRPr="00ED7274" w:rsidRDefault="00C068AC" w:rsidP="00C068AC">
      <w:pPr>
        <w:tabs>
          <w:tab w:val="clear" w:pos="567"/>
        </w:tabs>
        <w:spacing w:line="240" w:lineRule="auto"/>
        <w:rPr>
          <w:noProof/>
          <w:szCs w:val="22"/>
        </w:rPr>
      </w:pPr>
      <w:r w:rsidRPr="00ED7274">
        <w:rPr>
          <w:szCs w:val="22"/>
        </w:rPr>
        <w:t>EXP</w:t>
      </w:r>
    </w:p>
    <w:p w14:paraId="0D79857F" w14:textId="77777777" w:rsidR="00C068AC" w:rsidRPr="00ED7274" w:rsidRDefault="00C068AC" w:rsidP="00C068AC">
      <w:pPr>
        <w:tabs>
          <w:tab w:val="clear" w:pos="567"/>
        </w:tabs>
        <w:spacing w:line="240" w:lineRule="auto"/>
        <w:rPr>
          <w:noProof/>
          <w:szCs w:val="22"/>
        </w:rPr>
      </w:pPr>
    </w:p>
    <w:p w14:paraId="0A030F63" w14:textId="77777777" w:rsidR="00C068AC" w:rsidRPr="00ED7274" w:rsidRDefault="00C068AC" w:rsidP="00C068AC">
      <w:pPr>
        <w:tabs>
          <w:tab w:val="clear" w:pos="567"/>
        </w:tabs>
        <w:spacing w:line="240" w:lineRule="auto"/>
        <w:rPr>
          <w:noProof/>
          <w:szCs w:val="22"/>
        </w:rPr>
      </w:pPr>
    </w:p>
    <w:p w14:paraId="32720FEC"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ED7274">
        <w:rPr>
          <w:b/>
          <w:noProof/>
          <w:szCs w:val="22"/>
        </w:rPr>
        <w:t>4.</w:t>
      </w:r>
      <w:r w:rsidRPr="00ED7274">
        <w:rPr>
          <w:b/>
          <w:noProof/>
          <w:szCs w:val="22"/>
        </w:rPr>
        <w:tab/>
      </w:r>
      <w:r w:rsidRPr="00ED7274">
        <w:rPr>
          <w:b/>
          <w:szCs w:val="22"/>
        </w:rPr>
        <w:t>A GYÁRTÁSI TÉTEL SZÁMA</w:t>
      </w:r>
    </w:p>
    <w:p w14:paraId="5CD9AB19" w14:textId="77777777" w:rsidR="00C068AC" w:rsidRPr="00ED7274" w:rsidRDefault="00C068AC" w:rsidP="00C068AC">
      <w:pPr>
        <w:tabs>
          <w:tab w:val="clear" w:pos="567"/>
        </w:tabs>
        <w:spacing w:line="240" w:lineRule="auto"/>
        <w:ind w:right="113"/>
        <w:rPr>
          <w:noProof/>
          <w:szCs w:val="22"/>
        </w:rPr>
      </w:pPr>
    </w:p>
    <w:p w14:paraId="2585BA2C" w14:textId="77777777" w:rsidR="00C068AC" w:rsidRPr="00ED7274" w:rsidRDefault="00C068AC" w:rsidP="00C068AC">
      <w:pPr>
        <w:tabs>
          <w:tab w:val="clear" w:pos="567"/>
        </w:tabs>
        <w:spacing w:line="240" w:lineRule="auto"/>
        <w:ind w:right="113"/>
        <w:rPr>
          <w:noProof/>
          <w:szCs w:val="22"/>
        </w:rPr>
      </w:pPr>
      <w:r w:rsidRPr="00ED7274">
        <w:rPr>
          <w:szCs w:val="22"/>
        </w:rPr>
        <w:t>Lot</w:t>
      </w:r>
    </w:p>
    <w:p w14:paraId="1643E688" w14:textId="77777777" w:rsidR="00C068AC" w:rsidRPr="00ED7274" w:rsidRDefault="00C068AC" w:rsidP="00C068AC">
      <w:pPr>
        <w:tabs>
          <w:tab w:val="clear" w:pos="567"/>
        </w:tabs>
        <w:spacing w:line="240" w:lineRule="auto"/>
        <w:ind w:right="113"/>
        <w:rPr>
          <w:noProof/>
          <w:szCs w:val="22"/>
        </w:rPr>
      </w:pPr>
    </w:p>
    <w:p w14:paraId="45EF99E4" w14:textId="77777777" w:rsidR="00C068AC" w:rsidRPr="00ED7274" w:rsidRDefault="00C068AC" w:rsidP="00C068AC">
      <w:pPr>
        <w:tabs>
          <w:tab w:val="clear" w:pos="567"/>
        </w:tabs>
        <w:spacing w:line="240" w:lineRule="auto"/>
        <w:ind w:right="113"/>
        <w:rPr>
          <w:noProof/>
          <w:szCs w:val="22"/>
        </w:rPr>
      </w:pPr>
    </w:p>
    <w:p w14:paraId="13EF994C" w14:textId="77777777" w:rsidR="00C068AC" w:rsidRPr="00ED7274" w:rsidRDefault="00C068AC" w:rsidP="00C068AC">
      <w:pPr>
        <w:tabs>
          <w:tab w:val="clear" w:pos="567"/>
        </w:tabs>
        <w:spacing w:line="240" w:lineRule="auto"/>
        <w:ind w:right="113"/>
        <w:rPr>
          <w:noProof/>
          <w:szCs w:val="22"/>
        </w:rPr>
      </w:pPr>
    </w:p>
    <w:p w14:paraId="69D8A770"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ED7274">
        <w:rPr>
          <w:b/>
          <w:noProof/>
          <w:szCs w:val="22"/>
        </w:rPr>
        <w:t>5.</w:t>
      </w:r>
      <w:r w:rsidRPr="00ED7274">
        <w:rPr>
          <w:b/>
          <w:noProof/>
          <w:szCs w:val="22"/>
        </w:rPr>
        <w:tab/>
      </w:r>
      <w:r w:rsidRPr="00ED7274">
        <w:rPr>
          <w:b/>
          <w:szCs w:val="22"/>
        </w:rPr>
        <w:t>EGYÉB INFORMÁCIÓK</w:t>
      </w:r>
    </w:p>
    <w:p w14:paraId="379C61AF" w14:textId="77777777" w:rsidR="00C068AC" w:rsidRPr="00ED7274" w:rsidRDefault="00C068AC" w:rsidP="00C068AC">
      <w:pPr>
        <w:spacing w:line="240" w:lineRule="auto"/>
        <w:rPr>
          <w:szCs w:val="22"/>
        </w:rPr>
      </w:pPr>
    </w:p>
    <w:p w14:paraId="055C42EE" w14:textId="77777777" w:rsidR="00C068AC" w:rsidRPr="00ED7274" w:rsidRDefault="00C068AC" w:rsidP="00C068AC">
      <w:pPr>
        <w:spacing w:line="240" w:lineRule="auto"/>
        <w:rPr>
          <w:szCs w:val="22"/>
        </w:rPr>
      </w:pPr>
      <w:r>
        <w:rPr>
          <w:szCs w:val="22"/>
        </w:rPr>
        <w:t>21 mg/</w:t>
      </w:r>
      <w:r w:rsidRPr="00ED7274">
        <w:rPr>
          <w:szCs w:val="22"/>
        </w:rPr>
        <w:t>0,184 ml</w:t>
      </w:r>
    </w:p>
    <w:p w14:paraId="3F805B75" w14:textId="77777777" w:rsidR="00C068AC" w:rsidRDefault="00C068AC" w:rsidP="00C068AC">
      <w:pPr>
        <w:spacing w:line="240" w:lineRule="auto"/>
        <w:rPr>
          <w:szCs w:val="22"/>
        </w:rPr>
      </w:pPr>
    </w:p>
    <w:p w14:paraId="3A417DC8" w14:textId="77777777" w:rsidR="00C068AC" w:rsidRPr="00ED7274" w:rsidRDefault="00C068AC" w:rsidP="00C068AC">
      <w:pPr>
        <w:spacing w:line="240" w:lineRule="auto"/>
        <w:rPr>
          <w:szCs w:val="22"/>
        </w:rPr>
      </w:pPr>
      <w:r>
        <w:rPr>
          <w:szCs w:val="22"/>
        </w:rPr>
        <w:t>Egyszeri adag</w:t>
      </w:r>
      <w:r w:rsidRPr="00C46B23">
        <w:rPr>
          <w:szCs w:val="22"/>
        </w:rPr>
        <w:t>: 8</w:t>
      </w:r>
      <w:r>
        <w:rPr>
          <w:szCs w:val="22"/>
        </w:rPr>
        <w:t> </w:t>
      </w:r>
      <w:r w:rsidRPr="00C46B23">
        <w:rPr>
          <w:szCs w:val="22"/>
        </w:rPr>
        <w:t>mg/0.07</w:t>
      </w:r>
      <w:r>
        <w:rPr>
          <w:szCs w:val="22"/>
        </w:rPr>
        <w:t> </w:t>
      </w:r>
      <w:r w:rsidRPr="00C46B23">
        <w:rPr>
          <w:szCs w:val="22"/>
        </w:rPr>
        <w:t>ml</w:t>
      </w:r>
    </w:p>
    <w:p w14:paraId="7D83392B" w14:textId="77777777" w:rsidR="00C068AC" w:rsidRPr="00ED7274" w:rsidRDefault="00C068AC" w:rsidP="00C068AC">
      <w:pPr>
        <w:tabs>
          <w:tab w:val="clear" w:pos="567"/>
        </w:tabs>
        <w:spacing w:line="240" w:lineRule="auto"/>
        <w:rPr>
          <w:szCs w:val="22"/>
        </w:rPr>
      </w:pPr>
      <w:r w:rsidRPr="00ED7274">
        <w:rPr>
          <w:szCs w:val="22"/>
        </w:rPr>
        <w:br w:type="page"/>
      </w:r>
    </w:p>
    <w:p w14:paraId="2E352CD2"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2"/>
        </w:rPr>
      </w:pPr>
      <w:r w:rsidRPr="00ED7274">
        <w:rPr>
          <w:b/>
          <w:szCs w:val="22"/>
        </w:rPr>
        <w:t>A KIS KÖZVETLEN CSOMAGOLÁSI EGYSÉGEKEN MINIMÁLISAN FELTÜNTETENDŐ ADATOK</w:t>
      </w:r>
    </w:p>
    <w:p w14:paraId="4905340E"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67AAC6AA"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outlineLvl w:val="4"/>
        <w:rPr>
          <w:b/>
          <w:noProof/>
          <w:szCs w:val="22"/>
        </w:rPr>
      </w:pPr>
      <w:r w:rsidRPr="00ED7274">
        <w:rPr>
          <w:b/>
          <w:szCs w:val="22"/>
        </w:rPr>
        <w:t>CÍMKE – ELŐRETÖLTÖTT FECSKENDŐ</w:t>
      </w:r>
    </w:p>
    <w:p w14:paraId="1D944FD6" w14:textId="77777777" w:rsidR="00C068AC" w:rsidRPr="00ED7274" w:rsidRDefault="00C068AC" w:rsidP="00C068AC">
      <w:pPr>
        <w:tabs>
          <w:tab w:val="clear" w:pos="567"/>
        </w:tabs>
        <w:spacing w:line="240" w:lineRule="auto"/>
        <w:rPr>
          <w:noProof/>
          <w:szCs w:val="22"/>
        </w:rPr>
      </w:pPr>
    </w:p>
    <w:p w14:paraId="5DC783AE" w14:textId="77777777" w:rsidR="00C068AC" w:rsidRPr="00ED7274" w:rsidRDefault="00C068AC" w:rsidP="00C068AC">
      <w:pPr>
        <w:tabs>
          <w:tab w:val="clear" w:pos="567"/>
        </w:tabs>
        <w:spacing w:line="240" w:lineRule="auto"/>
        <w:rPr>
          <w:noProof/>
          <w:szCs w:val="22"/>
        </w:rPr>
      </w:pPr>
    </w:p>
    <w:p w14:paraId="4A139A3A"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ED7274">
        <w:rPr>
          <w:b/>
          <w:noProof/>
          <w:szCs w:val="22"/>
        </w:rPr>
        <w:t>1.</w:t>
      </w:r>
      <w:r w:rsidRPr="00ED7274">
        <w:rPr>
          <w:b/>
          <w:noProof/>
          <w:szCs w:val="22"/>
        </w:rPr>
        <w:tab/>
      </w:r>
      <w:r w:rsidRPr="00ED7274">
        <w:rPr>
          <w:b/>
          <w:szCs w:val="22"/>
        </w:rPr>
        <w:t>A GYÓGYSZER NEVE ÉS AZ ALKALMAZÁS MÓDJA</w:t>
      </w:r>
    </w:p>
    <w:p w14:paraId="6D10921D" w14:textId="77777777" w:rsidR="00C068AC" w:rsidRPr="00ED7274" w:rsidRDefault="00C068AC" w:rsidP="00C068AC">
      <w:pPr>
        <w:tabs>
          <w:tab w:val="clear" w:pos="567"/>
        </w:tabs>
        <w:autoSpaceDE w:val="0"/>
        <w:autoSpaceDN w:val="0"/>
        <w:adjustRightInd w:val="0"/>
        <w:spacing w:line="240" w:lineRule="auto"/>
        <w:rPr>
          <w:noProof/>
          <w:szCs w:val="22"/>
        </w:rPr>
      </w:pPr>
    </w:p>
    <w:p w14:paraId="2FC243B8" w14:textId="77777777" w:rsidR="00C068AC" w:rsidRPr="00ED7274" w:rsidRDefault="00C068AC" w:rsidP="00C068AC">
      <w:pPr>
        <w:tabs>
          <w:tab w:val="clear" w:pos="567"/>
        </w:tabs>
        <w:autoSpaceDE w:val="0"/>
        <w:autoSpaceDN w:val="0"/>
        <w:adjustRightInd w:val="0"/>
        <w:spacing w:line="240" w:lineRule="auto"/>
        <w:rPr>
          <w:rFonts w:eastAsia="MS Mincho"/>
          <w:szCs w:val="22"/>
        </w:rPr>
      </w:pPr>
      <w:r w:rsidRPr="00ED7274">
        <w:rPr>
          <w:szCs w:val="22"/>
        </w:rPr>
        <w:t>Eylea 114,3 mg/ml oldatos injekció</w:t>
      </w:r>
    </w:p>
    <w:p w14:paraId="4AACB3F3" w14:textId="77777777" w:rsidR="00C068AC" w:rsidRPr="00ED7274" w:rsidRDefault="00C068AC" w:rsidP="00C068AC">
      <w:pPr>
        <w:tabs>
          <w:tab w:val="clear" w:pos="567"/>
        </w:tabs>
        <w:spacing w:line="240" w:lineRule="auto"/>
        <w:rPr>
          <w:noProof/>
          <w:szCs w:val="22"/>
        </w:rPr>
      </w:pPr>
      <w:r w:rsidRPr="00ED7274">
        <w:rPr>
          <w:szCs w:val="22"/>
        </w:rPr>
        <w:t>aflibercept</w:t>
      </w:r>
    </w:p>
    <w:p w14:paraId="5E803D67" w14:textId="77777777" w:rsidR="00C068AC" w:rsidRPr="00ED7274" w:rsidRDefault="00C068AC" w:rsidP="00C068AC">
      <w:pPr>
        <w:tabs>
          <w:tab w:val="clear" w:pos="567"/>
        </w:tabs>
        <w:spacing w:line="240" w:lineRule="auto"/>
        <w:rPr>
          <w:noProof/>
          <w:szCs w:val="22"/>
        </w:rPr>
      </w:pPr>
      <w:r w:rsidRPr="00ED7274">
        <w:rPr>
          <w:szCs w:val="22"/>
        </w:rPr>
        <w:t>Intravitrealis alkalmazás</w:t>
      </w:r>
    </w:p>
    <w:p w14:paraId="78C0873C" w14:textId="77777777" w:rsidR="00C068AC" w:rsidRPr="00ED7274" w:rsidRDefault="00C068AC" w:rsidP="00C068AC">
      <w:pPr>
        <w:tabs>
          <w:tab w:val="clear" w:pos="567"/>
        </w:tabs>
        <w:spacing w:line="240" w:lineRule="auto"/>
        <w:rPr>
          <w:noProof/>
          <w:szCs w:val="22"/>
        </w:rPr>
      </w:pPr>
    </w:p>
    <w:p w14:paraId="0D10FB71" w14:textId="77777777" w:rsidR="00C068AC" w:rsidRPr="00ED7274" w:rsidRDefault="00C068AC" w:rsidP="00C068AC">
      <w:pPr>
        <w:tabs>
          <w:tab w:val="clear" w:pos="567"/>
        </w:tabs>
        <w:spacing w:line="240" w:lineRule="auto"/>
        <w:rPr>
          <w:noProof/>
          <w:szCs w:val="22"/>
        </w:rPr>
      </w:pPr>
    </w:p>
    <w:p w14:paraId="5F8ACE3A"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ED7274">
        <w:rPr>
          <w:b/>
          <w:noProof/>
          <w:szCs w:val="22"/>
        </w:rPr>
        <w:t>2.</w:t>
      </w:r>
      <w:r w:rsidRPr="00ED7274">
        <w:rPr>
          <w:b/>
          <w:noProof/>
          <w:szCs w:val="22"/>
        </w:rPr>
        <w:tab/>
      </w:r>
      <w:r w:rsidRPr="00ED7274">
        <w:rPr>
          <w:b/>
          <w:szCs w:val="22"/>
        </w:rPr>
        <w:t>AZ ALKALMAZÁSSAL KAPCSOLATOS TUDNIVALÓK</w:t>
      </w:r>
    </w:p>
    <w:p w14:paraId="6B167F67" w14:textId="77777777" w:rsidR="00C068AC" w:rsidRPr="00ED7274" w:rsidRDefault="00C068AC" w:rsidP="00C068AC">
      <w:pPr>
        <w:tabs>
          <w:tab w:val="clear" w:pos="567"/>
        </w:tabs>
        <w:spacing w:line="240" w:lineRule="auto"/>
        <w:rPr>
          <w:noProof/>
          <w:szCs w:val="22"/>
        </w:rPr>
      </w:pPr>
    </w:p>
    <w:p w14:paraId="592287AE" w14:textId="77777777" w:rsidR="00C068AC" w:rsidRPr="00ED7274" w:rsidRDefault="00C068AC" w:rsidP="00C068AC">
      <w:pPr>
        <w:tabs>
          <w:tab w:val="clear" w:pos="567"/>
        </w:tabs>
        <w:spacing w:line="240" w:lineRule="auto"/>
        <w:rPr>
          <w:noProof/>
          <w:szCs w:val="22"/>
        </w:rPr>
      </w:pPr>
    </w:p>
    <w:p w14:paraId="1CBC0264"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ED7274">
        <w:rPr>
          <w:b/>
          <w:noProof/>
          <w:szCs w:val="22"/>
        </w:rPr>
        <w:t>3.</w:t>
      </w:r>
      <w:r w:rsidRPr="00ED7274">
        <w:rPr>
          <w:b/>
          <w:noProof/>
          <w:szCs w:val="22"/>
        </w:rPr>
        <w:tab/>
      </w:r>
      <w:r w:rsidRPr="00ED7274">
        <w:rPr>
          <w:b/>
          <w:szCs w:val="22"/>
        </w:rPr>
        <w:t>LEJÁRATI IDŐ</w:t>
      </w:r>
    </w:p>
    <w:p w14:paraId="73B48A8B" w14:textId="77777777" w:rsidR="00C068AC" w:rsidRPr="00ED7274" w:rsidRDefault="00C068AC" w:rsidP="00C068AC">
      <w:pPr>
        <w:tabs>
          <w:tab w:val="clear" w:pos="567"/>
        </w:tabs>
        <w:spacing w:line="240" w:lineRule="auto"/>
        <w:rPr>
          <w:noProof/>
          <w:szCs w:val="22"/>
        </w:rPr>
      </w:pPr>
    </w:p>
    <w:p w14:paraId="7033FCFD" w14:textId="77777777" w:rsidR="00C068AC" w:rsidRPr="00ED7274" w:rsidRDefault="00C068AC" w:rsidP="00C068AC">
      <w:pPr>
        <w:tabs>
          <w:tab w:val="clear" w:pos="567"/>
        </w:tabs>
        <w:spacing w:line="240" w:lineRule="auto"/>
        <w:rPr>
          <w:noProof/>
          <w:szCs w:val="22"/>
        </w:rPr>
      </w:pPr>
      <w:r w:rsidRPr="00ED7274">
        <w:rPr>
          <w:szCs w:val="22"/>
        </w:rPr>
        <w:t>EXP</w:t>
      </w:r>
    </w:p>
    <w:p w14:paraId="157D77EA" w14:textId="77777777" w:rsidR="00C068AC" w:rsidRPr="00ED7274" w:rsidRDefault="00C068AC" w:rsidP="00C068AC">
      <w:pPr>
        <w:tabs>
          <w:tab w:val="clear" w:pos="567"/>
        </w:tabs>
        <w:spacing w:line="240" w:lineRule="auto"/>
        <w:rPr>
          <w:noProof/>
          <w:szCs w:val="22"/>
        </w:rPr>
      </w:pPr>
    </w:p>
    <w:p w14:paraId="096E052F" w14:textId="77777777" w:rsidR="00C068AC" w:rsidRPr="00ED7274" w:rsidRDefault="00C068AC" w:rsidP="00C068AC">
      <w:pPr>
        <w:tabs>
          <w:tab w:val="clear" w:pos="567"/>
        </w:tabs>
        <w:spacing w:line="240" w:lineRule="auto"/>
        <w:rPr>
          <w:noProof/>
          <w:szCs w:val="22"/>
        </w:rPr>
      </w:pPr>
    </w:p>
    <w:p w14:paraId="5CC97FE3"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ED7274">
        <w:rPr>
          <w:b/>
          <w:noProof/>
          <w:szCs w:val="22"/>
        </w:rPr>
        <w:t>4.</w:t>
      </w:r>
      <w:r w:rsidRPr="00ED7274">
        <w:rPr>
          <w:b/>
          <w:noProof/>
          <w:szCs w:val="22"/>
        </w:rPr>
        <w:tab/>
      </w:r>
      <w:r w:rsidRPr="00ED7274">
        <w:rPr>
          <w:b/>
          <w:szCs w:val="22"/>
        </w:rPr>
        <w:t>A GYÁRTÁSI TÉTEL SZÁMA</w:t>
      </w:r>
    </w:p>
    <w:p w14:paraId="393C20ED" w14:textId="77777777" w:rsidR="00C068AC" w:rsidRPr="00ED7274" w:rsidRDefault="00C068AC" w:rsidP="00C068AC">
      <w:pPr>
        <w:tabs>
          <w:tab w:val="clear" w:pos="567"/>
        </w:tabs>
        <w:spacing w:line="240" w:lineRule="auto"/>
        <w:ind w:right="113"/>
        <w:rPr>
          <w:noProof/>
          <w:szCs w:val="22"/>
        </w:rPr>
      </w:pPr>
    </w:p>
    <w:p w14:paraId="52C7E86E" w14:textId="77777777" w:rsidR="00C068AC" w:rsidRPr="00ED7274" w:rsidRDefault="00C068AC" w:rsidP="00C068AC">
      <w:pPr>
        <w:tabs>
          <w:tab w:val="clear" w:pos="567"/>
        </w:tabs>
        <w:spacing w:line="240" w:lineRule="auto"/>
        <w:ind w:right="113"/>
        <w:rPr>
          <w:noProof/>
          <w:szCs w:val="22"/>
        </w:rPr>
      </w:pPr>
      <w:r w:rsidRPr="00ED7274">
        <w:rPr>
          <w:szCs w:val="22"/>
        </w:rPr>
        <w:t>Lot</w:t>
      </w:r>
    </w:p>
    <w:p w14:paraId="5A2CB6F9" w14:textId="77777777" w:rsidR="00C068AC" w:rsidRPr="00ED7274" w:rsidRDefault="00C068AC" w:rsidP="00C068AC">
      <w:pPr>
        <w:tabs>
          <w:tab w:val="clear" w:pos="567"/>
        </w:tabs>
        <w:spacing w:line="240" w:lineRule="auto"/>
        <w:ind w:right="113"/>
        <w:rPr>
          <w:noProof/>
          <w:szCs w:val="22"/>
        </w:rPr>
      </w:pPr>
    </w:p>
    <w:p w14:paraId="007467B2" w14:textId="77777777" w:rsidR="00C068AC" w:rsidRPr="00ED7274" w:rsidRDefault="00C068AC" w:rsidP="00C068AC">
      <w:pPr>
        <w:tabs>
          <w:tab w:val="clear" w:pos="567"/>
        </w:tabs>
        <w:spacing w:line="240" w:lineRule="auto"/>
        <w:ind w:right="113"/>
        <w:rPr>
          <w:noProof/>
          <w:szCs w:val="22"/>
        </w:rPr>
      </w:pPr>
    </w:p>
    <w:p w14:paraId="0CBAC719"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ED7274">
        <w:rPr>
          <w:b/>
          <w:noProof/>
          <w:szCs w:val="22"/>
        </w:rPr>
        <w:t>5.</w:t>
      </w:r>
      <w:r w:rsidRPr="00ED7274">
        <w:rPr>
          <w:b/>
          <w:noProof/>
          <w:szCs w:val="22"/>
        </w:rPr>
        <w:tab/>
      </w:r>
      <w:r w:rsidRPr="00ED7274">
        <w:rPr>
          <w:b/>
          <w:szCs w:val="22"/>
        </w:rPr>
        <w:t>A TARTALOM TÖMEGRE, TÉRFOGATRA, VAGY EGYSÉGRE VONATKOZTATVA</w:t>
      </w:r>
    </w:p>
    <w:p w14:paraId="7474BCBB" w14:textId="77777777" w:rsidR="00C068AC" w:rsidRPr="00ED7274" w:rsidRDefault="00C068AC" w:rsidP="00C068AC">
      <w:pPr>
        <w:tabs>
          <w:tab w:val="clear" w:pos="567"/>
        </w:tabs>
        <w:spacing w:line="240" w:lineRule="auto"/>
        <w:ind w:right="113"/>
        <w:rPr>
          <w:noProof/>
          <w:szCs w:val="22"/>
        </w:rPr>
      </w:pPr>
    </w:p>
    <w:p w14:paraId="3D79558C" w14:textId="77777777" w:rsidR="00C068AC" w:rsidRPr="00ED7274" w:rsidRDefault="00C068AC" w:rsidP="00C068AC">
      <w:pPr>
        <w:tabs>
          <w:tab w:val="clear" w:pos="567"/>
        </w:tabs>
        <w:spacing w:line="240" w:lineRule="auto"/>
        <w:ind w:right="113"/>
        <w:rPr>
          <w:noProof/>
          <w:szCs w:val="22"/>
        </w:rPr>
      </w:pPr>
      <w:r w:rsidRPr="00ED7274">
        <w:rPr>
          <w:szCs w:val="22"/>
        </w:rPr>
        <w:t xml:space="preserve">21 mg/0,184 ml </w:t>
      </w:r>
    </w:p>
    <w:p w14:paraId="72D3A49D" w14:textId="77777777" w:rsidR="00C068AC" w:rsidRPr="00ED7274" w:rsidRDefault="00C068AC" w:rsidP="00C068AC">
      <w:pPr>
        <w:tabs>
          <w:tab w:val="clear" w:pos="567"/>
        </w:tabs>
        <w:spacing w:line="240" w:lineRule="auto"/>
        <w:ind w:right="113"/>
        <w:rPr>
          <w:noProof/>
          <w:szCs w:val="22"/>
        </w:rPr>
      </w:pPr>
    </w:p>
    <w:p w14:paraId="3C5F0330" w14:textId="77777777" w:rsidR="00C068AC" w:rsidRPr="00ED7274" w:rsidRDefault="00C068AC" w:rsidP="00C068AC">
      <w:pPr>
        <w:tabs>
          <w:tab w:val="clear" w:pos="567"/>
        </w:tabs>
        <w:spacing w:line="240" w:lineRule="auto"/>
        <w:ind w:right="113"/>
        <w:rPr>
          <w:noProof/>
          <w:szCs w:val="22"/>
        </w:rPr>
      </w:pPr>
    </w:p>
    <w:p w14:paraId="240A0E7F" w14:textId="77777777" w:rsidR="00C068AC" w:rsidRPr="00ED7274" w:rsidRDefault="00C068AC" w:rsidP="00C068A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ED7274">
        <w:rPr>
          <w:b/>
          <w:noProof/>
          <w:szCs w:val="22"/>
        </w:rPr>
        <w:t>6.</w:t>
      </w:r>
      <w:r w:rsidRPr="00ED7274">
        <w:rPr>
          <w:b/>
          <w:noProof/>
          <w:szCs w:val="22"/>
        </w:rPr>
        <w:tab/>
      </w:r>
      <w:r w:rsidRPr="00ED7274">
        <w:rPr>
          <w:b/>
          <w:szCs w:val="22"/>
        </w:rPr>
        <w:t>EGYÉB INFORMÁCIÓK</w:t>
      </w:r>
    </w:p>
    <w:p w14:paraId="30DAF19C" w14:textId="77777777" w:rsidR="00C068AC" w:rsidRPr="00ED7274" w:rsidRDefault="00C068AC" w:rsidP="00C068AC">
      <w:pPr>
        <w:spacing w:line="240" w:lineRule="auto"/>
        <w:rPr>
          <w:szCs w:val="22"/>
        </w:rPr>
      </w:pPr>
    </w:p>
    <w:p w14:paraId="5A73AE7C" w14:textId="77777777" w:rsidR="00C068AC" w:rsidRPr="00ED7274" w:rsidRDefault="00C068AC" w:rsidP="00C068AC">
      <w:pPr>
        <w:tabs>
          <w:tab w:val="clear" w:pos="567"/>
        </w:tabs>
        <w:spacing w:line="240" w:lineRule="auto"/>
        <w:rPr>
          <w:szCs w:val="22"/>
        </w:rPr>
      </w:pPr>
      <w:r w:rsidRPr="00ED7274">
        <w:rPr>
          <w:szCs w:val="22"/>
        </w:rPr>
        <w:br w:type="page"/>
      </w:r>
    </w:p>
    <w:p w14:paraId="4C9DA624" w14:textId="22F9A975" w:rsidR="00B85AF3" w:rsidRDefault="00B85AF3">
      <w:pPr>
        <w:tabs>
          <w:tab w:val="clear" w:pos="567"/>
        </w:tabs>
        <w:spacing w:line="240" w:lineRule="auto"/>
        <w:rPr>
          <w:szCs w:val="22"/>
        </w:rPr>
      </w:pPr>
    </w:p>
    <w:p w14:paraId="0C6818E4" w14:textId="77777777" w:rsidR="0052572C" w:rsidRPr="00C64FB1" w:rsidRDefault="0052572C" w:rsidP="00B520BF">
      <w:pPr>
        <w:tabs>
          <w:tab w:val="clear" w:pos="567"/>
        </w:tabs>
        <w:spacing w:line="240" w:lineRule="auto"/>
        <w:jc w:val="center"/>
        <w:rPr>
          <w:szCs w:val="22"/>
        </w:rPr>
      </w:pPr>
    </w:p>
    <w:p w14:paraId="108F921C" w14:textId="77777777" w:rsidR="0052572C" w:rsidRPr="00C64FB1" w:rsidRDefault="0052572C" w:rsidP="00B520BF">
      <w:pPr>
        <w:tabs>
          <w:tab w:val="clear" w:pos="567"/>
        </w:tabs>
        <w:spacing w:line="240" w:lineRule="auto"/>
        <w:jc w:val="center"/>
        <w:rPr>
          <w:szCs w:val="22"/>
        </w:rPr>
      </w:pPr>
    </w:p>
    <w:p w14:paraId="6EE5073F" w14:textId="77777777" w:rsidR="0052572C" w:rsidRPr="00C64FB1" w:rsidRDefault="0052572C" w:rsidP="00B520BF">
      <w:pPr>
        <w:tabs>
          <w:tab w:val="clear" w:pos="567"/>
        </w:tabs>
        <w:spacing w:line="240" w:lineRule="auto"/>
        <w:jc w:val="center"/>
        <w:rPr>
          <w:szCs w:val="22"/>
        </w:rPr>
      </w:pPr>
    </w:p>
    <w:p w14:paraId="6353FC3D" w14:textId="77777777" w:rsidR="0052572C" w:rsidRPr="00C64FB1" w:rsidRDefault="0052572C" w:rsidP="00B520BF">
      <w:pPr>
        <w:tabs>
          <w:tab w:val="clear" w:pos="567"/>
        </w:tabs>
        <w:spacing w:line="240" w:lineRule="auto"/>
        <w:jc w:val="center"/>
        <w:rPr>
          <w:szCs w:val="22"/>
        </w:rPr>
      </w:pPr>
    </w:p>
    <w:p w14:paraId="28008FD8" w14:textId="77777777" w:rsidR="0052572C" w:rsidRPr="00C64FB1" w:rsidRDefault="0052572C" w:rsidP="00B520BF">
      <w:pPr>
        <w:tabs>
          <w:tab w:val="clear" w:pos="567"/>
        </w:tabs>
        <w:spacing w:line="240" w:lineRule="auto"/>
        <w:jc w:val="center"/>
        <w:rPr>
          <w:szCs w:val="22"/>
        </w:rPr>
      </w:pPr>
    </w:p>
    <w:p w14:paraId="389B2996" w14:textId="77777777" w:rsidR="0052572C" w:rsidRPr="00C64FB1" w:rsidRDefault="0052572C" w:rsidP="00B520BF">
      <w:pPr>
        <w:tabs>
          <w:tab w:val="clear" w:pos="567"/>
        </w:tabs>
        <w:spacing w:line="240" w:lineRule="auto"/>
        <w:jc w:val="center"/>
        <w:rPr>
          <w:szCs w:val="22"/>
        </w:rPr>
      </w:pPr>
    </w:p>
    <w:p w14:paraId="33972A59" w14:textId="77777777" w:rsidR="0052572C" w:rsidRPr="00C64FB1" w:rsidRDefault="0052572C" w:rsidP="00B520BF">
      <w:pPr>
        <w:tabs>
          <w:tab w:val="clear" w:pos="567"/>
        </w:tabs>
        <w:spacing w:line="240" w:lineRule="auto"/>
        <w:jc w:val="center"/>
        <w:rPr>
          <w:szCs w:val="22"/>
        </w:rPr>
      </w:pPr>
    </w:p>
    <w:p w14:paraId="49405D6A" w14:textId="77777777" w:rsidR="0052572C" w:rsidRPr="00C64FB1" w:rsidRDefault="0052572C" w:rsidP="00B520BF">
      <w:pPr>
        <w:tabs>
          <w:tab w:val="clear" w:pos="567"/>
        </w:tabs>
        <w:spacing w:line="240" w:lineRule="auto"/>
        <w:jc w:val="center"/>
        <w:rPr>
          <w:szCs w:val="22"/>
        </w:rPr>
      </w:pPr>
    </w:p>
    <w:p w14:paraId="454C977B" w14:textId="77777777" w:rsidR="0052572C" w:rsidRPr="00C64FB1" w:rsidRDefault="0052572C" w:rsidP="00B520BF">
      <w:pPr>
        <w:tabs>
          <w:tab w:val="clear" w:pos="567"/>
        </w:tabs>
        <w:spacing w:line="240" w:lineRule="auto"/>
        <w:jc w:val="center"/>
        <w:rPr>
          <w:szCs w:val="22"/>
        </w:rPr>
      </w:pPr>
    </w:p>
    <w:p w14:paraId="265C19B5" w14:textId="77777777" w:rsidR="0052572C" w:rsidRPr="00C64FB1" w:rsidRDefault="0052572C" w:rsidP="00B520BF">
      <w:pPr>
        <w:tabs>
          <w:tab w:val="clear" w:pos="567"/>
        </w:tabs>
        <w:spacing w:line="240" w:lineRule="auto"/>
        <w:jc w:val="center"/>
        <w:rPr>
          <w:szCs w:val="22"/>
        </w:rPr>
      </w:pPr>
    </w:p>
    <w:p w14:paraId="36530E4B" w14:textId="77777777" w:rsidR="0052572C" w:rsidRPr="00C64FB1" w:rsidRDefault="0052572C" w:rsidP="00B520BF">
      <w:pPr>
        <w:tabs>
          <w:tab w:val="clear" w:pos="567"/>
        </w:tabs>
        <w:spacing w:line="240" w:lineRule="auto"/>
        <w:jc w:val="center"/>
        <w:rPr>
          <w:szCs w:val="22"/>
        </w:rPr>
      </w:pPr>
    </w:p>
    <w:p w14:paraId="2B582F69" w14:textId="77777777" w:rsidR="0052572C" w:rsidRPr="00C64FB1" w:rsidRDefault="0052572C" w:rsidP="00B520BF">
      <w:pPr>
        <w:tabs>
          <w:tab w:val="clear" w:pos="567"/>
        </w:tabs>
        <w:spacing w:line="240" w:lineRule="auto"/>
        <w:jc w:val="center"/>
        <w:rPr>
          <w:szCs w:val="22"/>
        </w:rPr>
      </w:pPr>
    </w:p>
    <w:p w14:paraId="711F92A7" w14:textId="77777777" w:rsidR="0052572C" w:rsidRPr="00C64FB1" w:rsidRDefault="0052572C" w:rsidP="00B520BF">
      <w:pPr>
        <w:tabs>
          <w:tab w:val="clear" w:pos="567"/>
        </w:tabs>
        <w:spacing w:line="240" w:lineRule="auto"/>
        <w:jc w:val="center"/>
        <w:rPr>
          <w:szCs w:val="22"/>
        </w:rPr>
      </w:pPr>
    </w:p>
    <w:p w14:paraId="634A03C2" w14:textId="77777777" w:rsidR="00D34B55" w:rsidRPr="00C64FB1" w:rsidRDefault="00D34B55" w:rsidP="00B520BF">
      <w:pPr>
        <w:tabs>
          <w:tab w:val="clear" w:pos="567"/>
        </w:tabs>
        <w:spacing w:line="240" w:lineRule="auto"/>
        <w:jc w:val="center"/>
        <w:rPr>
          <w:szCs w:val="22"/>
        </w:rPr>
      </w:pPr>
    </w:p>
    <w:p w14:paraId="297F0351" w14:textId="77777777" w:rsidR="00D34B55" w:rsidRPr="00C64FB1" w:rsidRDefault="00D34B55" w:rsidP="00B520BF">
      <w:pPr>
        <w:tabs>
          <w:tab w:val="clear" w:pos="567"/>
        </w:tabs>
        <w:spacing w:line="240" w:lineRule="auto"/>
        <w:jc w:val="center"/>
        <w:rPr>
          <w:szCs w:val="22"/>
        </w:rPr>
      </w:pPr>
    </w:p>
    <w:p w14:paraId="08AF0C1A" w14:textId="77777777" w:rsidR="00D34B55" w:rsidRPr="00C64FB1" w:rsidRDefault="00D34B55" w:rsidP="00B520BF">
      <w:pPr>
        <w:tabs>
          <w:tab w:val="clear" w:pos="567"/>
        </w:tabs>
        <w:spacing w:line="240" w:lineRule="auto"/>
        <w:jc w:val="center"/>
        <w:rPr>
          <w:szCs w:val="22"/>
        </w:rPr>
      </w:pPr>
    </w:p>
    <w:p w14:paraId="3E6FF479" w14:textId="77777777" w:rsidR="0052572C" w:rsidRPr="00C64FB1" w:rsidRDefault="0052572C" w:rsidP="00B520BF">
      <w:pPr>
        <w:tabs>
          <w:tab w:val="clear" w:pos="567"/>
        </w:tabs>
        <w:spacing w:line="240" w:lineRule="auto"/>
        <w:jc w:val="center"/>
        <w:rPr>
          <w:szCs w:val="22"/>
        </w:rPr>
      </w:pPr>
    </w:p>
    <w:p w14:paraId="6802942E" w14:textId="77777777" w:rsidR="0052572C" w:rsidRPr="00C64FB1" w:rsidRDefault="0052572C" w:rsidP="00B520BF">
      <w:pPr>
        <w:tabs>
          <w:tab w:val="clear" w:pos="567"/>
        </w:tabs>
        <w:spacing w:line="240" w:lineRule="auto"/>
        <w:jc w:val="center"/>
        <w:rPr>
          <w:szCs w:val="22"/>
        </w:rPr>
      </w:pPr>
    </w:p>
    <w:p w14:paraId="45FB9AD4" w14:textId="77777777" w:rsidR="0052572C" w:rsidRPr="00C64FB1" w:rsidRDefault="0052572C" w:rsidP="00B520BF">
      <w:pPr>
        <w:tabs>
          <w:tab w:val="clear" w:pos="567"/>
        </w:tabs>
        <w:spacing w:line="240" w:lineRule="auto"/>
        <w:jc w:val="center"/>
        <w:rPr>
          <w:szCs w:val="22"/>
        </w:rPr>
      </w:pPr>
    </w:p>
    <w:p w14:paraId="606F82FE" w14:textId="77777777" w:rsidR="0052572C" w:rsidRPr="00C64FB1" w:rsidRDefault="0052572C" w:rsidP="00B520BF">
      <w:pPr>
        <w:tabs>
          <w:tab w:val="clear" w:pos="567"/>
        </w:tabs>
        <w:spacing w:line="240" w:lineRule="auto"/>
        <w:jc w:val="center"/>
        <w:rPr>
          <w:szCs w:val="22"/>
        </w:rPr>
      </w:pPr>
    </w:p>
    <w:p w14:paraId="31012B28" w14:textId="77777777" w:rsidR="0052572C" w:rsidRPr="00C64FB1" w:rsidRDefault="0052572C" w:rsidP="00B520BF">
      <w:pPr>
        <w:tabs>
          <w:tab w:val="clear" w:pos="567"/>
        </w:tabs>
        <w:spacing w:line="240" w:lineRule="auto"/>
        <w:jc w:val="center"/>
        <w:rPr>
          <w:szCs w:val="22"/>
        </w:rPr>
      </w:pPr>
    </w:p>
    <w:p w14:paraId="14E1720E" w14:textId="77777777" w:rsidR="0052572C" w:rsidRPr="00C64FB1" w:rsidRDefault="0052572C" w:rsidP="00B520BF">
      <w:pPr>
        <w:tabs>
          <w:tab w:val="clear" w:pos="567"/>
        </w:tabs>
        <w:spacing w:line="240" w:lineRule="auto"/>
        <w:jc w:val="center"/>
        <w:rPr>
          <w:szCs w:val="22"/>
        </w:rPr>
      </w:pPr>
    </w:p>
    <w:p w14:paraId="27E1325E" w14:textId="77777777" w:rsidR="0052572C" w:rsidRPr="00C64FB1" w:rsidRDefault="0052572C" w:rsidP="00B520BF">
      <w:pPr>
        <w:tabs>
          <w:tab w:val="clear" w:pos="567"/>
        </w:tabs>
        <w:spacing w:line="240" w:lineRule="auto"/>
        <w:jc w:val="center"/>
        <w:rPr>
          <w:szCs w:val="22"/>
        </w:rPr>
      </w:pPr>
    </w:p>
    <w:p w14:paraId="05560B3B" w14:textId="77777777" w:rsidR="0052572C" w:rsidRPr="00C64FB1" w:rsidRDefault="0052572C" w:rsidP="00B520BF">
      <w:pPr>
        <w:tabs>
          <w:tab w:val="clear" w:pos="567"/>
        </w:tabs>
        <w:spacing w:line="240" w:lineRule="auto"/>
        <w:jc w:val="center"/>
        <w:rPr>
          <w:noProof/>
          <w:szCs w:val="22"/>
        </w:rPr>
      </w:pPr>
    </w:p>
    <w:p w14:paraId="50F98A0F" w14:textId="77777777" w:rsidR="0052572C" w:rsidRPr="00C64FB1" w:rsidRDefault="0052572C" w:rsidP="00B27F35">
      <w:pPr>
        <w:pStyle w:val="TitleA0"/>
        <w:rPr>
          <w:lang w:val="hu-HU"/>
        </w:rPr>
      </w:pPr>
      <w:r w:rsidRPr="00C64FB1">
        <w:rPr>
          <w:lang w:val="hu-HU"/>
        </w:rPr>
        <w:t>B. BETEGTÁJÉKOZTATÓ</w:t>
      </w:r>
    </w:p>
    <w:p w14:paraId="10324110" w14:textId="77777777" w:rsidR="0052572C" w:rsidRPr="00C64FB1" w:rsidRDefault="0052572C" w:rsidP="00B520BF">
      <w:pPr>
        <w:spacing w:line="240" w:lineRule="auto"/>
        <w:rPr>
          <w:szCs w:val="22"/>
        </w:rPr>
      </w:pPr>
    </w:p>
    <w:p w14:paraId="72F6AD98" w14:textId="719AFCDA" w:rsidR="0052572C" w:rsidRPr="00C64FB1" w:rsidRDefault="0052572C" w:rsidP="00B520BF">
      <w:pPr>
        <w:keepNext/>
        <w:tabs>
          <w:tab w:val="clear" w:pos="567"/>
        </w:tabs>
        <w:spacing w:line="240" w:lineRule="auto"/>
        <w:jc w:val="center"/>
        <w:rPr>
          <w:noProof/>
          <w:szCs w:val="22"/>
        </w:rPr>
      </w:pPr>
      <w:r w:rsidRPr="00C64FB1">
        <w:rPr>
          <w:noProof/>
          <w:szCs w:val="22"/>
        </w:rPr>
        <w:br w:type="page"/>
      </w:r>
      <w:r w:rsidRPr="00C64FB1">
        <w:rPr>
          <w:b/>
          <w:szCs w:val="22"/>
        </w:rPr>
        <w:t>Betegtájékoztató:</w:t>
      </w:r>
      <w:r w:rsidRPr="00C64FB1">
        <w:rPr>
          <w:b/>
          <w:noProof/>
          <w:szCs w:val="22"/>
        </w:rPr>
        <w:t xml:space="preserve"> </w:t>
      </w:r>
      <w:r w:rsidRPr="00C64FB1">
        <w:rPr>
          <w:b/>
          <w:szCs w:val="22"/>
        </w:rPr>
        <w:t xml:space="preserve">Információk a </w:t>
      </w:r>
      <w:r w:rsidR="00202425" w:rsidRPr="00C64FB1">
        <w:rPr>
          <w:b/>
          <w:szCs w:val="22"/>
        </w:rPr>
        <w:t xml:space="preserve">felnőtt </w:t>
      </w:r>
      <w:r w:rsidR="001D5420" w:rsidRPr="00C64FB1">
        <w:rPr>
          <w:b/>
          <w:szCs w:val="22"/>
        </w:rPr>
        <w:t xml:space="preserve">beteg </w:t>
      </w:r>
      <w:r w:rsidRPr="00C64FB1">
        <w:rPr>
          <w:b/>
          <w:szCs w:val="22"/>
        </w:rPr>
        <w:t>számára</w:t>
      </w:r>
    </w:p>
    <w:p w14:paraId="7C6E958E" w14:textId="77777777" w:rsidR="0052572C" w:rsidRPr="00C64FB1" w:rsidRDefault="0052572C" w:rsidP="00B520BF">
      <w:pPr>
        <w:keepNext/>
        <w:numPr>
          <w:ilvl w:val="12"/>
          <w:numId w:val="0"/>
        </w:numPr>
        <w:tabs>
          <w:tab w:val="clear" w:pos="567"/>
        </w:tabs>
        <w:spacing w:line="240" w:lineRule="auto"/>
        <w:rPr>
          <w:i/>
          <w:noProof/>
          <w:szCs w:val="22"/>
        </w:rPr>
      </w:pPr>
    </w:p>
    <w:p w14:paraId="396C53CF" w14:textId="77777777" w:rsidR="0052572C" w:rsidRPr="00C64FB1" w:rsidRDefault="0052572C" w:rsidP="00B27F35">
      <w:pPr>
        <w:keepNext/>
        <w:numPr>
          <w:ilvl w:val="12"/>
          <w:numId w:val="0"/>
        </w:numPr>
        <w:tabs>
          <w:tab w:val="clear" w:pos="567"/>
        </w:tabs>
        <w:spacing w:line="240" w:lineRule="auto"/>
        <w:jc w:val="center"/>
        <w:outlineLvl w:val="1"/>
        <w:rPr>
          <w:b/>
          <w:noProof/>
          <w:szCs w:val="22"/>
        </w:rPr>
      </w:pPr>
      <w:r w:rsidRPr="00C64FB1">
        <w:rPr>
          <w:b/>
          <w:szCs w:val="22"/>
        </w:rPr>
        <w:t xml:space="preserve">Eylea </w:t>
      </w:r>
      <w:r w:rsidR="001D5420" w:rsidRPr="00C64FB1">
        <w:rPr>
          <w:b/>
          <w:szCs w:val="22"/>
        </w:rPr>
        <w:t>40 </w:t>
      </w:r>
      <w:r w:rsidRPr="00C64FB1">
        <w:rPr>
          <w:b/>
          <w:szCs w:val="22"/>
        </w:rPr>
        <w:t>mg/ml oldatos injekció előretöltött fecskendőben</w:t>
      </w:r>
    </w:p>
    <w:p w14:paraId="0BD80358" w14:textId="23171D08" w:rsidR="0052572C" w:rsidRPr="00C64FB1" w:rsidRDefault="0040314A" w:rsidP="00B520BF">
      <w:pPr>
        <w:keepNext/>
        <w:numPr>
          <w:ilvl w:val="12"/>
          <w:numId w:val="0"/>
        </w:numPr>
        <w:tabs>
          <w:tab w:val="clear" w:pos="567"/>
        </w:tabs>
        <w:spacing w:line="240" w:lineRule="auto"/>
        <w:jc w:val="center"/>
        <w:rPr>
          <w:szCs w:val="22"/>
        </w:rPr>
      </w:pPr>
      <w:r w:rsidRPr="00C64FB1">
        <w:rPr>
          <w:szCs w:val="22"/>
        </w:rPr>
        <w:t>a</w:t>
      </w:r>
      <w:r w:rsidR="0052572C" w:rsidRPr="00C64FB1">
        <w:rPr>
          <w:szCs w:val="22"/>
        </w:rPr>
        <w:t>flibercept</w:t>
      </w:r>
    </w:p>
    <w:p w14:paraId="790503F5" w14:textId="77777777" w:rsidR="00FA52BA" w:rsidRPr="00C64FB1" w:rsidRDefault="00FA52BA" w:rsidP="00B520BF">
      <w:pPr>
        <w:keepNext/>
        <w:numPr>
          <w:ilvl w:val="12"/>
          <w:numId w:val="0"/>
        </w:numPr>
        <w:tabs>
          <w:tab w:val="clear" w:pos="567"/>
        </w:tabs>
        <w:spacing w:line="240" w:lineRule="auto"/>
        <w:jc w:val="center"/>
        <w:rPr>
          <w:szCs w:val="22"/>
        </w:rPr>
      </w:pPr>
    </w:p>
    <w:p w14:paraId="007C940A" w14:textId="77777777" w:rsidR="00202425" w:rsidRPr="00C64FB1" w:rsidRDefault="00202425" w:rsidP="00202425">
      <w:pPr>
        <w:keepNext/>
        <w:tabs>
          <w:tab w:val="clear" w:pos="567"/>
        </w:tabs>
        <w:suppressAutoHyphens/>
        <w:spacing w:line="240" w:lineRule="auto"/>
        <w:rPr>
          <w:b/>
          <w:noProof/>
          <w:szCs w:val="22"/>
        </w:rPr>
      </w:pPr>
      <w:r w:rsidRPr="00C64FB1">
        <w:rPr>
          <w:b/>
          <w:noProof/>
          <w:szCs w:val="22"/>
        </w:rPr>
        <w:t>FELNŐTTEK</w:t>
      </w:r>
    </w:p>
    <w:p w14:paraId="4647EE44" w14:textId="77777777" w:rsidR="00202425" w:rsidRPr="00C64FB1" w:rsidRDefault="00202425" w:rsidP="00202425">
      <w:pPr>
        <w:keepNext/>
        <w:tabs>
          <w:tab w:val="clear" w:pos="567"/>
        </w:tabs>
        <w:suppressAutoHyphens/>
        <w:spacing w:line="240" w:lineRule="auto"/>
        <w:rPr>
          <w:b/>
          <w:noProof/>
          <w:szCs w:val="22"/>
        </w:rPr>
      </w:pPr>
    </w:p>
    <w:p w14:paraId="27881408" w14:textId="6CED5A69" w:rsidR="001E025A" w:rsidRDefault="00202425" w:rsidP="00202425">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highlight w:val="lightGray"/>
        </w:rPr>
      </w:pPr>
      <w:r w:rsidRPr="002D18C0">
        <w:rPr>
          <w:szCs w:val="22"/>
          <w:highlight w:val="lightGray"/>
        </w:rPr>
        <w:t xml:space="preserve">A koraszülött csecsemők gondozóinak szóló információkat lásd a betegtájékoztató másik oldalán. </w:t>
      </w:r>
    </w:p>
    <w:p w14:paraId="508C8E1B" w14:textId="7BAFEF9B" w:rsidR="00202425" w:rsidRDefault="00202425" w:rsidP="00202425">
      <w:pPr>
        <w:pBdr>
          <w:top w:val="single" w:sz="4" w:space="1" w:color="auto"/>
          <w:left w:val="single" w:sz="4" w:space="4" w:color="auto"/>
          <w:bottom w:val="single" w:sz="4" w:space="1" w:color="auto"/>
          <w:right w:val="single" w:sz="4" w:space="4" w:color="auto"/>
        </w:pBdr>
        <w:tabs>
          <w:tab w:val="clear" w:pos="567"/>
        </w:tabs>
        <w:suppressAutoHyphens/>
        <w:spacing w:line="240" w:lineRule="auto"/>
        <w:rPr>
          <w:bCs/>
          <w:szCs w:val="22"/>
          <w:highlight w:val="lightGray"/>
        </w:rPr>
      </w:pPr>
      <w:r w:rsidRPr="002D18C0">
        <w:rPr>
          <w:szCs w:val="22"/>
          <w:highlight w:val="lightGray"/>
        </w:rPr>
        <w:t xml:space="preserve">[1 nyelvű </w:t>
      </w:r>
      <w:r w:rsidR="005B4F3A" w:rsidRPr="002D18C0">
        <w:rPr>
          <w:szCs w:val="22"/>
          <w:highlight w:val="lightGray"/>
        </w:rPr>
        <w:t>beteg</w:t>
      </w:r>
      <w:r w:rsidRPr="002D18C0">
        <w:rPr>
          <w:bCs/>
          <w:szCs w:val="22"/>
          <w:highlight w:val="lightGray"/>
        </w:rPr>
        <w:t>tájékoztató esetén alkalmazandó]</w:t>
      </w:r>
    </w:p>
    <w:p w14:paraId="3B347A39" w14:textId="77777777" w:rsidR="00202425" w:rsidRPr="002D18C0" w:rsidRDefault="00202425" w:rsidP="00202425">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highlight w:val="lightGray"/>
        </w:rPr>
      </w:pPr>
    </w:p>
    <w:p w14:paraId="6741C36F" w14:textId="75633287" w:rsidR="00202425" w:rsidRPr="00C64FB1" w:rsidRDefault="00202425" w:rsidP="00202425">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rPr>
      </w:pPr>
      <w:r w:rsidRPr="002D18C0">
        <w:rPr>
          <w:szCs w:val="22"/>
          <w:highlight w:val="lightGray"/>
        </w:rPr>
        <w:t xml:space="preserve">A koraszülött csecsemők gondozóinak szóló információkat lásd </w:t>
      </w:r>
      <w:r w:rsidR="005B4F3A" w:rsidRPr="002D18C0">
        <w:rPr>
          <w:szCs w:val="22"/>
          <w:highlight w:val="lightGray"/>
        </w:rPr>
        <w:t>lent</w:t>
      </w:r>
      <w:r w:rsidRPr="002D18C0">
        <w:rPr>
          <w:szCs w:val="22"/>
          <w:highlight w:val="lightGray"/>
        </w:rPr>
        <w:t xml:space="preserve"> [2 vagy több nyelvű </w:t>
      </w:r>
      <w:r w:rsidR="005B4F3A" w:rsidRPr="002D18C0">
        <w:rPr>
          <w:szCs w:val="22"/>
          <w:highlight w:val="lightGray"/>
        </w:rPr>
        <w:t>beteg</w:t>
      </w:r>
      <w:r w:rsidRPr="002D18C0">
        <w:rPr>
          <w:szCs w:val="22"/>
          <w:highlight w:val="lightGray"/>
        </w:rPr>
        <w:t>tájékoztató esetén alkalmazandó]</w:t>
      </w:r>
    </w:p>
    <w:p w14:paraId="5075C8A9" w14:textId="77777777" w:rsidR="0052572C" w:rsidRPr="00C64FB1" w:rsidRDefault="0052572C" w:rsidP="00B520BF">
      <w:pPr>
        <w:keepNext/>
        <w:tabs>
          <w:tab w:val="clear" w:pos="567"/>
        </w:tabs>
        <w:suppressAutoHyphens/>
        <w:spacing w:line="240" w:lineRule="auto"/>
        <w:rPr>
          <w:noProof/>
          <w:szCs w:val="22"/>
        </w:rPr>
      </w:pPr>
    </w:p>
    <w:p w14:paraId="519FE292" w14:textId="77777777" w:rsidR="0052572C" w:rsidRPr="00C64FB1" w:rsidRDefault="0052572C" w:rsidP="00B520BF">
      <w:pPr>
        <w:keepNext/>
        <w:tabs>
          <w:tab w:val="clear" w:pos="567"/>
        </w:tabs>
        <w:suppressAutoHyphens/>
        <w:spacing w:line="240" w:lineRule="auto"/>
        <w:rPr>
          <w:noProof/>
          <w:szCs w:val="22"/>
        </w:rPr>
      </w:pPr>
      <w:r w:rsidRPr="00C64FB1">
        <w:rPr>
          <w:b/>
          <w:szCs w:val="22"/>
        </w:rPr>
        <w:t xml:space="preserve">Mielőtt </w:t>
      </w:r>
      <w:r w:rsidR="005E7ADE" w:rsidRPr="00C64FB1">
        <w:rPr>
          <w:b/>
          <w:szCs w:val="22"/>
        </w:rPr>
        <w:t>beadják Önnek</w:t>
      </w:r>
      <w:r w:rsidRPr="00C64FB1">
        <w:rPr>
          <w:b/>
          <w:szCs w:val="22"/>
        </w:rPr>
        <w:t xml:space="preserve"> ezt a gyógyszert, olvassa el figyelmesen az alábbi betegtájékoztatót, </w:t>
      </w:r>
      <w:r w:rsidR="00877F93" w:rsidRPr="00C64FB1">
        <w:rPr>
          <w:b/>
          <w:szCs w:val="22"/>
        </w:rPr>
        <w:t xml:space="preserve">mert </w:t>
      </w:r>
      <w:r w:rsidRPr="00C64FB1">
        <w:rPr>
          <w:b/>
          <w:szCs w:val="22"/>
        </w:rPr>
        <w:t>az Ön számára fontos információkat tartalmaz.</w:t>
      </w:r>
    </w:p>
    <w:p w14:paraId="7DC3D972" w14:textId="77777777" w:rsidR="0052572C" w:rsidRPr="00C64FB1" w:rsidRDefault="0052572C" w:rsidP="00B520BF">
      <w:pPr>
        <w:keepNext/>
        <w:numPr>
          <w:ilvl w:val="0"/>
          <w:numId w:val="7"/>
        </w:numPr>
        <w:tabs>
          <w:tab w:val="clear" w:pos="567"/>
        </w:tabs>
        <w:spacing w:line="240" w:lineRule="auto"/>
        <w:ind w:left="567" w:right="-2" w:hanging="567"/>
        <w:rPr>
          <w:noProof/>
          <w:szCs w:val="22"/>
        </w:rPr>
      </w:pPr>
      <w:r w:rsidRPr="00C64FB1">
        <w:rPr>
          <w:szCs w:val="22"/>
        </w:rPr>
        <w:t>Tartsa meg a betegtájékoztatót, mert a benne szereplő információkra a későbbiekben is szüksége lehet.</w:t>
      </w:r>
    </w:p>
    <w:p w14:paraId="5D79E585" w14:textId="77777777" w:rsidR="0052572C" w:rsidRPr="00C64FB1" w:rsidRDefault="0052572C" w:rsidP="00B520BF">
      <w:pPr>
        <w:keepNext/>
        <w:numPr>
          <w:ilvl w:val="0"/>
          <w:numId w:val="7"/>
        </w:numPr>
        <w:tabs>
          <w:tab w:val="clear" w:pos="567"/>
        </w:tabs>
        <w:spacing w:line="240" w:lineRule="auto"/>
        <w:ind w:left="567" w:right="-2" w:hanging="567"/>
        <w:rPr>
          <w:noProof/>
          <w:szCs w:val="22"/>
        </w:rPr>
      </w:pPr>
      <w:r w:rsidRPr="00C64FB1">
        <w:rPr>
          <w:szCs w:val="22"/>
        </w:rPr>
        <w:t>További kérdéseivel forduljon kezelőorvosához.</w:t>
      </w:r>
    </w:p>
    <w:p w14:paraId="286709F1" w14:textId="77777777" w:rsidR="0052572C" w:rsidRPr="00C64FB1" w:rsidRDefault="0052572C" w:rsidP="00B520BF">
      <w:pPr>
        <w:keepNext/>
        <w:numPr>
          <w:ilvl w:val="0"/>
          <w:numId w:val="7"/>
        </w:numPr>
        <w:tabs>
          <w:tab w:val="clear" w:pos="567"/>
        </w:tabs>
        <w:spacing w:line="240" w:lineRule="auto"/>
        <w:ind w:left="567" w:right="-2" w:hanging="567"/>
        <w:rPr>
          <w:noProof/>
          <w:szCs w:val="22"/>
        </w:rPr>
      </w:pPr>
      <w:r w:rsidRPr="00C64FB1">
        <w:rPr>
          <w:szCs w:val="22"/>
        </w:rPr>
        <w:t>Ha Önnél bármilyen mellékhatás jelentkezik, tájékoztassa erről kezelőorvosát. Ez a betegtájékoztatóban fel nem sorolt bármilyen lehetséges mellékhatásra is vonatkozik.</w:t>
      </w:r>
      <w:r w:rsidR="005E7ADE" w:rsidRPr="00C64FB1">
        <w:rPr>
          <w:szCs w:val="22"/>
        </w:rPr>
        <w:t xml:space="preserve"> Lásd 4.</w:t>
      </w:r>
      <w:r w:rsidR="00F33C25" w:rsidRPr="00C64FB1">
        <w:rPr>
          <w:szCs w:val="22"/>
        </w:rPr>
        <w:t> </w:t>
      </w:r>
      <w:r w:rsidR="005E7ADE" w:rsidRPr="00C64FB1">
        <w:rPr>
          <w:szCs w:val="22"/>
        </w:rPr>
        <w:t>pont.</w:t>
      </w:r>
    </w:p>
    <w:p w14:paraId="13F5283D" w14:textId="77777777" w:rsidR="0052572C" w:rsidRPr="00C64FB1" w:rsidRDefault="0052572C" w:rsidP="00B520BF">
      <w:pPr>
        <w:keepNext/>
        <w:numPr>
          <w:ilvl w:val="12"/>
          <w:numId w:val="0"/>
        </w:numPr>
        <w:tabs>
          <w:tab w:val="clear" w:pos="567"/>
        </w:tabs>
        <w:spacing w:line="240" w:lineRule="auto"/>
        <w:ind w:right="-2"/>
        <w:rPr>
          <w:i/>
          <w:noProof/>
          <w:szCs w:val="22"/>
        </w:rPr>
      </w:pPr>
    </w:p>
    <w:p w14:paraId="3F155CCA" w14:textId="77777777" w:rsidR="0052572C" w:rsidRPr="00C64FB1" w:rsidRDefault="0052572C" w:rsidP="00B520BF">
      <w:pPr>
        <w:keepNext/>
        <w:tabs>
          <w:tab w:val="clear" w:pos="567"/>
        </w:tabs>
        <w:spacing w:line="240" w:lineRule="auto"/>
        <w:ind w:right="-2"/>
        <w:rPr>
          <w:noProof/>
          <w:szCs w:val="22"/>
        </w:rPr>
      </w:pPr>
    </w:p>
    <w:p w14:paraId="319586CD" w14:textId="77777777" w:rsidR="0052572C" w:rsidRPr="00C64FB1" w:rsidRDefault="0052572C" w:rsidP="00B520BF">
      <w:pPr>
        <w:keepNext/>
        <w:numPr>
          <w:ilvl w:val="12"/>
          <w:numId w:val="0"/>
        </w:numPr>
        <w:tabs>
          <w:tab w:val="clear" w:pos="567"/>
        </w:tabs>
        <w:spacing w:line="240" w:lineRule="auto"/>
        <w:ind w:right="-2"/>
        <w:rPr>
          <w:noProof/>
          <w:szCs w:val="22"/>
        </w:rPr>
      </w:pPr>
      <w:r w:rsidRPr="00C64FB1">
        <w:rPr>
          <w:b/>
          <w:szCs w:val="22"/>
        </w:rPr>
        <w:t>A betegtájékoztató tartalma:</w:t>
      </w:r>
    </w:p>
    <w:p w14:paraId="50614302" w14:textId="77777777" w:rsidR="0052572C" w:rsidRPr="00C64FB1" w:rsidRDefault="0052572C" w:rsidP="00B520BF">
      <w:pPr>
        <w:keepNext/>
        <w:numPr>
          <w:ilvl w:val="12"/>
          <w:numId w:val="0"/>
        </w:numPr>
        <w:tabs>
          <w:tab w:val="clear" w:pos="567"/>
        </w:tabs>
        <w:spacing w:line="240" w:lineRule="auto"/>
        <w:ind w:left="567" w:right="-29" w:hanging="567"/>
        <w:rPr>
          <w:noProof/>
          <w:szCs w:val="22"/>
        </w:rPr>
      </w:pPr>
      <w:r w:rsidRPr="00C64FB1">
        <w:rPr>
          <w:noProof/>
          <w:szCs w:val="22"/>
        </w:rPr>
        <w:t>1.</w:t>
      </w:r>
      <w:r w:rsidRPr="00C64FB1">
        <w:rPr>
          <w:noProof/>
          <w:szCs w:val="22"/>
        </w:rPr>
        <w:tab/>
      </w:r>
      <w:r w:rsidRPr="00C64FB1">
        <w:rPr>
          <w:szCs w:val="22"/>
        </w:rPr>
        <w:t>Milyen típusú gyógyszer az Eylea, és milyen betegségek esetén alkalmazható?</w:t>
      </w:r>
    </w:p>
    <w:p w14:paraId="3E548A14" w14:textId="77777777" w:rsidR="0052572C" w:rsidRPr="00C64FB1" w:rsidRDefault="0052572C" w:rsidP="00B520BF">
      <w:pPr>
        <w:keepNext/>
        <w:numPr>
          <w:ilvl w:val="12"/>
          <w:numId w:val="0"/>
        </w:numPr>
        <w:tabs>
          <w:tab w:val="clear" w:pos="567"/>
        </w:tabs>
        <w:spacing w:line="240" w:lineRule="auto"/>
        <w:ind w:left="567" w:right="-29" w:hanging="567"/>
        <w:rPr>
          <w:noProof/>
          <w:szCs w:val="22"/>
        </w:rPr>
      </w:pPr>
      <w:r w:rsidRPr="00C64FB1">
        <w:rPr>
          <w:noProof/>
          <w:szCs w:val="22"/>
        </w:rPr>
        <w:t>2.</w:t>
      </w:r>
      <w:r w:rsidRPr="00C64FB1">
        <w:rPr>
          <w:noProof/>
          <w:szCs w:val="22"/>
        </w:rPr>
        <w:tab/>
      </w:r>
      <w:r w:rsidRPr="00C64FB1">
        <w:rPr>
          <w:szCs w:val="22"/>
        </w:rPr>
        <w:t>Tudnivalók az Eylea Önnek történő beadása előtt</w:t>
      </w:r>
    </w:p>
    <w:p w14:paraId="4C41FFC0" w14:textId="77777777" w:rsidR="0052572C" w:rsidRPr="00C64FB1" w:rsidRDefault="0052572C" w:rsidP="00B520BF">
      <w:pPr>
        <w:keepNext/>
        <w:numPr>
          <w:ilvl w:val="12"/>
          <w:numId w:val="0"/>
        </w:numPr>
        <w:tabs>
          <w:tab w:val="clear" w:pos="567"/>
        </w:tabs>
        <w:spacing w:line="240" w:lineRule="auto"/>
        <w:ind w:left="567" w:right="-29" w:hanging="567"/>
        <w:rPr>
          <w:noProof/>
          <w:szCs w:val="22"/>
        </w:rPr>
      </w:pPr>
      <w:r w:rsidRPr="00C64FB1">
        <w:rPr>
          <w:noProof/>
          <w:szCs w:val="22"/>
        </w:rPr>
        <w:t>3.</w:t>
      </w:r>
      <w:r w:rsidRPr="00C64FB1">
        <w:rPr>
          <w:noProof/>
          <w:szCs w:val="22"/>
        </w:rPr>
        <w:tab/>
      </w:r>
      <w:r w:rsidRPr="00C64FB1">
        <w:rPr>
          <w:szCs w:val="22"/>
        </w:rPr>
        <w:t>Hogyan fogja kapni az Eylea</w:t>
      </w:r>
      <w:r w:rsidRPr="00C64FB1">
        <w:rPr>
          <w:szCs w:val="22"/>
        </w:rPr>
        <w:noBreakHyphen/>
        <w:t>t?</w:t>
      </w:r>
    </w:p>
    <w:p w14:paraId="1AFD4477" w14:textId="77777777" w:rsidR="0052572C" w:rsidRPr="00C64FB1" w:rsidRDefault="0052572C" w:rsidP="00B520BF">
      <w:pPr>
        <w:keepNext/>
        <w:numPr>
          <w:ilvl w:val="12"/>
          <w:numId w:val="0"/>
        </w:numPr>
        <w:tabs>
          <w:tab w:val="clear" w:pos="567"/>
        </w:tabs>
        <w:spacing w:line="240" w:lineRule="auto"/>
        <w:ind w:left="567" w:right="-29" w:hanging="567"/>
        <w:rPr>
          <w:noProof/>
          <w:szCs w:val="22"/>
        </w:rPr>
      </w:pPr>
      <w:r w:rsidRPr="00C64FB1">
        <w:rPr>
          <w:noProof/>
          <w:szCs w:val="22"/>
        </w:rPr>
        <w:t>4.</w:t>
      </w:r>
      <w:r w:rsidRPr="00C64FB1">
        <w:rPr>
          <w:noProof/>
          <w:szCs w:val="22"/>
        </w:rPr>
        <w:tab/>
      </w:r>
      <w:r w:rsidRPr="00C64FB1">
        <w:rPr>
          <w:szCs w:val="22"/>
        </w:rPr>
        <w:t>Lehetséges mellékhatások</w:t>
      </w:r>
    </w:p>
    <w:p w14:paraId="0138494C" w14:textId="77777777" w:rsidR="0052572C" w:rsidRPr="00C64FB1" w:rsidRDefault="00744D73" w:rsidP="00B520BF">
      <w:pPr>
        <w:keepNext/>
        <w:tabs>
          <w:tab w:val="clear" w:pos="567"/>
        </w:tabs>
        <w:spacing w:line="240" w:lineRule="auto"/>
        <w:ind w:right="-29"/>
        <w:rPr>
          <w:noProof/>
          <w:szCs w:val="22"/>
        </w:rPr>
      </w:pPr>
      <w:r w:rsidRPr="00C64FB1">
        <w:rPr>
          <w:szCs w:val="22"/>
        </w:rPr>
        <w:t>5.</w:t>
      </w:r>
      <w:r w:rsidRPr="00C64FB1">
        <w:rPr>
          <w:szCs w:val="22"/>
        </w:rPr>
        <w:tab/>
      </w:r>
      <w:r w:rsidR="0052572C" w:rsidRPr="00C64FB1">
        <w:rPr>
          <w:szCs w:val="22"/>
        </w:rPr>
        <w:t>Hogyan kell az Eylea</w:t>
      </w:r>
      <w:r w:rsidR="0052572C" w:rsidRPr="00C64FB1">
        <w:rPr>
          <w:szCs w:val="22"/>
        </w:rPr>
        <w:noBreakHyphen/>
        <w:t>t tárolni?</w:t>
      </w:r>
    </w:p>
    <w:p w14:paraId="6760A7B2" w14:textId="77777777" w:rsidR="0052572C" w:rsidRPr="00C64FB1" w:rsidRDefault="0052572C" w:rsidP="00B520BF">
      <w:pPr>
        <w:keepNext/>
        <w:tabs>
          <w:tab w:val="clear" w:pos="567"/>
        </w:tabs>
        <w:spacing w:line="240" w:lineRule="auto"/>
        <w:ind w:left="567" w:right="-29" w:hanging="567"/>
        <w:rPr>
          <w:szCs w:val="22"/>
        </w:rPr>
      </w:pPr>
      <w:r w:rsidRPr="00C64FB1">
        <w:rPr>
          <w:noProof/>
          <w:szCs w:val="22"/>
        </w:rPr>
        <w:t>6.</w:t>
      </w:r>
      <w:r w:rsidRPr="00C64FB1">
        <w:rPr>
          <w:noProof/>
          <w:szCs w:val="22"/>
        </w:rPr>
        <w:tab/>
      </w:r>
      <w:r w:rsidRPr="00C64FB1">
        <w:rPr>
          <w:szCs w:val="22"/>
        </w:rPr>
        <w:t>A csomagolás tartalma és egyéb információk</w:t>
      </w:r>
    </w:p>
    <w:p w14:paraId="020E55A0" w14:textId="77777777" w:rsidR="000F165B" w:rsidRPr="00C64FB1" w:rsidRDefault="000F165B" w:rsidP="00B520BF">
      <w:pPr>
        <w:keepNext/>
        <w:tabs>
          <w:tab w:val="clear" w:pos="567"/>
        </w:tabs>
        <w:spacing w:line="240" w:lineRule="auto"/>
        <w:ind w:left="567" w:right="-29" w:hanging="567"/>
        <w:rPr>
          <w:noProof/>
          <w:szCs w:val="22"/>
        </w:rPr>
      </w:pPr>
    </w:p>
    <w:p w14:paraId="7AF780A9" w14:textId="77777777" w:rsidR="0052572C" w:rsidRPr="00C64FB1" w:rsidRDefault="0052572C" w:rsidP="00B520BF">
      <w:pPr>
        <w:keepNext/>
        <w:numPr>
          <w:ilvl w:val="12"/>
          <w:numId w:val="0"/>
        </w:numPr>
        <w:tabs>
          <w:tab w:val="clear" w:pos="567"/>
        </w:tabs>
        <w:spacing w:line="240" w:lineRule="auto"/>
        <w:ind w:right="-2"/>
        <w:rPr>
          <w:noProof/>
          <w:szCs w:val="22"/>
        </w:rPr>
      </w:pPr>
    </w:p>
    <w:p w14:paraId="040FD3AE" w14:textId="77777777" w:rsidR="0052572C" w:rsidRPr="00C64FB1" w:rsidRDefault="00744D73" w:rsidP="000C0BD3">
      <w:pPr>
        <w:keepNext/>
        <w:tabs>
          <w:tab w:val="clear" w:pos="567"/>
        </w:tabs>
        <w:spacing w:line="240" w:lineRule="auto"/>
        <w:ind w:left="567" w:right="-2" w:hanging="567"/>
        <w:outlineLvl w:val="2"/>
        <w:rPr>
          <w:b/>
          <w:noProof/>
          <w:szCs w:val="22"/>
        </w:rPr>
      </w:pPr>
      <w:r w:rsidRPr="00C64FB1">
        <w:rPr>
          <w:b/>
          <w:szCs w:val="22"/>
        </w:rPr>
        <w:t>1.</w:t>
      </w:r>
      <w:r w:rsidRPr="00C64FB1">
        <w:rPr>
          <w:b/>
          <w:szCs w:val="22"/>
        </w:rPr>
        <w:tab/>
      </w:r>
      <w:r w:rsidR="0052572C" w:rsidRPr="00C64FB1">
        <w:rPr>
          <w:b/>
          <w:szCs w:val="22"/>
        </w:rPr>
        <w:t>Milyen típusú gyógyszer az Eylea, és milyen betegségek esetén alkalmazható?</w:t>
      </w:r>
    </w:p>
    <w:p w14:paraId="6E385D33" w14:textId="77777777" w:rsidR="0052572C" w:rsidRPr="00C64FB1" w:rsidRDefault="0052572C" w:rsidP="00B520BF">
      <w:pPr>
        <w:keepNext/>
        <w:numPr>
          <w:ilvl w:val="12"/>
          <w:numId w:val="0"/>
        </w:numPr>
        <w:tabs>
          <w:tab w:val="clear" w:pos="567"/>
        </w:tabs>
        <w:spacing w:line="240" w:lineRule="auto"/>
        <w:rPr>
          <w:noProof/>
          <w:szCs w:val="22"/>
        </w:rPr>
      </w:pPr>
    </w:p>
    <w:p w14:paraId="035C6711" w14:textId="77777777" w:rsidR="007E0B71" w:rsidRPr="00C64FB1" w:rsidRDefault="0052572C" w:rsidP="00B520BF">
      <w:pPr>
        <w:keepNext/>
        <w:tabs>
          <w:tab w:val="clear" w:pos="567"/>
        </w:tabs>
        <w:spacing w:line="240" w:lineRule="auto"/>
        <w:ind w:right="-2"/>
        <w:rPr>
          <w:szCs w:val="22"/>
        </w:rPr>
      </w:pPr>
      <w:r w:rsidRPr="00C64FB1">
        <w:rPr>
          <w:szCs w:val="22"/>
        </w:rPr>
        <w:t>Az Eylea egy oldat, amelyet a szembe fecskendeznek</w:t>
      </w:r>
      <w:r w:rsidR="00FA52BA" w:rsidRPr="00C64FB1">
        <w:rPr>
          <w:szCs w:val="22"/>
        </w:rPr>
        <w:t xml:space="preserve"> </w:t>
      </w:r>
      <w:r w:rsidR="00211150" w:rsidRPr="00C64FB1">
        <w:rPr>
          <w:szCs w:val="22"/>
        </w:rPr>
        <w:t xml:space="preserve">felnőtteknél </w:t>
      </w:r>
      <w:r w:rsidR="00CB4723" w:rsidRPr="00C64FB1">
        <w:rPr>
          <w:szCs w:val="22"/>
        </w:rPr>
        <w:t xml:space="preserve">a szem </w:t>
      </w:r>
      <w:r w:rsidR="003811AA" w:rsidRPr="00C64FB1">
        <w:rPr>
          <w:szCs w:val="22"/>
        </w:rPr>
        <w:t xml:space="preserve">következő betegségeinek </w:t>
      </w:r>
      <w:r w:rsidR="00CB4723" w:rsidRPr="00C64FB1">
        <w:rPr>
          <w:szCs w:val="22"/>
        </w:rPr>
        <w:t>kezelésére</w:t>
      </w:r>
      <w:r w:rsidR="003811AA" w:rsidRPr="00C64FB1">
        <w:rPr>
          <w:szCs w:val="22"/>
        </w:rPr>
        <w:t xml:space="preserve">: </w:t>
      </w:r>
    </w:p>
    <w:p w14:paraId="0AEA9C45" w14:textId="77777777" w:rsidR="00877F93" w:rsidRPr="00C64FB1" w:rsidRDefault="0052572C" w:rsidP="00B520BF">
      <w:pPr>
        <w:keepNext/>
        <w:numPr>
          <w:ilvl w:val="0"/>
          <w:numId w:val="7"/>
        </w:numPr>
        <w:tabs>
          <w:tab w:val="clear" w:pos="567"/>
        </w:tabs>
        <w:spacing w:line="240" w:lineRule="auto"/>
        <w:ind w:right="-2"/>
        <w:rPr>
          <w:szCs w:val="22"/>
        </w:rPr>
      </w:pPr>
      <w:r w:rsidRPr="00C64FB1">
        <w:rPr>
          <w:szCs w:val="22"/>
        </w:rPr>
        <w:t>érképződéssel járó (nedves) időskori makuladegeneráció</w:t>
      </w:r>
      <w:r w:rsidR="005E7ADE" w:rsidRPr="00C64FB1">
        <w:rPr>
          <w:szCs w:val="22"/>
        </w:rPr>
        <w:t xml:space="preserve"> (nedves AMD),</w:t>
      </w:r>
    </w:p>
    <w:p w14:paraId="6579B32B" w14:textId="77777777" w:rsidR="005E7ADE" w:rsidRPr="00C64FB1" w:rsidRDefault="003811AA" w:rsidP="00B520BF">
      <w:pPr>
        <w:keepNext/>
        <w:numPr>
          <w:ilvl w:val="0"/>
          <w:numId w:val="7"/>
        </w:numPr>
        <w:tabs>
          <w:tab w:val="clear" w:pos="567"/>
        </w:tabs>
        <w:spacing w:line="240" w:lineRule="auto"/>
        <w:ind w:right="-2"/>
        <w:rPr>
          <w:szCs w:val="22"/>
        </w:rPr>
      </w:pPr>
      <w:r w:rsidRPr="00C64FB1">
        <w:rPr>
          <w:szCs w:val="22"/>
        </w:rPr>
        <w:t xml:space="preserve">a </w:t>
      </w:r>
      <w:r w:rsidR="00567479" w:rsidRPr="00C64FB1">
        <w:rPr>
          <w:szCs w:val="22"/>
        </w:rPr>
        <w:t>retin</w:t>
      </w:r>
      <w:r w:rsidRPr="00C64FB1">
        <w:rPr>
          <w:szCs w:val="22"/>
        </w:rPr>
        <w:t>avéna</w:t>
      </w:r>
      <w:r w:rsidR="00567479" w:rsidRPr="00C64FB1">
        <w:rPr>
          <w:szCs w:val="22"/>
        </w:rPr>
        <w:t xml:space="preserve"> elzáródása </w:t>
      </w:r>
      <w:r w:rsidR="007F2707" w:rsidRPr="00C64FB1">
        <w:rPr>
          <w:szCs w:val="22"/>
        </w:rPr>
        <w:t>(retinális vénás ág (BRVO) vagy a centrális retinavéna (CRVO) elzáródása)</w:t>
      </w:r>
      <w:r w:rsidR="00567479" w:rsidRPr="00C64FB1">
        <w:rPr>
          <w:szCs w:val="22"/>
        </w:rPr>
        <w:t xml:space="preserve"> miatt kialakuló </w:t>
      </w:r>
      <w:r w:rsidR="00CB4723" w:rsidRPr="00C64FB1">
        <w:rPr>
          <w:szCs w:val="22"/>
        </w:rPr>
        <w:t xml:space="preserve">makulaödéma </w:t>
      </w:r>
      <w:r w:rsidR="00567479" w:rsidRPr="00C64FB1">
        <w:rPr>
          <w:szCs w:val="22"/>
        </w:rPr>
        <w:t>okozta látásromlás</w:t>
      </w:r>
      <w:r w:rsidR="00DF3A89" w:rsidRPr="00C64FB1">
        <w:rPr>
          <w:szCs w:val="22"/>
        </w:rPr>
        <w:t>,</w:t>
      </w:r>
      <w:r w:rsidR="00567479" w:rsidRPr="00C64FB1">
        <w:rPr>
          <w:szCs w:val="22"/>
        </w:rPr>
        <w:t xml:space="preserve"> </w:t>
      </w:r>
    </w:p>
    <w:p w14:paraId="08DB69FE" w14:textId="77777777" w:rsidR="005869E2" w:rsidRPr="00C64FB1" w:rsidRDefault="00DF3A89" w:rsidP="00B520BF">
      <w:pPr>
        <w:keepNext/>
        <w:numPr>
          <w:ilvl w:val="0"/>
          <w:numId w:val="7"/>
        </w:numPr>
        <w:tabs>
          <w:tab w:val="clear" w:pos="567"/>
        </w:tabs>
        <w:spacing w:line="240" w:lineRule="auto"/>
        <w:ind w:right="-2"/>
        <w:rPr>
          <w:szCs w:val="22"/>
        </w:rPr>
      </w:pPr>
      <w:r w:rsidRPr="00C64FB1">
        <w:rPr>
          <w:szCs w:val="22"/>
        </w:rPr>
        <w:t>diabéteszes makula</w:t>
      </w:r>
      <w:r w:rsidR="00673381" w:rsidRPr="00C64FB1">
        <w:rPr>
          <w:szCs w:val="22"/>
        </w:rPr>
        <w:t xml:space="preserve"> </w:t>
      </w:r>
      <w:r w:rsidRPr="00C64FB1">
        <w:rPr>
          <w:szCs w:val="22"/>
        </w:rPr>
        <w:t>ödéma (</w:t>
      </w:r>
      <w:r w:rsidR="0073391B" w:rsidRPr="00C64FB1">
        <w:rPr>
          <w:szCs w:val="22"/>
        </w:rPr>
        <w:t>DMO</w:t>
      </w:r>
      <w:r w:rsidRPr="00C64FB1">
        <w:rPr>
          <w:szCs w:val="22"/>
        </w:rPr>
        <w:t>) miatt kialakuló látásromlás</w:t>
      </w:r>
      <w:r w:rsidR="005869E2" w:rsidRPr="00C64FB1">
        <w:rPr>
          <w:szCs w:val="22"/>
        </w:rPr>
        <w:t>,</w:t>
      </w:r>
    </w:p>
    <w:p w14:paraId="647DE1EE" w14:textId="77777777" w:rsidR="00DF3A89" w:rsidRPr="00C64FB1" w:rsidRDefault="005869E2" w:rsidP="00B520BF">
      <w:pPr>
        <w:keepNext/>
        <w:numPr>
          <w:ilvl w:val="0"/>
          <w:numId w:val="7"/>
        </w:numPr>
        <w:tabs>
          <w:tab w:val="clear" w:pos="567"/>
        </w:tabs>
        <w:spacing w:line="240" w:lineRule="auto"/>
        <w:ind w:right="-2"/>
        <w:rPr>
          <w:szCs w:val="22"/>
        </w:rPr>
      </w:pPr>
      <w:r w:rsidRPr="00C64FB1">
        <w:rPr>
          <w:szCs w:val="22"/>
        </w:rPr>
        <w:t xml:space="preserve">rövidlátás </w:t>
      </w:r>
      <w:r w:rsidR="007A6596" w:rsidRPr="00C64FB1">
        <w:rPr>
          <w:szCs w:val="22"/>
        </w:rPr>
        <w:t xml:space="preserve">miatt az </w:t>
      </w:r>
      <w:r w:rsidRPr="00C64FB1">
        <w:rPr>
          <w:szCs w:val="22"/>
        </w:rPr>
        <w:t>ér</w:t>
      </w:r>
      <w:r w:rsidR="007A6596" w:rsidRPr="00C64FB1">
        <w:rPr>
          <w:szCs w:val="22"/>
        </w:rPr>
        <w:t>hártyában történő ér</w:t>
      </w:r>
      <w:r w:rsidR="00842128" w:rsidRPr="00C64FB1">
        <w:rPr>
          <w:szCs w:val="22"/>
        </w:rPr>
        <w:t xml:space="preserve"> elburjánzás</w:t>
      </w:r>
      <w:r w:rsidRPr="00C64FB1">
        <w:rPr>
          <w:szCs w:val="22"/>
        </w:rPr>
        <w:t xml:space="preserve"> (miópia okozta CNV)</w:t>
      </w:r>
      <w:r w:rsidR="007A6596" w:rsidRPr="00C64FB1">
        <w:rPr>
          <w:szCs w:val="22"/>
        </w:rPr>
        <w:t xml:space="preserve"> következtében kialakuló látásromlás</w:t>
      </w:r>
      <w:r w:rsidR="00DF3A89" w:rsidRPr="00C64FB1">
        <w:rPr>
          <w:szCs w:val="22"/>
        </w:rPr>
        <w:t>.</w:t>
      </w:r>
    </w:p>
    <w:p w14:paraId="4C514B31" w14:textId="77777777" w:rsidR="005E7ADE" w:rsidRPr="00C64FB1" w:rsidRDefault="005E7ADE" w:rsidP="00B520BF">
      <w:pPr>
        <w:numPr>
          <w:ilvl w:val="12"/>
          <w:numId w:val="0"/>
        </w:numPr>
        <w:tabs>
          <w:tab w:val="clear" w:pos="567"/>
        </w:tabs>
        <w:spacing w:line="240" w:lineRule="auto"/>
        <w:ind w:right="-2"/>
        <w:rPr>
          <w:szCs w:val="22"/>
        </w:rPr>
      </w:pPr>
    </w:p>
    <w:p w14:paraId="65BE6792" w14:textId="77777777" w:rsidR="00DF3A89" w:rsidRPr="00C64FB1" w:rsidRDefault="0052572C" w:rsidP="00B520BF">
      <w:pPr>
        <w:numPr>
          <w:ilvl w:val="12"/>
          <w:numId w:val="0"/>
        </w:numPr>
        <w:tabs>
          <w:tab w:val="clear" w:pos="567"/>
        </w:tabs>
        <w:spacing w:line="240" w:lineRule="auto"/>
        <w:ind w:right="-2"/>
        <w:rPr>
          <w:szCs w:val="22"/>
        </w:rPr>
      </w:pPr>
      <w:r w:rsidRPr="00C64FB1">
        <w:rPr>
          <w:szCs w:val="22"/>
        </w:rPr>
        <w:t>Az Eylea hatóanyaga, az aflibercept gátolja a</w:t>
      </w:r>
      <w:r w:rsidR="001D5420" w:rsidRPr="00C64FB1">
        <w:rPr>
          <w:szCs w:val="22"/>
        </w:rPr>
        <w:t>z</w:t>
      </w:r>
      <w:r w:rsidRPr="00C64FB1">
        <w:rPr>
          <w:szCs w:val="22"/>
        </w:rPr>
        <w:t xml:space="preserve"> éreredetű endoteliális növekedési faktor</w:t>
      </w:r>
      <w:r w:rsidR="00D34B55" w:rsidRPr="00C64FB1">
        <w:rPr>
          <w:szCs w:val="22"/>
        </w:rPr>
        <w:t> </w:t>
      </w:r>
      <w:r w:rsidRPr="00C64FB1">
        <w:rPr>
          <w:szCs w:val="22"/>
        </w:rPr>
        <w:t>A</w:t>
      </w:r>
      <w:r w:rsidR="001D5420" w:rsidRPr="00C64FB1">
        <w:rPr>
          <w:szCs w:val="22"/>
        </w:rPr>
        <w:t xml:space="preserve"> (VEGF</w:t>
      </w:r>
      <w:r w:rsidR="001D5420" w:rsidRPr="00C64FB1">
        <w:rPr>
          <w:szCs w:val="22"/>
        </w:rPr>
        <w:noBreakHyphen/>
        <w:t>A</w:t>
      </w:r>
      <w:r w:rsidRPr="00C64FB1">
        <w:rPr>
          <w:szCs w:val="22"/>
        </w:rPr>
        <w:t>) és a méhlepény</w:t>
      </w:r>
      <w:r w:rsidRPr="00C64FB1">
        <w:rPr>
          <w:szCs w:val="22"/>
        </w:rPr>
        <w:noBreakHyphen/>
        <w:t>eredetű növekedési faktor</w:t>
      </w:r>
      <w:r w:rsidR="001D5420" w:rsidRPr="00C64FB1">
        <w:rPr>
          <w:szCs w:val="22"/>
        </w:rPr>
        <w:t xml:space="preserve"> (P</w:t>
      </w:r>
      <w:r w:rsidR="00D95BD1" w:rsidRPr="00C64FB1">
        <w:rPr>
          <w:szCs w:val="22"/>
        </w:rPr>
        <w:t>l</w:t>
      </w:r>
      <w:r w:rsidR="001D5420" w:rsidRPr="00C64FB1">
        <w:rPr>
          <w:szCs w:val="22"/>
        </w:rPr>
        <w:t>GF</w:t>
      </w:r>
      <w:r w:rsidRPr="00C64FB1">
        <w:rPr>
          <w:szCs w:val="22"/>
        </w:rPr>
        <w:t>) néven ismert faktorok csoportjának aktivitását</w:t>
      </w:r>
      <w:r w:rsidR="005E7ADE" w:rsidRPr="00C64FB1">
        <w:rPr>
          <w:szCs w:val="22"/>
        </w:rPr>
        <w:t>.</w:t>
      </w:r>
    </w:p>
    <w:p w14:paraId="549844E6" w14:textId="77777777" w:rsidR="00DF3A89" w:rsidRPr="00C64FB1" w:rsidRDefault="00DF3A89" w:rsidP="00B520BF">
      <w:pPr>
        <w:numPr>
          <w:ilvl w:val="12"/>
          <w:numId w:val="0"/>
        </w:numPr>
        <w:tabs>
          <w:tab w:val="clear" w:pos="567"/>
        </w:tabs>
        <w:spacing w:line="240" w:lineRule="auto"/>
        <w:ind w:right="-2"/>
        <w:rPr>
          <w:szCs w:val="22"/>
        </w:rPr>
      </w:pPr>
    </w:p>
    <w:p w14:paraId="709804DE" w14:textId="6A72CDD0" w:rsidR="00DF3A89" w:rsidRPr="00C64FB1" w:rsidRDefault="005E7ADE" w:rsidP="00B520BF">
      <w:pPr>
        <w:numPr>
          <w:ilvl w:val="12"/>
          <w:numId w:val="0"/>
        </w:numPr>
        <w:tabs>
          <w:tab w:val="clear" w:pos="567"/>
        </w:tabs>
        <w:spacing w:line="240" w:lineRule="auto"/>
        <w:ind w:right="-2"/>
        <w:rPr>
          <w:szCs w:val="22"/>
        </w:rPr>
      </w:pPr>
      <w:r w:rsidRPr="00C64FB1">
        <w:rPr>
          <w:szCs w:val="22"/>
        </w:rPr>
        <w:t xml:space="preserve">Nedves AMD-ben </w:t>
      </w:r>
      <w:r w:rsidR="006A7FA5" w:rsidRPr="00C64FB1">
        <w:rPr>
          <w:szCs w:val="22"/>
        </w:rPr>
        <w:t xml:space="preserve">és miópia okozta CNV-ben </w:t>
      </w:r>
      <w:r w:rsidRPr="00C64FB1">
        <w:rPr>
          <w:szCs w:val="22"/>
        </w:rPr>
        <w:t>szenvedő betegek</w:t>
      </w:r>
      <w:r w:rsidR="00A5462B">
        <w:rPr>
          <w:szCs w:val="22"/>
        </w:rPr>
        <w:t>nél</w:t>
      </w:r>
      <w:r w:rsidRPr="00C64FB1">
        <w:rPr>
          <w:szCs w:val="22"/>
        </w:rPr>
        <w:t xml:space="preserve"> ezen faktorok, </w:t>
      </w:r>
      <w:r w:rsidR="0052572C" w:rsidRPr="00C64FB1">
        <w:rPr>
          <w:szCs w:val="22"/>
        </w:rPr>
        <w:t>ha feleslegben vannak jelen, akkor rendellenes</w:t>
      </w:r>
      <w:r w:rsidR="00516D42" w:rsidRPr="00C64FB1">
        <w:rPr>
          <w:szCs w:val="22"/>
        </w:rPr>
        <w:t xml:space="preserve"> </w:t>
      </w:r>
      <w:r w:rsidR="0052572C" w:rsidRPr="00C64FB1">
        <w:rPr>
          <w:szCs w:val="22"/>
        </w:rPr>
        <w:t xml:space="preserve">új </w:t>
      </w:r>
      <w:r w:rsidR="00722276" w:rsidRPr="00C64FB1">
        <w:rPr>
          <w:szCs w:val="22"/>
        </w:rPr>
        <w:t xml:space="preserve">erek </w:t>
      </w:r>
      <w:r w:rsidR="00BA2B2A" w:rsidRPr="00C64FB1">
        <w:rPr>
          <w:szCs w:val="22"/>
        </w:rPr>
        <w:t>burjánoznak</w:t>
      </w:r>
      <w:r w:rsidR="0052572C" w:rsidRPr="00C64FB1">
        <w:rPr>
          <w:szCs w:val="22"/>
        </w:rPr>
        <w:t xml:space="preserve"> a szemben.</w:t>
      </w:r>
      <w:r w:rsidR="0052572C" w:rsidRPr="00C64FB1">
        <w:rPr>
          <w:noProof/>
          <w:szCs w:val="22"/>
        </w:rPr>
        <w:t xml:space="preserve"> </w:t>
      </w:r>
      <w:r w:rsidR="0052572C" w:rsidRPr="00C64FB1">
        <w:rPr>
          <w:szCs w:val="22"/>
        </w:rPr>
        <w:t>Ezek</w:t>
      </w:r>
      <w:r w:rsidR="00722276" w:rsidRPr="00C64FB1">
        <w:rPr>
          <w:szCs w:val="22"/>
        </w:rPr>
        <w:t xml:space="preserve">ből </w:t>
      </w:r>
      <w:r w:rsidR="0052572C" w:rsidRPr="00C64FB1">
        <w:rPr>
          <w:szCs w:val="22"/>
        </w:rPr>
        <w:t>az új erek</w:t>
      </w:r>
      <w:r w:rsidR="00722276" w:rsidRPr="00C64FB1">
        <w:rPr>
          <w:szCs w:val="22"/>
        </w:rPr>
        <w:t>ből</w:t>
      </w:r>
      <w:r w:rsidR="0052572C" w:rsidRPr="00C64FB1">
        <w:rPr>
          <w:szCs w:val="22"/>
        </w:rPr>
        <w:t xml:space="preserve"> a vér összetevői </w:t>
      </w:r>
      <w:r w:rsidR="00722276" w:rsidRPr="00C64FB1">
        <w:rPr>
          <w:szCs w:val="22"/>
        </w:rPr>
        <w:t xml:space="preserve">a </w:t>
      </w:r>
      <w:r w:rsidR="0052572C" w:rsidRPr="00C64FB1">
        <w:rPr>
          <w:szCs w:val="22"/>
        </w:rPr>
        <w:t>szembe szivár</w:t>
      </w:r>
      <w:r w:rsidR="00722276" w:rsidRPr="00C64FB1">
        <w:rPr>
          <w:szCs w:val="22"/>
        </w:rPr>
        <w:t>ognak</w:t>
      </w:r>
      <w:r w:rsidR="0052572C" w:rsidRPr="00C64FB1">
        <w:rPr>
          <w:szCs w:val="22"/>
        </w:rPr>
        <w:t>, és végeredményben a szem látásért felelős szövetei</w:t>
      </w:r>
      <w:r w:rsidR="00722276" w:rsidRPr="00C64FB1">
        <w:rPr>
          <w:szCs w:val="22"/>
        </w:rPr>
        <w:t>t károsítják.</w:t>
      </w:r>
    </w:p>
    <w:p w14:paraId="12FFA646" w14:textId="77777777" w:rsidR="00DF3A89" w:rsidRPr="00C64FB1" w:rsidRDefault="00DF3A89" w:rsidP="00B520BF">
      <w:pPr>
        <w:numPr>
          <w:ilvl w:val="12"/>
          <w:numId w:val="0"/>
        </w:numPr>
        <w:tabs>
          <w:tab w:val="clear" w:pos="567"/>
        </w:tabs>
        <w:spacing w:line="240" w:lineRule="auto"/>
        <w:ind w:right="-2"/>
        <w:rPr>
          <w:szCs w:val="22"/>
        </w:rPr>
      </w:pPr>
    </w:p>
    <w:p w14:paraId="749A7503" w14:textId="2A8E2EBE" w:rsidR="007F2707" w:rsidRPr="00C64FB1" w:rsidRDefault="00FA52BA" w:rsidP="00B520BF">
      <w:pPr>
        <w:numPr>
          <w:ilvl w:val="12"/>
          <w:numId w:val="0"/>
        </w:numPr>
        <w:tabs>
          <w:tab w:val="clear" w:pos="567"/>
        </w:tabs>
        <w:spacing w:line="240" w:lineRule="auto"/>
        <w:ind w:right="-2"/>
        <w:rPr>
          <w:szCs w:val="22"/>
        </w:rPr>
      </w:pPr>
      <w:r w:rsidRPr="00C64FB1">
        <w:rPr>
          <w:szCs w:val="22"/>
        </w:rPr>
        <w:t>A</w:t>
      </w:r>
      <w:r w:rsidR="00877F93" w:rsidRPr="00C64FB1">
        <w:rPr>
          <w:szCs w:val="22"/>
        </w:rPr>
        <w:t xml:space="preserve"> </w:t>
      </w:r>
      <w:r w:rsidR="008259CB" w:rsidRPr="00C64FB1">
        <w:rPr>
          <w:szCs w:val="22"/>
        </w:rPr>
        <w:t>CRVO</w:t>
      </w:r>
      <w:r w:rsidRPr="00C64FB1">
        <w:rPr>
          <w:szCs w:val="22"/>
        </w:rPr>
        <w:t>-ban szenvedő betegek</w:t>
      </w:r>
      <w:r w:rsidR="008259CB" w:rsidRPr="00C64FB1">
        <w:rPr>
          <w:szCs w:val="22"/>
        </w:rPr>
        <w:t xml:space="preserve"> eseté</w:t>
      </w:r>
      <w:r w:rsidRPr="00C64FB1">
        <w:rPr>
          <w:szCs w:val="22"/>
        </w:rPr>
        <w:t>be</w:t>
      </w:r>
      <w:r w:rsidR="008259CB" w:rsidRPr="00C64FB1">
        <w:rPr>
          <w:szCs w:val="22"/>
        </w:rPr>
        <w:t>n a retinától</w:t>
      </w:r>
      <w:r w:rsidR="00B57542" w:rsidRPr="00C64FB1">
        <w:rPr>
          <w:szCs w:val="22"/>
        </w:rPr>
        <w:t xml:space="preserve"> </w:t>
      </w:r>
      <w:r w:rsidR="008259CB" w:rsidRPr="00C64FB1">
        <w:rPr>
          <w:szCs w:val="22"/>
        </w:rPr>
        <w:t>a vért elszállító fő</w:t>
      </w:r>
      <w:r w:rsidR="00211150" w:rsidRPr="00C64FB1">
        <w:rPr>
          <w:szCs w:val="22"/>
        </w:rPr>
        <w:t>ér</w:t>
      </w:r>
      <w:r w:rsidR="00B57542" w:rsidRPr="00C64FB1">
        <w:rPr>
          <w:szCs w:val="22"/>
        </w:rPr>
        <w:t xml:space="preserve"> záródik el. </w:t>
      </w:r>
      <w:r w:rsidR="008259CB" w:rsidRPr="00C64FB1">
        <w:rPr>
          <w:szCs w:val="22"/>
        </w:rPr>
        <w:t>Ennek következtében a VEGF</w:t>
      </w:r>
      <w:r w:rsidR="00F33C25" w:rsidRPr="00C64FB1">
        <w:rPr>
          <w:szCs w:val="22"/>
        </w:rPr>
        <w:noBreakHyphen/>
      </w:r>
      <w:r w:rsidR="008259CB" w:rsidRPr="00C64FB1">
        <w:rPr>
          <w:szCs w:val="22"/>
        </w:rPr>
        <w:t>szintek megemelkednek, am</w:t>
      </w:r>
      <w:r w:rsidR="00B57542" w:rsidRPr="00C64FB1">
        <w:rPr>
          <w:szCs w:val="22"/>
        </w:rPr>
        <w:t>i folyadékszivárgást indít el a retinába</w:t>
      </w:r>
      <w:r w:rsidR="007F2707" w:rsidRPr="00C64FB1">
        <w:rPr>
          <w:szCs w:val="22"/>
        </w:rPr>
        <w:t>, ennek k</w:t>
      </w:r>
      <w:r w:rsidR="00B57542" w:rsidRPr="00C64FB1">
        <w:rPr>
          <w:szCs w:val="22"/>
        </w:rPr>
        <w:t>övetkezmény</w:t>
      </w:r>
      <w:r w:rsidR="000255CC">
        <w:rPr>
          <w:szCs w:val="22"/>
        </w:rPr>
        <w:t>e</w:t>
      </w:r>
      <w:r w:rsidR="00B57542" w:rsidRPr="00C64FB1">
        <w:rPr>
          <w:szCs w:val="22"/>
        </w:rPr>
        <w:t xml:space="preserve">ként </w:t>
      </w:r>
      <w:r w:rsidR="008259CB" w:rsidRPr="00C64FB1">
        <w:rPr>
          <w:szCs w:val="22"/>
        </w:rPr>
        <w:t xml:space="preserve">a </w:t>
      </w:r>
      <w:r w:rsidR="00353F1C" w:rsidRPr="00C64FB1">
        <w:rPr>
          <w:szCs w:val="22"/>
        </w:rPr>
        <w:t xml:space="preserve">makula </w:t>
      </w:r>
      <w:r w:rsidR="00F33C25" w:rsidRPr="00C64FB1">
        <w:rPr>
          <w:szCs w:val="22"/>
        </w:rPr>
        <w:t>(</w:t>
      </w:r>
      <w:r w:rsidR="00353F1C" w:rsidRPr="00C64FB1">
        <w:rPr>
          <w:szCs w:val="22"/>
        </w:rPr>
        <w:t xml:space="preserve">sárgafolt, </w:t>
      </w:r>
      <w:r w:rsidR="007F2707" w:rsidRPr="00C64FB1">
        <w:rPr>
          <w:szCs w:val="22"/>
        </w:rPr>
        <w:t>a retina éleslátásért felelős része</w:t>
      </w:r>
      <w:r w:rsidR="00F33C25" w:rsidRPr="00C64FB1">
        <w:rPr>
          <w:szCs w:val="22"/>
        </w:rPr>
        <w:t>)</w:t>
      </w:r>
      <w:r w:rsidR="008259CB" w:rsidRPr="00C64FB1">
        <w:rPr>
          <w:szCs w:val="22"/>
        </w:rPr>
        <w:t xml:space="preserve"> </w:t>
      </w:r>
      <w:r w:rsidR="00211150" w:rsidRPr="00C64FB1">
        <w:rPr>
          <w:szCs w:val="22"/>
        </w:rPr>
        <w:t>meg</w:t>
      </w:r>
      <w:r w:rsidR="008259CB" w:rsidRPr="00C64FB1">
        <w:rPr>
          <w:szCs w:val="22"/>
        </w:rPr>
        <w:t>duzzad, úgynevezett makulaödéma alakul</w:t>
      </w:r>
      <w:r w:rsidR="00042F03" w:rsidRPr="00C64FB1">
        <w:rPr>
          <w:szCs w:val="22"/>
        </w:rPr>
        <w:t xml:space="preserve"> </w:t>
      </w:r>
      <w:r w:rsidR="00B57542" w:rsidRPr="00C64FB1">
        <w:rPr>
          <w:szCs w:val="22"/>
        </w:rPr>
        <w:t>ki.</w:t>
      </w:r>
      <w:r w:rsidR="00353F1C" w:rsidRPr="00C64FB1">
        <w:rPr>
          <w:szCs w:val="22"/>
        </w:rPr>
        <w:t xml:space="preserve"> </w:t>
      </w:r>
      <w:r w:rsidR="007F2707" w:rsidRPr="00C64FB1">
        <w:rPr>
          <w:szCs w:val="22"/>
        </w:rPr>
        <w:t>Amennyiben a makula megtelik folyadékkal, a centrális látás homályossá válik.</w:t>
      </w:r>
    </w:p>
    <w:p w14:paraId="6487ED06" w14:textId="77777777" w:rsidR="007F2707" w:rsidRPr="00C64FB1" w:rsidRDefault="007F2707" w:rsidP="00B520BF">
      <w:pPr>
        <w:numPr>
          <w:ilvl w:val="12"/>
          <w:numId w:val="0"/>
        </w:numPr>
        <w:tabs>
          <w:tab w:val="clear" w:pos="567"/>
        </w:tabs>
        <w:spacing w:line="240" w:lineRule="auto"/>
        <w:ind w:right="-2"/>
        <w:rPr>
          <w:szCs w:val="22"/>
        </w:rPr>
      </w:pPr>
    </w:p>
    <w:p w14:paraId="4D9CDF9D" w14:textId="77777777" w:rsidR="007F2707" w:rsidRPr="00C64FB1" w:rsidRDefault="007F2707" w:rsidP="00B520BF">
      <w:pPr>
        <w:numPr>
          <w:ilvl w:val="12"/>
          <w:numId w:val="0"/>
        </w:numPr>
        <w:tabs>
          <w:tab w:val="clear" w:pos="567"/>
        </w:tabs>
        <w:spacing w:line="240" w:lineRule="auto"/>
        <w:ind w:right="-2"/>
        <w:rPr>
          <w:szCs w:val="22"/>
        </w:rPr>
      </w:pPr>
      <w:r w:rsidRPr="00C64FB1">
        <w:rPr>
          <w:szCs w:val="22"/>
        </w:rPr>
        <w:t>BRVO-ban szenvedő betegeknél, a retinától a vért elszállító főér egy vagy több ága elzáródik. Ennek következtében a VEGF</w:t>
      </w:r>
      <w:r w:rsidRPr="00C64FB1">
        <w:rPr>
          <w:szCs w:val="22"/>
        </w:rPr>
        <w:noBreakHyphen/>
        <w:t>szintek megemelkednek, ami folyadékszivárgást indít el a retinába, és ennek következményeként makulaödéma alakul ki.</w:t>
      </w:r>
    </w:p>
    <w:p w14:paraId="163B5B1C" w14:textId="77777777" w:rsidR="000A7817" w:rsidRPr="00C64FB1" w:rsidRDefault="000A7817" w:rsidP="00B520BF">
      <w:pPr>
        <w:numPr>
          <w:ilvl w:val="12"/>
          <w:numId w:val="0"/>
        </w:numPr>
        <w:tabs>
          <w:tab w:val="clear" w:pos="567"/>
        </w:tabs>
        <w:spacing w:line="240" w:lineRule="auto"/>
        <w:ind w:right="-2"/>
        <w:rPr>
          <w:noProof/>
          <w:szCs w:val="22"/>
        </w:rPr>
      </w:pPr>
    </w:p>
    <w:p w14:paraId="7E23092D" w14:textId="77777777" w:rsidR="00DF3A89" w:rsidRPr="00C64FB1" w:rsidRDefault="00673381" w:rsidP="00B520BF">
      <w:pPr>
        <w:numPr>
          <w:ilvl w:val="12"/>
          <w:numId w:val="0"/>
        </w:numPr>
        <w:tabs>
          <w:tab w:val="clear" w:pos="567"/>
        </w:tabs>
        <w:spacing w:line="240" w:lineRule="auto"/>
        <w:ind w:right="-2"/>
        <w:rPr>
          <w:noProof/>
          <w:szCs w:val="22"/>
        </w:rPr>
      </w:pPr>
      <w:r w:rsidRPr="00C64FB1">
        <w:rPr>
          <w:noProof/>
          <w:szCs w:val="22"/>
        </w:rPr>
        <w:t xml:space="preserve">A </w:t>
      </w:r>
      <w:r w:rsidRPr="00C64FB1">
        <w:rPr>
          <w:i/>
          <w:noProof/>
          <w:szCs w:val="22"/>
        </w:rPr>
        <w:t>diabéteszes makula</w:t>
      </w:r>
      <w:r w:rsidR="00E04E92" w:rsidRPr="00C64FB1">
        <w:rPr>
          <w:i/>
          <w:noProof/>
          <w:szCs w:val="22"/>
        </w:rPr>
        <w:t xml:space="preserve"> </w:t>
      </w:r>
      <w:r w:rsidRPr="00C64FB1">
        <w:rPr>
          <w:i/>
          <w:noProof/>
          <w:szCs w:val="22"/>
        </w:rPr>
        <w:t>ödéma</w:t>
      </w:r>
      <w:r w:rsidRPr="00C64FB1">
        <w:rPr>
          <w:noProof/>
          <w:szCs w:val="22"/>
        </w:rPr>
        <w:t xml:space="preserve"> cukorbetegeknél kialakuló retina duzzanat</w:t>
      </w:r>
      <w:r w:rsidR="00AE777D" w:rsidRPr="00C64FB1">
        <w:rPr>
          <w:noProof/>
          <w:szCs w:val="22"/>
        </w:rPr>
        <w:t>, ami a vérerekből szi</w:t>
      </w:r>
      <w:r w:rsidRPr="00C64FB1">
        <w:rPr>
          <w:noProof/>
          <w:szCs w:val="22"/>
        </w:rPr>
        <w:t xml:space="preserve">várgó folyadék követekeztében lép fel a </w:t>
      </w:r>
      <w:r w:rsidR="00845EEF" w:rsidRPr="00C64FB1">
        <w:rPr>
          <w:noProof/>
          <w:szCs w:val="22"/>
        </w:rPr>
        <w:t>sárgafoltban</w:t>
      </w:r>
      <w:r w:rsidRPr="00C64FB1">
        <w:rPr>
          <w:noProof/>
          <w:szCs w:val="22"/>
        </w:rPr>
        <w:t>. A makula a</w:t>
      </w:r>
      <w:r w:rsidR="00837A99" w:rsidRPr="00C64FB1">
        <w:rPr>
          <w:noProof/>
          <w:szCs w:val="22"/>
        </w:rPr>
        <w:t>z éleslátásért</w:t>
      </w:r>
      <w:r w:rsidRPr="00C64FB1">
        <w:rPr>
          <w:noProof/>
          <w:szCs w:val="22"/>
        </w:rPr>
        <w:t xml:space="preserve"> felelős</w:t>
      </w:r>
      <w:r w:rsidR="00837A99" w:rsidRPr="00C64FB1">
        <w:rPr>
          <w:noProof/>
          <w:szCs w:val="22"/>
        </w:rPr>
        <w:t xml:space="preserve"> része a retinának.</w:t>
      </w:r>
      <w:r w:rsidRPr="00C64FB1">
        <w:rPr>
          <w:noProof/>
          <w:szCs w:val="22"/>
        </w:rPr>
        <w:t xml:space="preserve"> Ha </w:t>
      </w:r>
      <w:r w:rsidR="00AE777D" w:rsidRPr="00C64FB1">
        <w:rPr>
          <w:noProof/>
          <w:szCs w:val="22"/>
        </w:rPr>
        <w:t xml:space="preserve">a </w:t>
      </w:r>
      <w:r w:rsidRPr="00C64FB1">
        <w:rPr>
          <w:noProof/>
          <w:szCs w:val="22"/>
        </w:rPr>
        <w:t>makula folyadék</w:t>
      </w:r>
      <w:r w:rsidR="00AE777D" w:rsidRPr="00C64FB1">
        <w:rPr>
          <w:noProof/>
          <w:szCs w:val="22"/>
        </w:rPr>
        <w:t>tól</w:t>
      </w:r>
      <w:r w:rsidRPr="00C64FB1">
        <w:rPr>
          <w:noProof/>
          <w:szCs w:val="22"/>
        </w:rPr>
        <w:t xml:space="preserve"> megduzzad, akkor a centrális látás (a látótér közepe) homályossá válik.</w:t>
      </w:r>
    </w:p>
    <w:p w14:paraId="2123F28B" w14:textId="77777777" w:rsidR="00DF3A89" w:rsidRPr="00C64FB1" w:rsidRDefault="00DF3A89" w:rsidP="00B520BF">
      <w:pPr>
        <w:numPr>
          <w:ilvl w:val="12"/>
          <w:numId w:val="0"/>
        </w:numPr>
        <w:tabs>
          <w:tab w:val="clear" w:pos="567"/>
        </w:tabs>
        <w:spacing w:line="240" w:lineRule="auto"/>
        <w:ind w:right="-2"/>
        <w:rPr>
          <w:noProof/>
          <w:szCs w:val="22"/>
        </w:rPr>
      </w:pPr>
    </w:p>
    <w:p w14:paraId="7B1C8740" w14:textId="77777777" w:rsidR="0052572C" w:rsidRPr="00C64FB1" w:rsidRDefault="0052572C" w:rsidP="00B520BF">
      <w:pPr>
        <w:numPr>
          <w:ilvl w:val="12"/>
          <w:numId w:val="0"/>
        </w:numPr>
        <w:tabs>
          <w:tab w:val="clear" w:pos="567"/>
        </w:tabs>
        <w:spacing w:line="240" w:lineRule="auto"/>
        <w:ind w:right="-2"/>
        <w:rPr>
          <w:noProof/>
          <w:szCs w:val="22"/>
        </w:rPr>
      </w:pPr>
      <w:r w:rsidRPr="00C64FB1">
        <w:rPr>
          <w:szCs w:val="22"/>
        </w:rPr>
        <w:t>Az Eylea</w:t>
      </w:r>
      <w:r w:rsidRPr="00C64FB1">
        <w:rPr>
          <w:szCs w:val="22"/>
        </w:rPr>
        <w:noBreakHyphen/>
        <w:t xml:space="preserve">ról igazolták, hogy </w:t>
      </w:r>
      <w:r w:rsidR="00722276" w:rsidRPr="00C64FB1">
        <w:rPr>
          <w:szCs w:val="22"/>
        </w:rPr>
        <w:t>gátolja</w:t>
      </w:r>
      <w:r w:rsidRPr="00C64FB1">
        <w:rPr>
          <w:szCs w:val="22"/>
        </w:rPr>
        <w:t xml:space="preserve"> az olyan új</w:t>
      </w:r>
      <w:r w:rsidR="00722276" w:rsidRPr="00C64FB1">
        <w:rPr>
          <w:szCs w:val="22"/>
        </w:rPr>
        <w:t>,</w:t>
      </w:r>
      <w:r w:rsidRPr="00C64FB1">
        <w:rPr>
          <w:szCs w:val="22"/>
        </w:rPr>
        <w:t xml:space="preserve"> rendellenes erek képződését a szemben, amelyekből gyakran folyadék, illetve vér szivárog.</w:t>
      </w:r>
      <w:r w:rsidRPr="00C64FB1">
        <w:rPr>
          <w:noProof/>
          <w:szCs w:val="22"/>
        </w:rPr>
        <w:t xml:space="preserve"> </w:t>
      </w:r>
      <w:r w:rsidRPr="00C64FB1">
        <w:rPr>
          <w:szCs w:val="22"/>
        </w:rPr>
        <w:t>Az Eylea segíthet stabilizálni és sok esetben javít</w:t>
      </w:r>
      <w:r w:rsidR="003B7D94" w:rsidRPr="00C64FB1">
        <w:rPr>
          <w:szCs w:val="22"/>
        </w:rPr>
        <w:t>ani</w:t>
      </w:r>
      <w:r w:rsidRPr="00C64FB1">
        <w:rPr>
          <w:szCs w:val="22"/>
        </w:rPr>
        <w:t xml:space="preserve"> is a nedves AMD</w:t>
      </w:r>
      <w:r w:rsidR="00673381" w:rsidRPr="00C64FB1">
        <w:rPr>
          <w:szCs w:val="22"/>
        </w:rPr>
        <w:t>,</w:t>
      </w:r>
      <w:r w:rsidR="008259CB" w:rsidRPr="00C64FB1">
        <w:rPr>
          <w:szCs w:val="22"/>
        </w:rPr>
        <w:t xml:space="preserve"> </w:t>
      </w:r>
      <w:r w:rsidR="00673381" w:rsidRPr="00C64FB1">
        <w:rPr>
          <w:szCs w:val="22"/>
        </w:rPr>
        <w:t xml:space="preserve">a </w:t>
      </w:r>
      <w:r w:rsidR="008259CB" w:rsidRPr="00C64FB1">
        <w:rPr>
          <w:szCs w:val="22"/>
        </w:rPr>
        <w:t>CRVO</w:t>
      </w:r>
      <w:r w:rsidR="007F2707" w:rsidRPr="00C64FB1">
        <w:rPr>
          <w:szCs w:val="22"/>
        </w:rPr>
        <w:t>,</w:t>
      </w:r>
      <w:r w:rsidR="00482E10" w:rsidRPr="00C64FB1">
        <w:rPr>
          <w:szCs w:val="22"/>
        </w:rPr>
        <w:t xml:space="preserve"> a</w:t>
      </w:r>
      <w:r w:rsidR="007F2707" w:rsidRPr="00C64FB1">
        <w:rPr>
          <w:szCs w:val="22"/>
        </w:rPr>
        <w:t xml:space="preserve"> BRVO</w:t>
      </w:r>
      <w:r w:rsidR="005869E2" w:rsidRPr="00C64FB1">
        <w:rPr>
          <w:szCs w:val="22"/>
        </w:rPr>
        <w:t xml:space="preserve">, </w:t>
      </w:r>
      <w:r w:rsidR="00673381" w:rsidRPr="00C64FB1">
        <w:rPr>
          <w:szCs w:val="22"/>
        </w:rPr>
        <w:t xml:space="preserve">a </w:t>
      </w:r>
      <w:r w:rsidR="0073391B" w:rsidRPr="00C64FB1">
        <w:rPr>
          <w:szCs w:val="22"/>
        </w:rPr>
        <w:t>DMO</w:t>
      </w:r>
      <w:r w:rsidR="00673381" w:rsidRPr="00C64FB1">
        <w:rPr>
          <w:szCs w:val="22"/>
        </w:rPr>
        <w:t xml:space="preserve"> </w:t>
      </w:r>
      <w:r w:rsidR="005869E2" w:rsidRPr="00C64FB1">
        <w:rPr>
          <w:szCs w:val="22"/>
        </w:rPr>
        <w:t>és</w:t>
      </w:r>
      <w:r w:rsidR="006A7E7B" w:rsidRPr="00C64FB1">
        <w:rPr>
          <w:szCs w:val="22"/>
        </w:rPr>
        <w:t xml:space="preserve"> a</w:t>
      </w:r>
      <w:r w:rsidR="005869E2" w:rsidRPr="00C64FB1">
        <w:rPr>
          <w:szCs w:val="22"/>
        </w:rPr>
        <w:t xml:space="preserve"> miópia okozta CNV miatti </w:t>
      </w:r>
      <w:r w:rsidRPr="00C64FB1">
        <w:rPr>
          <w:szCs w:val="22"/>
        </w:rPr>
        <w:t>látásromlást.</w:t>
      </w:r>
    </w:p>
    <w:p w14:paraId="107D8A67" w14:textId="77777777" w:rsidR="0052572C" w:rsidRPr="00C64FB1" w:rsidRDefault="0052572C" w:rsidP="00B520BF">
      <w:pPr>
        <w:numPr>
          <w:ilvl w:val="12"/>
          <w:numId w:val="0"/>
        </w:numPr>
        <w:tabs>
          <w:tab w:val="clear" w:pos="567"/>
        </w:tabs>
        <w:spacing w:line="240" w:lineRule="auto"/>
        <w:ind w:right="-2"/>
        <w:rPr>
          <w:noProof/>
          <w:szCs w:val="22"/>
        </w:rPr>
      </w:pPr>
    </w:p>
    <w:p w14:paraId="3B33577A" w14:textId="77777777" w:rsidR="0052572C" w:rsidRPr="00C64FB1" w:rsidRDefault="0052572C" w:rsidP="00B520BF">
      <w:pPr>
        <w:numPr>
          <w:ilvl w:val="12"/>
          <w:numId w:val="0"/>
        </w:numPr>
        <w:tabs>
          <w:tab w:val="clear" w:pos="567"/>
        </w:tabs>
        <w:spacing w:line="240" w:lineRule="auto"/>
        <w:ind w:right="-2"/>
        <w:rPr>
          <w:noProof/>
          <w:szCs w:val="22"/>
        </w:rPr>
      </w:pPr>
    </w:p>
    <w:p w14:paraId="3BAFB6CB" w14:textId="77777777" w:rsidR="0052572C" w:rsidRPr="00C64FB1" w:rsidRDefault="00744D73" w:rsidP="000C0BD3">
      <w:pPr>
        <w:keepNext/>
        <w:tabs>
          <w:tab w:val="clear" w:pos="567"/>
        </w:tabs>
        <w:spacing w:line="240" w:lineRule="auto"/>
        <w:ind w:left="567" w:right="-2" w:hanging="567"/>
        <w:outlineLvl w:val="2"/>
        <w:rPr>
          <w:b/>
          <w:noProof/>
          <w:szCs w:val="22"/>
        </w:rPr>
      </w:pPr>
      <w:r w:rsidRPr="00C64FB1">
        <w:rPr>
          <w:b/>
          <w:szCs w:val="22"/>
        </w:rPr>
        <w:t>2.</w:t>
      </w:r>
      <w:r w:rsidRPr="00C64FB1">
        <w:rPr>
          <w:b/>
          <w:szCs w:val="22"/>
        </w:rPr>
        <w:tab/>
      </w:r>
      <w:r w:rsidR="0052572C" w:rsidRPr="00C64FB1">
        <w:rPr>
          <w:b/>
          <w:szCs w:val="22"/>
        </w:rPr>
        <w:t>Tudnivalók az Eylea Önnek történő beadása előtt</w:t>
      </w:r>
    </w:p>
    <w:p w14:paraId="5F044A8F" w14:textId="77777777" w:rsidR="0052572C" w:rsidRPr="00C64FB1" w:rsidRDefault="0052572C" w:rsidP="00B520BF">
      <w:pPr>
        <w:keepNext/>
        <w:numPr>
          <w:ilvl w:val="12"/>
          <w:numId w:val="0"/>
        </w:numPr>
        <w:tabs>
          <w:tab w:val="clear" w:pos="567"/>
        </w:tabs>
        <w:spacing w:line="240" w:lineRule="auto"/>
        <w:rPr>
          <w:i/>
          <w:noProof/>
          <w:szCs w:val="22"/>
        </w:rPr>
      </w:pPr>
    </w:p>
    <w:p w14:paraId="42AD2E5C" w14:textId="77777777" w:rsidR="0052572C" w:rsidRPr="00C64FB1" w:rsidRDefault="0052572C" w:rsidP="00B520BF">
      <w:pPr>
        <w:keepNext/>
        <w:numPr>
          <w:ilvl w:val="12"/>
          <w:numId w:val="0"/>
        </w:numPr>
        <w:tabs>
          <w:tab w:val="clear" w:pos="567"/>
        </w:tabs>
        <w:spacing w:line="240" w:lineRule="auto"/>
        <w:rPr>
          <w:noProof/>
          <w:szCs w:val="22"/>
        </w:rPr>
      </w:pPr>
      <w:r w:rsidRPr="00C64FB1">
        <w:rPr>
          <w:b/>
          <w:szCs w:val="22"/>
        </w:rPr>
        <w:t xml:space="preserve">Önnek </w:t>
      </w:r>
      <w:r w:rsidR="006841BC" w:rsidRPr="00C64FB1">
        <w:rPr>
          <w:b/>
          <w:szCs w:val="22"/>
        </w:rPr>
        <w:t>nem</w:t>
      </w:r>
      <w:r w:rsidRPr="00C64FB1">
        <w:rPr>
          <w:b/>
          <w:szCs w:val="22"/>
        </w:rPr>
        <w:t xml:space="preserve"> fogják beadni az Eylea</w:t>
      </w:r>
      <w:r w:rsidRPr="00C64FB1">
        <w:rPr>
          <w:b/>
          <w:szCs w:val="22"/>
        </w:rPr>
        <w:noBreakHyphen/>
        <w:t>t:</w:t>
      </w:r>
    </w:p>
    <w:p w14:paraId="08D8542B" w14:textId="77777777" w:rsidR="0052572C" w:rsidRPr="00C64FB1" w:rsidRDefault="006841BC" w:rsidP="00B520BF">
      <w:pPr>
        <w:keepNext/>
        <w:numPr>
          <w:ilvl w:val="0"/>
          <w:numId w:val="7"/>
        </w:numPr>
        <w:tabs>
          <w:tab w:val="clear" w:pos="567"/>
        </w:tabs>
        <w:spacing w:line="240" w:lineRule="auto"/>
        <w:rPr>
          <w:noProof/>
          <w:szCs w:val="22"/>
        </w:rPr>
      </w:pPr>
      <w:r w:rsidRPr="00C64FB1">
        <w:rPr>
          <w:szCs w:val="22"/>
        </w:rPr>
        <w:t xml:space="preserve">ha </w:t>
      </w:r>
      <w:r w:rsidR="0052572C" w:rsidRPr="00C64FB1">
        <w:rPr>
          <w:b/>
          <w:bCs/>
          <w:szCs w:val="22"/>
        </w:rPr>
        <w:t>allergiás</w:t>
      </w:r>
      <w:r w:rsidR="0052572C" w:rsidRPr="00C64FB1">
        <w:rPr>
          <w:szCs w:val="22"/>
        </w:rPr>
        <w:t xml:space="preserve"> az afliberceptre vagy a gyógyszer (</w:t>
      </w:r>
      <w:r w:rsidR="00330316" w:rsidRPr="00C64FB1">
        <w:rPr>
          <w:noProof/>
          <w:szCs w:val="24"/>
        </w:rPr>
        <w:t>6.</w:t>
      </w:r>
      <w:r w:rsidR="000A7817" w:rsidRPr="00C64FB1">
        <w:rPr>
          <w:noProof/>
          <w:szCs w:val="24"/>
        </w:rPr>
        <w:t> </w:t>
      </w:r>
      <w:r w:rsidR="00330316" w:rsidRPr="00C64FB1">
        <w:rPr>
          <w:noProof/>
          <w:szCs w:val="24"/>
        </w:rPr>
        <w:t>pontban felsorolt</w:t>
      </w:r>
      <w:r w:rsidR="0052572C" w:rsidRPr="00C64FB1">
        <w:rPr>
          <w:szCs w:val="22"/>
        </w:rPr>
        <w:t>) egyéb összetevőjére</w:t>
      </w:r>
      <w:r w:rsidR="00FD6B0E" w:rsidRPr="00C64FB1">
        <w:rPr>
          <w:szCs w:val="22"/>
        </w:rPr>
        <w:t>.</w:t>
      </w:r>
    </w:p>
    <w:p w14:paraId="6E21B9CE" w14:textId="77777777" w:rsidR="00330316" w:rsidRPr="00C64FB1" w:rsidRDefault="00330316" w:rsidP="00B520BF">
      <w:pPr>
        <w:keepNext/>
        <w:numPr>
          <w:ilvl w:val="0"/>
          <w:numId w:val="7"/>
        </w:numPr>
        <w:tabs>
          <w:tab w:val="clear" w:pos="567"/>
        </w:tabs>
        <w:spacing w:line="240" w:lineRule="auto"/>
        <w:rPr>
          <w:noProof/>
          <w:szCs w:val="22"/>
        </w:rPr>
      </w:pPr>
      <w:r w:rsidRPr="00C64FB1">
        <w:rPr>
          <w:szCs w:val="22"/>
        </w:rPr>
        <w:t xml:space="preserve">ha Ön </w:t>
      </w:r>
      <w:r w:rsidR="00A11249" w:rsidRPr="00C64FB1">
        <w:rPr>
          <w:szCs w:val="22"/>
        </w:rPr>
        <w:t>aktív</w:t>
      </w:r>
      <w:r w:rsidRPr="00C64FB1">
        <w:rPr>
          <w:szCs w:val="22"/>
        </w:rPr>
        <w:t xml:space="preserve"> vagy gyanítható szem</w:t>
      </w:r>
      <w:r w:rsidRPr="00C64FB1">
        <w:rPr>
          <w:szCs w:val="22"/>
        </w:rPr>
        <w:noBreakHyphen/>
        <w:t xml:space="preserve"> vagy szem körüli fertőzésben szenved (okuláris vagy periokuláris fertőzés)</w:t>
      </w:r>
      <w:r w:rsidR="00FD6B0E" w:rsidRPr="00C64FB1">
        <w:rPr>
          <w:szCs w:val="22"/>
        </w:rPr>
        <w:t>.</w:t>
      </w:r>
    </w:p>
    <w:p w14:paraId="1EE1F8EB" w14:textId="77777777" w:rsidR="0052572C" w:rsidRPr="00C64FB1" w:rsidRDefault="006841BC" w:rsidP="00B520BF">
      <w:pPr>
        <w:keepNext/>
        <w:numPr>
          <w:ilvl w:val="0"/>
          <w:numId w:val="7"/>
        </w:numPr>
        <w:tabs>
          <w:tab w:val="clear" w:pos="567"/>
        </w:tabs>
        <w:spacing w:line="240" w:lineRule="auto"/>
        <w:rPr>
          <w:noProof/>
          <w:szCs w:val="22"/>
        </w:rPr>
      </w:pPr>
      <w:r w:rsidRPr="00C64FB1">
        <w:rPr>
          <w:szCs w:val="22"/>
        </w:rPr>
        <w:t xml:space="preserve">ha Ön </w:t>
      </w:r>
      <w:r w:rsidR="0052572C" w:rsidRPr="00C64FB1">
        <w:rPr>
          <w:szCs w:val="22"/>
        </w:rPr>
        <w:t>súlyos szemgyulladásban szenved (amelyet fájdalom és vörösség jelez)</w:t>
      </w:r>
      <w:r w:rsidR="00FD6B0E" w:rsidRPr="00C64FB1">
        <w:rPr>
          <w:szCs w:val="22"/>
        </w:rPr>
        <w:t>.</w:t>
      </w:r>
    </w:p>
    <w:p w14:paraId="5E170432" w14:textId="77777777" w:rsidR="0052572C" w:rsidRPr="00C64FB1" w:rsidRDefault="0052572C" w:rsidP="00B520BF">
      <w:pPr>
        <w:numPr>
          <w:ilvl w:val="12"/>
          <w:numId w:val="0"/>
        </w:numPr>
        <w:tabs>
          <w:tab w:val="clear" w:pos="567"/>
        </w:tabs>
        <w:spacing w:line="240" w:lineRule="auto"/>
        <w:ind w:right="-2"/>
        <w:rPr>
          <w:noProof/>
          <w:szCs w:val="22"/>
        </w:rPr>
      </w:pPr>
    </w:p>
    <w:p w14:paraId="3408CE2D" w14:textId="77777777" w:rsidR="005C32A8" w:rsidRPr="00C64FB1" w:rsidRDefault="001D5420" w:rsidP="00B520BF">
      <w:pPr>
        <w:keepNext/>
        <w:numPr>
          <w:ilvl w:val="12"/>
          <w:numId w:val="0"/>
        </w:numPr>
        <w:tabs>
          <w:tab w:val="clear" w:pos="567"/>
        </w:tabs>
        <w:spacing w:line="240" w:lineRule="auto"/>
        <w:ind w:right="-2"/>
        <w:rPr>
          <w:b/>
          <w:noProof/>
          <w:szCs w:val="24"/>
        </w:rPr>
      </w:pPr>
      <w:r w:rsidRPr="00C64FB1">
        <w:rPr>
          <w:b/>
          <w:noProof/>
          <w:szCs w:val="24"/>
        </w:rPr>
        <w:t>Figyelmeztetések és óvintézkedések</w:t>
      </w:r>
    </w:p>
    <w:p w14:paraId="50DA7049" w14:textId="77777777" w:rsidR="005C32A8" w:rsidRPr="00C64FB1" w:rsidRDefault="005C32A8" w:rsidP="00B520BF">
      <w:pPr>
        <w:keepNext/>
        <w:numPr>
          <w:ilvl w:val="12"/>
          <w:numId w:val="0"/>
        </w:numPr>
        <w:tabs>
          <w:tab w:val="clear" w:pos="567"/>
        </w:tabs>
        <w:spacing w:line="240" w:lineRule="auto"/>
        <w:ind w:right="-2"/>
        <w:rPr>
          <w:szCs w:val="22"/>
        </w:rPr>
      </w:pPr>
      <w:r w:rsidRPr="00C64FB1">
        <w:rPr>
          <w:szCs w:val="22"/>
        </w:rPr>
        <w:t>Az Eylea beadása előtt beszéljen kezelőorvosával.</w:t>
      </w:r>
    </w:p>
    <w:p w14:paraId="4A321580" w14:textId="77777777" w:rsidR="0052572C" w:rsidRPr="00C64FB1" w:rsidRDefault="0052572C" w:rsidP="00B520BF">
      <w:pPr>
        <w:keepNext/>
        <w:numPr>
          <w:ilvl w:val="0"/>
          <w:numId w:val="2"/>
        </w:numPr>
        <w:tabs>
          <w:tab w:val="clear" w:pos="567"/>
        </w:tabs>
        <w:spacing w:line="240" w:lineRule="auto"/>
        <w:rPr>
          <w:noProof/>
          <w:szCs w:val="22"/>
        </w:rPr>
      </w:pPr>
      <w:r w:rsidRPr="00C64FB1">
        <w:rPr>
          <w:szCs w:val="22"/>
        </w:rPr>
        <w:t xml:space="preserve">Ha </w:t>
      </w:r>
      <w:r w:rsidR="006A1797" w:rsidRPr="00C64FB1">
        <w:rPr>
          <w:szCs w:val="22"/>
        </w:rPr>
        <w:t xml:space="preserve">Önnek </w:t>
      </w:r>
      <w:r w:rsidRPr="00C64FB1">
        <w:rPr>
          <w:szCs w:val="22"/>
        </w:rPr>
        <w:t>zöldhályogja (</w:t>
      </w:r>
      <w:r w:rsidR="006A1797" w:rsidRPr="00C64FB1">
        <w:rPr>
          <w:szCs w:val="22"/>
        </w:rPr>
        <w:t>glaukómája</w:t>
      </w:r>
      <w:r w:rsidRPr="00C64FB1">
        <w:rPr>
          <w:szCs w:val="22"/>
        </w:rPr>
        <w:t>) van</w:t>
      </w:r>
      <w:r w:rsidR="00941A1D" w:rsidRPr="00C64FB1">
        <w:rPr>
          <w:szCs w:val="22"/>
        </w:rPr>
        <w:t>.</w:t>
      </w:r>
    </w:p>
    <w:p w14:paraId="7E6FA836" w14:textId="77777777" w:rsidR="005C32A8" w:rsidRPr="00C64FB1" w:rsidRDefault="000C3DB5" w:rsidP="00B520BF">
      <w:pPr>
        <w:keepNext/>
        <w:numPr>
          <w:ilvl w:val="0"/>
          <w:numId w:val="2"/>
        </w:numPr>
        <w:tabs>
          <w:tab w:val="clear" w:pos="567"/>
        </w:tabs>
        <w:spacing w:line="240" w:lineRule="auto"/>
        <w:ind w:right="-2"/>
        <w:rPr>
          <w:noProof/>
          <w:szCs w:val="22"/>
        </w:rPr>
      </w:pPr>
      <w:r w:rsidRPr="00C64FB1">
        <w:rPr>
          <w:szCs w:val="22"/>
        </w:rPr>
        <w:t>H</w:t>
      </w:r>
      <w:r w:rsidR="005C32A8" w:rsidRPr="00C64FB1">
        <w:rPr>
          <w:szCs w:val="22"/>
        </w:rPr>
        <w:t xml:space="preserve">a Önnél korábban már előfordult szikralátás vagy </w:t>
      </w:r>
      <w:r w:rsidR="006B392F" w:rsidRPr="00C64FB1">
        <w:rPr>
          <w:szCs w:val="22"/>
        </w:rPr>
        <w:t xml:space="preserve">észlelt </w:t>
      </w:r>
      <w:r w:rsidR="005C32A8" w:rsidRPr="00C64FB1">
        <w:rPr>
          <w:szCs w:val="22"/>
        </w:rPr>
        <w:t xml:space="preserve">üvegtesti </w:t>
      </w:r>
      <w:r w:rsidR="00353362" w:rsidRPr="00C64FB1">
        <w:rPr>
          <w:szCs w:val="22"/>
        </w:rPr>
        <w:t>homályok</w:t>
      </w:r>
      <w:r w:rsidR="006B392F" w:rsidRPr="00C64FB1">
        <w:rPr>
          <w:szCs w:val="22"/>
        </w:rPr>
        <w:t>at</w:t>
      </w:r>
      <w:r w:rsidR="005C32A8" w:rsidRPr="00C64FB1">
        <w:rPr>
          <w:szCs w:val="22"/>
        </w:rPr>
        <w:t xml:space="preserve">, és ha </w:t>
      </w:r>
      <w:r w:rsidR="006B392F" w:rsidRPr="00C64FB1">
        <w:rPr>
          <w:szCs w:val="22"/>
        </w:rPr>
        <w:t>a</w:t>
      </w:r>
      <w:r w:rsidR="000A1AAB" w:rsidRPr="00C64FB1">
        <w:rPr>
          <w:szCs w:val="22"/>
        </w:rPr>
        <w:t xml:space="preserve"> </w:t>
      </w:r>
      <w:r w:rsidR="006B392F" w:rsidRPr="00C64FB1">
        <w:rPr>
          <w:szCs w:val="22"/>
        </w:rPr>
        <w:t xml:space="preserve">homály mérete </w:t>
      </w:r>
      <w:r w:rsidR="00FD6B0E" w:rsidRPr="00C64FB1">
        <w:rPr>
          <w:szCs w:val="22"/>
        </w:rPr>
        <w:t xml:space="preserve">és </w:t>
      </w:r>
      <w:r w:rsidR="006B392F" w:rsidRPr="00C64FB1">
        <w:rPr>
          <w:szCs w:val="22"/>
        </w:rPr>
        <w:t xml:space="preserve">száma </w:t>
      </w:r>
      <w:r w:rsidR="005C32A8" w:rsidRPr="00C64FB1">
        <w:rPr>
          <w:szCs w:val="22"/>
        </w:rPr>
        <w:t>hirtelen meg</w:t>
      </w:r>
      <w:r w:rsidR="006B392F" w:rsidRPr="00C64FB1">
        <w:rPr>
          <w:szCs w:val="22"/>
        </w:rPr>
        <w:t>nő</w:t>
      </w:r>
      <w:r w:rsidR="00FD6B0E" w:rsidRPr="00C64FB1">
        <w:rPr>
          <w:szCs w:val="22"/>
        </w:rPr>
        <w:t>tt</w:t>
      </w:r>
      <w:r w:rsidR="006B392F" w:rsidRPr="00C64FB1">
        <w:rPr>
          <w:szCs w:val="22"/>
        </w:rPr>
        <w:t>.</w:t>
      </w:r>
    </w:p>
    <w:p w14:paraId="1C952238" w14:textId="77777777" w:rsidR="00877F93" w:rsidRPr="00C64FB1" w:rsidRDefault="00FA52BA" w:rsidP="00B520BF">
      <w:pPr>
        <w:keepNext/>
        <w:numPr>
          <w:ilvl w:val="0"/>
          <w:numId w:val="2"/>
        </w:numPr>
        <w:tabs>
          <w:tab w:val="clear" w:pos="567"/>
        </w:tabs>
        <w:spacing w:line="240" w:lineRule="auto"/>
        <w:ind w:right="-2"/>
        <w:rPr>
          <w:noProof/>
          <w:szCs w:val="22"/>
        </w:rPr>
      </w:pPr>
      <w:r w:rsidRPr="00C64FB1">
        <w:rPr>
          <w:szCs w:val="22"/>
        </w:rPr>
        <w:t>Ha Önnél szemműtétet hajtottak végre 4</w:t>
      </w:r>
      <w:r w:rsidR="00FD6B0E" w:rsidRPr="00C64FB1">
        <w:rPr>
          <w:szCs w:val="22"/>
        </w:rPr>
        <w:t> </w:t>
      </w:r>
      <w:r w:rsidRPr="00C64FB1">
        <w:rPr>
          <w:szCs w:val="22"/>
        </w:rPr>
        <w:t>héten belül, vagy fognak végrehajtani az elkövetkez</w:t>
      </w:r>
      <w:r w:rsidR="00FD6B0E" w:rsidRPr="00C64FB1">
        <w:rPr>
          <w:szCs w:val="22"/>
        </w:rPr>
        <w:t>end</w:t>
      </w:r>
      <w:r w:rsidRPr="00C64FB1">
        <w:rPr>
          <w:szCs w:val="22"/>
        </w:rPr>
        <w:t>ő</w:t>
      </w:r>
      <w:r w:rsidR="004F751C" w:rsidRPr="00C64FB1">
        <w:rPr>
          <w:szCs w:val="22"/>
        </w:rPr>
        <w:t xml:space="preserve"> 4 </w:t>
      </w:r>
      <w:r w:rsidRPr="00C64FB1">
        <w:rPr>
          <w:szCs w:val="22"/>
        </w:rPr>
        <w:t>hétben.</w:t>
      </w:r>
    </w:p>
    <w:p w14:paraId="204E88E6" w14:textId="77777777" w:rsidR="00E64E18" w:rsidRPr="00C64FB1" w:rsidRDefault="00E64E18" w:rsidP="00B520BF">
      <w:pPr>
        <w:keepNext/>
        <w:numPr>
          <w:ilvl w:val="0"/>
          <w:numId w:val="2"/>
        </w:numPr>
        <w:tabs>
          <w:tab w:val="clear" w:pos="567"/>
        </w:tabs>
        <w:spacing w:line="240" w:lineRule="auto"/>
        <w:ind w:right="-2"/>
        <w:rPr>
          <w:noProof/>
          <w:szCs w:val="22"/>
        </w:rPr>
      </w:pPr>
      <w:r w:rsidRPr="00C64FB1">
        <w:rPr>
          <w:noProof/>
          <w:szCs w:val="22"/>
        </w:rPr>
        <w:t>Amennyiben Ön a CRVO</w:t>
      </w:r>
      <w:r w:rsidR="007F2707" w:rsidRPr="00C64FB1">
        <w:rPr>
          <w:noProof/>
          <w:szCs w:val="22"/>
        </w:rPr>
        <w:t xml:space="preserve"> vagy a BRVO súlyos</w:t>
      </w:r>
      <w:r w:rsidRPr="00C64FB1">
        <w:rPr>
          <w:noProof/>
          <w:szCs w:val="22"/>
        </w:rPr>
        <w:t xml:space="preserve"> (iszkémiás</w:t>
      </w:r>
      <w:r w:rsidR="007F2707" w:rsidRPr="00C64FB1">
        <w:rPr>
          <w:noProof/>
          <w:szCs w:val="22"/>
        </w:rPr>
        <w:t xml:space="preserve"> </w:t>
      </w:r>
      <w:r w:rsidRPr="00C64FB1">
        <w:rPr>
          <w:noProof/>
          <w:szCs w:val="22"/>
        </w:rPr>
        <w:t>CRVO</w:t>
      </w:r>
      <w:r w:rsidR="007F2707" w:rsidRPr="00C64FB1">
        <w:rPr>
          <w:noProof/>
          <w:szCs w:val="22"/>
        </w:rPr>
        <w:t xml:space="preserve"> vagy BRVO</w:t>
      </w:r>
      <w:r w:rsidRPr="00C64FB1">
        <w:rPr>
          <w:noProof/>
          <w:szCs w:val="22"/>
        </w:rPr>
        <w:t>) formájában szenved, az Eylea</w:t>
      </w:r>
      <w:r w:rsidRPr="00C64FB1">
        <w:rPr>
          <w:noProof/>
          <w:szCs w:val="22"/>
        </w:rPr>
        <w:noBreakHyphen/>
        <w:t>kezelés nem ajánlott.</w:t>
      </w:r>
    </w:p>
    <w:p w14:paraId="7FE6AF20" w14:textId="77777777" w:rsidR="00673381" w:rsidRPr="00C64FB1" w:rsidRDefault="00673381" w:rsidP="00B520BF">
      <w:pPr>
        <w:tabs>
          <w:tab w:val="clear" w:pos="567"/>
        </w:tabs>
        <w:spacing w:line="240" w:lineRule="auto"/>
        <w:ind w:right="-2"/>
        <w:rPr>
          <w:noProof/>
          <w:szCs w:val="22"/>
        </w:rPr>
      </w:pPr>
    </w:p>
    <w:p w14:paraId="4FD95B15" w14:textId="77777777" w:rsidR="00673381" w:rsidRPr="00C64FB1" w:rsidRDefault="00673381" w:rsidP="00B520BF">
      <w:pPr>
        <w:keepNext/>
        <w:tabs>
          <w:tab w:val="clear" w:pos="567"/>
        </w:tabs>
        <w:spacing w:line="240" w:lineRule="auto"/>
        <w:ind w:right="-2"/>
        <w:rPr>
          <w:noProof/>
          <w:szCs w:val="22"/>
        </w:rPr>
      </w:pPr>
      <w:r w:rsidRPr="00C64FB1">
        <w:rPr>
          <w:noProof/>
          <w:szCs w:val="22"/>
        </w:rPr>
        <w:t>Továbbá fontos tud</w:t>
      </w:r>
      <w:r w:rsidR="00CF1DC8" w:rsidRPr="00C64FB1">
        <w:rPr>
          <w:noProof/>
          <w:szCs w:val="22"/>
        </w:rPr>
        <w:t xml:space="preserve">nia </w:t>
      </w:r>
      <w:r w:rsidRPr="00C64FB1">
        <w:rPr>
          <w:noProof/>
          <w:szCs w:val="22"/>
        </w:rPr>
        <w:t>az alábbiak</w:t>
      </w:r>
      <w:r w:rsidR="0043660E" w:rsidRPr="00C64FB1">
        <w:rPr>
          <w:noProof/>
          <w:szCs w:val="22"/>
        </w:rPr>
        <w:t>at</w:t>
      </w:r>
      <w:r w:rsidRPr="00C64FB1">
        <w:rPr>
          <w:noProof/>
          <w:szCs w:val="22"/>
        </w:rPr>
        <w:t>:</w:t>
      </w:r>
    </w:p>
    <w:p w14:paraId="6088033A" w14:textId="77777777" w:rsidR="00673381" w:rsidRPr="00C64FB1" w:rsidRDefault="00673381" w:rsidP="00B520BF">
      <w:pPr>
        <w:keepNext/>
        <w:tabs>
          <w:tab w:val="clear" w:pos="567"/>
        </w:tabs>
        <w:spacing w:line="240" w:lineRule="auto"/>
        <w:ind w:right="-2"/>
        <w:rPr>
          <w:noProof/>
          <w:szCs w:val="22"/>
        </w:rPr>
      </w:pPr>
    </w:p>
    <w:p w14:paraId="5CF0B6AA" w14:textId="77777777" w:rsidR="00673381" w:rsidRPr="00C64FB1" w:rsidRDefault="00673381" w:rsidP="00B520BF">
      <w:pPr>
        <w:keepNext/>
        <w:numPr>
          <w:ilvl w:val="0"/>
          <w:numId w:val="2"/>
        </w:numPr>
        <w:tabs>
          <w:tab w:val="clear" w:pos="567"/>
        </w:tabs>
        <w:spacing w:line="240" w:lineRule="auto"/>
        <w:ind w:right="-2"/>
        <w:rPr>
          <w:noProof/>
          <w:szCs w:val="22"/>
        </w:rPr>
      </w:pPr>
      <w:r w:rsidRPr="00C64FB1">
        <w:rPr>
          <w:noProof/>
          <w:szCs w:val="22"/>
        </w:rPr>
        <w:t xml:space="preserve">az Eylea biztonságosságát és hatásosságát nem vizsgálták </w:t>
      </w:r>
      <w:r w:rsidR="00EE483B" w:rsidRPr="00C64FB1">
        <w:rPr>
          <w:noProof/>
          <w:szCs w:val="22"/>
        </w:rPr>
        <w:t>olyan</w:t>
      </w:r>
      <w:r w:rsidR="00FC655F" w:rsidRPr="00C64FB1">
        <w:rPr>
          <w:noProof/>
          <w:szCs w:val="22"/>
        </w:rPr>
        <w:t xml:space="preserve"> esetekben, amikor egyidejűleg </w:t>
      </w:r>
      <w:r w:rsidRPr="00C64FB1">
        <w:rPr>
          <w:noProof/>
          <w:szCs w:val="22"/>
        </w:rPr>
        <w:t>mindkét szemben alkalmazták a gyógyszert</w:t>
      </w:r>
      <w:r w:rsidR="00FB268F" w:rsidRPr="00C64FB1">
        <w:rPr>
          <w:noProof/>
          <w:szCs w:val="22"/>
        </w:rPr>
        <w:t xml:space="preserve">, és amennyiben így alkalmazzák, </w:t>
      </w:r>
      <w:r w:rsidR="00486FCA" w:rsidRPr="00C64FB1">
        <w:rPr>
          <w:noProof/>
          <w:szCs w:val="22"/>
        </w:rPr>
        <w:t xml:space="preserve">az </w:t>
      </w:r>
      <w:r w:rsidR="00FB268F" w:rsidRPr="00C64FB1">
        <w:rPr>
          <w:noProof/>
          <w:szCs w:val="22"/>
        </w:rPr>
        <w:t>a mellékhatások kialakulási kockázatának növekedéséhez vezethet</w:t>
      </w:r>
      <w:r w:rsidRPr="00C64FB1">
        <w:rPr>
          <w:noProof/>
          <w:szCs w:val="22"/>
        </w:rPr>
        <w:t>.</w:t>
      </w:r>
    </w:p>
    <w:p w14:paraId="199C757F" w14:textId="77777777" w:rsidR="00673381" w:rsidRPr="00C64FB1" w:rsidRDefault="00673381" w:rsidP="00B520BF">
      <w:pPr>
        <w:keepNext/>
        <w:numPr>
          <w:ilvl w:val="0"/>
          <w:numId w:val="2"/>
        </w:numPr>
        <w:tabs>
          <w:tab w:val="clear" w:pos="567"/>
        </w:tabs>
        <w:spacing w:line="240" w:lineRule="auto"/>
        <w:rPr>
          <w:noProof/>
          <w:szCs w:val="22"/>
        </w:rPr>
      </w:pPr>
      <w:r w:rsidRPr="00C64FB1">
        <w:rPr>
          <w:szCs w:val="22"/>
        </w:rPr>
        <w:t>az Eylea befecskendezése, a beadást követő 60 percben, néhány betegnél a szemnyomás (intraokuláris nyomás) emelkedéséhez vezethet.</w:t>
      </w:r>
      <w:r w:rsidRPr="00C64FB1">
        <w:rPr>
          <w:noProof/>
          <w:szCs w:val="22"/>
        </w:rPr>
        <w:t xml:space="preserve"> </w:t>
      </w:r>
      <w:r w:rsidRPr="00C64FB1">
        <w:rPr>
          <w:szCs w:val="22"/>
        </w:rPr>
        <w:t>Kezelőorvosa ezt minden injekció után ellenőrizni fogja.</w:t>
      </w:r>
    </w:p>
    <w:p w14:paraId="22544588" w14:textId="77777777" w:rsidR="00673381" w:rsidRPr="00C64FB1" w:rsidRDefault="00673381" w:rsidP="00B520BF">
      <w:pPr>
        <w:keepNext/>
        <w:numPr>
          <w:ilvl w:val="0"/>
          <w:numId w:val="2"/>
        </w:numPr>
        <w:tabs>
          <w:tab w:val="clear" w:pos="567"/>
        </w:tabs>
        <w:spacing w:line="240" w:lineRule="auto"/>
        <w:ind w:right="-2"/>
        <w:rPr>
          <w:noProof/>
          <w:szCs w:val="22"/>
        </w:rPr>
      </w:pPr>
      <w:r w:rsidRPr="00C64FB1">
        <w:rPr>
          <w:szCs w:val="22"/>
        </w:rPr>
        <w:t>ha Önnél a szemen belüli fertőzés vagy gyulladás (endoftalmitisz) vagy egyéb szövődmény alakul ki, akkor szemfájdalmat vagy fokozott kellemetlenséget érezhet, fokozódó szemvörösséget, homályos látást vagy látásromlást és fokozott fényérzékenységet tapasztalhat.</w:t>
      </w:r>
      <w:r w:rsidRPr="00C64FB1">
        <w:rPr>
          <w:noProof/>
          <w:szCs w:val="22"/>
        </w:rPr>
        <w:t xml:space="preserve"> </w:t>
      </w:r>
      <w:r w:rsidRPr="00C64FB1">
        <w:rPr>
          <w:szCs w:val="22"/>
        </w:rPr>
        <w:t>Fontos, hogy bármilyen tünetet mi</w:t>
      </w:r>
      <w:r w:rsidR="00F43C38" w:rsidRPr="00C64FB1">
        <w:rPr>
          <w:szCs w:val="22"/>
        </w:rPr>
        <w:t>elő</w:t>
      </w:r>
      <w:r w:rsidRPr="00C64FB1">
        <w:rPr>
          <w:szCs w:val="22"/>
        </w:rPr>
        <w:t>bb kivizsgáljanak, és a lehető legkorábban elkezdjék a kezelést.</w:t>
      </w:r>
    </w:p>
    <w:p w14:paraId="15FC3552" w14:textId="514E9853" w:rsidR="001D7D6A" w:rsidRPr="00C64FB1" w:rsidRDefault="001D7D6A" w:rsidP="00B520BF">
      <w:pPr>
        <w:keepNext/>
        <w:numPr>
          <w:ilvl w:val="0"/>
          <w:numId w:val="2"/>
        </w:numPr>
        <w:tabs>
          <w:tab w:val="clear" w:pos="567"/>
        </w:tabs>
        <w:spacing w:line="240" w:lineRule="auto"/>
        <w:ind w:right="-2"/>
        <w:rPr>
          <w:noProof/>
          <w:szCs w:val="22"/>
        </w:rPr>
      </w:pPr>
      <w:r w:rsidRPr="00C64FB1">
        <w:rPr>
          <w:szCs w:val="22"/>
        </w:rPr>
        <w:t>kezelőorvosa ellenőrizni fogja, hogy fennállnak</w:t>
      </w:r>
      <w:r w:rsidRPr="00C64FB1">
        <w:rPr>
          <w:szCs w:val="22"/>
        </w:rPr>
        <w:noBreakHyphen/>
        <w:t xml:space="preserve">e Önnél </w:t>
      </w:r>
      <w:r w:rsidR="007F2707" w:rsidRPr="00C64FB1">
        <w:rPr>
          <w:szCs w:val="22"/>
        </w:rPr>
        <w:t xml:space="preserve">egyéb kockázati tényezők, amelyek fokozhatják a szem </w:t>
      </w:r>
      <w:r w:rsidR="00353F1C" w:rsidRPr="00C64FB1">
        <w:rPr>
          <w:szCs w:val="22"/>
        </w:rPr>
        <w:t xml:space="preserve">egyik </w:t>
      </w:r>
      <w:r w:rsidR="007F2707" w:rsidRPr="00C64FB1">
        <w:rPr>
          <w:szCs w:val="22"/>
        </w:rPr>
        <w:t>hátsó hártyá</w:t>
      </w:r>
      <w:r w:rsidR="00353F1C" w:rsidRPr="00C64FB1">
        <w:rPr>
          <w:szCs w:val="22"/>
        </w:rPr>
        <w:t>jának</w:t>
      </w:r>
      <w:r w:rsidR="007F2707" w:rsidRPr="00C64FB1">
        <w:rPr>
          <w:szCs w:val="22"/>
        </w:rPr>
        <w:t xml:space="preserve"> a szakadását vagy leválását (retinaleválás vagy </w:t>
      </w:r>
      <w:r w:rsidR="000255CC">
        <w:rPr>
          <w:szCs w:val="22"/>
        </w:rPr>
        <w:t>retina</w:t>
      </w:r>
      <w:r w:rsidR="007F2707" w:rsidRPr="00C64FB1">
        <w:rPr>
          <w:szCs w:val="22"/>
        </w:rPr>
        <w:t>szakadás, retina pigmenthámjának leválása vagy szakadása)</w:t>
      </w:r>
      <w:r w:rsidR="00353F1C" w:rsidRPr="00C64FB1">
        <w:rPr>
          <w:szCs w:val="22"/>
        </w:rPr>
        <w:t>,</w:t>
      </w:r>
      <w:r w:rsidR="007F2707" w:rsidRPr="00C64FB1">
        <w:rPr>
          <w:szCs w:val="22"/>
        </w:rPr>
        <w:t xml:space="preserve"> mely esetben </w:t>
      </w:r>
      <w:r w:rsidRPr="00C64FB1">
        <w:rPr>
          <w:szCs w:val="22"/>
        </w:rPr>
        <w:t>az Eylea</w:t>
      </w:r>
      <w:r w:rsidR="00353F1C" w:rsidRPr="00C64FB1">
        <w:rPr>
          <w:szCs w:val="22"/>
        </w:rPr>
        <w:noBreakHyphen/>
        <w:t>t</w:t>
      </w:r>
      <w:r w:rsidRPr="00C64FB1">
        <w:rPr>
          <w:szCs w:val="22"/>
        </w:rPr>
        <w:t xml:space="preserve"> elővigyázatossággal </w:t>
      </w:r>
      <w:r w:rsidR="00353F1C" w:rsidRPr="00C64FB1">
        <w:rPr>
          <w:szCs w:val="22"/>
        </w:rPr>
        <w:t xml:space="preserve">kell </w:t>
      </w:r>
      <w:r w:rsidRPr="00C64FB1">
        <w:rPr>
          <w:szCs w:val="22"/>
        </w:rPr>
        <w:t>alkalmaz</w:t>
      </w:r>
      <w:r w:rsidR="00353F1C" w:rsidRPr="00C64FB1">
        <w:rPr>
          <w:szCs w:val="22"/>
        </w:rPr>
        <w:t>ni</w:t>
      </w:r>
      <w:r w:rsidRPr="00C64FB1">
        <w:rPr>
          <w:szCs w:val="22"/>
        </w:rPr>
        <w:t>.</w:t>
      </w:r>
    </w:p>
    <w:p w14:paraId="07964623" w14:textId="77777777" w:rsidR="001D7D6A" w:rsidRPr="00C64FB1" w:rsidRDefault="001D7D6A" w:rsidP="00B520BF">
      <w:pPr>
        <w:keepNext/>
        <w:numPr>
          <w:ilvl w:val="0"/>
          <w:numId w:val="2"/>
        </w:numPr>
        <w:tabs>
          <w:tab w:val="clear" w:pos="567"/>
        </w:tabs>
        <w:spacing w:line="240" w:lineRule="auto"/>
        <w:ind w:right="-2"/>
        <w:rPr>
          <w:noProof/>
          <w:szCs w:val="22"/>
        </w:rPr>
      </w:pPr>
      <w:r w:rsidRPr="00C64FB1">
        <w:rPr>
          <w:noProof/>
          <w:szCs w:val="22"/>
        </w:rPr>
        <w:t>a</w:t>
      </w:r>
      <w:r w:rsidR="004A361C" w:rsidRPr="00C64FB1">
        <w:rPr>
          <w:noProof/>
          <w:szCs w:val="22"/>
        </w:rPr>
        <w:t xml:space="preserve">z Eylea alkalmazása </w:t>
      </w:r>
      <w:r w:rsidRPr="00C64FB1">
        <w:rPr>
          <w:noProof/>
          <w:szCs w:val="22"/>
        </w:rPr>
        <w:t xml:space="preserve">nem </w:t>
      </w:r>
      <w:r w:rsidR="004A361C" w:rsidRPr="00C64FB1">
        <w:rPr>
          <w:noProof/>
          <w:szCs w:val="22"/>
        </w:rPr>
        <w:t xml:space="preserve">javallt </w:t>
      </w:r>
      <w:r w:rsidRPr="00C64FB1">
        <w:rPr>
          <w:noProof/>
          <w:szCs w:val="22"/>
        </w:rPr>
        <w:t>terhesség alatt kivéve, ha az anyára vonatkozó várható előny meghaladja a magzatot érintő lehetséges kockázatot.</w:t>
      </w:r>
    </w:p>
    <w:p w14:paraId="2B0D5ACC" w14:textId="48C18842" w:rsidR="001D7D6A" w:rsidRPr="00C64FB1" w:rsidRDefault="004A361C" w:rsidP="00B520BF">
      <w:pPr>
        <w:keepNext/>
        <w:numPr>
          <w:ilvl w:val="0"/>
          <w:numId w:val="2"/>
        </w:numPr>
        <w:tabs>
          <w:tab w:val="clear" w:pos="567"/>
        </w:tabs>
        <w:spacing w:line="240" w:lineRule="auto"/>
        <w:ind w:right="-2"/>
        <w:rPr>
          <w:noProof/>
          <w:szCs w:val="22"/>
        </w:rPr>
      </w:pPr>
      <w:r w:rsidRPr="00C64FB1">
        <w:rPr>
          <w:noProof/>
          <w:szCs w:val="22"/>
        </w:rPr>
        <w:t>F</w:t>
      </w:r>
      <w:r w:rsidR="001D7D6A" w:rsidRPr="00C64FB1">
        <w:rPr>
          <w:noProof/>
          <w:szCs w:val="22"/>
        </w:rPr>
        <w:t>ogamzóképes</w:t>
      </w:r>
      <w:r w:rsidRPr="00C64FB1">
        <w:rPr>
          <w:noProof/>
          <w:szCs w:val="22"/>
        </w:rPr>
        <w:t xml:space="preserve"> korban lévő</w:t>
      </w:r>
      <w:r w:rsidR="001D7D6A" w:rsidRPr="00C64FB1">
        <w:rPr>
          <w:noProof/>
          <w:szCs w:val="22"/>
        </w:rPr>
        <w:t xml:space="preserve"> nőknek hatékony fogamzásgátlást kell alkalmazniuk a kezelés alatt és az utolsó Eylea beadását követően legalább 3</w:t>
      </w:r>
      <w:r w:rsidR="006F003E" w:rsidRPr="00C64FB1">
        <w:rPr>
          <w:noProof/>
          <w:szCs w:val="22"/>
        </w:rPr>
        <w:t> </w:t>
      </w:r>
      <w:r w:rsidR="001D7D6A" w:rsidRPr="00C64FB1">
        <w:rPr>
          <w:noProof/>
          <w:szCs w:val="22"/>
        </w:rPr>
        <w:t>hónapig.</w:t>
      </w:r>
    </w:p>
    <w:p w14:paraId="3A6112C9" w14:textId="77777777" w:rsidR="00D52F58" w:rsidRPr="00C64FB1" w:rsidRDefault="00D52F58" w:rsidP="00B520BF">
      <w:pPr>
        <w:tabs>
          <w:tab w:val="clear" w:pos="567"/>
        </w:tabs>
        <w:spacing w:line="240" w:lineRule="auto"/>
        <w:ind w:right="-2"/>
        <w:rPr>
          <w:noProof/>
          <w:szCs w:val="22"/>
        </w:rPr>
      </w:pPr>
    </w:p>
    <w:p w14:paraId="391A7838" w14:textId="4F369A58" w:rsidR="008D618C" w:rsidRPr="00C64FB1" w:rsidRDefault="00C25154" w:rsidP="00B520BF">
      <w:pPr>
        <w:keepNext/>
        <w:tabs>
          <w:tab w:val="clear" w:pos="567"/>
        </w:tabs>
        <w:spacing w:line="240" w:lineRule="auto"/>
        <w:ind w:right="-2"/>
        <w:rPr>
          <w:szCs w:val="22"/>
        </w:rPr>
      </w:pPr>
      <w:r w:rsidRPr="00C64FB1">
        <w:rPr>
          <w:szCs w:val="22"/>
        </w:rPr>
        <w:t>A VEGF-gátlók – az Eylea-ban lévő hatóanyaghoz hasonló vegyületek  – szisztémás (a szervezeten belüli) alkalmazása feltehetően a vérereket elzáró vérrögök (artériás tromboembóliás események) kockázatával járhat, ami szívrohamhoz vagy agyi érkatasztrófához (sztrókhoz) vezethet. Az Eylea szembe adott injekcióját követően fennáll az ilyen események elméleti kockázata.</w:t>
      </w:r>
      <w:r w:rsidR="00EE483B" w:rsidRPr="00C64FB1">
        <w:rPr>
          <w:szCs w:val="22"/>
        </w:rPr>
        <w:t xml:space="preserve"> Korlátozott</w:t>
      </w:r>
      <w:r w:rsidR="0067024D" w:rsidRPr="00C64FB1">
        <w:rPr>
          <w:szCs w:val="22"/>
        </w:rPr>
        <w:t xml:space="preserve"> </w:t>
      </w:r>
      <w:r w:rsidR="00EE59C1" w:rsidRPr="00C64FB1">
        <w:rPr>
          <w:szCs w:val="22"/>
        </w:rPr>
        <w:t xml:space="preserve">mennyiségű </w:t>
      </w:r>
      <w:r w:rsidR="0067024D" w:rsidRPr="00C64FB1">
        <w:rPr>
          <w:szCs w:val="22"/>
        </w:rPr>
        <w:t>adat áll rendelkezésre CRVO-ban</w:t>
      </w:r>
      <w:r w:rsidR="007F2707" w:rsidRPr="00C64FB1">
        <w:rPr>
          <w:szCs w:val="22"/>
        </w:rPr>
        <w:t>, BRVO-ban</w:t>
      </w:r>
      <w:r w:rsidR="005869E2" w:rsidRPr="00C64FB1">
        <w:rPr>
          <w:szCs w:val="22"/>
        </w:rPr>
        <w:t xml:space="preserve">, </w:t>
      </w:r>
      <w:r w:rsidR="0073391B" w:rsidRPr="00C64FB1">
        <w:rPr>
          <w:szCs w:val="22"/>
        </w:rPr>
        <w:t>DMO</w:t>
      </w:r>
      <w:r w:rsidR="0067024D" w:rsidRPr="00C64FB1">
        <w:rPr>
          <w:szCs w:val="22"/>
        </w:rPr>
        <w:t>-b</w:t>
      </w:r>
      <w:r w:rsidR="008E115C" w:rsidRPr="00C64FB1">
        <w:rPr>
          <w:szCs w:val="22"/>
        </w:rPr>
        <w:t>a</w:t>
      </w:r>
      <w:r w:rsidR="0067024D" w:rsidRPr="00C64FB1">
        <w:rPr>
          <w:szCs w:val="22"/>
        </w:rPr>
        <w:t>n</w:t>
      </w:r>
      <w:r w:rsidR="005869E2" w:rsidRPr="00C64FB1">
        <w:rPr>
          <w:szCs w:val="22"/>
        </w:rPr>
        <w:t xml:space="preserve"> és miópia okozta CNV</w:t>
      </w:r>
      <w:r w:rsidR="005869E2" w:rsidRPr="00C64FB1">
        <w:rPr>
          <w:szCs w:val="22"/>
        </w:rPr>
        <w:noBreakHyphen/>
        <w:t>b</w:t>
      </w:r>
      <w:r w:rsidR="00034916" w:rsidRPr="00C64FB1">
        <w:rPr>
          <w:szCs w:val="22"/>
        </w:rPr>
        <w:t>e</w:t>
      </w:r>
      <w:r w:rsidR="005869E2" w:rsidRPr="00C64FB1">
        <w:rPr>
          <w:szCs w:val="22"/>
        </w:rPr>
        <w:t>n</w:t>
      </w:r>
      <w:r w:rsidR="0067024D" w:rsidRPr="00C64FB1">
        <w:rPr>
          <w:szCs w:val="22"/>
        </w:rPr>
        <w:t xml:space="preserve"> szenvedő olyan bet</w:t>
      </w:r>
      <w:r w:rsidR="00EE483B" w:rsidRPr="00C64FB1">
        <w:rPr>
          <w:szCs w:val="22"/>
        </w:rPr>
        <w:t>egek kezelésének biztonságosságával kapcsolatban, akiknél az elmúlt 6 hón</w:t>
      </w:r>
      <w:r w:rsidR="0067024D" w:rsidRPr="00C64FB1">
        <w:rPr>
          <w:szCs w:val="22"/>
        </w:rPr>
        <w:t>apban</w:t>
      </w:r>
      <w:r w:rsidR="00183CAC" w:rsidRPr="00C64FB1">
        <w:rPr>
          <w:szCs w:val="22"/>
        </w:rPr>
        <w:t xml:space="preserve"> </w:t>
      </w:r>
      <w:r w:rsidRPr="00C64FB1">
        <w:rPr>
          <w:szCs w:val="22"/>
        </w:rPr>
        <w:t>agyi érkatasztrófa (sztrók)</w:t>
      </w:r>
      <w:r w:rsidR="00FC655F" w:rsidRPr="00C64FB1">
        <w:rPr>
          <w:szCs w:val="22"/>
        </w:rPr>
        <w:t xml:space="preserve">, átmeneti agyi keringészavar </w:t>
      </w:r>
      <w:r w:rsidR="0067024D" w:rsidRPr="00C64FB1">
        <w:rPr>
          <w:szCs w:val="22"/>
        </w:rPr>
        <w:t>(átmeneti iszkémiás roham) vagy szívroham lépett fel. Ha ezek közül bármelyik igaz Önre, akkor az Eylea</w:t>
      </w:r>
      <w:r w:rsidR="0067024D" w:rsidRPr="00C64FB1">
        <w:rPr>
          <w:szCs w:val="22"/>
        </w:rPr>
        <w:noBreakHyphen/>
        <w:t>t elővigyázatossággal fogják alkalmazni.</w:t>
      </w:r>
    </w:p>
    <w:p w14:paraId="4782D5F5" w14:textId="77777777" w:rsidR="0067024D" w:rsidRPr="00C64FB1" w:rsidRDefault="0067024D" w:rsidP="00B520BF">
      <w:pPr>
        <w:tabs>
          <w:tab w:val="clear" w:pos="567"/>
        </w:tabs>
        <w:spacing w:line="240" w:lineRule="auto"/>
        <w:ind w:right="-2"/>
        <w:rPr>
          <w:szCs w:val="22"/>
        </w:rPr>
      </w:pPr>
    </w:p>
    <w:p w14:paraId="0156FB23" w14:textId="77777777" w:rsidR="0067024D" w:rsidRPr="00C64FB1" w:rsidRDefault="0067024D" w:rsidP="00B520BF">
      <w:pPr>
        <w:keepNext/>
        <w:tabs>
          <w:tab w:val="clear" w:pos="567"/>
        </w:tabs>
        <w:spacing w:line="240" w:lineRule="auto"/>
        <w:ind w:right="-2"/>
        <w:rPr>
          <w:szCs w:val="22"/>
        </w:rPr>
      </w:pPr>
      <w:r w:rsidRPr="00C64FB1">
        <w:rPr>
          <w:szCs w:val="22"/>
        </w:rPr>
        <w:t>Csak korlátozott tapasztalat áll rendelkezésre az alábbi</w:t>
      </w:r>
      <w:r w:rsidR="00FC655F" w:rsidRPr="00C64FB1">
        <w:rPr>
          <w:szCs w:val="22"/>
        </w:rPr>
        <w:t xml:space="preserve"> esetek k</w:t>
      </w:r>
      <w:r w:rsidRPr="00C64FB1">
        <w:rPr>
          <w:szCs w:val="22"/>
        </w:rPr>
        <w:t>ezelésével kapcsolatban:</w:t>
      </w:r>
    </w:p>
    <w:p w14:paraId="00ED2D1C" w14:textId="77777777" w:rsidR="0067024D" w:rsidRPr="00C64FB1" w:rsidRDefault="003B51B3" w:rsidP="00B520BF">
      <w:pPr>
        <w:keepNext/>
        <w:numPr>
          <w:ilvl w:val="0"/>
          <w:numId w:val="2"/>
        </w:numPr>
        <w:tabs>
          <w:tab w:val="clear" w:pos="567"/>
        </w:tabs>
        <w:spacing w:line="240" w:lineRule="auto"/>
        <w:ind w:right="-2"/>
        <w:rPr>
          <w:szCs w:val="22"/>
        </w:rPr>
      </w:pPr>
      <w:r w:rsidRPr="00C64FB1">
        <w:rPr>
          <w:szCs w:val="22"/>
        </w:rPr>
        <w:t xml:space="preserve">azok a </w:t>
      </w:r>
      <w:r w:rsidR="00FC655F" w:rsidRPr="00C64FB1">
        <w:rPr>
          <w:szCs w:val="22"/>
        </w:rPr>
        <w:t xml:space="preserve">betegek, akiknél </w:t>
      </w:r>
      <w:r w:rsidR="0067024D" w:rsidRPr="00C64FB1">
        <w:rPr>
          <w:szCs w:val="22"/>
        </w:rPr>
        <w:t xml:space="preserve">I-es típusú cukorbetegség miatt </w:t>
      </w:r>
      <w:r w:rsidR="00FC655F" w:rsidRPr="00C64FB1">
        <w:rPr>
          <w:szCs w:val="22"/>
        </w:rPr>
        <w:t xml:space="preserve">alakult ki </w:t>
      </w:r>
      <w:r w:rsidR="0073391B" w:rsidRPr="00C64FB1">
        <w:rPr>
          <w:szCs w:val="22"/>
        </w:rPr>
        <w:t>DMO</w:t>
      </w:r>
      <w:r w:rsidR="0067024D" w:rsidRPr="00C64FB1">
        <w:rPr>
          <w:szCs w:val="22"/>
        </w:rPr>
        <w:t>,</w:t>
      </w:r>
    </w:p>
    <w:p w14:paraId="25E831EA" w14:textId="77777777" w:rsidR="0067024D" w:rsidRPr="00C64FB1" w:rsidRDefault="003B51B3" w:rsidP="00B520BF">
      <w:pPr>
        <w:keepNext/>
        <w:numPr>
          <w:ilvl w:val="0"/>
          <w:numId w:val="2"/>
        </w:numPr>
        <w:tabs>
          <w:tab w:val="clear" w:pos="567"/>
        </w:tabs>
        <w:spacing w:line="240" w:lineRule="auto"/>
        <w:ind w:right="-2"/>
        <w:rPr>
          <w:szCs w:val="22"/>
        </w:rPr>
      </w:pPr>
      <w:r w:rsidRPr="00C64FB1">
        <w:rPr>
          <w:szCs w:val="22"/>
        </w:rPr>
        <w:t>azok a cukorbetegek, aki</w:t>
      </w:r>
      <w:r w:rsidR="00E258E7" w:rsidRPr="00C64FB1">
        <w:rPr>
          <w:szCs w:val="22"/>
        </w:rPr>
        <w:t>k</w:t>
      </w:r>
      <w:r w:rsidRPr="00C64FB1">
        <w:rPr>
          <w:szCs w:val="22"/>
        </w:rPr>
        <w:t xml:space="preserve">nek </w:t>
      </w:r>
      <w:r w:rsidR="0067024D" w:rsidRPr="00C64FB1">
        <w:rPr>
          <w:szCs w:val="22"/>
        </w:rPr>
        <w:t xml:space="preserve">nagyon magas </w:t>
      </w:r>
      <w:r w:rsidRPr="00C64FB1">
        <w:rPr>
          <w:szCs w:val="22"/>
        </w:rPr>
        <w:t xml:space="preserve">az </w:t>
      </w:r>
      <w:r w:rsidR="0067024D" w:rsidRPr="00C64FB1">
        <w:rPr>
          <w:szCs w:val="22"/>
        </w:rPr>
        <w:t>átlagos vércukorszint</w:t>
      </w:r>
      <w:r w:rsidRPr="00C64FB1">
        <w:rPr>
          <w:szCs w:val="22"/>
        </w:rPr>
        <w:t>jük</w:t>
      </w:r>
      <w:r w:rsidR="0067024D" w:rsidRPr="00C64FB1">
        <w:rPr>
          <w:szCs w:val="22"/>
        </w:rPr>
        <w:t xml:space="preserve"> (a HbA1c-szint magasabb mint 12%),</w:t>
      </w:r>
    </w:p>
    <w:p w14:paraId="57CF9976" w14:textId="77777777" w:rsidR="0067024D" w:rsidRPr="00C64FB1" w:rsidRDefault="003B51B3" w:rsidP="00B520BF">
      <w:pPr>
        <w:keepNext/>
        <w:numPr>
          <w:ilvl w:val="0"/>
          <w:numId w:val="2"/>
        </w:numPr>
        <w:tabs>
          <w:tab w:val="clear" w:pos="567"/>
        </w:tabs>
        <w:spacing w:line="240" w:lineRule="auto"/>
        <w:ind w:right="-2"/>
        <w:rPr>
          <w:szCs w:val="22"/>
        </w:rPr>
      </w:pPr>
      <w:r w:rsidRPr="00C64FB1">
        <w:rPr>
          <w:szCs w:val="22"/>
        </w:rPr>
        <w:t xml:space="preserve">azok a cukorbetegek, akiknél </w:t>
      </w:r>
      <w:r w:rsidR="00EE483B" w:rsidRPr="00C64FB1">
        <w:rPr>
          <w:szCs w:val="22"/>
        </w:rPr>
        <w:t xml:space="preserve">a cukorbetegség </w:t>
      </w:r>
      <w:r w:rsidRPr="00C64FB1">
        <w:rPr>
          <w:szCs w:val="22"/>
        </w:rPr>
        <w:t xml:space="preserve">miatt </w:t>
      </w:r>
      <w:r w:rsidR="00EE483B" w:rsidRPr="00C64FB1">
        <w:rPr>
          <w:szCs w:val="22"/>
        </w:rPr>
        <w:t>proliferatív diabéteszes retinopátia nevű szembetegség</w:t>
      </w:r>
      <w:r w:rsidRPr="00C64FB1">
        <w:rPr>
          <w:szCs w:val="22"/>
        </w:rPr>
        <w:t xml:space="preserve"> alakult ki. </w:t>
      </w:r>
    </w:p>
    <w:p w14:paraId="523F1EF1" w14:textId="77777777" w:rsidR="0067024D" w:rsidRPr="00C64FB1" w:rsidRDefault="0067024D" w:rsidP="00B520BF">
      <w:pPr>
        <w:tabs>
          <w:tab w:val="clear" w:pos="567"/>
        </w:tabs>
        <w:spacing w:line="240" w:lineRule="auto"/>
        <w:ind w:right="-2"/>
        <w:rPr>
          <w:szCs w:val="22"/>
        </w:rPr>
      </w:pPr>
    </w:p>
    <w:p w14:paraId="5A92E841" w14:textId="77777777" w:rsidR="0067024D" w:rsidRPr="00C64FB1" w:rsidRDefault="0067024D" w:rsidP="00B520BF">
      <w:pPr>
        <w:keepNext/>
        <w:keepLines/>
        <w:tabs>
          <w:tab w:val="clear" w:pos="567"/>
        </w:tabs>
        <w:spacing w:line="240" w:lineRule="auto"/>
        <w:rPr>
          <w:szCs w:val="22"/>
        </w:rPr>
      </w:pPr>
      <w:r w:rsidRPr="00C64FB1">
        <w:rPr>
          <w:szCs w:val="22"/>
        </w:rPr>
        <w:t>Nincs tapasztalat az alábbi</w:t>
      </w:r>
      <w:r w:rsidR="00E258E7" w:rsidRPr="00C64FB1">
        <w:rPr>
          <w:szCs w:val="22"/>
        </w:rPr>
        <w:t xml:space="preserve"> esetek</w:t>
      </w:r>
      <w:r w:rsidRPr="00C64FB1">
        <w:rPr>
          <w:szCs w:val="22"/>
        </w:rPr>
        <w:t xml:space="preserve"> kezelésével kapcsolatban:</w:t>
      </w:r>
    </w:p>
    <w:p w14:paraId="50E4E43F" w14:textId="77777777" w:rsidR="0067024D" w:rsidRPr="00C64FB1" w:rsidRDefault="0067024D" w:rsidP="00B520BF">
      <w:pPr>
        <w:keepNext/>
        <w:keepLines/>
        <w:numPr>
          <w:ilvl w:val="0"/>
          <w:numId w:val="2"/>
        </w:numPr>
        <w:tabs>
          <w:tab w:val="clear" w:pos="567"/>
        </w:tabs>
        <w:spacing w:line="240" w:lineRule="auto"/>
        <w:rPr>
          <w:szCs w:val="22"/>
        </w:rPr>
      </w:pPr>
      <w:r w:rsidRPr="00C64FB1">
        <w:rPr>
          <w:szCs w:val="22"/>
        </w:rPr>
        <w:t>heveny fertőzésben szenvedő betegek,</w:t>
      </w:r>
    </w:p>
    <w:p w14:paraId="78152E88" w14:textId="77777777" w:rsidR="007F2707" w:rsidRPr="00C64FB1" w:rsidRDefault="0067024D" w:rsidP="00B520BF">
      <w:pPr>
        <w:keepNext/>
        <w:numPr>
          <w:ilvl w:val="0"/>
          <w:numId w:val="2"/>
        </w:numPr>
        <w:tabs>
          <w:tab w:val="clear" w:pos="567"/>
        </w:tabs>
        <w:spacing w:line="240" w:lineRule="auto"/>
        <w:ind w:right="-2"/>
        <w:rPr>
          <w:szCs w:val="22"/>
        </w:rPr>
      </w:pPr>
      <w:r w:rsidRPr="00C64FB1">
        <w:rPr>
          <w:szCs w:val="22"/>
        </w:rPr>
        <w:t xml:space="preserve">egyéb szembetegségben, </w:t>
      </w:r>
      <w:r w:rsidR="00EE59C1" w:rsidRPr="00C64FB1">
        <w:rPr>
          <w:szCs w:val="22"/>
        </w:rPr>
        <w:t>például</w:t>
      </w:r>
      <w:r w:rsidRPr="00C64FB1">
        <w:rPr>
          <w:szCs w:val="22"/>
        </w:rPr>
        <w:t xml:space="preserve"> </w:t>
      </w:r>
      <w:r w:rsidR="007F2707" w:rsidRPr="00C64FB1">
        <w:rPr>
          <w:szCs w:val="22"/>
        </w:rPr>
        <w:t>retinaleválás vagy makulalyuk,</w:t>
      </w:r>
    </w:p>
    <w:p w14:paraId="5FA71BF4" w14:textId="77777777" w:rsidR="005869E2" w:rsidRPr="00C64FB1" w:rsidRDefault="0067024D" w:rsidP="00B520BF">
      <w:pPr>
        <w:keepNext/>
        <w:numPr>
          <w:ilvl w:val="0"/>
          <w:numId w:val="2"/>
        </w:numPr>
        <w:tabs>
          <w:tab w:val="clear" w:pos="567"/>
        </w:tabs>
        <w:spacing w:line="240" w:lineRule="auto"/>
        <w:ind w:right="-2"/>
        <w:rPr>
          <w:szCs w:val="22"/>
        </w:rPr>
      </w:pPr>
      <w:r w:rsidRPr="00C64FB1">
        <w:rPr>
          <w:szCs w:val="22"/>
        </w:rPr>
        <w:t xml:space="preserve">nem </w:t>
      </w:r>
      <w:r w:rsidR="00EE59C1" w:rsidRPr="00C64FB1">
        <w:rPr>
          <w:szCs w:val="22"/>
        </w:rPr>
        <w:t>beállított</w:t>
      </w:r>
      <w:r w:rsidRPr="00C64FB1">
        <w:rPr>
          <w:szCs w:val="22"/>
        </w:rPr>
        <w:t xml:space="preserve"> magas vérnyomásban szenvedő </w:t>
      </w:r>
      <w:r w:rsidR="00183CAC" w:rsidRPr="00C64FB1">
        <w:rPr>
          <w:szCs w:val="22"/>
        </w:rPr>
        <w:t>cukor</w:t>
      </w:r>
      <w:r w:rsidRPr="00C64FB1">
        <w:rPr>
          <w:szCs w:val="22"/>
        </w:rPr>
        <w:t>betegek</w:t>
      </w:r>
      <w:r w:rsidR="005869E2" w:rsidRPr="00C64FB1">
        <w:rPr>
          <w:szCs w:val="22"/>
        </w:rPr>
        <w:t>,</w:t>
      </w:r>
    </w:p>
    <w:p w14:paraId="28E845EB" w14:textId="77777777" w:rsidR="005869E2" w:rsidRPr="00C64FB1" w:rsidRDefault="005869E2" w:rsidP="00B520BF">
      <w:pPr>
        <w:keepNext/>
        <w:numPr>
          <w:ilvl w:val="0"/>
          <w:numId w:val="2"/>
        </w:numPr>
        <w:tabs>
          <w:tab w:val="clear" w:pos="567"/>
        </w:tabs>
        <w:spacing w:line="240" w:lineRule="auto"/>
        <w:ind w:right="-2"/>
        <w:rPr>
          <w:szCs w:val="22"/>
        </w:rPr>
      </w:pPr>
      <w:r w:rsidRPr="00C64FB1">
        <w:rPr>
          <w:szCs w:val="22"/>
        </w:rPr>
        <w:t>miópia okozta CNV</w:t>
      </w:r>
      <w:r w:rsidRPr="00C64FB1">
        <w:rPr>
          <w:szCs w:val="22"/>
        </w:rPr>
        <w:noBreakHyphen/>
        <w:t>b</w:t>
      </w:r>
      <w:r w:rsidR="00034916" w:rsidRPr="00C64FB1">
        <w:rPr>
          <w:szCs w:val="22"/>
        </w:rPr>
        <w:t>e</w:t>
      </w:r>
      <w:r w:rsidRPr="00C64FB1">
        <w:rPr>
          <w:szCs w:val="22"/>
        </w:rPr>
        <w:t>n szenvedő, nem ázsiai származású betegek,</w:t>
      </w:r>
    </w:p>
    <w:p w14:paraId="71CF1FE2" w14:textId="77777777" w:rsidR="005869E2" w:rsidRPr="00C64FB1" w:rsidRDefault="005869E2" w:rsidP="00B520BF">
      <w:pPr>
        <w:keepNext/>
        <w:numPr>
          <w:ilvl w:val="0"/>
          <w:numId w:val="2"/>
        </w:numPr>
        <w:tabs>
          <w:tab w:val="clear" w:pos="567"/>
        </w:tabs>
        <w:spacing w:line="240" w:lineRule="auto"/>
        <w:ind w:right="-2"/>
        <w:rPr>
          <w:szCs w:val="22"/>
        </w:rPr>
      </w:pPr>
      <w:r w:rsidRPr="00C64FB1">
        <w:rPr>
          <w:szCs w:val="22"/>
        </w:rPr>
        <w:t>miópia okozta CNV miatt korábban kezelésben részesült betegek,</w:t>
      </w:r>
    </w:p>
    <w:p w14:paraId="3207274D" w14:textId="77777777" w:rsidR="0067024D" w:rsidRPr="00C64FB1" w:rsidRDefault="005869E2" w:rsidP="00B520BF">
      <w:pPr>
        <w:keepNext/>
        <w:numPr>
          <w:ilvl w:val="0"/>
          <w:numId w:val="2"/>
        </w:numPr>
        <w:tabs>
          <w:tab w:val="clear" w:pos="567"/>
        </w:tabs>
        <w:spacing w:line="240" w:lineRule="auto"/>
        <w:ind w:right="-2"/>
        <w:rPr>
          <w:szCs w:val="22"/>
        </w:rPr>
      </w:pPr>
      <w:r w:rsidRPr="00C64FB1">
        <w:rPr>
          <w:szCs w:val="22"/>
        </w:rPr>
        <w:t xml:space="preserve">azok a betegek, akiknél a miópia okozta CNV a sárgafolt központi részén kívül eső károsodással (extrafoveális </w:t>
      </w:r>
      <w:r w:rsidR="00BF5951" w:rsidRPr="00C64FB1">
        <w:rPr>
          <w:szCs w:val="22"/>
        </w:rPr>
        <w:t>lézió</w:t>
      </w:r>
      <w:r w:rsidRPr="00C64FB1">
        <w:rPr>
          <w:szCs w:val="22"/>
        </w:rPr>
        <w:t>) jár</w:t>
      </w:r>
      <w:r w:rsidR="0067024D" w:rsidRPr="00C64FB1">
        <w:rPr>
          <w:szCs w:val="22"/>
        </w:rPr>
        <w:t>.</w:t>
      </w:r>
    </w:p>
    <w:p w14:paraId="577B74BC" w14:textId="77777777" w:rsidR="00A327B2" w:rsidRPr="00C64FB1" w:rsidRDefault="00A327B2" w:rsidP="00B520BF">
      <w:pPr>
        <w:tabs>
          <w:tab w:val="clear" w:pos="567"/>
        </w:tabs>
        <w:spacing w:line="240" w:lineRule="auto"/>
        <w:ind w:right="-2"/>
        <w:rPr>
          <w:szCs w:val="22"/>
        </w:rPr>
      </w:pPr>
    </w:p>
    <w:p w14:paraId="363A403E" w14:textId="77777777" w:rsidR="0067024D" w:rsidRPr="00C64FB1" w:rsidRDefault="00A327B2" w:rsidP="00B520BF">
      <w:pPr>
        <w:keepNext/>
        <w:tabs>
          <w:tab w:val="clear" w:pos="567"/>
        </w:tabs>
        <w:spacing w:line="240" w:lineRule="auto"/>
        <w:ind w:right="-2"/>
        <w:rPr>
          <w:szCs w:val="22"/>
        </w:rPr>
      </w:pPr>
      <w:r w:rsidRPr="00C64FB1">
        <w:rPr>
          <w:szCs w:val="22"/>
        </w:rPr>
        <w:t>Ha a fentiek közül bármelyik vonatkozik Önre, akkor kezelő</w:t>
      </w:r>
      <w:r w:rsidR="00FC655F" w:rsidRPr="00C64FB1">
        <w:rPr>
          <w:szCs w:val="22"/>
        </w:rPr>
        <w:t>o</w:t>
      </w:r>
      <w:r w:rsidRPr="00C64FB1">
        <w:rPr>
          <w:szCs w:val="22"/>
        </w:rPr>
        <w:t>rvosa az Eylea</w:t>
      </w:r>
      <w:r w:rsidRPr="00C64FB1">
        <w:rPr>
          <w:szCs w:val="22"/>
        </w:rPr>
        <w:noBreakHyphen/>
        <w:t>val történő kezelés alkalmával figyelembe fogja venni ezen információk hiányát.</w:t>
      </w:r>
    </w:p>
    <w:p w14:paraId="73BF4C3C" w14:textId="77777777" w:rsidR="001B74FF" w:rsidRPr="00C64FB1" w:rsidRDefault="001B74FF" w:rsidP="00B520BF">
      <w:pPr>
        <w:tabs>
          <w:tab w:val="clear" w:pos="567"/>
        </w:tabs>
        <w:spacing w:line="240" w:lineRule="auto"/>
        <w:ind w:right="-2"/>
        <w:rPr>
          <w:szCs w:val="22"/>
        </w:rPr>
      </w:pPr>
    </w:p>
    <w:p w14:paraId="0CDC7F1A" w14:textId="77777777" w:rsidR="0052572C" w:rsidRPr="00C64FB1" w:rsidRDefault="00220C49" w:rsidP="00B520BF">
      <w:pPr>
        <w:keepNext/>
        <w:autoSpaceDE w:val="0"/>
        <w:autoSpaceDN w:val="0"/>
        <w:adjustRightInd w:val="0"/>
        <w:spacing w:line="240" w:lineRule="auto"/>
        <w:rPr>
          <w:b/>
          <w:szCs w:val="22"/>
        </w:rPr>
      </w:pPr>
      <w:r w:rsidRPr="00C64FB1">
        <w:rPr>
          <w:b/>
          <w:szCs w:val="22"/>
        </w:rPr>
        <w:t>G</w:t>
      </w:r>
      <w:r w:rsidR="0052572C" w:rsidRPr="00C64FB1">
        <w:rPr>
          <w:b/>
          <w:szCs w:val="22"/>
        </w:rPr>
        <w:t>yermek</w:t>
      </w:r>
      <w:r w:rsidRPr="00C64FB1">
        <w:rPr>
          <w:b/>
          <w:szCs w:val="22"/>
        </w:rPr>
        <w:t>ek</w:t>
      </w:r>
      <w:r w:rsidR="0052572C" w:rsidRPr="00C64FB1">
        <w:rPr>
          <w:b/>
          <w:szCs w:val="22"/>
        </w:rPr>
        <w:t xml:space="preserve"> és serdülők</w:t>
      </w:r>
    </w:p>
    <w:p w14:paraId="0204D21B" w14:textId="7CCBF4E9" w:rsidR="0052572C" w:rsidRPr="00C64FB1" w:rsidRDefault="0052572C" w:rsidP="00B520BF">
      <w:pPr>
        <w:keepNext/>
        <w:autoSpaceDE w:val="0"/>
        <w:autoSpaceDN w:val="0"/>
        <w:adjustRightInd w:val="0"/>
        <w:spacing w:line="240" w:lineRule="auto"/>
        <w:rPr>
          <w:szCs w:val="22"/>
        </w:rPr>
      </w:pPr>
      <w:r w:rsidRPr="00C64FB1">
        <w:rPr>
          <w:szCs w:val="22"/>
        </w:rPr>
        <w:t xml:space="preserve">Az Eylea alkalmazását gyermekeknél </w:t>
      </w:r>
      <w:r w:rsidR="00202425" w:rsidRPr="00C64FB1">
        <w:rPr>
          <w:szCs w:val="22"/>
        </w:rPr>
        <w:t>és</w:t>
      </w:r>
      <w:r w:rsidRPr="00C64FB1">
        <w:rPr>
          <w:szCs w:val="22"/>
        </w:rPr>
        <w:t xml:space="preserve"> 18 év alatti serdülőknél nem vizsgálták</w:t>
      </w:r>
      <w:r w:rsidR="00202425" w:rsidRPr="00C64FB1">
        <w:rPr>
          <w:szCs w:val="22"/>
        </w:rPr>
        <w:t xml:space="preserve"> a koraszülött retinopátia (ROP) javallaton túlmenően.</w:t>
      </w:r>
    </w:p>
    <w:p w14:paraId="0DFCF821" w14:textId="77777777" w:rsidR="0052572C" w:rsidRPr="00C64FB1" w:rsidRDefault="0052572C" w:rsidP="00B520BF">
      <w:pPr>
        <w:tabs>
          <w:tab w:val="clear" w:pos="567"/>
        </w:tabs>
        <w:spacing w:line="240" w:lineRule="auto"/>
        <w:ind w:right="-2"/>
        <w:rPr>
          <w:noProof/>
          <w:szCs w:val="22"/>
        </w:rPr>
      </w:pPr>
    </w:p>
    <w:p w14:paraId="3CC7C4CF" w14:textId="77777777" w:rsidR="0052572C" w:rsidRPr="00C64FB1" w:rsidRDefault="0052572C" w:rsidP="00B520BF">
      <w:pPr>
        <w:keepNext/>
        <w:numPr>
          <w:ilvl w:val="12"/>
          <w:numId w:val="0"/>
        </w:numPr>
        <w:tabs>
          <w:tab w:val="clear" w:pos="567"/>
        </w:tabs>
        <w:spacing w:line="240" w:lineRule="auto"/>
        <w:ind w:right="-2"/>
        <w:rPr>
          <w:noProof/>
          <w:szCs w:val="22"/>
        </w:rPr>
      </w:pPr>
      <w:r w:rsidRPr="00C64FB1">
        <w:rPr>
          <w:b/>
          <w:szCs w:val="22"/>
        </w:rPr>
        <w:t>Egyéb gyógyszerek és az Eylea</w:t>
      </w:r>
    </w:p>
    <w:p w14:paraId="56D61A3B" w14:textId="77777777" w:rsidR="0052572C" w:rsidRPr="00C64FB1" w:rsidRDefault="0052572C" w:rsidP="00B520BF">
      <w:pPr>
        <w:keepNext/>
        <w:numPr>
          <w:ilvl w:val="12"/>
          <w:numId w:val="0"/>
        </w:numPr>
        <w:tabs>
          <w:tab w:val="clear" w:pos="567"/>
        </w:tabs>
        <w:spacing w:line="240" w:lineRule="auto"/>
        <w:ind w:right="-2"/>
        <w:rPr>
          <w:noProof/>
          <w:szCs w:val="22"/>
        </w:rPr>
      </w:pPr>
      <w:r w:rsidRPr="00C64FB1">
        <w:rPr>
          <w:szCs w:val="22"/>
        </w:rPr>
        <w:t>Feltétlenül tájékoztassa kezelőorvosát a jelenleg vagy nemrégiben alkalmazott, valamint alkalmazni tervezett egyéb gyógyszereiről.</w:t>
      </w:r>
    </w:p>
    <w:p w14:paraId="6EB92BE3" w14:textId="77777777" w:rsidR="0052572C" w:rsidRPr="00C64FB1" w:rsidRDefault="0052572C" w:rsidP="00B520BF">
      <w:pPr>
        <w:numPr>
          <w:ilvl w:val="12"/>
          <w:numId w:val="0"/>
        </w:numPr>
        <w:tabs>
          <w:tab w:val="clear" w:pos="567"/>
        </w:tabs>
        <w:spacing w:line="240" w:lineRule="auto"/>
        <w:ind w:right="-2"/>
        <w:rPr>
          <w:b/>
          <w:noProof/>
          <w:szCs w:val="22"/>
        </w:rPr>
      </w:pPr>
    </w:p>
    <w:p w14:paraId="50D5973A" w14:textId="77777777" w:rsidR="0052572C" w:rsidRPr="00C64FB1" w:rsidRDefault="0052572C" w:rsidP="00B520BF">
      <w:pPr>
        <w:keepNext/>
        <w:numPr>
          <w:ilvl w:val="12"/>
          <w:numId w:val="0"/>
        </w:numPr>
        <w:tabs>
          <w:tab w:val="clear" w:pos="567"/>
        </w:tabs>
        <w:spacing w:line="240" w:lineRule="auto"/>
        <w:ind w:right="-2"/>
        <w:rPr>
          <w:b/>
          <w:noProof/>
          <w:szCs w:val="22"/>
        </w:rPr>
      </w:pPr>
      <w:r w:rsidRPr="00C64FB1">
        <w:rPr>
          <w:b/>
          <w:szCs w:val="22"/>
        </w:rPr>
        <w:t>Terhesség és szoptatás</w:t>
      </w:r>
    </w:p>
    <w:p w14:paraId="2D177E56" w14:textId="43952956" w:rsidR="00882985" w:rsidRPr="00C64FB1" w:rsidRDefault="0052572C" w:rsidP="00B520BF">
      <w:pPr>
        <w:pStyle w:val="Default"/>
        <w:keepNext/>
        <w:ind w:left="567" w:hanging="567"/>
        <w:rPr>
          <w:rFonts w:eastAsia="Times New Roman"/>
          <w:color w:val="auto"/>
          <w:sz w:val="22"/>
          <w:szCs w:val="22"/>
          <w:lang w:val="hu-HU"/>
        </w:rPr>
      </w:pPr>
      <w:r w:rsidRPr="00C64FB1">
        <w:rPr>
          <w:rFonts w:eastAsia="Times New Roman"/>
          <w:color w:val="auto"/>
          <w:sz w:val="22"/>
          <w:szCs w:val="22"/>
          <w:lang w:val="hu-HU"/>
        </w:rPr>
        <w:t>-</w:t>
      </w:r>
      <w:r w:rsidRPr="00C64FB1">
        <w:rPr>
          <w:rFonts w:eastAsia="Times New Roman"/>
          <w:color w:val="auto"/>
          <w:sz w:val="22"/>
          <w:szCs w:val="22"/>
          <w:lang w:val="hu-HU"/>
        </w:rPr>
        <w:tab/>
      </w:r>
      <w:r w:rsidR="00882985" w:rsidRPr="00C64FB1">
        <w:rPr>
          <w:color w:val="auto"/>
          <w:sz w:val="22"/>
          <w:szCs w:val="22"/>
          <w:lang w:val="hu-HU"/>
        </w:rPr>
        <w:t xml:space="preserve">Fogamzóképes nőknek hatékony fogamzásgátlást kell alkalmazniuk a kezelés alatt és az utolsó Eylea </w:t>
      </w:r>
      <w:r w:rsidR="00F33C25" w:rsidRPr="00C64FB1">
        <w:rPr>
          <w:rFonts w:eastAsia="Times New Roman"/>
          <w:color w:val="auto"/>
          <w:sz w:val="22"/>
          <w:szCs w:val="22"/>
          <w:lang w:val="hu-HU"/>
        </w:rPr>
        <w:t>injekció beadását</w:t>
      </w:r>
      <w:r w:rsidR="00882985" w:rsidRPr="00C64FB1">
        <w:rPr>
          <w:color w:val="auto"/>
          <w:sz w:val="22"/>
          <w:szCs w:val="22"/>
          <w:lang w:val="hu-HU"/>
        </w:rPr>
        <w:t xml:space="preserve"> követően legalább 3</w:t>
      </w:r>
      <w:r w:rsidR="006F003E" w:rsidRPr="00C64FB1">
        <w:rPr>
          <w:color w:val="auto"/>
          <w:sz w:val="22"/>
          <w:szCs w:val="22"/>
          <w:lang w:val="hu-HU"/>
        </w:rPr>
        <w:t> </w:t>
      </w:r>
      <w:r w:rsidR="00882985" w:rsidRPr="00C64FB1">
        <w:rPr>
          <w:color w:val="auto"/>
          <w:sz w:val="22"/>
          <w:szCs w:val="22"/>
          <w:lang w:val="hu-HU"/>
        </w:rPr>
        <w:t>hónapig.</w:t>
      </w:r>
    </w:p>
    <w:p w14:paraId="06F26E2D" w14:textId="0E91CEA7" w:rsidR="0052572C" w:rsidRPr="00C64FB1" w:rsidRDefault="00882985" w:rsidP="00B520BF">
      <w:pPr>
        <w:pStyle w:val="Default"/>
        <w:keepNext/>
        <w:ind w:left="567" w:hanging="567"/>
        <w:rPr>
          <w:color w:val="auto"/>
          <w:sz w:val="22"/>
          <w:szCs w:val="22"/>
          <w:lang w:val="hu-HU"/>
        </w:rPr>
      </w:pPr>
      <w:r w:rsidRPr="00C64FB1">
        <w:rPr>
          <w:rFonts w:eastAsia="Times New Roman"/>
          <w:color w:val="auto"/>
          <w:sz w:val="22"/>
          <w:szCs w:val="22"/>
          <w:lang w:val="hu-HU"/>
        </w:rPr>
        <w:t>-</w:t>
      </w:r>
      <w:r w:rsidRPr="00C64FB1">
        <w:rPr>
          <w:rFonts w:eastAsia="Times New Roman"/>
          <w:color w:val="auto"/>
          <w:sz w:val="22"/>
          <w:szCs w:val="22"/>
          <w:lang w:val="hu-HU"/>
        </w:rPr>
        <w:tab/>
      </w:r>
      <w:r w:rsidR="0052572C" w:rsidRPr="00C64FB1">
        <w:rPr>
          <w:color w:val="auto"/>
          <w:sz w:val="22"/>
          <w:szCs w:val="22"/>
          <w:lang w:val="hu-HU"/>
        </w:rPr>
        <w:t>Az Eylea terhes nőknél történő alkalmazásával kapcsolatban nincs tap</w:t>
      </w:r>
      <w:r w:rsidR="0052572C" w:rsidRPr="00C64FB1">
        <w:rPr>
          <w:rFonts w:eastAsia="Times New Roman"/>
          <w:color w:val="auto"/>
          <w:sz w:val="22"/>
          <w:szCs w:val="22"/>
          <w:lang w:val="hu-HU"/>
        </w:rPr>
        <w:t xml:space="preserve">asztalat. </w:t>
      </w:r>
      <w:r w:rsidRPr="00C64FB1">
        <w:rPr>
          <w:rFonts w:eastAsia="Times New Roman"/>
          <w:color w:val="auto"/>
          <w:sz w:val="22"/>
          <w:szCs w:val="22"/>
          <w:lang w:val="hu-HU"/>
        </w:rPr>
        <w:t xml:space="preserve">Az Eylea-t nem szabad terhesség alatt </w:t>
      </w:r>
      <w:r w:rsidR="00F33C25" w:rsidRPr="00C64FB1">
        <w:rPr>
          <w:rFonts w:eastAsia="Times New Roman"/>
          <w:color w:val="auto"/>
          <w:sz w:val="22"/>
          <w:szCs w:val="22"/>
          <w:lang w:val="hu-HU"/>
        </w:rPr>
        <w:t>alkalmazni</w:t>
      </w:r>
      <w:r w:rsidR="00D57344">
        <w:rPr>
          <w:rFonts w:eastAsia="Times New Roman"/>
          <w:color w:val="auto"/>
          <w:sz w:val="22"/>
          <w:szCs w:val="22"/>
          <w:lang w:val="hu-HU"/>
        </w:rPr>
        <w:t>,</w:t>
      </w:r>
      <w:r w:rsidRPr="00C64FB1">
        <w:rPr>
          <w:color w:val="auto"/>
          <w:sz w:val="22"/>
          <w:szCs w:val="22"/>
          <w:lang w:val="hu-HU"/>
        </w:rPr>
        <w:t xml:space="preserve"> kivéve, ha a magzatra nézve a lehetséges előny meghaladja a lehetséges kockázatot. </w:t>
      </w:r>
      <w:r w:rsidR="0052572C" w:rsidRPr="00C64FB1">
        <w:rPr>
          <w:color w:val="auto"/>
          <w:sz w:val="22"/>
          <w:szCs w:val="22"/>
          <w:lang w:val="hu-HU"/>
        </w:rPr>
        <w:t xml:space="preserve">Ha Ön terhes vagy terhességet tervez, akkor az </w:t>
      </w:r>
      <w:r w:rsidR="00233B5A" w:rsidRPr="00C64FB1">
        <w:rPr>
          <w:color w:val="auto"/>
          <w:sz w:val="22"/>
          <w:szCs w:val="22"/>
          <w:lang w:val="hu-HU"/>
        </w:rPr>
        <w:t>Eylea-kezelés</w:t>
      </w:r>
      <w:r w:rsidR="0052572C" w:rsidRPr="00C64FB1">
        <w:rPr>
          <w:color w:val="auto"/>
          <w:sz w:val="22"/>
          <w:szCs w:val="22"/>
          <w:lang w:val="hu-HU"/>
        </w:rPr>
        <w:t xml:space="preserve"> megkezdése előtt beszélje ezt meg kezelőorvosával.</w:t>
      </w:r>
    </w:p>
    <w:p w14:paraId="54E46315" w14:textId="7A4DCE31" w:rsidR="0052572C" w:rsidRPr="00C64FB1" w:rsidRDefault="0052572C" w:rsidP="00B520BF">
      <w:pPr>
        <w:pStyle w:val="Default"/>
        <w:keepNext/>
        <w:ind w:left="567" w:hanging="567"/>
        <w:rPr>
          <w:color w:val="auto"/>
          <w:sz w:val="22"/>
          <w:szCs w:val="22"/>
          <w:lang w:val="hu-HU"/>
        </w:rPr>
      </w:pPr>
      <w:r w:rsidRPr="00C64FB1">
        <w:rPr>
          <w:rFonts w:eastAsia="Times New Roman"/>
          <w:color w:val="auto"/>
          <w:sz w:val="22"/>
          <w:szCs w:val="22"/>
          <w:lang w:val="hu-HU"/>
        </w:rPr>
        <w:t>-</w:t>
      </w:r>
      <w:r w:rsidRPr="00C64FB1">
        <w:rPr>
          <w:color w:val="auto"/>
          <w:sz w:val="22"/>
          <w:szCs w:val="22"/>
          <w:lang w:val="hu-HU"/>
        </w:rPr>
        <w:tab/>
      </w:r>
      <w:r w:rsidR="00133998" w:rsidRPr="00133998">
        <w:rPr>
          <w:color w:val="auto"/>
          <w:sz w:val="22"/>
          <w:szCs w:val="22"/>
          <w:lang w:val="hu-HU"/>
        </w:rPr>
        <w:t>Az Eylea kis mennyiségben bejuthat az anyatejbe. A szoptatott újszülöttekre/csecsemőkre gyakorolt hatásai nem ismertek. Az Eylea alkalmazása szoptatás ideje alatt nem ajánlott. Ha Ön szoptató nő, az Eylea-kezelés megkezdése előtt beszélje ezt meg kezelőorvosával.</w:t>
      </w:r>
    </w:p>
    <w:p w14:paraId="58BA071A" w14:textId="77777777" w:rsidR="0052572C" w:rsidRPr="00C64FB1" w:rsidRDefault="0052572C" w:rsidP="00B520BF">
      <w:pPr>
        <w:numPr>
          <w:ilvl w:val="12"/>
          <w:numId w:val="0"/>
        </w:numPr>
        <w:tabs>
          <w:tab w:val="clear" w:pos="567"/>
        </w:tabs>
        <w:spacing w:line="240" w:lineRule="auto"/>
        <w:rPr>
          <w:noProof/>
          <w:szCs w:val="22"/>
        </w:rPr>
      </w:pPr>
    </w:p>
    <w:p w14:paraId="73AF4E8D" w14:textId="77777777" w:rsidR="0052572C" w:rsidRPr="00C64FB1" w:rsidRDefault="0052572C" w:rsidP="00B520BF">
      <w:pPr>
        <w:keepNext/>
        <w:numPr>
          <w:ilvl w:val="12"/>
          <w:numId w:val="0"/>
        </w:numPr>
        <w:tabs>
          <w:tab w:val="clear" w:pos="567"/>
        </w:tabs>
        <w:spacing w:line="240" w:lineRule="auto"/>
        <w:ind w:right="-2"/>
        <w:rPr>
          <w:noProof/>
          <w:szCs w:val="22"/>
        </w:rPr>
      </w:pPr>
      <w:r w:rsidRPr="00C64FB1">
        <w:rPr>
          <w:b/>
          <w:szCs w:val="22"/>
        </w:rPr>
        <w:t xml:space="preserve">A készítmény hatásai a gépjárművezetéshez és </w:t>
      </w:r>
      <w:r w:rsidR="00877F93" w:rsidRPr="00C64FB1">
        <w:rPr>
          <w:b/>
          <w:szCs w:val="22"/>
        </w:rPr>
        <w:t xml:space="preserve">a </w:t>
      </w:r>
      <w:r w:rsidRPr="00C64FB1">
        <w:rPr>
          <w:b/>
          <w:szCs w:val="22"/>
        </w:rPr>
        <w:t>gépek kezeléséhez szükséges képességekre</w:t>
      </w:r>
    </w:p>
    <w:p w14:paraId="27657CD2" w14:textId="77777777" w:rsidR="0052572C" w:rsidRPr="00C64FB1" w:rsidRDefault="0052572C" w:rsidP="00B520BF">
      <w:pPr>
        <w:keepNext/>
        <w:numPr>
          <w:ilvl w:val="12"/>
          <w:numId w:val="0"/>
        </w:numPr>
        <w:tabs>
          <w:tab w:val="clear" w:pos="567"/>
        </w:tabs>
        <w:spacing w:line="240" w:lineRule="auto"/>
        <w:ind w:right="-29"/>
        <w:rPr>
          <w:noProof/>
          <w:szCs w:val="22"/>
        </w:rPr>
      </w:pPr>
      <w:r w:rsidRPr="00C64FB1">
        <w:rPr>
          <w:szCs w:val="22"/>
        </w:rPr>
        <w:t>Az Eylea injekció után átmeneti látászavart tapasztalhat.</w:t>
      </w:r>
      <w:r w:rsidRPr="00C64FB1">
        <w:rPr>
          <w:noProof/>
          <w:szCs w:val="22"/>
        </w:rPr>
        <w:t xml:space="preserve"> </w:t>
      </w:r>
      <w:r w:rsidRPr="00C64FB1">
        <w:rPr>
          <w:szCs w:val="22"/>
        </w:rPr>
        <w:t>Ne vezessen, illetve ne kezeljen gépeket, ameddig ez el nem múlik.</w:t>
      </w:r>
    </w:p>
    <w:p w14:paraId="7B725908" w14:textId="77777777" w:rsidR="0052572C" w:rsidRPr="00C64FB1" w:rsidRDefault="0052572C" w:rsidP="00B520BF">
      <w:pPr>
        <w:numPr>
          <w:ilvl w:val="12"/>
          <w:numId w:val="0"/>
        </w:numPr>
        <w:tabs>
          <w:tab w:val="clear" w:pos="567"/>
        </w:tabs>
        <w:spacing w:line="240" w:lineRule="auto"/>
        <w:ind w:right="-2"/>
        <w:rPr>
          <w:noProof/>
          <w:szCs w:val="22"/>
        </w:rPr>
      </w:pPr>
    </w:p>
    <w:p w14:paraId="6CCE7274" w14:textId="3408079C" w:rsidR="0052572C" w:rsidRPr="00C64FB1" w:rsidRDefault="00B37A34" w:rsidP="00B520BF">
      <w:pPr>
        <w:keepNext/>
        <w:numPr>
          <w:ilvl w:val="12"/>
          <w:numId w:val="0"/>
        </w:numPr>
        <w:tabs>
          <w:tab w:val="clear" w:pos="567"/>
        </w:tabs>
        <w:spacing w:line="240" w:lineRule="auto"/>
        <w:ind w:right="-2"/>
        <w:rPr>
          <w:b/>
          <w:noProof/>
          <w:szCs w:val="22"/>
        </w:rPr>
      </w:pPr>
      <w:r>
        <w:rPr>
          <w:b/>
          <w:szCs w:val="22"/>
        </w:rPr>
        <w:t>A</w:t>
      </w:r>
      <w:r w:rsidR="0052572C" w:rsidRPr="00C64FB1">
        <w:rPr>
          <w:b/>
          <w:szCs w:val="22"/>
        </w:rPr>
        <w:t>z Eylea</w:t>
      </w:r>
    </w:p>
    <w:p w14:paraId="4709B15E" w14:textId="6AAAACA7" w:rsidR="0052572C" w:rsidRPr="0014679D" w:rsidRDefault="00744D73" w:rsidP="006E058B">
      <w:pPr>
        <w:pStyle w:val="Listenabsatz"/>
        <w:keepNext/>
        <w:numPr>
          <w:ilvl w:val="0"/>
          <w:numId w:val="2"/>
        </w:numPr>
        <w:tabs>
          <w:tab w:val="clear" w:pos="567"/>
        </w:tabs>
        <w:autoSpaceDE w:val="0"/>
        <w:autoSpaceDN w:val="0"/>
        <w:adjustRightInd w:val="0"/>
        <w:spacing w:line="240" w:lineRule="auto"/>
        <w:rPr>
          <w:szCs w:val="22"/>
        </w:rPr>
      </w:pPr>
      <w:r w:rsidRPr="0014679D">
        <w:rPr>
          <w:szCs w:val="22"/>
          <w:lang w:eastAsia="de-DE"/>
        </w:rPr>
        <w:t>kevesebb mint 1 mmol (23 mg) nátriumot tartalmaz</w:t>
      </w:r>
      <w:r w:rsidR="00FD2F98" w:rsidRPr="0014679D">
        <w:rPr>
          <w:szCs w:val="22"/>
          <w:lang w:eastAsia="de-DE"/>
        </w:rPr>
        <w:t xml:space="preserve"> adagonként</w:t>
      </w:r>
      <w:r w:rsidRPr="0014679D">
        <w:rPr>
          <w:szCs w:val="22"/>
          <w:lang w:eastAsia="de-DE"/>
        </w:rPr>
        <w:t xml:space="preserve">, azaz gyakorlatilag </w:t>
      </w:r>
      <w:r w:rsidR="00C25154" w:rsidRPr="0014679D">
        <w:rPr>
          <w:szCs w:val="22"/>
          <w:lang w:eastAsia="de-DE"/>
        </w:rPr>
        <w:t>„</w:t>
      </w:r>
      <w:r w:rsidRPr="0014679D">
        <w:rPr>
          <w:szCs w:val="22"/>
          <w:lang w:eastAsia="de-DE"/>
        </w:rPr>
        <w:t>nátriummentes</w:t>
      </w:r>
      <w:r w:rsidR="00C25154" w:rsidRPr="0014679D">
        <w:rPr>
          <w:szCs w:val="22"/>
          <w:lang w:eastAsia="de-DE"/>
        </w:rPr>
        <w:t>”</w:t>
      </w:r>
      <w:r w:rsidR="0052572C" w:rsidRPr="0014679D">
        <w:rPr>
          <w:szCs w:val="22"/>
        </w:rPr>
        <w:t>.</w:t>
      </w:r>
    </w:p>
    <w:p w14:paraId="14C8F562" w14:textId="57F1FB1C" w:rsidR="0054400E" w:rsidRPr="002C5BFD" w:rsidRDefault="003A2427" w:rsidP="006E058B">
      <w:pPr>
        <w:pStyle w:val="BayerBodyTextFull"/>
        <w:numPr>
          <w:ilvl w:val="0"/>
          <w:numId w:val="2"/>
        </w:numPr>
        <w:suppressAutoHyphens/>
        <w:spacing w:before="0" w:after="0"/>
        <w:rPr>
          <w:b/>
          <w:noProof/>
          <w:szCs w:val="22"/>
          <w:lang w:val="hu-HU"/>
        </w:rPr>
      </w:pPr>
      <w:r w:rsidRPr="006E058B">
        <w:rPr>
          <w:noProof/>
          <w:sz w:val="22"/>
          <w:szCs w:val="22"/>
        </w:rPr>
        <w:t>0,015 mg poliszorbát 20-at tartalmaz 0,05 ml</w:t>
      </w:r>
      <w:r w:rsidR="00924994">
        <w:rPr>
          <w:noProof/>
          <w:sz w:val="22"/>
          <w:szCs w:val="22"/>
        </w:rPr>
        <w:t>-es</w:t>
      </w:r>
      <w:r w:rsidRPr="006E058B">
        <w:rPr>
          <w:noProof/>
          <w:sz w:val="22"/>
          <w:szCs w:val="22"/>
        </w:rPr>
        <w:t xml:space="preserve"> adagonként, ami 0,3 mg/ml-nek felel meg. A poliszorbátok allergiás reakciókat okozhatnak</w:t>
      </w:r>
      <w:r w:rsidRPr="003A2427">
        <w:rPr>
          <w:noProof/>
          <w:szCs w:val="22"/>
        </w:rPr>
        <w:t xml:space="preserve">. </w:t>
      </w:r>
      <w:r w:rsidR="0054400E">
        <w:rPr>
          <w:sz w:val="22"/>
          <w:szCs w:val="22"/>
          <w:lang w:val="hu-HU"/>
        </w:rPr>
        <w:t xml:space="preserve">Tájékoztassa </w:t>
      </w:r>
      <w:r w:rsidR="00025D0A">
        <w:rPr>
          <w:sz w:val="22"/>
          <w:szCs w:val="22"/>
          <w:lang w:val="hu-HU"/>
        </w:rPr>
        <w:t>kezelő</w:t>
      </w:r>
      <w:r w:rsidR="0054400E">
        <w:rPr>
          <w:sz w:val="22"/>
          <w:szCs w:val="22"/>
          <w:lang w:val="hu-HU"/>
        </w:rPr>
        <w:t>orvosát, ha bármilyen ismert allergiája van.</w:t>
      </w:r>
    </w:p>
    <w:p w14:paraId="59E64C46" w14:textId="77777777" w:rsidR="0052572C" w:rsidRPr="00C64FB1" w:rsidRDefault="0052572C" w:rsidP="00B520BF">
      <w:pPr>
        <w:numPr>
          <w:ilvl w:val="12"/>
          <w:numId w:val="0"/>
        </w:numPr>
        <w:tabs>
          <w:tab w:val="clear" w:pos="567"/>
        </w:tabs>
        <w:spacing w:line="240" w:lineRule="auto"/>
        <w:ind w:right="-2"/>
        <w:rPr>
          <w:noProof/>
          <w:szCs w:val="22"/>
        </w:rPr>
      </w:pPr>
    </w:p>
    <w:p w14:paraId="7308ED32" w14:textId="77777777" w:rsidR="0052572C" w:rsidRPr="00C64FB1" w:rsidRDefault="0052572C" w:rsidP="00B520BF">
      <w:pPr>
        <w:numPr>
          <w:ilvl w:val="12"/>
          <w:numId w:val="0"/>
        </w:numPr>
        <w:tabs>
          <w:tab w:val="clear" w:pos="567"/>
        </w:tabs>
        <w:spacing w:line="240" w:lineRule="auto"/>
        <w:ind w:right="-2"/>
        <w:rPr>
          <w:noProof/>
          <w:szCs w:val="22"/>
        </w:rPr>
      </w:pPr>
    </w:p>
    <w:p w14:paraId="38809A37" w14:textId="77777777" w:rsidR="0052572C" w:rsidRPr="00C64FB1" w:rsidRDefault="00744D73" w:rsidP="000C0BD3">
      <w:pPr>
        <w:keepNext/>
        <w:tabs>
          <w:tab w:val="clear" w:pos="567"/>
        </w:tabs>
        <w:spacing w:line="240" w:lineRule="auto"/>
        <w:ind w:left="567" w:hanging="567"/>
        <w:outlineLvl w:val="2"/>
        <w:rPr>
          <w:b/>
          <w:noProof/>
          <w:szCs w:val="22"/>
        </w:rPr>
      </w:pPr>
      <w:r w:rsidRPr="00C64FB1">
        <w:rPr>
          <w:b/>
          <w:szCs w:val="22"/>
        </w:rPr>
        <w:t>3.</w:t>
      </w:r>
      <w:r w:rsidRPr="00C64FB1">
        <w:rPr>
          <w:b/>
          <w:szCs w:val="22"/>
        </w:rPr>
        <w:tab/>
      </w:r>
      <w:r w:rsidR="0052572C" w:rsidRPr="00C64FB1">
        <w:rPr>
          <w:b/>
          <w:szCs w:val="22"/>
        </w:rPr>
        <w:t>Hogyan fogja kapni az Eylea</w:t>
      </w:r>
      <w:r w:rsidR="0052572C" w:rsidRPr="00C64FB1">
        <w:rPr>
          <w:b/>
          <w:szCs w:val="22"/>
        </w:rPr>
        <w:noBreakHyphen/>
        <w:t>t?</w:t>
      </w:r>
    </w:p>
    <w:p w14:paraId="38A8FDFB" w14:textId="77777777" w:rsidR="0052572C" w:rsidRPr="00C64FB1" w:rsidRDefault="0052572C" w:rsidP="00B520BF">
      <w:pPr>
        <w:keepNext/>
        <w:tabs>
          <w:tab w:val="clear" w:pos="567"/>
        </w:tabs>
        <w:spacing w:line="240" w:lineRule="auto"/>
        <w:rPr>
          <w:b/>
        </w:rPr>
      </w:pPr>
    </w:p>
    <w:p w14:paraId="46246365" w14:textId="77777777" w:rsidR="001B74FF" w:rsidRPr="00C64FB1" w:rsidRDefault="001B74FF" w:rsidP="00B520BF">
      <w:pPr>
        <w:keepNext/>
        <w:numPr>
          <w:ilvl w:val="12"/>
          <w:numId w:val="0"/>
        </w:numPr>
        <w:tabs>
          <w:tab w:val="clear" w:pos="567"/>
        </w:tabs>
        <w:spacing w:line="240" w:lineRule="auto"/>
        <w:rPr>
          <w:szCs w:val="22"/>
        </w:rPr>
      </w:pPr>
      <w:r w:rsidRPr="00C64FB1">
        <w:rPr>
          <w:szCs w:val="22"/>
        </w:rPr>
        <w:t>Olyan orvos fogja beadni az Eylea</w:t>
      </w:r>
      <w:r w:rsidRPr="00C64FB1">
        <w:rPr>
          <w:szCs w:val="22"/>
        </w:rPr>
        <w:noBreakHyphen/>
        <w:t>t a szemébe aszeptikus (tiszta és steril) körülmények között, aki jár</w:t>
      </w:r>
      <w:r w:rsidR="001753C2" w:rsidRPr="00C64FB1">
        <w:rPr>
          <w:szCs w:val="22"/>
        </w:rPr>
        <w:t>tas</w:t>
      </w:r>
      <w:r w:rsidRPr="00C64FB1">
        <w:rPr>
          <w:szCs w:val="22"/>
        </w:rPr>
        <w:t xml:space="preserve"> a szem injekciózásában.</w:t>
      </w:r>
    </w:p>
    <w:p w14:paraId="7D05F207" w14:textId="77777777" w:rsidR="001B74FF" w:rsidRPr="00C64FB1" w:rsidRDefault="001B74FF" w:rsidP="00B520BF">
      <w:pPr>
        <w:numPr>
          <w:ilvl w:val="12"/>
          <w:numId w:val="0"/>
        </w:numPr>
        <w:tabs>
          <w:tab w:val="clear" w:pos="567"/>
        </w:tabs>
        <w:spacing w:line="240" w:lineRule="auto"/>
        <w:rPr>
          <w:szCs w:val="22"/>
        </w:rPr>
      </w:pPr>
    </w:p>
    <w:p w14:paraId="6822FCAA" w14:textId="4C5FAE85" w:rsidR="0052572C" w:rsidRPr="00C64FB1" w:rsidRDefault="0052572C" w:rsidP="00B520BF">
      <w:pPr>
        <w:keepNext/>
        <w:numPr>
          <w:ilvl w:val="12"/>
          <w:numId w:val="0"/>
        </w:numPr>
        <w:tabs>
          <w:tab w:val="clear" w:pos="567"/>
        </w:tabs>
        <w:spacing w:line="240" w:lineRule="auto"/>
        <w:rPr>
          <w:noProof/>
          <w:szCs w:val="22"/>
        </w:rPr>
      </w:pPr>
      <w:r w:rsidRPr="00C64FB1">
        <w:rPr>
          <w:szCs w:val="22"/>
        </w:rPr>
        <w:t>A készítmény ajánlott adagja 2 mg aflibercept (</w:t>
      </w:r>
      <w:r w:rsidR="00C01DE5" w:rsidRPr="00C64FB1">
        <w:rPr>
          <w:szCs w:val="22"/>
        </w:rPr>
        <w:t>0,05 ml</w:t>
      </w:r>
      <w:r w:rsidRPr="00C64FB1">
        <w:rPr>
          <w:szCs w:val="22"/>
        </w:rPr>
        <w:t>).</w:t>
      </w:r>
    </w:p>
    <w:p w14:paraId="2143E4FE" w14:textId="77777777" w:rsidR="00B83615" w:rsidRPr="00C64FB1" w:rsidRDefault="0052572C" w:rsidP="00B520BF">
      <w:pPr>
        <w:keepNext/>
        <w:numPr>
          <w:ilvl w:val="12"/>
          <w:numId w:val="0"/>
        </w:numPr>
        <w:tabs>
          <w:tab w:val="clear" w:pos="567"/>
        </w:tabs>
        <w:spacing w:line="240" w:lineRule="auto"/>
        <w:rPr>
          <w:szCs w:val="22"/>
        </w:rPr>
      </w:pPr>
      <w:r w:rsidRPr="00C64FB1">
        <w:rPr>
          <w:szCs w:val="22"/>
        </w:rPr>
        <w:t>Az Eylea</w:t>
      </w:r>
      <w:r w:rsidRPr="00C64FB1">
        <w:rPr>
          <w:szCs w:val="22"/>
        </w:rPr>
        <w:noBreakHyphen/>
        <w:t xml:space="preserve">t </w:t>
      </w:r>
      <w:r w:rsidR="00FD0C64" w:rsidRPr="00C64FB1">
        <w:rPr>
          <w:szCs w:val="22"/>
        </w:rPr>
        <w:t>injekcióként adják a szembe</w:t>
      </w:r>
      <w:r w:rsidRPr="00C64FB1">
        <w:rPr>
          <w:szCs w:val="22"/>
        </w:rPr>
        <w:t xml:space="preserve"> (intravitreális injekció)</w:t>
      </w:r>
      <w:r w:rsidR="00B83615" w:rsidRPr="00C64FB1">
        <w:rPr>
          <w:szCs w:val="22"/>
        </w:rPr>
        <w:t>.</w:t>
      </w:r>
    </w:p>
    <w:p w14:paraId="44B4B8F1" w14:textId="77777777" w:rsidR="00B83615" w:rsidRPr="00C64FB1" w:rsidRDefault="00B83615" w:rsidP="00B520BF">
      <w:pPr>
        <w:numPr>
          <w:ilvl w:val="12"/>
          <w:numId w:val="0"/>
        </w:numPr>
        <w:tabs>
          <w:tab w:val="clear" w:pos="567"/>
        </w:tabs>
        <w:spacing w:line="240" w:lineRule="auto"/>
        <w:rPr>
          <w:szCs w:val="22"/>
        </w:rPr>
      </w:pPr>
    </w:p>
    <w:p w14:paraId="6427D921" w14:textId="77777777" w:rsidR="00B83615" w:rsidRPr="00C64FB1" w:rsidRDefault="00B83615" w:rsidP="00B520BF">
      <w:pPr>
        <w:keepNext/>
        <w:numPr>
          <w:ilvl w:val="12"/>
          <w:numId w:val="0"/>
        </w:numPr>
        <w:tabs>
          <w:tab w:val="clear" w:pos="567"/>
        </w:tabs>
        <w:spacing w:line="240" w:lineRule="auto"/>
        <w:rPr>
          <w:szCs w:val="22"/>
        </w:rPr>
      </w:pPr>
      <w:r w:rsidRPr="00C64FB1">
        <w:rPr>
          <w:szCs w:val="22"/>
        </w:rPr>
        <w:t>A fertőzések megelőzése céljából a kezelőorvos az injekció beadása előtt fertőtlenítő szemöblítéssel óvatosan megtisztítja az Ön szemét. Az orvos helyi érzéstelenítőt is fog adni, hogy csillapítsa vagy megelőzze az injekciózással járó esetleges fájdalmat.</w:t>
      </w:r>
    </w:p>
    <w:p w14:paraId="67C1B02F" w14:textId="77777777" w:rsidR="00B83615" w:rsidRPr="00C64FB1" w:rsidRDefault="00B83615" w:rsidP="00B520BF">
      <w:pPr>
        <w:numPr>
          <w:ilvl w:val="12"/>
          <w:numId w:val="0"/>
        </w:numPr>
        <w:tabs>
          <w:tab w:val="clear" w:pos="567"/>
        </w:tabs>
        <w:spacing w:line="240" w:lineRule="auto"/>
      </w:pPr>
    </w:p>
    <w:p w14:paraId="0C90FC2E" w14:textId="77777777" w:rsidR="00B83615" w:rsidRPr="00C64FB1" w:rsidRDefault="00B83615" w:rsidP="00B520BF">
      <w:pPr>
        <w:keepNext/>
        <w:numPr>
          <w:ilvl w:val="12"/>
          <w:numId w:val="0"/>
        </w:numPr>
        <w:tabs>
          <w:tab w:val="clear" w:pos="567"/>
        </w:tabs>
        <w:spacing w:line="240" w:lineRule="auto"/>
        <w:rPr>
          <w:b/>
          <w:bCs/>
          <w:iCs/>
          <w:szCs w:val="22"/>
        </w:rPr>
      </w:pPr>
      <w:r w:rsidRPr="00C64FB1">
        <w:rPr>
          <w:b/>
          <w:bCs/>
          <w:iCs/>
          <w:szCs w:val="22"/>
        </w:rPr>
        <w:t>Nedves AMD</w:t>
      </w:r>
    </w:p>
    <w:p w14:paraId="4573394F" w14:textId="77777777" w:rsidR="0052572C" w:rsidRPr="00C64FB1" w:rsidRDefault="004A1C0B" w:rsidP="00B520BF">
      <w:pPr>
        <w:keepNext/>
        <w:numPr>
          <w:ilvl w:val="12"/>
          <w:numId w:val="0"/>
        </w:numPr>
        <w:tabs>
          <w:tab w:val="clear" w:pos="567"/>
        </w:tabs>
        <w:spacing w:line="240" w:lineRule="auto"/>
        <w:rPr>
          <w:noProof/>
          <w:szCs w:val="22"/>
        </w:rPr>
      </w:pPr>
      <w:r w:rsidRPr="00C64FB1">
        <w:rPr>
          <w:szCs w:val="22"/>
        </w:rPr>
        <w:t>A n</w:t>
      </w:r>
      <w:r w:rsidR="00B83615" w:rsidRPr="00C64FB1">
        <w:rPr>
          <w:szCs w:val="22"/>
        </w:rPr>
        <w:t xml:space="preserve">edves AMD-ben szenvedő betegeket </w:t>
      </w:r>
      <w:r w:rsidR="0052572C" w:rsidRPr="00C64FB1">
        <w:rPr>
          <w:szCs w:val="22"/>
        </w:rPr>
        <w:t>3 </w:t>
      </w:r>
      <w:r w:rsidRPr="00C64FB1">
        <w:rPr>
          <w:szCs w:val="22"/>
        </w:rPr>
        <w:t xml:space="preserve">egymást követő </w:t>
      </w:r>
      <w:r w:rsidR="0052572C" w:rsidRPr="00C64FB1">
        <w:rPr>
          <w:szCs w:val="22"/>
        </w:rPr>
        <w:t xml:space="preserve">adagig havonta egyszer, majd </w:t>
      </w:r>
      <w:r w:rsidRPr="00C64FB1">
        <w:rPr>
          <w:szCs w:val="22"/>
        </w:rPr>
        <w:t>ezt követően</w:t>
      </w:r>
      <w:r w:rsidR="00815689" w:rsidRPr="00C64FB1">
        <w:rPr>
          <w:szCs w:val="22"/>
        </w:rPr>
        <w:t xml:space="preserve"> a következő két hónap után egy másik </w:t>
      </w:r>
      <w:r w:rsidRPr="00C64FB1">
        <w:rPr>
          <w:szCs w:val="22"/>
        </w:rPr>
        <w:t>injekcióval</w:t>
      </w:r>
      <w:r w:rsidR="00B83615" w:rsidRPr="00C64FB1">
        <w:rPr>
          <w:szCs w:val="22"/>
        </w:rPr>
        <w:t xml:space="preserve"> fognak kezelni</w:t>
      </w:r>
      <w:r w:rsidR="0052572C" w:rsidRPr="00C64FB1">
        <w:rPr>
          <w:szCs w:val="22"/>
        </w:rPr>
        <w:t>.</w:t>
      </w:r>
    </w:p>
    <w:p w14:paraId="706A5E6B" w14:textId="77777777" w:rsidR="0052572C" w:rsidRPr="00C64FB1" w:rsidRDefault="0052572C" w:rsidP="00B520BF">
      <w:pPr>
        <w:numPr>
          <w:ilvl w:val="12"/>
          <w:numId w:val="0"/>
        </w:numPr>
        <w:tabs>
          <w:tab w:val="clear" w:pos="567"/>
        </w:tabs>
        <w:spacing w:line="240" w:lineRule="auto"/>
        <w:ind w:right="-2"/>
        <w:rPr>
          <w:noProof/>
          <w:szCs w:val="22"/>
        </w:rPr>
      </w:pPr>
    </w:p>
    <w:p w14:paraId="3BB51D17" w14:textId="77777777" w:rsidR="0052572C" w:rsidRPr="00C64FB1" w:rsidRDefault="00B03707" w:rsidP="00B520BF">
      <w:pPr>
        <w:keepNext/>
        <w:numPr>
          <w:ilvl w:val="12"/>
          <w:numId w:val="0"/>
        </w:numPr>
        <w:tabs>
          <w:tab w:val="clear" w:pos="567"/>
        </w:tabs>
        <w:spacing w:line="240" w:lineRule="auto"/>
        <w:ind w:right="-2"/>
        <w:rPr>
          <w:szCs w:val="22"/>
        </w:rPr>
      </w:pPr>
      <w:r w:rsidRPr="00C64FB1">
        <w:rPr>
          <w:szCs w:val="22"/>
        </w:rPr>
        <w:t>Kezelőorvosa döntése alapján az injekciók közötti időintervallum maradhat két hóna</w:t>
      </w:r>
      <w:r w:rsidR="00815689" w:rsidRPr="00C64FB1">
        <w:rPr>
          <w:szCs w:val="22"/>
        </w:rPr>
        <w:t>p, vagy fokozatosan növelhető 2 vagy 4 </w:t>
      </w:r>
      <w:r w:rsidRPr="00C64FB1">
        <w:rPr>
          <w:szCs w:val="22"/>
        </w:rPr>
        <w:t>hetes módosításokkal, amennyiben állapota stabil. Amennyiben állapota romlik, az injekciók beadása közötti időintervallum csökkenthető.</w:t>
      </w:r>
    </w:p>
    <w:p w14:paraId="2E29DCB0" w14:textId="77777777" w:rsidR="00DE05D3" w:rsidRPr="00C64FB1" w:rsidRDefault="00DE05D3" w:rsidP="00B520BF">
      <w:pPr>
        <w:numPr>
          <w:ilvl w:val="12"/>
          <w:numId w:val="0"/>
        </w:numPr>
        <w:tabs>
          <w:tab w:val="clear" w:pos="567"/>
        </w:tabs>
        <w:spacing w:line="240" w:lineRule="auto"/>
        <w:ind w:right="-2"/>
        <w:rPr>
          <w:szCs w:val="22"/>
        </w:rPr>
      </w:pPr>
    </w:p>
    <w:p w14:paraId="170423E8" w14:textId="77777777" w:rsidR="00DE05D3" w:rsidRPr="00C64FB1" w:rsidRDefault="00DE05D3" w:rsidP="00B520BF">
      <w:pPr>
        <w:keepNext/>
        <w:numPr>
          <w:ilvl w:val="12"/>
          <w:numId w:val="0"/>
        </w:numPr>
        <w:tabs>
          <w:tab w:val="clear" w:pos="567"/>
        </w:tabs>
        <w:spacing w:line="240" w:lineRule="auto"/>
        <w:ind w:right="-2"/>
        <w:rPr>
          <w:noProof/>
          <w:szCs w:val="22"/>
        </w:rPr>
      </w:pPr>
      <w:r w:rsidRPr="00C64FB1">
        <w:rPr>
          <w:szCs w:val="22"/>
        </w:rPr>
        <w:t>Ha nem tapasztal problémákat</w:t>
      </w:r>
      <w:r w:rsidR="001B74FF" w:rsidRPr="00C64FB1">
        <w:rPr>
          <w:szCs w:val="22"/>
        </w:rPr>
        <w:t xml:space="preserve"> vagy a kezelőorvosa nem tanácsol mást</w:t>
      </w:r>
      <w:r w:rsidRPr="00C64FB1">
        <w:rPr>
          <w:szCs w:val="22"/>
        </w:rPr>
        <w:t>, nem szükséges kezelőorvosát az injekciók között felkeresnie.</w:t>
      </w:r>
    </w:p>
    <w:p w14:paraId="14E23833" w14:textId="77777777" w:rsidR="0052572C" w:rsidRPr="00C64FB1" w:rsidRDefault="0052572C" w:rsidP="00B520BF">
      <w:pPr>
        <w:numPr>
          <w:ilvl w:val="12"/>
          <w:numId w:val="0"/>
        </w:numPr>
        <w:tabs>
          <w:tab w:val="clear" w:pos="567"/>
        </w:tabs>
        <w:spacing w:line="240" w:lineRule="auto"/>
        <w:ind w:right="-2"/>
        <w:rPr>
          <w:noProof/>
          <w:szCs w:val="22"/>
        </w:rPr>
      </w:pPr>
    </w:p>
    <w:p w14:paraId="4592C9DA" w14:textId="77777777" w:rsidR="007F2707" w:rsidRPr="00C64FB1" w:rsidRDefault="007F2707" w:rsidP="00B520BF">
      <w:pPr>
        <w:keepNext/>
        <w:numPr>
          <w:ilvl w:val="12"/>
          <w:numId w:val="0"/>
        </w:numPr>
        <w:tabs>
          <w:tab w:val="clear" w:pos="567"/>
          <w:tab w:val="left" w:pos="708"/>
        </w:tabs>
        <w:spacing w:line="240" w:lineRule="auto"/>
        <w:ind w:right="-2"/>
        <w:rPr>
          <w:b/>
          <w:bCs/>
          <w:iCs/>
          <w:noProof/>
          <w:szCs w:val="22"/>
        </w:rPr>
      </w:pPr>
      <w:r w:rsidRPr="00C64FB1">
        <w:rPr>
          <w:b/>
          <w:bCs/>
          <w:iCs/>
          <w:noProof/>
          <w:szCs w:val="22"/>
        </w:rPr>
        <w:t xml:space="preserve">Retinavéna elzáródása </w:t>
      </w:r>
      <w:r w:rsidR="008E021F" w:rsidRPr="00C64FB1">
        <w:rPr>
          <w:b/>
          <w:bCs/>
          <w:iCs/>
          <w:noProof/>
          <w:szCs w:val="22"/>
        </w:rPr>
        <w:t>(</w:t>
      </w:r>
      <w:r w:rsidRPr="00C64FB1">
        <w:rPr>
          <w:b/>
          <w:bCs/>
          <w:iCs/>
          <w:noProof/>
          <w:szCs w:val="22"/>
        </w:rPr>
        <w:t>RVO</w:t>
      </w:r>
      <w:r w:rsidR="008E021F" w:rsidRPr="00C64FB1">
        <w:rPr>
          <w:b/>
          <w:bCs/>
          <w:iCs/>
          <w:noProof/>
          <w:szCs w:val="22"/>
        </w:rPr>
        <w:t xml:space="preserve">, </w:t>
      </w:r>
      <w:r w:rsidRPr="00C64FB1">
        <w:rPr>
          <w:b/>
          <w:bCs/>
          <w:iCs/>
          <w:noProof/>
          <w:szCs w:val="22"/>
        </w:rPr>
        <w:t>retinális vénás ág (BRVO) vagy centrális retinavéna (CRVO) elzáródása) következtében kialakult makulaödéma</w:t>
      </w:r>
    </w:p>
    <w:p w14:paraId="34952EF0" w14:textId="77777777" w:rsidR="007F2707" w:rsidRPr="00C64FB1" w:rsidRDefault="007F2707" w:rsidP="00B520BF">
      <w:pPr>
        <w:keepNext/>
        <w:numPr>
          <w:ilvl w:val="12"/>
          <w:numId w:val="0"/>
        </w:numPr>
        <w:tabs>
          <w:tab w:val="clear" w:pos="567"/>
          <w:tab w:val="left" w:pos="708"/>
        </w:tabs>
        <w:spacing w:line="240" w:lineRule="auto"/>
        <w:ind w:right="-2"/>
        <w:rPr>
          <w:noProof/>
          <w:szCs w:val="22"/>
        </w:rPr>
      </w:pPr>
      <w:r w:rsidRPr="00C64FB1">
        <w:rPr>
          <w:noProof/>
          <w:szCs w:val="22"/>
        </w:rPr>
        <w:t>Kezelőorvosa fogja meghatározni az Önnek legmegfelelőbb kezelési sémát. A</w:t>
      </w:r>
      <w:r w:rsidR="004F5A93" w:rsidRPr="00C64FB1">
        <w:rPr>
          <w:noProof/>
          <w:szCs w:val="22"/>
        </w:rPr>
        <w:t>z</w:t>
      </w:r>
      <w:r w:rsidRPr="00C64FB1">
        <w:rPr>
          <w:noProof/>
          <w:szCs w:val="22"/>
        </w:rPr>
        <w:t xml:space="preserve"> Ön</w:t>
      </w:r>
      <w:r w:rsidR="004F5A93" w:rsidRPr="00C64FB1">
        <w:rPr>
          <w:noProof/>
          <w:szCs w:val="22"/>
        </w:rPr>
        <w:t xml:space="preserve"> kezelését</w:t>
      </w:r>
      <w:r w:rsidRPr="00C64FB1">
        <w:rPr>
          <w:noProof/>
          <w:szCs w:val="22"/>
        </w:rPr>
        <w:t xml:space="preserve"> havonta ismétlődő Eylea injekciók adásával fogják elkezdeni.</w:t>
      </w:r>
    </w:p>
    <w:p w14:paraId="5A368993" w14:textId="77777777" w:rsidR="007F2707" w:rsidRPr="00C64FB1" w:rsidRDefault="007F2707" w:rsidP="00B520BF">
      <w:pPr>
        <w:numPr>
          <w:ilvl w:val="12"/>
          <w:numId w:val="0"/>
        </w:numPr>
        <w:tabs>
          <w:tab w:val="clear" w:pos="567"/>
          <w:tab w:val="left" w:pos="708"/>
        </w:tabs>
        <w:spacing w:line="240" w:lineRule="auto"/>
        <w:ind w:right="-2"/>
        <w:rPr>
          <w:noProof/>
          <w:szCs w:val="22"/>
        </w:rPr>
      </w:pPr>
    </w:p>
    <w:p w14:paraId="7948A4D1" w14:textId="77777777" w:rsidR="007F2707" w:rsidRPr="00C64FB1" w:rsidRDefault="007F2707" w:rsidP="00B520BF">
      <w:pPr>
        <w:keepNext/>
        <w:numPr>
          <w:ilvl w:val="12"/>
          <w:numId w:val="0"/>
        </w:numPr>
        <w:tabs>
          <w:tab w:val="clear" w:pos="567"/>
          <w:tab w:val="left" w:pos="708"/>
        </w:tabs>
        <w:spacing w:line="240" w:lineRule="auto"/>
        <w:ind w:right="-2"/>
        <w:rPr>
          <w:noProof/>
          <w:szCs w:val="22"/>
        </w:rPr>
      </w:pPr>
      <w:r w:rsidRPr="00C64FB1">
        <w:rPr>
          <w:noProof/>
          <w:szCs w:val="22"/>
        </w:rPr>
        <w:t>Két injekció beadása közötti időtartam nem lehet rövidebb egy hónapnál.</w:t>
      </w:r>
    </w:p>
    <w:p w14:paraId="72E7CCA6" w14:textId="77777777" w:rsidR="007F2707" w:rsidRPr="00C64FB1" w:rsidRDefault="007F2707" w:rsidP="00B520BF">
      <w:pPr>
        <w:numPr>
          <w:ilvl w:val="12"/>
          <w:numId w:val="0"/>
        </w:numPr>
        <w:tabs>
          <w:tab w:val="clear" w:pos="567"/>
          <w:tab w:val="left" w:pos="708"/>
        </w:tabs>
        <w:spacing w:line="240" w:lineRule="auto"/>
        <w:ind w:right="-2"/>
        <w:rPr>
          <w:noProof/>
          <w:szCs w:val="22"/>
        </w:rPr>
      </w:pPr>
    </w:p>
    <w:p w14:paraId="41A2FDB5" w14:textId="77777777" w:rsidR="007F2707" w:rsidRPr="00C64FB1" w:rsidRDefault="007F2707" w:rsidP="00B520BF">
      <w:pPr>
        <w:keepNext/>
        <w:numPr>
          <w:ilvl w:val="12"/>
          <w:numId w:val="0"/>
        </w:numPr>
        <w:tabs>
          <w:tab w:val="clear" w:pos="567"/>
          <w:tab w:val="left" w:pos="708"/>
        </w:tabs>
        <w:spacing w:line="240" w:lineRule="auto"/>
        <w:ind w:right="-2"/>
        <w:rPr>
          <w:noProof/>
          <w:szCs w:val="22"/>
        </w:rPr>
      </w:pPr>
      <w:r w:rsidRPr="00C64FB1">
        <w:rPr>
          <w:noProof/>
          <w:szCs w:val="22"/>
        </w:rPr>
        <w:t xml:space="preserve">Kezelőorvosa dönthet az </w:t>
      </w:r>
      <w:r w:rsidR="00233B5A" w:rsidRPr="00C64FB1">
        <w:rPr>
          <w:noProof/>
          <w:szCs w:val="22"/>
        </w:rPr>
        <w:t>Eylea-kezelés</w:t>
      </w:r>
      <w:r w:rsidRPr="00C64FB1">
        <w:rPr>
          <w:noProof/>
          <w:szCs w:val="22"/>
        </w:rPr>
        <w:t xml:space="preserve"> abbahagyásáról, amennyiben a további kezelés már nem jár semmilyen előnnyel Ön</w:t>
      </w:r>
      <w:r w:rsidR="004F5A93" w:rsidRPr="00C64FB1">
        <w:rPr>
          <w:noProof/>
          <w:szCs w:val="22"/>
        </w:rPr>
        <w:t>nek</w:t>
      </w:r>
      <w:r w:rsidRPr="00C64FB1">
        <w:rPr>
          <w:noProof/>
          <w:szCs w:val="22"/>
        </w:rPr>
        <w:t>.</w:t>
      </w:r>
    </w:p>
    <w:p w14:paraId="24EBD6E8" w14:textId="77777777" w:rsidR="007F2707" w:rsidRPr="00C64FB1" w:rsidRDefault="007F2707" w:rsidP="00B520BF">
      <w:pPr>
        <w:numPr>
          <w:ilvl w:val="12"/>
          <w:numId w:val="0"/>
        </w:numPr>
        <w:tabs>
          <w:tab w:val="clear" w:pos="567"/>
          <w:tab w:val="left" w:pos="708"/>
        </w:tabs>
        <w:spacing w:line="240" w:lineRule="auto"/>
        <w:ind w:right="-2"/>
        <w:rPr>
          <w:noProof/>
          <w:szCs w:val="22"/>
        </w:rPr>
      </w:pPr>
    </w:p>
    <w:p w14:paraId="06A04712" w14:textId="77777777" w:rsidR="007F2707" w:rsidRPr="00C64FB1" w:rsidRDefault="007F2707" w:rsidP="00B520BF">
      <w:pPr>
        <w:keepNext/>
        <w:numPr>
          <w:ilvl w:val="12"/>
          <w:numId w:val="0"/>
        </w:numPr>
        <w:tabs>
          <w:tab w:val="clear" w:pos="567"/>
          <w:tab w:val="left" w:pos="708"/>
        </w:tabs>
        <w:spacing w:line="240" w:lineRule="auto"/>
        <w:ind w:right="-2"/>
        <w:rPr>
          <w:noProof/>
          <w:szCs w:val="22"/>
        </w:rPr>
      </w:pPr>
      <w:r w:rsidRPr="00C64FB1">
        <w:rPr>
          <w:noProof/>
          <w:szCs w:val="22"/>
        </w:rPr>
        <w:t>Az Ön kezelése havonkénti injekciókkal fog folytatódni mindaddig, amíg állapota stabillá nem válik. Három vagy több havonkénti injekcióra lehet szükség.</w:t>
      </w:r>
    </w:p>
    <w:p w14:paraId="4DD32746" w14:textId="77777777" w:rsidR="007F2707" w:rsidRPr="00C64FB1" w:rsidRDefault="007F2707" w:rsidP="00B520BF">
      <w:pPr>
        <w:numPr>
          <w:ilvl w:val="12"/>
          <w:numId w:val="0"/>
        </w:numPr>
        <w:tabs>
          <w:tab w:val="clear" w:pos="567"/>
          <w:tab w:val="left" w:pos="708"/>
        </w:tabs>
        <w:spacing w:line="240" w:lineRule="auto"/>
        <w:ind w:right="-2"/>
        <w:rPr>
          <w:noProof/>
          <w:szCs w:val="22"/>
        </w:rPr>
      </w:pPr>
    </w:p>
    <w:p w14:paraId="389688F0" w14:textId="77777777" w:rsidR="007F2707" w:rsidRPr="00C64FB1" w:rsidRDefault="007F2707" w:rsidP="00B520BF">
      <w:pPr>
        <w:numPr>
          <w:ilvl w:val="12"/>
          <w:numId w:val="0"/>
        </w:numPr>
        <w:tabs>
          <w:tab w:val="clear" w:pos="567"/>
          <w:tab w:val="left" w:pos="708"/>
        </w:tabs>
        <w:spacing w:line="240" w:lineRule="auto"/>
        <w:ind w:right="-2"/>
        <w:rPr>
          <w:noProof/>
          <w:szCs w:val="22"/>
        </w:rPr>
      </w:pPr>
      <w:r w:rsidRPr="00C64FB1">
        <w:rPr>
          <w:noProof/>
          <w:szCs w:val="22"/>
        </w:rPr>
        <w:t>Kezelőorvosa figyelemmel fogja kísérni az Ön kezelésre adott válaszreakcióját, és folytathatja a kezelést az injekciózások közötti időintervallumok növelésével, a stabil állapot megőrzése érdekében. Amennyiben az Ön állapota romlik a hosszabb kezelési intervallumok bevezetésével, kezelőorvosa ennek megfelelően fogja az intervallumokat lerövidíteni.</w:t>
      </w:r>
    </w:p>
    <w:p w14:paraId="0210373B" w14:textId="77777777" w:rsidR="007F2707" w:rsidRPr="00C64FB1" w:rsidRDefault="007F2707" w:rsidP="00B520BF">
      <w:pPr>
        <w:numPr>
          <w:ilvl w:val="12"/>
          <w:numId w:val="0"/>
        </w:numPr>
        <w:tabs>
          <w:tab w:val="clear" w:pos="567"/>
          <w:tab w:val="left" w:pos="708"/>
        </w:tabs>
        <w:spacing w:line="240" w:lineRule="auto"/>
        <w:ind w:right="-2"/>
        <w:rPr>
          <w:noProof/>
          <w:szCs w:val="22"/>
        </w:rPr>
      </w:pPr>
    </w:p>
    <w:p w14:paraId="43239652" w14:textId="77777777" w:rsidR="007F2707" w:rsidRPr="00C64FB1" w:rsidRDefault="007F2707" w:rsidP="00B520BF">
      <w:pPr>
        <w:numPr>
          <w:ilvl w:val="12"/>
          <w:numId w:val="0"/>
        </w:numPr>
        <w:tabs>
          <w:tab w:val="clear" w:pos="567"/>
          <w:tab w:val="left" w:pos="708"/>
        </w:tabs>
        <w:spacing w:line="240" w:lineRule="auto"/>
        <w:ind w:right="-2"/>
        <w:rPr>
          <w:noProof/>
          <w:szCs w:val="22"/>
        </w:rPr>
      </w:pPr>
      <w:r w:rsidRPr="00C64FB1">
        <w:rPr>
          <w:noProof/>
          <w:szCs w:val="22"/>
        </w:rPr>
        <w:t>Kezelőorvosa az Ön kezelésre adott válaszreakciója alapján fog dönteni az ellenőrző vizsgálatokról, illetve a további kezelésről.</w:t>
      </w:r>
    </w:p>
    <w:p w14:paraId="474A90FF" w14:textId="77777777" w:rsidR="0052572C" w:rsidRPr="00C64FB1" w:rsidRDefault="0052572C" w:rsidP="00B520BF">
      <w:pPr>
        <w:numPr>
          <w:ilvl w:val="12"/>
          <w:numId w:val="0"/>
        </w:numPr>
        <w:tabs>
          <w:tab w:val="clear" w:pos="567"/>
        </w:tabs>
        <w:spacing w:line="240" w:lineRule="auto"/>
        <w:ind w:right="-2"/>
        <w:rPr>
          <w:b/>
          <w:noProof/>
          <w:szCs w:val="22"/>
        </w:rPr>
      </w:pPr>
    </w:p>
    <w:p w14:paraId="12A962E0" w14:textId="77777777" w:rsidR="008F7A1F" w:rsidRPr="00C64FB1" w:rsidRDefault="00C0241F" w:rsidP="00B520BF">
      <w:pPr>
        <w:keepNext/>
        <w:numPr>
          <w:ilvl w:val="12"/>
          <w:numId w:val="0"/>
        </w:numPr>
        <w:tabs>
          <w:tab w:val="clear" w:pos="567"/>
        </w:tabs>
        <w:spacing w:line="240" w:lineRule="auto"/>
        <w:ind w:right="-2"/>
        <w:rPr>
          <w:b/>
          <w:bCs/>
          <w:iCs/>
          <w:noProof/>
          <w:szCs w:val="22"/>
        </w:rPr>
      </w:pPr>
      <w:r w:rsidRPr="00C64FB1">
        <w:rPr>
          <w:b/>
          <w:bCs/>
          <w:iCs/>
          <w:noProof/>
          <w:szCs w:val="22"/>
        </w:rPr>
        <w:t>Cukorbetegség okozta makulaödéma (</w:t>
      </w:r>
      <w:r w:rsidR="0073391B" w:rsidRPr="00C64FB1">
        <w:rPr>
          <w:b/>
          <w:bCs/>
          <w:iCs/>
          <w:noProof/>
          <w:szCs w:val="22"/>
        </w:rPr>
        <w:t>DMO</w:t>
      </w:r>
      <w:r w:rsidRPr="00C64FB1">
        <w:rPr>
          <w:b/>
          <w:bCs/>
          <w:iCs/>
          <w:noProof/>
          <w:szCs w:val="22"/>
        </w:rPr>
        <w:t>)</w:t>
      </w:r>
    </w:p>
    <w:p w14:paraId="69C03B47" w14:textId="77777777" w:rsidR="005410E3" w:rsidRPr="00C64FB1" w:rsidRDefault="005410E3" w:rsidP="005410E3">
      <w:pPr>
        <w:keepNext/>
        <w:numPr>
          <w:ilvl w:val="12"/>
          <w:numId w:val="0"/>
        </w:numPr>
        <w:tabs>
          <w:tab w:val="clear" w:pos="567"/>
          <w:tab w:val="left" w:pos="720"/>
        </w:tabs>
        <w:spacing w:line="240" w:lineRule="auto"/>
        <w:rPr>
          <w:noProof/>
          <w:szCs w:val="22"/>
        </w:rPr>
      </w:pPr>
      <w:r w:rsidRPr="00C64FB1">
        <w:rPr>
          <w:szCs w:val="22"/>
        </w:rPr>
        <w:t>A DMO-ban szenvedő betegeket az első 5 hónapban havonta egyszer, majd azután kéthavonta egyszer fogják kezelni.</w:t>
      </w:r>
    </w:p>
    <w:p w14:paraId="65180112" w14:textId="77777777" w:rsidR="005410E3" w:rsidRPr="00C64FB1" w:rsidRDefault="005410E3" w:rsidP="005410E3">
      <w:pPr>
        <w:numPr>
          <w:ilvl w:val="12"/>
          <w:numId w:val="0"/>
        </w:numPr>
        <w:tabs>
          <w:tab w:val="clear" w:pos="567"/>
          <w:tab w:val="left" w:pos="720"/>
        </w:tabs>
        <w:spacing w:line="240" w:lineRule="auto"/>
        <w:ind w:right="-2"/>
        <w:rPr>
          <w:szCs w:val="22"/>
        </w:rPr>
      </w:pPr>
    </w:p>
    <w:p w14:paraId="64EE00C1" w14:textId="23AF03D9" w:rsidR="005410E3" w:rsidRPr="00C64FB1" w:rsidRDefault="005410E3" w:rsidP="005410E3">
      <w:pPr>
        <w:numPr>
          <w:ilvl w:val="12"/>
          <w:numId w:val="0"/>
        </w:numPr>
        <w:tabs>
          <w:tab w:val="clear" w:pos="567"/>
          <w:tab w:val="left" w:pos="720"/>
        </w:tabs>
        <w:spacing w:line="240" w:lineRule="auto"/>
        <w:ind w:right="-2"/>
        <w:rPr>
          <w:szCs w:val="22"/>
        </w:rPr>
      </w:pPr>
      <w:r w:rsidRPr="00C64FB1">
        <w:t>A kezelés</w:t>
      </w:r>
      <w:r w:rsidR="00740720" w:rsidRPr="00C64FB1">
        <w:t>ek</w:t>
      </w:r>
      <w:r w:rsidRPr="00C64FB1">
        <w:t xml:space="preserve"> </w:t>
      </w:r>
      <w:r w:rsidRPr="00C64FB1">
        <w:rPr>
          <w:szCs w:val="22"/>
        </w:rPr>
        <w:t>közötti időtartam fenntartható 2 h</w:t>
      </w:r>
      <w:r w:rsidR="00740720" w:rsidRPr="00C64FB1">
        <w:rPr>
          <w:szCs w:val="22"/>
        </w:rPr>
        <w:t>aviként,</w:t>
      </w:r>
      <w:r w:rsidRPr="00C64FB1">
        <w:rPr>
          <w:szCs w:val="22"/>
        </w:rPr>
        <w:t xml:space="preserve"> vagy személyre szabható az Ön állapotának megfelelően</w:t>
      </w:r>
      <w:r w:rsidR="00740720" w:rsidRPr="00C64FB1">
        <w:rPr>
          <w:szCs w:val="22"/>
        </w:rPr>
        <w:t>,</w:t>
      </w:r>
      <w:r w:rsidRPr="00C64FB1">
        <w:rPr>
          <w:szCs w:val="22"/>
        </w:rPr>
        <w:t xml:space="preserve"> a kezelőorvos vizsgálatai alapján. A kontrollvizsgálatok ütemezését kezelőorvosa fogja meghatározni.</w:t>
      </w:r>
    </w:p>
    <w:p w14:paraId="199FD790" w14:textId="77777777" w:rsidR="005410E3" w:rsidRPr="00C64FB1" w:rsidRDefault="005410E3" w:rsidP="005410E3">
      <w:pPr>
        <w:numPr>
          <w:ilvl w:val="12"/>
          <w:numId w:val="0"/>
        </w:numPr>
        <w:tabs>
          <w:tab w:val="clear" w:pos="567"/>
          <w:tab w:val="left" w:pos="720"/>
        </w:tabs>
        <w:spacing w:line="240" w:lineRule="auto"/>
        <w:ind w:right="-2"/>
        <w:rPr>
          <w:szCs w:val="22"/>
        </w:rPr>
      </w:pPr>
    </w:p>
    <w:p w14:paraId="241D74EC" w14:textId="77777777" w:rsidR="005410E3" w:rsidRPr="00C64FB1" w:rsidRDefault="005410E3" w:rsidP="005410E3">
      <w:pPr>
        <w:numPr>
          <w:ilvl w:val="12"/>
          <w:numId w:val="0"/>
        </w:numPr>
        <w:tabs>
          <w:tab w:val="clear" w:pos="567"/>
          <w:tab w:val="left" w:pos="720"/>
        </w:tabs>
        <w:spacing w:line="240" w:lineRule="auto"/>
        <w:ind w:right="-2"/>
        <w:rPr>
          <w:szCs w:val="22"/>
        </w:rPr>
      </w:pPr>
      <w:r w:rsidRPr="00C64FB1">
        <w:rPr>
          <w:szCs w:val="22"/>
        </w:rPr>
        <w:t>A kezelőorvosa az Eylea-kezelés megszüntetése mellett dönthet, ha azt állapítja meg, hogy Önnek nem származik előnye a kezelés folytatásából.</w:t>
      </w:r>
    </w:p>
    <w:p w14:paraId="02526F77" w14:textId="77777777" w:rsidR="008F7A1F" w:rsidRPr="00C64FB1" w:rsidRDefault="008F7A1F" w:rsidP="00B520BF">
      <w:pPr>
        <w:numPr>
          <w:ilvl w:val="12"/>
          <w:numId w:val="0"/>
        </w:numPr>
        <w:tabs>
          <w:tab w:val="clear" w:pos="567"/>
        </w:tabs>
        <w:spacing w:line="240" w:lineRule="auto"/>
        <w:ind w:right="-2"/>
        <w:rPr>
          <w:b/>
          <w:noProof/>
          <w:szCs w:val="22"/>
        </w:rPr>
      </w:pPr>
    </w:p>
    <w:p w14:paraId="2F8ACB39" w14:textId="77777777" w:rsidR="00C0241F" w:rsidRPr="00C64FB1" w:rsidRDefault="00C0241F" w:rsidP="00B520BF">
      <w:pPr>
        <w:keepNext/>
        <w:numPr>
          <w:ilvl w:val="12"/>
          <w:numId w:val="0"/>
        </w:numPr>
        <w:tabs>
          <w:tab w:val="clear" w:pos="567"/>
        </w:tabs>
        <w:spacing w:line="240" w:lineRule="auto"/>
        <w:ind w:right="-2"/>
        <w:rPr>
          <w:b/>
          <w:bCs/>
          <w:iCs/>
          <w:noProof/>
          <w:szCs w:val="22"/>
        </w:rPr>
      </w:pPr>
      <w:r w:rsidRPr="00C64FB1">
        <w:rPr>
          <w:b/>
          <w:bCs/>
          <w:iCs/>
          <w:noProof/>
          <w:szCs w:val="22"/>
        </w:rPr>
        <w:t>Miópi</w:t>
      </w:r>
      <w:r w:rsidR="00BF5951" w:rsidRPr="00C64FB1">
        <w:rPr>
          <w:b/>
          <w:bCs/>
          <w:iCs/>
          <w:noProof/>
          <w:szCs w:val="22"/>
        </w:rPr>
        <w:t>a okozta</w:t>
      </w:r>
      <w:r w:rsidRPr="00C64FB1">
        <w:rPr>
          <w:b/>
          <w:bCs/>
          <w:iCs/>
          <w:noProof/>
          <w:szCs w:val="22"/>
        </w:rPr>
        <w:t xml:space="preserve"> CNV</w:t>
      </w:r>
    </w:p>
    <w:p w14:paraId="5E97C60B" w14:textId="77777777" w:rsidR="00C0241F" w:rsidRPr="00C64FB1" w:rsidRDefault="00C0241F" w:rsidP="00B520BF">
      <w:pPr>
        <w:keepNext/>
        <w:numPr>
          <w:ilvl w:val="12"/>
          <w:numId w:val="0"/>
        </w:numPr>
        <w:tabs>
          <w:tab w:val="clear" w:pos="567"/>
          <w:tab w:val="left" w:pos="708"/>
        </w:tabs>
        <w:spacing w:line="240" w:lineRule="auto"/>
        <w:ind w:right="-2"/>
        <w:rPr>
          <w:noProof/>
          <w:szCs w:val="22"/>
        </w:rPr>
      </w:pPr>
      <w:r w:rsidRPr="00C64FB1">
        <w:rPr>
          <w:noProof/>
          <w:szCs w:val="22"/>
        </w:rPr>
        <w:t>A miópi</w:t>
      </w:r>
      <w:r w:rsidR="00BF5951" w:rsidRPr="00C64FB1">
        <w:rPr>
          <w:noProof/>
          <w:szCs w:val="22"/>
        </w:rPr>
        <w:t>a okozta</w:t>
      </w:r>
      <w:r w:rsidRPr="00C64FB1">
        <w:rPr>
          <w:noProof/>
          <w:szCs w:val="22"/>
        </w:rPr>
        <w:t xml:space="preserve"> CNV</w:t>
      </w:r>
      <w:r w:rsidRPr="00C64FB1">
        <w:rPr>
          <w:noProof/>
          <w:szCs w:val="22"/>
        </w:rPr>
        <w:noBreakHyphen/>
        <w:t>b</w:t>
      </w:r>
      <w:r w:rsidR="00034916" w:rsidRPr="00C64FB1">
        <w:rPr>
          <w:noProof/>
          <w:szCs w:val="22"/>
        </w:rPr>
        <w:t>e</w:t>
      </w:r>
      <w:r w:rsidRPr="00C64FB1">
        <w:rPr>
          <w:noProof/>
          <w:szCs w:val="22"/>
        </w:rPr>
        <w:t>n szenvedő betegek kezelése egyetlen injekció adásával történik. További injekciókat csak akkor fog kapni, ha a kezelőorvosa által elvégzett vizsgálat azt mutatja, hogy betegsége nem javult.</w:t>
      </w:r>
    </w:p>
    <w:p w14:paraId="7F9579D2" w14:textId="77777777" w:rsidR="00C0241F" w:rsidRPr="00C64FB1" w:rsidRDefault="00C0241F" w:rsidP="00B520BF">
      <w:pPr>
        <w:numPr>
          <w:ilvl w:val="12"/>
          <w:numId w:val="0"/>
        </w:numPr>
        <w:tabs>
          <w:tab w:val="clear" w:pos="567"/>
          <w:tab w:val="left" w:pos="708"/>
        </w:tabs>
        <w:spacing w:line="240" w:lineRule="auto"/>
        <w:ind w:right="-2"/>
        <w:rPr>
          <w:noProof/>
          <w:szCs w:val="22"/>
        </w:rPr>
      </w:pPr>
    </w:p>
    <w:p w14:paraId="246F67B9" w14:textId="77777777" w:rsidR="00C0241F" w:rsidRPr="00C64FB1" w:rsidRDefault="00BF5951" w:rsidP="00B520BF">
      <w:pPr>
        <w:numPr>
          <w:ilvl w:val="12"/>
          <w:numId w:val="0"/>
        </w:numPr>
        <w:tabs>
          <w:tab w:val="clear" w:pos="567"/>
          <w:tab w:val="left" w:pos="708"/>
        </w:tabs>
        <w:spacing w:line="240" w:lineRule="auto"/>
        <w:ind w:right="-2"/>
        <w:rPr>
          <w:noProof/>
          <w:szCs w:val="22"/>
        </w:rPr>
      </w:pPr>
      <w:r w:rsidRPr="00C64FB1">
        <w:rPr>
          <w:noProof/>
          <w:szCs w:val="22"/>
        </w:rPr>
        <w:t>A k</w:t>
      </w:r>
      <w:r w:rsidR="00C0241F" w:rsidRPr="00C64FB1">
        <w:rPr>
          <w:noProof/>
          <w:szCs w:val="22"/>
        </w:rPr>
        <w:t>ét injekció beadása közötti időtartam nem lehet rövidebb egy hónapnál.</w:t>
      </w:r>
    </w:p>
    <w:p w14:paraId="60EAF68D" w14:textId="77777777" w:rsidR="00C0241F" w:rsidRPr="00C64FB1" w:rsidRDefault="00C0241F" w:rsidP="00B520BF">
      <w:pPr>
        <w:numPr>
          <w:ilvl w:val="12"/>
          <w:numId w:val="0"/>
        </w:numPr>
        <w:tabs>
          <w:tab w:val="clear" w:pos="567"/>
          <w:tab w:val="left" w:pos="708"/>
        </w:tabs>
        <w:spacing w:line="240" w:lineRule="auto"/>
        <w:ind w:right="-2"/>
        <w:rPr>
          <w:noProof/>
          <w:szCs w:val="22"/>
        </w:rPr>
      </w:pPr>
    </w:p>
    <w:p w14:paraId="310170F7" w14:textId="77777777" w:rsidR="00C0241F" w:rsidRPr="00C64FB1" w:rsidRDefault="00C0241F" w:rsidP="00B520BF">
      <w:pPr>
        <w:numPr>
          <w:ilvl w:val="12"/>
          <w:numId w:val="0"/>
        </w:numPr>
        <w:tabs>
          <w:tab w:val="clear" w:pos="567"/>
          <w:tab w:val="left" w:pos="708"/>
        </w:tabs>
        <w:spacing w:line="240" w:lineRule="auto"/>
        <w:ind w:right="-2"/>
        <w:rPr>
          <w:noProof/>
          <w:szCs w:val="22"/>
        </w:rPr>
      </w:pPr>
      <w:r w:rsidRPr="00C64FB1">
        <w:rPr>
          <w:noProof/>
          <w:szCs w:val="22"/>
        </w:rPr>
        <w:t>Ha a betegsége elmúlik, majd kiújul, kezelőorvosa újrakezd</w:t>
      </w:r>
      <w:r w:rsidR="00BF5951" w:rsidRPr="00C64FB1">
        <w:rPr>
          <w:noProof/>
          <w:szCs w:val="22"/>
        </w:rPr>
        <w:t>heti</w:t>
      </w:r>
      <w:r w:rsidRPr="00C64FB1">
        <w:rPr>
          <w:noProof/>
          <w:szCs w:val="22"/>
        </w:rPr>
        <w:t xml:space="preserve"> a kezelést. </w:t>
      </w:r>
    </w:p>
    <w:p w14:paraId="1F57833B" w14:textId="77777777" w:rsidR="00C0241F" w:rsidRPr="00C64FB1" w:rsidRDefault="00C0241F" w:rsidP="00B520BF">
      <w:pPr>
        <w:numPr>
          <w:ilvl w:val="12"/>
          <w:numId w:val="0"/>
        </w:numPr>
        <w:tabs>
          <w:tab w:val="clear" w:pos="567"/>
          <w:tab w:val="left" w:pos="708"/>
        </w:tabs>
        <w:spacing w:line="240" w:lineRule="auto"/>
        <w:ind w:right="-2"/>
        <w:rPr>
          <w:noProof/>
          <w:szCs w:val="22"/>
        </w:rPr>
      </w:pPr>
    </w:p>
    <w:p w14:paraId="7B523D8E" w14:textId="77777777" w:rsidR="00C0241F" w:rsidRPr="00C64FB1" w:rsidRDefault="00C0241F" w:rsidP="00B520BF">
      <w:pPr>
        <w:numPr>
          <w:ilvl w:val="12"/>
          <w:numId w:val="0"/>
        </w:numPr>
        <w:tabs>
          <w:tab w:val="clear" w:pos="567"/>
          <w:tab w:val="left" w:pos="708"/>
        </w:tabs>
        <w:spacing w:line="240" w:lineRule="auto"/>
        <w:ind w:right="-2"/>
        <w:rPr>
          <w:noProof/>
          <w:szCs w:val="22"/>
        </w:rPr>
      </w:pPr>
      <w:r w:rsidRPr="00C64FB1">
        <w:rPr>
          <w:noProof/>
          <w:szCs w:val="22"/>
        </w:rPr>
        <w:t>Kezelőorvosa fog dönteni az ellenőrző vizsgálatok ütemezéséről.</w:t>
      </w:r>
    </w:p>
    <w:p w14:paraId="1D106999" w14:textId="0EBB6601" w:rsidR="00C0241F" w:rsidRPr="00C64FB1" w:rsidRDefault="00C0241F" w:rsidP="00B520BF">
      <w:pPr>
        <w:numPr>
          <w:ilvl w:val="12"/>
          <w:numId w:val="0"/>
        </w:numPr>
        <w:tabs>
          <w:tab w:val="clear" w:pos="567"/>
        </w:tabs>
        <w:spacing w:line="240" w:lineRule="auto"/>
        <w:ind w:right="-2"/>
        <w:rPr>
          <w:b/>
          <w:noProof/>
          <w:szCs w:val="22"/>
        </w:rPr>
      </w:pPr>
    </w:p>
    <w:p w14:paraId="4644F853" w14:textId="7927E9D7" w:rsidR="00202425" w:rsidRPr="00C64FB1" w:rsidRDefault="00202425" w:rsidP="00B520BF">
      <w:pPr>
        <w:numPr>
          <w:ilvl w:val="12"/>
          <w:numId w:val="0"/>
        </w:numPr>
        <w:tabs>
          <w:tab w:val="clear" w:pos="567"/>
        </w:tabs>
        <w:spacing w:line="240" w:lineRule="auto"/>
        <w:ind w:right="-2"/>
        <w:rPr>
          <w:szCs w:val="22"/>
        </w:rPr>
      </w:pPr>
      <w:r w:rsidRPr="00C64FB1">
        <w:rPr>
          <w:szCs w:val="22"/>
        </w:rPr>
        <w:t>Részletes használati utasítás a</w:t>
      </w:r>
      <w:r w:rsidR="003F3709" w:rsidRPr="00C64FB1">
        <w:rPr>
          <w:szCs w:val="22"/>
        </w:rPr>
        <w:t xml:space="preserve"> betegtájékoztató</w:t>
      </w:r>
      <w:r w:rsidRPr="00C64FB1">
        <w:rPr>
          <w:szCs w:val="22"/>
        </w:rPr>
        <w:t xml:space="preserve"> végén található „Az Eylea előkészítése és beadása felnőtteknek” című fejezetben.</w:t>
      </w:r>
    </w:p>
    <w:p w14:paraId="686BFA76" w14:textId="77777777" w:rsidR="00202425" w:rsidRPr="00C64FB1" w:rsidRDefault="00202425" w:rsidP="00B520BF">
      <w:pPr>
        <w:numPr>
          <w:ilvl w:val="12"/>
          <w:numId w:val="0"/>
        </w:numPr>
        <w:tabs>
          <w:tab w:val="clear" w:pos="567"/>
        </w:tabs>
        <w:spacing w:line="240" w:lineRule="auto"/>
        <w:ind w:right="-2"/>
        <w:rPr>
          <w:b/>
          <w:noProof/>
          <w:szCs w:val="22"/>
        </w:rPr>
      </w:pPr>
    </w:p>
    <w:p w14:paraId="19AFD38C" w14:textId="77777777" w:rsidR="0052572C" w:rsidRPr="00C64FB1" w:rsidRDefault="0052572C" w:rsidP="00B520BF">
      <w:pPr>
        <w:keepNext/>
        <w:numPr>
          <w:ilvl w:val="12"/>
          <w:numId w:val="0"/>
        </w:numPr>
        <w:tabs>
          <w:tab w:val="clear" w:pos="567"/>
        </w:tabs>
        <w:spacing w:line="240" w:lineRule="auto"/>
        <w:rPr>
          <w:noProof/>
          <w:szCs w:val="22"/>
        </w:rPr>
      </w:pPr>
      <w:r w:rsidRPr="00C64FB1">
        <w:rPr>
          <w:b/>
          <w:szCs w:val="22"/>
        </w:rPr>
        <w:t>Ha kimarad egy adag Eylea</w:t>
      </w:r>
    </w:p>
    <w:p w14:paraId="095367D9" w14:textId="77777777" w:rsidR="0052572C" w:rsidRPr="00C64FB1" w:rsidRDefault="0052572C" w:rsidP="00B520BF">
      <w:pPr>
        <w:keepNext/>
        <w:numPr>
          <w:ilvl w:val="12"/>
          <w:numId w:val="0"/>
        </w:numPr>
        <w:tabs>
          <w:tab w:val="clear" w:pos="567"/>
        </w:tabs>
        <w:spacing w:line="240" w:lineRule="auto"/>
        <w:rPr>
          <w:noProof/>
          <w:szCs w:val="22"/>
        </w:rPr>
      </w:pPr>
      <w:r w:rsidRPr="00C64FB1">
        <w:rPr>
          <w:szCs w:val="22"/>
        </w:rPr>
        <w:t>Vizsgálat és injekciózás céljából kérjen új időpontot</w:t>
      </w:r>
      <w:r w:rsidR="0098622A" w:rsidRPr="00C64FB1">
        <w:rPr>
          <w:szCs w:val="22"/>
        </w:rPr>
        <w:t>!</w:t>
      </w:r>
    </w:p>
    <w:p w14:paraId="5FC395F8" w14:textId="77777777" w:rsidR="0052572C" w:rsidRPr="00C64FB1" w:rsidRDefault="0052572C" w:rsidP="00B520BF">
      <w:pPr>
        <w:numPr>
          <w:ilvl w:val="12"/>
          <w:numId w:val="0"/>
        </w:numPr>
        <w:tabs>
          <w:tab w:val="clear" w:pos="567"/>
        </w:tabs>
        <w:spacing w:line="240" w:lineRule="auto"/>
        <w:ind w:right="-2"/>
        <w:rPr>
          <w:b/>
          <w:noProof/>
          <w:szCs w:val="22"/>
        </w:rPr>
      </w:pPr>
    </w:p>
    <w:p w14:paraId="6D5D3663" w14:textId="77777777" w:rsidR="0052572C" w:rsidRPr="00C64FB1" w:rsidRDefault="0052572C" w:rsidP="00B520BF">
      <w:pPr>
        <w:keepNext/>
        <w:numPr>
          <w:ilvl w:val="12"/>
          <w:numId w:val="0"/>
        </w:numPr>
        <w:tabs>
          <w:tab w:val="clear" w:pos="567"/>
        </w:tabs>
        <w:spacing w:line="240" w:lineRule="auto"/>
        <w:rPr>
          <w:b/>
          <w:noProof/>
          <w:szCs w:val="22"/>
        </w:rPr>
      </w:pPr>
      <w:r w:rsidRPr="00C64FB1">
        <w:rPr>
          <w:b/>
          <w:szCs w:val="22"/>
        </w:rPr>
        <w:t xml:space="preserve">Az </w:t>
      </w:r>
      <w:r w:rsidR="00233B5A" w:rsidRPr="00C64FB1">
        <w:rPr>
          <w:b/>
          <w:szCs w:val="22"/>
        </w:rPr>
        <w:t>Eylea-kezelés</w:t>
      </w:r>
      <w:r w:rsidRPr="00C64FB1">
        <w:rPr>
          <w:b/>
          <w:szCs w:val="22"/>
        </w:rPr>
        <w:t xml:space="preserve"> abbahagyása</w:t>
      </w:r>
    </w:p>
    <w:p w14:paraId="2BFC785D" w14:textId="77777777" w:rsidR="0052572C" w:rsidRPr="00C64FB1" w:rsidRDefault="0052572C" w:rsidP="00B520BF">
      <w:pPr>
        <w:keepNext/>
        <w:numPr>
          <w:ilvl w:val="12"/>
          <w:numId w:val="0"/>
        </w:numPr>
        <w:tabs>
          <w:tab w:val="clear" w:pos="567"/>
        </w:tabs>
        <w:spacing w:line="240" w:lineRule="auto"/>
        <w:rPr>
          <w:noProof/>
          <w:szCs w:val="22"/>
        </w:rPr>
      </w:pPr>
      <w:r w:rsidRPr="00C64FB1">
        <w:rPr>
          <w:szCs w:val="22"/>
        </w:rPr>
        <w:t>Mielőtt abbahagyná a kezelést, beszélje</w:t>
      </w:r>
      <w:r w:rsidR="0098622A" w:rsidRPr="00C64FB1">
        <w:rPr>
          <w:szCs w:val="22"/>
        </w:rPr>
        <w:t xml:space="preserve"> meg </w:t>
      </w:r>
      <w:r w:rsidRPr="00C64FB1">
        <w:rPr>
          <w:szCs w:val="22"/>
        </w:rPr>
        <w:t>kezelőorvosával.</w:t>
      </w:r>
    </w:p>
    <w:p w14:paraId="0FA26021" w14:textId="77777777" w:rsidR="0052572C" w:rsidRPr="00C64FB1" w:rsidRDefault="0052572C" w:rsidP="00B520BF">
      <w:pPr>
        <w:numPr>
          <w:ilvl w:val="12"/>
          <w:numId w:val="0"/>
        </w:numPr>
        <w:tabs>
          <w:tab w:val="clear" w:pos="567"/>
        </w:tabs>
        <w:spacing w:line="240" w:lineRule="auto"/>
        <w:ind w:right="-2"/>
        <w:rPr>
          <w:b/>
          <w:noProof/>
          <w:szCs w:val="22"/>
        </w:rPr>
      </w:pPr>
    </w:p>
    <w:p w14:paraId="634E8B62" w14:textId="77777777" w:rsidR="0052572C" w:rsidRPr="00C64FB1" w:rsidRDefault="0052572C" w:rsidP="00B520BF">
      <w:pPr>
        <w:keepNext/>
        <w:numPr>
          <w:ilvl w:val="12"/>
          <w:numId w:val="0"/>
        </w:numPr>
        <w:tabs>
          <w:tab w:val="clear" w:pos="567"/>
        </w:tabs>
        <w:spacing w:line="240" w:lineRule="auto"/>
        <w:ind w:right="-29"/>
        <w:rPr>
          <w:noProof/>
          <w:szCs w:val="22"/>
        </w:rPr>
      </w:pPr>
      <w:r w:rsidRPr="00C64FB1">
        <w:rPr>
          <w:szCs w:val="22"/>
        </w:rPr>
        <w:t>Ha bármilyen további kérdése van a gyógyszer alkalmazásával kapcsolatban, kérdezze meg kezelőorvosát.</w:t>
      </w:r>
    </w:p>
    <w:p w14:paraId="57460DAF" w14:textId="77777777" w:rsidR="0052572C" w:rsidRPr="00C64FB1" w:rsidRDefault="0052572C" w:rsidP="00B520BF">
      <w:pPr>
        <w:numPr>
          <w:ilvl w:val="12"/>
          <w:numId w:val="0"/>
        </w:numPr>
        <w:tabs>
          <w:tab w:val="clear" w:pos="567"/>
        </w:tabs>
        <w:spacing w:line="240" w:lineRule="auto"/>
        <w:ind w:right="-29"/>
        <w:rPr>
          <w:noProof/>
          <w:szCs w:val="22"/>
        </w:rPr>
      </w:pPr>
    </w:p>
    <w:p w14:paraId="3587DFAC" w14:textId="77777777" w:rsidR="0052572C" w:rsidRPr="00C64FB1" w:rsidRDefault="0052572C" w:rsidP="00B520BF">
      <w:pPr>
        <w:numPr>
          <w:ilvl w:val="12"/>
          <w:numId w:val="0"/>
        </w:numPr>
        <w:tabs>
          <w:tab w:val="clear" w:pos="567"/>
        </w:tabs>
        <w:spacing w:line="240" w:lineRule="auto"/>
        <w:ind w:right="-29"/>
        <w:rPr>
          <w:noProof/>
          <w:szCs w:val="22"/>
        </w:rPr>
      </w:pPr>
    </w:p>
    <w:p w14:paraId="389C8EF2" w14:textId="77777777" w:rsidR="0052572C" w:rsidRPr="00C64FB1" w:rsidRDefault="0052572C" w:rsidP="000C0BD3">
      <w:pPr>
        <w:keepNext/>
        <w:numPr>
          <w:ilvl w:val="12"/>
          <w:numId w:val="0"/>
        </w:numPr>
        <w:tabs>
          <w:tab w:val="clear" w:pos="567"/>
        </w:tabs>
        <w:spacing w:line="240" w:lineRule="auto"/>
        <w:ind w:left="567" w:right="-2" w:hanging="567"/>
        <w:outlineLvl w:val="2"/>
        <w:rPr>
          <w:noProof/>
          <w:szCs w:val="22"/>
        </w:rPr>
      </w:pPr>
      <w:r w:rsidRPr="00C64FB1">
        <w:rPr>
          <w:b/>
          <w:noProof/>
          <w:szCs w:val="22"/>
        </w:rPr>
        <w:t>4.</w:t>
      </w:r>
      <w:r w:rsidRPr="00C64FB1">
        <w:rPr>
          <w:b/>
          <w:noProof/>
          <w:szCs w:val="22"/>
        </w:rPr>
        <w:tab/>
      </w:r>
      <w:r w:rsidRPr="00C64FB1">
        <w:rPr>
          <w:b/>
          <w:szCs w:val="22"/>
        </w:rPr>
        <w:t>Lehetséges mellékhatások</w:t>
      </w:r>
    </w:p>
    <w:p w14:paraId="69249C00" w14:textId="77777777" w:rsidR="0052572C" w:rsidRPr="00C64FB1" w:rsidRDefault="0052572C" w:rsidP="00B520BF">
      <w:pPr>
        <w:keepNext/>
        <w:numPr>
          <w:ilvl w:val="12"/>
          <w:numId w:val="0"/>
        </w:numPr>
        <w:tabs>
          <w:tab w:val="clear" w:pos="567"/>
        </w:tabs>
        <w:spacing w:line="240" w:lineRule="auto"/>
        <w:rPr>
          <w:noProof/>
          <w:szCs w:val="22"/>
        </w:rPr>
      </w:pPr>
    </w:p>
    <w:p w14:paraId="3C818DC8" w14:textId="77777777" w:rsidR="0052572C" w:rsidRPr="00C64FB1" w:rsidRDefault="0052572C" w:rsidP="00B520BF">
      <w:pPr>
        <w:keepNext/>
        <w:numPr>
          <w:ilvl w:val="12"/>
          <w:numId w:val="0"/>
        </w:numPr>
        <w:tabs>
          <w:tab w:val="clear" w:pos="567"/>
        </w:tabs>
        <w:spacing w:line="240" w:lineRule="auto"/>
        <w:ind w:right="-29"/>
        <w:rPr>
          <w:noProof/>
          <w:szCs w:val="22"/>
        </w:rPr>
      </w:pPr>
      <w:r w:rsidRPr="00C64FB1">
        <w:rPr>
          <w:szCs w:val="22"/>
        </w:rPr>
        <w:t>Mint minden gyógyszer, így ez a gyógyszer is okozhat mellékhatásokat, amelyek azonban nem mindenkinél jelentkeznek.</w:t>
      </w:r>
    </w:p>
    <w:p w14:paraId="51290D11" w14:textId="77777777" w:rsidR="00AC7EC0" w:rsidRPr="00C64FB1" w:rsidRDefault="00AC7EC0" w:rsidP="00B520BF">
      <w:pPr>
        <w:numPr>
          <w:ilvl w:val="12"/>
          <w:numId w:val="0"/>
        </w:numPr>
        <w:tabs>
          <w:tab w:val="clear" w:pos="567"/>
        </w:tabs>
        <w:spacing w:line="240" w:lineRule="auto"/>
        <w:ind w:right="-29"/>
        <w:rPr>
          <w:noProof/>
          <w:szCs w:val="22"/>
        </w:rPr>
      </w:pPr>
    </w:p>
    <w:p w14:paraId="2EE73618" w14:textId="17DCCF87" w:rsidR="0052572C" w:rsidRPr="00C64FB1" w:rsidRDefault="00AC7EC0" w:rsidP="00B520BF">
      <w:pPr>
        <w:keepNext/>
        <w:numPr>
          <w:ilvl w:val="12"/>
          <w:numId w:val="0"/>
        </w:numPr>
        <w:tabs>
          <w:tab w:val="clear" w:pos="567"/>
        </w:tabs>
        <w:spacing w:line="240" w:lineRule="auto"/>
        <w:ind w:right="-29"/>
        <w:rPr>
          <w:b/>
          <w:noProof/>
          <w:szCs w:val="22"/>
        </w:rPr>
      </w:pPr>
      <w:r w:rsidRPr="00C64FB1">
        <w:rPr>
          <w:b/>
          <w:noProof/>
          <w:szCs w:val="22"/>
        </w:rPr>
        <w:t>Allergiás reakciók</w:t>
      </w:r>
      <w:r w:rsidRPr="00C64FB1">
        <w:rPr>
          <w:noProof/>
          <w:szCs w:val="22"/>
        </w:rPr>
        <w:t xml:space="preserve"> (túlérzékenység) előfordulhatnak. </w:t>
      </w:r>
      <w:r w:rsidRPr="00C64FB1">
        <w:rPr>
          <w:b/>
          <w:noProof/>
          <w:szCs w:val="22"/>
        </w:rPr>
        <w:t>Ezek súlyosak lehetnek</w:t>
      </w:r>
      <w:r w:rsidR="00061657" w:rsidRPr="00C64FB1">
        <w:rPr>
          <w:b/>
          <w:noProof/>
          <w:szCs w:val="22"/>
        </w:rPr>
        <w:t xml:space="preserve">, ezért fontos, hogy azonnal jelentkezzen </w:t>
      </w:r>
      <w:r w:rsidR="00FD2F98" w:rsidRPr="00C64FB1">
        <w:rPr>
          <w:b/>
          <w:noProof/>
          <w:szCs w:val="22"/>
        </w:rPr>
        <w:t>kezelő</w:t>
      </w:r>
      <w:r w:rsidR="00061657" w:rsidRPr="00C64FB1">
        <w:rPr>
          <w:b/>
          <w:noProof/>
          <w:szCs w:val="22"/>
        </w:rPr>
        <w:t>orvosánál</w:t>
      </w:r>
      <w:r w:rsidRPr="00C64FB1">
        <w:rPr>
          <w:b/>
          <w:noProof/>
          <w:szCs w:val="22"/>
        </w:rPr>
        <w:t>.</w:t>
      </w:r>
    </w:p>
    <w:p w14:paraId="7713064A" w14:textId="77777777" w:rsidR="005135C2" w:rsidRPr="00C64FB1" w:rsidRDefault="005135C2" w:rsidP="00B520BF">
      <w:pPr>
        <w:numPr>
          <w:ilvl w:val="12"/>
          <w:numId w:val="0"/>
        </w:numPr>
        <w:tabs>
          <w:tab w:val="clear" w:pos="567"/>
        </w:tabs>
        <w:spacing w:line="240" w:lineRule="auto"/>
        <w:ind w:right="-29"/>
        <w:rPr>
          <w:szCs w:val="22"/>
        </w:rPr>
      </w:pPr>
    </w:p>
    <w:p w14:paraId="2FE54157" w14:textId="5788B484" w:rsidR="005135C2" w:rsidRPr="00C64FB1" w:rsidRDefault="00AC7EC0" w:rsidP="00B520BF">
      <w:pPr>
        <w:rPr>
          <w:szCs w:val="22"/>
        </w:rPr>
      </w:pPr>
      <w:r w:rsidRPr="00C64FB1">
        <w:t>Az Eylea beadásával néhány, az injek</w:t>
      </w:r>
      <w:r w:rsidR="00F33C25" w:rsidRPr="00C64FB1">
        <w:t>ció beadásával</w:t>
      </w:r>
      <w:r w:rsidRPr="00C64FB1">
        <w:t xml:space="preserve"> kapcsolatos mellékhatás jelentkezhet</w:t>
      </w:r>
      <w:r w:rsidR="00600615" w:rsidRPr="00C64FB1">
        <w:t>, amelyek a kezelendő szemet érintik</w:t>
      </w:r>
      <w:r w:rsidRPr="00C64FB1">
        <w:t xml:space="preserve">. Néhány ezek közül </w:t>
      </w:r>
      <w:r w:rsidRPr="00C64FB1">
        <w:rPr>
          <w:b/>
        </w:rPr>
        <w:t>súlyos</w:t>
      </w:r>
      <w:r w:rsidRPr="00C64FB1">
        <w:t xml:space="preserve"> lehet</w:t>
      </w:r>
      <w:r w:rsidR="00F33C25" w:rsidRPr="00C64FB1">
        <w:t>,</w:t>
      </w:r>
      <w:r w:rsidRPr="00C64FB1">
        <w:t xml:space="preserve"> és ide tartozhat </w:t>
      </w:r>
      <w:r w:rsidRPr="00C64FB1">
        <w:rPr>
          <w:b/>
        </w:rPr>
        <w:t>a</w:t>
      </w:r>
      <w:r w:rsidRPr="00C64FB1">
        <w:rPr>
          <w:b/>
          <w:szCs w:val="22"/>
        </w:rPr>
        <w:t xml:space="preserve"> </w:t>
      </w:r>
      <w:r w:rsidR="00893307" w:rsidRPr="00C64FB1">
        <w:rPr>
          <w:b/>
          <w:szCs w:val="22"/>
        </w:rPr>
        <w:t xml:space="preserve">vakság, a szem belsejének </w:t>
      </w:r>
      <w:r w:rsidR="00903B23" w:rsidRPr="00C64FB1">
        <w:rPr>
          <w:b/>
          <w:szCs w:val="22"/>
        </w:rPr>
        <w:t xml:space="preserve">súlyos </w:t>
      </w:r>
      <w:r w:rsidR="00893307" w:rsidRPr="00C64FB1">
        <w:rPr>
          <w:b/>
          <w:szCs w:val="22"/>
        </w:rPr>
        <w:t>fertőzése vagy</w:t>
      </w:r>
      <w:r w:rsidR="00893307" w:rsidRPr="00C64FB1">
        <w:rPr>
          <w:szCs w:val="22"/>
        </w:rPr>
        <w:t xml:space="preserve"> </w:t>
      </w:r>
      <w:r w:rsidR="00893307" w:rsidRPr="00C64FB1">
        <w:rPr>
          <w:b/>
        </w:rPr>
        <w:t>szemgyulladás</w:t>
      </w:r>
      <w:r w:rsidR="00893307" w:rsidRPr="00C64FB1">
        <w:rPr>
          <w:szCs w:val="22"/>
        </w:rPr>
        <w:t xml:space="preserve"> (endoftalmitisz), </w:t>
      </w:r>
      <w:r w:rsidR="00893307" w:rsidRPr="00C64FB1">
        <w:rPr>
          <w:b/>
          <w:szCs w:val="22"/>
        </w:rPr>
        <w:t>a szem</w:t>
      </w:r>
      <w:r w:rsidR="00FA684D" w:rsidRPr="00C64FB1">
        <w:rPr>
          <w:b/>
          <w:szCs w:val="22"/>
        </w:rPr>
        <w:t>fenéke</w:t>
      </w:r>
      <w:r w:rsidR="00893307" w:rsidRPr="00C64FB1">
        <w:rPr>
          <w:b/>
          <w:szCs w:val="22"/>
        </w:rPr>
        <w:t>n elhelyezkedő fényérzékeny réteg leválása</w:t>
      </w:r>
      <w:r w:rsidR="00600615" w:rsidRPr="00C64FB1">
        <w:rPr>
          <w:b/>
          <w:szCs w:val="22"/>
        </w:rPr>
        <w:t xml:space="preserve">, </w:t>
      </w:r>
      <w:r w:rsidR="00893307" w:rsidRPr="00C64FB1">
        <w:rPr>
          <w:b/>
          <w:szCs w:val="22"/>
        </w:rPr>
        <w:t>szakadása</w:t>
      </w:r>
      <w:r w:rsidR="00600615" w:rsidRPr="00C64FB1">
        <w:rPr>
          <w:b/>
          <w:szCs w:val="22"/>
        </w:rPr>
        <w:t xml:space="preserve"> vagy vérzése</w:t>
      </w:r>
      <w:r w:rsidR="00893307" w:rsidRPr="00C64FB1">
        <w:rPr>
          <w:szCs w:val="22"/>
        </w:rPr>
        <w:t xml:space="preserve"> (retinaleválás vagy </w:t>
      </w:r>
      <w:r w:rsidR="00F8422D" w:rsidRPr="00C64FB1">
        <w:rPr>
          <w:szCs w:val="22"/>
        </w:rPr>
        <w:t>retina</w:t>
      </w:r>
      <w:r w:rsidR="00893307" w:rsidRPr="00C64FB1">
        <w:rPr>
          <w:szCs w:val="22"/>
        </w:rPr>
        <w:t xml:space="preserve">szakadás), </w:t>
      </w:r>
      <w:r w:rsidR="00600615" w:rsidRPr="00C64FB1">
        <w:rPr>
          <w:b/>
          <w:szCs w:val="22"/>
        </w:rPr>
        <w:t xml:space="preserve">a </w:t>
      </w:r>
      <w:r w:rsidR="00600615" w:rsidRPr="00C64FB1">
        <w:rPr>
          <w:b/>
        </w:rPr>
        <w:t>szemlencse elhomályosodása</w:t>
      </w:r>
      <w:r w:rsidR="00600615" w:rsidRPr="00C64FB1">
        <w:rPr>
          <w:szCs w:val="22"/>
        </w:rPr>
        <w:t xml:space="preserve"> (</w:t>
      </w:r>
      <w:r w:rsidR="00FA684D" w:rsidRPr="00C64FB1">
        <w:rPr>
          <w:szCs w:val="22"/>
        </w:rPr>
        <w:t>szürkehályog</w:t>
      </w:r>
      <w:r w:rsidR="00600615" w:rsidRPr="00C64FB1">
        <w:rPr>
          <w:szCs w:val="22"/>
        </w:rPr>
        <w:t xml:space="preserve">), </w:t>
      </w:r>
      <w:r w:rsidR="00893307" w:rsidRPr="00C64FB1">
        <w:rPr>
          <w:b/>
          <w:szCs w:val="22"/>
        </w:rPr>
        <w:t>vérzés a szemben</w:t>
      </w:r>
      <w:r w:rsidR="00893307" w:rsidRPr="00C64FB1">
        <w:rPr>
          <w:szCs w:val="22"/>
        </w:rPr>
        <w:t xml:space="preserve"> (üvegtesti vérzés), </w:t>
      </w:r>
      <w:r w:rsidR="008F7A1F" w:rsidRPr="00C64FB1">
        <w:rPr>
          <w:b/>
          <w:szCs w:val="22"/>
        </w:rPr>
        <w:t xml:space="preserve">a szem belsejében lévő, </w:t>
      </w:r>
      <w:r w:rsidR="004A361C" w:rsidRPr="00C64FB1">
        <w:rPr>
          <w:b/>
          <w:szCs w:val="22"/>
        </w:rPr>
        <w:t>gél</w:t>
      </w:r>
      <w:r w:rsidR="008F7A1F" w:rsidRPr="00C64FB1">
        <w:rPr>
          <w:b/>
          <w:szCs w:val="22"/>
        </w:rPr>
        <w:t>szerű anyag leválása a</w:t>
      </w:r>
      <w:r w:rsidR="004A361C" w:rsidRPr="00C64FB1">
        <w:rPr>
          <w:b/>
          <w:szCs w:val="22"/>
        </w:rPr>
        <w:t xml:space="preserve"> retináról</w:t>
      </w:r>
      <w:r w:rsidR="008F7A1F" w:rsidRPr="00C64FB1">
        <w:rPr>
          <w:b/>
          <w:szCs w:val="22"/>
        </w:rPr>
        <w:t xml:space="preserve"> </w:t>
      </w:r>
      <w:r w:rsidR="008F7A1F" w:rsidRPr="00C64FB1">
        <w:rPr>
          <w:szCs w:val="22"/>
        </w:rPr>
        <w:t>(üvegtestleválás)</w:t>
      </w:r>
      <w:r w:rsidR="00893307" w:rsidRPr="00C64FB1">
        <w:rPr>
          <w:szCs w:val="22"/>
        </w:rPr>
        <w:t xml:space="preserve"> és </w:t>
      </w:r>
      <w:r w:rsidR="00893307" w:rsidRPr="00C64FB1">
        <w:rPr>
          <w:b/>
        </w:rPr>
        <w:t xml:space="preserve">megnövekedett szemen belüli nyomás, </w:t>
      </w:r>
      <w:r w:rsidR="00893307" w:rsidRPr="00C64FB1">
        <w:t xml:space="preserve">lásd 2. pont. </w:t>
      </w:r>
      <w:r w:rsidRPr="00C64FB1">
        <w:rPr>
          <w:szCs w:val="22"/>
        </w:rPr>
        <w:t>Ezek a súlyos</w:t>
      </w:r>
      <w:r w:rsidR="00600615" w:rsidRPr="00C64FB1">
        <w:rPr>
          <w:szCs w:val="22"/>
        </w:rPr>
        <w:t>,</w:t>
      </w:r>
      <w:r w:rsidRPr="00C64FB1">
        <w:rPr>
          <w:szCs w:val="22"/>
        </w:rPr>
        <w:t xml:space="preserve"> </w:t>
      </w:r>
      <w:r w:rsidR="00600615" w:rsidRPr="00C64FB1">
        <w:rPr>
          <w:szCs w:val="22"/>
        </w:rPr>
        <w:t xml:space="preserve">szemet érintő </w:t>
      </w:r>
      <w:r w:rsidRPr="00C64FB1">
        <w:rPr>
          <w:szCs w:val="22"/>
        </w:rPr>
        <w:t xml:space="preserve">mellékhatások </w:t>
      </w:r>
      <w:r w:rsidR="00600615" w:rsidRPr="00C64FB1">
        <w:rPr>
          <w:szCs w:val="22"/>
        </w:rPr>
        <w:t>1900</w:t>
      </w:r>
      <w:r w:rsidR="00D80E16" w:rsidRPr="00C64FB1">
        <w:rPr>
          <w:szCs w:val="22"/>
        </w:rPr>
        <w:noBreakHyphen/>
      </w:r>
      <w:r w:rsidRPr="00C64FB1">
        <w:rPr>
          <w:szCs w:val="22"/>
        </w:rPr>
        <w:t>b</w:t>
      </w:r>
      <w:r w:rsidR="00C80286" w:rsidRPr="00C64FB1">
        <w:rPr>
          <w:szCs w:val="22"/>
        </w:rPr>
        <w:t>ó</w:t>
      </w:r>
      <w:r w:rsidRPr="00C64FB1">
        <w:rPr>
          <w:szCs w:val="22"/>
        </w:rPr>
        <w:t>l kevesebb mint 1</w:t>
      </w:r>
      <w:r w:rsidR="00D80E16" w:rsidRPr="00C64FB1">
        <w:rPr>
          <w:szCs w:val="22"/>
        </w:rPr>
        <w:t> </w:t>
      </w:r>
      <w:r w:rsidR="00885206" w:rsidRPr="00C64FB1">
        <w:rPr>
          <w:szCs w:val="22"/>
        </w:rPr>
        <w:t>injekció beadása</w:t>
      </w:r>
      <w:r w:rsidRPr="00C64FB1">
        <w:rPr>
          <w:szCs w:val="22"/>
        </w:rPr>
        <w:t xml:space="preserve"> esetén jelentkeztek a klinikai vizsgálatok során.</w:t>
      </w:r>
    </w:p>
    <w:p w14:paraId="09087535" w14:textId="77777777" w:rsidR="005135C2" w:rsidRPr="00C64FB1" w:rsidRDefault="005135C2" w:rsidP="00B520BF">
      <w:pPr>
        <w:pStyle w:val="Para0s"/>
        <w:spacing w:after="0"/>
        <w:rPr>
          <w:rFonts w:ascii="Times New Roman" w:hAnsi="Times New Roman"/>
          <w:szCs w:val="22"/>
          <w:lang w:val="hu-HU"/>
        </w:rPr>
      </w:pPr>
    </w:p>
    <w:p w14:paraId="24853A7D" w14:textId="77777777" w:rsidR="005135C2" w:rsidRPr="00C64FB1" w:rsidRDefault="00FC31CB" w:rsidP="00B520BF">
      <w:pPr>
        <w:pStyle w:val="Para0s"/>
        <w:spacing w:after="0"/>
        <w:rPr>
          <w:rFonts w:ascii="Times New Roman" w:hAnsi="Times New Roman"/>
          <w:szCs w:val="22"/>
          <w:lang w:val="hu-HU"/>
        </w:rPr>
      </w:pPr>
      <w:r w:rsidRPr="00C64FB1">
        <w:rPr>
          <w:rFonts w:ascii="Times New Roman" w:hAnsi="Times New Roman"/>
          <w:szCs w:val="22"/>
          <w:lang w:val="hu-HU"/>
        </w:rPr>
        <w:t>H</w:t>
      </w:r>
      <w:r w:rsidR="005135C2" w:rsidRPr="00C64FB1">
        <w:rPr>
          <w:rFonts w:ascii="Times New Roman" w:hAnsi="Times New Roman"/>
          <w:szCs w:val="22"/>
          <w:lang w:val="hu-HU"/>
        </w:rPr>
        <w:t xml:space="preserve">a </w:t>
      </w:r>
      <w:r w:rsidR="00893307" w:rsidRPr="00C64FB1">
        <w:rPr>
          <w:rFonts w:ascii="Times New Roman" w:hAnsi="Times New Roman"/>
          <w:szCs w:val="22"/>
          <w:lang w:val="hu-HU"/>
        </w:rPr>
        <w:t>Önnél hirtelen látásromlás vagy fokozódó fájdalom és szemvörösség jelentkezik az injekció beadását követően,</w:t>
      </w:r>
      <w:r w:rsidR="005135C2" w:rsidRPr="00C64FB1">
        <w:rPr>
          <w:rFonts w:ascii="Times New Roman" w:hAnsi="Times New Roman"/>
          <w:szCs w:val="22"/>
          <w:lang w:val="hu-HU"/>
        </w:rPr>
        <w:t xml:space="preserve"> </w:t>
      </w:r>
      <w:r w:rsidR="005135C2" w:rsidRPr="00C64FB1">
        <w:rPr>
          <w:rFonts w:ascii="Times New Roman" w:hAnsi="Times New Roman"/>
          <w:b/>
          <w:bCs/>
          <w:szCs w:val="22"/>
          <w:lang w:val="hu-HU"/>
        </w:rPr>
        <w:t>azonnal beszéljen a kezelőorvosával</w:t>
      </w:r>
      <w:r w:rsidR="005135C2" w:rsidRPr="00C64FB1">
        <w:rPr>
          <w:rFonts w:ascii="Times New Roman" w:hAnsi="Times New Roman"/>
          <w:szCs w:val="22"/>
          <w:lang w:val="hu-HU"/>
        </w:rPr>
        <w:t>!</w:t>
      </w:r>
    </w:p>
    <w:p w14:paraId="262184C9" w14:textId="77777777" w:rsidR="00CC3444" w:rsidRPr="00C64FB1" w:rsidRDefault="00CC3444" w:rsidP="00B520BF">
      <w:pPr>
        <w:numPr>
          <w:ilvl w:val="12"/>
          <w:numId w:val="0"/>
        </w:numPr>
        <w:tabs>
          <w:tab w:val="clear" w:pos="567"/>
        </w:tabs>
        <w:spacing w:line="240" w:lineRule="auto"/>
        <w:ind w:right="-28"/>
      </w:pPr>
    </w:p>
    <w:p w14:paraId="6EEFCF69" w14:textId="77777777" w:rsidR="00CC3444" w:rsidRPr="00C64FB1" w:rsidRDefault="00C80286" w:rsidP="00B520BF">
      <w:pPr>
        <w:keepNext/>
        <w:numPr>
          <w:ilvl w:val="12"/>
          <w:numId w:val="0"/>
        </w:numPr>
        <w:tabs>
          <w:tab w:val="clear" w:pos="567"/>
        </w:tabs>
        <w:spacing w:line="240" w:lineRule="auto"/>
        <w:ind w:right="-29"/>
        <w:rPr>
          <w:b/>
          <w:szCs w:val="22"/>
        </w:rPr>
      </w:pPr>
      <w:r w:rsidRPr="00C64FB1">
        <w:rPr>
          <w:b/>
          <w:szCs w:val="22"/>
        </w:rPr>
        <w:t xml:space="preserve">A </w:t>
      </w:r>
      <w:r w:rsidR="00CC3444" w:rsidRPr="00C64FB1">
        <w:rPr>
          <w:b/>
          <w:szCs w:val="22"/>
        </w:rPr>
        <w:t>jelentett mellékhatások felsorolása</w:t>
      </w:r>
    </w:p>
    <w:p w14:paraId="00F4D86C" w14:textId="18505B3D" w:rsidR="00FC31CB" w:rsidRPr="00C64FB1" w:rsidRDefault="00CC3444" w:rsidP="00B520BF">
      <w:pPr>
        <w:keepNext/>
        <w:numPr>
          <w:ilvl w:val="12"/>
          <w:numId w:val="0"/>
        </w:numPr>
        <w:tabs>
          <w:tab w:val="clear" w:pos="567"/>
        </w:tabs>
        <w:spacing w:line="240" w:lineRule="auto"/>
        <w:ind w:right="-29"/>
        <w:rPr>
          <w:szCs w:val="22"/>
        </w:rPr>
      </w:pPr>
      <w:r w:rsidRPr="00C64FB1">
        <w:rPr>
          <w:szCs w:val="22"/>
        </w:rPr>
        <w:t>A következő felsorolás az injek</w:t>
      </w:r>
      <w:r w:rsidR="008E63A6" w:rsidRPr="00C64FB1">
        <w:rPr>
          <w:szCs w:val="22"/>
        </w:rPr>
        <w:t>ció beadásával</w:t>
      </w:r>
      <w:r w:rsidRPr="00C64FB1">
        <w:rPr>
          <w:szCs w:val="22"/>
        </w:rPr>
        <w:t xml:space="preserve"> vagy a gyógyszerrel </w:t>
      </w:r>
      <w:r w:rsidR="00D3796C" w:rsidRPr="00C64FB1">
        <w:rPr>
          <w:szCs w:val="22"/>
        </w:rPr>
        <w:t xml:space="preserve">feltehetően </w:t>
      </w:r>
      <w:r w:rsidRPr="00C64FB1">
        <w:rPr>
          <w:szCs w:val="22"/>
        </w:rPr>
        <w:t xml:space="preserve">összefüggésbe hozható mellékhatásokat tartalmazza. Kérjük, ne ijedjen meg, előfordulhat, hogy ezek közül egyet sem fog tapasztalni. Minden feltételezett mellékhatást mindig beszéljen meg </w:t>
      </w:r>
      <w:r w:rsidR="00FD2F98" w:rsidRPr="00C64FB1">
        <w:rPr>
          <w:szCs w:val="22"/>
        </w:rPr>
        <w:t>kezelő</w:t>
      </w:r>
      <w:r w:rsidRPr="00C64FB1">
        <w:rPr>
          <w:szCs w:val="22"/>
        </w:rPr>
        <w:t>orvosával.</w:t>
      </w:r>
    </w:p>
    <w:p w14:paraId="4C1F62A7" w14:textId="77777777" w:rsidR="00CC3444" w:rsidRPr="00C64FB1" w:rsidRDefault="00CC3444" w:rsidP="00B520BF">
      <w:pPr>
        <w:numPr>
          <w:ilvl w:val="12"/>
          <w:numId w:val="0"/>
        </w:numPr>
        <w:tabs>
          <w:tab w:val="clear" w:pos="567"/>
        </w:tabs>
        <w:spacing w:line="240" w:lineRule="auto"/>
        <w:ind w:right="-28"/>
        <w:rPr>
          <w:szCs w:val="22"/>
        </w:rPr>
      </w:pPr>
    </w:p>
    <w:p w14:paraId="6B187C14" w14:textId="77777777" w:rsidR="0052572C" w:rsidRPr="00C64FB1" w:rsidRDefault="00FC31CB" w:rsidP="00B520BF">
      <w:pPr>
        <w:pStyle w:val="Xspace40"/>
        <w:keepNext/>
        <w:rPr>
          <w:i/>
          <w:szCs w:val="22"/>
          <w:lang w:val="hu-HU"/>
        </w:rPr>
      </w:pPr>
      <w:r w:rsidRPr="00C64FB1">
        <w:rPr>
          <w:b/>
          <w:sz w:val="22"/>
          <w:szCs w:val="22"/>
          <w:lang w:val="hu-HU"/>
        </w:rPr>
        <w:t>Nagyon g</w:t>
      </w:r>
      <w:r w:rsidR="0052572C" w:rsidRPr="00C64FB1">
        <w:rPr>
          <w:b/>
          <w:sz w:val="22"/>
          <w:szCs w:val="22"/>
          <w:lang w:val="hu-HU"/>
        </w:rPr>
        <w:t xml:space="preserve">yakori </w:t>
      </w:r>
      <w:r w:rsidR="00CC3444" w:rsidRPr="00C64FB1">
        <w:rPr>
          <w:b/>
          <w:sz w:val="22"/>
          <w:szCs w:val="22"/>
          <w:lang w:val="hu-HU"/>
        </w:rPr>
        <w:t>mellékhatás</w:t>
      </w:r>
      <w:r w:rsidR="00864604" w:rsidRPr="00C64FB1">
        <w:rPr>
          <w:b/>
          <w:sz w:val="22"/>
          <w:szCs w:val="22"/>
          <w:lang w:val="hu-HU"/>
        </w:rPr>
        <w:t>ok</w:t>
      </w:r>
      <w:r w:rsidR="00CC3444" w:rsidRPr="00C64FB1">
        <w:rPr>
          <w:b/>
          <w:sz w:val="22"/>
          <w:szCs w:val="22"/>
          <w:lang w:val="hu-HU"/>
        </w:rPr>
        <w:t xml:space="preserve"> </w:t>
      </w:r>
      <w:r w:rsidR="0052572C" w:rsidRPr="00C64FB1">
        <w:rPr>
          <w:i/>
          <w:sz w:val="22"/>
          <w:szCs w:val="22"/>
          <w:lang w:val="hu-HU"/>
        </w:rPr>
        <w:t>(10 </w:t>
      </w:r>
      <w:r w:rsidR="004D263C" w:rsidRPr="00C64FB1">
        <w:rPr>
          <w:i/>
          <w:sz w:val="22"/>
          <w:szCs w:val="22"/>
          <w:lang w:val="hu-HU"/>
        </w:rPr>
        <w:t>beteg</w:t>
      </w:r>
      <w:r w:rsidR="00C60560" w:rsidRPr="00C64FB1">
        <w:rPr>
          <w:i/>
          <w:sz w:val="22"/>
          <w:szCs w:val="22"/>
          <w:lang w:val="hu-HU"/>
        </w:rPr>
        <w:t>ből</w:t>
      </w:r>
      <w:r w:rsidR="004D263C" w:rsidRPr="00C64FB1">
        <w:rPr>
          <w:i/>
          <w:sz w:val="22"/>
          <w:szCs w:val="22"/>
          <w:lang w:val="hu-HU"/>
        </w:rPr>
        <w:t xml:space="preserve"> </w:t>
      </w:r>
      <w:r w:rsidRPr="00C64FB1">
        <w:rPr>
          <w:i/>
          <w:sz w:val="22"/>
          <w:szCs w:val="22"/>
          <w:lang w:val="hu-HU"/>
        </w:rPr>
        <w:t xml:space="preserve">több mint </w:t>
      </w:r>
      <w:r w:rsidR="0052572C" w:rsidRPr="00C64FB1">
        <w:rPr>
          <w:i/>
          <w:sz w:val="22"/>
          <w:szCs w:val="22"/>
          <w:lang w:val="hu-HU"/>
        </w:rPr>
        <w:t>1</w:t>
      </w:r>
      <w:r w:rsidR="0052572C" w:rsidRPr="00C64FB1">
        <w:rPr>
          <w:i/>
          <w:sz w:val="22"/>
          <w:szCs w:val="22"/>
          <w:lang w:val="hu-HU"/>
        </w:rPr>
        <w:noBreakHyphen/>
        <w:t>et érinthet)</w:t>
      </w:r>
    </w:p>
    <w:p w14:paraId="255D07A6" w14:textId="1D6BA61D" w:rsidR="00893307" w:rsidRPr="00C64FB1" w:rsidRDefault="00893307" w:rsidP="00B520B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 xml:space="preserve">látásromlás </w:t>
      </w:r>
    </w:p>
    <w:p w14:paraId="26510771" w14:textId="77777777" w:rsidR="00E918B1" w:rsidRPr="00C64FB1" w:rsidRDefault="00E918B1" w:rsidP="00E918B1">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szemfenék bevérzése (retinabevérzés)</w:t>
      </w:r>
    </w:p>
    <w:p w14:paraId="7CFB32DC" w14:textId="77777777" w:rsidR="00FC31CB" w:rsidRPr="00C64FB1" w:rsidRDefault="00FC31CB" w:rsidP="00B520B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szem bev</w:t>
      </w:r>
      <w:r w:rsidR="0026127D" w:rsidRPr="00C64FB1">
        <w:rPr>
          <w:rFonts w:ascii="Times New Roman" w:hAnsi="Times New Roman"/>
          <w:szCs w:val="22"/>
          <w:lang w:val="hu-HU"/>
        </w:rPr>
        <w:t>é</w:t>
      </w:r>
      <w:r w:rsidRPr="00C64FB1">
        <w:rPr>
          <w:rFonts w:ascii="Times New Roman" w:hAnsi="Times New Roman"/>
          <w:szCs w:val="22"/>
          <w:lang w:val="hu-HU"/>
        </w:rPr>
        <w:t>rzése</w:t>
      </w:r>
      <w:r w:rsidR="00EB4DEF" w:rsidRPr="00C64FB1">
        <w:rPr>
          <w:rFonts w:ascii="Times New Roman" w:hAnsi="Times New Roman"/>
          <w:szCs w:val="22"/>
          <w:lang w:val="hu-HU"/>
        </w:rPr>
        <w:t>, amelyet</w:t>
      </w:r>
      <w:r w:rsidRPr="00C64FB1">
        <w:rPr>
          <w:rFonts w:ascii="Times New Roman" w:hAnsi="Times New Roman"/>
          <w:szCs w:val="22"/>
          <w:lang w:val="hu-HU"/>
        </w:rPr>
        <w:t xml:space="preserve"> a kis vérerekből a szem</w:t>
      </w:r>
      <w:r w:rsidR="00EB4DEF" w:rsidRPr="00C64FB1">
        <w:rPr>
          <w:rFonts w:ascii="Times New Roman" w:hAnsi="Times New Roman"/>
          <w:szCs w:val="22"/>
          <w:lang w:val="hu-HU"/>
        </w:rPr>
        <w:t xml:space="preserve"> külső rétegei</w:t>
      </w:r>
      <w:r w:rsidRPr="00C64FB1">
        <w:rPr>
          <w:rFonts w:ascii="Times New Roman" w:hAnsi="Times New Roman"/>
          <w:szCs w:val="22"/>
          <w:lang w:val="hu-HU"/>
        </w:rPr>
        <w:t xml:space="preserve">be </w:t>
      </w:r>
      <w:r w:rsidR="00EB4DEF" w:rsidRPr="00C64FB1">
        <w:rPr>
          <w:rFonts w:ascii="Times New Roman" w:hAnsi="Times New Roman"/>
          <w:szCs w:val="22"/>
          <w:lang w:val="hu-HU"/>
        </w:rPr>
        <w:t xml:space="preserve">történő </w:t>
      </w:r>
      <w:r w:rsidRPr="00C64FB1">
        <w:rPr>
          <w:rFonts w:ascii="Times New Roman" w:hAnsi="Times New Roman"/>
          <w:szCs w:val="22"/>
          <w:lang w:val="hu-HU"/>
        </w:rPr>
        <w:t xml:space="preserve">vérzés </w:t>
      </w:r>
      <w:r w:rsidR="00EB4DEF" w:rsidRPr="00C64FB1">
        <w:rPr>
          <w:rFonts w:ascii="Times New Roman" w:hAnsi="Times New Roman"/>
          <w:szCs w:val="22"/>
          <w:lang w:val="hu-HU"/>
        </w:rPr>
        <w:t xml:space="preserve">okoz </w:t>
      </w:r>
    </w:p>
    <w:p w14:paraId="2DA83AC1" w14:textId="77777777" w:rsidR="009C35B1" w:rsidRPr="00C64FB1" w:rsidRDefault="009C35B1" w:rsidP="00B520B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szemfájdalom</w:t>
      </w:r>
    </w:p>
    <w:p w14:paraId="29E2CB97" w14:textId="77777777" w:rsidR="00893307" w:rsidRPr="00C64FB1" w:rsidRDefault="00893307" w:rsidP="00B520BF">
      <w:pPr>
        <w:pStyle w:val="Para0s"/>
        <w:spacing w:after="0"/>
        <w:rPr>
          <w:rFonts w:ascii="Times New Roman" w:hAnsi="Times New Roman"/>
          <w:szCs w:val="22"/>
          <w:lang w:val="hu-HU"/>
        </w:rPr>
      </w:pPr>
    </w:p>
    <w:p w14:paraId="7CA932A6" w14:textId="77777777" w:rsidR="00697823" w:rsidRPr="00C64FB1" w:rsidRDefault="00FC31CB" w:rsidP="00B520BF">
      <w:pPr>
        <w:pStyle w:val="Xspace40"/>
        <w:keepNext/>
        <w:rPr>
          <w:lang w:val="hu-HU"/>
        </w:rPr>
      </w:pPr>
      <w:r w:rsidRPr="00C64FB1">
        <w:rPr>
          <w:b/>
          <w:sz w:val="22"/>
          <w:szCs w:val="22"/>
          <w:lang w:val="hu-HU"/>
        </w:rPr>
        <w:t xml:space="preserve">Gyakori </w:t>
      </w:r>
      <w:r w:rsidR="00864604" w:rsidRPr="00C64FB1">
        <w:rPr>
          <w:b/>
          <w:sz w:val="22"/>
          <w:szCs w:val="22"/>
          <w:lang w:val="hu-HU"/>
        </w:rPr>
        <w:t xml:space="preserve">mellékhatások </w:t>
      </w:r>
      <w:r w:rsidRPr="00C64FB1">
        <w:rPr>
          <w:i/>
          <w:sz w:val="22"/>
          <w:szCs w:val="22"/>
          <w:lang w:val="hu-HU"/>
        </w:rPr>
        <w:t>(10</w:t>
      </w:r>
      <w:r w:rsidR="00D9118A" w:rsidRPr="00C64FB1">
        <w:rPr>
          <w:i/>
          <w:sz w:val="22"/>
          <w:szCs w:val="22"/>
          <w:lang w:val="hu-HU"/>
        </w:rPr>
        <w:t> beteg</w:t>
      </w:r>
      <w:r w:rsidR="00C60560" w:rsidRPr="00C64FB1">
        <w:rPr>
          <w:i/>
          <w:sz w:val="22"/>
          <w:szCs w:val="22"/>
          <w:lang w:val="hu-HU"/>
        </w:rPr>
        <w:t>ből</w:t>
      </w:r>
      <w:r w:rsidRPr="00C64FB1">
        <w:rPr>
          <w:i/>
          <w:sz w:val="22"/>
          <w:szCs w:val="22"/>
          <w:lang w:val="hu-HU"/>
        </w:rPr>
        <w:t xml:space="preserve"> legfeljebb 1</w:t>
      </w:r>
      <w:r w:rsidR="00864604" w:rsidRPr="00C64FB1">
        <w:rPr>
          <w:i/>
          <w:sz w:val="22"/>
          <w:szCs w:val="22"/>
          <w:lang w:val="hu-HU"/>
        </w:rPr>
        <w:t>-</w:t>
      </w:r>
      <w:r w:rsidRPr="00C64FB1">
        <w:rPr>
          <w:i/>
          <w:sz w:val="22"/>
          <w:szCs w:val="22"/>
          <w:lang w:val="hu-HU"/>
        </w:rPr>
        <w:t>et érinthet)</w:t>
      </w:r>
    </w:p>
    <w:p w14:paraId="0208FF7F" w14:textId="321F49F2" w:rsidR="00893307" w:rsidRPr="00C64FB1" w:rsidRDefault="004C558D" w:rsidP="00B520B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 xml:space="preserve">a </w:t>
      </w:r>
      <w:r w:rsidR="00893307" w:rsidRPr="00C64FB1">
        <w:rPr>
          <w:rFonts w:ascii="Times New Roman" w:hAnsi="Times New Roman"/>
          <w:szCs w:val="22"/>
          <w:lang w:val="hu-HU"/>
        </w:rPr>
        <w:t>sz</w:t>
      </w:r>
      <w:r w:rsidRPr="00C64FB1">
        <w:rPr>
          <w:rFonts w:ascii="Times New Roman" w:hAnsi="Times New Roman"/>
          <w:szCs w:val="22"/>
          <w:lang w:val="hu-HU"/>
        </w:rPr>
        <w:t>e</w:t>
      </w:r>
      <w:r w:rsidR="00893307" w:rsidRPr="00C64FB1">
        <w:rPr>
          <w:rFonts w:ascii="Times New Roman" w:hAnsi="Times New Roman"/>
          <w:szCs w:val="22"/>
          <w:lang w:val="hu-HU"/>
        </w:rPr>
        <w:t>m hátsó rétegének leválása vagy szakadása, mely fényfelvillanásokkal és üvegtesti homállyal jár, és ez az állapot némely esetben látásvesztésig súlyosbodhat (a retina pigmenthám szakadása*</w:t>
      </w:r>
      <w:r w:rsidR="00091500" w:rsidRPr="00C64FB1">
        <w:rPr>
          <w:rFonts w:ascii="Times New Roman" w:hAnsi="Times New Roman"/>
          <w:szCs w:val="22"/>
          <w:lang w:val="hu-HU"/>
        </w:rPr>
        <w:t>/leválása</w:t>
      </w:r>
      <w:r w:rsidR="00893307" w:rsidRPr="00C64FB1">
        <w:rPr>
          <w:rFonts w:ascii="Times New Roman" w:hAnsi="Times New Roman"/>
          <w:szCs w:val="22"/>
          <w:lang w:val="hu-HU"/>
        </w:rPr>
        <w:t>, a retina</w:t>
      </w:r>
      <w:r w:rsidR="00091500" w:rsidRPr="00C64FB1">
        <w:rPr>
          <w:rFonts w:ascii="Times New Roman" w:hAnsi="Times New Roman"/>
          <w:szCs w:val="22"/>
          <w:lang w:val="hu-HU"/>
        </w:rPr>
        <w:t xml:space="preserve"> szakadása/</w:t>
      </w:r>
      <w:r w:rsidR="00893307" w:rsidRPr="00C64FB1">
        <w:rPr>
          <w:rFonts w:ascii="Times New Roman" w:hAnsi="Times New Roman"/>
          <w:szCs w:val="22"/>
          <w:lang w:val="hu-HU"/>
        </w:rPr>
        <w:t>leválása)</w:t>
      </w:r>
    </w:p>
    <w:p w14:paraId="20841D51" w14:textId="0453A3C4" w:rsidR="00202425" w:rsidRPr="00C64FB1" w:rsidRDefault="00202425" w:rsidP="00550FAB">
      <w:pPr>
        <w:pStyle w:val="Para0s"/>
        <w:spacing w:after="0"/>
        <w:ind w:left="360"/>
        <w:rPr>
          <w:rFonts w:ascii="Times New Roman" w:hAnsi="Times New Roman"/>
          <w:szCs w:val="22"/>
          <w:lang w:val="hu-HU"/>
        </w:rPr>
      </w:pPr>
      <w:r w:rsidRPr="00C64FB1">
        <w:rPr>
          <w:rFonts w:ascii="Times New Roman" w:hAnsi="Times New Roman"/>
          <w:szCs w:val="22"/>
          <w:lang w:val="hu-HU"/>
        </w:rPr>
        <w:t>*Nedves AMD-vel ismerten összefüggésbe hozható állapot; kizárólag nedves AMD-ben szenvedő betegek esetében figyelték meg</w:t>
      </w:r>
    </w:p>
    <w:p w14:paraId="2E3E61E9" w14:textId="37E510E5" w:rsidR="00893307" w:rsidRPr="00C64FB1" w:rsidRDefault="00893307" w:rsidP="00B520B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retina</w:t>
      </w:r>
      <w:r w:rsidR="003F3709" w:rsidRPr="00C64FB1">
        <w:rPr>
          <w:rFonts w:ascii="Times New Roman" w:hAnsi="Times New Roman"/>
          <w:szCs w:val="22"/>
          <w:lang w:val="hu-HU"/>
        </w:rPr>
        <w:t>sorvadás</w:t>
      </w:r>
      <w:r w:rsidR="00202425" w:rsidRPr="00C64FB1">
        <w:rPr>
          <w:rFonts w:ascii="Times New Roman" w:hAnsi="Times New Roman"/>
          <w:szCs w:val="22"/>
          <w:lang w:val="hu-HU"/>
        </w:rPr>
        <w:t xml:space="preserve">, ami </w:t>
      </w:r>
      <w:r w:rsidRPr="00C64FB1">
        <w:rPr>
          <w:rFonts w:ascii="Times New Roman" w:hAnsi="Times New Roman"/>
          <w:szCs w:val="22"/>
          <w:lang w:val="hu-HU"/>
        </w:rPr>
        <w:t>látászavarral jár</w:t>
      </w:r>
    </w:p>
    <w:p w14:paraId="2A3EF905" w14:textId="77777777" w:rsidR="00864604" w:rsidRPr="00C64FB1" w:rsidRDefault="00837970" w:rsidP="00B520B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szemvérzés (üvegtesti vérzés)</w:t>
      </w:r>
    </w:p>
    <w:p w14:paraId="4CE40956" w14:textId="77777777" w:rsidR="00837970" w:rsidRPr="00C64FB1" w:rsidRDefault="00837970" w:rsidP="00B520B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a szemlencse elhomályosodásának bizonyos formái (</w:t>
      </w:r>
      <w:r w:rsidR="002F3341" w:rsidRPr="00C64FB1">
        <w:rPr>
          <w:rFonts w:ascii="Times New Roman" w:hAnsi="Times New Roman"/>
          <w:szCs w:val="22"/>
          <w:lang w:val="hu-HU"/>
        </w:rPr>
        <w:t>szürkehályog</w:t>
      </w:r>
      <w:r w:rsidR="00893307" w:rsidRPr="00C64FB1">
        <w:rPr>
          <w:rFonts w:ascii="Times New Roman" w:hAnsi="Times New Roman"/>
          <w:szCs w:val="22"/>
          <w:lang w:val="hu-HU"/>
        </w:rPr>
        <w:t>)</w:t>
      </w:r>
    </w:p>
    <w:p w14:paraId="6346FDE2" w14:textId="77777777" w:rsidR="002F3341" w:rsidRPr="00C64FB1" w:rsidRDefault="002F3341" w:rsidP="00B520B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a szemgolyó elülső rétegének</w:t>
      </w:r>
      <w:r w:rsidR="00893307" w:rsidRPr="00C64FB1">
        <w:rPr>
          <w:rFonts w:ascii="Times New Roman" w:hAnsi="Times New Roman"/>
          <w:szCs w:val="22"/>
          <w:lang w:val="hu-HU"/>
        </w:rPr>
        <w:t xml:space="preserve"> (a szem szaruhártyájának) </w:t>
      </w:r>
      <w:r w:rsidRPr="00C64FB1">
        <w:rPr>
          <w:rFonts w:ascii="Times New Roman" w:hAnsi="Times New Roman"/>
          <w:szCs w:val="22"/>
          <w:lang w:val="hu-HU"/>
        </w:rPr>
        <w:t>sérülése</w:t>
      </w:r>
    </w:p>
    <w:p w14:paraId="3586B88B" w14:textId="77777777" w:rsidR="002F3341" w:rsidRPr="00C64FB1" w:rsidRDefault="002F3341" w:rsidP="00B520B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megnövekedett szemen belüli nyomás</w:t>
      </w:r>
    </w:p>
    <w:p w14:paraId="0C62867D" w14:textId="77777777" w:rsidR="00864604" w:rsidRPr="00C64FB1" w:rsidRDefault="002F3341" w:rsidP="00B520B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mozgó pontok látása (homályok)</w:t>
      </w:r>
    </w:p>
    <w:p w14:paraId="3ACE22A8" w14:textId="77777777" w:rsidR="00893307" w:rsidRPr="00C64FB1" w:rsidRDefault="002B39A7" w:rsidP="00B520BF">
      <w:pPr>
        <w:pStyle w:val="Para0s"/>
        <w:keepNext/>
        <w:numPr>
          <w:ilvl w:val="0"/>
          <w:numId w:val="20"/>
        </w:numPr>
        <w:snapToGrid w:val="0"/>
        <w:spacing w:after="0"/>
        <w:rPr>
          <w:rFonts w:ascii="Times New Roman" w:hAnsi="Times New Roman"/>
          <w:szCs w:val="22"/>
          <w:lang w:val="hu-HU"/>
        </w:rPr>
      </w:pPr>
      <w:r w:rsidRPr="00C64FB1">
        <w:rPr>
          <w:rFonts w:ascii="Times New Roman" w:hAnsi="Times New Roman"/>
          <w:szCs w:val="22"/>
          <w:lang w:val="hu-HU"/>
        </w:rPr>
        <w:t>a zselészerű anyag leválása a retináról a szemben (</w:t>
      </w:r>
      <w:r w:rsidR="009670A0" w:rsidRPr="00C64FB1">
        <w:rPr>
          <w:rFonts w:ascii="Times New Roman" w:hAnsi="Times New Roman"/>
          <w:szCs w:val="22"/>
          <w:lang w:val="hu-HU"/>
        </w:rPr>
        <w:t>üvegtesti hátsó határhártya leválás</w:t>
      </w:r>
      <w:r w:rsidR="00893307" w:rsidRPr="00C64FB1">
        <w:rPr>
          <w:rFonts w:ascii="Times New Roman" w:hAnsi="Times New Roman"/>
          <w:szCs w:val="22"/>
          <w:lang w:val="hu-HU"/>
        </w:rPr>
        <w:t>, mely fényfelvillanásokkal és üvegtesti homállyal jár)</w:t>
      </w:r>
    </w:p>
    <w:p w14:paraId="1114582F" w14:textId="77777777" w:rsidR="00D1564B" w:rsidRPr="00C64FB1" w:rsidRDefault="002B39A7" w:rsidP="00B520BF">
      <w:pPr>
        <w:pStyle w:val="Para0s"/>
        <w:keepNext/>
        <w:numPr>
          <w:ilvl w:val="0"/>
          <w:numId w:val="20"/>
        </w:numPr>
        <w:spacing w:after="0"/>
        <w:rPr>
          <w:rFonts w:ascii="Times New Roman" w:hAnsi="Times New Roman"/>
          <w:szCs w:val="22"/>
          <w:lang w:val="hu-HU"/>
        </w:rPr>
      </w:pPr>
      <w:r w:rsidRPr="00C64FB1">
        <w:rPr>
          <w:rFonts w:ascii="Times New Roman" w:hAnsi="Times New Roman"/>
          <w:szCs w:val="22"/>
          <w:lang w:val="hu-HU"/>
        </w:rPr>
        <w:t xml:space="preserve">olyan érzés, mintha </w:t>
      </w:r>
      <w:r w:rsidR="002F3341" w:rsidRPr="00C64FB1">
        <w:rPr>
          <w:rFonts w:ascii="Times New Roman" w:hAnsi="Times New Roman"/>
          <w:szCs w:val="22"/>
          <w:lang w:val="hu-HU"/>
        </w:rPr>
        <w:t>valami</w:t>
      </w:r>
      <w:r w:rsidRPr="00C64FB1">
        <w:rPr>
          <w:rFonts w:ascii="Times New Roman" w:hAnsi="Times New Roman"/>
          <w:szCs w:val="22"/>
          <w:lang w:val="hu-HU"/>
        </w:rPr>
        <w:t xml:space="preserve"> lenne</w:t>
      </w:r>
      <w:r w:rsidR="002F3341" w:rsidRPr="00C64FB1">
        <w:rPr>
          <w:rFonts w:ascii="Times New Roman" w:hAnsi="Times New Roman"/>
          <w:szCs w:val="22"/>
          <w:lang w:val="hu-HU"/>
        </w:rPr>
        <w:t xml:space="preserve"> a szemben (</w:t>
      </w:r>
      <w:r w:rsidR="00885206" w:rsidRPr="00C64FB1">
        <w:rPr>
          <w:rFonts w:ascii="Times New Roman" w:hAnsi="Times New Roman"/>
          <w:szCs w:val="22"/>
          <w:lang w:val="hu-HU"/>
        </w:rPr>
        <w:t>idegentest érzése a szemben)</w:t>
      </w:r>
    </w:p>
    <w:p w14:paraId="5487ABAF" w14:textId="77777777" w:rsidR="0052572C" w:rsidRPr="00C64FB1" w:rsidRDefault="0052572C" w:rsidP="00B520B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fokozott könny</w:t>
      </w:r>
      <w:r w:rsidR="003B3153" w:rsidRPr="00C64FB1">
        <w:rPr>
          <w:rFonts w:ascii="Times New Roman" w:hAnsi="Times New Roman"/>
          <w:szCs w:val="22"/>
          <w:lang w:val="hu-HU"/>
        </w:rPr>
        <w:t>termelés</w:t>
      </w:r>
    </w:p>
    <w:p w14:paraId="73D243A5" w14:textId="77777777" w:rsidR="0052572C" w:rsidRPr="00C64FB1" w:rsidRDefault="0052572C" w:rsidP="00B520B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szemhéjduzzanat</w:t>
      </w:r>
      <w:r w:rsidR="002F3341" w:rsidRPr="00C64FB1">
        <w:rPr>
          <w:rFonts w:ascii="Times New Roman" w:hAnsi="Times New Roman"/>
          <w:szCs w:val="22"/>
          <w:lang w:val="hu-HU"/>
        </w:rPr>
        <w:t xml:space="preserve"> (szemhéjödéma)</w:t>
      </w:r>
    </w:p>
    <w:p w14:paraId="647A006F" w14:textId="77777777" w:rsidR="0052572C" w:rsidRPr="00C64FB1" w:rsidRDefault="0052572C" w:rsidP="00B520B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az injekció</w:t>
      </w:r>
      <w:r w:rsidR="003B2AC2" w:rsidRPr="00C64FB1">
        <w:rPr>
          <w:rFonts w:ascii="Times New Roman" w:hAnsi="Times New Roman"/>
          <w:szCs w:val="22"/>
          <w:lang w:val="hu-HU"/>
        </w:rPr>
        <w:t xml:space="preserve"> beadási</w:t>
      </w:r>
      <w:r w:rsidRPr="00C64FB1">
        <w:rPr>
          <w:rFonts w:ascii="Times New Roman" w:hAnsi="Times New Roman"/>
          <w:szCs w:val="22"/>
          <w:lang w:val="hu-HU"/>
        </w:rPr>
        <w:t xml:space="preserve"> helyén fellépő vérzés</w:t>
      </w:r>
    </w:p>
    <w:p w14:paraId="376F86F4" w14:textId="77777777" w:rsidR="0056450F" w:rsidRPr="00C64FB1" w:rsidRDefault="0052572C" w:rsidP="00B520B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szemvörösség</w:t>
      </w:r>
    </w:p>
    <w:p w14:paraId="27F99C1C" w14:textId="77777777" w:rsidR="004B3B8D" w:rsidRPr="00C64FB1" w:rsidRDefault="004B3B8D" w:rsidP="00B520BF">
      <w:pPr>
        <w:pStyle w:val="Para0s"/>
        <w:spacing w:after="0"/>
        <w:ind w:left="357" w:hanging="357"/>
        <w:rPr>
          <w:rFonts w:ascii="Times New Roman" w:hAnsi="Times New Roman"/>
          <w:szCs w:val="22"/>
          <w:lang w:val="hu-HU"/>
        </w:rPr>
      </w:pPr>
    </w:p>
    <w:p w14:paraId="2DE6959F" w14:textId="77777777" w:rsidR="00224ABB" w:rsidRPr="00C64FB1" w:rsidRDefault="0052572C" w:rsidP="00B520BF">
      <w:pPr>
        <w:keepNext/>
      </w:pPr>
      <w:r w:rsidRPr="00C64FB1">
        <w:rPr>
          <w:b/>
        </w:rPr>
        <w:t xml:space="preserve">Nem gyakori </w:t>
      </w:r>
      <w:r w:rsidR="004B3B8D" w:rsidRPr="00C64FB1">
        <w:rPr>
          <w:b/>
        </w:rPr>
        <w:t xml:space="preserve">mellékhatások </w:t>
      </w:r>
      <w:r w:rsidRPr="00C64FB1">
        <w:rPr>
          <w:i/>
        </w:rPr>
        <w:t>(100 </w:t>
      </w:r>
      <w:r w:rsidR="00D9118A" w:rsidRPr="00C64FB1">
        <w:rPr>
          <w:i/>
          <w:szCs w:val="22"/>
        </w:rPr>
        <w:t>beteg</w:t>
      </w:r>
      <w:r w:rsidR="00C60560" w:rsidRPr="00C64FB1">
        <w:rPr>
          <w:i/>
          <w:szCs w:val="22"/>
        </w:rPr>
        <w:t>ből</w:t>
      </w:r>
      <w:r w:rsidR="00181F52" w:rsidRPr="00C64FB1">
        <w:rPr>
          <w:i/>
          <w:szCs w:val="22"/>
        </w:rPr>
        <w:t xml:space="preserve"> </w:t>
      </w:r>
      <w:r w:rsidRPr="00C64FB1">
        <w:rPr>
          <w:i/>
        </w:rPr>
        <w:t>legfeljebb 1</w:t>
      </w:r>
      <w:r w:rsidRPr="00C64FB1">
        <w:rPr>
          <w:i/>
        </w:rPr>
        <w:noBreakHyphen/>
        <w:t>et érinthet)</w:t>
      </w:r>
    </w:p>
    <w:p w14:paraId="0206B820" w14:textId="26DCA512" w:rsidR="004B3B8D" w:rsidRPr="00C64FB1" w:rsidRDefault="004B3B8D" w:rsidP="00B520BF">
      <w:pPr>
        <w:pStyle w:val="Para0s"/>
        <w:keepNext/>
        <w:numPr>
          <w:ilvl w:val="0"/>
          <w:numId w:val="18"/>
        </w:numPr>
        <w:spacing w:after="0"/>
        <w:rPr>
          <w:rFonts w:ascii="Times New Roman" w:hAnsi="Times New Roman"/>
          <w:szCs w:val="22"/>
          <w:lang w:val="hu-HU"/>
        </w:rPr>
      </w:pPr>
      <w:r w:rsidRPr="00C64FB1">
        <w:rPr>
          <w:rFonts w:ascii="Times New Roman" w:hAnsi="Times New Roman"/>
          <w:szCs w:val="22"/>
          <w:lang w:val="hu-HU"/>
        </w:rPr>
        <w:t>allergiás reakció (</w:t>
      </w:r>
      <w:r w:rsidR="00AE4260" w:rsidRPr="00C64FB1">
        <w:rPr>
          <w:rFonts w:ascii="Times New Roman" w:hAnsi="Times New Roman"/>
          <w:szCs w:val="22"/>
          <w:lang w:val="hu-HU"/>
        </w:rPr>
        <w:t>túlérzékenység</w:t>
      </w:r>
      <w:r w:rsidRPr="00C64FB1">
        <w:rPr>
          <w:rFonts w:ascii="Times New Roman" w:hAnsi="Times New Roman"/>
          <w:szCs w:val="22"/>
          <w:lang w:val="hu-HU"/>
        </w:rPr>
        <w:t>)</w:t>
      </w:r>
      <w:r w:rsidR="00634175" w:rsidRPr="00C64FB1">
        <w:rPr>
          <w:rFonts w:ascii="Times New Roman" w:hAnsi="Times New Roman"/>
          <w:szCs w:val="22"/>
          <w:lang w:val="hu-HU"/>
        </w:rPr>
        <w:t>**</w:t>
      </w:r>
    </w:p>
    <w:p w14:paraId="5F9AE6AF" w14:textId="5490A3CF" w:rsidR="00202425" w:rsidRPr="00C64FB1" w:rsidRDefault="00202425" w:rsidP="00550FAB">
      <w:pPr>
        <w:pStyle w:val="Para0s"/>
        <w:keepNext/>
        <w:spacing w:after="0"/>
        <w:ind w:left="360"/>
        <w:rPr>
          <w:rFonts w:ascii="Times New Roman" w:hAnsi="Times New Roman"/>
          <w:szCs w:val="22"/>
          <w:lang w:val="hu-HU"/>
        </w:rPr>
      </w:pPr>
      <w:r w:rsidRPr="00C64FB1">
        <w:rPr>
          <w:rFonts w:ascii="Times New Roman" w:hAnsi="Times New Roman"/>
          <w:szCs w:val="22"/>
          <w:lang w:val="hu-HU"/>
        </w:rPr>
        <w:t>** Allergiás reakciókat, például kiütést, viszketést (pruritusz), csalánkiütést (urtikária) és néhány esetben súlyos allergiás (anafilaxiás, anafilaktoid) reakciókat jelentettek</w:t>
      </w:r>
    </w:p>
    <w:p w14:paraId="56D2626A" w14:textId="77777777" w:rsidR="00A858CE" w:rsidRPr="00C64FB1" w:rsidRDefault="00893307" w:rsidP="00B520BF">
      <w:pPr>
        <w:pStyle w:val="Para0s"/>
        <w:keepNext/>
        <w:numPr>
          <w:ilvl w:val="0"/>
          <w:numId w:val="18"/>
        </w:numPr>
        <w:snapToGrid w:val="0"/>
        <w:spacing w:after="0"/>
        <w:rPr>
          <w:rFonts w:ascii="Times New Roman" w:hAnsi="Times New Roman"/>
          <w:b/>
          <w:szCs w:val="22"/>
          <w:lang w:val="hu-HU"/>
        </w:rPr>
      </w:pPr>
      <w:r w:rsidRPr="00C64FB1">
        <w:rPr>
          <w:rFonts w:ascii="Times New Roman" w:hAnsi="Times New Roman"/>
          <w:szCs w:val="22"/>
          <w:lang w:val="hu-HU"/>
        </w:rPr>
        <w:t xml:space="preserve">súlyos gyulladás vagy fertőzés </w:t>
      </w:r>
      <w:r w:rsidR="00A858CE" w:rsidRPr="00C64FB1">
        <w:rPr>
          <w:rFonts w:ascii="Times New Roman" w:hAnsi="Times New Roman"/>
          <w:szCs w:val="22"/>
          <w:lang w:val="hu-HU"/>
        </w:rPr>
        <w:t>a szem belsejében (endoftalimitisz)</w:t>
      </w:r>
    </w:p>
    <w:p w14:paraId="60165E97" w14:textId="77777777" w:rsidR="00DA0B4C" w:rsidRPr="00C64FB1" w:rsidRDefault="004B3B8D" w:rsidP="00B520BF">
      <w:pPr>
        <w:pStyle w:val="Para0s"/>
        <w:keepNext/>
        <w:numPr>
          <w:ilvl w:val="0"/>
          <w:numId w:val="18"/>
        </w:numPr>
        <w:tabs>
          <w:tab w:val="left" w:pos="7230"/>
        </w:tabs>
        <w:spacing w:after="0"/>
        <w:rPr>
          <w:rFonts w:ascii="Times New Roman" w:hAnsi="Times New Roman"/>
          <w:szCs w:val="22"/>
          <w:lang w:val="hu-HU"/>
        </w:rPr>
      </w:pPr>
      <w:r w:rsidRPr="00C64FB1">
        <w:rPr>
          <w:rFonts w:ascii="Times New Roman" w:hAnsi="Times New Roman"/>
          <w:szCs w:val="22"/>
          <w:lang w:val="hu-HU"/>
        </w:rPr>
        <w:t>a szem szivárványhártyájának gyulladása</w:t>
      </w:r>
      <w:r w:rsidR="00893307" w:rsidRPr="00C64FB1">
        <w:rPr>
          <w:rFonts w:ascii="Times New Roman" w:hAnsi="Times New Roman"/>
          <w:szCs w:val="22"/>
          <w:lang w:val="hu-HU"/>
        </w:rPr>
        <w:t xml:space="preserve"> vagy a szem más részeinek gyulladása (</w:t>
      </w:r>
      <w:r w:rsidR="00014A58" w:rsidRPr="00C64FB1">
        <w:rPr>
          <w:rFonts w:ascii="Times New Roman" w:hAnsi="Times New Roman"/>
          <w:szCs w:val="22"/>
          <w:lang w:val="hu-HU"/>
        </w:rPr>
        <w:t xml:space="preserve">iritisz, </w:t>
      </w:r>
      <w:r w:rsidR="00BB48B5" w:rsidRPr="00C64FB1">
        <w:rPr>
          <w:rFonts w:ascii="Times New Roman" w:hAnsi="Times New Roman"/>
          <w:szCs w:val="22"/>
          <w:lang w:val="hu-HU"/>
        </w:rPr>
        <w:t xml:space="preserve">uveitisz, </w:t>
      </w:r>
      <w:r w:rsidR="006A7156" w:rsidRPr="00C64FB1">
        <w:rPr>
          <w:rFonts w:ascii="Times New Roman" w:hAnsi="Times New Roman"/>
          <w:szCs w:val="22"/>
          <w:lang w:val="hu-HU"/>
        </w:rPr>
        <w:t xml:space="preserve">iridociklitisz, </w:t>
      </w:r>
      <w:r w:rsidR="00A171A8" w:rsidRPr="00C64FB1">
        <w:rPr>
          <w:rFonts w:ascii="Times New Roman" w:hAnsi="Times New Roman"/>
          <w:szCs w:val="22"/>
          <w:lang w:val="hu-HU"/>
        </w:rPr>
        <w:t xml:space="preserve">az </w:t>
      </w:r>
      <w:r w:rsidR="00014A58" w:rsidRPr="00C64FB1">
        <w:rPr>
          <w:rFonts w:ascii="Times New Roman" w:hAnsi="Times New Roman"/>
          <w:szCs w:val="22"/>
          <w:lang w:val="hu-HU"/>
        </w:rPr>
        <w:t>elülső</w:t>
      </w:r>
      <w:r w:rsidR="00A171A8" w:rsidRPr="00C64FB1">
        <w:rPr>
          <w:rFonts w:ascii="Times New Roman" w:hAnsi="Times New Roman"/>
          <w:szCs w:val="22"/>
          <w:lang w:val="hu-HU"/>
        </w:rPr>
        <w:t xml:space="preserve"> </w:t>
      </w:r>
      <w:r w:rsidR="00014A58" w:rsidRPr="00C64FB1">
        <w:rPr>
          <w:rFonts w:ascii="Times New Roman" w:hAnsi="Times New Roman"/>
          <w:szCs w:val="22"/>
          <w:lang w:val="hu-HU"/>
        </w:rPr>
        <w:t>csarno</w:t>
      </w:r>
      <w:r w:rsidR="00A171A8" w:rsidRPr="00C64FB1">
        <w:rPr>
          <w:rFonts w:ascii="Times New Roman" w:hAnsi="Times New Roman"/>
          <w:szCs w:val="22"/>
          <w:lang w:val="hu-HU"/>
        </w:rPr>
        <w:t xml:space="preserve">k </w:t>
      </w:r>
      <w:r w:rsidR="00014A58" w:rsidRPr="00C64FB1">
        <w:rPr>
          <w:rFonts w:ascii="Times New Roman" w:hAnsi="Times New Roman"/>
          <w:szCs w:val="22"/>
          <w:lang w:val="hu-HU"/>
        </w:rPr>
        <w:t>gyulladás</w:t>
      </w:r>
      <w:r w:rsidR="003D6103" w:rsidRPr="00C64FB1">
        <w:rPr>
          <w:rFonts w:ascii="Times New Roman" w:hAnsi="Times New Roman"/>
          <w:szCs w:val="22"/>
          <w:lang w:val="hu-HU"/>
        </w:rPr>
        <w:t>a</w:t>
      </w:r>
      <w:r w:rsidR="00893307" w:rsidRPr="00C64FB1">
        <w:rPr>
          <w:rFonts w:ascii="Times New Roman" w:hAnsi="Times New Roman"/>
          <w:szCs w:val="22"/>
          <w:lang w:val="hu-HU"/>
        </w:rPr>
        <w:t>)</w:t>
      </w:r>
    </w:p>
    <w:p w14:paraId="5537AEC8" w14:textId="77777777" w:rsidR="00877F93" w:rsidRPr="00C64FB1" w:rsidRDefault="00885206" w:rsidP="00B520BF">
      <w:pPr>
        <w:pStyle w:val="Para0s"/>
        <w:keepNext/>
        <w:numPr>
          <w:ilvl w:val="0"/>
          <w:numId w:val="18"/>
        </w:numPr>
        <w:spacing w:after="0"/>
        <w:rPr>
          <w:rFonts w:ascii="Times New Roman" w:hAnsi="Times New Roman"/>
          <w:b/>
          <w:szCs w:val="22"/>
          <w:lang w:val="hu-HU"/>
        </w:rPr>
      </w:pPr>
      <w:r w:rsidRPr="00C64FB1">
        <w:rPr>
          <w:rFonts w:ascii="Times New Roman" w:hAnsi="Times New Roman"/>
          <w:szCs w:val="22"/>
          <w:lang w:val="hu-HU"/>
        </w:rPr>
        <w:t xml:space="preserve">furcsa </w:t>
      </w:r>
      <w:r w:rsidR="0082276D" w:rsidRPr="00C64FB1">
        <w:rPr>
          <w:rFonts w:ascii="Times New Roman" w:hAnsi="Times New Roman"/>
          <w:szCs w:val="22"/>
          <w:lang w:val="hu-HU"/>
        </w:rPr>
        <w:t>érzés a szemben</w:t>
      </w:r>
      <w:r w:rsidR="004B3B8D" w:rsidRPr="00C64FB1">
        <w:rPr>
          <w:rFonts w:ascii="Times New Roman" w:hAnsi="Times New Roman"/>
          <w:szCs w:val="22"/>
          <w:lang w:val="hu-HU"/>
        </w:rPr>
        <w:t xml:space="preserve"> </w:t>
      </w:r>
    </w:p>
    <w:p w14:paraId="54390606" w14:textId="77777777" w:rsidR="0082276D" w:rsidRPr="00C64FB1" w:rsidRDefault="0082276D" w:rsidP="00B520BF">
      <w:pPr>
        <w:pStyle w:val="Para0s"/>
        <w:keepNext/>
        <w:numPr>
          <w:ilvl w:val="0"/>
          <w:numId w:val="18"/>
        </w:numPr>
        <w:spacing w:after="0"/>
        <w:rPr>
          <w:rFonts w:ascii="Times New Roman" w:hAnsi="Times New Roman"/>
          <w:b/>
          <w:szCs w:val="22"/>
          <w:lang w:val="hu-HU"/>
        </w:rPr>
      </w:pPr>
      <w:r w:rsidRPr="00C64FB1">
        <w:rPr>
          <w:rFonts w:ascii="Times New Roman" w:hAnsi="Times New Roman"/>
          <w:szCs w:val="22"/>
          <w:lang w:val="hu-HU"/>
        </w:rPr>
        <w:t>szemhéj</w:t>
      </w:r>
      <w:r w:rsidRPr="00C64FB1">
        <w:rPr>
          <w:rFonts w:ascii="Times New Roman" w:hAnsi="Times New Roman"/>
          <w:szCs w:val="22"/>
          <w:lang w:val="hu-HU"/>
        </w:rPr>
        <w:noBreakHyphen/>
        <w:t>irritáció</w:t>
      </w:r>
    </w:p>
    <w:p w14:paraId="2AA8E614" w14:textId="77777777" w:rsidR="00634175" w:rsidRPr="00C64FB1" w:rsidRDefault="00600615" w:rsidP="00B520BF">
      <w:pPr>
        <w:pStyle w:val="Para0s"/>
        <w:keepNext/>
        <w:numPr>
          <w:ilvl w:val="0"/>
          <w:numId w:val="18"/>
        </w:numPr>
        <w:spacing w:after="0"/>
        <w:rPr>
          <w:rFonts w:ascii="Times New Roman" w:hAnsi="Times New Roman"/>
          <w:b/>
          <w:szCs w:val="22"/>
          <w:lang w:val="hu-HU"/>
        </w:rPr>
      </w:pPr>
      <w:r w:rsidRPr="00C64FB1">
        <w:rPr>
          <w:rFonts w:ascii="Times New Roman" w:hAnsi="Times New Roman"/>
          <w:szCs w:val="22"/>
          <w:lang w:val="hu-HU"/>
        </w:rPr>
        <w:t>a szemgolyó elülső rétegének (a szem szaruhártyájának) duzzanata.</w:t>
      </w:r>
    </w:p>
    <w:p w14:paraId="11C44764" w14:textId="77777777" w:rsidR="0052572C" w:rsidRPr="00C64FB1" w:rsidRDefault="0052572C" w:rsidP="00B520BF">
      <w:pPr>
        <w:pStyle w:val="Para0s"/>
        <w:spacing w:after="0"/>
        <w:ind w:left="357"/>
        <w:rPr>
          <w:rFonts w:ascii="Times New Roman" w:hAnsi="Times New Roman"/>
          <w:szCs w:val="22"/>
          <w:lang w:val="hu-HU"/>
        </w:rPr>
      </w:pPr>
    </w:p>
    <w:p w14:paraId="31F39435" w14:textId="77777777" w:rsidR="00C454CC" w:rsidRPr="00C64FB1" w:rsidRDefault="00C454CC" w:rsidP="00B520BF">
      <w:pPr>
        <w:keepNext/>
      </w:pPr>
      <w:r w:rsidRPr="00C64FB1">
        <w:rPr>
          <w:b/>
        </w:rPr>
        <w:t xml:space="preserve">Ritka </w:t>
      </w:r>
      <w:r w:rsidR="004B3B8D" w:rsidRPr="00C64FB1">
        <w:rPr>
          <w:b/>
        </w:rPr>
        <w:t xml:space="preserve">mellékhatások </w:t>
      </w:r>
      <w:r w:rsidRPr="00C64FB1">
        <w:rPr>
          <w:i/>
        </w:rPr>
        <w:t>(1000 </w:t>
      </w:r>
      <w:r w:rsidR="00D9118A" w:rsidRPr="00C64FB1">
        <w:rPr>
          <w:i/>
          <w:szCs w:val="22"/>
        </w:rPr>
        <w:t>beteg</w:t>
      </w:r>
      <w:r w:rsidR="00C60560" w:rsidRPr="00C64FB1">
        <w:rPr>
          <w:i/>
          <w:szCs w:val="22"/>
        </w:rPr>
        <w:t>ből</w:t>
      </w:r>
      <w:r w:rsidRPr="00C64FB1">
        <w:rPr>
          <w:i/>
          <w:szCs w:val="22"/>
        </w:rPr>
        <w:t xml:space="preserve"> </w:t>
      </w:r>
      <w:r w:rsidRPr="00C64FB1">
        <w:rPr>
          <w:i/>
        </w:rPr>
        <w:t>legfeljebb 1</w:t>
      </w:r>
      <w:r w:rsidRPr="00C64FB1">
        <w:rPr>
          <w:i/>
        </w:rPr>
        <w:noBreakHyphen/>
        <w:t>et érinthet)</w:t>
      </w:r>
    </w:p>
    <w:p w14:paraId="688976AA" w14:textId="77777777" w:rsidR="00C0241F" w:rsidRPr="00C64FB1" w:rsidRDefault="00C0241F" w:rsidP="00B520BF">
      <w:pPr>
        <w:pStyle w:val="Para0s"/>
        <w:keepNext/>
        <w:numPr>
          <w:ilvl w:val="0"/>
          <w:numId w:val="19"/>
        </w:numPr>
        <w:spacing w:after="0"/>
        <w:rPr>
          <w:rFonts w:ascii="Times New Roman" w:hAnsi="Times New Roman"/>
          <w:szCs w:val="22"/>
          <w:lang w:val="hu-HU"/>
        </w:rPr>
      </w:pPr>
      <w:r w:rsidRPr="00C64FB1">
        <w:rPr>
          <w:rFonts w:ascii="Times New Roman" w:hAnsi="Times New Roman"/>
          <w:szCs w:val="22"/>
          <w:lang w:val="hu-HU"/>
        </w:rPr>
        <w:t>vakság</w:t>
      </w:r>
    </w:p>
    <w:p w14:paraId="7C9A478C" w14:textId="77777777" w:rsidR="00AD17C4" w:rsidRPr="00C64FB1" w:rsidRDefault="00AD17C4" w:rsidP="00B520BF">
      <w:pPr>
        <w:pStyle w:val="Para0s"/>
        <w:keepNext/>
        <w:numPr>
          <w:ilvl w:val="0"/>
          <w:numId w:val="19"/>
        </w:numPr>
        <w:spacing w:after="0"/>
        <w:rPr>
          <w:rFonts w:ascii="Times New Roman" w:hAnsi="Times New Roman"/>
          <w:szCs w:val="22"/>
          <w:lang w:val="hu-HU"/>
        </w:rPr>
      </w:pPr>
      <w:r w:rsidRPr="00C64FB1">
        <w:rPr>
          <w:rFonts w:ascii="Times New Roman" w:hAnsi="Times New Roman"/>
          <w:szCs w:val="22"/>
          <w:lang w:val="hu-HU"/>
        </w:rPr>
        <w:t>sérülés következtében fellépő lencsehomály (traumás katarakta)</w:t>
      </w:r>
    </w:p>
    <w:p w14:paraId="45B7C65D" w14:textId="77777777" w:rsidR="00AD17C4" w:rsidRPr="00C64FB1" w:rsidRDefault="00AD17C4" w:rsidP="00B520BF">
      <w:pPr>
        <w:pStyle w:val="Para0s"/>
        <w:keepNext/>
        <w:numPr>
          <w:ilvl w:val="0"/>
          <w:numId w:val="19"/>
        </w:numPr>
        <w:spacing w:after="0"/>
        <w:rPr>
          <w:rFonts w:ascii="Times New Roman" w:hAnsi="Times New Roman"/>
          <w:b/>
          <w:szCs w:val="22"/>
          <w:lang w:val="hu-HU"/>
        </w:rPr>
      </w:pPr>
      <w:r w:rsidRPr="00C64FB1">
        <w:rPr>
          <w:rFonts w:ascii="Times New Roman" w:hAnsi="Times New Roman"/>
          <w:szCs w:val="22"/>
          <w:lang w:val="hu-HU"/>
        </w:rPr>
        <w:t>a zselészerű anyag gyulladása a szemben</w:t>
      </w:r>
    </w:p>
    <w:p w14:paraId="0F6566DF" w14:textId="64EF0507" w:rsidR="00C454CC" w:rsidRPr="009305AE" w:rsidRDefault="00C454CC" w:rsidP="006E058B">
      <w:pPr>
        <w:pStyle w:val="Para0s"/>
        <w:keepNext/>
        <w:numPr>
          <w:ilvl w:val="0"/>
          <w:numId w:val="19"/>
        </w:numPr>
        <w:spacing w:after="0"/>
        <w:rPr>
          <w:szCs w:val="22"/>
        </w:rPr>
      </w:pPr>
      <w:r w:rsidRPr="00C64FB1">
        <w:rPr>
          <w:rFonts w:ascii="Times New Roman" w:hAnsi="Times New Roman"/>
          <w:szCs w:val="22"/>
          <w:lang w:val="hu-HU"/>
        </w:rPr>
        <w:t>gennygyülem a szemben</w:t>
      </w:r>
    </w:p>
    <w:p w14:paraId="1DE4173A" w14:textId="77777777" w:rsidR="00684231" w:rsidRDefault="00684231" w:rsidP="00B520BF">
      <w:pPr>
        <w:numPr>
          <w:ilvl w:val="12"/>
          <w:numId w:val="0"/>
        </w:numPr>
        <w:tabs>
          <w:tab w:val="clear" w:pos="567"/>
        </w:tabs>
        <w:spacing w:line="240" w:lineRule="auto"/>
        <w:ind w:right="-2"/>
        <w:rPr>
          <w:szCs w:val="22"/>
        </w:rPr>
      </w:pPr>
    </w:p>
    <w:p w14:paraId="6DF8DC0A" w14:textId="45F306B1" w:rsidR="00684231" w:rsidRDefault="009305AE" w:rsidP="00B520BF">
      <w:pPr>
        <w:numPr>
          <w:ilvl w:val="12"/>
          <w:numId w:val="0"/>
        </w:numPr>
        <w:tabs>
          <w:tab w:val="clear" w:pos="567"/>
        </w:tabs>
        <w:spacing w:line="240" w:lineRule="auto"/>
        <w:ind w:right="-2"/>
        <w:rPr>
          <w:szCs w:val="22"/>
        </w:rPr>
      </w:pPr>
      <w:r w:rsidRPr="006E058B">
        <w:rPr>
          <w:b/>
          <w:bCs/>
          <w:szCs w:val="22"/>
        </w:rPr>
        <w:t>Nem ismert</w:t>
      </w:r>
      <w:r w:rsidRPr="009305AE">
        <w:rPr>
          <w:szCs w:val="22"/>
        </w:rPr>
        <w:t xml:space="preserve"> (</w:t>
      </w:r>
      <w:r w:rsidR="00AE3CB5" w:rsidRPr="009305AE">
        <w:rPr>
          <w:szCs w:val="22"/>
        </w:rPr>
        <w:t xml:space="preserve">a gyakoriság </w:t>
      </w:r>
      <w:r w:rsidRPr="009305AE">
        <w:rPr>
          <w:szCs w:val="22"/>
        </w:rPr>
        <w:t xml:space="preserve">a rendelkezésre álló adatok alapján nem állapítható meg): </w:t>
      </w:r>
    </w:p>
    <w:p w14:paraId="5A7ABA2F" w14:textId="7483E165" w:rsidR="009305AE" w:rsidRPr="00FD2D9B" w:rsidRDefault="009305AE" w:rsidP="006E058B">
      <w:pPr>
        <w:pStyle w:val="Listenabsatz"/>
        <w:numPr>
          <w:ilvl w:val="0"/>
          <w:numId w:val="19"/>
        </w:numPr>
        <w:tabs>
          <w:tab w:val="clear" w:pos="567"/>
        </w:tabs>
        <w:spacing w:line="240" w:lineRule="auto"/>
        <w:ind w:right="-2"/>
        <w:rPr>
          <w:szCs w:val="22"/>
        </w:rPr>
      </w:pPr>
      <w:r w:rsidRPr="00FD2D9B">
        <w:rPr>
          <w:szCs w:val="22"/>
        </w:rPr>
        <w:t xml:space="preserve">a szem fehér részének </w:t>
      </w:r>
      <w:r w:rsidR="00FD2D9B" w:rsidRPr="00FD2D9B">
        <w:rPr>
          <w:szCs w:val="22"/>
        </w:rPr>
        <w:t xml:space="preserve">vörösödéssel és fájdalommal </w:t>
      </w:r>
      <w:r w:rsidR="00FD2D9B">
        <w:rPr>
          <w:szCs w:val="22"/>
        </w:rPr>
        <w:t>járó</w:t>
      </w:r>
      <w:r w:rsidR="00FD2D9B" w:rsidRPr="00FD2D9B">
        <w:rPr>
          <w:szCs w:val="22"/>
        </w:rPr>
        <w:t xml:space="preserve"> </w:t>
      </w:r>
      <w:r w:rsidRPr="00FD2D9B">
        <w:rPr>
          <w:szCs w:val="22"/>
        </w:rPr>
        <w:t>gyulladása (s</w:t>
      </w:r>
      <w:r w:rsidR="00684231" w:rsidRPr="00FD2D9B">
        <w:rPr>
          <w:szCs w:val="22"/>
        </w:rPr>
        <w:t>z</w:t>
      </w:r>
      <w:r w:rsidRPr="00FD2D9B">
        <w:rPr>
          <w:szCs w:val="22"/>
        </w:rPr>
        <w:t>kleritis</w:t>
      </w:r>
      <w:r w:rsidR="00684231" w:rsidRPr="00FD2D9B">
        <w:rPr>
          <w:szCs w:val="22"/>
        </w:rPr>
        <w:t>z</w:t>
      </w:r>
      <w:r w:rsidRPr="00FD2D9B">
        <w:rPr>
          <w:szCs w:val="22"/>
        </w:rPr>
        <w:t>)</w:t>
      </w:r>
    </w:p>
    <w:p w14:paraId="61632DE4" w14:textId="77777777" w:rsidR="00684231" w:rsidRDefault="00684231" w:rsidP="00B520BF">
      <w:pPr>
        <w:numPr>
          <w:ilvl w:val="12"/>
          <w:numId w:val="0"/>
        </w:numPr>
        <w:tabs>
          <w:tab w:val="clear" w:pos="567"/>
        </w:tabs>
        <w:spacing w:line="240" w:lineRule="auto"/>
        <w:ind w:right="-2"/>
        <w:rPr>
          <w:szCs w:val="22"/>
        </w:rPr>
      </w:pPr>
    </w:p>
    <w:p w14:paraId="4028449D" w14:textId="2D9223F8" w:rsidR="00AA5AEF" w:rsidRPr="00C64FB1" w:rsidRDefault="00FD53A8" w:rsidP="00B520BF">
      <w:pPr>
        <w:numPr>
          <w:ilvl w:val="12"/>
          <w:numId w:val="0"/>
        </w:numPr>
        <w:tabs>
          <w:tab w:val="clear" w:pos="567"/>
        </w:tabs>
        <w:spacing w:line="240" w:lineRule="auto"/>
        <w:ind w:right="-2"/>
        <w:rPr>
          <w:szCs w:val="22"/>
        </w:rPr>
      </w:pPr>
      <w:r w:rsidRPr="00C64FB1">
        <w:rPr>
          <w:szCs w:val="22"/>
        </w:rPr>
        <w:t>A klinikai vizsgálatokban</w:t>
      </w:r>
      <w:r w:rsidR="0026127D" w:rsidRPr="00C64FB1">
        <w:rPr>
          <w:szCs w:val="22"/>
        </w:rPr>
        <w:t xml:space="preserve"> azoknál a </w:t>
      </w:r>
      <w:r w:rsidR="00B923AE" w:rsidRPr="00C64FB1">
        <w:rPr>
          <w:szCs w:val="22"/>
        </w:rPr>
        <w:t>nedves AMD</w:t>
      </w:r>
      <w:r w:rsidR="00B923AE" w:rsidRPr="00C64FB1">
        <w:rPr>
          <w:szCs w:val="22"/>
        </w:rPr>
        <w:noBreakHyphen/>
        <w:t xml:space="preserve">s </w:t>
      </w:r>
      <w:r w:rsidR="0026127D" w:rsidRPr="00C64FB1">
        <w:rPr>
          <w:szCs w:val="22"/>
        </w:rPr>
        <w:t>betegeknél, akik vérh</w:t>
      </w:r>
      <w:r w:rsidR="005D7309" w:rsidRPr="00C64FB1">
        <w:rPr>
          <w:szCs w:val="22"/>
        </w:rPr>
        <w:t>í</w:t>
      </w:r>
      <w:r w:rsidR="0026127D" w:rsidRPr="00C64FB1">
        <w:rPr>
          <w:szCs w:val="22"/>
        </w:rPr>
        <w:t>gítókat kaptak,</w:t>
      </w:r>
      <w:r w:rsidRPr="00C64FB1">
        <w:rPr>
          <w:szCs w:val="22"/>
        </w:rPr>
        <w:t xml:space="preserve"> </w:t>
      </w:r>
      <w:r w:rsidR="0026127D" w:rsidRPr="00C64FB1">
        <w:rPr>
          <w:szCs w:val="22"/>
        </w:rPr>
        <w:t xml:space="preserve">gyakoribb volt </w:t>
      </w:r>
      <w:r w:rsidRPr="00C64FB1">
        <w:rPr>
          <w:szCs w:val="22"/>
        </w:rPr>
        <w:t xml:space="preserve">a </w:t>
      </w:r>
      <w:r w:rsidR="0026127D" w:rsidRPr="00C64FB1">
        <w:rPr>
          <w:szCs w:val="22"/>
        </w:rPr>
        <w:t>szem bevérzés</w:t>
      </w:r>
      <w:r w:rsidR="00A813CD" w:rsidRPr="00C64FB1">
        <w:rPr>
          <w:szCs w:val="22"/>
        </w:rPr>
        <w:t>e</w:t>
      </w:r>
      <w:r w:rsidR="0026127D" w:rsidRPr="00C64FB1">
        <w:rPr>
          <w:szCs w:val="22"/>
        </w:rPr>
        <w:t>, amelyet a kis vérerekből a szem külső rétegeibe történő vérzés okoz (kötőhártyavérzés).</w:t>
      </w:r>
      <w:r w:rsidR="00AA5AEF" w:rsidRPr="00C64FB1">
        <w:rPr>
          <w:szCs w:val="22"/>
        </w:rPr>
        <w:t xml:space="preserve"> A</w:t>
      </w:r>
      <w:r w:rsidR="0026127D" w:rsidRPr="00C64FB1">
        <w:rPr>
          <w:szCs w:val="22"/>
        </w:rPr>
        <w:t xml:space="preserve"> gyakoribb</w:t>
      </w:r>
      <w:r w:rsidR="00AA5AEF" w:rsidRPr="00C64FB1">
        <w:rPr>
          <w:szCs w:val="22"/>
        </w:rPr>
        <w:t xml:space="preserve"> előfordulás összehasonlítható volt </w:t>
      </w:r>
      <w:r w:rsidR="0026127D" w:rsidRPr="00C64FB1">
        <w:rPr>
          <w:szCs w:val="22"/>
        </w:rPr>
        <w:t xml:space="preserve">a </w:t>
      </w:r>
      <w:r w:rsidR="00AA5AEF" w:rsidRPr="00C64FB1">
        <w:rPr>
          <w:szCs w:val="22"/>
        </w:rPr>
        <w:t xml:space="preserve">ranibizumabbal és </w:t>
      </w:r>
      <w:r w:rsidR="0026127D" w:rsidRPr="00C64FB1">
        <w:rPr>
          <w:szCs w:val="22"/>
        </w:rPr>
        <w:t xml:space="preserve">az </w:t>
      </w:r>
      <w:r w:rsidR="00AA5AEF" w:rsidRPr="00C64FB1">
        <w:rPr>
          <w:szCs w:val="22"/>
        </w:rPr>
        <w:t>Eylea</w:t>
      </w:r>
      <w:r w:rsidR="000A7817" w:rsidRPr="00C64FB1">
        <w:rPr>
          <w:szCs w:val="22"/>
        </w:rPr>
        <w:noBreakHyphen/>
      </w:r>
      <w:r w:rsidR="00AA5AEF" w:rsidRPr="00C64FB1">
        <w:rPr>
          <w:szCs w:val="22"/>
        </w:rPr>
        <w:t>val kezelt</w:t>
      </w:r>
      <w:r w:rsidR="0026127D" w:rsidRPr="00C64FB1">
        <w:rPr>
          <w:szCs w:val="22"/>
        </w:rPr>
        <w:t xml:space="preserve"> betegek között</w:t>
      </w:r>
      <w:r w:rsidR="00AA5AEF" w:rsidRPr="00C64FB1">
        <w:rPr>
          <w:szCs w:val="22"/>
        </w:rPr>
        <w:t>.</w:t>
      </w:r>
    </w:p>
    <w:p w14:paraId="63DD1F70" w14:textId="77777777" w:rsidR="0052572C" w:rsidRPr="00C64FB1" w:rsidRDefault="0052572C" w:rsidP="00B520BF">
      <w:pPr>
        <w:numPr>
          <w:ilvl w:val="12"/>
          <w:numId w:val="0"/>
        </w:numPr>
        <w:tabs>
          <w:tab w:val="clear" w:pos="567"/>
        </w:tabs>
        <w:spacing w:line="240" w:lineRule="auto"/>
        <w:ind w:right="-2"/>
      </w:pPr>
    </w:p>
    <w:p w14:paraId="350BF4D0" w14:textId="6CEE2296" w:rsidR="005733A5" w:rsidRPr="00C64FB1" w:rsidRDefault="00C25154" w:rsidP="00B520BF">
      <w:pPr>
        <w:numPr>
          <w:ilvl w:val="12"/>
          <w:numId w:val="0"/>
        </w:numPr>
        <w:tabs>
          <w:tab w:val="clear" w:pos="567"/>
        </w:tabs>
        <w:spacing w:line="240" w:lineRule="auto"/>
        <w:ind w:right="-2"/>
        <w:rPr>
          <w:szCs w:val="22"/>
        </w:rPr>
      </w:pPr>
      <w:r w:rsidRPr="00C64FB1">
        <w:rPr>
          <w:szCs w:val="22"/>
        </w:rPr>
        <w:t>A VEGF-gátlók – az Eylea-ban lévő hatóanyaghoz hasonló vegyületek  – szisztémás (a szervezeten belüli) alkalmazása feltehetően a vérereket elzáró vérrögök (artériás tromboembóliás események) kockázatával járhatnak, ami szívrohamhoz vagy agyi érkatasztrófához (sztrókhoz) vezethet. Az Eylea szembe adott injekcióját követően fennáll az ilyen események elméleti kockázata.</w:t>
      </w:r>
    </w:p>
    <w:p w14:paraId="26BBA356" w14:textId="77777777" w:rsidR="00D3796C" w:rsidRPr="00C64FB1" w:rsidRDefault="00D3796C" w:rsidP="00B520BF">
      <w:pPr>
        <w:numPr>
          <w:ilvl w:val="12"/>
          <w:numId w:val="0"/>
        </w:numPr>
        <w:tabs>
          <w:tab w:val="clear" w:pos="567"/>
        </w:tabs>
        <w:spacing w:line="240" w:lineRule="auto"/>
        <w:ind w:right="-2"/>
        <w:rPr>
          <w:szCs w:val="22"/>
        </w:rPr>
      </w:pPr>
    </w:p>
    <w:p w14:paraId="25803274" w14:textId="77777777" w:rsidR="00AE4260" w:rsidRPr="00C64FB1" w:rsidRDefault="00AE4260" w:rsidP="00B520BF">
      <w:pPr>
        <w:numPr>
          <w:ilvl w:val="12"/>
          <w:numId w:val="0"/>
        </w:numPr>
        <w:tabs>
          <w:tab w:val="clear" w:pos="567"/>
        </w:tabs>
        <w:spacing w:line="240" w:lineRule="auto"/>
        <w:ind w:right="-2"/>
        <w:rPr>
          <w:szCs w:val="22"/>
        </w:rPr>
      </w:pPr>
      <w:r w:rsidRPr="00C64FB1">
        <w:rPr>
          <w:szCs w:val="22"/>
        </w:rPr>
        <w:t>Az immunreakció kialakulásának (ellenanyagok képződésének) eshetősége, mint minden terápiás fehérje készítménynél, az Eylea esetén is fennáll.</w:t>
      </w:r>
    </w:p>
    <w:p w14:paraId="4DCF189A" w14:textId="77777777" w:rsidR="005733A5" w:rsidRPr="00C64FB1" w:rsidRDefault="005733A5" w:rsidP="00B520BF">
      <w:pPr>
        <w:numPr>
          <w:ilvl w:val="12"/>
          <w:numId w:val="0"/>
        </w:numPr>
        <w:tabs>
          <w:tab w:val="clear" w:pos="567"/>
        </w:tabs>
        <w:spacing w:line="240" w:lineRule="auto"/>
        <w:ind w:right="-2"/>
        <w:rPr>
          <w:szCs w:val="22"/>
        </w:rPr>
      </w:pPr>
    </w:p>
    <w:p w14:paraId="1CEFA231" w14:textId="77777777" w:rsidR="005733A5" w:rsidRPr="00C64FB1" w:rsidRDefault="005733A5" w:rsidP="00B520BF">
      <w:pPr>
        <w:keepNext/>
        <w:spacing w:line="240" w:lineRule="auto"/>
        <w:ind w:right="-29"/>
        <w:rPr>
          <w:b/>
          <w:bCs/>
        </w:rPr>
      </w:pPr>
      <w:r w:rsidRPr="00C64FB1">
        <w:rPr>
          <w:b/>
          <w:bCs/>
        </w:rPr>
        <w:t>Mellékhatások bejelentése</w:t>
      </w:r>
    </w:p>
    <w:p w14:paraId="302DE7E6" w14:textId="77777777" w:rsidR="005733A5" w:rsidRPr="00C64FB1" w:rsidRDefault="005733A5" w:rsidP="00B520BF">
      <w:pPr>
        <w:keepNext/>
        <w:numPr>
          <w:ilvl w:val="12"/>
          <w:numId w:val="0"/>
        </w:numPr>
        <w:tabs>
          <w:tab w:val="clear" w:pos="567"/>
        </w:tabs>
        <w:spacing w:line="240" w:lineRule="auto"/>
        <w:ind w:right="-2"/>
      </w:pPr>
    </w:p>
    <w:p w14:paraId="6C2641F0" w14:textId="2982F72D" w:rsidR="005733A5" w:rsidRPr="00C64FB1" w:rsidRDefault="0052572C" w:rsidP="00B520BF">
      <w:pPr>
        <w:keepNext/>
        <w:numPr>
          <w:ilvl w:val="12"/>
          <w:numId w:val="0"/>
        </w:numPr>
        <w:tabs>
          <w:tab w:val="clear" w:pos="567"/>
        </w:tabs>
        <w:spacing w:line="240" w:lineRule="auto"/>
        <w:ind w:right="-2"/>
        <w:rPr>
          <w:szCs w:val="22"/>
        </w:rPr>
      </w:pPr>
      <w:r w:rsidRPr="00C64FB1">
        <w:rPr>
          <w:szCs w:val="22"/>
        </w:rPr>
        <w:t>Ha Önnél bármilyen mellékhatás jelentkezik, tájékoztassa kezelőorvosát</w:t>
      </w:r>
      <w:r w:rsidR="00AA5AEF" w:rsidRPr="00C64FB1">
        <w:rPr>
          <w:szCs w:val="22"/>
        </w:rPr>
        <w:t>.</w:t>
      </w:r>
      <w:r w:rsidR="00AA5AEF" w:rsidRPr="00C64FB1">
        <w:rPr>
          <w:noProof/>
          <w:szCs w:val="22"/>
        </w:rPr>
        <w:t xml:space="preserve"> </w:t>
      </w:r>
      <w:r w:rsidRPr="00C64FB1">
        <w:rPr>
          <w:szCs w:val="22"/>
        </w:rPr>
        <w:t>Ez a betegtájékoztatóban fel nem sorolt bármely lehetséges mellékhatásra is vonatkozik.</w:t>
      </w:r>
      <w:r w:rsidR="005733A5" w:rsidRPr="00C64FB1">
        <w:t xml:space="preserve"> </w:t>
      </w:r>
      <w:r w:rsidR="00B32149" w:rsidRPr="00C64FB1">
        <w:rPr>
          <w:szCs w:val="22"/>
        </w:rPr>
        <w:t xml:space="preserve">A mellékhatásokat közvetlenül a hatóság részére is bejelentheti az </w:t>
      </w:r>
      <w:hyperlink r:id="rId59" w:history="1">
        <w:r w:rsidR="00B87255" w:rsidRPr="00A75426">
          <w:rPr>
            <w:rStyle w:val="Hyperlink"/>
            <w:szCs w:val="22"/>
            <w:highlight w:val="lightGray"/>
          </w:rPr>
          <w:t>V. függelékben</w:t>
        </w:r>
      </w:hyperlink>
      <w:r w:rsidR="000028FD" w:rsidRPr="00C64FB1">
        <w:rPr>
          <w:szCs w:val="22"/>
          <w:highlight w:val="lightGray"/>
        </w:rPr>
        <w:t xml:space="preserve"> található elérhetőségeken keresztül</w:t>
      </w:r>
      <w:r w:rsidR="00B32149" w:rsidRPr="00C64FB1">
        <w:rPr>
          <w:szCs w:val="22"/>
        </w:rPr>
        <w:t>.</w:t>
      </w:r>
    </w:p>
    <w:p w14:paraId="12BC76CC" w14:textId="77777777" w:rsidR="0052572C" w:rsidRPr="00C64FB1" w:rsidRDefault="005733A5" w:rsidP="00B520BF">
      <w:pPr>
        <w:keepNext/>
        <w:numPr>
          <w:ilvl w:val="12"/>
          <w:numId w:val="0"/>
        </w:numPr>
        <w:tabs>
          <w:tab w:val="clear" w:pos="567"/>
        </w:tabs>
        <w:spacing w:line="240" w:lineRule="auto"/>
        <w:ind w:right="-2"/>
        <w:rPr>
          <w:noProof/>
          <w:szCs w:val="22"/>
        </w:rPr>
      </w:pPr>
      <w:r w:rsidRPr="00C64FB1">
        <w:rPr>
          <w:szCs w:val="22"/>
        </w:rPr>
        <w:t>A mellékhatások bejelentésével Ön is hozzájárulhat ahhoz, hogy minél több információ álljon rendelkezésre a gyógyszer biztonságos alkalmazásával kapcsolatban.</w:t>
      </w:r>
    </w:p>
    <w:p w14:paraId="63262515" w14:textId="77777777" w:rsidR="0052572C" w:rsidRPr="00C64FB1" w:rsidRDefault="0052572C" w:rsidP="00B520BF">
      <w:pPr>
        <w:numPr>
          <w:ilvl w:val="12"/>
          <w:numId w:val="0"/>
        </w:numPr>
        <w:tabs>
          <w:tab w:val="clear" w:pos="567"/>
        </w:tabs>
        <w:spacing w:line="240" w:lineRule="auto"/>
        <w:ind w:right="-2"/>
        <w:rPr>
          <w:noProof/>
          <w:szCs w:val="22"/>
        </w:rPr>
      </w:pPr>
    </w:p>
    <w:p w14:paraId="49698094" w14:textId="77777777" w:rsidR="0052572C" w:rsidRPr="00C64FB1" w:rsidRDefault="0052572C" w:rsidP="00B520BF">
      <w:pPr>
        <w:numPr>
          <w:ilvl w:val="12"/>
          <w:numId w:val="0"/>
        </w:numPr>
        <w:tabs>
          <w:tab w:val="clear" w:pos="567"/>
        </w:tabs>
        <w:spacing w:line="240" w:lineRule="auto"/>
        <w:ind w:right="-2"/>
        <w:rPr>
          <w:noProof/>
          <w:szCs w:val="22"/>
        </w:rPr>
      </w:pPr>
    </w:p>
    <w:p w14:paraId="6F768175" w14:textId="77777777" w:rsidR="0052572C" w:rsidRPr="00C64FB1" w:rsidRDefault="0052572C" w:rsidP="000C0BD3">
      <w:pPr>
        <w:keepNext/>
        <w:keepLines/>
        <w:numPr>
          <w:ilvl w:val="12"/>
          <w:numId w:val="0"/>
        </w:numPr>
        <w:tabs>
          <w:tab w:val="clear" w:pos="567"/>
        </w:tabs>
        <w:spacing w:line="240" w:lineRule="auto"/>
        <w:ind w:left="567" w:hanging="567"/>
        <w:outlineLvl w:val="2"/>
        <w:rPr>
          <w:b/>
          <w:noProof/>
          <w:szCs w:val="22"/>
        </w:rPr>
      </w:pPr>
      <w:r w:rsidRPr="00C64FB1">
        <w:rPr>
          <w:b/>
          <w:noProof/>
          <w:szCs w:val="22"/>
        </w:rPr>
        <w:t>5.</w:t>
      </w:r>
      <w:r w:rsidRPr="00C64FB1">
        <w:rPr>
          <w:b/>
          <w:noProof/>
          <w:szCs w:val="22"/>
        </w:rPr>
        <w:tab/>
      </w:r>
      <w:r w:rsidRPr="00C64FB1">
        <w:rPr>
          <w:b/>
          <w:szCs w:val="22"/>
        </w:rPr>
        <w:t>Hogyan kell az Eylea</w:t>
      </w:r>
      <w:r w:rsidRPr="00C64FB1">
        <w:rPr>
          <w:b/>
          <w:szCs w:val="22"/>
        </w:rPr>
        <w:noBreakHyphen/>
        <w:t>t tárolni?</w:t>
      </w:r>
    </w:p>
    <w:p w14:paraId="30516196" w14:textId="77777777" w:rsidR="0052572C" w:rsidRPr="00C64FB1" w:rsidRDefault="0052572C" w:rsidP="00B520BF">
      <w:pPr>
        <w:keepNext/>
        <w:keepLines/>
        <w:numPr>
          <w:ilvl w:val="12"/>
          <w:numId w:val="0"/>
        </w:numPr>
        <w:tabs>
          <w:tab w:val="clear" w:pos="567"/>
        </w:tabs>
        <w:spacing w:line="240" w:lineRule="auto"/>
        <w:rPr>
          <w:noProof/>
          <w:szCs w:val="22"/>
        </w:rPr>
      </w:pPr>
    </w:p>
    <w:p w14:paraId="3D19898A" w14:textId="77777777" w:rsidR="0052572C" w:rsidRPr="00C64FB1" w:rsidRDefault="0052572C" w:rsidP="00B520BF">
      <w:pPr>
        <w:keepNext/>
        <w:numPr>
          <w:ilvl w:val="0"/>
          <w:numId w:val="4"/>
        </w:numPr>
        <w:tabs>
          <w:tab w:val="clear" w:pos="567"/>
          <w:tab w:val="clear" w:pos="1080"/>
          <w:tab w:val="num" w:pos="600"/>
        </w:tabs>
        <w:spacing w:line="240" w:lineRule="auto"/>
        <w:ind w:right="-2" w:hanging="1080"/>
        <w:rPr>
          <w:noProof/>
          <w:szCs w:val="22"/>
        </w:rPr>
      </w:pPr>
      <w:r w:rsidRPr="00C64FB1">
        <w:rPr>
          <w:szCs w:val="22"/>
        </w:rPr>
        <w:t>A gyógyszer gyermekektől elzárva tartandó!</w:t>
      </w:r>
    </w:p>
    <w:p w14:paraId="17BE4901" w14:textId="77777777" w:rsidR="0052572C" w:rsidRPr="00C64FB1" w:rsidRDefault="0052572C" w:rsidP="00B520BF">
      <w:pPr>
        <w:keepNext/>
        <w:numPr>
          <w:ilvl w:val="0"/>
          <w:numId w:val="4"/>
        </w:numPr>
        <w:tabs>
          <w:tab w:val="clear" w:pos="567"/>
          <w:tab w:val="clear" w:pos="1080"/>
          <w:tab w:val="num" w:pos="600"/>
        </w:tabs>
        <w:spacing w:line="240" w:lineRule="auto"/>
        <w:ind w:left="600" w:right="-2" w:hanging="600"/>
        <w:rPr>
          <w:noProof/>
          <w:szCs w:val="22"/>
        </w:rPr>
      </w:pPr>
      <w:r w:rsidRPr="00C64FB1">
        <w:rPr>
          <w:szCs w:val="22"/>
        </w:rPr>
        <w:t xml:space="preserve">A </w:t>
      </w:r>
      <w:r w:rsidR="00CE2382" w:rsidRPr="00C64FB1">
        <w:rPr>
          <w:szCs w:val="22"/>
        </w:rPr>
        <w:t xml:space="preserve">dobozon és a </w:t>
      </w:r>
      <w:r w:rsidRPr="00C64FB1">
        <w:rPr>
          <w:szCs w:val="22"/>
        </w:rPr>
        <w:t xml:space="preserve">címkén feltüntetett lejárati idő (EXP) után ne alkalmazza </w:t>
      </w:r>
      <w:r w:rsidR="00885206" w:rsidRPr="00C64FB1">
        <w:rPr>
          <w:szCs w:val="22"/>
        </w:rPr>
        <w:t xml:space="preserve">ezt </w:t>
      </w:r>
      <w:r w:rsidRPr="00C64FB1">
        <w:rPr>
          <w:szCs w:val="22"/>
        </w:rPr>
        <w:t>a gyógyszert.</w:t>
      </w:r>
      <w:r w:rsidRPr="00C64FB1">
        <w:rPr>
          <w:noProof/>
          <w:szCs w:val="22"/>
        </w:rPr>
        <w:t xml:space="preserve"> </w:t>
      </w:r>
      <w:r w:rsidRPr="00C64FB1">
        <w:rPr>
          <w:szCs w:val="22"/>
        </w:rPr>
        <w:t>A lejárati idő az adott hónap utolsó napjára vonatkozik.</w:t>
      </w:r>
    </w:p>
    <w:p w14:paraId="7A0364FB" w14:textId="45D0E9AB" w:rsidR="0052572C" w:rsidRPr="00C64FB1" w:rsidRDefault="0052572C" w:rsidP="00B520BF">
      <w:pPr>
        <w:keepNext/>
        <w:numPr>
          <w:ilvl w:val="0"/>
          <w:numId w:val="5"/>
        </w:numPr>
        <w:tabs>
          <w:tab w:val="clear" w:pos="567"/>
          <w:tab w:val="clear" w:pos="1080"/>
          <w:tab w:val="num" w:pos="600"/>
        </w:tabs>
        <w:spacing w:line="240" w:lineRule="auto"/>
        <w:ind w:right="-2" w:hanging="1080"/>
        <w:rPr>
          <w:noProof/>
          <w:szCs w:val="22"/>
        </w:rPr>
      </w:pPr>
      <w:r w:rsidRPr="00C64FB1">
        <w:rPr>
          <w:szCs w:val="22"/>
        </w:rPr>
        <w:t>Hűtőszekrényben (2</w:t>
      </w:r>
      <w:r w:rsidR="00852644" w:rsidRPr="00C64FB1">
        <w:rPr>
          <w:szCs w:val="22"/>
        </w:rPr>
        <w:t> °C</w:t>
      </w:r>
      <w:r w:rsidR="00D9118A" w:rsidRPr="00C64FB1">
        <w:rPr>
          <w:szCs w:val="22"/>
        </w:rPr>
        <w:t> </w:t>
      </w:r>
      <w:r w:rsidRPr="00C64FB1">
        <w:rPr>
          <w:szCs w:val="22"/>
        </w:rPr>
        <w:noBreakHyphen/>
      </w:r>
      <w:r w:rsidR="00D9118A" w:rsidRPr="00C64FB1">
        <w:rPr>
          <w:szCs w:val="22"/>
        </w:rPr>
        <w:t> </w:t>
      </w:r>
      <w:r w:rsidRPr="00C64FB1">
        <w:rPr>
          <w:szCs w:val="22"/>
        </w:rPr>
        <w:t>8</w:t>
      </w:r>
      <w:r w:rsidR="00852644" w:rsidRPr="00C64FB1">
        <w:rPr>
          <w:szCs w:val="22"/>
        </w:rPr>
        <w:t> °C</w:t>
      </w:r>
      <w:r w:rsidRPr="00C64FB1">
        <w:rPr>
          <w:szCs w:val="22"/>
        </w:rPr>
        <w:t>) tárolandó.</w:t>
      </w:r>
      <w:r w:rsidRPr="00C64FB1">
        <w:rPr>
          <w:noProof/>
          <w:szCs w:val="22"/>
        </w:rPr>
        <w:t xml:space="preserve"> </w:t>
      </w:r>
      <w:r w:rsidRPr="00C64FB1">
        <w:rPr>
          <w:szCs w:val="22"/>
        </w:rPr>
        <w:t>Nem fagyasztható!</w:t>
      </w:r>
    </w:p>
    <w:p w14:paraId="6F45E52C" w14:textId="095D7A22" w:rsidR="0052572C" w:rsidRPr="00C64FB1" w:rsidRDefault="000A7FB7" w:rsidP="00B520BF">
      <w:pPr>
        <w:keepNext/>
        <w:numPr>
          <w:ilvl w:val="0"/>
          <w:numId w:val="5"/>
        </w:numPr>
        <w:tabs>
          <w:tab w:val="clear" w:pos="567"/>
          <w:tab w:val="clear" w:pos="1080"/>
          <w:tab w:val="num" w:pos="600"/>
        </w:tabs>
        <w:spacing w:line="240" w:lineRule="auto"/>
        <w:ind w:left="600" w:right="-2" w:hanging="600"/>
        <w:rPr>
          <w:noProof/>
          <w:szCs w:val="22"/>
        </w:rPr>
      </w:pPr>
      <w:r w:rsidRPr="00C64FB1">
        <w:rPr>
          <w:szCs w:val="22"/>
        </w:rPr>
        <w:t>A</w:t>
      </w:r>
      <w:r w:rsidR="0052572C" w:rsidRPr="00C64FB1">
        <w:rPr>
          <w:szCs w:val="22"/>
        </w:rPr>
        <w:t xml:space="preserve"> bontatlan </w:t>
      </w:r>
      <w:r w:rsidR="00D23E4D" w:rsidRPr="00C64FB1">
        <w:rPr>
          <w:szCs w:val="22"/>
        </w:rPr>
        <w:t>buborékcsomagolás</w:t>
      </w:r>
      <w:r w:rsidR="0052572C" w:rsidRPr="00C64FB1">
        <w:rPr>
          <w:szCs w:val="22"/>
        </w:rPr>
        <w:t xml:space="preserve">t legfeljebb 24 óráig lehet </w:t>
      </w:r>
      <w:r w:rsidRPr="00C64FB1">
        <w:rPr>
          <w:szCs w:val="22"/>
        </w:rPr>
        <w:t>hütőszekrényen k</w:t>
      </w:r>
      <w:r w:rsidR="009D47ED" w:rsidRPr="00C64FB1">
        <w:rPr>
          <w:szCs w:val="22"/>
        </w:rPr>
        <w:t>í</w:t>
      </w:r>
      <w:r w:rsidRPr="00C64FB1">
        <w:rPr>
          <w:szCs w:val="22"/>
        </w:rPr>
        <w:t>vül</w:t>
      </w:r>
      <w:r w:rsidR="009B5565" w:rsidRPr="00C64FB1">
        <w:rPr>
          <w:szCs w:val="22"/>
        </w:rPr>
        <w:t>, legfeljebb 25 °C-on</w:t>
      </w:r>
      <w:r w:rsidR="0052572C" w:rsidRPr="00C64FB1">
        <w:rPr>
          <w:szCs w:val="22"/>
        </w:rPr>
        <w:t xml:space="preserve"> tárolni.</w:t>
      </w:r>
    </w:p>
    <w:p w14:paraId="6775A9B7" w14:textId="0FFFEE22" w:rsidR="0052572C" w:rsidRPr="00C64FB1" w:rsidRDefault="0052572C" w:rsidP="00B520BF">
      <w:pPr>
        <w:keepNext/>
        <w:numPr>
          <w:ilvl w:val="0"/>
          <w:numId w:val="4"/>
        </w:numPr>
        <w:tabs>
          <w:tab w:val="clear" w:pos="567"/>
          <w:tab w:val="clear" w:pos="1080"/>
        </w:tabs>
        <w:spacing w:line="240" w:lineRule="auto"/>
        <w:ind w:left="567" w:right="-2" w:hanging="567"/>
        <w:rPr>
          <w:noProof/>
          <w:szCs w:val="22"/>
        </w:rPr>
      </w:pPr>
      <w:r w:rsidRPr="00C64FB1">
        <w:rPr>
          <w:szCs w:val="22"/>
        </w:rPr>
        <w:t xml:space="preserve">A fénytől való védelem érdekében </w:t>
      </w:r>
      <w:r w:rsidR="00B8171D" w:rsidRPr="00C64FB1">
        <w:rPr>
          <w:szCs w:val="22"/>
        </w:rPr>
        <w:t>a</w:t>
      </w:r>
      <w:r w:rsidR="000A7FB7" w:rsidRPr="00C64FB1">
        <w:rPr>
          <w:szCs w:val="22"/>
        </w:rPr>
        <w:t xml:space="preserve">z eredeti </w:t>
      </w:r>
      <w:r w:rsidR="00D23E4D" w:rsidRPr="00C64FB1">
        <w:rPr>
          <w:szCs w:val="22"/>
        </w:rPr>
        <w:t>csomagolás</w:t>
      </w:r>
      <w:r w:rsidR="00B8171D" w:rsidRPr="00C64FB1">
        <w:rPr>
          <w:szCs w:val="22"/>
        </w:rPr>
        <w:t>ban</w:t>
      </w:r>
      <w:r w:rsidR="00852644" w:rsidRPr="00C64FB1">
        <w:rPr>
          <w:szCs w:val="22"/>
        </w:rPr>
        <w:t xml:space="preserve"> tárolandó</w:t>
      </w:r>
      <w:r w:rsidR="000A7FB7" w:rsidRPr="00C64FB1">
        <w:rPr>
          <w:szCs w:val="22"/>
        </w:rPr>
        <w:t>.</w:t>
      </w:r>
    </w:p>
    <w:p w14:paraId="27FCBE81" w14:textId="77777777" w:rsidR="0052572C" w:rsidRPr="00C64FB1" w:rsidRDefault="00D23E4D" w:rsidP="00B520BF">
      <w:pPr>
        <w:keepNext/>
        <w:numPr>
          <w:ilvl w:val="0"/>
          <w:numId w:val="4"/>
        </w:numPr>
        <w:tabs>
          <w:tab w:val="clear" w:pos="567"/>
          <w:tab w:val="clear" w:pos="1080"/>
        </w:tabs>
        <w:spacing w:line="240" w:lineRule="auto"/>
        <w:ind w:left="567" w:right="-2" w:hanging="567"/>
        <w:rPr>
          <w:noProof/>
          <w:szCs w:val="22"/>
        </w:rPr>
      </w:pPr>
      <w:r w:rsidRPr="00C64FB1">
        <w:rPr>
          <w:szCs w:val="22"/>
        </w:rPr>
        <w:t>Semmilyen gyógyszert ne dobjon a szennyvízbe vagy a háztartási hulladékba. Kérdezze meg gyógyszerészét, hogy mit tegyen a már nem használt gyógyszereivel. Ezek az intézkedések elősegítik a környezet védelmét.</w:t>
      </w:r>
    </w:p>
    <w:p w14:paraId="2625195B" w14:textId="77777777" w:rsidR="0052572C" w:rsidRPr="00C64FB1" w:rsidRDefault="0052572C" w:rsidP="00B520BF">
      <w:pPr>
        <w:tabs>
          <w:tab w:val="clear" w:pos="567"/>
          <w:tab w:val="num" w:pos="600"/>
        </w:tabs>
        <w:spacing w:line="240" w:lineRule="auto"/>
        <w:ind w:left="720" w:right="-2" w:hanging="720"/>
        <w:rPr>
          <w:noProof/>
          <w:szCs w:val="22"/>
        </w:rPr>
      </w:pPr>
    </w:p>
    <w:p w14:paraId="784A7E43" w14:textId="77777777" w:rsidR="0052572C" w:rsidRPr="00C64FB1" w:rsidRDefault="0052572C" w:rsidP="00B520BF">
      <w:pPr>
        <w:numPr>
          <w:ilvl w:val="12"/>
          <w:numId w:val="0"/>
        </w:numPr>
        <w:tabs>
          <w:tab w:val="clear" w:pos="567"/>
        </w:tabs>
        <w:spacing w:line="240" w:lineRule="auto"/>
        <w:ind w:right="-2"/>
        <w:rPr>
          <w:noProof/>
          <w:szCs w:val="22"/>
        </w:rPr>
      </w:pPr>
    </w:p>
    <w:p w14:paraId="5CDAD81C" w14:textId="77777777" w:rsidR="0052572C" w:rsidRPr="00C64FB1" w:rsidRDefault="0052572C" w:rsidP="000C0BD3">
      <w:pPr>
        <w:keepNext/>
        <w:numPr>
          <w:ilvl w:val="12"/>
          <w:numId w:val="0"/>
        </w:numPr>
        <w:tabs>
          <w:tab w:val="clear" w:pos="567"/>
        </w:tabs>
        <w:spacing w:line="240" w:lineRule="auto"/>
        <w:ind w:right="-2"/>
        <w:outlineLvl w:val="2"/>
        <w:rPr>
          <w:b/>
          <w:noProof/>
          <w:szCs w:val="22"/>
        </w:rPr>
      </w:pPr>
      <w:r w:rsidRPr="00C64FB1">
        <w:rPr>
          <w:b/>
          <w:noProof/>
          <w:szCs w:val="22"/>
        </w:rPr>
        <w:t>6.</w:t>
      </w:r>
      <w:r w:rsidRPr="00C64FB1">
        <w:rPr>
          <w:b/>
          <w:noProof/>
          <w:szCs w:val="22"/>
        </w:rPr>
        <w:tab/>
      </w:r>
      <w:r w:rsidRPr="00C64FB1">
        <w:rPr>
          <w:b/>
          <w:szCs w:val="22"/>
        </w:rPr>
        <w:t>A csomagolás tartalma és egyéb információk</w:t>
      </w:r>
    </w:p>
    <w:p w14:paraId="52A1891B" w14:textId="77777777" w:rsidR="0052572C" w:rsidRPr="00C64FB1" w:rsidRDefault="0052572C" w:rsidP="00B520BF">
      <w:pPr>
        <w:keepNext/>
        <w:numPr>
          <w:ilvl w:val="12"/>
          <w:numId w:val="0"/>
        </w:numPr>
        <w:tabs>
          <w:tab w:val="clear" w:pos="567"/>
        </w:tabs>
        <w:spacing w:line="240" w:lineRule="auto"/>
        <w:rPr>
          <w:noProof/>
          <w:szCs w:val="22"/>
        </w:rPr>
      </w:pPr>
    </w:p>
    <w:p w14:paraId="1A15AFF8" w14:textId="77777777" w:rsidR="0052572C" w:rsidRPr="00C64FB1" w:rsidRDefault="0052572C" w:rsidP="00B520BF">
      <w:pPr>
        <w:keepNext/>
        <w:numPr>
          <w:ilvl w:val="12"/>
          <w:numId w:val="0"/>
        </w:numPr>
        <w:tabs>
          <w:tab w:val="clear" w:pos="567"/>
        </w:tabs>
        <w:spacing w:line="240" w:lineRule="auto"/>
        <w:ind w:right="-2"/>
        <w:rPr>
          <w:noProof/>
          <w:szCs w:val="22"/>
        </w:rPr>
      </w:pPr>
      <w:r w:rsidRPr="00C64FB1">
        <w:rPr>
          <w:b/>
          <w:szCs w:val="22"/>
        </w:rPr>
        <w:t>Mit tartalmaz az Eylea</w:t>
      </w:r>
      <w:r w:rsidR="00DC5514" w:rsidRPr="00C64FB1">
        <w:rPr>
          <w:b/>
          <w:szCs w:val="22"/>
        </w:rPr>
        <w:t>?</w:t>
      </w:r>
    </w:p>
    <w:p w14:paraId="4D0C8ACB" w14:textId="0609BC19" w:rsidR="0052572C" w:rsidRPr="00C64FB1" w:rsidRDefault="003F5B66" w:rsidP="00B520BF">
      <w:pPr>
        <w:keepNext/>
        <w:numPr>
          <w:ilvl w:val="0"/>
          <w:numId w:val="3"/>
        </w:numPr>
        <w:tabs>
          <w:tab w:val="clear" w:pos="567"/>
        </w:tabs>
        <w:spacing w:line="240" w:lineRule="auto"/>
        <w:ind w:right="-2"/>
        <w:rPr>
          <w:i/>
          <w:noProof/>
          <w:szCs w:val="22"/>
        </w:rPr>
      </w:pPr>
      <w:r w:rsidRPr="00C64FB1">
        <w:rPr>
          <w:szCs w:val="22"/>
        </w:rPr>
        <w:t xml:space="preserve">A készítmény hatóanyaga </w:t>
      </w:r>
      <w:r w:rsidR="00D23E4D" w:rsidRPr="00C64FB1">
        <w:rPr>
          <w:szCs w:val="22"/>
        </w:rPr>
        <w:t xml:space="preserve">az aflibercept. Egy </w:t>
      </w:r>
      <w:r w:rsidR="0052572C" w:rsidRPr="00C64FB1">
        <w:rPr>
          <w:szCs w:val="22"/>
        </w:rPr>
        <w:t xml:space="preserve">előretöltött fecskendő </w:t>
      </w:r>
      <w:r w:rsidR="00094E60" w:rsidRPr="00C64FB1">
        <w:rPr>
          <w:szCs w:val="22"/>
        </w:rPr>
        <w:t xml:space="preserve">legalább 0,09 ml </w:t>
      </w:r>
      <w:r w:rsidR="00C01DE5" w:rsidRPr="00C64FB1">
        <w:rPr>
          <w:szCs w:val="22"/>
        </w:rPr>
        <w:t xml:space="preserve">kinyerhető </w:t>
      </w:r>
      <w:r w:rsidR="00094E60" w:rsidRPr="00C64FB1">
        <w:rPr>
          <w:szCs w:val="22"/>
        </w:rPr>
        <w:t>oldat</w:t>
      </w:r>
      <w:r w:rsidR="00C01DE5" w:rsidRPr="00C64FB1">
        <w:rPr>
          <w:szCs w:val="22"/>
        </w:rPr>
        <w:t>térfogat</w:t>
      </w:r>
      <w:r w:rsidR="00094E60" w:rsidRPr="00C64FB1">
        <w:rPr>
          <w:szCs w:val="22"/>
        </w:rPr>
        <w:t>ot tartalmaz</w:t>
      </w:r>
      <w:r w:rsidR="00C01DE5" w:rsidRPr="00C64FB1">
        <w:rPr>
          <w:szCs w:val="22"/>
        </w:rPr>
        <w:t>,</w:t>
      </w:r>
      <w:r w:rsidR="00D23E4D" w:rsidRPr="00C64FB1">
        <w:rPr>
          <w:szCs w:val="22"/>
        </w:rPr>
        <w:t xml:space="preserve"> amely megfelel </w:t>
      </w:r>
      <w:r w:rsidR="00C01DE5" w:rsidRPr="00C64FB1">
        <w:rPr>
          <w:szCs w:val="22"/>
        </w:rPr>
        <w:t xml:space="preserve">legalább </w:t>
      </w:r>
      <w:r w:rsidR="00D23E4D" w:rsidRPr="00C64FB1">
        <w:rPr>
          <w:szCs w:val="22"/>
        </w:rPr>
        <w:t xml:space="preserve">3,6 mg afliberceptnek. Egy előretöltött fecskendő </w:t>
      </w:r>
      <w:r w:rsidR="00FA1F07" w:rsidRPr="00C64FB1">
        <w:rPr>
          <w:szCs w:val="22"/>
        </w:rPr>
        <w:t xml:space="preserve">0,05 ml-ben </w:t>
      </w:r>
      <w:r w:rsidR="0052572C" w:rsidRPr="00C64FB1">
        <w:rPr>
          <w:szCs w:val="22"/>
        </w:rPr>
        <w:t>oldott 2 mg afliberceptet juttat a szervezetbe.</w:t>
      </w:r>
    </w:p>
    <w:p w14:paraId="37A962B2" w14:textId="4F4C059E" w:rsidR="0046713D" w:rsidRPr="00C64FB1" w:rsidRDefault="0052572C" w:rsidP="00B520BF">
      <w:pPr>
        <w:keepNext/>
        <w:numPr>
          <w:ilvl w:val="0"/>
          <w:numId w:val="3"/>
        </w:numPr>
        <w:tabs>
          <w:tab w:val="clear" w:pos="567"/>
        </w:tabs>
        <w:spacing w:line="240" w:lineRule="auto"/>
        <w:ind w:right="-2"/>
        <w:rPr>
          <w:szCs w:val="22"/>
        </w:rPr>
      </w:pPr>
      <w:r w:rsidRPr="00C64FB1">
        <w:rPr>
          <w:szCs w:val="22"/>
        </w:rPr>
        <w:t xml:space="preserve">Egyéb összetevők: </w:t>
      </w:r>
      <w:r w:rsidR="00AA5AEF" w:rsidRPr="00C64FB1">
        <w:rPr>
          <w:szCs w:val="22"/>
        </w:rPr>
        <w:t>poliszorbát 20</w:t>
      </w:r>
      <w:r w:rsidR="000A7FB7" w:rsidRPr="00C64FB1">
        <w:rPr>
          <w:szCs w:val="22"/>
        </w:rPr>
        <w:t xml:space="preserve"> (E 432)</w:t>
      </w:r>
      <w:r w:rsidR="00AA5AEF" w:rsidRPr="00C64FB1">
        <w:rPr>
          <w:szCs w:val="22"/>
        </w:rPr>
        <w:t xml:space="preserve">, </w:t>
      </w:r>
      <w:r w:rsidRPr="00C64FB1">
        <w:rPr>
          <w:szCs w:val="22"/>
        </w:rPr>
        <w:t>nátrium</w:t>
      </w:r>
      <w:r w:rsidRPr="00C64FB1">
        <w:rPr>
          <w:szCs w:val="22"/>
        </w:rPr>
        <w:noBreakHyphen/>
        <w:t>dihidrogén</w:t>
      </w:r>
      <w:r w:rsidRPr="00C64FB1">
        <w:rPr>
          <w:szCs w:val="22"/>
        </w:rPr>
        <w:noBreakHyphen/>
        <w:t>foszfát</w:t>
      </w:r>
      <w:r w:rsidRPr="00C64FB1">
        <w:rPr>
          <w:szCs w:val="22"/>
        </w:rPr>
        <w:noBreakHyphen/>
        <w:t>monohidrát</w:t>
      </w:r>
      <w:r w:rsidR="00AA5AEF" w:rsidRPr="00C64FB1">
        <w:rPr>
          <w:szCs w:val="22"/>
        </w:rPr>
        <w:t xml:space="preserve"> (pH beállításhoz)</w:t>
      </w:r>
      <w:r w:rsidRPr="00C64FB1">
        <w:rPr>
          <w:szCs w:val="22"/>
        </w:rPr>
        <w:t>, dinátrium</w:t>
      </w:r>
      <w:r w:rsidRPr="00C64FB1">
        <w:rPr>
          <w:szCs w:val="22"/>
        </w:rPr>
        <w:noBreakHyphen/>
        <w:t>hidrogén</w:t>
      </w:r>
      <w:r w:rsidRPr="00C64FB1">
        <w:rPr>
          <w:szCs w:val="22"/>
        </w:rPr>
        <w:noBreakHyphen/>
        <w:t>foszfát</w:t>
      </w:r>
      <w:r w:rsidRPr="00C64FB1">
        <w:rPr>
          <w:szCs w:val="22"/>
        </w:rPr>
        <w:noBreakHyphen/>
        <w:t>heptahidrát</w:t>
      </w:r>
      <w:r w:rsidR="00AA5AEF" w:rsidRPr="00C64FB1">
        <w:rPr>
          <w:szCs w:val="22"/>
        </w:rPr>
        <w:t xml:space="preserve"> (pH beállításhoz)</w:t>
      </w:r>
      <w:r w:rsidRPr="00C64FB1">
        <w:rPr>
          <w:szCs w:val="22"/>
        </w:rPr>
        <w:t>, nátrium</w:t>
      </w:r>
      <w:r w:rsidRPr="00C64FB1">
        <w:rPr>
          <w:szCs w:val="22"/>
        </w:rPr>
        <w:noBreakHyphen/>
        <w:t>klorid, szacharóz, injekcióhoz való víz.</w:t>
      </w:r>
    </w:p>
    <w:p w14:paraId="10F9F4D3" w14:textId="77777777" w:rsidR="0046713D" w:rsidRDefault="0046713D" w:rsidP="0046713D">
      <w:pPr>
        <w:keepNext/>
        <w:tabs>
          <w:tab w:val="clear" w:pos="567"/>
        </w:tabs>
        <w:spacing w:line="240" w:lineRule="auto"/>
        <w:ind w:right="-2"/>
        <w:rPr>
          <w:noProof/>
          <w:szCs w:val="22"/>
        </w:rPr>
      </w:pPr>
    </w:p>
    <w:p w14:paraId="1EE77F3E" w14:textId="656D65E0" w:rsidR="0052572C" w:rsidRPr="0046713D" w:rsidRDefault="001F5F33" w:rsidP="006E058B">
      <w:pPr>
        <w:keepNext/>
        <w:tabs>
          <w:tab w:val="clear" w:pos="567"/>
        </w:tabs>
        <w:spacing w:line="240" w:lineRule="auto"/>
        <w:ind w:right="-2"/>
        <w:rPr>
          <w:noProof/>
          <w:szCs w:val="22"/>
        </w:rPr>
      </w:pPr>
      <w:r w:rsidRPr="0046713D">
        <w:rPr>
          <w:noProof/>
          <w:szCs w:val="22"/>
        </w:rPr>
        <w:t xml:space="preserve">További információkért lásd az </w:t>
      </w:r>
      <w:r w:rsidR="00076380">
        <w:rPr>
          <w:noProof/>
          <w:szCs w:val="22"/>
        </w:rPr>
        <w:t>„Az Eylea (nátriumot és poliszorbát 20-at tartalmaz)”</w:t>
      </w:r>
      <w:r w:rsidR="00076380" w:rsidRPr="0046713D">
        <w:rPr>
          <w:noProof/>
          <w:szCs w:val="22"/>
        </w:rPr>
        <w:t xml:space="preserve"> </w:t>
      </w:r>
      <w:r w:rsidRPr="0046713D">
        <w:rPr>
          <w:noProof/>
          <w:szCs w:val="22"/>
        </w:rPr>
        <w:t>című részt a 2.</w:t>
      </w:r>
      <w:r w:rsidR="0046713D">
        <w:rPr>
          <w:noProof/>
          <w:szCs w:val="22"/>
        </w:rPr>
        <w:t> </w:t>
      </w:r>
      <w:r w:rsidRPr="0046713D">
        <w:rPr>
          <w:noProof/>
          <w:szCs w:val="22"/>
        </w:rPr>
        <w:t>pontban.</w:t>
      </w:r>
    </w:p>
    <w:p w14:paraId="3AD44478" w14:textId="77777777" w:rsidR="0046713D" w:rsidRDefault="0046713D" w:rsidP="00B520BF">
      <w:pPr>
        <w:keepNext/>
        <w:keepLines/>
        <w:numPr>
          <w:ilvl w:val="12"/>
          <w:numId w:val="0"/>
        </w:numPr>
        <w:tabs>
          <w:tab w:val="clear" w:pos="567"/>
        </w:tabs>
        <w:spacing w:line="240" w:lineRule="auto"/>
        <w:ind w:right="-2"/>
        <w:rPr>
          <w:b/>
          <w:szCs w:val="22"/>
        </w:rPr>
      </w:pPr>
    </w:p>
    <w:p w14:paraId="3209257F" w14:textId="4E33F895" w:rsidR="0052572C" w:rsidRPr="00C64FB1" w:rsidRDefault="0052572C" w:rsidP="00B520BF">
      <w:pPr>
        <w:keepNext/>
        <w:keepLines/>
        <w:numPr>
          <w:ilvl w:val="12"/>
          <w:numId w:val="0"/>
        </w:numPr>
        <w:tabs>
          <w:tab w:val="clear" w:pos="567"/>
        </w:tabs>
        <w:spacing w:line="240" w:lineRule="auto"/>
        <w:ind w:right="-2"/>
        <w:rPr>
          <w:b/>
          <w:noProof/>
          <w:szCs w:val="22"/>
        </w:rPr>
      </w:pPr>
      <w:r w:rsidRPr="00C64FB1">
        <w:rPr>
          <w:b/>
          <w:szCs w:val="22"/>
        </w:rPr>
        <w:t>Milyen a</w:t>
      </w:r>
      <w:r w:rsidR="005D7309" w:rsidRPr="00C64FB1">
        <w:rPr>
          <w:b/>
          <w:szCs w:val="22"/>
        </w:rPr>
        <w:t>z</w:t>
      </w:r>
      <w:r w:rsidRPr="00C64FB1">
        <w:rPr>
          <w:b/>
          <w:szCs w:val="22"/>
        </w:rPr>
        <w:t xml:space="preserve"> Eylea külleme és mit tartalmaz a csomagolás</w:t>
      </w:r>
      <w:r w:rsidR="00DC5514" w:rsidRPr="00C64FB1">
        <w:rPr>
          <w:b/>
          <w:szCs w:val="22"/>
        </w:rPr>
        <w:t>?</w:t>
      </w:r>
    </w:p>
    <w:p w14:paraId="23F046EA" w14:textId="3E81D0EA" w:rsidR="00D23E4D" w:rsidRPr="00C64FB1" w:rsidRDefault="0052572C" w:rsidP="00B520BF">
      <w:pPr>
        <w:pStyle w:val="GlobalBayerBodyText"/>
        <w:keepNext/>
        <w:keepLines/>
        <w:spacing w:before="0" w:after="0"/>
        <w:rPr>
          <w:rFonts w:ascii="Times New Roman" w:hAnsi="Times New Roman"/>
          <w:sz w:val="22"/>
          <w:szCs w:val="22"/>
          <w:lang w:val="hu-HU"/>
        </w:rPr>
      </w:pPr>
      <w:r w:rsidRPr="00C64FB1">
        <w:rPr>
          <w:rFonts w:ascii="Times New Roman" w:hAnsi="Times New Roman"/>
          <w:sz w:val="22"/>
          <w:szCs w:val="22"/>
          <w:lang w:val="hu-HU"/>
        </w:rPr>
        <w:t>Az Eylea oldatos injekció</w:t>
      </w:r>
      <w:r w:rsidR="00D23E4D" w:rsidRPr="00C64FB1">
        <w:rPr>
          <w:rFonts w:ascii="Times New Roman" w:hAnsi="Times New Roman"/>
          <w:sz w:val="22"/>
          <w:szCs w:val="22"/>
          <w:lang w:val="hu-HU"/>
        </w:rPr>
        <w:t xml:space="preserve"> </w:t>
      </w:r>
      <w:r w:rsidR="00AA5AEF" w:rsidRPr="00C64FB1">
        <w:rPr>
          <w:rFonts w:ascii="Times New Roman" w:hAnsi="Times New Roman"/>
          <w:sz w:val="22"/>
          <w:szCs w:val="22"/>
          <w:lang w:val="hu-HU"/>
        </w:rPr>
        <w:t>(</w:t>
      </w:r>
      <w:r w:rsidR="005733A5" w:rsidRPr="00C64FB1">
        <w:rPr>
          <w:rFonts w:ascii="Times New Roman" w:hAnsi="Times New Roman"/>
          <w:sz w:val="22"/>
          <w:szCs w:val="22"/>
          <w:lang w:val="hu-HU"/>
        </w:rPr>
        <w:t>injekció</w:t>
      </w:r>
      <w:r w:rsidR="00AA5AEF" w:rsidRPr="00C64FB1">
        <w:rPr>
          <w:rFonts w:ascii="Times New Roman" w:hAnsi="Times New Roman"/>
          <w:sz w:val="22"/>
          <w:szCs w:val="22"/>
          <w:lang w:val="hu-HU"/>
        </w:rPr>
        <w:t xml:space="preserve">) </w:t>
      </w:r>
      <w:r w:rsidR="00D23E4D" w:rsidRPr="00C64FB1">
        <w:rPr>
          <w:rFonts w:ascii="Times New Roman" w:hAnsi="Times New Roman"/>
          <w:sz w:val="22"/>
          <w:szCs w:val="22"/>
          <w:lang w:val="hu-HU"/>
        </w:rPr>
        <w:t>előretöltött fecskendőben</w:t>
      </w:r>
      <w:r w:rsidR="00FA1F07" w:rsidRPr="00C64FB1">
        <w:rPr>
          <w:rFonts w:ascii="Times New Roman" w:hAnsi="Times New Roman"/>
          <w:sz w:val="22"/>
          <w:szCs w:val="22"/>
          <w:lang w:val="hu-HU"/>
        </w:rPr>
        <w:t>.</w:t>
      </w:r>
      <w:r w:rsidR="00D23E4D" w:rsidRPr="00C64FB1">
        <w:rPr>
          <w:rFonts w:ascii="Times New Roman" w:hAnsi="Times New Roman"/>
          <w:sz w:val="22"/>
          <w:szCs w:val="22"/>
          <w:lang w:val="hu-HU"/>
        </w:rPr>
        <w:t xml:space="preserve"> Az oldat átlátszó vagy halványsárga.</w:t>
      </w:r>
    </w:p>
    <w:p w14:paraId="53DD4750" w14:textId="217A6B79" w:rsidR="0052572C" w:rsidRPr="00C64FB1" w:rsidRDefault="000410B2"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 xml:space="preserve">Csomagolási egység: </w:t>
      </w:r>
      <w:r w:rsidR="00D23E4D" w:rsidRPr="00C64FB1">
        <w:rPr>
          <w:rFonts w:ascii="Times New Roman" w:hAnsi="Times New Roman"/>
          <w:sz w:val="22"/>
          <w:szCs w:val="22"/>
          <w:lang w:val="hu-HU"/>
        </w:rPr>
        <w:t xml:space="preserve">1 darab </w:t>
      </w:r>
      <w:r w:rsidR="00FA1F07" w:rsidRPr="00C64FB1">
        <w:rPr>
          <w:rFonts w:ascii="Times New Roman" w:hAnsi="Times New Roman"/>
          <w:sz w:val="22"/>
          <w:szCs w:val="22"/>
          <w:lang w:val="hu-HU"/>
        </w:rPr>
        <w:t>előretöltött fecskendő</w:t>
      </w:r>
      <w:r w:rsidRPr="00C64FB1">
        <w:rPr>
          <w:rFonts w:ascii="Times New Roman" w:hAnsi="Times New Roman"/>
          <w:sz w:val="22"/>
          <w:szCs w:val="22"/>
          <w:lang w:val="hu-HU"/>
        </w:rPr>
        <w:t xml:space="preserve">. </w:t>
      </w:r>
    </w:p>
    <w:p w14:paraId="6B05ACC4" w14:textId="77777777" w:rsidR="0052572C" w:rsidRPr="00C64FB1" w:rsidRDefault="0052572C" w:rsidP="00B520BF">
      <w:pPr>
        <w:pStyle w:val="GlobalBayerBodyText"/>
        <w:spacing w:before="0" w:after="0"/>
        <w:rPr>
          <w:rFonts w:ascii="Times New Roman" w:hAnsi="Times New Roman"/>
          <w:sz w:val="22"/>
          <w:szCs w:val="22"/>
          <w:lang w:val="hu-HU"/>
        </w:rPr>
      </w:pPr>
    </w:p>
    <w:p w14:paraId="53C1B9D6" w14:textId="77777777" w:rsidR="0052572C" w:rsidRPr="00C64FB1" w:rsidRDefault="0052572C" w:rsidP="00B520BF">
      <w:pPr>
        <w:keepNext/>
        <w:numPr>
          <w:ilvl w:val="12"/>
          <w:numId w:val="0"/>
        </w:numPr>
        <w:tabs>
          <w:tab w:val="clear" w:pos="567"/>
        </w:tabs>
        <w:spacing w:line="240" w:lineRule="auto"/>
        <w:ind w:right="-2"/>
        <w:rPr>
          <w:b/>
          <w:noProof/>
          <w:szCs w:val="22"/>
        </w:rPr>
      </w:pPr>
      <w:r w:rsidRPr="00C64FB1">
        <w:rPr>
          <w:b/>
          <w:szCs w:val="22"/>
        </w:rPr>
        <w:t>A forgalomba hozatali engedély jogosultja</w:t>
      </w:r>
    </w:p>
    <w:p w14:paraId="4A033077" w14:textId="77777777" w:rsidR="0052572C" w:rsidRPr="00C64FB1" w:rsidRDefault="0052572C" w:rsidP="00B520BF">
      <w:pPr>
        <w:keepNext/>
        <w:tabs>
          <w:tab w:val="clear" w:pos="567"/>
        </w:tabs>
        <w:spacing w:line="240" w:lineRule="auto"/>
        <w:rPr>
          <w:b/>
          <w:noProof/>
          <w:szCs w:val="22"/>
        </w:rPr>
      </w:pPr>
      <w:r w:rsidRPr="00C64FB1">
        <w:rPr>
          <w:szCs w:val="22"/>
        </w:rPr>
        <w:t>Bayer AG</w:t>
      </w:r>
    </w:p>
    <w:p w14:paraId="77672A61" w14:textId="77777777" w:rsidR="00B8171D" w:rsidRPr="00C64FB1" w:rsidRDefault="00B8171D" w:rsidP="00B520BF">
      <w:pPr>
        <w:rPr>
          <w:noProof/>
          <w:szCs w:val="22"/>
        </w:rPr>
      </w:pPr>
      <w:r w:rsidRPr="00C64FB1">
        <w:rPr>
          <w:szCs w:val="22"/>
        </w:rPr>
        <w:t>51368 Leverkusen</w:t>
      </w:r>
    </w:p>
    <w:p w14:paraId="4BD1D3AF" w14:textId="77777777" w:rsidR="0052572C" w:rsidRPr="00C64FB1" w:rsidRDefault="0052572C" w:rsidP="00B520BF">
      <w:pPr>
        <w:keepNext/>
        <w:tabs>
          <w:tab w:val="clear" w:pos="567"/>
        </w:tabs>
        <w:spacing w:line="240" w:lineRule="auto"/>
        <w:rPr>
          <w:noProof/>
          <w:szCs w:val="22"/>
        </w:rPr>
      </w:pPr>
      <w:r w:rsidRPr="00C64FB1">
        <w:rPr>
          <w:szCs w:val="22"/>
        </w:rPr>
        <w:t>Németország</w:t>
      </w:r>
    </w:p>
    <w:p w14:paraId="4BB2B192" w14:textId="77777777" w:rsidR="0052572C" w:rsidRPr="00C64FB1" w:rsidRDefault="0052572C" w:rsidP="00B520BF">
      <w:pPr>
        <w:tabs>
          <w:tab w:val="clear" w:pos="567"/>
        </w:tabs>
        <w:spacing w:line="240" w:lineRule="auto"/>
        <w:rPr>
          <w:noProof/>
          <w:szCs w:val="22"/>
        </w:rPr>
      </w:pPr>
    </w:p>
    <w:p w14:paraId="21531571" w14:textId="77777777" w:rsidR="0052572C" w:rsidRPr="00C64FB1" w:rsidRDefault="0052572C" w:rsidP="00B520BF">
      <w:pPr>
        <w:keepNext/>
        <w:tabs>
          <w:tab w:val="clear" w:pos="567"/>
        </w:tabs>
        <w:spacing w:line="240" w:lineRule="auto"/>
        <w:rPr>
          <w:b/>
          <w:noProof/>
          <w:szCs w:val="22"/>
        </w:rPr>
      </w:pPr>
      <w:r w:rsidRPr="00C64FB1">
        <w:rPr>
          <w:b/>
          <w:szCs w:val="22"/>
        </w:rPr>
        <w:t>Gyártó</w:t>
      </w:r>
    </w:p>
    <w:p w14:paraId="0B6A5D01" w14:textId="77777777" w:rsidR="00EA63CC" w:rsidRPr="00C64FB1" w:rsidRDefault="00EA63CC" w:rsidP="00B520BF">
      <w:pPr>
        <w:tabs>
          <w:tab w:val="clear" w:pos="567"/>
        </w:tabs>
        <w:spacing w:line="240" w:lineRule="auto"/>
        <w:rPr>
          <w:noProof/>
          <w:szCs w:val="22"/>
        </w:rPr>
      </w:pPr>
      <w:r w:rsidRPr="00C64FB1">
        <w:rPr>
          <w:noProof/>
          <w:szCs w:val="22"/>
        </w:rPr>
        <w:t>Bayer AG</w:t>
      </w:r>
    </w:p>
    <w:p w14:paraId="0A7EB7BF" w14:textId="77777777" w:rsidR="00EA63CC" w:rsidRPr="00C64FB1" w:rsidRDefault="00EA63CC" w:rsidP="00B520BF">
      <w:pPr>
        <w:tabs>
          <w:tab w:val="clear" w:pos="567"/>
        </w:tabs>
        <w:spacing w:line="240" w:lineRule="auto"/>
        <w:rPr>
          <w:noProof/>
          <w:szCs w:val="22"/>
        </w:rPr>
      </w:pPr>
      <w:r w:rsidRPr="00C64FB1">
        <w:rPr>
          <w:noProof/>
          <w:szCs w:val="22"/>
        </w:rPr>
        <w:t>Müllerstraße 178</w:t>
      </w:r>
    </w:p>
    <w:p w14:paraId="3A5BDFB2" w14:textId="77777777" w:rsidR="00EA63CC" w:rsidRPr="00C64FB1" w:rsidRDefault="00EA63CC" w:rsidP="00B520BF">
      <w:pPr>
        <w:tabs>
          <w:tab w:val="clear" w:pos="567"/>
        </w:tabs>
        <w:spacing w:line="240" w:lineRule="auto"/>
        <w:rPr>
          <w:noProof/>
          <w:szCs w:val="22"/>
        </w:rPr>
      </w:pPr>
      <w:r w:rsidRPr="00C64FB1">
        <w:rPr>
          <w:noProof/>
          <w:szCs w:val="22"/>
        </w:rPr>
        <w:t>13353 Berlin</w:t>
      </w:r>
    </w:p>
    <w:p w14:paraId="71A18A2D" w14:textId="77777777" w:rsidR="00EA63CC" w:rsidRPr="00C64FB1" w:rsidRDefault="00EA63CC" w:rsidP="00B520BF">
      <w:pPr>
        <w:tabs>
          <w:tab w:val="clear" w:pos="567"/>
        </w:tabs>
        <w:spacing w:line="240" w:lineRule="auto"/>
        <w:rPr>
          <w:noProof/>
          <w:szCs w:val="22"/>
        </w:rPr>
      </w:pPr>
      <w:r w:rsidRPr="00C64FB1">
        <w:rPr>
          <w:szCs w:val="22"/>
        </w:rPr>
        <w:t>Németország</w:t>
      </w:r>
    </w:p>
    <w:p w14:paraId="5D3ECA5F" w14:textId="77777777" w:rsidR="0052572C" w:rsidRPr="00C64FB1" w:rsidRDefault="0052572C" w:rsidP="00B520BF">
      <w:pPr>
        <w:keepNext/>
        <w:tabs>
          <w:tab w:val="clear" w:pos="567"/>
        </w:tabs>
        <w:spacing w:line="240" w:lineRule="auto"/>
        <w:rPr>
          <w:noProof/>
          <w:szCs w:val="22"/>
        </w:rPr>
      </w:pPr>
    </w:p>
    <w:p w14:paraId="4CE67940" w14:textId="77777777" w:rsidR="0052572C" w:rsidRPr="00C64FB1" w:rsidRDefault="0052572C" w:rsidP="00B520BF">
      <w:pPr>
        <w:tabs>
          <w:tab w:val="clear" w:pos="567"/>
        </w:tabs>
        <w:spacing w:line="240" w:lineRule="auto"/>
        <w:rPr>
          <w:noProof/>
          <w:szCs w:val="22"/>
        </w:rPr>
      </w:pPr>
    </w:p>
    <w:p w14:paraId="40C664D1" w14:textId="77777777" w:rsidR="0052572C" w:rsidRPr="00C64FB1" w:rsidRDefault="0052572C" w:rsidP="00B520BF">
      <w:pPr>
        <w:numPr>
          <w:ilvl w:val="12"/>
          <w:numId w:val="0"/>
        </w:numPr>
        <w:tabs>
          <w:tab w:val="clear" w:pos="567"/>
        </w:tabs>
        <w:spacing w:line="240" w:lineRule="auto"/>
        <w:ind w:right="-2"/>
        <w:rPr>
          <w:noProof/>
          <w:szCs w:val="22"/>
        </w:rPr>
      </w:pPr>
    </w:p>
    <w:p w14:paraId="1616743B" w14:textId="77777777" w:rsidR="0052572C" w:rsidRPr="00C64FB1" w:rsidRDefault="0052572C" w:rsidP="00B520BF">
      <w:pPr>
        <w:keepNext/>
        <w:keepLines/>
        <w:numPr>
          <w:ilvl w:val="12"/>
          <w:numId w:val="0"/>
        </w:numPr>
        <w:tabs>
          <w:tab w:val="clear" w:pos="567"/>
        </w:tabs>
        <w:spacing w:line="240" w:lineRule="auto"/>
        <w:ind w:right="-2"/>
        <w:rPr>
          <w:noProof/>
          <w:szCs w:val="22"/>
        </w:rPr>
      </w:pPr>
      <w:r w:rsidRPr="00C64FB1">
        <w:rPr>
          <w:szCs w:val="22"/>
        </w:rPr>
        <w:t>A készítményhez kapcsolódó további kérdéseivel forduljon a forgalomba hozatali engedély jogosultjának helyi képviseletéhez:</w:t>
      </w:r>
    </w:p>
    <w:p w14:paraId="7675A7CA" w14:textId="77777777" w:rsidR="0052572C" w:rsidRPr="00C64FB1" w:rsidRDefault="0052572C" w:rsidP="00B520BF">
      <w:pPr>
        <w:keepNext/>
        <w:keepLines/>
        <w:autoSpaceDE w:val="0"/>
        <w:autoSpaceDN w:val="0"/>
        <w:adjustRightInd w:val="0"/>
        <w:spacing w:line="240" w:lineRule="auto"/>
        <w:rPr>
          <w:noProof/>
          <w:szCs w:val="22"/>
        </w:rPr>
      </w:pPr>
    </w:p>
    <w:tbl>
      <w:tblPr>
        <w:tblW w:w="9788" w:type="dxa"/>
        <w:tblLayout w:type="fixed"/>
        <w:tblLook w:val="00A0" w:firstRow="1" w:lastRow="0" w:firstColumn="1" w:lastColumn="0" w:noHBand="0" w:noVBand="0"/>
      </w:tblPr>
      <w:tblGrid>
        <w:gridCol w:w="4894"/>
        <w:gridCol w:w="4894"/>
      </w:tblGrid>
      <w:tr w:rsidR="007B1E70" w:rsidRPr="00C64FB1" w14:paraId="03ECEEA0" w14:textId="77777777">
        <w:trPr>
          <w:cantSplit/>
        </w:trPr>
        <w:tc>
          <w:tcPr>
            <w:tcW w:w="4894" w:type="dxa"/>
          </w:tcPr>
          <w:p w14:paraId="1AB2DE9B" w14:textId="77777777" w:rsidR="007B1E70" w:rsidRPr="00C64FB1" w:rsidRDefault="007B1E70" w:rsidP="00B520BF">
            <w:pPr>
              <w:keepNext/>
              <w:keepLines/>
              <w:tabs>
                <w:tab w:val="left" w:pos="-765"/>
              </w:tabs>
              <w:autoSpaceDE w:val="0"/>
              <w:autoSpaceDN w:val="0"/>
              <w:adjustRightInd w:val="0"/>
              <w:spacing w:line="240" w:lineRule="auto"/>
              <w:rPr>
                <w:b/>
                <w:noProof/>
                <w:szCs w:val="22"/>
              </w:rPr>
            </w:pPr>
            <w:r w:rsidRPr="00C64FB1">
              <w:rPr>
                <w:b/>
                <w:noProof/>
                <w:szCs w:val="22"/>
              </w:rPr>
              <w:t>België / Belgique / Belgien</w:t>
            </w:r>
          </w:p>
          <w:p w14:paraId="5B129B47"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rPr>
              <w:t>Bayer SA-NV</w:t>
            </w:r>
          </w:p>
          <w:p w14:paraId="73DBCAC2"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rPr>
              <w:t>Tél/Tel: +32-(0)2-535 63 11</w:t>
            </w:r>
          </w:p>
        </w:tc>
        <w:tc>
          <w:tcPr>
            <w:tcW w:w="4894" w:type="dxa"/>
          </w:tcPr>
          <w:p w14:paraId="51FE57C1" w14:textId="77777777" w:rsidR="007B1E70" w:rsidRPr="00C64FB1" w:rsidRDefault="007B1E70" w:rsidP="00B520BF">
            <w:pPr>
              <w:keepNext/>
              <w:tabs>
                <w:tab w:val="left" w:pos="-765"/>
              </w:tabs>
              <w:autoSpaceDE w:val="0"/>
              <w:autoSpaceDN w:val="0"/>
              <w:adjustRightInd w:val="0"/>
              <w:rPr>
                <w:b/>
                <w:bCs/>
                <w:noProof/>
                <w:szCs w:val="22"/>
              </w:rPr>
            </w:pPr>
            <w:r w:rsidRPr="00C64FB1">
              <w:rPr>
                <w:b/>
                <w:bCs/>
                <w:noProof/>
                <w:szCs w:val="22"/>
              </w:rPr>
              <w:t>Lietuva</w:t>
            </w:r>
          </w:p>
          <w:p w14:paraId="25797AE1" w14:textId="77777777" w:rsidR="007B1E70" w:rsidRPr="00C64FB1" w:rsidRDefault="007B1E70" w:rsidP="00B520BF">
            <w:pPr>
              <w:keepNext/>
              <w:tabs>
                <w:tab w:val="left" w:pos="-765"/>
              </w:tabs>
              <w:autoSpaceDE w:val="0"/>
              <w:autoSpaceDN w:val="0"/>
              <w:adjustRightInd w:val="0"/>
              <w:rPr>
                <w:noProof/>
                <w:szCs w:val="22"/>
              </w:rPr>
            </w:pPr>
            <w:r w:rsidRPr="00C64FB1">
              <w:rPr>
                <w:noProof/>
                <w:szCs w:val="22"/>
              </w:rPr>
              <w:t>UAB Bayer</w:t>
            </w:r>
          </w:p>
          <w:p w14:paraId="406BD591"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rPr>
              <w:t>Tel: +370-5-233 68 68</w:t>
            </w:r>
          </w:p>
        </w:tc>
      </w:tr>
      <w:tr w:rsidR="007B1E70" w:rsidRPr="000761B1" w14:paraId="3881E84F" w14:textId="77777777">
        <w:trPr>
          <w:cantSplit/>
        </w:trPr>
        <w:tc>
          <w:tcPr>
            <w:tcW w:w="4894" w:type="dxa"/>
          </w:tcPr>
          <w:p w14:paraId="338B2686" w14:textId="77777777" w:rsidR="007B1E70" w:rsidRPr="00C64FB1" w:rsidRDefault="007B1E70" w:rsidP="00B520BF">
            <w:pPr>
              <w:keepNext/>
              <w:keepLines/>
              <w:tabs>
                <w:tab w:val="left" w:pos="-765"/>
              </w:tabs>
              <w:autoSpaceDE w:val="0"/>
              <w:autoSpaceDN w:val="0"/>
              <w:adjustRightInd w:val="0"/>
              <w:spacing w:line="240" w:lineRule="auto"/>
              <w:rPr>
                <w:b/>
                <w:noProof/>
                <w:szCs w:val="22"/>
              </w:rPr>
            </w:pPr>
            <w:r w:rsidRPr="00C64FB1">
              <w:rPr>
                <w:b/>
                <w:noProof/>
                <w:szCs w:val="22"/>
              </w:rPr>
              <w:t>България</w:t>
            </w:r>
          </w:p>
          <w:p w14:paraId="7C51B792"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rPr>
              <w:t>Байер България ЕООД</w:t>
            </w:r>
          </w:p>
          <w:p w14:paraId="65FC5486"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rPr>
              <w:t>Тел: +359-(0)2</w:t>
            </w:r>
            <w:r w:rsidR="001107CB" w:rsidRPr="00C64FB1">
              <w:rPr>
                <w:noProof/>
                <w:szCs w:val="22"/>
              </w:rPr>
              <w:t>424 72 80</w:t>
            </w:r>
          </w:p>
        </w:tc>
        <w:tc>
          <w:tcPr>
            <w:tcW w:w="4894" w:type="dxa"/>
          </w:tcPr>
          <w:p w14:paraId="1C437585" w14:textId="77777777" w:rsidR="007B1E70" w:rsidRPr="00C64FB1" w:rsidRDefault="007B1E70" w:rsidP="00B520BF">
            <w:pPr>
              <w:keepNext/>
              <w:keepLines/>
              <w:tabs>
                <w:tab w:val="left" w:pos="-765"/>
              </w:tabs>
              <w:autoSpaceDE w:val="0"/>
              <w:autoSpaceDN w:val="0"/>
              <w:adjustRightInd w:val="0"/>
              <w:rPr>
                <w:b/>
                <w:bCs/>
                <w:noProof/>
                <w:szCs w:val="22"/>
                <w:lang w:val="de-DE"/>
              </w:rPr>
            </w:pPr>
            <w:r w:rsidRPr="00C64FB1">
              <w:rPr>
                <w:b/>
                <w:bCs/>
                <w:noProof/>
                <w:szCs w:val="22"/>
                <w:lang w:val="de-DE"/>
              </w:rPr>
              <w:t>Luxembourg / Luxemburg</w:t>
            </w:r>
          </w:p>
          <w:p w14:paraId="630024D0" w14:textId="77777777" w:rsidR="007B1E70" w:rsidRPr="00C64FB1" w:rsidRDefault="007B1E70" w:rsidP="00B520BF">
            <w:pPr>
              <w:keepNext/>
              <w:keepLines/>
              <w:tabs>
                <w:tab w:val="left" w:pos="-765"/>
              </w:tabs>
              <w:autoSpaceDE w:val="0"/>
              <w:autoSpaceDN w:val="0"/>
              <w:adjustRightInd w:val="0"/>
              <w:rPr>
                <w:noProof/>
                <w:szCs w:val="22"/>
                <w:lang w:val="de-DE"/>
              </w:rPr>
            </w:pPr>
            <w:r w:rsidRPr="00C64FB1">
              <w:rPr>
                <w:noProof/>
                <w:szCs w:val="22"/>
                <w:lang w:val="de-DE"/>
              </w:rPr>
              <w:t>Bayer SA-NV</w:t>
            </w:r>
          </w:p>
          <w:p w14:paraId="179133EE"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lang w:val="de-DE"/>
              </w:rPr>
              <w:t>Tél/Tel: +32-(0)2-535 63 11</w:t>
            </w:r>
          </w:p>
        </w:tc>
      </w:tr>
      <w:tr w:rsidR="007B1E70" w:rsidRPr="00C64FB1" w14:paraId="1D9224BB" w14:textId="77777777">
        <w:trPr>
          <w:cantSplit/>
        </w:trPr>
        <w:tc>
          <w:tcPr>
            <w:tcW w:w="4894" w:type="dxa"/>
          </w:tcPr>
          <w:p w14:paraId="6AB9F70A" w14:textId="77777777" w:rsidR="007B1E70" w:rsidRPr="00C64FB1" w:rsidRDefault="007B1E70" w:rsidP="00B520BF">
            <w:pPr>
              <w:keepNext/>
              <w:keepLines/>
              <w:tabs>
                <w:tab w:val="left" w:pos="-765"/>
              </w:tabs>
              <w:autoSpaceDE w:val="0"/>
              <w:autoSpaceDN w:val="0"/>
              <w:adjustRightInd w:val="0"/>
              <w:spacing w:line="240" w:lineRule="auto"/>
              <w:rPr>
                <w:b/>
                <w:noProof/>
                <w:szCs w:val="22"/>
              </w:rPr>
            </w:pPr>
            <w:r w:rsidRPr="00C64FB1">
              <w:rPr>
                <w:b/>
                <w:noProof/>
                <w:szCs w:val="22"/>
              </w:rPr>
              <w:t>Česká republika</w:t>
            </w:r>
          </w:p>
          <w:p w14:paraId="7B471A63"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rPr>
              <w:t>Bayer s.r.o.</w:t>
            </w:r>
          </w:p>
          <w:p w14:paraId="71CC4D69"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rPr>
              <w:t>Tel: +420-266 101 111</w:t>
            </w:r>
          </w:p>
        </w:tc>
        <w:tc>
          <w:tcPr>
            <w:tcW w:w="4894" w:type="dxa"/>
          </w:tcPr>
          <w:p w14:paraId="45C2A251" w14:textId="77777777" w:rsidR="007B1E70" w:rsidRPr="00C64FB1" w:rsidRDefault="007B1E70" w:rsidP="00B520BF">
            <w:pPr>
              <w:keepNext/>
              <w:keepLines/>
              <w:tabs>
                <w:tab w:val="left" w:pos="-765"/>
              </w:tabs>
              <w:autoSpaceDE w:val="0"/>
              <w:autoSpaceDN w:val="0"/>
              <w:adjustRightInd w:val="0"/>
              <w:rPr>
                <w:b/>
                <w:bCs/>
                <w:noProof/>
                <w:szCs w:val="22"/>
              </w:rPr>
            </w:pPr>
            <w:r w:rsidRPr="00C64FB1">
              <w:rPr>
                <w:b/>
                <w:bCs/>
                <w:noProof/>
                <w:szCs w:val="22"/>
              </w:rPr>
              <w:t>Magyarország</w:t>
            </w:r>
          </w:p>
          <w:p w14:paraId="56D9C9ED" w14:textId="77777777" w:rsidR="007B1E70" w:rsidRPr="00C64FB1" w:rsidRDefault="007B1E70" w:rsidP="00B520BF">
            <w:pPr>
              <w:keepNext/>
              <w:keepLines/>
              <w:tabs>
                <w:tab w:val="left" w:pos="-765"/>
              </w:tabs>
              <w:autoSpaceDE w:val="0"/>
              <w:autoSpaceDN w:val="0"/>
              <w:adjustRightInd w:val="0"/>
              <w:rPr>
                <w:noProof/>
                <w:szCs w:val="22"/>
              </w:rPr>
            </w:pPr>
            <w:r w:rsidRPr="00C64FB1">
              <w:rPr>
                <w:noProof/>
                <w:szCs w:val="22"/>
              </w:rPr>
              <w:t>Bayer Hungária KFT</w:t>
            </w:r>
          </w:p>
          <w:p w14:paraId="7C247464" w14:textId="77777777" w:rsidR="007B1E70" w:rsidRPr="00C64FB1" w:rsidRDefault="007B1E70" w:rsidP="00B520BF">
            <w:pPr>
              <w:keepNext/>
              <w:keepLines/>
              <w:tabs>
                <w:tab w:val="left" w:pos="-1332"/>
                <w:tab w:val="left" w:pos="-765"/>
              </w:tabs>
              <w:autoSpaceDE w:val="0"/>
              <w:autoSpaceDN w:val="0"/>
              <w:adjustRightInd w:val="0"/>
              <w:spacing w:line="240" w:lineRule="auto"/>
              <w:rPr>
                <w:noProof/>
                <w:szCs w:val="22"/>
              </w:rPr>
            </w:pPr>
            <w:r w:rsidRPr="00C64FB1">
              <w:rPr>
                <w:noProof/>
                <w:szCs w:val="22"/>
              </w:rPr>
              <w:t>Tel: +36-1-487 4100</w:t>
            </w:r>
          </w:p>
        </w:tc>
      </w:tr>
      <w:tr w:rsidR="007B1E70" w:rsidRPr="00C64FB1" w14:paraId="54C5B49D" w14:textId="77777777">
        <w:trPr>
          <w:cantSplit/>
        </w:trPr>
        <w:tc>
          <w:tcPr>
            <w:tcW w:w="4894" w:type="dxa"/>
          </w:tcPr>
          <w:p w14:paraId="0A97CBEA" w14:textId="77777777" w:rsidR="007B1E70" w:rsidRPr="00C64FB1" w:rsidRDefault="007B1E70" w:rsidP="00B520BF">
            <w:pPr>
              <w:keepNext/>
              <w:keepLines/>
              <w:tabs>
                <w:tab w:val="left" w:pos="-765"/>
              </w:tabs>
              <w:autoSpaceDE w:val="0"/>
              <w:autoSpaceDN w:val="0"/>
              <w:adjustRightInd w:val="0"/>
              <w:spacing w:line="240" w:lineRule="auto"/>
              <w:rPr>
                <w:b/>
                <w:noProof/>
                <w:szCs w:val="22"/>
              </w:rPr>
            </w:pPr>
            <w:r w:rsidRPr="00C64FB1">
              <w:rPr>
                <w:b/>
                <w:noProof/>
                <w:szCs w:val="22"/>
              </w:rPr>
              <w:t>Danmark</w:t>
            </w:r>
          </w:p>
          <w:p w14:paraId="7C768966"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rPr>
              <w:t>Bayer A/S</w:t>
            </w:r>
          </w:p>
          <w:p w14:paraId="6A821380"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rPr>
              <w:t>Tlf: +45-45 235 000</w:t>
            </w:r>
          </w:p>
        </w:tc>
        <w:tc>
          <w:tcPr>
            <w:tcW w:w="4894" w:type="dxa"/>
          </w:tcPr>
          <w:p w14:paraId="1B3302AC" w14:textId="77777777" w:rsidR="007B1E70" w:rsidRPr="00C64FB1" w:rsidRDefault="007B1E70" w:rsidP="00B520BF">
            <w:pPr>
              <w:tabs>
                <w:tab w:val="left" w:pos="-1332"/>
                <w:tab w:val="left" w:pos="-765"/>
                <w:tab w:val="left" w:pos="3204"/>
              </w:tabs>
              <w:autoSpaceDE w:val="0"/>
              <w:autoSpaceDN w:val="0"/>
              <w:adjustRightInd w:val="0"/>
              <w:rPr>
                <w:b/>
                <w:bCs/>
                <w:noProof/>
                <w:szCs w:val="22"/>
              </w:rPr>
            </w:pPr>
            <w:r w:rsidRPr="00C64FB1">
              <w:rPr>
                <w:b/>
                <w:bCs/>
                <w:noProof/>
                <w:szCs w:val="22"/>
              </w:rPr>
              <w:t>Malta</w:t>
            </w:r>
          </w:p>
          <w:p w14:paraId="0EFA4CEA" w14:textId="77777777" w:rsidR="007B1E70" w:rsidRPr="00C64FB1" w:rsidRDefault="007B1E70" w:rsidP="00B520BF">
            <w:pPr>
              <w:tabs>
                <w:tab w:val="left" w:pos="-765"/>
              </w:tabs>
              <w:autoSpaceDE w:val="0"/>
              <w:autoSpaceDN w:val="0"/>
              <w:adjustRightInd w:val="0"/>
              <w:rPr>
                <w:noProof/>
                <w:szCs w:val="22"/>
              </w:rPr>
            </w:pPr>
            <w:r w:rsidRPr="00C64FB1">
              <w:rPr>
                <w:noProof/>
                <w:szCs w:val="22"/>
              </w:rPr>
              <w:t>Alfred Gera and Sons Ltd.</w:t>
            </w:r>
          </w:p>
          <w:p w14:paraId="33656AF9"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rPr>
              <w:t>Tel: +356-21 44 62 05</w:t>
            </w:r>
          </w:p>
        </w:tc>
      </w:tr>
      <w:tr w:rsidR="00B35315" w:rsidRPr="000761B1" w14:paraId="08AB91E4" w14:textId="77777777">
        <w:trPr>
          <w:cantSplit/>
        </w:trPr>
        <w:tc>
          <w:tcPr>
            <w:tcW w:w="4894" w:type="dxa"/>
          </w:tcPr>
          <w:p w14:paraId="3FAEC2ED" w14:textId="77777777" w:rsidR="00B35315" w:rsidRPr="00C64FB1" w:rsidRDefault="00B35315" w:rsidP="00B35315">
            <w:pPr>
              <w:keepNext/>
              <w:keepLines/>
              <w:tabs>
                <w:tab w:val="left" w:pos="-765"/>
              </w:tabs>
              <w:autoSpaceDE w:val="0"/>
              <w:autoSpaceDN w:val="0"/>
              <w:adjustRightInd w:val="0"/>
              <w:spacing w:line="240" w:lineRule="auto"/>
              <w:rPr>
                <w:b/>
                <w:noProof/>
                <w:szCs w:val="22"/>
              </w:rPr>
            </w:pPr>
            <w:r w:rsidRPr="00C64FB1">
              <w:rPr>
                <w:b/>
                <w:noProof/>
                <w:szCs w:val="22"/>
              </w:rPr>
              <w:t>Deutschland</w:t>
            </w:r>
          </w:p>
          <w:p w14:paraId="2E78DA69" w14:textId="77777777" w:rsidR="00B35315" w:rsidRPr="00C64FB1" w:rsidRDefault="00B35315" w:rsidP="00B35315">
            <w:pPr>
              <w:keepNext/>
              <w:keepLines/>
              <w:tabs>
                <w:tab w:val="left" w:pos="-765"/>
              </w:tabs>
              <w:autoSpaceDE w:val="0"/>
              <w:autoSpaceDN w:val="0"/>
              <w:adjustRightInd w:val="0"/>
              <w:spacing w:line="240" w:lineRule="auto"/>
              <w:rPr>
                <w:noProof/>
                <w:szCs w:val="22"/>
              </w:rPr>
            </w:pPr>
            <w:r w:rsidRPr="00C64FB1">
              <w:rPr>
                <w:noProof/>
                <w:szCs w:val="22"/>
              </w:rPr>
              <w:t>Bayer Vital GmbH</w:t>
            </w:r>
          </w:p>
          <w:p w14:paraId="6D5FBF97" w14:textId="77777777" w:rsidR="00B35315" w:rsidRPr="00C64FB1" w:rsidRDefault="00B35315" w:rsidP="00B35315">
            <w:pPr>
              <w:keepNext/>
              <w:keepLines/>
              <w:tabs>
                <w:tab w:val="left" w:pos="-765"/>
              </w:tabs>
              <w:autoSpaceDE w:val="0"/>
              <w:autoSpaceDN w:val="0"/>
              <w:adjustRightInd w:val="0"/>
              <w:spacing w:line="240" w:lineRule="auto"/>
              <w:rPr>
                <w:noProof/>
                <w:szCs w:val="22"/>
              </w:rPr>
            </w:pPr>
            <w:r w:rsidRPr="00C64FB1">
              <w:rPr>
                <w:noProof/>
                <w:szCs w:val="22"/>
              </w:rPr>
              <w:t>Tel: +49-(0)214-30 513 48</w:t>
            </w:r>
          </w:p>
        </w:tc>
        <w:tc>
          <w:tcPr>
            <w:tcW w:w="4894" w:type="dxa"/>
          </w:tcPr>
          <w:p w14:paraId="34866C3F" w14:textId="77777777" w:rsidR="00B35315" w:rsidRPr="00C64FB1" w:rsidRDefault="00B35315" w:rsidP="00B35315">
            <w:pPr>
              <w:keepNext/>
              <w:keepLines/>
              <w:tabs>
                <w:tab w:val="left" w:pos="-765"/>
              </w:tabs>
              <w:autoSpaceDE w:val="0"/>
              <w:autoSpaceDN w:val="0"/>
              <w:adjustRightInd w:val="0"/>
              <w:rPr>
                <w:b/>
                <w:bCs/>
                <w:noProof/>
                <w:szCs w:val="22"/>
                <w:lang w:val="de-DE"/>
              </w:rPr>
            </w:pPr>
            <w:r w:rsidRPr="00C64FB1">
              <w:rPr>
                <w:b/>
                <w:bCs/>
                <w:noProof/>
                <w:szCs w:val="22"/>
                <w:lang w:val="de-DE"/>
              </w:rPr>
              <w:t>Nederland</w:t>
            </w:r>
          </w:p>
          <w:p w14:paraId="23F37ABD" w14:textId="77777777" w:rsidR="00B35315" w:rsidRPr="00C64FB1" w:rsidRDefault="00B35315" w:rsidP="00B35315">
            <w:pPr>
              <w:keepNext/>
              <w:keepLines/>
              <w:tabs>
                <w:tab w:val="left" w:pos="-765"/>
              </w:tabs>
              <w:autoSpaceDE w:val="0"/>
              <w:autoSpaceDN w:val="0"/>
              <w:adjustRightInd w:val="0"/>
              <w:rPr>
                <w:noProof/>
                <w:szCs w:val="22"/>
                <w:lang w:val="de-DE"/>
              </w:rPr>
            </w:pPr>
            <w:r w:rsidRPr="00C64FB1">
              <w:rPr>
                <w:noProof/>
                <w:szCs w:val="22"/>
                <w:lang w:val="de-DE"/>
              </w:rPr>
              <w:t>Bayer B.V.</w:t>
            </w:r>
          </w:p>
          <w:p w14:paraId="009FAC8F" w14:textId="2CDCFD2B" w:rsidR="00B35315" w:rsidRPr="00C64FB1" w:rsidRDefault="00B35315" w:rsidP="00B35315">
            <w:pPr>
              <w:keepNext/>
              <w:keepLines/>
              <w:tabs>
                <w:tab w:val="left" w:pos="-765"/>
              </w:tabs>
              <w:autoSpaceDE w:val="0"/>
              <w:autoSpaceDN w:val="0"/>
              <w:adjustRightInd w:val="0"/>
              <w:spacing w:line="240" w:lineRule="auto"/>
              <w:rPr>
                <w:noProof/>
                <w:szCs w:val="22"/>
              </w:rPr>
            </w:pPr>
            <w:r w:rsidRPr="00C64FB1">
              <w:rPr>
                <w:noProof/>
                <w:szCs w:val="22"/>
                <w:lang w:val="de-DE"/>
              </w:rPr>
              <w:t>Tel: +31-</w:t>
            </w:r>
            <w:r w:rsidRPr="00C64FB1">
              <w:rPr>
                <w:szCs w:val="22"/>
                <w:lang w:val="de-DE"/>
              </w:rPr>
              <w:t>23-799 1000</w:t>
            </w:r>
          </w:p>
        </w:tc>
      </w:tr>
      <w:tr w:rsidR="00B35315" w:rsidRPr="00C64FB1" w14:paraId="649587D9" w14:textId="77777777">
        <w:trPr>
          <w:cantSplit/>
        </w:trPr>
        <w:tc>
          <w:tcPr>
            <w:tcW w:w="4894" w:type="dxa"/>
          </w:tcPr>
          <w:p w14:paraId="39088430" w14:textId="77777777" w:rsidR="00B35315" w:rsidRPr="00C64FB1" w:rsidRDefault="00B35315" w:rsidP="00B35315">
            <w:pPr>
              <w:keepNext/>
              <w:keepLines/>
              <w:tabs>
                <w:tab w:val="left" w:pos="-765"/>
              </w:tabs>
              <w:autoSpaceDE w:val="0"/>
              <w:autoSpaceDN w:val="0"/>
              <w:adjustRightInd w:val="0"/>
              <w:spacing w:line="240" w:lineRule="auto"/>
              <w:rPr>
                <w:b/>
                <w:noProof/>
                <w:szCs w:val="22"/>
              </w:rPr>
            </w:pPr>
            <w:r w:rsidRPr="00C64FB1">
              <w:rPr>
                <w:b/>
                <w:noProof/>
                <w:szCs w:val="22"/>
              </w:rPr>
              <w:t>Eesti</w:t>
            </w:r>
          </w:p>
          <w:p w14:paraId="16C3F8CC" w14:textId="77777777" w:rsidR="00B35315" w:rsidRPr="00C64FB1" w:rsidRDefault="00B35315" w:rsidP="00B35315">
            <w:pPr>
              <w:keepNext/>
              <w:keepLines/>
              <w:tabs>
                <w:tab w:val="left" w:pos="-765"/>
              </w:tabs>
              <w:autoSpaceDE w:val="0"/>
              <w:autoSpaceDN w:val="0"/>
              <w:adjustRightInd w:val="0"/>
              <w:spacing w:line="240" w:lineRule="auto"/>
              <w:rPr>
                <w:noProof/>
                <w:szCs w:val="22"/>
              </w:rPr>
            </w:pPr>
            <w:r w:rsidRPr="00C64FB1">
              <w:rPr>
                <w:noProof/>
                <w:szCs w:val="22"/>
              </w:rPr>
              <w:t>Bayer OÜ</w:t>
            </w:r>
          </w:p>
          <w:p w14:paraId="772C73B0" w14:textId="77777777" w:rsidR="00B35315" w:rsidRPr="00C64FB1" w:rsidRDefault="00B35315" w:rsidP="00B35315">
            <w:pPr>
              <w:keepNext/>
              <w:keepLines/>
              <w:tabs>
                <w:tab w:val="left" w:pos="-765"/>
              </w:tabs>
              <w:autoSpaceDE w:val="0"/>
              <w:autoSpaceDN w:val="0"/>
              <w:adjustRightInd w:val="0"/>
              <w:spacing w:line="240" w:lineRule="auto"/>
              <w:rPr>
                <w:noProof/>
                <w:szCs w:val="22"/>
              </w:rPr>
            </w:pPr>
            <w:r w:rsidRPr="00C64FB1">
              <w:rPr>
                <w:noProof/>
                <w:szCs w:val="22"/>
              </w:rPr>
              <w:t>Tel: +372-655 85 65</w:t>
            </w:r>
          </w:p>
        </w:tc>
        <w:tc>
          <w:tcPr>
            <w:tcW w:w="4894" w:type="dxa"/>
          </w:tcPr>
          <w:p w14:paraId="7ECC0CC9" w14:textId="77777777" w:rsidR="00B35315" w:rsidRPr="00C64FB1" w:rsidRDefault="00B35315" w:rsidP="00B35315">
            <w:pPr>
              <w:tabs>
                <w:tab w:val="left" w:pos="-765"/>
              </w:tabs>
              <w:autoSpaceDE w:val="0"/>
              <w:autoSpaceDN w:val="0"/>
              <w:adjustRightInd w:val="0"/>
              <w:rPr>
                <w:b/>
                <w:bCs/>
                <w:noProof/>
                <w:szCs w:val="22"/>
              </w:rPr>
            </w:pPr>
            <w:r w:rsidRPr="00C64FB1">
              <w:rPr>
                <w:b/>
                <w:bCs/>
                <w:noProof/>
                <w:szCs w:val="22"/>
              </w:rPr>
              <w:t>Norge</w:t>
            </w:r>
          </w:p>
          <w:p w14:paraId="75138782" w14:textId="77777777" w:rsidR="00B35315" w:rsidRPr="00C64FB1" w:rsidRDefault="00B35315" w:rsidP="00B35315">
            <w:pPr>
              <w:tabs>
                <w:tab w:val="left" w:pos="-765"/>
              </w:tabs>
              <w:autoSpaceDE w:val="0"/>
              <w:autoSpaceDN w:val="0"/>
              <w:adjustRightInd w:val="0"/>
              <w:rPr>
                <w:noProof/>
                <w:szCs w:val="22"/>
              </w:rPr>
            </w:pPr>
            <w:r w:rsidRPr="00C64FB1">
              <w:rPr>
                <w:noProof/>
                <w:szCs w:val="22"/>
              </w:rPr>
              <w:t>Bayer AS</w:t>
            </w:r>
          </w:p>
          <w:p w14:paraId="4ABD8B4B" w14:textId="0942763F" w:rsidR="00B35315" w:rsidRPr="00C64FB1" w:rsidRDefault="00B35315" w:rsidP="00B35315">
            <w:pPr>
              <w:keepNext/>
              <w:keepLines/>
              <w:tabs>
                <w:tab w:val="left" w:pos="-765"/>
              </w:tabs>
              <w:autoSpaceDE w:val="0"/>
              <w:autoSpaceDN w:val="0"/>
              <w:adjustRightInd w:val="0"/>
              <w:spacing w:line="240" w:lineRule="auto"/>
              <w:rPr>
                <w:noProof/>
                <w:szCs w:val="22"/>
              </w:rPr>
            </w:pPr>
            <w:r w:rsidRPr="00C64FB1">
              <w:rPr>
                <w:noProof/>
                <w:szCs w:val="22"/>
              </w:rPr>
              <w:t>Tlf: +47-23 13 05 00</w:t>
            </w:r>
          </w:p>
        </w:tc>
      </w:tr>
      <w:tr w:rsidR="00B35315" w:rsidRPr="00C64FB1" w14:paraId="0D2A59B7" w14:textId="77777777">
        <w:trPr>
          <w:cantSplit/>
        </w:trPr>
        <w:tc>
          <w:tcPr>
            <w:tcW w:w="4894" w:type="dxa"/>
          </w:tcPr>
          <w:p w14:paraId="5789743C" w14:textId="77777777" w:rsidR="00B35315" w:rsidRPr="00C64FB1" w:rsidRDefault="00B35315" w:rsidP="00B35315">
            <w:pPr>
              <w:keepNext/>
              <w:keepLines/>
              <w:spacing w:line="240" w:lineRule="auto"/>
              <w:rPr>
                <w:b/>
                <w:noProof/>
                <w:szCs w:val="22"/>
              </w:rPr>
            </w:pPr>
            <w:r w:rsidRPr="00C64FB1">
              <w:rPr>
                <w:b/>
                <w:noProof/>
                <w:szCs w:val="22"/>
              </w:rPr>
              <w:t>Ελλάδα</w:t>
            </w:r>
          </w:p>
          <w:p w14:paraId="4F3D0AEC" w14:textId="77777777" w:rsidR="00B35315" w:rsidRPr="00C64FB1" w:rsidRDefault="00B35315" w:rsidP="00B35315">
            <w:pPr>
              <w:keepNext/>
              <w:keepLines/>
              <w:tabs>
                <w:tab w:val="left" w:pos="-765"/>
              </w:tabs>
              <w:autoSpaceDE w:val="0"/>
              <w:autoSpaceDN w:val="0"/>
              <w:adjustRightInd w:val="0"/>
              <w:spacing w:line="240" w:lineRule="auto"/>
              <w:rPr>
                <w:noProof/>
                <w:szCs w:val="22"/>
              </w:rPr>
            </w:pPr>
            <w:r w:rsidRPr="00C64FB1">
              <w:rPr>
                <w:noProof/>
                <w:szCs w:val="22"/>
              </w:rPr>
              <w:t>Bayer Ελλάς ΑΒΕΕ</w:t>
            </w:r>
          </w:p>
          <w:p w14:paraId="73D8D380" w14:textId="77777777" w:rsidR="00B35315" w:rsidRPr="00C64FB1" w:rsidRDefault="00B35315" w:rsidP="00B35315">
            <w:pPr>
              <w:keepNext/>
              <w:keepLines/>
              <w:tabs>
                <w:tab w:val="left" w:pos="-765"/>
              </w:tabs>
              <w:autoSpaceDE w:val="0"/>
              <w:autoSpaceDN w:val="0"/>
              <w:adjustRightInd w:val="0"/>
              <w:spacing w:line="240" w:lineRule="auto"/>
              <w:rPr>
                <w:noProof/>
                <w:szCs w:val="22"/>
              </w:rPr>
            </w:pPr>
            <w:r w:rsidRPr="00C64FB1">
              <w:rPr>
                <w:noProof/>
                <w:szCs w:val="22"/>
              </w:rPr>
              <w:t>Τηλ:</w:t>
            </w:r>
            <w:r w:rsidRPr="00C64FB1">
              <w:rPr>
                <w:noProof/>
                <w:szCs w:val="22"/>
              </w:rPr>
              <w:tab/>
              <w:t>+30-210-618 75 00</w:t>
            </w:r>
          </w:p>
        </w:tc>
        <w:tc>
          <w:tcPr>
            <w:tcW w:w="4894" w:type="dxa"/>
          </w:tcPr>
          <w:p w14:paraId="1EFAD6BB" w14:textId="77777777" w:rsidR="00B35315" w:rsidRPr="00C64FB1" w:rsidRDefault="00B35315" w:rsidP="00B35315">
            <w:pPr>
              <w:tabs>
                <w:tab w:val="left" w:pos="-765"/>
              </w:tabs>
              <w:autoSpaceDE w:val="0"/>
              <w:autoSpaceDN w:val="0"/>
              <w:adjustRightInd w:val="0"/>
              <w:rPr>
                <w:b/>
                <w:bCs/>
                <w:noProof/>
                <w:szCs w:val="22"/>
                <w:lang w:val="de-DE"/>
              </w:rPr>
            </w:pPr>
            <w:r w:rsidRPr="00C64FB1">
              <w:rPr>
                <w:b/>
                <w:bCs/>
                <w:noProof/>
                <w:szCs w:val="22"/>
                <w:lang w:val="de-DE"/>
              </w:rPr>
              <w:t>Österreich</w:t>
            </w:r>
          </w:p>
          <w:p w14:paraId="180C89D8" w14:textId="77777777" w:rsidR="00B35315" w:rsidRPr="00C64FB1" w:rsidRDefault="00B35315" w:rsidP="00B35315">
            <w:pPr>
              <w:tabs>
                <w:tab w:val="left" w:pos="-765"/>
              </w:tabs>
              <w:autoSpaceDE w:val="0"/>
              <w:autoSpaceDN w:val="0"/>
              <w:adjustRightInd w:val="0"/>
              <w:rPr>
                <w:noProof/>
                <w:szCs w:val="22"/>
                <w:lang w:val="de-DE"/>
              </w:rPr>
            </w:pPr>
            <w:r w:rsidRPr="00C64FB1">
              <w:rPr>
                <w:noProof/>
                <w:szCs w:val="22"/>
                <w:lang w:val="de-DE"/>
              </w:rPr>
              <w:t>Bayer Austria Ges. m. b. H.</w:t>
            </w:r>
          </w:p>
          <w:p w14:paraId="306AD2EB" w14:textId="3410E901" w:rsidR="00B35315" w:rsidRPr="00C64FB1" w:rsidRDefault="00B35315" w:rsidP="00B35315">
            <w:pPr>
              <w:keepNext/>
              <w:keepLines/>
              <w:tabs>
                <w:tab w:val="left" w:pos="-765"/>
              </w:tabs>
              <w:autoSpaceDE w:val="0"/>
              <w:autoSpaceDN w:val="0"/>
              <w:adjustRightInd w:val="0"/>
              <w:spacing w:line="240" w:lineRule="auto"/>
              <w:rPr>
                <w:noProof/>
                <w:szCs w:val="22"/>
              </w:rPr>
            </w:pPr>
            <w:r w:rsidRPr="00C64FB1">
              <w:rPr>
                <w:noProof/>
                <w:szCs w:val="22"/>
              </w:rPr>
              <w:t>Tel: +43-(0)1-711 460</w:t>
            </w:r>
          </w:p>
        </w:tc>
      </w:tr>
      <w:tr w:rsidR="00B35315" w:rsidRPr="00C64FB1" w14:paraId="645B901D" w14:textId="77777777">
        <w:trPr>
          <w:cantSplit/>
        </w:trPr>
        <w:tc>
          <w:tcPr>
            <w:tcW w:w="4894" w:type="dxa"/>
          </w:tcPr>
          <w:p w14:paraId="2CC07AE1" w14:textId="77777777" w:rsidR="00B35315" w:rsidRPr="00C64FB1" w:rsidRDefault="00B35315" w:rsidP="00B35315">
            <w:pPr>
              <w:keepNext/>
              <w:keepLines/>
              <w:tabs>
                <w:tab w:val="left" w:pos="-765"/>
              </w:tabs>
              <w:autoSpaceDE w:val="0"/>
              <w:autoSpaceDN w:val="0"/>
              <w:adjustRightInd w:val="0"/>
              <w:spacing w:line="240" w:lineRule="auto"/>
              <w:rPr>
                <w:b/>
                <w:noProof/>
                <w:szCs w:val="22"/>
              </w:rPr>
            </w:pPr>
            <w:r w:rsidRPr="00C64FB1">
              <w:rPr>
                <w:b/>
                <w:noProof/>
                <w:szCs w:val="22"/>
              </w:rPr>
              <w:t>España</w:t>
            </w:r>
          </w:p>
          <w:p w14:paraId="6F36C275" w14:textId="77777777" w:rsidR="00B35315" w:rsidRPr="00C64FB1" w:rsidRDefault="00B35315" w:rsidP="00B35315">
            <w:pPr>
              <w:keepNext/>
              <w:keepLines/>
              <w:tabs>
                <w:tab w:val="left" w:pos="-765"/>
              </w:tabs>
              <w:autoSpaceDE w:val="0"/>
              <w:autoSpaceDN w:val="0"/>
              <w:adjustRightInd w:val="0"/>
              <w:spacing w:line="240" w:lineRule="auto"/>
              <w:rPr>
                <w:noProof/>
                <w:szCs w:val="22"/>
              </w:rPr>
            </w:pPr>
            <w:r w:rsidRPr="00C64FB1">
              <w:rPr>
                <w:noProof/>
                <w:szCs w:val="22"/>
              </w:rPr>
              <w:t>Bayer Hispania S.L.</w:t>
            </w:r>
          </w:p>
          <w:p w14:paraId="22CEEF9A" w14:textId="77777777" w:rsidR="00B35315" w:rsidRPr="00C64FB1" w:rsidRDefault="00B35315" w:rsidP="00B35315">
            <w:pPr>
              <w:keepNext/>
              <w:keepLines/>
              <w:tabs>
                <w:tab w:val="left" w:pos="-765"/>
              </w:tabs>
              <w:autoSpaceDE w:val="0"/>
              <w:autoSpaceDN w:val="0"/>
              <w:adjustRightInd w:val="0"/>
              <w:spacing w:line="240" w:lineRule="auto"/>
              <w:rPr>
                <w:noProof/>
                <w:szCs w:val="22"/>
              </w:rPr>
            </w:pPr>
            <w:r w:rsidRPr="00C64FB1">
              <w:rPr>
                <w:noProof/>
                <w:szCs w:val="22"/>
              </w:rPr>
              <w:t>Tel: +34-93-495 65 00</w:t>
            </w:r>
          </w:p>
        </w:tc>
        <w:tc>
          <w:tcPr>
            <w:tcW w:w="4894" w:type="dxa"/>
          </w:tcPr>
          <w:p w14:paraId="0E95AA89" w14:textId="77777777" w:rsidR="00B35315" w:rsidRPr="00A97001" w:rsidRDefault="00B35315" w:rsidP="00B35315">
            <w:pPr>
              <w:tabs>
                <w:tab w:val="left" w:pos="-765"/>
              </w:tabs>
              <w:autoSpaceDE w:val="0"/>
              <w:autoSpaceDN w:val="0"/>
              <w:adjustRightInd w:val="0"/>
              <w:rPr>
                <w:b/>
                <w:bCs/>
                <w:noProof/>
                <w:szCs w:val="22"/>
              </w:rPr>
            </w:pPr>
            <w:r w:rsidRPr="00A97001">
              <w:rPr>
                <w:b/>
                <w:bCs/>
                <w:noProof/>
                <w:szCs w:val="22"/>
              </w:rPr>
              <w:t>Polska</w:t>
            </w:r>
          </w:p>
          <w:p w14:paraId="1EBBFF32" w14:textId="77777777" w:rsidR="00B35315" w:rsidRPr="00A97001" w:rsidRDefault="00B35315" w:rsidP="00B35315">
            <w:pPr>
              <w:tabs>
                <w:tab w:val="left" w:pos="-765"/>
              </w:tabs>
              <w:autoSpaceDE w:val="0"/>
              <w:autoSpaceDN w:val="0"/>
              <w:adjustRightInd w:val="0"/>
              <w:rPr>
                <w:noProof/>
                <w:szCs w:val="22"/>
              </w:rPr>
            </w:pPr>
            <w:r w:rsidRPr="00A97001">
              <w:rPr>
                <w:noProof/>
                <w:szCs w:val="22"/>
              </w:rPr>
              <w:t>Bayer Sp. z o.o.</w:t>
            </w:r>
          </w:p>
          <w:p w14:paraId="2C80CD95" w14:textId="2D39E833" w:rsidR="00B35315" w:rsidRPr="00C64FB1" w:rsidRDefault="00B35315" w:rsidP="00B35315">
            <w:pPr>
              <w:keepNext/>
              <w:keepLines/>
              <w:tabs>
                <w:tab w:val="left" w:pos="-765"/>
              </w:tabs>
              <w:autoSpaceDE w:val="0"/>
              <w:autoSpaceDN w:val="0"/>
              <w:adjustRightInd w:val="0"/>
              <w:spacing w:line="240" w:lineRule="auto"/>
              <w:rPr>
                <w:noProof/>
                <w:szCs w:val="22"/>
              </w:rPr>
            </w:pPr>
            <w:r w:rsidRPr="00C64FB1">
              <w:rPr>
                <w:noProof/>
                <w:szCs w:val="22"/>
              </w:rPr>
              <w:t>Tel: +48-22-572 35 00</w:t>
            </w:r>
          </w:p>
        </w:tc>
      </w:tr>
      <w:tr w:rsidR="00B35315" w:rsidRPr="00603F50" w14:paraId="244E6235" w14:textId="77777777">
        <w:trPr>
          <w:cantSplit/>
        </w:trPr>
        <w:tc>
          <w:tcPr>
            <w:tcW w:w="4894" w:type="dxa"/>
          </w:tcPr>
          <w:p w14:paraId="27B49136" w14:textId="77777777" w:rsidR="00B35315" w:rsidRPr="00C64FB1" w:rsidRDefault="00B35315" w:rsidP="00B35315">
            <w:pPr>
              <w:keepNext/>
              <w:keepLines/>
              <w:rPr>
                <w:b/>
                <w:bCs/>
                <w:szCs w:val="22"/>
              </w:rPr>
            </w:pPr>
            <w:r w:rsidRPr="00C64FB1">
              <w:rPr>
                <w:b/>
                <w:bCs/>
                <w:szCs w:val="22"/>
              </w:rPr>
              <w:t>France</w:t>
            </w:r>
          </w:p>
          <w:p w14:paraId="553394F0" w14:textId="77777777" w:rsidR="00B35315" w:rsidRPr="00C64FB1" w:rsidRDefault="00B35315" w:rsidP="00B35315">
            <w:pPr>
              <w:keepNext/>
              <w:keepLines/>
              <w:rPr>
                <w:szCs w:val="22"/>
              </w:rPr>
            </w:pPr>
            <w:r w:rsidRPr="00C64FB1">
              <w:rPr>
                <w:szCs w:val="22"/>
              </w:rPr>
              <w:t>Bayer HealthCare</w:t>
            </w:r>
          </w:p>
          <w:p w14:paraId="36E5B09A" w14:textId="77777777" w:rsidR="00B35315" w:rsidRPr="00C64FB1" w:rsidRDefault="00B35315" w:rsidP="00B35315">
            <w:pPr>
              <w:keepNext/>
              <w:keepLines/>
              <w:tabs>
                <w:tab w:val="left" w:pos="-765"/>
              </w:tabs>
              <w:autoSpaceDE w:val="0"/>
              <w:autoSpaceDN w:val="0"/>
              <w:adjustRightInd w:val="0"/>
              <w:spacing w:line="240" w:lineRule="auto"/>
              <w:rPr>
                <w:noProof/>
                <w:szCs w:val="22"/>
              </w:rPr>
            </w:pPr>
            <w:r w:rsidRPr="00C64FB1">
              <w:rPr>
                <w:szCs w:val="22"/>
              </w:rPr>
              <w:t>Tél (N° vert): +33-(0)800 87 54 54</w:t>
            </w:r>
          </w:p>
        </w:tc>
        <w:tc>
          <w:tcPr>
            <w:tcW w:w="4894" w:type="dxa"/>
          </w:tcPr>
          <w:p w14:paraId="525F8B1A" w14:textId="77777777" w:rsidR="00B35315" w:rsidRPr="00A97001" w:rsidRDefault="00B35315" w:rsidP="00B35315">
            <w:pPr>
              <w:tabs>
                <w:tab w:val="left" w:pos="-765"/>
              </w:tabs>
              <w:autoSpaceDE w:val="0"/>
              <w:autoSpaceDN w:val="0"/>
              <w:adjustRightInd w:val="0"/>
              <w:rPr>
                <w:b/>
                <w:bCs/>
                <w:noProof/>
                <w:szCs w:val="22"/>
                <w:lang w:val="pt-PT"/>
              </w:rPr>
            </w:pPr>
            <w:r w:rsidRPr="00A97001">
              <w:rPr>
                <w:b/>
                <w:bCs/>
                <w:noProof/>
                <w:szCs w:val="22"/>
                <w:lang w:val="pt-PT"/>
              </w:rPr>
              <w:t>Portugal</w:t>
            </w:r>
          </w:p>
          <w:p w14:paraId="366847BA" w14:textId="77777777" w:rsidR="00B35315" w:rsidRPr="00A97001" w:rsidRDefault="00B35315" w:rsidP="00B35315">
            <w:pPr>
              <w:tabs>
                <w:tab w:val="left" w:pos="-765"/>
              </w:tabs>
              <w:autoSpaceDE w:val="0"/>
              <w:autoSpaceDN w:val="0"/>
              <w:adjustRightInd w:val="0"/>
              <w:rPr>
                <w:noProof/>
                <w:szCs w:val="22"/>
                <w:lang w:val="pt-PT"/>
              </w:rPr>
            </w:pPr>
            <w:r w:rsidRPr="00A97001">
              <w:rPr>
                <w:noProof/>
                <w:szCs w:val="22"/>
                <w:lang w:val="pt-PT"/>
              </w:rPr>
              <w:t>Bayer Portugal, Lda.</w:t>
            </w:r>
          </w:p>
          <w:p w14:paraId="2B8EE75B" w14:textId="599477E5" w:rsidR="00B35315" w:rsidRPr="00C64FB1" w:rsidRDefault="00B35315" w:rsidP="00B35315">
            <w:pPr>
              <w:keepNext/>
              <w:keepLines/>
              <w:tabs>
                <w:tab w:val="left" w:pos="-765"/>
              </w:tabs>
              <w:autoSpaceDE w:val="0"/>
              <w:autoSpaceDN w:val="0"/>
              <w:adjustRightInd w:val="0"/>
              <w:spacing w:line="240" w:lineRule="auto"/>
              <w:rPr>
                <w:noProof/>
                <w:szCs w:val="22"/>
              </w:rPr>
            </w:pPr>
            <w:r w:rsidRPr="00A97001">
              <w:rPr>
                <w:noProof/>
                <w:szCs w:val="22"/>
                <w:lang w:val="pt-PT"/>
              </w:rPr>
              <w:t>Tel: +351-21-416 42 00</w:t>
            </w:r>
          </w:p>
        </w:tc>
      </w:tr>
      <w:tr w:rsidR="00B35315" w:rsidRPr="00C64FB1" w14:paraId="49980D50" w14:textId="77777777">
        <w:trPr>
          <w:cantSplit/>
        </w:trPr>
        <w:tc>
          <w:tcPr>
            <w:tcW w:w="4894" w:type="dxa"/>
          </w:tcPr>
          <w:p w14:paraId="6E1A3E0E" w14:textId="77777777" w:rsidR="00B35315" w:rsidRPr="00C64FB1" w:rsidRDefault="00B35315" w:rsidP="00B35315">
            <w:pPr>
              <w:keepNext/>
              <w:keepLines/>
              <w:tabs>
                <w:tab w:val="left" w:pos="-765"/>
              </w:tabs>
              <w:autoSpaceDE w:val="0"/>
              <w:autoSpaceDN w:val="0"/>
              <w:adjustRightInd w:val="0"/>
              <w:spacing w:line="240" w:lineRule="auto"/>
              <w:rPr>
                <w:b/>
                <w:noProof/>
                <w:szCs w:val="22"/>
              </w:rPr>
            </w:pPr>
            <w:r w:rsidRPr="00C64FB1">
              <w:rPr>
                <w:b/>
                <w:noProof/>
                <w:szCs w:val="22"/>
              </w:rPr>
              <w:t>Hrvatska</w:t>
            </w:r>
          </w:p>
          <w:p w14:paraId="7FCB7EC4" w14:textId="77777777" w:rsidR="00B35315" w:rsidRPr="00C64FB1" w:rsidRDefault="00B35315" w:rsidP="00B35315">
            <w:pPr>
              <w:keepNext/>
              <w:keepLines/>
              <w:tabs>
                <w:tab w:val="left" w:pos="-765"/>
              </w:tabs>
              <w:autoSpaceDE w:val="0"/>
              <w:autoSpaceDN w:val="0"/>
              <w:adjustRightInd w:val="0"/>
              <w:spacing w:line="240" w:lineRule="auto"/>
              <w:rPr>
                <w:noProof/>
                <w:szCs w:val="22"/>
              </w:rPr>
            </w:pPr>
            <w:r w:rsidRPr="00C64FB1">
              <w:rPr>
                <w:noProof/>
                <w:szCs w:val="22"/>
              </w:rPr>
              <w:t>Bayer d.o.o.</w:t>
            </w:r>
          </w:p>
          <w:p w14:paraId="3CCB23C2" w14:textId="77777777" w:rsidR="00B35315" w:rsidRPr="00C64FB1" w:rsidRDefault="00B35315" w:rsidP="00B35315">
            <w:pPr>
              <w:keepNext/>
              <w:keepLines/>
              <w:tabs>
                <w:tab w:val="left" w:pos="-765"/>
              </w:tabs>
              <w:autoSpaceDE w:val="0"/>
              <w:autoSpaceDN w:val="0"/>
              <w:adjustRightInd w:val="0"/>
              <w:spacing w:line="240" w:lineRule="auto"/>
              <w:rPr>
                <w:noProof/>
                <w:szCs w:val="22"/>
              </w:rPr>
            </w:pPr>
            <w:r w:rsidRPr="00C64FB1">
              <w:rPr>
                <w:noProof/>
                <w:szCs w:val="22"/>
              </w:rPr>
              <w:t>Tel: + 385-(0)1-6599 900</w:t>
            </w:r>
          </w:p>
          <w:p w14:paraId="58279B5F" w14:textId="77777777" w:rsidR="00B35315" w:rsidRPr="00C64FB1" w:rsidRDefault="00B35315" w:rsidP="00B35315">
            <w:pPr>
              <w:keepNext/>
              <w:keepLines/>
              <w:tabs>
                <w:tab w:val="left" w:pos="-765"/>
              </w:tabs>
              <w:autoSpaceDE w:val="0"/>
              <w:autoSpaceDN w:val="0"/>
              <w:adjustRightInd w:val="0"/>
              <w:spacing w:line="240" w:lineRule="auto"/>
              <w:rPr>
                <w:b/>
                <w:noProof/>
                <w:szCs w:val="22"/>
              </w:rPr>
            </w:pPr>
            <w:r w:rsidRPr="00C64FB1">
              <w:rPr>
                <w:b/>
                <w:noProof/>
                <w:szCs w:val="22"/>
              </w:rPr>
              <w:t>Ireland</w:t>
            </w:r>
          </w:p>
          <w:p w14:paraId="028079CF" w14:textId="77777777" w:rsidR="00B35315" w:rsidRPr="00C64FB1" w:rsidRDefault="00B35315" w:rsidP="00B35315">
            <w:pPr>
              <w:keepNext/>
              <w:keepLines/>
              <w:tabs>
                <w:tab w:val="left" w:pos="-765"/>
              </w:tabs>
              <w:autoSpaceDE w:val="0"/>
              <w:autoSpaceDN w:val="0"/>
              <w:adjustRightInd w:val="0"/>
              <w:spacing w:line="240" w:lineRule="auto"/>
              <w:rPr>
                <w:noProof/>
                <w:szCs w:val="22"/>
              </w:rPr>
            </w:pPr>
            <w:r w:rsidRPr="00C64FB1">
              <w:rPr>
                <w:noProof/>
                <w:szCs w:val="22"/>
              </w:rPr>
              <w:t>Bayer Limited</w:t>
            </w:r>
          </w:p>
          <w:p w14:paraId="15CDBC10" w14:textId="77777777" w:rsidR="00B35315" w:rsidRPr="00C64FB1" w:rsidRDefault="00B35315" w:rsidP="00B35315">
            <w:pPr>
              <w:keepNext/>
              <w:keepLines/>
              <w:tabs>
                <w:tab w:val="left" w:pos="-765"/>
              </w:tabs>
              <w:autoSpaceDE w:val="0"/>
              <w:autoSpaceDN w:val="0"/>
              <w:adjustRightInd w:val="0"/>
              <w:spacing w:line="240" w:lineRule="auto"/>
              <w:rPr>
                <w:noProof/>
                <w:szCs w:val="22"/>
              </w:rPr>
            </w:pPr>
            <w:r w:rsidRPr="00C64FB1">
              <w:rPr>
                <w:noProof/>
                <w:szCs w:val="22"/>
              </w:rPr>
              <w:t>Tel: +353-(0)1-216-3300</w:t>
            </w:r>
          </w:p>
        </w:tc>
        <w:tc>
          <w:tcPr>
            <w:tcW w:w="4894" w:type="dxa"/>
          </w:tcPr>
          <w:p w14:paraId="3899F493" w14:textId="77777777" w:rsidR="00B35315" w:rsidRPr="00C64FB1" w:rsidRDefault="00B35315" w:rsidP="00B35315">
            <w:pPr>
              <w:tabs>
                <w:tab w:val="left" w:pos="-765"/>
              </w:tabs>
              <w:autoSpaceDE w:val="0"/>
              <w:autoSpaceDN w:val="0"/>
              <w:adjustRightInd w:val="0"/>
              <w:rPr>
                <w:b/>
                <w:bCs/>
                <w:noProof/>
                <w:szCs w:val="22"/>
              </w:rPr>
            </w:pPr>
            <w:r w:rsidRPr="00C64FB1">
              <w:rPr>
                <w:b/>
                <w:bCs/>
                <w:noProof/>
                <w:szCs w:val="22"/>
              </w:rPr>
              <w:t>România</w:t>
            </w:r>
          </w:p>
          <w:p w14:paraId="054887CB" w14:textId="77777777" w:rsidR="00B35315" w:rsidRPr="00C64FB1" w:rsidRDefault="00B35315" w:rsidP="00B35315">
            <w:pPr>
              <w:tabs>
                <w:tab w:val="left" w:pos="-765"/>
              </w:tabs>
              <w:autoSpaceDE w:val="0"/>
              <w:autoSpaceDN w:val="0"/>
              <w:adjustRightInd w:val="0"/>
              <w:rPr>
                <w:noProof/>
                <w:szCs w:val="22"/>
              </w:rPr>
            </w:pPr>
            <w:r w:rsidRPr="00C64FB1">
              <w:rPr>
                <w:noProof/>
                <w:szCs w:val="22"/>
              </w:rPr>
              <w:t xml:space="preserve">SC Bayer SRL </w:t>
            </w:r>
          </w:p>
          <w:p w14:paraId="4A8E28CC" w14:textId="34E91A50" w:rsidR="00B35315" w:rsidRPr="00C64FB1" w:rsidRDefault="00B35315" w:rsidP="00B35315">
            <w:pPr>
              <w:keepNext/>
              <w:keepLines/>
              <w:tabs>
                <w:tab w:val="left" w:pos="-765"/>
              </w:tabs>
              <w:autoSpaceDE w:val="0"/>
              <w:autoSpaceDN w:val="0"/>
              <w:adjustRightInd w:val="0"/>
              <w:spacing w:line="240" w:lineRule="auto"/>
              <w:rPr>
                <w:noProof/>
                <w:szCs w:val="22"/>
              </w:rPr>
            </w:pPr>
            <w:r w:rsidRPr="00C64FB1">
              <w:rPr>
                <w:noProof/>
                <w:szCs w:val="22"/>
              </w:rPr>
              <w:t>Tel: +40-(0)21-529 59 00</w:t>
            </w:r>
          </w:p>
          <w:p w14:paraId="4AC000D6" w14:textId="77777777" w:rsidR="00B35315" w:rsidRPr="00515384" w:rsidRDefault="00B35315" w:rsidP="00B35315">
            <w:pPr>
              <w:tabs>
                <w:tab w:val="left" w:pos="-765"/>
              </w:tabs>
              <w:autoSpaceDE w:val="0"/>
              <w:autoSpaceDN w:val="0"/>
              <w:adjustRightInd w:val="0"/>
              <w:rPr>
                <w:b/>
                <w:bCs/>
                <w:noProof/>
                <w:szCs w:val="22"/>
                <w:lang w:val="it-IT"/>
              </w:rPr>
            </w:pPr>
            <w:r w:rsidRPr="00515384">
              <w:rPr>
                <w:b/>
                <w:bCs/>
                <w:noProof/>
                <w:szCs w:val="22"/>
                <w:lang w:val="it-IT"/>
              </w:rPr>
              <w:t>Slovenija</w:t>
            </w:r>
          </w:p>
          <w:p w14:paraId="42ECECB5" w14:textId="77777777" w:rsidR="00B35315" w:rsidRPr="00515384" w:rsidRDefault="00B35315" w:rsidP="00B35315">
            <w:pPr>
              <w:tabs>
                <w:tab w:val="left" w:pos="-765"/>
              </w:tabs>
              <w:autoSpaceDE w:val="0"/>
              <w:autoSpaceDN w:val="0"/>
              <w:adjustRightInd w:val="0"/>
              <w:rPr>
                <w:noProof/>
                <w:szCs w:val="22"/>
                <w:lang w:val="it-IT"/>
              </w:rPr>
            </w:pPr>
            <w:r w:rsidRPr="00515384">
              <w:rPr>
                <w:noProof/>
                <w:szCs w:val="22"/>
                <w:lang w:val="it-IT"/>
              </w:rPr>
              <w:t>Bayer d. o. o.</w:t>
            </w:r>
          </w:p>
          <w:p w14:paraId="319F5BF8" w14:textId="1641A2DD" w:rsidR="00B35315" w:rsidRPr="00C64FB1" w:rsidRDefault="00B35315" w:rsidP="00B35315">
            <w:pPr>
              <w:keepNext/>
              <w:keepLines/>
              <w:tabs>
                <w:tab w:val="left" w:pos="-765"/>
              </w:tabs>
              <w:autoSpaceDE w:val="0"/>
              <w:autoSpaceDN w:val="0"/>
              <w:adjustRightInd w:val="0"/>
              <w:spacing w:line="240" w:lineRule="auto"/>
              <w:rPr>
                <w:noProof/>
                <w:szCs w:val="22"/>
              </w:rPr>
            </w:pPr>
            <w:r w:rsidRPr="00C64FB1">
              <w:rPr>
                <w:noProof/>
                <w:szCs w:val="22"/>
              </w:rPr>
              <w:t>Tel: +386-(0)1-58 14 400</w:t>
            </w:r>
          </w:p>
        </w:tc>
      </w:tr>
      <w:tr w:rsidR="007B1E70" w:rsidRPr="00C64FB1" w14:paraId="1229D2C8" w14:textId="77777777">
        <w:trPr>
          <w:cantSplit/>
        </w:trPr>
        <w:tc>
          <w:tcPr>
            <w:tcW w:w="4894" w:type="dxa"/>
          </w:tcPr>
          <w:p w14:paraId="69439631" w14:textId="77777777" w:rsidR="007B1E70" w:rsidRPr="00C64FB1" w:rsidRDefault="007B1E70" w:rsidP="00B520BF">
            <w:pPr>
              <w:keepNext/>
              <w:keepLines/>
              <w:tabs>
                <w:tab w:val="left" w:pos="-765"/>
              </w:tabs>
              <w:autoSpaceDE w:val="0"/>
              <w:autoSpaceDN w:val="0"/>
              <w:adjustRightInd w:val="0"/>
              <w:spacing w:line="240" w:lineRule="auto"/>
              <w:rPr>
                <w:b/>
                <w:noProof/>
                <w:szCs w:val="22"/>
              </w:rPr>
            </w:pPr>
            <w:r w:rsidRPr="00C64FB1">
              <w:rPr>
                <w:b/>
                <w:noProof/>
                <w:szCs w:val="22"/>
              </w:rPr>
              <w:t>Ísland</w:t>
            </w:r>
          </w:p>
          <w:p w14:paraId="60E5D7BA"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rPr>
              <w:t>Icepharma hf.</w:t>
            </w:r>
          </w:p>
          <w:p w14:paraId="6C91D30F"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rPr>
              <w:t>Sími: +354-540 80 00</w:t>
            </w:r>
          </w:p>
        </w:tc>
        <w:tc>
          <w:tcPr>
            <w:tcW w:w="4894" w:type="dxa"/>
          </w:tcPr>
          <w:p w14:paraId="315AD425" w14:textId="77777777" w:rsidR="007B1E70" w:rsidRPr="00C64FB1" w:rsidRDefault="007B1E70" w:rsidP="00B520BF">
            <w:pPr>
              <w:tabs>
                <w:tab w:val="left" w:pos="-765"/>
              </w:tabs>
              <w:autoSpaceDE w:val="0"/>
              <w:autoSpaceDN w:val="0"/>
              <w:adjustRightInd w:val="0"/>
              <w:rPr>
                <w:b/>
                <w:bCs/>
                <w:noProof/>
                <w:szCs w:val="22"/>
              </w:rPr>
            </w:pPr>
            <w:r w:rsidRPr="00C64FB1">
              <w:rPr>
                <w:b/>
                <w:bCs/>
                <w:noProof/>
                <w:szCs w:val="22"/>
              </w:rPr>
              <w:t>Slovenská republika</w:t>
            </w:r>
          </w:p>
          <w:p w14:paraId="0489664A" w14:textId="77777777" w:rsidR="007B1E70" w:rsidRPr="00C64FB1" w:rsidRDefault="007B1E70" w:rsidP="00B520BF">
            <w:pPr>
              <w:tabs>
                <w:tab w:val="left" w:pos="-765"/>
              </w:tabs>
              <w:autoSpaceDE w:val="0"/>
              <w:autoSpaceDN w:val="0"/>
              <w:adjustRightInd w:val="0"/>
              <w:rPr>
                <w:noProof/>
                <w:szCs w:val="22"/>
              </w:rPr>
            </w:pPr>
            <w:r w:rsidRPr="00C64FB1">
              <w:rPr>
                <w:noProof/>
                <w:szCs w:val="22"/>
              </w:rPr>
              <w:t>Bayer, spol. s r.o.</w:t>
            </w:r>
          </w:p>
          <w:p w14:paraId="2625C601"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rPr>
              <w:t>Tel: +421-(0)2-59 21 31 11</w:t>
            </w:r>
          </w:p>
        </w:tc>
      </w:tr>
      <w:tr w:rsidR="007B1E70" w:rsidRPr="000761B1" w14:paraId="6732C5F6" w14:textId="77777777">
        <w:trPr>
          <w:cantSplit/>
        </w:trPr>
        <w:tc>
          <w:tcPr>
            <w:tcW w:w="4894" w:type="dxa"/>
          </w:tcPr>
          <w:p w14:paraId="698801E5" w14:textId="77777777" w:rsidR="007B1E70" w:rsidRPr="00C64FB1" w:rsidRDefault="007B1E70" w:rsidP="00B520BF">
            <w:pPr>
              <w:keepNext/>
              <w:keepLines/>
              <w:tabs>
                <w:tab w:val="left" w:pos="-765"/>
              </w:tabs>
              <w:autoSpaceDE w:val="0"/>
              <w:autoSpaceDN w:val="0"/>
              <w:adjustRightInd w:val="0"/>
              <w:spacing w:line="240" w:lineRule="auto"/>
              <w:rPr>
                <w:b/>
                <w:noProof/>
                <w:szCs w:val="22"/>
              </w:rPr>
            </w:pPr>
            <w:r w:rsidRPr="00C64FB1">
              <w:rPr>
                <w:b/>
                <w:noProof/>
                <w:szCs w:val="22"/>
              </w:rPr>
              <w:t>Italia</w:t>
            </w:r>
          </w:p>
          <w:p w14:paraId="21BD93B9"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rPr>
              <w:t>Bayer S.p.A.</w:t>
            </w:r>
          </w:p>
          <w:p w14:paraId="00D8D868"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rPr>
              <w:t>Tel: +39-02-3978 1</w:t>
            </w:r>
          </w:p>
        </w:tc>
        <w:tc>
          <w:tcPr>
            <w:tcW w:w="4894" w:type="dxa"/>
          </w:tcPr>
          <w:p w14:paraId="19F2CA1A" w14:textId="77777777" w:rsidR="007B1E70" w:rsidRPr="00C64FB1" w:rsidRDefault="007B1E70" w:rsidP="00B520BF">
            <w:pPr>
              <w:tabs>
                <w:tab w:val="left" w:pos="-765"/>
              </w:tabs>
              <w:autoSpaceDE w:val="0"/>
              <w:autoSpaceDN w:val="0"/>
              <w:adjustRightInd w:val="0"/>
              <w:rPr>
                <w:b/>
                <w:bCs/>
                <w:noProof/>
                <w:szCs w:val="22"/>
                <w:lang w:val="de-DE"/>
              </w:rPr>
            </w:pPr>
            <w:r w:rsidRPr="00C64FB1">
              <w:rPr>
                <w:b/>
                <w:bCs/>
                <w:noProof/>
                <w:szCs w:val="22"/>
                <w:lang w:val="de-DE"/>
              </w:rPr>
              <w:t>Suomi/Finland</w:t>
            </w:r>
          </w:p>
          <w:p w14:paraId="12400364" w14:textId="77777777" w:rsidR="007B1E70" w:rsidRPr="00C64FB1" w:rsidRDefault="007B1E70" w:rsidP="00B520BF">
            <w:pPr>
              <w:tabs>
                <w:tab w:val="left" w:pos="-765"/>
              </w:tabs>
              <w:autoSpaceDE w:val="0"/>
              <w:autoSpaceDN w:val="0"/>
              <w:adjustRightInd w:val="0"/>
              <w:rPr>
                <w:noProof/>
                <w:szCs w:val="22"/>
                <w:lang w:val="de-DE"/>
              </w:rPr>
            </w:pPr>
            <w:r w:rsidRPr="00C64FB1">
              <w:rPr>
                <w:noProof/>
                <w:szCs w:val="22"/>
                <w:lang w:val="de-DE"/>
              </w:rPr>
              <w:t>Bayer Oy</w:t>
            </w:r>
          </w:p>
          <w:p w14:paraId="3CCEDE4B"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lang w:val="de-DE"/>
              </w:rPr>
              <w:t xml:space="preserve">Puh/Tel: +358-(0)20-78521 </w:t>
            </w:r>
          </w:p>
        </w:tc>
      </w:tr>
      <w:tr w:rsidR="007B1E70" w:rsidRPr="00C64FB1" w14:paraId="39F10F6A" w14:textId="77777777">
        <w:trPr>
          <w:cantSplit/>
        </w:trPr>
        <w:tc>
          <w:tcPr>
            <w:tcW w:w="4894" w:type="dxa"/>
          </w:tcPr>
          <w:p w14:paraId="21E1674E" w14:textId="77777777" w:rsidR="007B1E70" w:rsidRPr="00C64FB1" w:rsidRDefault="007B1E70" w:rsidP="00B520BF">
            <w:pPr>
              <w:keepNext/>
              <w:keepLines/>
              <w:spacing w:line="240" w:lineRule="auto"/>
              <w:rPr>
                <w:b/>
                <w:noProof/>
                <w:szCs w:val="22"/>
              </w:rPr>
            </w:pPr>
            <w:r w:rsidRPr="00C64FB1">
              <w:rPr>
                <w:b/>
                <w:noProof/>
                <w:szCs w:val="22"/>
              </w:rPr>
              <w:t>Κύπρος</w:t>
            </w:r>
          </w:p>
          <w:p w14:paraId="5F44D541"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rPr>
              <w:t>NOVAGEM Limited</w:t>
            </w:r>
          </w:p>
          <w:p w14:paraId="6EB6081C"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rPr>
              <w:t>Τηλ: +357-22-48 38 58</w:t>
            </w:r>
          </w:p>
        </w:tc>
        <w:tc>
          <w:tcPr>
            <w:tcW w:w="4894" w:type="dxa"/>
          </w:tcPr>
          <w:p w14:paraId="586210C8" w14:textId="77777777" w:rsidR="007B1E70" w:rsidRPr="00C64FB1" w:rsidRDefault="007B1E70" w:rsidP="00B520BF">
            <w:pPr>
              <w:tabs>
                <w:tab w:val="left" w:pos="-765"/>
              </w:tabs>
              <w:autoSpaceDE w:val="0"/>
              <w:autoSpaceDN w:val="0"/>
              <w:adjustRightInd w:val="0"/>
              <w:rPr>
                <w:b/>
                <w:bCs/>
                <w:noProof/>
                <w:szCs w:val="22"/>
              </w:rPr>
            </w:pPr>
            <w:r w:rsidRPr="00C64FB1">
              <w:rPr>
                <w:b/>
                <w:bCs/>
                <w:noProof/>
                <w:szCs w:val="22"/>
              </w:rPr>
              <w:t>Sverige</w:t>
            </w:r>
          </w:p>
          <w:p w14:paraId="452AB72D" w14:textId="77777777" w:rsidR="007B1E70" w:rsidRPr="00C64FB1" w:rsidRDefault="007B1E70" w:rsidP="00B520BF">
            <w:pPr>
              <w:tabs>
                <w:tab w:val="left" w:pos="-765"/>
              </w:tabs>
              <w:autoSpaceDE w:val="0"/>
              <w:autoSpaceDN w:val="0"/>
              <w:adjustRightInd w:val="0"/>
              <w:rPr>
                <w:noProof/>
                <w:szCs w:val="22"/>
              </w:rPr>
            </w:pPr>
            <w:r w:rsidRPr="00C64FB1">
              <w:rPr>
                <w:noProof/>
                <w:szCs w:val="22"/>
              </w:rPr>
              <w:t>Bayer AB</w:t>
            </w:r>
          </w:p>
          <w:p w14:paraId="12C2101E"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rPr>
              <w:t xml:space="preserve">Tel: +46-(0)8-580 223 00 </w:t>
            </w:r>
          </w:p>
        </w:tc>
      </w:tr>
      <w:tr w:rsidR="00FE469D" w:rsidRPr="00C64FB1" w14:paraId="7246330C" w14:textId="77777777" w:rsidTr="00860457">
        <w:trPr>
          <w:cantSplit/>
          <w:trHeight w:val="657"/>
        </w:trPr>
        <w:tc>
          <w:tcPr>
            <w:tcW w:w="4894" w:type="dxa"/>
          </w:tcPr>
          <w:p w14:paraId="6FE9180B" w14:textId="77777777" w:rsidR="007B1E70" w:rsidRPr="00C64FB1" w:rsidRDefault="007B1E70" w:rsidP="00B520BF">
            <w:pPr>
              <w:keepNext/>
              <w:keepLines/>
              <w:tabs>
                <w:tab w:val="left" w:pos="-765"/>
              </w:tabs>
              <w:autoSpaceDE w:val="0"/>
              <w:autoSpaceDN w:val="0"/>
              <w:adjustRightInd w:val="0"/>
              <w:spacing w:line="240" w:lineRule="auto"/>
              <w:rPr>
                <w:b/>
                <w:noProof/>
                <w:szCs w:val="22"/>
              </w:rPr>
            </w:pPr>
            <w:r w:rsidRPr="00C64FB1">
              <w:rPr>
                <w:b/>
                <w:noProof/>
                <w:szCs w:val="22"/>
              </w:rPr>
              <w:t>Latvija</w:t>
            </w:r>
          </w:p>
          <w:p w14:paraId="5C4C4339"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rPr>
              <w:t>SIA Bayer</w:t>
            </w:r>
          </w:p>
          <w:p w14:paraId="74BBCAD4" w14:textId="77777777" w:rsidR="007B1E70" w:rsidRPr="00C64FB1" w:rsidRDefault="007B1E70" w:rsidP="00B520BF">
            <w:pPr>
              <w:keepNext/>
              <w:keepLines/>
              <w:tabs>
                <w:tab w:val="left" w:pos="-765"/>
              </w:tabs>
              <w:autoSpaceDE w:val="0"/>
              <w:autoSpaceDN w:val="0"/>
              <w:adjustRightInd w:val="0"/>
              <w:spacing w:line="240" w:lineRule="auto"/>
              <w:rPr>
                <w:noProof/>
                <w:szCs w:val="22"/>
              </w:rPr>
            </w:pPr>
            <w:r w:rsidRPr="00C64FB1">
              <w:rPr>
                <w:noProof/>
                <w:szCs w:val="22"/>
              </w:rPr>
              <w:t>Tel: +371-67 84 55 63</w:t>
            </w:r>
          </w:p>
        </w:tc>
        <w:tc>
          <w:tcPr>
            <w:tcW w:w="4894" w:type="dxa"/>
          </w:tcPr>
          <w:p w14:paraId="63612126" w14:textId="4120BA1E" w:rsidR="00C80FDC" w:rsidRPr="00C64FB1" w:rsidRDefault="00C80FDC" w:rsidP="00C80FDC">
            <w:pPr>
              <w:tabs>
                <w:tab w:val="left" w:pos="-765"/>
              </w:tabs>
              <w:autoSpaceDE w:val="0"/>
              <w:autoSpaceDN w:val="0"/>
              <w:adjustRightInd w:val="0"/>
              <w:rPr>
                <w:noProof/>
                <w:szCs w:val="22"/>
              </w:rPr>
            </w:pPr>
          </w:p>
          <w:p w14:paraId="0D96EE72" w14:textId="0A8D599E" w:rsidR="007B1E70" w:rsidRPr="00C64FB1" w:rsidRDefault="007B1E70" w:rsidP="00B520BF">
            <w:pPr>
              <w:keepNext/>
              <w:keepLines/>
              <w:tabs>
                <w:tab w:val="left" w:pos="-765"/>
              </w:tabs>
              <w:autoSpaceDE w:val="0"/>
              <w:autoSpaceDN w:val="0"/>
              <w:adjustRightInd w:val="0"/>
              <w:spacing w:line="240" w:lineRule="auto"/>
              <w:rPr>
                <w:noProof/>
                <w:szCs w:val="22"/>
              </w:rPr>
            </w:pPr>
          </w:p>
        </w:tc>
      </w:tr>
      <w:tr w:rsidR="007B1E70" w:rsidRPr="00C64FB1" w14:paraId="6F811603" w14:textId="77777777" w:rsidTr="007B1E70">
        <w:trPr>
          <w:cantSplit/>
          <w:trHeight w:val="657"/>
        </w:trPr>
        <w:tc>
          <w:tcPr>
            <w:tcW w:w="4894" w:type="dxa"/>
          </w:tcPr>
          <w:p w14:paraId="0A2156F0" w14:textId="77777777" w:rsidR="007B1E70" w:rsidRPr="00C64FB1" w:rsidRDefault="007B1E70" w:rsidP="00B520BF">
            <w:pPr>
              <w:keepNext/>
              <w:keepLines/>
              <w:tabs>
                <w:tab w:val="left" w:pos="-765"/>
              </w:tabs>
              <w:autoSpaceDE w:val="0"/>
              <w:autoSpaceDN w:val="0"/>
              <w:adjustRightInd w:val="0"/>
              <w:spacing w:line="240" w:lineRule="auto"/>
              <w:rPr>
                <w:b/>
                <w:noProof/>
                <w:szCs w:val="22"/>
              </w:rPr>
            </w:pPr>
          </w:p>
        </w:tc>
        <w:tc>
          <w:tcPr>
            <w:tcW w:w="4894" w:type="dxa"/>
          </w:tcPr>
          <w:p w14:paraId="3C10E72A" w14:textId="77777777" w:rsidR="007B1E70" w:rsidRPr="00C64FB1" w:rsidRDefault="007B1E70" w:rsidP="00B520BF">
            <w:pPr>
              <w:tabs>
                <w:tab w:val="left" w:pos="-765"/>
              </w:tabs>
              <w:autoSpaceDE w:val="0"/>
              <w:autoSpaceDN w:val="0"/>
              <w:adjustRightInd w:val="0"/>
              <w:rPr>
                <w:b/>
                <w:bCs/>
                <w:noProof/>
                <w:szCs w:val="22"/>
              </w:rPr>
            </w:pPr>
          </w:p>
        </w:tc>
      </w:tr>
    </w:tbl>
    <w:p w14:paraId="46367689" w14:textId="77777777" w:rsidR="0029078C" w:rsidRPr="00C64FB1" w:rsidRDefault="0052572C" w:rsidP="00B520BF">
      <w:pPr>
        <w:tabs>
          <w:tab w:val="clear" w:pos="567"/>
        </w:tabs>
        <w:spacing w:line="240" w:lineRule="auto"/>
        <w:rPr>
          <w:noProof/>
          <w:szCs w:val="22"/>
        </w:rPr>
      </w:pPr>
      <w:r w:rsidRPr="00C64FB1">
        <w:rPr>
          <w:b/>
          <w:szCs w:val="22"/>
        </w:rPr>
        <w:t>A betegtájékoztató legutóbbi felülvizsgálatának dátuma:</w:t>
      </w:r>
      <w:r w:rsidR="00D02947" w:rsidRPr="00C64FB1">
        <w:rPr>
          <w:b/>
          <w:szCs w:val="22"/>
        </w:rPr>
        <w:t xml:space="preserve"> </w:t>
      </w:r>
    </w:p>
    <w:p w14:paraId="326E52F1" w14:textId="77777777" w:rsidR="0052572C" w:rsidRPr="00C64FB1" w:rsidRDefault="0052572C" w:rsidP="00B520BF">
      <w:pPr>
        <w:numPr>
          <w:ilvl w:val="12"/>
          <w:numId w:val="0"/>
        </w:numPr>
        <w:spacing w:line="240" w:lineRule="auto"/>
        <w:ind w:right="-2"/>
        <w:rPr>
          <w:i/>
          <w:noProof/>
          <w:szCs w:val="22"/>
        </w:rPr>
      </w:pPr>
    </w:p>
    <w:p w14:paraId="7B175667" w14:textId="6C46F9F6" w:rsidR="00B8621F" w:rsidRPr="00990788" w:rsidRDefault="00B8621F" w:rsidP="00B520BF">
      <w:pPr>
        <w:numPr>
          <w:ilvl w:val="12"/>
          <w:numId w:val="0"/>
        </w:numPr>
        <w:spacing w:line="240" w:lineRule="auto"/>
        <w:ind w:right="-2"/>
        <w:rPr>
          <w:b/>
          <w:bCs/>
          <w:szCs w:val="22"/>
        </w:rPr>
      </w:pPr>
      <w:r w:rsidRPr="00990788">
        <w:rPr>
          <w:b/>
          <w:bCs/>
          <w:szCs w:val="22"/>
        </w:rPr>
        <w:t>Egyéb információ</w:t>
      </w:r>
      <w:r w:rsidR="00DE32EF">
        <w:rPr>
          <w:b/>
          <w:bCs/>
          <w:szCs w:val="22"/>
        </w:rPr>
        <w:t>források</w:t>
      </w:r>
      <w:r w:rsidRPr="00990788">
        <w:rPr>
          <w:b/>
          <w:bCs/>
          <w:szCs w:val="22"/>
        </w:rPr>
        <w:t>:</w:t>
      </w:r>
    </w:p>
    <w:p w14:paraId="0E81A3DE" w14:textId="77777777" w:rsidR="00E66AA3" w:rsidRDefault="00E66AA3" w:rsidP="00B520BF">
      <w:pPr>
        <w:numPr>
          <w:ilvl w:val="12"/>
          <w:numId w:val="0"/>
        </w:numPr>
        <w:spacing w:line="240" w:lineRule="auto"/>
        <w:ind w:right="-2"/>
        <w:rPr>
          <w:szCs w:val="22"/>
        </w:rPr>
      </w:pPr>
    </w:p>
    <w:p w14:paraId="4D70B3FA" w14:textId="2AC2CEBB" w:rsidR="0052572C" w:rsidRDefault="0052572C" w:rsidP="00B520BF">
      <w:pPr>
        <w:numPr>
          <w:ilvl w:val="12"/>
          <w:numId w:val="0"/>
        </w:numPr>
        <w:spacing w:line="240" w:lineRule="auto"/>
        <w:ind w:right="-2"/>
        <w:rPr>
          <w:szCs w:val="22"/>
        </w:rPr>
      </w:pPr>
      <w:r w:rsidRPr="00C64FB1">
        <w:rPr>
          <w:szCs w:val="22"/>
        </w:rPr>
        <w:t>A gyógyszerről részletes információ az Európai Gyógyszerügynökség internetes honlapján (</w:t>
      </w:r>
      <w:hyperlink r:id="rId60" w:history="1">
        <w:r w:rsidR="00B8621F" w:rsidRPr="007F4F33">
          <w:rPr>
            <w:rStyle w:val="Hyperlink"/>
            <w:szCs w:val="22"/>
          </w:rPr>
          <w:t>https://www.ema.europa.eu</w:t>
        </w:r>
      </w:hyperlink>
      <w:r w:rsidRPr="00C64FB1">
        <w:rPr>
          <w:color w:val="0000FF"/>
          <w:szCs w:val="22"/>
        </w:rPr>
        <w:t>/</w:t>
      </w:r>
      <w:r w:rsidRPr="00C64FB1">
        <w:rPr>
          <w:szCs w:val="22"/>
        </w:rPr>
        <w:t>) található.</w:t>
      </w:r>
    </w:p>
    <w:p w14:paraId="60872CBA" w14:textId="77777777" w:rsidR="003C70A0" w:rsidRDefault="003C70A0" w:rsidP="00B520BF">
      <w:pPr>
        <w:numPr>
          <w:ilvl w:val="12"/>
          <w:numId w:val="0"/>
        </w:numPr>
        <w:spacing w:line="240" w:lineRule="auto"/>
        <w:ind w:right="-2"/>
        <w:rPr>
          <w:szCs w:val="22"/>
        </w:rPr>
      </w:pPr>
    </w:p>
    <w:p w14:paraId="753A64D4" w14:textId="68B26880" w:rsidR="00CA3A15" w:rsidRPr="0015378F" w:rsidRDefault="00CA3A15" w:rsidP="00CA3A15">
      <w:pPr>
        <w:tabs>
          <w:tab w:val="clear" w:pos="567"/>
        </w:tabs>
        <w:spacing w:line="240" w:lineRule="auto"/>
        <w:rPr>
          <w:iCs/>
          <w:noProof/>
          <w:szCs w:val="22"/>
          <w:highlight w:val="lightGray"/>
        </w:rPr>
      </w:pPr>
      <w:r w:rsidRPr="0015378F">
        <w:rPr>
          <w:iCs/>
          <w:noProof/>
          <w:szCs w:val="22"/>
          <w:highlight w:val="lightGray"/>
        </w:rPr>
        <w:t>Helyi információkért olvassa be a https://www.pi.bayer.com/eylea</w:t>
      </w:r>
      <w:r w:rsidR="007C598F">
        <w:rPr>
          <w:iCs/>
          <w:noProof/>
          <w:szCs w:val="22"/>
          <w:highlight w:val="lightGray"/>
        </w:rPr>
        <w:t>1</w:t>
      </w:r>
      <w:r w:rsidRPr="0015378F">
        <w:rPr>
          <w:iCs/>
          <w:noProof/>
          <w:szCs w:val="22"/>
          <w:highlight w:val="lightGray"/>
        </w:rPr>
        <w:t xml:space="preserve"> weboldal</w:t>
      </w:r>
      <w:r>
        <w:rPr>
          <w:iCs/>
          <w:noProof/>
          <w:szCs w:val="22"/>
          <w:highlight w:val="lightGray"/>
        </w:rPr>
        <w:t xml:space="preserve"> elérhetőségét.</w:t>
      </w:r>
    </w:p>
    <w:p w14:paraId="5C3B1CE3" w14:textId="77777777" w:rsidR="00CA3A15" w:rsidRDefault="00CA3A15" w:rsidP="00CA3A15">
      <w:pPr>
        <w:tabs>
          <w:tab w:val="clear" w:pos="567"/>
        </w:tabs>
        <w:spacing w:line="240" w:lineRule="auto"/>
        <w:rPr>
          <w:iCs/>
          <w:noProof/>
          <w:szCs w:val="22"/>
        </w:rPr>
      </w:pPr>
      <w:r>
        <w:rPr>
          <w:iCs/>
          <w:noProof/>
          <w:szCs w:val="22"/>
          <w:highlight w:val="lightGray"/>
        </w:rPr>
        <w:t xml:space="preserve">A </w:t>
      </w:r>
      <w:r w:rsidRPr="0015378F">
        <w:rPr>
          <w:iCs/>
          <w:noProof/>
          <w:szCs w:val="22"/>
          <w:highlight w:val="lightGray"/>
        </w:rPr>
        <w:t>QR-kód a betegtájékoztató link</w:t>
      </w:r>
      <w:r>
        <w:rPr>
          <w:iCs/>
          <w:noProof/>
          <w:szCs w:val="22"/>
          <w:highlight w:val="lightGray"/>
        </w:rPr>
        <w:t xml:space="preserve">jét tartalmazza. </w:t>
      </w:r>
    </w:p>
    <w:p w14:paraId="4868AFDC" w14:textId="77777777" w:rsidR="0041556A" w:rsidRDefault="0041556A" w:rsidP="00B520BF">
      <w:pPr>
        <w:numPr>
          <w:ilvl w:val="12"/>
          <w:numId w:val="0"/>
        </w:numPr>
        <w:spacing w:line="240" w:lineRule="auto"/>
        <w:ind w:right="-2"/>
        <w:rPr>
          <w:szCs w:val="22"/>
        </w:rPr>
      </w:pPr>
    </w:p>
    <w:p w14:paraId="326036DD" w14:textId="77777777" w:rsidR="00DE32EF" w:rsidRPr="00C64FB1" w:rsidRDefault="00DE32EF" w:rsidP="00B520BF">
      <w:pPr>
        <w:numPr>
          <w:ilvl w:val="12"/>
          <w:numId w:val="0"/>
        </w:numPr>
        <w:spacing w:line="240" w:lineRule="auto"/>
        <w:ind w:right="-2"/>
        <w:rPr>
          <w:noProof/>
          <w:szCs w:val="22"/>
        </w:rPr>
      </w:pPr>
    </w:p>
    <w:p w14:paraId="77B56225" w14:textId="32727630" w:rsidR="0052572C" w:rsidRPr="00C64FB1" w:rsidRDefault="0052572C" w:rsidP="00B520BF">
      <w:pPr>
        <w:numPr>
          <w:ilvl w:val="12"/>
          <w:numId w:val="0"/>
        </w:numPr>
        <w:tabs>
          <w:tab w:val="clear" w:pos="567"/>
        </w:tabs>
        <w:spacing w:line="240" w:lineRule="auto"/>
        <w:ind w:right="-2"/>
        <w:rPr>
          <w:noProof/>
          <w:szCs w:val="22"/>
        </w:rPr>
      </w:pPr>
      <w:r w:rsidRPr="00C64FB1">
        <w:rPr>
          <w:noProof/>
          <w:szCs w:val="22"/>
        </w:rPr>
        <w:t>--------------------------------------------------------------------------------------------------------------------------</w:t>
      </w:r>
    </w:p>
    <w:p w14:paraId="04832DF7" w14:textId="5CB8AA5B" w:rsidR="0052572C" w:rsidRPr="00C64FB1" w:rsidRDefault="0052572C" w:rsidP="00B520BF">
      <w:pPr>
        <w:numPr>
          <w:ilvl w:val="12"/>
          <w:numId w:val="0"/>
        </w:numPr>
        <w:tabs>
          <w:tab w:val="left" w:pos="2657"/>
        </w:tabs>
        <w:spacing w:line="240" w:lineRule="auto"/>
        <w:ind w:right="-28"/>
        <w:rPr>
          <w:noProof/>
          <w:szCs w:val="22"/>
        </w:rPr>
      </w:pPr>
    </w:p>
    <w:p w14:paraId="37870E69" w14:textId="0E0C0392" w:rsidR="0052572C" w:rsidRPr="00C64FB1" w:rsidRDefault="0052572C" w:rsidP="00B520BF">
      <w:pPr>
        <w:keepNext/>
        <w:keepLines/>
        <w:numPr>
          <w:ilvl w:val="12"/>
          <w:numId w:val="0"/>
        </w:numPr>
        <w:tabs>
          <w:tab w:val="left" w:pos="2657"/>
        </w:tabs>
        <w:spacing w:line="240" w:lineRule="auto"/>
        <w:ind w:left="-37" w:right="-28"/>
        <w:rPr>
          <w:b/>
          <w:noProof/>
          <w:szCs w:val="22"/>
        </w:rPr>
      </w:pPr>
      <w:r w:rsidRPr="00C64FB1">
        <w:rPr>
          <w:b/>
          <w:szCs w:val="22"/>
        </w:rPr>
        <w:t>Az alábbi információk kizárólag egészségügyi szakembereknek szólnak:</w:t>
      </w:r>
    </w:p>
    <w:p w14:paraId="4998F412" w14:textId="77777777" w:rsidR="00C30A6F" w:rsidRPr="00C64FB1" w:rsidRDefault="00C30A6F" w:rsidP="00C30A6F">
      <w:pPr>
        <w:keepNext/>
        <w:keepLines/>
        <w:numPr>
          <w:ilvl w:val="12"/>
          <w:numId w:val="0"/>
        </w:numPr>
        <w:tabs>
          <w:tab w:val="left" w:pos="2657"/>
        </w:tabs>
        <w:spacing w:line="240" w:lineRule="auto"/>
        <w:ind w:left="-37" w:right="-28"/>
        <w:rPr>
          <w:szCs w:val="22"/>
        </w:rPr>
      </w:pPr>
    </w:p>
    <w:p w14:paraId="0BD830AE" w14:textId="77777777" w:rsidR="00C30A6F" w:rsidRPr="00C64FB1" w:rsidRDefault="00C30A6F" w:rsidP="00C30A6F">
      <w:pPr>
        <w:keepNext/>
        <w:keepLines/>
        <w:numPr>
          <w:ilvl w:val="12"/>
          <w:numId w:val="0"/>
        </w:numPr>
        <w:tabs>
          <w:tab w:val="left" w:pos="2657"/>
        </w:tabs>
        <w:spacing w:line="240" w:lineRule="auto"/>
        <w:ind w:left="-37" w:right="-28"/>
        <w:rPr>
          <w:b/>
          <w:noProof/>
          <w:szCs w:val="22"/>
        </w:rPr>
      </w:pPr>
      <w:r w:rsidRPr="00C64FB1">
        <w:rPr>
          <w:b/>
          <w:szCs w:val="22"/>
        </w:rPr>
        <w:t>Az Eylea előkészítése és beadása felnőtteknek</w:t>
      </w:r>
    </w:p>
    <w:p w14:paraId="6CC48115" w14:textId="77777777" w:rsidR="00C30A6F" w:rsidRPr="00C64FB1" w:rsidRDefault="00C30A6F" w:rsidP="00B520BF">
      <w:pPr>
        <w:pStyle w:val="GlobalBayerBodyText"/>
        <w:keepNext/>
        <w:keepLines/>
        <w:spacing w:before="0" w:after="0"/>
        <w:rPr>
          <w:rFonts w:ascii="Times New Roman" w:hAnsi="Times New Roman"/>
          <w:sz w:val="22"/>
          <w:szCs w:val="22"/>
          <w:lang w:val="hu-HU"/>
        </w:rPr>
      </w:pPr>
    </w:p>
    <w:p w14:paraId="6FC87A1C" w14:textId="7079BA0D" w:rsidR="0052572C" w:rsidRPr="00C64FB1" w:rsidRDefault="000A7FB7" w:rsidP="00B520BF">
      <w:pPr>
        <w:pStyle w:val="GlobalBayerBodyText"/>
        <w:keepNext/>
        <w:keepLines/>
        <w:spacing w:before="0" w:after="0"/>
        <w:rPr>
          <w:rFonts w:ascii="Times New Roman" w:hAnsi="Times New Roman"/>
          <w:sz w:val="22"/>
          <w:szCs w:val="22"/>
          <w:lang w:val="hu-HU"/>
        </w:rPr>
      </w:pPr>
      <w:r w:rsidRPr="00C64FB1">
        <w:rPr>
          <w:rFonts w:ascii="Times New Roman" w:hAnsi="Times New Roman"/>
          <w:sz w:val="22"/>
          <w:szCs w:val="22"/>
          <w:lang w:val="hu-HU"/>
        </w:rPr>
        <w:t xml:space="preserve">Az </w:t>
      </w:r>
      <w:r w:rsidR="0052572C" w:rsidRPr="00C64FB1">
        <w:rPr>
          <w:rFonts w:ascii="Times New Roman" w:hAnsi="Times New Roman"/>
          <w:sz w:val="22"/>
          <w:szCs w:val="22"/>
          <w:lang w:val="hu-HU"/>
        </w:rPr>
        <w:t xml:space="preserve">előretöltött fecskendő kizárólag </w:t>
      </w:r>
      <w:r w:rsidR="00AA5AEF" w:rsidRPr="00C64FB1">
        <w:rPr>
          <w:rFonts w:ascii="Times New Roman" w:hAnsi="Times New Roman"/>
          <w:b/>
          <w:sz w:val="22"/>
          <w:szCs w:val="22"/>
          <w:lang w:val="hu-HU"/>
        </w:rPr>
        <w:t>egy szem kezelésére</w:t>
      </w:r>
      <w:r w:rsidR="009D47ED" w:rsidRPr="00C64FB1">
        <w:rPr>
          <w:rFonts w:ascii="Times New Roman" w:hAnsi="Times New Roman"/>
          <w:b/>
          <w:sz w:val="22"/>
          <w:szCs w:val="22"/>
          <w:lang w:val="hu-HU"/>
        </w:rPr>
        <w:t xml:space="preserve"> </w:t>
      </w:r>
      <w:r w:rsidR="00F164B0" w:rsidRPr="00C64FB1">
        <w:rPr>
          <w:rFonts w:ascii="Times New Roman" w:hAnsi="Times New Roman"/>
          <w:b/>
          <w:sz w:val="22"/>
          <w:szCs w:val="22"/>
          <w:lang w:val="hu-HU"/>
        </w:rPr>
        <w:t xml:space="preserve">használható. </w:t>
      </w:r>
    </w:p>
    <w:p w14:paraId="79016FC4" w14:textId="08E36E4D" w:rsidR="0052572C" w:rsidRPr="00C64FB1" w:rsidRDefault="00D23E4D"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Ne nyissa ki a </w:t>
      </w:r>
      <w:r w:rsidR="0052572C" w:rsidRPr="00C64FB1">
        <w:rPr>
          <w:rFonts w:ascii="Times New Roman" w:hAnsi="Times New Roman"/>
          <w:sz w:val="22"/>
          <w:szCs w:val="22"/>
          <w:lang w:val="hu-HU"/>
        </w:rPr>
        <w:t xml:space="preserve">steril, előretöltött </w:t>
      </w:r>
      <w:r w:rsidR="00FA1F07" w:rsidRPr="00C64FB1">
        <w:rPr>
          <w:rFonts w:ascii="Times New Roman" w:hAnsi="Times New Roman"/>
          <w:sz w:val="22"/>
          <w:szCs w:val="22"/>
          <w:lang w:val="hu-HU"/>
        </w:rPr>
        <w:t xml:space="preserve">fecskendő </w:t>
      </w:r>
      <w:r w:rsidR="0052572C" w:rsidRPr="00C64FB1">
        <w:rPr>
          <w:rFonts w:ascii="Times New Roman" w:hAnsi="Times New Roman"/>
          <w:sz w:val="22"/>
          <w:szCs w:val="22"/>
          <w:lang w:val="hu-HU"/>
        </w:rPr>
        <w:t>buborékcsomagolás</w:t>
      </w:r>
      <w:r w:rsidR="00FA1F07" w:rsidRPr="00C64FB1">
        <w:rPr>
          <w:rFonts w:ascii="Times New Roman" w:hAnsi="Times New Roman"/>
          <w:sz w:val="22"/>
          <w:szCs w:val="22"/>
          <w:lang w:val="hu-HU"/>
        </w:rPr>
        <w:t>á</w:t>
      </w:r>
      <w:r w:rsidR="0052572C" w:rsidRPr="00C64FB1">
        <w:rPr>
          <w:rFonts w:ascii="Times New Roman" w:hAnsi="Times New Roman"/>
          <w:sz w:val="22"/>
          <w:szCs w:val="22"/>
          <w:lang w:val="hu-HU"/>
        </w:rPr>
        <w:t>t a tiszta, beadásra szolgáló helyiségen kívül.</w:t>
      </w:r>
    </w:p>
    <w:p w14:paraId="4729AC1D" w14:textId="77777777" w:rsidR="0052572C" w:rsidRPr="00C64FB1" w:rsidRDefault="0052572C" w:rsidP="00B520BF">
      <w:pPr>
        <w:tabs>
          <w:tab w:val="clear" w:pos="567"/>
        </w:tabs>
        <w:autoSpaceDE w:val="0"/>
        <w:autoSpaceDN w:val="0"/>
        <w:adjustRightInd w:val="0"/>
        <w:spacing w:line="240" w:lineRule="auto"/>
        <w:rPr>
          <w:rFonts w:eastAsia="MS Mincho"/>
          <w:szCs w:val="22"/>
        </w:rPr>
      </w:pPr>
    </w:p>
    <w:p w14:paraId="24BC9C65" w14:textId="005FD8DA" w:rsidR="00FA1F07" w:rsidRPr="00C64FB1" w:rsidRDefault="00FA1F07"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 xml:space="preserve">Az előretöltött fecskendő többet tartalmaz a 2 mg aflibercept (megfelel 0,05 ml-nek) ajánlott dózisnál A felesleges térfogatot </w:t>
      </w:r>
      <w:r w:rsidR="00F66869" w:rsidRPr="00C64FB1">
        <w:rPr>
          <w:rFonts w:ascii="Times New Roman" w:hAnsi="Times New Roman"/>
          <w:sz w:val="22"/>
          <w:szCs w:val="22"/>
          <w:lang w:val="hu-HU"/>
        </w:rPr>
        <w:t xml:space="preserve">el </w:t>
      </w:r>
      <w:r w:rsidRPr="00C64FB1">
        <w:rPr>
          <w:rFonts w:ascii="Times New Roman" w:hAnsi="Times New Roman"/>
          <w:sz w:val="22"/>
          <w:szCs w:val="22"/>
          <w:lang w:val="hu-HU"/>
        </w:rPr>
        <w:t xml:space="preserve">kell </w:t>
      </w:r>
      <w:r w:rsidR="00F66869" w:rsidRPr="00C64FB1">
        <w:rPr>
          <w:rFonts w:ascii="Times New Roman" w:hAnsi="Times New Roman"/>
          <w:sz w:val="22"/>
          <w:szCs w:val="22"/>
          <w:lang w:val="hu-HU"/>
        </w:rPr>
        <w:t xml:space="preserve">távolítani </w:t>
      </w:r>
      <w:r w:rsidRPr="00C64FB1">
        <w:rPr>
          <w:rFonts w:ascii="Times New Roman" w:hAnsi="Times New Roman"/>
          <w:sz w:val="22"/>
          <w:szCs w:val="22"/>
          <w:lang w:val="hu-HU"/>
        </w:rPr>
        <w:t xml:space="preserve">a beadás előtt. </w:t>
      </w:r>
    </w:p>
    <w:p w14:paraId="72C88995" w14:textId="77777777" w:rsidR="00FA1F07" w:rsidRPr="00C64FB1" w:rsidRDefault="00FA1F07" w:rsidP="00B520BF">
      <w:pPr>
        <w:tabs>
          <w:tab w:val="clear" w:pos="567"/>
        </w:tabs>
        <w:autoSpaceDE w:val="0"/>
        <w:autoSpaceDN w:val="0"/>
        <w:adjustRightInd w:val="0"/>
        <w:spacing w:line="240" w:lineRule="auto"/>
        <w:rPr>
          <w:szCs w:val="22"/>
        </w:rPr>
      </w:pPr>
    </w:p>
    <w:p w14:paraId="1253107E" w14:textId="7FB9D422" w:rsidR="00D23E4D" w:rsidRPr="00C64FB1" w:rsidRDefault="00D23E4D" w:rsidP="00B520BF">
      <w:pPr>
        <w:tabs>
          <w:tab w:val="clear" w:pos="567"/>
        </w:tabs>
        <w:autoSpaceDE w:val="0"/>
        <w:autoSpaceDN w:val="0"/>
        <w:adjustRightInd w:val="0"/>
        <w:spacing w:line="240" w:lineRule="auto"/>
        <w:rPr>
          <w:szCs w:val="22"/>
        </w:rPr>
      </w:pPr>
      <w:r w:rsidRPr="00C64FB1">
        <w:rPr>
          <w:szCs w:val="22"/>
        </w:rPr>
        <w:t>Felhasználás előtt az oldatot vizuálisan meg kell vizsgálni, hogy tartalmaz</w:t>
      </w:r>
      <w:r w:rsidR="00252AB1" w:rsidRPr="00C64FB1">
        <w:rPr>
          <w:szCs w:val="22"/>
        </w:rPr>
        <w:noBreakHyphen/>
      </w:r>
      <w:r w:rsidRPr="00C64FB1">
        <w:rPr>
          <w:szCs w:val="22"/>
        </w:rPr>
        <w:t>e idegen szemcséket és/vagy elszíneződést</w:t>
      </w:r>
      <w:r w:rsidR="005D7309" w:rsidRPr="00C64FB1">
        <w:rPr>
          <w:szCs w:val="22"/>
        </w:rPr>
        <w:t>,</w:t>
      </w:r>
      <w:r w:rsidRPr="00C64FB1">
        <w:rPr>
          <w:szCs w:val="22"/>
        </w:rPr>
        <w:t xml:space="preserve"> vagy bármilyen eltérést a fizikai megjelenésében. Amennyiben az előbbiek bármelyike megfigyelhető, a gyógyszert </w:t>
      </w:r>
      <w:r w:rsidR="00EA61E4" w:rsidRPr="00C64FB1">
        <w:rPr>
          <w:szCs w:val="22"/>
        </w:rPr>
        <w:t>dobja ki</w:t>
      </w:r>
      <w:r w:rsidRPr="00C64FB1">
        <w:rPr>
          <w:szCs w:val="22"/>
        </w:rPr>
        <w:t>.</w:t>
      </w:r>
    </w:p>
    <w:p w14:paraId="17AC72E4" w14:textId="77777777" w:rsidR="0052572C" w:rsidRPr="00C64FB1" w:rsidRDefault="0052572C" w:rsidP="00B520BF">
      <w:pPr>
        <w:tabs>
          <w:tab w:val="clear" w:pos="567"/>
        </w:tabs>
        <w:autoSpaceDE w:val="0"/>
        <w:autoSpaceDN w:val="0"/>
        <w:adjustRightInd w:val="0"/>
        <w:spacing w:line="240" w:lineRule="auto"/>
        <w:rPr>
          <w:rFonts w:eastAsia="MS Mincho"/>
          <w:szCs w:val="22"/>
        </w:rPr>
      </w:pPr>
    </w:p>
    <w:p w14:paraId="4DC04262" w14:textId="24F60D0C" w:rsidR="001D487B" w:rsidRPr="00C64FB1" w:rsidRDefault="000A7FB7"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w:t>
      </w:r>
      <w:r w:rsidR="0052572C" w:rsidRPr="00C64FB1">
        <w:rPr>
          <w:rFonts w:ascii="Times New Roman" w:hAnsi="Times New Roman"/>
          <w:sz w:val="22"/>
          <w:szCs w:val="22"/>
          <w:lang w:val="hu-HU"/>
        </w:rPr>
        <w:t xml:space="preserve"> bontatlan buborékcsomagolás</w:t>
      </w:r>
      <w:r w:rsidR="003931C6" w:rsidRPr="00C64FB1">
        <w:rPr>
          <w:rFonts w:ascii="Times New Roman" w:hAnsi="Times New Roman"/>
          <w:sz w:val="22"/>
          <w:szCs w:val="22"/>
          <w:lang w:val="hu-HU"/>
        </w:rPr>
        <w:t>t</w:t>
      </w:r>
      <w:r w:rsidR="0052572C" w:rsidRPr="00C64FB1">
        <w:rPr>
          <w:rFonts w:ascii="Times New Roman" w:hAnsi="Times New Roman"/>
          <w:sz w:val="22"/>
          <w:szCs w:val="22"/>
          <w:lang w:val="hu-HU"/>
        </w:rPr>
        <w:t xml:space="preserve"> legfeljebb 24 óráig lehet </w:t>
      </w:r>
      <w:r w:rsidRPr="00C64FB1">
        <w:rPr>
          <w:rFonts w:ascii="Times New Roman" w:hAnsi="Times New Roman"/>
          <w:sz w:val="22"/>
          <w:szCs w:val="22"/>
          <w:lang w:val="hu-HU"/>
        </w:rPr>
        <w:t>hütőszekrényen k</w:t>
      </w:r>
      <w:r w:rsidR="009D47ED" w:rsidRPr="00C64FB1">
        <w:rPr>
          <w:rFonts w:ascii="Times New Roman" w:hAnsi="Times New Roman"/>
          <w:sz w:val="22"/>
          <w:szCs w:val="22"/>
          <w:lang w:val="hu-HU"/>
        </w:rPr>
        <w:t>í</w:t>
      </w:r>
      <w:r w:rsidRPr="00C64FB1">
        <w:rPr>
          <w:rFonts w:ascii="Times New Roman" w:hAnsi="Times New Roman"/>
          <w:sz w:val="22"/>
          <w:szCs w:val="22"/>
          <w:lang w:val="hu-HU"/>
        </w:rPr>
        <w:t>vül</w:t>
      </w:r>
      <w:r w:rsidR="009B5565" w:rsidRPr="00C64FB1">
        <w:rPr>
          <w:rFonts w:ascii="Times New Roman" w:hAnsi="Times New Roman"/>
          <w:sz w:val="22"/>
          <w:szCs w:val="22"/>
          <w:lang w:val="hu-HU"/>
        </w:rPr>
        <w:t>,</w:t>
      </w:r>
      <w:r w:rsidR="0052572C" w:rsidRPr="00C64FB1">
        <w:rPr>
          <w:rFonts w:ascii="Times New Roman" w:hAnsi="Times New Roman"/>
          <w:sz w:val="22"/>
          <w:szCs w:val="22"/>
          <w:lang w:val="hu-HU"/>
        </w:rPr>
        <w:t xml:space="preserve"> </w:t>
      </w:r>
      <w:r w:rsidR="009B5565" w:rsidRPr="00C64FB1">
        <w:rPr>
          <w:rFonts w:ascii="Times New Roman" w:hAnsi="Times New Roman"/>
          <w:sz w:val="22"/>
          <w:szCs w:val="22"/>
          <w:lang w:val="hu-HU"/>
        </w:rPr>
        <w:t xml:space="preserve">legfeljebb 25 °C-on </w:t>
      </w:r>
      <w:r w:rsidR="0052572C" w:rsidRPr="00C64FB1">
        <w:rPr>
          <w:rFonts w:ascii="Times New Roman" w:hAnsi="Times New Roman"/>
          <w:sz w:val="22"/>
          <w:szCs w:val="22"/>
          <w:lang w:val="hu-HU"/>
        </w:rPr>
        <w:t>tárolni. A buborékcsomagolás felbontása után aszeptikus környezetben folytassa a továbbiakat.</w:t>
      </w:r>
    </w:p>
    <w:p w14:paraId="63BF9439" w14:textId="55F01B23" w:rsidR="0052572C" w:rsidRPr="00C64FB1" w:rsidRDefault="0052572C"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intravitrealis injekciózáshoz 30 G</w:t>
      </w:r>
      <w:r w:rsidR="00B948F9" w:rsidRPr="00C64FB1">
        <w:rPr>
          <w:rFonts w:ascii="Times New Roman" w:hAnsi="Times New Roman"/>
          <w:sz w:val="22"/>
          <w:szCs w:val="22"/>
          <w:lang w:val="hu-HU"/>
        </w:rPr>
        <w:t> × </w:t>
      </w:r>
      <w:r w:rsidRPr="00C64FB1">
        <w:rPr>
          <w:rFonts w:ascii="Times New Roman" w:hAnsi="Times New Roman"/>
          <w:sz w:val="22"/>
          <w:szCs w:val="22"/>
          <w:lang w:val="hu-HU"/>
        </w:rPr>
        <w:t>½ hüvelykes injekciós tűt kell alkalmazni.</w:t>
      </w:r>
    </w:p>
    <w:p w14:paraId="47A63AC1" w14:textId="77777777" w:rsidR="0052572C" w:rsidRPr="00C64FB1" w:rsidRDefault="0052572C" w:rsidP="00B520BF">
      <w:pPr>
        <w:pStyle w:val="GlobalBayerBodyText"/>
        <w:spacing w:before="0" w:after="0"/>
        <w:rPr>
          <w:rFonts w:ascii="Times New Roman" w:hAnsi="Times New Roman"/>
          <w:sz w:val="22"/>
          <w:szCs w:val="22"/>
          <w:lang w:val="hu-HU"/>
        </w:rPr>
      </w:pPr>
    </w:p>
    <w:p w14:paraId="4F28D51B" w14:textId="371A7AA4" w:rsidR="00524BCA" w:rsidRPr="00C64FB1" w:rsidRDefault="00524BCA" w:rsidP="000C0BD3">
      <w:pPr>
        <w:pStyle w:val="GlobalBayerBodyText"/>
        <w:keepNext/>
        <w:spacing w:before="0" w:after="0"/>
        <w:outlineLvl w:val="2"/>
        <w:rPr>
          <w:rFonts w:ascii="Times New Roman" w:hAnsi="Times New Roman"/>
          <w:b/>
          <w:i/>
          <w:sz w:val="22"/>
          <w:szCs w:val="22"/>
          <w:lang w:val="hu-HU"/>
        </w:rPr>
      </w:pPr>
      <w:r w:rsidRPr="00C64FB1">
        <w:rPr>
          <w:rFonts w:ascii="Times New Roman" w:hAnsi="Times New Roman"/>
          <w:b/>
          <w:i/>
          <w:sz w:val="22"/>
          <w:szCs w:val="22"/>
          <w:lang w:val="hu-HU"/>
        </w:rPr>
        <w:t>Az előretöltött fecskendővel kapcsolatos használati utasítás</w:t>
      </w:r>
    </w:p>
    <w:p w14:paraId="6C844239" w14:textId="77777777" w:rsidR="00524BCA" w:rsidRPr="00C64FB1" w:rsidRDefault="00524BCA" w:rsidP="00B520BF">
      <w:pPr>
        <w:pStyle w:val="GlobalBayerBodyText"/>
        <w:keepNext/>
        <w:spacing w:before="0" w:after="0"/>
        <w:rPr>
          <w:rFonts w:ascii="Times New Roman" w:hAnsi="Times New Roman"/>
          <w:b/>
          <w:i/>
          <w:sz w:val="22"/>
          <w:szCs w:val="22"/>
          <w:lang w:val="hu-HU"/>
        </w:rPr>
      </w:pPr>
    </w:p>
    <w:tbl>
      <w:tblPr>
        <w:tblW w:w="9764" w:type="dxa"/>
        <w:tblLayout w:type="fixed"/>
        <w:tblLook w:val="01E0" w:firstRow="1" w:lastRow="1" w:firstColumn="1" w:lastColumn="1" w:noHBand="0" w:noVBand="0"/>
      </w:tblPr>
      <w:tblGrid>
        <w:gridCol w:w="515"/>
        <w:gridCol w:w="5464"/>
        <w:gridCol w:w="3785"/>
      </w:tblGrid>
      <w:tr w:rsidR="00524BCA" w:rsidRPr="00603F50" w14:paraId="0C32B0C1" w14:textId="77777777" w:rsidTr="00B918A1">
        <w:trPr>
          <w:trHeight w:val="827"/>
        </w:trPr>
        <w:tc>
          <w:tcPr>
            <w:tcW w:w="515" w:type="dxa"/>
          </w:tcPr>
          <w:p w14:paraId="28ED879C" w14:textId="77777777" w:rsidR="00524BCA" w:rsidRPr="00C64FB1" w:rsidRDefault="00524BCA" w:rsidP="00B520BF">
            <w:pPr>
              <w:keepNext/>
              <w:tabs>
                <w:tab w:val="clear" w:pos="567"/>
              </w:tabs>
              <w:spacing w:line="240" w:lineRule="auto"/>
              <w:ind w:left="567" w:hanging="567"/>
              <w:rPr>
                <w:szCs w:val="22"/>
              </w:rPr>
            </w:pPr>
            <w:r w:rsidRPr="00C64FB1">
              <w:rPr>
                <w:szCs w:val="22"/>
              </w:rPr>
              <w:t>1.</w:t>
            </w:r>
          </w:p>
        </w:tc>
        <w:tc>
          <w:tcPr>
            <w:tcW w:w="9249" w:type="dxa"/>
            <w:gridSpan w:val="2"/>
          </w:tcPr>
          <w:p w14:paraId="3B782BBC" w14:textId="292EE9DF" w:rsidR="00524BCA" w:rsidRPr="00C64FB1" w:rsidRDefault="003521FE" w:rsidP="00B520BF">
            <w:pPr>
              <w:keepNext/>
              <w:tabs>
                <w:tab w:val="clear" w:pos="567"/>
              </w:tabs>
              <w:spacing w:line="240" w:lineRule="auto"/>
              <w:rPr>
                <w:szCs w:val="22"/>
              </w:rPr>
            </w:pPr>
            <w:r w:rsidRPr="00C64FB1">
              <w:rPr>
                <w:szCs w:val="22"/>
              </w:rPr>
              <w:t>Amikor készen áll az Eylea beadására, nyissa ki a dobozt, és vegye ki a sterilezett buborékcsomagolást. Óvatosan nyissa fel a buborékcsomagolást, és közben biztosítsa, hogy a tartalma steril maradjon. Az összeillesztésig tartsa a fecskendőt a steril tálcán.</w:t>
            </w:r>
          </w:p>
        </w:tc>
      </w:tr>
      <w:tr w:rsidR="00524BCA" w:rsidRPr="000761B1" w14:paraId="633B5CB6" w14:textId="77777777" w:rsidTr="00B918A1">
        <w:trPr>
          <w:trHeight w:val="270"/>
        </w:trPr>
        <w:tc>
          <w:tcPr>
            <w:tcW w:w="515" w:type="dxa"/>
          </w:tcPr>
          <w:p w14:paraId="0FB38D58" w14:textId="77777777" w:rsidR="00524BCA" w:rsidRPr="00C64FB1" w:rsidRDefault="00524BCA" w:rsidP="00B520BF">
            <w:pPr>
              <w:tabs>
                <w:tab w:val="clear" w:pos="567"/>
              </w:tabs>
              <w:spacing w:line="240" w:lineRule="auto"/>
              <w:ind w:left="567" w:hanging="567"/>
              <w:rPr>
                <w:szCs w:val="22"/>
              </w:rPr>
            </w:pPr>
            <w:r w:rsidRPr="00C64FB1">
              <w:rPr>
                <w:szCs w:val="22"/>
              </w:rPr>
              <w:t>2.</w:t>
            </w:r>
          </w:p>
        </w:tc>
        <w:tc>
          <w:tcPr>
            <w:tcW w:w="9249" w:type="dxa"/>
            <w:gridSpan w:val="2"/>
          </w:tcPr>
          <w:p w14:paraId="76422967" w14:textId="22A43EC8" w:rsidR="00524BCA" w:rsidRPr="00C64FB1" w:rsidRDefault="00524BCA" w:rsidP="003521FE">
            <w:pPr>
              <w:tabs>
                <w:tab w:val="clear" w:pos="567"/>
              </w:tabs>
              <w:spacing w:line="240" w:lineRule="auto"/>
              <w:ind w:left="567" w:hanging="567"/>
              <w:rPr>
                <w:szCs w:val="22"/>
              </w:rPr>
            </w:pPr>
            <w:r w:rsidRPr="00C64FB1">
              <w:rPr>
                <w:szCs w:val="22"/>
              </w:rPr>
              <w:t xml:space="preserve">Aszeptikus technika alkalmazásával </w:t>
            </w:r>
            <w:r w:rsidR="003521FE" w:rsidRPr="00C64FB1">
              <w:rPr>
                <w:szCs w:val="22"/>
              </w:rPr>
              <w:t>vegye ki</w:t>
            </w:r>
            <w:r w:rsidRPr="00C64FB1">
              <w:rPr>
                <w:szCs w:val="22"/>
              </w:rPr>
              <w:t xml:space="preserve"> a fecskendőt a </w:t>
            </w:r>
            <w:r w:rsidR="00847F98" w:rsidRPr="00C64FB1">
              <w:rPr>
                <w:szCs w:val="22"/>
              </w:rPr>
              <w:t>sterilezett</w:t>
            </w:r>
            <w:r w:rsidRPr="00C64FB1">
              <w:rPr>
                <w:szCs w:val="22"/>
              </w:rPr>
              <w:t xml:space="preserve"> buborékcsomagolásból.</w:t>
            </w:r>
          </w:p>
        </w:tc>
      </w:tr>
      <w:tr w:rsidR="00524BCA" w:rsidRPr="00C64FB1" w14:paraId="77BA6FC3" w14:textId="77777777" w:rsidTr="00B918A1">
        <w:trPr>
          <w:trHeight w:val="3147"/>
        </w:trPr>
        <w:tc>
          <w:tcPr>
            <w:tcW w:w="515" w:type="dxa"/>
          </w:tcPr>
          <w:p w14:paraId="77609B8A" w14:textId="77777777" w:rsidR="00524BCA" w:rsidRPr="00C64FB1" w:rsidRDefault="00524BCA" w:rsidP="00B520BF">
            <w:pPr>
              <w:tabs>
                <w:tab w:val="clear" w:pos="567"/>
              </w:tabs>
              <w:spacing w:line="240" w:lineRule="auto"/>
              <w:ind w:left="567" w:hanging="567"/>
              <w:rPr>
                <w:szCs w:val="22"/>
              </w:rPr>
            </w:pPr>
            <w:r w:rsidRPr="00C64FB1">
              <w:rPr>
                <w:szCs w:val="22"/>
              </w:rPr>
              <w:t>3.</w:t>
            </w:r>
          </w:p>
        </w:tc>
        <w:tc>
          <w:tcPr>
            <w:tcW w:w="5464" w:type="dxa"/>
          </w:tcPr>
          <w:p w14:paraId="503BECC6" w14:textId="06E7C9F4" w:rsidR="00524BCA" w:rsidRPr="00C64FB1" w:rsidRDefault="00983810" w:rsidP="00B520BF">
            <w:pPr>
              <w:tabs>
                <w:tab w:val="clear" w:pos="567"/>
              </w:tabs>
              <w:spacing w:line="240" w:lineRule="auto"/>
              <w:rPr>
                <w:szCs w:val="22"/>
              </w:rPr>
            </w:pPr>
            <w:r w:rsidRPr="00C64FB1">
              <w:rPr>
                <w:noProof/>
                <w:szCs w:val="22"/>
              </w:rPr>
              <mc:AlternateContent>
                <mc:Choice Requires="wps">
                  <w:drawing>
                    <wp:anchor distT="0" distB="0" distL="114300" distR="114300" simplePos="0" relativeHeight="251636736" behindDoc="0" locked="1" layoutInCell="1" allowOverlap="1" wp14:anchorId="3A16090E" wp14:editId="266B8C08">
                      <wp:simplePos x="0" y="0"/>
                      <wp:positionH relativeFrom="column">
                        <wp:posOffset>4122420</wp:posOffset>
                      </wp:positionH>
                      <wp:positionV relativeFrom="paragraph">
                        <wp:posOffset>579755</wp:posOffset>
                      </wp:positionV>
                      <wp:extent cx="741045" cy="177800"/>
                      <wp:effectExtent l="6350" t="8890" r="5080" b="13335"/>
                      <wp:wrapNone/>
                      <wp:docPr id="4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177800"/>
                              </a:xfrm>
                              <a:prstGeom prst="rect">
                                <a:avLst/>
                              </a:prstGeom>
                              <a:solidFill>
                                <a:srgbClr val="FFFFFF"/>
                              </a:solidFill>
                              <a:ln w="9525">
                                <a:solidFill>
                                  <a:srgbClr val="FFFFFF"/>
                                </a:solidFill>
                                <a:miter lim="800000"/>
                                <a:headEnd/>
                                <a:tailEnd/>
                              </a:ln>
                            </wps:spPr>
                            <wps:txbx>
                              <w:txbxContent>
                                <w:p w14:paraId="30F78B1D" w14:textId="77777777" w:rsidR="00076A03" w:rsidRPr="00C571E1" w:rsidRDefault="00076A03" w:rsidP="00524BCA">
                                  <w:pPr>
                                    <w:jc w:val="center"/>
                                    <w:rPr>
                                      <w:rFonts w:ascii="Arial" w:hAnsi="Arial" w:cs="Arial"/>
                                      <w:b/>
                                      <w:bCs/>
                                      <w:sz w:val="16"/>
                                      <w:szCs w:val="16"/>
                                    </w:rPr>
                                  </w:pPr>
                                  <w:r w:rsidRPr="00C571E1">
                                    <w:rPr>
                                      <w:rFonts w:ascii="Arial" w:hAnsi="Arial" w:cs="Arial"/>
                                      <w:b/>
                                      <w:bCs/>
                                      <w:color w:val="000000"/>
                                      <w:sz w:val="16"/>
                                      <w:szCs w:val="16"/>
                                      <w:lang w:val="en-US"/>
                                    </w:rPr>
                                    <w:t>CSAVARJA!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6090E" id="Text Box 119" o:spid="_x0000_s1181" type="#_x0000_t202" style="position:absolute;margin-left:324.6pt;margin-top:45.65pt;width:58.35pt;height:1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" strokecolor="white">
                      <v:textbox inset="0,0,0,0">
                        <w:txbxContent>
                          <w:p w14:paraId="30F78B1D" w14:textId="77777777" w:rsidR="00076A03" w:rsidRPr="00C571E1" w:rsidRDefault="00076A03" w:rsidP="00524BCA">
                            <w:pPr>
                              <w:jc w:val="center"/>
                              <w:rPr>
                                <w:rFonts w:ascii="Arial" w:hAnsi="Arial" w:cs="Arial"/>
                                <w:b/>
                                <w:bCs/>
                                <w:sz w:val="16"/>
                                <w:szCs w:val="16"/>
                              </w:rPr>
                            </w:pPr>
                            <w:r w:rsidRPr="00C571E1">
                              <w:rPr>
                                <w:rFonts w:ascii="Arial" w:hAnsi="Arial" w:cs="Arial"/>
                                <w:b/>
                                <w:bCs/>
                                <w:color w:val="000000"/>
                                <w:sz w:val="16"/>
                                <w:szCs w:val="16"/>
                                <w:lang w:val="en-US"/>
                              </w:rPr>
                              <w:t>CSAVARJA!</w:t>
                            </w:r>
                          </w:p>
                        </w:txbxContent>
                      </v:textbox>
                      <w10:anchorlock/>
                    </v:shape>
                  </w:pict>
                </mc:Fallback>
              </mc:AlternateContent>
            </w:r>
            <w:r w:rsidR="00524BCA" w:rsidRPr="00C64FB1">
              <w:rPr>
                <w:szCs w:val="22"/>
              </w:rPr>
              <w:t>A fecskendő kupakjának eltávolításához tartsa a fecskendőt az egyik kezében, míg a másik kezének hüvelyk</w:t>
            </w:r>
            <w:r w:rsidR="00524BCA" w:rsidRPr="00C64FB1">
              <w:rPr>
                <w:szCs w:val="22"/>
              </w:rPr>
              <w:noBreakHyphen/>
              <w:t xml:space="preserve"> és mutatóujjával fogja meg a fecskendő kupakját. Figyelem! </w:t>
            </w:r>
            <w:r w:rsidR="00D85975" w:rsidRPr="00C64FB1">
              <w:rPr>
                <w:szCs w:val="22"/>
              </w:rPr>
              <w:t>A</w:t>
            </w:r>
            <w:r w:rsidR="00524BCA" w:rsidRPr="00C64FB1">
              <w:rPr>
                <w:szCs w:val="22"/>
              </w:rPr>
              <w:t xml:space="preserve"> fecskendő kupakját</w:t>
            </w:r>
            <w:r w:rsidR="00D85975" w:rsidRPr="00C64FB1">
              <w:rPr>
                <w:szCs w:val="22"/>
              </w:rPr>
              <w:t xml:space="preserve"> le kell </w:t>
            </w:r>
            <w:r w:rsidR="00EA63CC" w:rsidRPr="00C64FB1">
              <w:rPr>
                <w:szCs w:val="22"/>
              </w:rPr>
              <w:t>csavarni</w:t>
            </w:r>
            <w:r w:rsidR="00524BCA" w:rsidRPr="00C64FB1">
              <w:rPr>
                <w:szCs w:val="22"/>
              </w:rPr>
              <w:t xml:space="preserve">! (Ne </w:t>
            </w:r>
            <w:r w:rsidR="00EA63CC" w:rsidRPr="00C64FB1">
              <w:rPr>
                <w:szCs w:val="22"/>
              </w:rPr>
              <w:t>pattintsa</w:t>
            </w:r>
            <w:r w:rsidR="00524BCA" w:rsidRPr="00C64FB1">
              <w:rPr>
                <w:szCs w:val="22"/>
              </w:rPr>
              <w:t>!).</w:t>
            </w:r>
          </w:p>
        </w:tc>
        <w:tc>
          <w:tcPr>
            <w:tcW w:w="3785" w:type="dxa"/>
          </w:tcPr>
          <w:p w14:paraId="25F75AA6" w14:textId="77777777" w:rsidR="00A32DB8" w:rsidRPr="00C64FB1" w:rsidRDefault="00A32DB8" w:rsidP="00B520BF">
            <w:pPr>
              <w:tabs>
                <w:tab w:val="clear" w:pos="567"/>
              </w:tabs>
              <w:spacing w:line="240" w:lineRule="auto"/>
              <w:ind w:left="567" w:hanging="567"/>
            </w:pPr>
          </w:p>
          <w:p w14:paraId="1D5D494E" w14:textId="2669FA94" w:rsidR="00524BCA" w:rsidRPr="00C64FB1" w:rsidRDefault="00983810" w:rsidP="00B520BF">
            <w:pPr>
              <w:tabs>
                <w:tab w:val="clear" w:pos="567"/>
              </w:tabs>
              <w:spacing w:line="240" w:lineRule="auto"/>
              <w:ind w:left="567" w:hanging="567"/>
              <w:rPr>
                <w:noProof/>
                <w:lang w:val="en-US"/>
              </w:rPr>
            </w:pPr>
            <w:r w:rsidRPr="00C64FB1">
              <w:rPr>
                <w:noProof/>
              </w:rPr>
              <w:drawing>
                <wp:inline distT="0" distB="0" distL="0" distR="0" wp14:anchorId="07367B50" wp14:editId="203EDB26">
                  <wp:extent cx="2057400" cy="2057400"/>
                  <wp:effectExtent l="19050" t="1905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w="6350" cmpd="sng">
                            <a:solidFill>
                              <a:srgbClr val="000000"/>
                            </a:solidFill>
                            <a:miter lim="800000"/>
                            <a:headEnd/>
                            <a:tailEnd/>
                          </a:ln>
                          <a:effectLst/>
                        </pic:spPr>
                      </pic:pic>
                    </a:graphicData>
                  </a:graphic>
                </wp:inline>
              </w:drawing>
            </w:r>
          </w:p>
          <w:p w14:paraId="1ED1F541" w14:textId="77777777" w:rsidR="00A32DB8" w:rsidRPr="00C64FB1" w:rsidRDefault="00A32DB8" w:rsidP="00B520BF">
            <w:pPr>
              <w:tabs>
                <w:tab w:val="clear" w:pos="567"/>
              </w:tabs>
              <w:spacing w:line="240" w:lineRule="auto"/>
              <w:ind w:left="567" w:hanging="567"/>
              <w:rPr>
                <w:szCs w:val="22"/>
              </w:rPr>
            </w:pPr>
          </w:p>
        </w:tc>
      </w:tr>
      <w:tr w:rsidR="00524BCA" w:rsidRPr="000761B1" w14:paraId="0CAD97A3" w14:textId="77777777" w:rsidTr="00B918A1">
        <w:trPr>
          <w:trHeight w:val="270"/>
        </w:trPr>
        <w:tc>
          <w:tcPr>
            <w:tcW w:w="515" w:type="dxa"/>
          </w:tcPr>
          <w:p w14:paraId="465E9209" w14:textId="77777777" w:rsidR="00524BCA" w:rsidRPr="00C64FB1" w:rsidRDefault="00524BCA" w:rsidP="00B520BF">
            <w:pPr>
              <w:tabs>
                <w:tab w:val="clear" w:pos="567"/>
              </w:tabs>
              <w:spacing w:line="240" w:lineRule="auto"/>
              <w:ind w:left="567" w:hanging="567"/>
              <w:rPr>
                <w:szCs w:val="22"/>
              </w:rPr>
            </w:pPr>
            <w:r w:rsidRPr="00C64FB1">
              <w:rPr>
                <w:szCs w:val="22"/>
              </w:rPr>
              <w:t>4.</w:t>
            </w:r>
          </w:p>
        </w:tc>
        <w:tc>
          <w:tcPr>
            <w:tcW w:w="9249" w:type="dxa"/>
            <w:gridSpan w:val="2"/>
          </w:tcPr>
          <w:p w14:paraId="35154966" w14:textId="77777777" w:rsidR="00524BCA" w:rsidRPr="00C64FB1" w:rsidRDefault="00524BCA" w:rsidP="00B520BF">
            <w:pPr>
              <w:tabs>
                <w:tab w:val="clear" w:pos="567"/>
              </w:tabs>
              <w:spacing w:line="240" w:lineRule="auto"/>
              <w:ind w:left="567" w:hanging="567"/>
              <w:rPr>
                <w:szCs w:val="22"/>
              </w:rPr>
            </w:pPr>
            <w:r w:rsidRPr="00C64FB1">
              <w:rPr>
                <w:szCs w:val="22"/>
              </w:rPr>
              <w:t>Ne húzza vissza a dugattyút, hogy ne kerüljön veszélybe a készítmény sterilitása!</w:t>
            </w:r>
          </w:p>
        </w:tc>
      </w:tr>
      <w:tr w:rsidR="00524BCA" w:rsidRPr="00C64FB1" w14:paraId="62949C17" w14:textId="77777777" w:rsidTr="00B918A1">
        <w:trPr>
          <w:trHeight w:val="3164"/>
        </w:trPr>
        <w:tc>
          <w:tcPr>
            <w:tcW w:w="515" w:type="dxa"/>
          </w:tcPr>
          <w:p w14:paraId="7A9F09EC" w14:textId="77777777" w:rsidR="00524BCA" w:rsidRPr="00C64FB1" w:rsidRDefault="00524BCA" w:rsidP="00B520BF">
            <w:pPr>
              <w:tabs>
                <w:tab w:val="clear" w:pos="567"/>
              </w:tabs>
              <w:spacing w:line="240" w:lineRule="auto"/>
              <w:ind w:left="567" w:hanging="567"/>
              <w:rPr>
                <w:szCs w:val="22"/>
              </w:rPr>
            </w:pPr>
            <w:r w:rsidRPr="00C64FB1">
              <w:rPr>
                <w:szCs w:val="22"/>
              </w:rPr>
              <w:t>5.</w:t>
            </w:r>
          </w:p>
        </w:tc>
        <w:tc>
          <w:tcPr>
            <w:tcW w:w="5464" w:type="dxa"/>
          </w:tcPr>
          <w:p w14:paraId="424CAE67" w14:textId="77777777" w:rsidR="00524BCA" w:rsidRPr="00C64FB1" w:rsidRDefault="00524BCA" w:rsidP="00B520BF">
            <w:pPr>
              <w:tabs>
                <w:tab w:val="clear" w:pos="567"/>
              </w:tabs>
              <w:spacing w:line="240" w:lineRule="auto"/>
              <w:rPr>
                <w:szCs w:val="22"/>
              </w:rPr>
            </w:pPr>
            <w:r w:rsidRPr="00C64FB1">
              <w:rPr>
                <w:szCs w:val="22"/>
              </w:rPr>
              <w:t>Aszeptikus technika alkalmazásával óvatosa</w:t>
            </w:r>
            <w:r w:rsidR="00932E2D" w:rsidRPr="00C64FB1">
              <w:rPr>
                <w:szCs w:val="22"/>
              </w:rPr>
              <w:t>n</w:t>
            </w:r>
            <w:r w:rsidRPr="00C64FB1">
              <w:rPr>
                <w:szCs w:val="22"/>
              </w:rPr>
              <w:t xml:space="preserve"> csavarja rá az injekciós tűt a fecskendő végének Luer</w:t>
            </w:r>
            <w:r w:rsidRPr="00C64FB1">
              <w:rPr>
                <w:szCs w:val="22"/>
              </w:rPr>
              <w:noBreakHyphen/>
              <w:t>zárjára.</w:t>
            </w:r>
          </w:p>
        </w:tc>
        <w:tc>
          <w:tcPr>
            <w:tcW w:w="3785" w:type="dxa"/>
          </w:tcPr>
          <w:p w14:paraId="12CB6F13" w14:textId="77777777" w:rsidR="00524BCA" w:rsidRPr="00C64FB1" w:rsidRDefault="00524BCA" w:rsidP="00B520BF">
            <w:pPr>
              <w:tabs>
                <w:tab w:val="clear" w:pos="567"/>
              </w:tabs>
              <w:spacing w:line="240" w:lineRule="auto"/>
              <w:ind w:left="567" w:hanging="567"/>
              <w:rPr>
                <w:noProof/>
                <w:szCs w:val="22"/>
                <w:lang w:eastAsia="de-DE"/>
              </w:rPr>
            </w:pPr>
          </w:p>
          <w:p w14:paraId="2170F496" w14:textId="4CB331FA" w:rsidR="00A32DB8" w:rsidRPr="00C64FB1" w:rsidRDefault="00983810" w:rsidP="00B520BF">
            <w:pPr>
              <w:tabs>
                <w:tab w:val="clear" w:pos="567"/>
              </w:tabs>
              <w:spacing w:line="240" w:lineRule="auto"/>
              <w:ind w:left="567" w:hanging="567"/>
            </w:pPr>
            <w:r w:rsidRPr="00C64FB1">
              <w:rPr>
                <w:noProof/>
              </w:rPr>
              <w:drawing>
                <wp:inline distT="0" distB="0" distL="0" distR="0" wp14:anchorId="50257352" wp14:editId="765C4440">
                  <wp:extent cx="2057400" cy="182880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1828800"/>
                          </a:xfrm>
                          <a:prstGeom prst="rect">
                            <a:avLst/>
                          </a:prstGeom>
                          <a:noFill/>
                          <a:ln>
                            <a:noFill/>
                          </a:ln>
                        </pic:spPr>
                      </pic:pic>
                    </a:graphicData>
                  </a:graphic>
                </wp:inline>
              </w:drawing>
            </w:r>
          </w:p>
          <w:p w14:paraId="0563D951" w14:textId="77777777" w:rsidR="00A32DB8" w:rsidRPr="00C64FB1" w:rsidRDefault="00A32DB8" w:rsidP="00B520BF">
            <w:pPr>
              <w:tabs>
                <w:tab w:val="clear" w:pos="567"/>
              </w:tabs>
              <w:spacing w:line="240" w:lineRule="auto"/>
              <w:ind w:left="567" w:hanging="567"/>
              <w:rPr>
                <w:szCs w:val="22"/>
              </w:rPr>
            </w:pPr>
          </w:p>
        </w:tc>
      </w:tr>
      <w:tr w:rsidR="00524BCA" w:rsidRPr="00C64FB1" w14:paraId="0F84C19F" w14:textId="77777777" w:rsidTr="00B918A1">
        <w:trPr>
          <w:trHeight w:val="3007"/>
        </w:trPr>
        <w:tc>
          <w:tcPr>
            <w:tcW w:w="515" w:type="dxa"/>
          </w:tcPr>
          <w:p w14:paraId="7A3509E0" w14:textId="77777777" w:rsidR="00524BCA" w:rsidRPr="00C64FB1" w:rsidRDefault="00524BCA" w:rsidP="00B520BF">
            <w:pPr>
              <w:tabs>
                <w:tab w:val="clear" w:pos="567"/>
              </w:tabs>
              <w:spacing w:line="240" w:lineRule="auto"/>
              <w:ind w:left="567" w:hanging="567"/>
              <w:rPr>
                <w:szCs w:val="22"/>
              </w:rPr>
            </w:pPr>
            <w:r w:rsidRPr="00C64FB1">
              <w:rPr>
                <w:szCs w:val="22"/>
              </w:rPr>
              <w:t>6.</w:t>
            </w:r>
          </w:p>
        </w:tc>
        <w:tc>
          <w:tcPr>
            <w:tcW w:w="5464" w:type="dxa"/>
          </w:tcPr>
          <w:p w14:paraId="5FC8C950" w14:textId="77777777" w:rsidR="00524BCA" w:rsidRPr="00C64FB1" w:rsidRDefault="00524BCA" w:rsidP="00B520BF">
            <w:pPr>
              <w:tabs>
                <w:tab w:val="clear" w:pos="567"/>
              </w:tabs>
              <w:spacing w:line="240" w:lineRule="auto"/>
              <w:rPr>
                <w:szCs w:val="22"/>
              </w:rPr>
            </w:pPr>
            <w:r w:rsidRPr="00C64FB1">
              <w:rPr>
                <w:szCs w:val="22"/>
              </w:rPr>
              <w:t>A fecskendőt a tűvel felfelé tartva ellenőrizze, hogy nincs</w:t>
            </w:r>
            <w:r w:rsidRPr="00C64FB1">
              <w:rPr>
                <w:szCs w:val="22"/>
              </w:rPr>
              <w:noBreakHyphen/>
              <w:t>e buborék a fecskendőben. Ha buborékokat lát, akkor az ujjával óvatosan kocogtassa meg a fecskendőt, amíg a buborékok fel nem szállnak.</w:t>
            </w:r>
          </w:p>
        </w:tc>
        <w:tc>
          <w:tcPr>
            <w:tcW w:w="3785" w:type="dxa"/>
          </w:tcPr>
          <w:p w14:paraId="34DFF47B" w14:textId="77777777" w:rsidR="00524BCA" w:rsidRPr="00C64FB1" w:rsidRDefault="00524BCA" w:rsidP="00B520BF">
            <w:pPr>
              <w:tabs>
                <w:tab w:val="clear" w:pos="567"/>
              </w:tabs>
              <w:spacing w:line="240" w:lineRule="auto"/>
              <w:ind w:left="567" w:hanging="567"/>
            </w:pPr>
          </w:p>
          <w:p w14:paraId="0EB2D42D" w14:textId="39136D1A" w:rsidR="00A32DB8" w:rsidRPr="00C64FB1" w:rsidRDefault="00983810" w:rsidP="00B520BF">
            <w:pPr>
              <w:tabs>
                <w:tab w:val="clear" w:pos="567"/>
              </w:tabs>
              <w:spacing w:line="240" w:lineRule="auto"/>
              <w:ind w:left="567" w:hanging="567"/>
              <w:rPr>
                <w:szCs w:val="24"/>
              </w:rPr>
            </w:pPr>
            <w:r w:rsidRPr="00C64FB1">
              <w:rPr>
                <w:noProof/>
                <w:szCs w:val="24"/>
              </w:rPr>
              <w:drawing>
                <wp:inline distT="0" distB="0" distL="0" distR="0" wp14:anchorId="47C5F7A8" wp14:editId="7020E58E">
                  <wp:extent cx="2057400" cy="2057400"/>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7D826C61" w14:textId="77777777" w:rsidR="00A32DB8" w:rsidRPr="00C64FB1" w:rsidRDefault="00A32DB8" w:rsidP="00B520BF">
            <w:pPr>
              <w:tabs>
                <w:tab w:val="clear" w:pos="567"/>
              </w:tabs>
              <w:spacing w:line="240" w:lineRule="auto"/>
              <w:ind w:left="567" w:hanging="567"/>
              <w:rPr>
                <w:szCs w:val="22"/>
              </w:rPr>
            </w:pPr>
          </w:p>
        </w:tc>
      </w:tr>
      <w:tr w:rsidR="00524BCA" w:rsidRPr="00C64FB1" w14:paraId="40B6069D" w14:textId="77777777" w:rsidTr="00B918A1">
        <w:trPr>
          <w:trHeight w:val="1009"/>
        </w:trPr>
        <w:tc>
          <w:tcPr>
            <w:tcW w:w="515" w:type="dxa"/>
          </w:tcPr>
          <w:p w14:paraId="7304B851" w14:textId="77777777" w:rsidR="00524BCA" w:rsidRPr="00C64FB1" w:rsidRDefault="00524BCA" w:rsidP="00B520BF">
            <w:pPr>
              <w:tabs>
                <w:tab w:val="clear" w:pos="567"/>
              </w:tabs>
              <w:spacing w:line="240" w:lineRule="auto"/>
              <w:ind w:left="567" w:hanging="567"/>
              <w:rPr>
                <w:szCs w:val="22"/>
              </w:rPr>
            </w:pPr>
            <w:r w:rsidRPr="00C64FB1">
              <w:rPr>
                <w:szCs w:val="22"/>
              </w:rPr>
              <w:t>7.</w:t>
            </w:r>
          </w:p>
        </w:tc>
        <w:tc>
          <w:tcPr>
            <w:tcW w:w="9249" w:type="dxa"/>
            <w:gridSpan w:val="2"/>
          </w:tcPr>
          <w:p w14:paraId="045C8CFA" w14:textId="774E0140" w:rsidR="005410E3" w:rsidRPr="00C64FB1" w:rsidRDefault="005410E3" w:rsidP="005410E3">
            <w:pPr>
              <w:keepNext/>
              <w:keepLines/>
              <w:tabs>
                <w:tab w:val="clear" w:pos="567"/>
                <w:tab w:val="left" w:pos="720"/>
              </w:tabs>
              <w:spacing w:line="240" w:lineRule="auto"/>
              <w:rPr>
                <w:szCs w:val="22"/>
              </w:rPr>
            </w:pPr>
            <w:r w:rsidRPr="00C64FB1">
              <w:rPr>
                <w:szCs w:val="22"/>
              </w:rPr>
              <w:t xml:space="preserve">Távolítsa el az összes buborékot, </w:t>
            </w:r>
            <w:r w:rsidRPr="00C64FB1">
              <w:rPr>
                <w:bCs/>
              </w:rPr>
              <w:t>valamint</w:t>
            </w:r>
            <w:r w:rsidRPr="00C64FB1">
              <w:rPr>
                <w:b/>
              </w:rPr>
              <w:t xml:space="preserve"> nyomja ki a feleslegben lévő gyógyszert oly módon, hogy a dugattyút lassan tolja előre addig, amíg a dugattyú kupolájának alja</w:t>
            </w:r>
            <w:r w:rsidRPr="00C64FB1">
              <w:rPr>
                <w:b/>
                <w:bCs/>
                <w:szCs w:val="22"/>
              </w:rPr>
              <w:t xml:space="preserve"> (nem a teteje)</w:t>
            </w:r>
            <w:r w:rsidRPr="00C64FB1">
              <w:rPr>
                <w:b/>
              </w:rPr>
              <w:t xml:space="preserve"> egyvonalba kerül a fecskendőn lévő adagjelző vonallal </w:t>
            </w:r>
            <w:r w:rsidRPr="00C64FB1">
              <w:rPr>
                <w:szCs w:val="22"/>
              </w:rPr>
              <w:t xml:space="preserve">(ez megfelel 0,05 ml-nek, azaz 2 mg afliberceptnek). </w:t>
            </w:r>
          </w:p>
          <w:p w14:paraId="5A5DD84C" w14:textId="77777777" w:rsidR="00F66869" w:rsidRPr="00C64FB1" w:rsidRDefault="00F66869" w:rsidP="00B520BF">
            <w:pPr>
              <w:keepNext/>
              <w:keepLines/>
              <w:tabs>
                <w:tab w:val="clear" w:pos="567"/>
              </w:tabs>
              <w:spacing w:line="240" w:lineRule="auto"/>
              <w:rPr>
                <w:szCs w:val="22"/>
              </w:rPr>
            </w:pPr>
          </w:p>
          <w:p w14:paraId="63C4CEDF" w14:textId="4EBB282E" w:rsidR="00FA1F07" w:rsidRPr="00C64FB1" w:rsidRDefault="00F66869" w:rsidP="00B520BF">
            <w:pPr>
              <w:keepNext/>
              <w:keepLines/>
              <w:tabs>
                <w:tab w:val="clear" w:pos="567"/>
              </w:tabs>
              <w:spacing w:line="240" w:lineRule="auto"/>
              <w:rPr>
                <w:szCs w:val="22"/>
              </w:rPr>
            </w:pPr>
            <w:r w:rsidRPr="00C64FB1">
              <w:rPr>
                <w:b/>
                <w:bCs/>
                <w:szCs w:val="22"/>
              </w:rPr>
              <w:t>M</w:t>
            </w:r>
            <w:r w:rsidR="00FA1F07" w:rsidRPr="00C64FB1">
              <w:rPr>
                <w:b/>
                <w:bCs/>
                <w:szCs w:val="22"/>
              </w:rPr>
              <w:t>egjegyzés:</w:t>
            </w:r>
            <w:r w:rsidR="00FA1F07" w:rsidRPr="00C64FB1">
              <w:rPr>
                <w:szCs w:val="22"/>
              </w:rPr>
              <w:t xml:space="preserve"> A dugattyú </w:t>
            </w:r>
            <w:r w:rsidRPr="00C64FB1">
              <w:rPr>
                <w:szCs w:val="22"/>
              </w:rPr>
              <w:t xml:space="preserve">pontos </w:t>
            </w:r>
            <w:r w:rsidR="00FA1F07" w:rsidRPr="00C64FB1">
              <w:rPr>
                <w:szCs w:val="22"/>
              </w:rPr>
              <w:t>helyzet</w:t>
            </w:r>
            <w:r w:rsidRPr="00C64FB1">
              <w:rPr>
                <w:szCs w:val="22"/>
              </w:rPr>
              <w:t>be állítása</w:t>
            </w:r>
            <w:r w:rsidR="00FA1F07" w:rsidRPr="00C64FB1">
              <w:rPr>
                <w:szCs w:val="22"/>
              </w:rPr>
              <w:t xml:space="preserve"> nagyon fontos, mivel </w:t>
            </w:r>
            <w:r w:rsidRPr="00C64FB1">
              <w:rPr>
                <w:szCs w:val="22"/>
              </w:rPr>
              <w:t>a nem megfelelő</w:t>
            </w:r>
            <w:r w:rsidR="00FA1F07" w:rsidRPr="00C64FB1">
              <w:rPr>
                <w:szCs w:val="22"/>
              </w:rPr>
              <w:t xml:space="preserve"> dugattyú helyzet </w:t>
            </w:r>
            <w:r w:rsidR="009541F7" w:rsidRPr="00C64FB1">
              <w:rPr>
                <w:szCs w:val="22"/>
              </w:rPr>
              <w:t xml:space="preserve">az előírt adagnál </w:t>
            </w:r>
            <w:r w:rsidR="00FA1F07" w:rsidRPr="00C64FB1">
              <w:rPr>
                <w:szCs w:val="22"/>
              </w:rPr>
              <w:t>több</w:t>
            </w:r>
            <w:r w:rsidR="009541F7" w:rsidRPr="00C64FB1">
              <w:rPr>
                <w:szCs w:val="22"/>
              </w:rPr>
              <w:t>,</w:t>
            </w:r>
            <w:r w:rsidR="00FA1F07" w:rsidRPr="00C64FB1">
              <w:rPr>
                <w:szCs w:val="22"/>
              </w:rPr>
              <w:t xml:space="preserve"> vagy kevesebb </w:t>
            </w:r>
            <w:r w:rsidR="009541F7" w:rsidRPr="00C64FB1">
              <w:rPr>
                <w:szCs w:val="22"/>
              </w:rPr>
              <w:t xml:space="preserve">mennyiség </w:t>
            </w:r>
            <w:r w:rsidR="00FA1F07" w:rsidRPr="00C64FB1">
              <w:rPr>
                <w:szCs w:val="22"/>
              </w:rPr>
              <w:t>beadásához vezethet.</w:t>
            </w:r>
          </w:p>
          <w:p w14:paraId="10413A2D" w14:textId="77777777" w:rsidR="00FA1F07" w:rsidRPr="00C64FB1" w:rsidRDefault="00FA1F07" w:rsidP="00B520BF">
            <w:pPr>
              <w:tabs>
                <w:tab w:val="clear" w:pos="567"/>
              </w:tabs>
              <w:spacing w:line="240" w:lineRule="auto"/>
              <w:rPr>
                <w:szCs w:val="22"/>
              </w:rPr>
            </w:pPr>
          </w:p>
          <w:p w14:paraId="316178CF" w14:textId="48672B6E" w:rsidR="00A32DB8" w:rsidRPr="00C64FB1" w:rsidRDefault="00983810" w:rsidP="00B520BF">
            <w:pPr>
              <w:keepNext/>
              <w:keepLines/>
              <w:tabs>
                <w:tab w:val="clear" w:pos="567"/>
              </w:tabs>
              <w:spacing w:line="240" w:lineRule="auto"/>
              <w:rPr>
                <w:noProof/>
                <w:lang w:val="en-US"/>
              </w:rPr>
            </w:pPr>
            <w:r w:rsidRPr="00C64FB1">
              <w:rPr>
                <w:noProof/>
              </w:rPr>
              <mc:AlternateContent>
                <mc:Choice Requires="wps">
                  <w:drawing>
                    <wp:anchor distT="0" distB="0" distL="114300" distR="114300" simplePos="0" relativeHeight="251659264" behindDoc="0" locked="0" layoutInCell="1" allowOverlap="1" wp14:anchorId="05D5AAA0" wp14:editId="23B741E1">
                      <wp:simplePos x="0" y="0"/>
                      <wp:positionH relativeFrom="column">
                        <wp:posOffset>1482090</wp:posOffset>
                      </wp:positionH>
                      <wp:positionV relativeFrom="paragraph">
                        <wp:posOffset>1050290</wp:posOffset>
                      </wp:positionV>
                      <wp:extent cx="518160" cy="541020"/>
                      <wp:effectExtent l="4445" t="0" r="1270" b="0"/>
                      <wp:wrapNone/>
                      <wp:docPr id="43"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3ACE4" w14:textId="5C1E1714" w:rsidR="00076A03" w:rsidRPr="00713B75" w:rsidRDefault="00076A03" w:rsidP="00A32DB8">
                                  <w:pPr>
                                    <w:spacing w:line="240" w:lineRule="auto"/>
                                    <w:rPr>
                                      <w:rFonts w:ascii="Arial" w:hAnsi="Arial" w:cs="Arial"/>
                                      <w:sz w:val="16"/>
                                      <w:szCs w:val="16"/>
                                    </w:rPr>
                                  </w:pPr>
                                  <w:r>
                                    <w:rPr>
                                      <w:rFonts w:ascii="Arial" w:hAnsi="Arial" w:cs="Arial"/>
                                      <w:sz w:val="16"/>
                                      <w:szCs w:val="16"/>
                                    </w:rPr>
                                    <w:t>Dugattyú k</w:t>
                                  </w:r>
                                  <w:r w:rsidRPr="00713B75">
                                    <w:rPr>
                                      <w:rFonts w:ascii="Arial" w:hAnsi="Arial" w:cs="Arial"/>
                                      <w:sz w:val="16"/>
                                      <w:szCs w:val="16"/>
                                    </w:rPr>
                                    <w:t>upol</w:t>
                                  </w:r>
                                  <w:r>
                                    <w:rPr>
                                      <w:rFonts w:ascii="Arial" w:hAnsi="Arial" w:cs="Arial"/>
                                      <w:sz w:val="16"/>
                                      <w:szCs w:val="16"/>
                                    </w:rPr>
                                    <w:t>a alapja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5AAA0" id="Text Box 318" o:spid="_x0000_s1182" type="#_x0000_t202" style="position:absolute;margin-left:116.7pt;margin-top:82.7pt;width:40.8pt;height:4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" stroked="f">
                      <v:textbox inset="0,0,0,0">
                        <w:txbxContent>
                          <w:p w14:paraId="0F73ACE4" w14:textId="5C1E1714" w:rsidR="00076A03" w:rsidRPr="00713B75" w:rsidRDefault="00076A03" w:rsidP="00A32DB8">
                            <w:pPr>
                              <w:spacing w:line="240" w:lineRule="auto"/>
                              <w:rPr>
                                <w:rFonts w:ascii="Arial" w:hAnsi="Arial" w:cs="Arial"/>
                                <w:sz w:val="16"/>
                                <w:szCs w:val="16"/>
                              </w:rPr>
                            </w:pPr>
                            <w:r>
                              <w:rPr>
                                <w:rFonts w:ascii="Arial" w:hAnsi="Arial" w:cs="Arial"/>
                                <w:sz w:val="16"/>
                                <w:szCs w:val="16"/>
                              </w:rPr>
                              <w:t>Dugattyú k</w:t>
                            </w:r>
                            <w:r w:rsidRPr="00713B75">
                              <w:rPr>
                                <w:rFonts w:ascii="Arial" w:hAnsi="Arial" w:cs="Arial"/>
                                <w:sz w:val="16"/>
                                <w:szCs w:val="16"/>
                              </w:rPr>
                              <w:t>upol</w:t>
                            </w:r>
                            <w:r>
                              <w:rPr>
                                <w:rFonts w:ascii="Arial" w:hAnsi="Arial" w:cs="Arial"/>
                                <w:sz w:val="16"/>
                                <w:szCs w:val="16"/>
                              </w:rPr>
                              <w:t>a alapja</w:t>
                            </w:r>
                          </w:p>
                        </w:txbxContent>
                      </v:textbox>
                    </v:shape>
                  </w:pict>
                </mc:Fallback>
              </mc:AlternateContent>
            </w:r>
            <w:r w:rsidRPr="00C64FB1">
              <w:rPr>
                <w:noProof/>
              </w:rPr>
              <mc:AlternateContent>
                <mc:Choice Requires="wps">
                  <w:drawing>
                    <wp:anchor distT="0" distB="0" distL="114300" distR="114300" simplePos="0" relativeHeight="251660288" behindDoc="0" locked="0" layoutInCell="1" allowOverlap="1" wp14:anchorId="05B60BD0" wp14:editId="70C8EE5D">
                      <wp:simplePos x="0" y="0"/>
                      <wp:positionH relativeFrom="column">
                        <wp:posOffset>3440430</wp:posOffset>
                      </wp:positionH>
                      <wp:positionV relativeFrom="paragraph">
                        <wp:posOffset>605155</wp:posOffset>
                      </wp:positionV>
                      <wp:extent cx="457200" cy="342900"/>
                      <wp:effectExtent l="635" t="0" r="0" b="1905"/>
                      <wp:wrapNone/>
                      <wp:docPr id="4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8C6FA" w14:textId="50B2852D" w:rsidR="00076A03" w:rsidRPr="00713B75" w:rsidRDefault="00076A03" w:rsidP="00A32DB8">
                                  <w:pPr>
                                    <w:spacing w:line="240" w:lineRule="auto"/>
                                    <w:rPr>
                                      <w:rFonts w:ascii="Arial" w:hAnsi="Arial" w:cs="Arial"/>
                                      <w:sz w:val="16"/>
                                      <w:szCs w:val="16"/>
                                    </w:rPr>
                                  </w:pPr>
                                  <w:r>
                                    <w:rPr>
                                      <w:rFonts w:ascii="Arial" w:hAnsi="Arial" w:cs="Arial"/>
                                      <w:sz w:val="16"/>
                                      <w:szCs w:val="16"/>
                                    </w:rPr>
                                    <w:t>D</w:t>
                                  </w:r>
                                  <w:r w:rsidRPr="00713B75">
                                    <w:rPr>
                                      <w:rFonts w:ascii="Arial" w:hAnsi="Arial" w:cs="Arial"/>
                                      <w:sz w:val="16"/>
                                      <w:szCs w:val="16"/>
                                    </w:rPr>
                                    <w:t>ugattyú</w:t>
                                  </w:r>
                                  <w:r>
                                    <w:rPr>
                                      <w:rFonts w:ascii="Arial" w:hAnsi="Arial" w:cs="Arial"/>
                                      <w:sz w:val="16"/>
                                      <w:szCs w:val="16"/>
                                    </w:rPr>
                                    <w:t xml:space="preserve"> kupola alja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60BD0" id="Text Box 319" o:spid="_x0000_s1183" type="#_x0000_t202" style="position:absolute;margin-left:270.9pt;margin-top:47.65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" stroked="f">
                      <v:textbox inset="0,0,0,0">
                        <w:txbxContent>
                          <w:p w14:paraId="6648C6FA" w14:textId="50B2852D" w:rsidR="00076A03" w:rsidRPr="00713B75" w:rsidRDefault="00076A03" w:rsidP="00A32DB8">
                            <w:pPr>
                              <w:spacing w:line="240" w:lineRule="auto"/>
                              <w:rPr>
                                <w:rFonts w:ascii="Arial" w:hAnsi="Arial" w:cs="Arial"/>
                                <w:sz w:val="16"/>
                                <w:szCs w:val="16"/>
                              </w:rPr>
                            </w:pPr>
                            <w:r>
                              <w:rPr>
                                <w:rFonts w:ascii="Arial" w:hAnsi="Arial" w:cs="Arial"/>
                                <w:sz w:val="16"/>
                                <w:szCs w:val="16"/>
                              </w:rPr>
                              <w:t>D</w:t>
                            </w:r>
                            <w:r w:rsidRPr="00713B75">
                              <w:rPr>
                                <w:rFonts w:ascii="Arial" w:hAnsi="Arial" w:cs="Arial"/>
                                <w:sz w:val="16"/>
                                <w:szCs w:val="16"/>
                              </w:rPr>
                              <w:t>ugattyú</w:t>
                            </w:r>
                            <w:r>
                              <w:rPr>
                                <w:rFonts w:ascii="Arial" w:hAnsi="Arial" w:cs="Arial"/>
                                <w:sz w:val="16"/>
                                <w:szCs w:val="16"/>
                              </w:rPr>
                              <w:t xml:space="preserve"> kupola alja</w:t>
                            </w:r>
                          </w:p>
                        </w:txbxContent>
                      </v:textbox>
                    </v:shape>
                  </w:pict>
                </mc:Fallback>
              </mc:AlternateContent>
            </w:r>
            <w:r w:rsidRPr="00C64FB1">
              <w:rPr>
                <w:noProof/>
                <w:szCs w:val="22"/>
              </w:rPr>
              <mc:AlternateContent>
                <mc:Choice Requires="wps">
                  <w:drawing>
                    <wp:anchor distT="0" distB="0" distL="114300" distR="114300" simplePos="0" relativeHeight="251662336" behindDoc="0" locked="0" layoutInCell="1" allowOverlap="1" wp14:anchorId="7F49F54B" wp14:editId="3157E7AB">
                      <wp:simplePos x="0" y="0"/>
                      <wp:positionH relativeFrom="column">
                        <wp:posOffset>17780</wp:posOffset>
                      </wp:positionH>
                      <wp:positionV relativeFrom="paragraph">
                        <wp:posOffset>525780</wp:posOffset>
                      </wp:positionV>
                      <wp:extent cx="751205" cy="257175"/>
                      <wp:effectExtent l="0" t="4445" r="3810" b="0"/>
                      <wp:wrapNone/>
                      <wp:docPr id="41"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E89F6" w14:textId="77777777" w:rsidR="00076A03" w:rsidRPr="00713B75" w:rsidRDefault="00076A03" w:rsidP="00A32DB8">
                                  <w:pPr>
                                    <w:rPr>
                                      <w:rFonts w:ascii="Arial" w:hAnsi="Arial" w:cs="Arial"/>
                                      <w:sz w:val="16"/>
                                      <w:szCs w:val="16"/>
                                    </w:rPr>
                                  </w:pPr>
                                  <w:r>
                                    <w:rPr>
                                      <w:rFonts w:ascii="Arial" w:hAnsi="Arial" w:cs="Arial"/>
                                      <w:sz w:val="16"/>
                                      <w:szCs w:val="16"/>
                                    </w:rPr>
                                    <w:t>Légbuborék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9F54B" id="Text Box 320" o:spid="_x0000_s1184" type="#_x0000_t202" style="position:absolute;margin-left:1.4pt;margin-top:41.4pt;width:59.1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" stroked="f">
                      <v:textbox>
                        <w:txbxContent>
                          <w:p w14:paraId="3A7E89F6" w14:textId="77777777" w:rsidR="00076A03" w:rsidRPr="00713B75" w:rsidRDefault="00076A03" w:rsidP="00A32DB8">
                            <w:pPr>
                              <w:rPr>
                                <w:rFonts w:ascii="Arial" w:hAnsi="Arial" w:cs="Arial"/>
                                <w:sz w:val="16"/>
                                <w:szCs w:val="16"/>
                              </w:rPr>
                            </w:pPr>
                            <w:r>
                              <w:rPr>
                                <w:rFonts w:ascii="Arial" w:hAnsi="Arial" w:cs="Arial"/>
                                <w:sz w:val="16"/>
                                <w:szCs w:val="16"/>
                              </w:rPr>
                              <w:t>Légbuborék</w:t>
                            </w:r>
                          </w:p>
                        </w:txbxContent>
                      </v:textbox>
                    </v:shape>
                  </w:pict>
                </mc:Fallback>
              </mc:AlternateContent>
            </w:r>
            <w:r w:rsidRPr="00C64FB1">
              <w:rPr>
                <w:noProof/>
              </w:rPr>
              <mc:AlternateContent>
                <mc:Choice Requires="wps">
                  <w:drawing>
                    <wp:anchor distT="0" distB="0" distL="114300" distR="114300" simplePos="0" relativeHeight="251653120" behindDoc="0" locked="0" layoutInCell="1" allowOverlap="1" wp14:anchorId="2F8F16FE" wp14:editId="7D5E32F2">
                      <wp:simplePos x="0" y="0"/>
                      <wp:positionH relativeFrom="column">
                        <wp:posOffset>4925695</wp:posOffset>
                      </wp:positionH>
                      <wp:positionV relativeFrom="paragraph">
                        <wp:posOffset>684530</wp:posOffset>
                      </wp:positionV>
                      <wp:extent cx="457200" cy="342900"/>
                      <wp:effectExtent l="0" t="1270" r="0" b="0"/>
                      <wp:wrapNone/>
                      <wp:docPr id="40"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BB0CF" w14:textId="77777777" w:rsidR="00076A03" w:rsidRPr="00713B75" w:rsidRDefault="00076A03" w:rsidP="00A32DB8">
                                  <w:pPr>
                                    <w:spacing w:line="240" w:lineRule="auto"/>
                                    <w:jc w:val="center"/>
                                    <w:rPr>
                                      <w:rFonts w:ascii="Arial" w:hAnsi="Arial" w:cs="Arial"/>
                                      <w:sz w:val="16"/>
                                      <w:szCs w:val="16"/>
                                    </w:rPr>
                                  </w:pPr>
                                </w:p>
                                <w:p w14:paraId="2C1AD423" w14:textId="77777777" w:rsidR="00076A03" w:rsidRPr="00713B75" w:rsidRDefault="00076A03" w:rsidP="00A32DB8">
                                  <w:pPr>
                                    <w:spacing w:line="240" w:lineRule="auto"/>
                                    <w:jc w:val="center"/>
                                    <w:rPr>
                                      <w:rFonts w:ascii="Arial" w:hAnsi="Arial" w:cs="Arial"/>
                                      <w:sz w:val="16"/>
                                      <w:szCs w:val="16"/>
                                    </w:rPr>
                                  </w:pPr>
                                  <w:r w:rsidRPr="00713B75">
                                    <w:rPr>
                                      <w:rFonts w:ascii="Arial" w:hAnsi="Arial" w:cs="Arial"/>
                                      <w:sz w:val="16"/>
                                      <w:szCs w:val="16"/>
                                    </w:rPr>
                                    <w:t>Adagjelző</w:t>
                                  </w:r>
                                </w:p>
                                <w:p w14:paraId="1C48FB83" w14:textId="77777777" w:rsidR="00076A03" w:rsidRPr="00713B75" w:rsidRDefault="00076A03" w:rsidP="00A32DB8">
                                  <w:pPr>
                                    <w:spacing w:line="240" w:lineRule="auto"/>
                                    <w:jc w:val="center"/>
                                    <w:rPr>
                                      <w:sz w:val="16"/>
                                      <w:szCs w:val="16"/>
                                    </w:rPr>
                                  </w:pPr>
                                  <w:r w:rsidRPr="00713B75">
                                    <w:rPr>
                                      <w:rFonts w:ascii="Arial" w:hAnsi="Arial" w:cs="Arial"/>
                                      <w:sz w:val="16"/>
                                      <w:szCs w:val="16"/>
                                    </w:rPr>
                                    <w:t>vonal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F16FE" id="Text Box 314" o:spid="_x0000_s1185" type="#_x0000_t202" style="position:absolute;margin-left:387.85pt;margin-top:53.9pt;width:36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" stroked="f">
                      <v:textbox inset="0,0,0,0">
                        <w:txbxContent>
                          <w:p w14:paraId="69DBB0CF" w14:textId="77777777" w:rsidR="00076A03" w:rsidRPr="00713B75" w:rsidRDefault="00076A03" w:rsidP="00A32DB8">
                            <w:pPr>
                              <w:spacing w:line="240" w:lineRule="auto"/>
                              <w:jc w:val="center"/>
                              <w:rPr>
                                <w:rFonts w:ascii="Arial" w:hAnsi="Arial" w:cs="Arial"/>
                                <w:sz w:val="16"/>
                                <w:szCs w:val="16"/>
                              </w:rPr>
                            </w:pPr>
                          </w:p>
                          <w:p w14:paraId="2C1AD423" w14:textId="77777777" w:rsidR="00076A03" w:rsidRPr="00713B75" w:rsidRDefault="00076A03" w:rsidP="00A32DB8">
                            <w:pPr>
                              <w:spacing w:line="240" w:lineRule="auto"/>
                              <w:jc w:val="center"/>
                              <w:rPr>
                                <w:rFonts w:ascii="Arial" w:hAnsi="Arial" w:cs="Arial"/>
                                <w:sz w:val="16"/>
                                <w:szCs w:val="16"/>
                              </w:rPr>
                            </w:pPr>
                            <w:r w:rsidRPr="00713B75">
                              <w:rPr>
                                <w:rFonts w:ascii="Arial" w:hAnsi="Arial" w:cs="Arial"/>
                                <w:sz w:val="16"/>
                                <w:szCs w:val="16"/>
                              </w:rPr>
                              <w:t>Adagjelző</w:t>
                            </w:r>
                          </w:p>
                          <w:p w14:paraId="1C48FB83" w14:textId="77777777" w:rsidR="00076A03" w:rsidRPr="00713B75" w:rsidRDefault="00076A03" w:rsidP="00A32DB8">
                            <w:pPr>
                              <w:spacing w:line="240" w:lineRule="auto"/>
                              <w:jc w:val="center"/>
                              <w:rPr>
                                <w:sz w:val="16"/>
                                <w:szCs w:val="16"/>
                              </w:rPr>
                            </w:pPr>
                            <w:r w:rsidRPr="00713B75">
                              <w:rPr>
                                <w:rFonts w:ascii="Arial" w:hAnsi="Arial" w:cs="Arial"/>
                                <w:sz w:val="16"/>
                                <w:szCs w:val="16"/>
                              </w:rPr>
                              <w:t>vonal</w:t>
                            </w:r>
                          </w:p>
                        </w:txbxContent>
                      </v:textbox>
                    </v:shape>
                  </w:pict>
                </mc:Fallback>
              </mc:AlternateContent>
            </w:r>
            <w:r w:rsidRPr="00C64FB1">
              <w:rPr>
                <w:noProof/>
              </w:rPr>
              <mc:AlternateContent>
                <mc:Choice Requires="wps">
                  <w:drawing>
                    <wp:anchor distT="0" distB="0" distL="114300" distR="114300" simplePos="0" relativeHeight="251651072" behindDoc="0" locked="0" layoutInCell="1" allowOverlap="1" wp14:anchorId="680AA1A9" wp14:editId="3F89A2DE">
                      <wp:simplePos x="0" y="0"/>
                      <wp:positionH relativeFrom="column">
                        <wp:posOffset>3440430</wp:posOffset>
                      </wp:positionH>
                      <wp:positionV relativeFrom="paragraph">
                        <wp:posOffset>344170</wp:posOffset>
                      </wp:positionV>
                      <wp:extent cx="883920" cy="114300"/>
                      <wp:effectExtent l="635" t="3810" r="1270" b="0"/>
                      <wp:wrapNone/>
                      <wp:docPr id="39"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66496" w14:textId="3FD828AF" w:rsidR="00076A03" w:rsidRPr="004A640E" w:rsidRDefault="00076A03" w:rsidP="00A32DB8">
                                  <w:pPr>
                                    <w:spacing w:line="240" w:lineRule="auto"/>
                                    <w:rPr>
                                      <w:sz w:val="14"/>
                                      <w:szCs w:val="14"/>
                                    </w:rPr>
                                  </w:pPr>
                                  <w:r>
                                    <w:rPr>
                                      <w:rFonts w:ascii="Arial" w:hAnsi="Arial" w:cs="Arial"/>
                                      <w:sz w:val="14"/>
                                      <w:szCs w:val="14"/>
                                    </w:rPr>
                                    <w:t>D</w:t>
                                  </w:r>
                                  <w:r w:rsidRPr="004A640E">
                                    <w:rPr>
                                      <w:rFonts w:ascii="Arial" w:hAnsi="Arial" w:cs="Arial"/>
                                      <w:sz w:val="14"/>
                                      <w:szCs w:val="14"/>
                                    </w:rPr>
                                    <w:t>ugattyú</w:t>
                                  </w:r>
                                  <w:r>
                                    <w:rPr>
                                      <w:rFonts w:ascii="Arial" w:hAnsi="Arial" w:cs="Arial"/>
                                      <w:sz w:val="14"/>
                                      <w:szCs w:val="14"/>
                                    </w:rPr>
                                    <w:t xml:space="preserve"> kupola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AA1A9" id="Text Box 313" o:spid="_x0000_s1186" type="#_x0000_t202" style="position:absolute;margin-left:270.9pt;margin-top:27.1pt;width:69.6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" stroked="f">
                      <v:textbox inset="0,0,0,0">
                        <w:txbxContent>
                          <w:p w14:paraId="21F66496" w14:textId="3FD828AF" w:rsidR="00076A03" w:rsidRPr="004A640E" w:rsidRDefault="00076A03" w:rsidP="00A32DB8">
                            <w:pPr>
                              <w:spacing w:line="240" w:lineRule="auto"/>
                              <w:rPr>
                                <w:sz w:val="14"/>
                                <w:szCs w:val="14"/>
                              </w:rPr>
                            </w:pPr>
                            <w:r>
                              <w:rPr>
                                <w:rFonts w:ascii="Arial" w:hAnsi="Arial" w:cs="Arial"/>
                                <w:sz w:val="14"/>
                                <w:szCs w:val="14"/>
                              </w:rPr>
                              <w:t>D</w:t>
                            </w:r>
                            <w:r w:rsidRPr="004A640E">
                              <w:rPr>
                                <w:rFonts w:ascii="Arial" w:hAnsi="Arial" w:cs="Arial"/>
                                <w:sz w:val="14"/>
                                <w:szCs w:val="14"/>
                              </w:rPr>
                              <w:t>ugattyú</w:t>
                            </w:r>
                            <w:r>
                              <w:rPr>
                                <w:rFonts w:ascii="Arial" w:hAnsi="Arial" w:cs="Arial"/>
                                <w:sz w:val="14"/>
                                <w:szCs w:val="14"/>
                              </w:rPr>
                              <w:t xml:space="preserve"> kupola</w:t>
                            </w:r>
                          </w:p>
                        </w:txbxContent>
                      </v:textbox>
                    </v:shape>
                  </w:pict>
                </mc:Fallback>
              </mc:AlternateContent>
            </w:r>
            <w:r w:rsidRPr="00C64FB1">
              <w:rPr>
                <w:noProof/>
              </w:rPr>
              <mc:AlternateContent>
                <mc:Choice Requires="wps">
                  <w:drawing>
                    <wp:anchor distT="0" distB="0" distL="114300" distR="114300" simplePos="0" relativeHeight="251654144" behindDoc="0" locked="0" layoutInCell="1" allowOverlap="1" wp14:anchorId="3C31082C" wp14:editId="3265129C">
                      <wp:simplePos x="0" y="0"/>
                      <wp:positionH relativeFrom="column">
                        <wp:posOffset>4137025</wp:posOffset>
                      </wp:positionH>
                      <wp:positionV relativeFrom="paragraph">
                        <wp:posOffset>48260</wp:posOffset>
                      </wp:positionV>
                      <wp:extent cx="1250950" cy="398780"/>
                      <wp:effectExtent l="1905" t="3175" r="4445" b="0"/>
                      <wp:wrapNone/>
                      <wp:docPr id="3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39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EBEE6" w14:textId="77777777" w:rsidR="00076A03" w:rsidRPr="00713B75" w:rsidRDefault="00076A03" w:rsidP="00A32DB8">
                                  <w:pPr>
                                    <w:spacing w:line="240" w:lineRule="auto"/>
                                    <w:rPr>
                                      <w:rFonts w:ascii="Arial" w:hAnsi="Arial" w:cs="Arial"/>
                                      <w:sz w:val="14"/>
                                      <w:szCs w:val="14"/>
                                    </w:rPr>
                                  </w:pPr>
                                  <w:r w:rsidRPr="00713B75">
                                    <w:rPr>
                                      <w:rFonts w:ascii="Arial" w:hAnsi="Arial" w:cs="Arial"/>
                                      <w:sz w:val="14"/>
                                      <w:szCs w:val="14"/>
                                    </w:rPr>
                                    <w:t>Az oldat, miután eltávolították</w:t>
                                  </w:r>
                                </w:p>
                                <w:p w14:paraId="7C5E6AB9" w14:textId="77777777" w:rsidR="00076A03" w:rsidRPr="00713B75" w:rsidRDefault="00076A03" w:rsidP="00A32DB8">
                                  <w:pPr>
                                    <w:spacing w:line="240" w:lineRule="auto"/>
                                    <w:rPr>
                                      <w:rFonts w:ascii="Arial" w:hAnsi="Arial" w:cs="Arial"/>
                                      <w:sz w:val="14"/>
                                      <w:szCs w:val="14"/>
                                    </w:rPr>
                                  </w:pPr>
                                  <w:r w:rsidRPr="00713B75">
                                    <w:rPr>
                                      <w:rFonts w:ascii="Arial" w:hAnsi="Arial" w:cs="Arial"/>
                                      <w:sz w:val="14"/>
                                      <w:szCs w:val="14"/>
                                    </w:rPr>
                                    <w:t>belőle a légbuborékokat és</w:t>
                                  </w:r>
                                </w:p>
                                <w:p w14:paraId="4D312DFF" w14:textId="77777777" w:rsidR="00076A03" w:rsidRPr="00713B75" w:rsidRDefault="00076A03" w:rsidP="00A32DB8">
                                  <w:pPr>
                                    <w:spacing w:line="240" w:lineRule="auto"/>
                                    <w:rPr>
                                      <w:sz w:val="14"/>
                                      <w:szCs w:val="14"/>
                                    </w:rPr>
                                  </w:pPr>
                                  <w:r w:rsidRPr="00713B75">
                                    <w:rPr>
                                      <w:rFonts w:ascii="Arial" w:hAnsi="Arial" w:cs="Arial"/>
                                      <w:sz w:val="14"/>
                                      <w:szCs w:val="14"/>
                                    </w:rPr>
                                    <w:t>a feleslegben lévő gyógyszert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1082C" id="Text Box 315" o:spid="_x0000_s1187" type="#_x0000_t202" style="position:absolute;margin-left:325.75pt;margin-top:3.8pt;width:98.5pt;height:31.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" stroked="f">
                      <v:textbox inset="0,0,0,0">
                        <w:txbxContent>
                          <w:p w14:paraId="602EBEE6" w14:textId="77777777" w:rsidR="00076A03" w:rsidRPr="00713B75" w:rsidRDefault="00076A03" w:rsidP="00A32DB8">
                            <w:pPr>
                              <w:spacing w:line="240" w:lineRule="auto"/>
                              <w:rPr>
                                <w:rFonts w:ascii="Arial" w:hAnsi="Arial" w:cs="Arial"/>
                                <w:sz w:val="14"/>
                                <w:szCs w:val="14"/>
                              </w:rPr>
                            </w:pPr>
                            <w:r w:rsidRPr="00713B75">
                              <w:rPr>
                                <w:rFonts w:ascii="Arial" w:hAnsi="Arial" w:cs="Arial"/>
                                <w:sz w:val="14"/>
                                <w:szCs w:val="14"/>
                              </w:rPr>
                              <w:t>Az oldat, miután eltávolították</w:t>
                            </w:r>
                          </w:p>
                          <w:p w14:paraId="7C5E6AB9" w14:textId="77777777" w:rsidR="00076A03" w:rsidRPr="00713B75" w:rsidRDefault="00076A03" w:rsidP="00A32DB8">
                            <w:pPr>
                              <w:spacing w:line="240" w:lineRule="auto"/>
                              <w:rPr>
                                <w:rFonts w:ascii="Arial" w:hAnsi="Arial" w:cs="Arial"/>
                                <w:sz w:val="14"/>
                                <w:szCs w:val="14"/>
                              </w:rPr>
                            </w:pPr>
                            <w:r w:rsidRPr="00713B75">
                              <w:rPr>
                                <w:rFonts w:ascii="Arial" w:hAnsi="Arial" w:cs="Arial"/>
                                <w:sz w:val="14"/>
                                <w:szCs w:val="14"/>
                              </w:rPr>
                              <w:t>belőle a légbuborékokat és</w:t>
                            </w:r>
                          </w:p>
                          <w:p w14:paraId="4D312DFF" w14:textId="77777777" w:rsidR="00076A03" w:rsidRPr="00713B75" w:rsidRDefault="00076A03" w:rsidP="00A32DB8">
                            <w:pPr>
                              <w:spacing w:line="240" w:lineRule="auto"/>
                              <w:rPr>
                                <w:sz w:val="14"/>
                                <w:szCs w:val="14"/>
                              </w:rPr>
                            </w:pPr>
                            <w:r w:rsidRPr="00713B75">
                              <w:rPr>
                                <w:rFonts w:ascii="Arial" w:hAnsi="Arial" w:cs="Arial"/>
                                <w:sz w:val="14"/>
                                <w:szCs w:val="14"/>
                              </w:rPr>
                              <w:t>a feleslegben lévő gyógyszert</w:t>
                            </w:r>
                          </w:p>
                        </w:txbxContent>
                      </v:textbox>
                    </v:shape>
                  </w:pict>
                </mc:Fallback>
              </mc:AlternateContent>
            </w:r>
            <w:r w:rsidRPr="00C64FB1">
              <w:rPr>
                <w:noProof/>
              </w:rPr>
              <mc:AlternateContent>
                <mc:Choice Requires="wps">
                  <w:drawing>
                    <wp:anchor distT="0" distB="0" distL="114300" distR="114300" simplePos="0" relativeHeight="251657216" behindDoc="0" locked="0" layoutInCell="1" allowOverlap="1" wp14:anchorId="73615C26" wp14:editId="25CCB50C">
                      <wp:simplePos x="0" y="0"/>
                      <wp:positionH relativeFrom="column">
                        <wp:posOffset>1551940</wp:posOffset>
                      </wp:positionH>
                      <wp:positionV relativeFrom="paragraph">
                        <wp:posOffset>662305</wp:posOffset>
                      </wp:positionV>
                      <wp:extent cx="459105" cy="269240"/>
                      <wp:effectExtent l="0" t="0" r="0" b="0"/>
                      <wp:wrapNone/>
                      <wp:docPr id="3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C371C" w14:textId="77777777" w:rsidR="00076A03" w:rsidRPr="00713B75" w:rsidRDefault="00076A03" w:rsidP="00A32DB8">
                                  <w:pPr>
                                    <w:spacing w:line="240" w:lineRule="auto"/>
                                    <w:rPr>
                                      <w:rFonts w:ascii="Arial" w:hAnsi="Arial" w:cs="Arial"/>
                                      <w:sz w:val="16"/>
                                      <w:szCs w:val="16"/>
                                    </w:rPr>
                                  </w:pPr>
                                  <w:r w:rsidRPr="00713B75">
                                    <w:rPr>
                                      <w:rFonts w:ascii="Arial" w:hAnsi="Arial" w:cs="Arial"/>
                                      <w:sz w:val="16"/>
                                      <w:szCs w:val="16"/>
                                    </w:rPr>
                                    <w:t>Adagjelző vonal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15C26" id="Text Box 317" o:spid="_x0000_s1188" type="#_x0000_t202" style="position:absolute;margin-left:122.2pt;margin-top:52.15pt;width:36.15pt;height:2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" stroked="f">
                      <v:textbox inset="0,0,0,0">
                        <w:txbxContent>
                          <w:p w14:paraId="4B9C371C" w14:textId="77777777" w:rsidR="00076A03" w:rsidRPr="00713B75" w:rsidRDefault="00076A03" w:rsidP="00A32DB8">
                            <w:pPr>
                              <w:spacing w:line="240" w:lineRule="auto"/>
                              <w:rPr>
                                <w:rFonts w:ascii="Arial" w:hAnsi="Arial" w:cs="Arial"/>
                                <w:sz w:val="16"/>
                                <w:szCs w:val="16"/>
                              </w:rPr>
                            </w:pPr>
                            <w:r w:rsidRPr="00713B75">
                              <w:rPr>
                                <w:rFonts w:ascii="Arial" w:hAnsi="Arial" w:cs="Arial"/>
                                <w:sz w:val="16"/>
                                <w:szCs w:val="16"/>
                              </w:rPr>
                              <w:t>Adagjelző vonal</w:t>
                            </w:r>
                          </w:p>
                        </w:txbxContent>
                      </v:textbox>
                    </v:shape>
                  </w:pict>
                </mc:Fallback>
              </mc:AlternateContent>
            </w:r>
            <w:r w:rsidRPr="00C64FB1">
              <w:rPr>
                <w:noProof/>
              </w:rPr>
              <mc:AlternateContent>
                <mc:Choice Requires="wps">
                  <w:drawing>
                    <wp:anchor distT="0" distB="0" distL="114300" distR="114300" simplePos="0" relativeHeight="251656192" behindDoc="0" locked="0" layoutInCell="1" allowOverlap="1" wp14:anchorId="2F9965B0" wp14:editId="74768BB2">
                      <wp:simplePos x="0" y="0"/>
                      <wp:positionH relativeFrom="column">
                        <wp:posOffset>73660</wp:posOffset>
                      </wp:positionH>
                      <wp:positionV relativeFrom="paragraph">
                        <wp:posOffset>751840</wp:posOffset>
                      </wp:positionV>
                      <wp:extent cx="590550" cy="257175"/>
                      <wp:effectExtent l="0" t="1905" r="3810" b="0"/>
                      <wp:wrapNone/>
                      <wp:docPr id="3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A6A42" w14:textId="77777777" w:rsidR="00076A03" w:rsidRPr="00713B75" w:rsidRDefault="00076A03" w:rsidP="00A32DB8">
                                  <w:pPr>
                                    <w:rPr>
                                      <w:rFonts w:ascii="Arial" w:hAnsi="Arial" w:cs="Arial"/>
                                      <w:sz w:val="16"/>
                                      <w:szCs w:val="16"/>
                                    </w:rPr>
                                  </w:pPr>
                                  <w:r w:rsidRPr="00713B75">
                                    <w:rPr>
                                      <w:rFonts w:ascii="Arial" w:hAnsi="Arial" w:cs="Arial"/>
                                      <w:sz w:val="16"/>
                                      <w:szCs w:val="16"/>
                                    </w:rPr>
                                    <w:t>Oldat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965B0" id="Text Box 316" o:spid="_x0000_s1189" type="#_x0000_t202" style="position:absolute;margin-left:5.8pt;margin-top:59.2pt;width:46.5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" stroked="f">
                      <v:textbox>
                        <w:txbxContent>
                          <w:p w14:paraId="368A6A42" w14:textId="77777777" w:rsidR="00076A03" w:rsidRPr="00713B75" w:rsidRDefault="00076A03" w:rsidP="00A32DB8">
                            <w:pPr>
                              <w:rPr>
                                <w:rFonts w:ascii="Arial" w:hAnsi="Arial" w:cs="Arial"/>
                                <w:sz w:val="16"/>
                                <w:szCs w:val="16"/>
                              </w:rPr>
                            </w:pPr>
                            <w:r w:rsidRPr="00713B75">
                              <w:rPr>
                                <w:rFonts w:ascii="Arial" w:hAnsi="Arial" w:cs="Arial"/>
                                <w:sz w:val="16"/>
                                <w:szCs w:val="16"/>
                              </w:rPr>
                              <w:t>Oldat</w:t>
                            </w:r>
                          </w:p>
                        </w:txbxContent>
                      </v:textbox>
                    </v:shape>
                  </w:pict>
                </mc:Fallback>
              </mc:AlternateContent>
            </w:r>
            <w:r w:rsidRPr="00C64FB1">
              <w:rPr>
                <w:noProof/>
              </w:rPr>
              <w:drawing>
                <wp:inline distT="0" distB="0" distL="0" distR="0" wp14:anchorId="10BAC1A6" wp14:editId="194F5896">
                  <wp:extent cx="2057400" cy="2057400"/>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r="52953"/>
                          <a:stretch>
                            <a:fillRect/>
                          </a:stretch>
                        </pic:blipFill>
                        <pic:spPr bwMode="auto">
                          <a:xfrm>
                            <a:off x="0" y="0"/>
                            <a:ext cx="2057400" cy="2057400"/>
                          </a:xfrm>
                          <a:prstGeom prst="rect">
                            <a:avLst/>
                          </a:prstGeom>
                          <a:noFill/>
                          <a:ln>
                            <a:noFill/>
                          </a:ln>
                        </pic:spPr>
                      </pic:pic>
                    </a:graphicData>
                  </a:graphic>
                </wp:inline>
              </w:drawing>
            </w:r>
            <w:r w:rsidR="00A32DB8" w:rsidRPr="00C64FB1">
              <w:rPr>
                <w:noProof/>
                <w:lang w:val="en-US"/>
              </w:rPr>
              <w:t xml:space="preserve">                                       </w:t>
            </w:r>
            <w:r w:rsidRPr="00C64FB1">
              <w:rPr>
                <w:noProof/>
              </w:rPr>
              <w:drawing>
                <wp:anchor distT="0" distB="0" distL="114300" distR="114300" simplePos="0" relativeHeight="251629568" behindDoc="0" locked="0" layoutInCell="1" allowOverlap="1" wp14:anchorId="077FCA5E" wp14:editId="0A9D7D2C">
                  <wp:simplePos x="0" y="0"/>
                  <wp:positionH relativeFrom="character">
                    <wp:posOffset>0</wp:posOffset>
                  </wp:positionH>
                  <wp:positionV relativeFrom="line">
                    <wp:posOffset>0</wp:posOffset>
                  </wp:positionV>
                  <wp:extent cx="2038350" cy="2028825"/>
                  <wp:effectExtent l="0" t="0" r="0" b="0"/>
                  <wp:wrapNone/>
                  <wp:docPr id="312" name="Kép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8350" cy="2028825"/>
                          </a:xfrm>
                          <a:prstGeom prst="rect">
                            <a:avLst/>
                          </a:prstGeom>
                          <a:noFill/>
                        </pic:spPr>
                      </pic:pic>
                    </a:graphicData>
                  </a:graphic>
                  <wp14:sizeRelH relativeFrom="page">
                    <wp14:pctWidth>0</wp14:pctWidth>
                  </wp14:sizeRelH>
                  <wp14:sizeRelV relativeFrom="page">
                    <wp14:pctHeight>0</wp14:pctHeight>
                  </wp14:sizeRelV>
                </wp:anchor>
              </w:drawing>
            </w:r>
            <w:r w:rsidRPr="00C64FB1">
              <w:rPr>
                <w:noProof/>
              </w:rPr>
              <mc:AlternateContent>
                <mc:Choice Requires="wps">
                  <w:drawing>
                    <wp:inline distT="0" distB="0" distL="0" distR="0" wp14:anchorId="48B38E7D" wp14:editId="2EFB2B10">
                      <wp:extent cx="2057400" cy="2057400"/>
                      <wp:effectExtent l="0" t="0" r="0" b="0"/>
                      <wp:docPr id="1"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574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4B720B" id="AutoShape 28" o:spid="_x0000_s1026" style="width:162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" filled="f" stroked="f">
                      <o:lock v:ext="edit" aspectratio="t"/>
                      <w10:anchorlock/>
                    </v:rect>
                  </w:pict>
                </mc:Fallback>
              </mc:AlternateContent>
            </w:r>
          </w:p>
          <w:p w14:paraId="03647A57" w14:textId="77777777" w:rsidR="00A32DB8" w:rsidRPr="00C64FB1" w:rsidRDefault="00A32DB8" w:rsidP="00B520BF">
            <w:pPr>
              <w:tabs>
                <w:tab w:val="clear" w:pos="567"/>
              </w:tabs>
              <w:spacing w:line="240" w:lineRule="auto"/>
              <w:rPr>
                <w:szCs w:val="22"/>
              </w:rPr>
            </w:pPr>
          </w:p>
        </w:tc>
      </w:tr>
      <w:tr w:rsidR="00524BCA" w:rsidRPr="000761B1" w14:paraId="58C51B89" w14:textId="77777777" w:rsidTr="00B918A1">
        <w:trPr>
          <w:trHeight w:val="1009"/>
        </w:trPr>
        <w:tc>
          <w:tcPr>
            <w:tcW w:w="515" w:type="dxa"/>
          </w:tcPr>
          <w:p w14:paraId="222898EB" w14:textId="77777777" w:rsidR="00524BCA" w:rsidRPr="00C64FB1" w:rsidRDefault="00524BCA" w:rsidP="00B520BF">
            <w:pPr>
              <w:tabs>
                <w:tab w:val="clear" w:pos="567"/>
              </w:tabs>
              <w:spacing w:line="240" w:lineRule="auto"/>
              <w:ind w:left="567" w:hanging="567"/>
              <w:rPr>
                <w:szCs w:val="22"/>
              </w:rPr>
            </w:pPr>
            <w:r w:rsidRPr="00C64FB1">
              <w:rPr>
                <w:szCs w:val="22"/>
              </w:rPr>
              <w:t>8.</w:t>
            </w:r>
          </w:p>
          <w:p w14:paraId="0A7F27B9" w14:textId="77777777" w:rsidR="00FA1F07" w:rsidRPr="00C64FB1" w:rsidRDefault="00FA1F07" w:rsidP="00B520BF">
            <w:pPr>
              <w:tabs>
                <w:tab w:val="clear" w:pos="567"/>
              </w:tabs>
              <w:spacing w:line="240" w:lineRule="auto"/>
              <w:ind w:left="567" w:hanging="567"/>
              <w:rPr>
                <w:szCs w:val="22"/>
              </w:rPr>
            </w:pPr>
          </w:p>
          <w:p w14:paraId="4B238819" w14:textId="77777777" w:rsidR="00FA1F07" w:rsidRPr="00C64FB1" w:rsidRDefault="00FA1F07" w:rsidP="00B520BF">
            <w:pPr>
              <w:tabs>
                <w:tab w:val="clear" w:pos="567"/>
              </w:tabs>
              <w:spacing w:line="240" w:lineRule="auto"/>
              <w:ind w:left="567" w:hanging="567"/>
              <w:rPr>
                <w:szCs w:val="22"/>
              </w:rPr>
            </w:pPr>
          </w:p>
          <w:p w14:paraId="2D290126" w14:textId="77777777" w:rsidR="00FA1F07" w:rsidRPr="00C64FB1" w:rsidRDefault="00FA1F07" w:rsidP="00B520BF">
            <w:pPr>
              <w:tabs>
                <w:tab w:val="clear" w:pos="567"/>
              </w:tabs>
              <w:spacing w:line="240" w:lineRule="auto"/>
              <w:ind w:left="567" w:hanging="567"/>
              <w:rPr>
                <w:szCs w:val="22"/>
              </w:rPr>
            </w:pPr>
          </w:p>
          <w:p w14:paraId="191DCF05" w14:textId="77777777" w:rsidR="00FA1F07" w:rsidRPr="00C64FB1" w:rsidRDefault="00FA1F07" w:rsidP="00B520BF">
            <w:pPr>
              <w:tabs>
                <w:tab w:val="clear" w:pos="567"/>
              </w:tabs>
              <w:spacing w:line="240" w:lineRule="auto"/>
              <w:ind w:left="567" w:hanging="567"/>
              <w:rPr>
                <w:szCs w:val="22"/>
              </w:rPr>
            </w:pPr>
            <w:r w:rsidRPr="00C64FB1">
              <w:rPr>
                <w:szCs w:val="22"/>
              </w:rPr>
              <w:t>9.</w:t>
            </w:r>
          </w:p>
        </w:tc>
        <w:tc>
          <w:tcPr>
            <w:tcW w:w="9249" w:type="dxa"/>
            <w:gridSpan w:val="2"/>
          </w:tcPr>
          <w:p w14:paraId="279BBFD8" w14:textId="376C24D5" w:rsidR="00FA1F07" w:rsidRPr="00C64FB1" w:rsidRDefault="00FA1F07" w:rsidP="00B520BF">
            <w:pPr>
              <w:tabs>
                <w:tab w:val="clear" w:pos="567"/>
              </w:tabs>
              <w:spacing w:line="240" w:lineRule="auto"/>
              <w:rPr>
                <w:b/>
                <w:bCs/>
                <w:szCs w:val="22"/>
              </w:rPr>
            </w:pPr>
            <w:r w:rsidRPr="00C64FB1">
              <w:rPr>
                <w:szCs w:val="22"/>
              </w:rPr>
              <w:t xml:space="preserve">Injektáláskor óvatosan és változatlan nyomással tolja előre a dugattyút. Ne fejtsen ki </w:t>
            </w:r>
            <w:r w:rsidR="00065B7A" w:rsidRPr="00C64FB1">
              <w:rPr>
                <w:szCs w:val="22"/>
              </w:rPr>
              <w:t xml:space="preserve">további </w:t>
            </w:r>
            <w:r w:rsidRPr="00C64FB1">
              <w:rPr>
                <w:szCs w:val="22"/>
              </w:rPr>
              <w:t>nyom</w:t>
            </w:r>
            <w:r w:rsidR="00065B7A" w:rsidRPr="00C64FB1">
              <w:rPr>
                <w:szCs w:val="22"/>
              </w:rPr>
              <w:t>óerőt</w:t>
            </w:r>
            <w:r w:rsidRPr="00C64FB1">
              <w:rPr>
                <w:szCs w:val="22"/>
              </w:rPr>
              <w:t xml:space="preserve">, miután a dugattyú elérte a fecskendő alját. </w:t>
            </w:r>
            <w:r w:rsidRPr="00C64FB1">
              <w:rPr>
                <w:b/>
                <w:bCs/>
                <w:szCs w:val="22"/>
              </w:rPr>
              <w:t>Ne adja be a fecskendőben látható maradék oldatot.</w:t>
            </w:r>
          </w:p>
          <w:p w14:paraId="1D1B90D2" w14:textId="77777777" w:rsidR="00FA1F07" w:rsidRPr="00C64FB1" w:rsidRDefault="00FA1F07" w:rsidP="00B520BF">
            <w:pPr>
              <w:tabs>
                <w:tab w:val="clear" w:pos="567"/>
              </w:tabs>
              <w:spacing w:line="240" w:lineRule="auto"/>
              <w:rPr>
                <w:szCs w:val="22"/>
              </w:rPr>
            </w:pPr>
          </w:p>
          <w:p w14:paraId="458F897A" w14:textId="32805BD6" w:rsidR="00524BCA" w:rsidRPr="00C64FB1" w:rsidRDefault="00524BCA" w:rsidP="00B520BF">
            <w:pPr>
              <w:tabs>
                <w:tab w:val="clear" w:pos="567"/>
              </w:tabs>
              <w:spacing w:line="240" w:lineRule="auto"/>
              <w:rPr>
                <w:szCs w:val="22"/>
              </w:rPr>
            </w:pPr>
            <w:r w:rsidRPr="00C64FB1">
              <w:rPr>
                <w:szCs w:val="22"/>
              </w:rPr>
              <w:t>Az előretöltött fecskendő kizárólag egyszer használatos.</w:t>
            </w:r>
            <w:r w:rsidR="00993503" w:rsidRPr="00C64FB1">
              <w:t xml:space="preserve"> </w:t>
            </w:r>
            <w:r w:rsidR="00815689" w:rsidRPr="00C64FB1">
              <w:rPr>
                <w:szCs w:val="22"/>
              </w:rPr>
              <w:t xml:space="preserve">Az előretöltött fecskendő többszöri </w:t>
            </w:r>
            <w:r w:rsidR="00376BE5" w:rsidRPr="00C64FB1">
              <w:rPr>
                <w:szCs w:val="22"/>
              </w:rPr>
              <w:t xml:space="preserve">adagolású </w:t>
            </w:r>
            <w:r w:rsidR="00815689" w:rsidRPr="00C64FB1">
              <w:rPr>
                <w:szCs w:val="22"/>
              </w:rPr>
              <w:t xml:space="preserve">alkalmazása növelheti a </w:t>
            </w:r>
            <w:r w:rsidR="00376BE5" w:rsidRPr="00C64FB1">
              <w:rPr>
                <w:szCs w:val="22"/>
              </w:rPr>
              <w:t>kontamináció</w:t>
            </w:r>
            <w:r w:rsidR="00815689" w:rsidRPr="00C64FB1">
              <w:rPr>
                <w:szCs w:val="22"/>
              </w:rPr>
              <w:t xml:space="preserve"> és a k</w:t>
            </w:r>
            <w:r w:rsidR="005E14CD">
              <w:rPr>
                <w:szCs w:val="22"/>
              </w:rPr>
              <w:t>övetkezményes</w:t>
            </w:r>
            <w:r w:rsidR="00815689" w:rsidRPr="00C64FB1">
              <w:rPr>
                <w:szCs w:val="22"/>
              </w:rPr>
              <w:t xml:space="preserve"> fertőzések kockázatát.</w:t>
            </w:r>
          </w:p>
          <w:p w14:paraId="2E99E836" w14:textId="77777777" w:rsidR="00796DC3" w:rsidRPr="00C64FB1" w:rsidRDefault="00796DC3" w:rsidP="00B520BF">
            <w:pPr>
              <w:tabs>
                <w:tab w:val="clear" w:pos="567"/>
              </w:tabs>
              <w:spacing w:line="240" w:lineRule="auto"/>
              <w:rPr>
                <w:szCs w:val="22"/>
              </w:rPr>
            </w:pPr>
          </w:p>
          <w:p w14:paraId="616E1FC1" w14:textId="1209488A" w:rsidR="00524BCA" w:rsidRPr="00C64FB1" w:rsidRDefault="00524BCA" w:rsidP="00B520BF">
            <w:pPr>
              <w:tabs>
                <w:tab w:val="clear" w:pos="567"/>
              </w:tabs>
              <w:spacing w:line="240" w:lineRule="auto"/>
              <w:rPr>
                <w:szCs w:val="22"/>
              </w:rPr>
            </w:pPr>
            <w:r w:rsidRPr="00C64FB1">
              <w:rPr>
                <w:szCs w:val="22"/>
              </w:rPr>
              <w:t xml:space="preserve">Bármilyen fel nem használt gyógyszer, illetve hulladékanyag megsemmisítését a </w:t>
            </w:r>
            <w:r w:rsidR="007630A5" w:rsidRPr="00C64FB1">
              <w:rPr>
                <w:szCs w:val="22"/>
              </w:rPr>
              <w:t>gyógyszerekre vonatkozó</w:t>
            </w:r>
            <w:r w:rsidRPr="00C64FB1">
              <w:rPr>
                <w:szCs w:val="22"/>
              </w:rPr>
              <w:t xml:space="preserve"> előírások szerint kell végrehajtani.</w:t>
            </w:r>
          </w:p>
        </w:tc>
      </w:tr>
    </w:tbl>
    <w:p w14:paraId="1266020F" w14:textId="77777777" w:rsidR="00C30A6F" w:rsidRPr="00C64FB1" w:rsidRDefault="000A4580" w:rsidP="00C30A6F">
      <w:pPr>
        <w:keepNext/>
        <w:tabs>
          <w:tab w:val="clear" w:pos="567"/>
        </w:tabs>
        <w:spacing w:line="240" w:lineRule="auto"/>
        <w:jc w:val="center"/>
        <w:rPr>
          <w:noProof/>
          <w:szCs w:val="22"/>
        </w:rPr>
      </w:pPr>
      <w:r w:rsidRPr="00C64FB1">
        <w:rPr>
          <w:noProof/>
          <w:szCs w:val="22"/>
        </w:rPr>
        <w:br w:type="page"/>
      </w:r>
      <w:r w:rsidR="00C30A6F" w:rsidRPr="00C64FB1">
        <w:rPr>
          <w:b/>
          <w:szCs w:val="22"/>
        </w:rPr>
        <w:t>Betegtájékoztató:</w:t>
      </w:r>
      <w:r w:rsidR="00C30A6F" w:rsidRPr="00C64FB1">
        <w:rPr>
          <w:b/>
          <w:noProof/>
          <w:szCs w:val="22"/>
        </w:rPr>
        <w:t xml:space="preserve"> </w:t>
      </w:r>
      <w:r w:rsidR="00C30A6F" w:rsidRPr="00C64FB1">
        <w:rPr>
          <w:b/>
          <w:szCs w:val="22"/>
        </w:rPr>
        <w:t>Információk a koraszülött csecsemők gondozói számára</w:t>
      </w:r>
    </w:p>
    <w:p w14:paraId="6E69C559" w14:textId="77777777" w:rsidR="00C30A6F" w:rsidRPr="00C64FB1" w:rsidRDefault="00C30A6F" w:rsidP="00C30A6F">
      <w:pPr>
        <w:keepNext/>
        <w:numPr>
          <w:ilvl w:val="12"/>
          <w:numId w:val="0"/>
        </w:numPr>
        <w:tabs>
          <w:tab w:val="clear" w:pos="567"/>
        </w:tabs>
        <w:spacing w:line="240" w:lineRule="auto"/>
        <w:rPr>
          <w:i/>
          <w:noProof/>
          <w:szCs w:val="22"/>
        </w:rPr>
      </w:pPr>
    </w:p>
    <w:p w14:paraId="6AC4E79B" w14:textId="77777777" w:rsidR="00C30A6F" w:rsidRPr="00C64FB1" w:rsidRDefault="00C30A6F" w:rsidP="00C30A6F">
      <w:pPr>
        <w:keepNext/>
        <w:numPr>
          <w:ilvl w:val="12"/>
          <w:numId w:val="0"/>
        </w:numPr>
        <w:tabs>
          <w:tab w:val="clear" w:pos="567"/>
        </w:tabs>
        <w:spacing w:line="240" w:lineRule="auto"/>
        <w:jc w:val="center"/>
        <w:outlineLvl w:val="1"/>
        <w:rPr>
          <w:b/>
          <w:noProof/>
          <w:szCs w:val="22"/>
        </w:rPr>
      </w:pPr>
      <w:r w:rsidRPr="00C64FB1">
        <w:rPr>
          <w:b/>
          <w:szCs w:val="22"/>
        </w:rPr>
        <w:t>Eylea 40 mg/ml oldatos injekció előretöltött fecskendőben</w:t>
      </w:r>
    </w:p>
    <w:p w14:paraId="1EF62450" w14:textId="77777777" w:rsidR="00C30A6F" w:rsidRPr="00C64FB1" w:rsidRDefault="00C30A6F" w:rsidP="00C30A6F">
      <w:pPr>
        <w:keepNext/>
        <w:numPr>
          <w:ilvl w:val="12"/>
          <w:numId w:val="0"/>
        </w:numPr>
        <w:tabs>
          <w:tab w:val="clear" w:pos="567"/>
        </w:tabs>
        <w:spacing w:line="240" w:lineRule="auto"/>
        <w:jc w:val="center"/>
        <w:rPr>
          <w:szCs w:val="22"/>
        </w:rPr>
      </w:pPr>
      <w:r w:rsidRPr="00C64FB1">
        <w:rPr>
          <w:szCs w:val="22"/>
        </w:rPr>
        <w:t>aflibercept</w:t>
      </w:r>
    </w:p>
    <w:p w14:paraId="63DBE667" w14:textId="77777777" w:rsidR="00C30A6F" w:rsidRPr="00C64FB1" w:rsidRDefault="00C30A6F" w:rsidP="00C30A6F">
      <w:pPr>
        <w:keepNext/>
        <w:numPr>
          <w:ilvl w:val="12"/>
          <w:numId w:val="0"/>
        </w:numPr>
        <w:tabs>
          <w:tab w:val="clear" w:pos="567"/>
        </w:tabs>
        <w:spacing w:line="240" w:lineRule="auto"/>
        <w:jc w:val="center"/>
        <w:rPr>
          <w:szCs w:val="22"/>
        </w:rPr>
      </w:pPr>
    </w:p>
    <w:p w14:paraId="0622F95A" w14:textId="77777777" w:rsidR="00C30A6F" w:rsidRPr="00C64FB1" w:rsidRDefault="00C30A6F" w:rsidP="00C30A6F">
      <w:pPr>
        <w:keepNext/>
        <w:numPr>
          <w:ilvl w:val="12"/>
          <w:numId w:val="0"/>
        </w:numPr>
        <w:tabs>
          <w:tab w:val="clear" w:pos="567"/>
        </w:tabs>
        <w:spacing w:line="240" w:lineRule="auto"/>
        <w:jc w:val="center"/>
        <w:rPr>
          <w:szCs w:val="22"/>
        </w:rPr>
      </w:pPr>
    </w:p>
    <w:p w14:paraId="06C4B5CF" w14:textId="77777777" w:rsidR="00C30A6F" w:rsidRPr="00C64FB1" w:rsidRDefault="00C30A6F" w:rsidP="00C30A6F">
      <w:pPr>
        <w:keepNext/>
        <w:tabs>
          <w:tab w:val="clear" w:pos="567"/>
        </w:tabs>
        <w:suppressAutoHyphens/>
        <w:spacing w:line="240" w:lineRule="auto"/>
        <w:rPr>
          <w:b/>
          <w:noProof/>
          <w:szCs w:val="22"/>
        </w:rPr>
      </w:pPr>
      <w:r w:rsidRPr="00C64FB1">
        <w:rPr>
          <w:b/>
          <w:noProof/>
          <w:szCs w:val="22"/>
        </w:rPr>
        <w:t>KORASZÜLÖTT CSECSEMŐK</w:t>
      </w:r>
    </w:p>
    <w:p w14:paraId="437F7DF2" w14:textId="77777777" w:rsidR="00C30A6F" w:rsidRPr="00C64FB1" w:rsidRDefault="00C30A6F" w:rsidP="00C30A6F">
      <w:pPr>
        <w:keepNext/>
        <w:tabs>
          <w:tab w:val="clear" w:pos="567"/>
        </w:tabs>
        <w:suppressAutoHyphens/>
        <w:spacing w:line="240" w:lineRule="auto"/>
        <w:rPr>
          <w:b/>
          <w:noProof/>
          <w:szCs w:val="22"/>
        </w:rPr>
      </w:pPr>
    </w:p>
    <w:p w14:paraId="0D0F8C27" w14:textId="09308D5C" w:rsidR="00C30A6F" w:rsidRPr="00990788" w:rsidRDefault="00C30A6F" w:rsidP="00C30A6F">
      <w:pPr>
        <w:pBdr>
          <w:top w:val="single" w:sz="4" w:space="1" w:color="auto"/>
          <w:left w:val="single" w:sz="4" w:space="4" w:color="auto"/>
          <w:bottom w:val="single" w:sz="4" w:space="1" w:color="auto"/>
          <w:right w:val="single" w:sz="4" w:space="4" w:color="auto"/>
        </w:pBdr>
        <w:tabs>
          <w:tab w:val="clear" w:pos="567"/>
        </w:tabs>
        <w:suppressAutoHyphens/>
        <w:spacing w:line="240" w:lineRule="auto"/>
        <w:rPr>
          <w:bCs/>
          <w:szCs w:val="22"/>
          <w:highlight w:val="lightGray"/>
        </w:rPr>
      </w:pPr>
      <w:r w:rsidRPr="00990788">
        <w:rPr>
          <w:bCs/>
          <w:szCs w:val="22"/>
          <w:highlight w:val="lightGray"/>
        </w:rPr>
        <w:t>A felnőttekre vonatkozó információkat lásd a betegtájékoztató másik oldalán. [1 nyelvű</w:t>
      </w:r>
      <w:r w:rsidR="003F3709" w:rsidRPr="00990788">
        <w:rPr>
          <w:bCs/>
          <w:szCs w:val="22"/>
          <w:highlight w:val="lightGray"/>
        </w:rPr>
        <w:t xml:space="preserve"> betegtájékoztató</w:t>
      </w:r>
      <w:r w:rsidRPr="00990788">
        <w:rPr>
          <w:bCs/>
          <w:szCs w:val="22"/>
          <w:highlight w:val="lightGray"/>
        </w:rPr>
        <w:t xml:space="preserve"> esetén alkalmazandó]</w:t>
      </w:r>
    </w:p>
    <w:p w14:paraId="2880627A" w14:textId="77777777" w:rsidR="00C30A6F" w:rsidRPr="00990788" w:rsidRDefault="00C30A6F" w:rsidP="00C30A6F">
      <w:pPr>
        <w:pBdr>
          <w:top w:val="single" w:sz="4" w:space="1" w:color="auto"/>
          <w:left w:val="single" w:sz="4" w:space="4" w:color="auto"/>
          <w:bottom w:val="single" w:sz="4" w:space="1" w:color="auto"/>
          <w:right w:val="single" w:sz="4" w:space="4" w:color="auto"/>
        </w:pBdr>
        <w:tabs>
          <w:tab w:val="clear" w:pos="567"/>
        </w:tabs>
        <w:suppressAutoHyphens/>
        <w:spacing w:line="240" w:lineRule="auto"/>
        <w:rPr>
          <w:bCs/>
          <w:szCs w:val="22"/>
          <w:highlight w:val="lightGray"/>
        </w:rPr>
      </w:pPr>
    </w:p>
    <w:p w14:paraId="604E9F89" w14:textId="26ABB0E1" w:rsidR="00C30A6F" w:rsidRPr="00C64FB1" w:rsidRDefault="00C30A6F" w:rsidP="00C30A6F">
      <w:pPr>
        <w:pBdr>
          <w:top w:val="single" w:sz="4" w:space="1" w:color="auto"/>
          <w:left w:val="single" w:sz="4" w:space="4" w:color="auto"/>
          <w:bottom w:val="single" w:sz="4" w:space="1" w:color="auto"/>
          <w:right w:val="single" w:sz="4" w:space="4" w:color="auto"/>
        </w:pBdr>
        <w:tabs>
          <w:tab w:val="clear" w:pos="567"/>
        </w:tabs>
        <w:suppressAutoHyphens/>
        <w:spacing w:line="240" w:lineRule="auto"/>
        <w:rPr>
          <w:bCs/>
          <w:szCs w:val="22"/>
        </w:rPr>
      </w:pPr>
      <w:r w:rsidRPr="00990788">
        <w:rPr>
          <w:bCs/>
          <w:szCs w:val="22"/>
          <w:highlight w:val="lightGray"/>
        </w:rPr>
        <w:t>A felnőttekre vonatkozó információkat lásd az oldal tetején. [2 vagy több nyelvű</w:t>
      </w:r>
      <w:r w:rsidR="003F3709" w:rsidRPr="00990788">
        <w:rPr>
          <w:bCs/>
          <w:szCs w:val="22"/>
          <w:highlight w:val="lightGray"/>
        </w:rPr>
        <w:t xml:space="preserve"> betegtájékoztató</w:t>
      </w:r>
      <w:r w:rsidRPr="00990788">
        <w:rPr>
          <w:bCs/>
          <w:szCs w:val="22"/>
          <w:highlight w:val="lightGray"/>
        </w:rPr>
        <w:t xml:space="preserve"> esetén alkalmazandó]</w:t>
      </w:r>
    </w:p>
    <w:p w14:paraId="434B33F8" w14:textId="77777777" w:rsidR="00C30A6F" w:rsidRPr="00C64FB1" w:rsidRDefault="00C30A6F" w:rsidP="00C30A6F">
      <w:pPr>
        <w:keepNext/>
        <w:tabs>
          <w:tab w:val="clear" w:pos="567"/>
        </w:tabs>
        <w:suppressAutoHyphens/>
        <w:spacing w:line="240" w:lineRule="auto"/>
        <w:rPr>
          <w:b/>
          <w:noProof/>
          <w:szCs w:val="22"/>
        </w:rPr>
      </w:pPr>
    </w:p>
    <w:p w14:paraId="37158BD5" w14:textId="23AD72E5" w:rsidR="00C30A6F" w:rsidRPr="00C64FB1" w:rsidRDefault="00C30A6F" w:rsidP="00C30A6F">
      <w:pPr>
        <w:keepNext/>
        <w:tabs>
          <w:tab w:val="clear" w:pos="567"/>
        </w:tabs>
        <w:suppressAutoHyphens/>
        <w:spacing w:line="240" w:lineRule="auto"/>
        <w:rPr>
          <w:noProof/>
          <w:szCs w:val="22"/>
        </w:rPr>
      </w:pPr>
      <w:r w:rsidRPr="00C64FB1">
        <w:rPr>
          <w:b/>
          <w:szCs w:val="22"/>
        </w:rPr>
        <w:t>Mielőtt beadják a csecsemőnek ezt a gyógyszert, olvassa el figyelmesen az alábbi betegtájékoztatót, mert az Ön számára fontos információkat tartalmaz.</w:t>
      </w:r>
    </w:p>
    <w:p w14:paraId="50A242F2" w14:textId="77777777" w:rsidR="00C30A6F" w:rsidRPr="00C64FB1" w:rsidRDefault="00C30A6F" w:rsidP="00C30A6F">
      <w:pPr>
        <w:keepNext/>
        <w:numPr>
          <w:ilvl w:val="0"/>
          <w:numId w:val="7"/>
        </w:numPr>
        <w:tabs>
          <w:tab w:val="clear" w:pos="567"/>
        </w:tabs>
        <w:spacing w:line="240" w:lineRule="auto"/>
        <w:ind w:left="567" w:right="-2" w:hanging="567"/>
        <w:rPr>
          <w:noProof/>
          <w:szCs w:val="22"/>
        </w:rPr>
      </w:pPr>
      <w:r w:rsidRPr="00C64FB1">
        <w:rPr>
          <w:szCs w:val="22"/>
        </w:rPr>
        <w:t>Tartsa meg a betegtájékoztatót, mert a benne szereplő információkra a későbbiekben is szüksége lehet.</w:t>
      </w:r>
    </w:p>
    <w:p w14:paraId="7BEF0C36" w14:textId="77777777" w:rsidR="00C30A6F" w:rsidRPr="00C64FB1" w:rsidRDefault="00C30A6F" w:rsidP="00C30A6F">
      <w:pPr>
        <w:keepNext/>
        <w:numPr>
          <w:ilvl w:val="0"/>
          <w:numId w:val="7"/>
        </w:numPr>
        <w:tabs>
          <w:tab w:val="clear" w:pos="567"/>
        </w:tabs>
        <w:spacing w:line="240" w:lineRule="auto"/>
        <w:ind w:left="567" w:right="-2" w:hanging="567"/>
        <w:rPr>
          <w:noProof/>
          <w:szCs w:val="22"/>
        </w:rPr>
      </w:pPr>
      <w:r w:rsidRPr="00C64FB1">
        <w:rPr>
          <w:szCs w:val="22"/>
        </w:rPr>
        <w:t>További kérdéseivel forduljon a csecsemő kezelőorvosához.</w:t>
      </w:r>
    </w:p>
    <w:p w14:paraId="1CB46CB4" w14:textId="501D75C9" w:rsidR="00C30A6F" w:rsidRPr="00C64FB1" w:rsidRDefault="00C30A6F" w:rsidP="00C30A6F">
      <w:pPr>
        <w:keepNext/>
        <w:numPr>
          <w:ilvl w:val="0"/>
          <w:numId w:val="7"/>
        </w:numPr>
        <w:tabs>
          <w:tab w:val="clear" w:pos="567"/>
        </w:tabs>
        <w:spacing w:line="240" w:lineRule="auto"/>
        <w:ind w:left="567" w:right="-2" w:hanging="567"/>
        <w:rPr>
          <w:noProof/>
          <w:szCs w:val="22"/>
        </w:rPr>
      </w:pPr>
      <w:r w:rsidRPr="00C64FB1">
        <w:rPr>
          <w:szCs w:val="22"/>
        </w:rPr>
        <w:t>Ha bármilyen mellékhatásra utaló tünetet észlel, tájékoztassa erről a csecsemő kezelőorvosát. Ez a betegtájékoztatóban fel nem sorolt bármilyen lehetséges tünetre és mellékhatásra is vonatkozik. Lásd 4. pont.</w:t>
      </w:r>
    </w:p>
    <w:p w14:paraId="50BAFD3F" w14:textId="77777777" w:rsidR="00C30A6F" w:rsidRPr="00C64FB1" w:rsidRDefault="00C30A6F" w:rsidP="00C30A6F">
      <w:pPr>
        <w:keepNext/>
        <w:numPr>
          <w:ilvl w:val="12"/>
          <w:numId w:val="0"/>
        </w:numPr>
        <w:tabs>
          <w:tab w:val="clear" w:pos="567"/>
        </w:tabs>
        <w:spacing w:line="240" w:lineRule="auto"/>
        <w:ind w:right="-2"/>
        <w:rPr>
          <w:i/>
          <w:noProof/>
          <w:szCs w:val="22"/>
        </w:rPr>
      </w:pPr>
    </w:p>
    <w:p w14:paraId="30923B25" w14:textId="77777777" w:rsidR="00C30A6F" w:rsidRPr="00C64FB1" w:rsidRDefault="00C30A6F" w:rsidP="00C30A6F">
      <w:pPr>
        <w:keepNext/>
        <w:tabs>
          <w:tab w:val="clear" w:pos="567"/>
        </w:tabs>
        <w:spacing w:line="240" w:lineRule="auto"/>
        <w:ind w:right="-2"/>
        <w:rPr>
          <w:noProof/>
          <w:szCs w:val="22"/>
        </w:rPr>
      </w:pPr>
    </w:p>
    <w:p w14:paraId="74F3CB70" w14:textId="77777777" w:rsidR="00C30A6F" w:rsidRPr="00C64FB1" w:rsidRDefault="00C30A6F" w:rsidP="00C30A6F">
      <w:pPr>
        <w:keepNext/>
        <w:numPr>
          <w:ilvl w:val="12"/>
          <w:numId w:val="0"/>
        </w:numPr>
        <w:tabs>
          <w:tab w:val="clear" w:pos="567"/>
        </w:tabs>
        <w:spacing w:line="240" w:lineRule="auto"/>
        <w:ind w:right="-2"/>
        <w:rPr>
          <w:noProof/>
          <w:szCs w:val="22"/>
        </w:rPr>
      </w:pPr>
      <w:r w:rsidRPr="00C64FB1">
        <w:rPr>
          <w:b/>
          <w:szCs w:val="22"/>
        </w:rPr>
        <w:t>A betegtájékoztató tartalma:</w:t>
      </w:r>
    </w:p>
    <w:p w14:paraId="47D06F17" w14:textId="77777777" w:rsidR="00C30A6F" w:rsidRPr="00C64FB1" w:rsidRDefault="00C30A6F" w:rsidP="00C30A6F">
      <w:pPr>
        <w:keepNext/>
        <w:numPr>
          <w:ilvl w:val="12"/>
          <w:numId w:val="0"/>
        </w:numPr>
        <w:tabs>
          <w:tab w:val="clear" w:pos="567"/>
        </w:tabs>
        <w:spacing w:line="240" w:lineRule="auto"/>
        <w:ind w:left="567" w:right="-29" w:hanging="567"/>
        <w:rPr>
          <w:noProof/>
          <w:szCs w:val="22"/>
        </w:rPr>
      </w:pPr>
      <w:r w:rsidRPr="00C64FB1">
        <w:rPr>
          <w:noProof/>
          <w:szCs w:val="22"/>
        </w:rPr>
        <w:t>1.</w:t>
      </w:r>
      <w:r w:rsidRPr="00C64FB1">
        <w:rPr>
          <w:noProof/>
          <w:szCs w:val="22"/>
        </w:rPr>
        <w:tab/>
      </w:r>
      <w:r w:rsidRPr="00C64FB1">
        <w:rPr>
          <w:szCs w:val="22"/>
        </w:rPr>
        <w:t>Milyen típusú gyógyszer az Eylea, és milyen betegségek esetén alkalmazható?</w:t>
      </w:r>
    </w:p>
    <w:p w14:paraId="2242924F" w14:textId="77777777" w:rsidR="00C30A6F" w:rsidRPr="00C64FB1" w:rsidRDefault="00C30A6F" w:rsidP="00C30A6F">
      <w:pPr>
        <w:keepNext/>
        <w:numPr>
          <w:ilvl w:val="12"/>
          <w:numId w:val="0"/>
        </w:numPr>
        <w:tabs>
          <w:tab w:val="clear" w:pos="567"/>
        </w:tabs>
        <w:spacing w:line="240" w:lineRule="auto"/>
        <w:ind w:left="567" w:right="-29" w:hanging="567"/>
        <w:rPr>
          <w:noProof/>
          <w:szCs w:val="22"/>
        </w:rPr>
      </w:pPr>
      <w:r w:rsidRPr="00C64FB1">
        <w:rPr>
          <w:noProof/>
          <w:szCs w:val="22"/>
        </w:rPr>
        <w:t>2.</w:t>
      </w:r>
      <w:r w:rsidRPr="00C64FB1">
        <w:rPr>
          <w:noProof/>
          <w:szCs w:val="22"/>
        </w:rPr>
        <w:tab/>
      </w:r>
      <w:r w:rsidRPr="00C64FB1">
        <w:rPr>
          <w:szCs w:val="22"/>
        </w:rPr>
        <w:t>Tudnivalók az Eylea csecsemőnek történő beadása előtt</w:t>
      </w:r>
    </w:p>
    <w:p w14:paraId="6EF3A914" w14:textId="77777777" w:rsidR="00C30A6F" w:rsidRPr="00C64FB1" w:rsidRDefault="00C30A6F" w:rsidP="00C30A6F">
      <w:pPr>
        <w:keepNext/>
        <w:numPr>
          <w:ilvl w:val="12"/>
          <w:numId w:val="0"/>
        </w:numPr>
        <w:tabs>
          <w:tab w:val="clear" w:pos="567"/>
        </w:tabs>
        <w:spacing w:line="240" w:lineRule="auto"/>
        <w:ind w:left="567" w:right="-29" w:hanging="567"/>
        <w:rPr>
          <w:noProof/>
          <w:szCs w:val="22"/>
        </w:rPr>
      </w:pPr>
      <w:r w:rsidRPr="00C64FB1">
        <w:rPr>
          <w:noProof/>
          <w:szCs w:val="22"/>
        </w:rPr>
        <w:t>3.</w:t>
      </w:r>
      <w:r w:rsidRPr="00C64FB1">
        <w:rPr>
          <w:noProof/>
          <w:szCs w:val="22"/>
        </w:rPr>
        <w:tab/>
      </w:r>
      <w:r w:rsidRPr="00C64FB1">
        <w:rPr>
          <w:szCs w:val="22"/>
        </w:rPr>
        <w:t>Hogyan fogja a csecsemő kapni az Eylea</w:t>
      </w:r>
      <w:r w:rsidRPr="00C64FB1">
        <w:rPr>
          <w:szCs w:val="22"/>
        </w:rPr>
        <w:noBreakHyphen/>
        <w:t>t?</w:t>
      </w:r>
    </w:p>
    <w:p w14:paraId="14AA4FF1" w14:textId="77777777" w:rsidR="00C30A6F" w:rsidRPr="00C64FB1" w:rsidRDefault="00C30A6F" w:rsidP="00C30A6F">
      <w:pPr>
        <w:keepNext/>
        <w:numPr>
          <w:ilvl w:val="12"/>
          <w:numId w:val="0"/>
        </w:numPr>
        <w:tabs>
          <w:tab w:val="clear" w:pos="567"/>
        </w:tabs>
        <w:spacing w:line="240" w:lineRule="auto"/>
        <w:ind w:left="567" w:right="-29" w:hanging="567"/>
        <w:rPr>
          <w:noProof/>
          <w:szCs w:val="22"/>
        </w:rPr>
      </w:pPr>
      <w:r w:rsidRPr="00C64FB1">
        <w:rPr>
          <w:noProof/>
          <w:szCs w:val="22"/>
        </w:rPr>
        <w:t>4.</w:t>
      </w:r>
      <w:r w:rsidRPr="00C64FB1">
        <w:rPr>
          <w:noProof/>
          <w:szCs w:val="22"/>
        </w:rPr>
        <w:tab/>
      </w:r>
      <w:r w:rsidRPr="00C64FB1">
        <w:rPr>
          <w:szCs w:val="22"/>
        </w:rPr>
        <w:t>Lehetséges mellékhatások</w:t>
      </w:r>
    </w:p>
    <w:p w14:paraId="64C984C6" w14:textId="77777777" w:rsidR="00C30A6F" w:rsidRPr="00C64FB1" w:rsidRDefault="00C30A6F" w:rsidP="00C30A6F">
      <w:pPr>
        <w:keepNext/>
        <w:tabs>
          <w:tab w:val="clear" w:pos="567"/>
        </w:tabs>
        <w:spacing w:line="240" w:lineRule="auto"/>
        <w:ind w:right="-29"/>
        <w:rPr>
          <w:noProof/>
          <w:szCs w:val="22"/>
        </w:rPr>
      </w:pPr>
      <w:r w:rsidRPr="00C64FB1">
        <w:rPr>
          <w:szCs w:val="22"/>
        </w:rPr>
        <w:t>5.</w:t>
      </w:r>
      <w:r w:rsidRPr="00C64FB1">
        <w:rPr>
          <w:szCs w:val="22"/>
        </w:rPr>
        <w:tab/>
        <w:t>Hogyan kell az Eylea</w:t>
      </w:r>
      <w:r w:rsidRPr="00C64FB1">
        <w:rPr>
          <w:szCs w:val="22"/>
        </w:rPr>
        <w:noBreakHyphen/>
        <w:t>t tárolni?</w:t>
      </w:r>
    </w:p>
    <w:p w14:paraId="21F790EC" w14:textId="77777777" w:rsidR="00C30A6F" w:rsidRPr="00C64FB1" w:rsidRDefault="00C30A6F" w:rsidP="00C30A6F">
      <w:pPr>
        <w:keepNext/>
        <w:tabs>
          <w:tab w:val="clear" w:pos="567"/>
        </w:tabs>
        <w:spacing w:line="240" w:lineRule="auto"/>
        <w:ind w:left="567" w:right="-29" w:hanging="567"/>
        <w:rPr>
          <w:szCs w:val="22"/>
        </w:rPr>
      </w:pPr>
      <w:r w:rsidRPr="00C64FB1">
        <w:rPr>
          <w:noProof/>
          <w:szCs w:val="22"/>
        </w:rPr>
        <w:t>6.</w:t>
      </w:r>
      <w:r w:rsidRPr="00C64FB1">
        <w:rPr>
          <w:noProof/>
          <w:szCs w:val="22"/>
        </w:rPr>
        <w:tab/>
      </w:r>
      <w:r w:rsidRPr="00C64FB1">
        <w:rPr>
          <w:szCs w:val="22"/>
        </w:rPr>
        <w:t>A csomagolás tartalma és egyéb információk</w:t>
      </w:r>
    </w:p>
    <w:p w14:paraId="317F8447" w14:textId="77777777" w:rsidR="00C30A6F" w:rsidRPr="00C64FB1" w:rsidRDefault="00C30A6F" w:rsidP="00C30A6F">
      <w:pPr>
        <w:keepNext/>
        <w:tabs>
          <w:tab w:val="clear" w:pos="567"/>
        </w:tabs>
        <w:spacing w:line="240" w:lineRule="auto"/>
        <w:ind w:left="567" w:right="-29" w:hanging="567"/>
        <w:rPr>
          <w:noProof/>
          <w:szCs w:val="22"/>
        </w:rPr>
      </w:pPr>
    </w:p>
    <w:p w14:paraId="040269C5" w14:textId="77777777" w:rsidR="00C30A6F" w:rsidRPr="00C64FB1" w:rsidRDefault="00C30A6F" w:rsidP="00C30A6F">
      <w:pPr>
        <w:keepNext/>
        <w:numPr>
          <w:ilvl w:val="12"/>
          <w:numId w:val="0"/>
        </w:numPr>
        <w:tabs>
          <w:tab w:val="clear" w:pos="567"/>
        </w:tabs>
        <w:spacing w:line="240" w:lineRule="auto"/>
        <w:ind w:right="-2"/>
        <w:rPr>
          <w:noProof/>
          <w:szCs w:val="22"/>
        </w:rPr>
      </w:pPr>
    </w:p>
    <w:p w14:paraId="6BA0531A" w14:textId="77777777" w:rsidR="00C30A6F" w:rsidRPr="00C64FB1" w:rsidRDefault="00C30A6F" w:rsidP="00C30A6F">
      <w:pPr>
        <w:keepNext/>
        <w:tabs>
          <w:tab w:val="clear" w:pos="567"/>
        </w:tabs>
        <w:spacing w:line="240" w:lineRule="auto"/>
        <w:ind w:left="567" w:right="-2" w:hanging="567"/>
        <w:outlineLvl w:val="2"/>
        <w:rPr>
          <w:b/>
          <w:noProof/>
          <w:szCs w:val="22"/>
        </w:rPr>
      </w:pPr>
      <w:r w:rsidRPr="00C64FB1">
        <w:rPr>
          <w:b/>
          <w:szCs w:val="22"/>
        </w:rPr>
        <w:t>1.</w:t>
      </w:r>
      <w:r w:rsidRPr="00C64FB1">
        <w:rPr>
          <w:b/>
          <w:szCs w:val="22"/>
        </w:rPr>
        <w:tab/>
        <w:t>Milyen típusú gyógyszer az Eylea, és milyen betegségek esetén alkalmazható?</w:t>
      </w:r>
    </w:p>
    <w:p w14:paraId="00A0F08E" w14:textId="77777777" w:rsidR="00C30A6F" w:rsidRPr="00C64FB1" w:rsidRDefault="00C30A6F" w:rsidP="00C30A6F">
      <w:pPr>
        <w:keepNext/>
        <w:numPr>
          <w:ilvl w:val="12"/>
          <w:numId w:val="0"/>
        </w:numPr>
        <w:tabs>
          <w:tab w:val="clear" w:pos="567"/>
        </w:tabs>
        <w:spacing w:line="240" w:lineRule="auto"/>
        <w:rPr>
          <w:noProof/>
          <w:szCs w:val="22"/>
        </w:rPr>
      </w:pPr>
    </w:p>
    <w:p w14:paraId="39391E79" w14:textId="153C7B83" w:rsidR="00C30A6F" w:rsidRPr="00C64FB1" w:rsidRDefault="00C30A6F" w:rsidP="00C30A6F">
      <w:pPr>
        <w:keepNext/>
        <w:tabs>
          <w:tab w:val="clear" w:pos="567"/>
        </w:tabs>
        <w:spacing w:line="240" w:lineRule="auto"/>
        <w:ind w:right="-2"/>
      </w:pPr>
      <w:r w:rsidRPr="00C64FB1">
        <w:rPr>
          <w:szCs w:val="22"/>
        </w:rPr>
        <w:t xml:space="preserve">Az Eylea egy oldat, amelyet a szembe fecskendeznek. Az Eylea </w:t>
      </w:r>
      <w:r w:rsidRPr="00C64FB1">
        <w:t>az úgynevezett neovaszkularizációt (új erek képződését) gátló gyógyszerek csoportjába tartozik. A benne lévő hatóanyag az aflibercept.</w:t>
      </w:r>
    </w:p>
    <w:p w14:paraId="5F52EC36" w14:textId="77777777" w:rsidR="00C30A6F" w:rsidRPr="00C64FB1" w:rsidRDefault="00C30A6F" w:rsidP="00C30A6F">
      <w:pPr>
        <w:keepNext/>
        <w:tabs>
          <w:tab w:val="clear" w:pos="567"/>
        </w:tabs>
        <w:spacing w:line="240" w:lineRule="auto"/>
        <w:ind w:right="-2"/>
      </w:pPr>
    </w:p>
    <w:p w14:paraId="0B3CBA46" w14:textId="014FE7A1" w:rsidR="00C30A6F" w:rsidRPr="00C64FB1" w:rsidRDefault="00C30A6F" w:rsidP="00C30A6F">
      <w:pPr>
        <w:keepNext/>
        <w:tabs>
          <w:tab w:val="clear" w:pos="567"/>
        </w:tabs>
        <w:spacing w:line="240" w:lineRule="auto"/>
        <w:ind w:right="-2"/>
        <w:rPr>
          <w:szCs w:val="22"/>
        </w:rPr>
      </w:pPr>
      <w:r w:rsidRPr="00C64FB1">
        <w:t>Az</w:t>
      </w:r>
      <w:r w:rsidRPr="00C64FB1">
        <w:rPr>
          <w:szCs w:val="22"/>
        </w:rPr>
        <w:t xml:space="preserve"> Eylea</w:t>
      </w:r>
      <w:r w:rsidRPr="00C64FB1">
        <w:rPr>
          <w:szCs w:val="22"/>
        </w:rPr>
        <w:noBreakHyphen/>
      </w:r>
      <w:r w:rsidRPr="00C64FB1">
        <w:t>t koraszülött csecsemőknél a koraszülöttek ideghártya</w:t>
      </w:r>
      <w:r w:rsidR="00153FE3" w:rsidRPr="00C64FB1">
        <w:t>-</w:t>
      </w:r>
      <w:r w:rsidRPr="00C64FB1">
        <w:t>károsodásának (koraszülött retinopátia, ROP) kezelésére alkalmazzák. Az ROP</w:t>
      </w:r>
      <w:r w:rsidRPr="00C64FB1">
        <w:noBreakHyphen/>
        <w:t xml:space="preserve">ban szenvedő csecsemőknél az </w:t>
      </w:r>
      <w:r w:rsidRPr="00C64FB1">
        <w:rPr>
          <w:szCs w:val="22"/>
        </w:rPr>
        <w:t>éreredetű endoteliális növekedési faktor (VEGF</w:t>
      </w:r>
      <w:r w:rsidRPr="00C64FB1">
        <w:t xml:space="preserve">) a szemfenéken (az ideghártyában) az </w:t>
      </w:r>
      <w:r w:rsidR="00153FE3" w:rsidRPr="00C64FB1">
        <w:t xml:space="preserve">új </w:t>
      </w:r>
      <w:r w:rsidRPr="00C64FB1">
        <w:t>erek kóros növekedését váltja ki. Ez látásromlást okozhat, és súlyos esetben maradandó vaksághoz vezethet.</w:t>
      </w:r>
    </w:p>
    <w:p w14:paraId="33C2BD10" w14:textId="77777777" w:rsidR="00C30A6F" w:rsidRPr="00C64FB1" w:rsidRDefault="00C30A6F" w:rsidP="00C30A6F">
      <w:pPr>
        <w:numPr>
          <w:ilvl w:val="12"/>
          <w:numId w:val="0"/>
        </w:numPr>
        <w:tabs>
          <w:tab w:val="clear" w:pos="567"/>
        </w:tabs>
        <w:spacing w:line="240" w:lineRule="auto"/>
        <w:ind w:right="-2"/>
        <w:rPr>
          <w:szCs w:val="22"/>
        </w:rPr>
      </w:pPr>
    </w:p>
    <w:p w14:paraId="50DBDA0A" w14:textId="77777777" w:rsidR="00C30A6F" w:rsidRPr="00C64FB1" w:rsidRDefault="00C30A6F" w:rsidP="00C30A6F">
      <w:pPr>
        <w:numPr>
          <w:ilvl w:val="12"/>
          <w:numId w:val="0"/>
        </w:numPr>
        <w:tabs>
          <w:tab w:val="clear" w:pos="567"/>
        </w:tabs>
        <w:spacing w:line="240" w:lineRule="auto"/>
        <w:ind w:right="-2"/>
        <w:rPr>
          <w:szCs w:val="22"/>
        </w:rPr>
      </w:pPr>
      <w:r w:rsidRPr="00C64FB1">
        <w:rPr>
          <w:szCs w:val="22"/>
        </w:rPr>
        <w:t>Az Eylea hatóanyaga, az aflibercept gátolja az éreredetű endoteliális növekedési faktor A (VEGF</w:t>
      </w:r>
      <w:r w:rsidRPr="00C64FB1">
        <w:rPr>
          <w:szCs w:val="22"/>
        </w:rPr>
        <w:noBreakHyphen/>
        <w:t>A) és a méhlepény</w:t>
      </w:r>
      <w:r w:rsidRPr="00C64FB1">
        <w:rPr>
          <w:szCs w:val="22"/>
        </w:rPr>
        <w:noBreakHyphen/>
        <w:t>eredetű növekedési faktor (PlGF) néven ismert faktorok csoportjának aktivitását.</w:t>
      </w:r>
    </w:p>
    <w:p w14:paraId="1D489990" w14:textId="77777777" w:rsidR="00C30A6F" w:rsidRPr="00C64FB1" w:rsidRDefault="00C30A6F" w:rsidP="00C30A6F">
      <w:pPr>
        <w:numPr>
          <w:ilvl w:val="12"/>
          <w:numId w:val="0"/>
        </w:numPr>
        <w:tabs>
          <w:tab w:val="clear" w:pos="567"/>
        </w:tabs>
        <w:spacing w:line="240" w:lineRule="auto"/>
        <w:ind w:right="-2"/>
        <w:rPr>
          <w:noProof/>
          <w:szCs w:val="22"/>
        </w:rPr>
      </w:pPr>
    </w:p>
    <w:p w14:paraId="0537DA52" w14:textId="5978C034" w:rsidR="00C30A6F" w:rsidRPr="00C64FB1" w:rsidRDefault="00C30A6F" w:rsidP="00C30A6F">
      <w:pPr>
        <w:numPr>
          <w:ilvl w:val="12"/>
          <w:numId w:val="0"/>
        </w:numPr>
        <w:tabs>
          <w:tab w:val="clear" w:pos="567"/>
        </w:tabs>
        <w:spacing w:line="240" w:lineRule="auto"/>
        <w:ind w:right="-2"/>
        <w:rPr>
          <w:noProof/>
          <w:szCs w:val="22"/>
        </w:rPr>
      </w:pPr>
      <w:r w:rsidRPr="00C64FB1">
        <w:rPr>
          <w:szCs w:val="22"/>
        </w:rPr>
        <w:t>Az Eylea</w:t>
      </w:r>
      <w:r w:rsidRPr="00C64FB1">
        <w:rPr>
          <w:szCs w:val="22"/>
        </w:rPr>
        <w:noBreakHyphen/>
        <w:t xml:space="preserve">ról igazolták, hogy gátolja az olyan új, rendellenes erek képződését a szemben, amelyekből gyakran folyadék, </w:t>
      </w:r>
      <w:r w:rsidR="00153FE3" w:rsidRPr="00C64FB1">
        <w:rPr>
          <w:szCs w:val="22"/>
        </w:rPr>
        <w:t>illetve</w:t>
      </w:r>
      <w:r w:rsidRPr="00C64FB1">
        <w:rPr>
          <w:szCs w:val="22"/>
        </w:rPr>
        <w:t xml:space="preserve"> vér szivárog.</w:t>
      </w:r>
      <w:r w:rsidRPr="00C64FB1">
        <w:rPr>
          <w:noProof/>
          <w:szCs w:val="22"/>
        </w:rPr>
        <w:t xml:space="preserve"> </w:t>
      </w:r>
      <w:r w:rsidRPr="00C64FB1">
        <w:rPr>
          <w:szCs w:val="22"/>
        </w:rPr>
        <w:t>Az Eylea segíthet stabilizálni és sok esetben javítani is a ROP miatti látásromlást.</w:t>
      </w:r>
    </w:p>
    <w:p w14:paraId="4ABF2752" w14:textId="77777777" w:rsidR="00C30A6F" w:rsidRPr="00C64FB1" w:rsidRDefault="00C30A6F" w:rsidP="00C30A6F">
      <w:pPr>
        <w:numPr>
          <w:ilvl w:val="12"/>
          <w:numId w:val="0"/>
        </w:numPr>
        <w:tabs>
          <w:tab w:val="clear" w:pos="567"/>
        </w:tabs>
        <w:spacing w:line="240" w:lineRule="auto"/>
        <w:ind w:right="-2"/>
        <w:rPr>
          <w:noProof/>
          <w:szCs w:val="22"/>
        </w:rPr>
      </w:pPr>
    </w:p>
    <w:p w14:paraId="22546316" w14:textId="77777777" w:rsidR="00C30A6F" w:rsidRPr="00C64FB1" w:rsidRDefault="00C30A6F" w:rsidP="00C30A6F">
      <w:pPr>
        <w:numPr>
          <w:ilvl w:val="12"/>
          <w:numId w:val="0"/>
        </w:numPr>
        <w:tabs>
          <w:tab w:val="clear" w:pos="567"/>
        </w:tabs>
        <w:spacing w:line="240" w:lineRule="auto"/>
        <w:ind w:right="-2"/>
        <w:rPr>
          <w:noProof/>
          <w:szCs w:val="22"/>
        </w:rPr>
      </w:pPr>
    </w:p>
    <w:p w14:paraId="1A6A04DB" w14:textId="77777777" w:rsidR="00C30A6F" w:rsidRPr="00C64FB1" w:rsidRDefault="00C30A6F" w:rsidP="00C30A6F">
      <w:pPr>
        <w:keepNext/>
        <w:tabs>
          <w:tab w:val="clear" w:pos="567"/>
        </w:tabs>
        <w:spacing w:line="240" w:lineRule="auto"/>
        <w:ind w:left="567" w:right="-2" w:hanging="567"/>
        <w:outlineLvl w:val="2"/>
        <w:rPr>
          <w:b/>
          <w:noProof/>
          <w:szCs w:val="22"/>
        </w:rPr>
      </w:pPr>
      <w:r w:rsidRPr="00C64FB1">
        <w:rPr>
          <w:b/>
          <w:szCs w:val="22"/>
        </w:rPr>
        <w:t>2.</w:t>
      </w:r>
      <w:r w:rsidRPr="00C64FB1">
        <w:rPr>
          <w:b/>
          <w:szCs w:val="22"/>
        </w:rPr>
        <w:tab/>
        <w:t>Tudnivalók az Eylea csecsemőnek történő beadása előtt</w:t>
      </w:r>
    </w:p>
    <w:p w14:paraId="7049126F" w14:textId="77777777" w:rsidR="00C30A6F" w:rsidRPr="00C64FB1" w:rsidRDefault="00C30A6F" w:rsidP="00C30A6F">
      <w:pPr>
        <w:keepNext/>
        <w:numPr>
          <w:ilvl w:val="12"/>
          <w:numId w:val="0"/>
        </w:numPr>
        <w:tabs>
          <w:tab w:val="clear" w:pos="567"/>
        </w:tabs>
        <w:spacing w:line="240" w:lineRule="auto"/>
        <w:rPr>
          <w:i/>
          <w:noProof/>
          <w:szCs w:val="22"/>
        </w:rPr>
      </w:pPr>
    </w:p>
    <w:p w14:paraId="3E55141A" w14:textId="77777777" w:rsidR="00C30A6F" w:rsidRPr="00C64FB1" w:rsidRDefault="00C30A6F" w:rsidP="00C30A6F">
      <w:pPr>
        <w:keepNext/>
        <w:numPr>
          <w:ilvl w:val="12"/>
          <w:numId w:val="0"/>
        </w:numPr>
        <w:tabs>
          <w:tab w:val="clear" w:pos="567"/>
        </w:tabs>
        <w:spacing w:line="240" w:lineRule="auto"/>
        <w:rPr>
          <w:noProof/>
          <w:szCs w:val="22"/>
        </w:rPr>
      </w:pPr>
      <w:r w:rsidRPr="00C64FB1">
        <w:rPr>
          <w:b/>
          <w:szCs w:val="22"/>
        </w:rPr>
        <w:t>A csecsemőnek nem fogják beadni az Eylea</w:t>
      </w:r>
      <w:r w:rsidRPr="00C64FB1">
        <w:rPr>
          <w:b/>
          <w:szCs w:val="22"/>
        </w:rPr>
        <w:noBreakHyphen/>
        <w:t>t:</w:t>
      </w:r>
    </w:p>
    <w:p w14:paraId="60F0F2F3" w14:textId="77777777" w:rsidR="00C30A6F" w:rsidRPr="00C64FB1" w:rsidRDefault="00C30A6F" w:rsidP="00C30A6F">
      <w:pPr>
        <w:keepNext/>
        <w:numPr>
          <w:ilvl w:val="0"/>
          <w:numId w:val="7"/>
        </w:numPr>
        <w:tabs>
          <w:tab w:val="clear" w:pos="567"/>
        </w:tabs>
        <w:spacing w:line="240" w:lineRule="auto"/>
        <w:rPr>
          <w:noProof/>
          <w:szCs w:val="22"/>
        </w:rPr>
      </w:pPr>
      <w:r w:rsidRPr="00C64FB1">
        <w:rPr>
          <w:szCs w:val="22"/>
        </w:rPr>
        <w:t xml:space="preserve">ha </w:t>
      </w:r>
      <w:r w:rsidRPr="00C64FB1">
        <w:rPr>
          <w:b/>
          <w:szCs w:val="22"/>
        </w:rPr>
        <w:t>allergiás</w:t>
      </w:r>
      <w:r w:rsidRPr="00C64FB1">
        <w:rPr>
          <w:szCs w:val="22"/>
        </w:rPr>
        <w:t xml:space="preserve"> az afliberceptre vagy a gyógyszer (</w:t>
      </w:r>
      <w:r w:rsidRPr="00C64FB1">
        <w:rPr>
          <w:noProof/>
          <w:szCs w:val="24"/>
        </w:rPr>
        <w:t>6. pontban felsorolt</w:t>
      </w:r>
      <w:r w:rsidRPr="00C64FB1">
        <w:rPr>
          <w:szCs w:val="22"/>
        </w:rPr>
        <w:t>) egyéb összetevőjére.</w:t>
      </w:r>
    </w:p>
    <w:p w14:paraId="16A53563" w14:textId="77777777" w:rsidR="00C30A6F" w:rsidRPr="00C64FB1" w:rsidRDefault="00C30A6F" w:rsidP="00C30A6F">
      <w:pPr>
        <w:keepNext/>
        <w:numPr>
          <w:ilvl w:val="0"/>
          <w:numId w:val="7"/>
        </w:numPr>
        <w:tabs>
          <w:tab w:val="clear" w:pos="567"/>
        </w:tabs>
        <w:spacing w:line="240" w:lineRule="auto"/>
        <w:rPr>
          <w:noProof/>
          <w:szCs w:val="22"/>
        </w:rPr>
      </w:pPr>
      <w:r w:rsidRPr="00C64FB1">
        <w:rPr>
          <w:szCs w:val="22"/>
        </w:rPr>
        <w:t>ha aktív vagy gyanítható szem</w:t>
      </w:r>
      <w:r w:rsidRPr="00C64FB1">
        <w:rPr>
          <w:szCs w:val="22"/>
        </w:rPr>
        <w:noBreakHyphen/>
        <w:t xml:space="preserve"> vagy szem körüli fertőzésben szenved (okuláris vagy periokuláris fertőzés).</w:t>
      </w:r>
    </w:p>
    <w:p w14:paraId="5AFDDA06" w14:textId="77777777" w:rsidR="00C30A6F" w:rsidRPr="00C64FB1" w:rsidRDefault="00C30A6F" w:rsidP="00C30A6F">
      <w:pPr>
        <w:keepNext/>
        <w:numPr>
          <w:ilvl w:val="0"/>
          <w:numId w:val="7"/>
        </w:numPr>
        <w:tabs>
          <w:tab w:val="clear" w:pos="567"/>
        </w:tabs>
        <w:spacing w:line="240" w:lineRule="auto"/>
        <w:rPr>
          <w:noProof/>
          <w:szCs w:val="22"/>
        </w:rPr>
      </w:pPr>
      <w:r w:rsidRPr="00C64FB1">
        <w:rPr>
          <w:szCs w:val="22"/>
        </w:rPr>
        <w:t>ha súlyos szemgyulladásban szenved (amelyet fájdalom és vörösség jelez).</w:t>
      </w:r>
    </w:p>
    <w:p w14:paraId="57A207D2" w14:textId="77777777" w:rsidR="00C30A6F" w:rsidRPr="00C64FB1" w:rsidRDefault="00C30A6F" w:rsidP="00C30A6F">
      <w:pPr>
        <w:numPr>
          <w:ilvl w:val="12"/>
          <w:numId w:val="0"/>
        </w:numPr>
        <w:tabs>
          <w:tab w:val="clear" w:pos="567"/>
        </w:tabs>
        <w:spacing w:line="240" w:lineRule="auto"/>
        <w:ind w:right="-2"/>
        <w:rPr>
          <w:noProof/>
          <w:szCs w:val="22"/>
        </w:rPr>
      </w:pPr>
    </w:p>
    <w:p w14:paraId="7E12F5DA" w14:textId="77777777" w:rsidR="00C30A6F" w:rsidRPr="00C64FB1" w:rsidRDefault="00C30A6F" w:rsidP="00C30A6F">
      <w:pPr>
        <w:keepNext/>
        <w:numPr>
          <w:ilvl w:val="12"/>
          <w:numId w:val="0"/>
        </w:numPr>
        <w:tabs>
          <w:tab w:val="clear" w:pos="567"/>
        </w:tabs>
        <w:spacing w:line="240" w:lineRule="auto"/>
        <w:ind w:right="-2"/>
        <w:rPr>
          <w:b/>
          <w:noProof/>
          <w:szCs w:val="24"/>
        </w:rPr>
      </w:pPr>
      <w:r w:rsidRPr="00C64FB1">
        <w:rPr>
          <w:b/>
          <w:noProof/>
          <w:szCs w:val="24"/>
        </w:rPr>
        <w:t>Figyelmeztetések és óvintézkedések</w:t>
      </w:r>
    </w:p>
    <w:p w14:paraId="386EA1FC" w14:textId="77777777" w:rsidR="00C30A6F" w:rsidRPr="00C64FB1" w:rsidRDefault="00C30A6F" w:rsidP="00C30A6F">
      <w:pPr>
        <w:keepNext/>
        <w:numPr>
          <w:ilvl w:val="12"/>
          <w:numId w:val="0"/>
        </w:numPr>
        <w:tabs>
          <w:tab w:val="clear" w:pos="567"/>
        </w:tabs>
        <w:spacing w:line="240" w:lineRule="auto"/>
        <w:ind w:right="-2"/>
        <w:rPr>
          <w:szCs w:val="22"/>
        </w:rPr>
      </w:pPr>
      <w:r w:rsidRPr="00C64FB1">
        <w:rPr>
          <w:szCs w:val="22"/>
        </w:rPr>
        <w:t>Az Eylea csecsemőnek történő beadása előtt beszéljen a csecsemő kezelőorvosával.</w:t>
      </w:r>
    </w:p>
    <w:p w14:paraId="074908B5" w14:textId="77777777" w:rsidR="00C30A6F" w:rsidRPr="00C64FB1" w:rsidRDefault="00C30A6F" w:rsidP="00C30A6F">
      <w:pPr>
        <w:keepNext/>
        <w:numPr>
          <w:ilvl w:val="0"/>
          <w:numId w:val="2"/>
        </w:numPr>
        <w:tabs>
          <w:tab w:val="clear" w:pos="567"/>
        </w:tabs>
        <w:spacing w:line="240" w:lineRule="auto"/>
        <w:ind w:right="-2"/>
        <w:rPr>
          <w:noProof/>
          <w:szCs w:val="22"/>
        </w:rPr>
      </w:pPr>
      <w:r w:rsidRPr="00C64FB1">
        <w:rPr>
          <w:szCs w:val="22"/>
        </w:rPr>
        <w:t>Ha a csecsemőnél szemműtétet hajtottak végre 4 héten belül, vagy fognak végrehajtani az elkövetkezendő 4 hétben.</w:t>
      </w:r>
    </w:p>
    <w:p w14:paraId="17DFB829" w14:textId="77777777" w:rsidR="00C30A6F" w:rsidRPr="00C64FB1" w:rsidRDefault="00C30A6F" w:rsidP="00C30A6F">
      <w:pPr>
        <w:keepNext/>
        <w:tabs>
          <w:tab w:val="clear" w:pos="567"/>
        </w:tabs>
        <w:spacing w:line="240" w:lineRule="auto"/>
        <w:ind w:right="-2"/>
        <w:rPr>
          <w:noProof/>
          <w:szCs w:val="22"/>
        </w:rPr>
      </w:pPr>
    </w:p>
    <w:p w14:paraId="7CA8BD68" w14:textId="77777777" w:rsidR="00C30A6F" w:rsidRPr="00C64FB1" w:rsidRDefault="00C30A6F" w:rsidP="00C30A6F">
      <w:pPr>
        <w:keepNext/>
        <w:tabs>
          <w:tab w:val="clear" w:pos="567"/>
        </w:tabs>
        <w:spacing w:line="240" w:lineRule="auto"/>
        <w:ind w:right="-2"/>
        <w:rPr>
          <w:noProof/>
          <w:szCs w:val="22"/>
        </w:rPr>
      </w:pPr>
      <w:r w:rsidRPr="00C64FB1">
        <w:rPr>
          <w:noProof/>
          <w:szCs w:val="22"/>
        </w:rPr>
        <w:t>Továbbá fontos tudnia az alábbiakat:</w:t>
      </w:r>
    </w:p>
    <w:p w14:paraId="707727AE" w14:textId="77777777" w:rsidR="00C30A6F" w:rsidRPr="00C64FB1" w:rsidRDefault="00C30A6F" w:rsidP="00C30A6F">
      <w:pPr>
        <w:keepNext/>
        <w:numPr>
          <w:ilvl w:val="0"/>
          <w:numId w:val="2"/>
        </w:numPr>
        <w:tabs>
          <w:tab w:val="clear" w:pos="567"/>
        </w:tabs>
        <w:spacing w:line="240" w:lineRule="auto"/>
        <w:rPr>
          <w:noProof/>
          <w:szCs w:val="22"/>
        </w:rPr>
      </w:pPr>
      <w:r w:rsidRPr="00C64FB1">
        <w:rPr>
          <w:szCs w:val="22"/>
        </w:rPr>
        <w:t>az Eylea befecskendezése, a beadást követő 60 percben, néhány betegnél a szemnyomás (intraokuláris nyomás) emelkedéséhez vezethet.</w:t>
      </w:r>
      <w:r w:rsidRPr="00C64FB1">
        <w:rPr>
          <w:noProof/>
          <w:szCs w:val="22"/>
        </w:rPr>
        <w:t xml:space="preserve"> </w:t>
      </w:r>
      <w:r w:rsidRPr="00C64FB1">
        <w:rPr>
          <w:szCs w:val="22"/>
        </w:rPr>
        <w:t>A csecsemő kezelőorvosa ezt minden injekció után ellenőrizni fogja.</w:t>
      </w:r>
    </w:p>
    <w:p w14:paraId="263A2371" w14:textId="0872615D" w:rsidR="00C30A6F" w:rsidRPr="00C64FB1" w:rsidRDefault="00C30A6F" w:rsidP="00C30A6F">
      <w:pPr>
        <w:keepNext/>
        <w:numPr>
          <w:ilvl w:val="0"/>
          <w:numId w:val="2"/>
        </w:numPr>
        <w:tabs>
          <w:tab w:val="clear" w:pos="567"/>
        </w:tabs>
        <w:spacing w:line="240" w:lineRule="auto"/>
        <w:ind w:right="-2"/>
        <w:rPr>
          <w:b/>
          <w:noProof/>
          <w:szCs w:val="22"/>
        </w:rPr>
      </w:pPr>
      <w:r w:rsidRPr="00C64FB1">
        <w:rPr>
          <w:szCs w:val="22"/>
        </w:rPr>
        <w:t xml:space="preserve">ha a csecsemőnél a szemen belüli fertőzés vagy gyulladás (endoftalmitisz) vagy egyéb szövődmény alakul ki, akkor a csecsemőnél </w:t>
      </w:r>
      <w:r w:rsidRPr="00C64FB1">
        <w:rPr>
          <w:b/>
          <w:szCs w:val="22"/>
        </w:rPr>
        <w:t xml:space="preserve">szemvörösség/szemirritáció, szemváladékozás, szemhéjduzzanat </w:t>
      </w:r>
      <w:r w:rsidRPr="00C64FB1">
        <w:rPr>
          <w:szCs w:val="22"/>
        </w:rPr>
        <w:t>és</w:t>
      </w:r>
      <w:r w:rsidRPr="00C64FB1">
        <w:rPr>
          <w:b/>
          <w:szCs w:val="22"/>
        </w:rPr>
        <w:t xml:space="preserve"> fokozott fényérzékenység</w:t>
      </w:r>
      <w:r w:rsidRPr="00C64FB1">
        <w:rPr>
          <w:szCs w:val="22"/>
        </w:rPr>
        <w:t xml:space="preserve"> jelenhet meg.</w:t>
      </w:r>
      <w:r w:rsidRPr="00C64FB1">
        <w:rPr>
          <w:noProof/>
          <w:szCs w:val="22"/>
        </w:rPr>
        <w:t xml:space="preserve"> </w:t>
      </w:r>
      <w:r w:rsidRPr="00C64FB1">
        <w:rPr>
          <w:szCs w:val="22"/>
        </w:rPr>
        <w:t>Fontos, hogy bármilyen tünetet mielőbb kivizsgáljanak, és a lehető legkorábban elkezdjék a kezelést.</w:t>
      </w:r>
    </w:p>
    <w:p w14:paraId="1F6E68D0" w14:textId="77777777" w:rsidR="00C30A6F" w:rsidRPr="00C64FB1" w:rsidRDefault="00C30A6F" w:rsidP="00C30A6F">
      <w:pPr>
        <w:keepNext/>
        <w:tabs>
          <w:tab w:val="clear" w:pos="567"/>
          <w:tab w:val="num" w:pos="1440"/>
        </w:tabs>
        <w:spacing w:line="240" w:lineRule="auto"/>
        <w:ind w:left="360" w:right="-2"/>
        <w:rPr>
          <w:b/>
          <w:noProof/>
          <w:szCs w:val="22"/>
        </w:rPr>
      </w:pPr>
      <w:r w:rsidRPr="00C64FB1">
        <w:rPr>
          <w:b/>
          <w:szCs w:val="22"/>
        </w:rPr>
        <w:t>Azonnal tájékoztassa a csecsemő kezelőorvosát, ha a csecsemőnél bármelyik említett jel vagy tünet kialakul.</w:t>
      </w:r>
    </w:p>
    <w:p w14:paraId="69B7C755" w14:textId="270DD16D" w:rsidR="00C30A6F" w:rsidRPr="00C64FB1" w:rsidRDefault="00C30A6F" w:rsidP="00C30A6F">
      <w:pPr>
        <w:keepNext/>
        <w:numPr>
          <w:ilvl w:val="0"/>
          <w:numId w:val="2"/>
        </w:numPr>
        <w:tabs>
          <w:tab w:val="clear" w:pos="567"/>
        </w:tabs>
        <w:spacing w:line="240" w:lineRule="auto"/>
        <w:ind w:right="-2"/>
        <w:rPr>
          <w:noProof/>
          <w:szCs w:val="22"/>
        </w:rPr>
      </w:pPr>
      <w:r w:rsidRPr="00C64FB1">
        <w:rPr>
          <w:szCs w:val="22"/>
        </w:rPr>
        <w:t>a csecsemő kezelőorvosa ellenőrizni fogja, hogy fennállnak</w:t>
      </w:r>
      <w:r w:rsidRPr="00C64FB1">
        <w:rPr>
          <w:szCs w:val="22"/>
        </w:rPr>
        <w:noBreakHyphen/>
        <w:t xml:space="preserve">e a csecsemőnél egyéb kockázati tényezők, amelyek fokozhatják a szem egyik hátsó hártyájának a szakadását vagy leválását (retinaleválás vagy </w:t>
      </w:r>
      <w:r w:rsidR="00F8422D" w:rsidRPr="00C64FB1">
        <w:rPr>
          <w:szCs w:val="22"/>
        </w:rPr>
        <w:t>retina</w:t>
      </w:r>
      <w:r w:rsidRPr="00C64FB1">
        <w:rPr>
          <w:szCs w:val="22"/>
        </w:rPr>
        <w:t>szakadás), mely esetben az Eylea</w:t>
      </w:r>
      <w:r w:rsidRPr="00C64FB1">
        <w:rPr>
          <w:szCs w:val="22"/>
        </w:rPr>
        <w:noBreakHyphen/>
        <w:t>t elővigyázatossággal kell alkalmazni.</w:t>
      </w:r>
    </w:p>
    <w:p w14:paraId="4A66E491" w14:textId="77777777" w:rsidR="00C30A6F" w:rsidRPr="00C64FB1" w:rsidRDefault="00C30A6F" w:rsidP="00C30A6F">
      <w:pPr>
        <w:tabs>
          <w:tab w:val="clear" w:pos="567"/>
        </w:tabs>
        <w:spacing w:line="240" w:lineRule="auto"/>
        <w:ind w:right="-2"/>
        <w:rPr>
          <w:noProof/>
          <w:szCs w:val="22"/>
        </w:rPr>
      </w:pPr>
      <w:r w:rsidRPr="00C64FB1">
        <w:rPr>
          <w:noProof/>
          <w:szCs w:val="22"/>
        </w:rPr>
        <w:t xml:space="preserve"> </w:t>
      </w:r>
    </w:p>
    <w:p w14:paraId="685B5C99" w14:textId="7175B884" w:rsidR="00C30A6F" w:rsidRPr="00C64FB1" w:rsidRDefault="00C30A6F" w:rsidP="00C30A6F">
      <w:pPr>
        <w:numPr>
          <w:ilvl w:val="12"/>
          <w:numId w:val="0"/>
        </w:numPr>
        <w:tabs>
          <w:tab w:val="clear" w:pos="567"/>
        </w:tabs>
        <w:spacing w:line="240" w:lineRule="auto"/>
        <w:ind w:right="-2"/>
        <w:rPr>
          <w:szCs w:val="22"/>
        </w:rPr>
      </w:pPr>
      <w:r w:rsidRPr="00C64FB1">
        <w:rPr>
          <w:szCs w:val="22"/>
        </w:rPr>
        <w:t xml:space="preserve">A VEGF-gátlók – az Eylea-ban lévő hatóanyaghoz hasonló vegyületek  – szisztémás (a szervezeten belüli) alkalmazása feltehetően a vérereket elzáró vérrögök (artériás tromboembóliás események) kockázatával járhat, ami szívrohamhoz vagy </w:t>
      </w:r>
      <w:r w:rsidR="00C25154" w:rsidRPr="00C64FB1">
        <w:rPr>
          <w:szCs w:val="22"/>
        </w:rPr>
        <w:t>agyi érkatasztrófához (sztrókhoz)</w:t>
      </w:r>
      <w:r w:rsidRPr="00C64FB1">
        <w:rPr>
          <w:szCs w:val="22"/>
        </w:rPr>
        <w:t xml:space="preserve"> vezethet. Az Eylea szembe adott injekcióját követően fennáll az ilyen események elméleti kockázata.</w:t>
      </w:r>
    </w:p>
    <w:p w14:paraId="038376F3" w14:textId="77777777" w:rsidR="00C25154" w:rsidRPr="00C64FB1" w:rsidRDefault="00C25154" w:rsidP="00C30A6F">
      <w:pPr>
        <w:numPr>
          <w:ilvl w:val="12"/>
          <w:numId w:val="0"/>
        </w:numPr>
        <w:tabs>
          <w:tab w:val="clear" w:pos="567"/>
        </w:tabs>
        <w:spacing w:line="240" w:lineRule="auto"/>
        <w:ind w:right="-2"/>
        <w:rPr>
          <w:szCs w:val="22"/>
        </w:rPr>
      </w:pPr>
    </w:p>
    <w:p w14:paraId="13FC5631" w14:textId="77777777" w:rsidR="00C30A6F" w:rsidRPr="00C64FB1" w:rsidRDefault="00C30A6F" w:rsidP="00C30A6F">
      <w:pPr>
        <w:keepNext/>
        <w:keepLines/>
        <w:tabs>
          <w:tab w:val="clear" w:pos="567"/>
        </w:tabs>
        <w:spacing w:line="240" w:lineRule="auto"/>
        <w:rPr>
          <w:szCs w:val="22"/>
        </w:rPr>
      </w:pPr>
      <w:r w:rsidRPr="00C64FB1">
        <w:rPr>
          <w:szCs w:val="22"/>
        </w:rPr>
        <w:t>Nincs tapasztalat az alábbi esetek kezelésével kapcsolatban:</w:t>
      </w:r>
    </w:p>
    <w:p w14:paraId="52834BE6" w14:textId="77777777" w:rsidR="00C30A6F" w:rsidRPr="00C64FB1" w:rsidRDefault="00C30A6F" w:rsidP="00C30A6F">
      <w:pPr>
        <w:keepNext/>
        <w:keepLines/>
        <w:numPr>
          <w:ilvl w:val="0"/>
          <w:numId w:val="2"/>
        </w:numPr>
        <w:tabs>
          <w:tab w:val="clear" w:pos="567"/>
        </w:tabs>
        <w:spacing w:line="240" w:lineRule="auto"/>
        <w:rPr>
          <w:szCs w:val="22"/>
        </w:rPr>
      </w:pPr>
      <w:r w:rsidRPr="00C64FB1">
        <w:rPr>
          <w:szCs w:val="22"/>
        </w:rPr>
        <w:t>heveny fertőzésben szenvedő betegek,</w:t>
      </w:r>
    </w:p>
    <w:p w14:paraId="120395F1" w14:textId="77777777" w:rsidR="00C30A6F" w:rsidRPr="00C64FB1" w:rsidRDefault="00C30A6F" w:rsidP="00C30A6F">
      <w:pPr>
        <w:keepNext/>
        <w:numPr>
          <w:ilvl w:val="0"/>
          <w:numId w:val="2"/>
        </w:numPr>
        <w:tabs>
          <w:tab w:val="clear" w:pos="567"/>
        </w:tabs>
        <w:spacing w:line="240" w:lineRule="auto"/>
        <w:ind w:right="-2"/>
        <w:rPr>
          <w:szCs w:val="22"/>
        </w:rPr>
      </w:pPr>
      <w:r w:rsidRPr="00C64FB1">
        <w:rPr>
          <w:szCs w:val="22"/>
        </w:rPr>
        <w:t>egyéb szembetegségben, például retinaleválás vagy makulalyuk.</w:t>
      </w:r>
    </w:p>
    <w:p w14:paraId="2E9BFACB" w14:textId="77777777" w:rsidR="00C30A6F" w:rsidRPr="00C64FB1" w:rsidRDefault="00C30A6F" w:rsidP="00C30A6F">
      <w:pPr>
        <w:keepNext/>
        <w:tabs>
          <w:tab w:val="clear" w:pos="567"/>
        </w:tabs>
        <w:spacing w:line="240" w:lineRule="auto"/>
        <w:ind w:right="-2"/>
        <w:rPr>
          <w:szCs w:val="22"/>
        </w:rPr>
      </w:pPr>
    </w:p>
    <w:p w14:paraId="30F11916" w14:textId="77777777" w:rsidR="00C30A6F" w:rsidRPr="00C64FB1" w:rsidRDefault="00C30A6F" w:rsidP="00C30A6F">
      <w:pPr>
        <w:keepNext/>
        <w:tabs>
          <w:tab w:val="clear" w:pos="567"/>
        </w:tabs>
        <w:spacing w:line="240" w:lineRule="auto"/>
        <w:ind w:right="-2"/>
        <w:rPr>
          <w:szCs w:val="22"/>
        </w:rPr>
      </w:pPr>
      <w:r w:rsidRPr="00C64FB1">
        <w:rPr>
          <w:szCs w:val="22"/>
        </w:rPr>
        <w:t>Ha a fentiek közül bármelyik fenáll a csecsemőnél, akkor a csecsemő kezelőorvosa az Eylea</w:t>
      </w:r>
      <w:r w:rsidRPr="00C64FB1">
        <w:rPr>
          <w:szCs w:val="22"/>
        </w:rPr>
        <w:noBreakHyphen/>
        <w:t>val történő kezelés alkalmával figyelembe fogja venni ezen információk hiányát.</w:t>
      </w:r>
    </w:p>
    <w:p w14:paraId="2C5C2494" w14:textId="77777777" w:rsidR="00C30A6F" w:rsidRPr="00C64FB1" w:rsidRDefault="00C30A6F" w:rsidP="00C30A6F">
      <w:pPr>
        <w:tabs>
          <w:tab w:val="clear" w:pos="567"/>
        </w:tabs>
        <w:spacing w:line="240" w:lineRule="auto"/>
        <w:ind w:right="-2"/>
        <w:rPr>
          <w:noProof/>
          <w:szCs w:val="22"/>
        </w:rPr>
      </w:pPr>
    </w:p>
    <w:p w14:paraId="65F41575" w14:textId="77777777" w:rsidR="00C30A6F" w:rsidRPr="00C64FB1" w:rsidRDefault="00C30A6F" w:rsidP="00C30A6F">
      <w:pPr>
        <w:keepNext/>
        <w:numPr>
          <w:ilvl w:val="12"/>
          <w:numId w:val="0"/>
        </w:numPr>
        <w:tabs>
          <w:tab w:val="clear" w:pos="567"/>
        </w:tabs>
        <w:spacing w:line="240" w:lineRule="auto"/>
        <w:ind w:right="-2"/>
        <w:rPr>
          <w:noProof/>
          <w:szCs w:val="22"/>
        </w:rPr>
      </w:pPr>
      <w:r w:rsidRPr="00C64FB1">
        <w:rPr>
          <w:b/>
          <w:szCs w:val="22"/>
        </w:rPr>
        <w:t>Egyéb gyógyszerek és az Eylea</w:t>
      </w:r>
    </w:p>
    <w:p w14:paraId="5FE82595" w14:textId="77777777" w:rsidR="00C30A6F" w:rsidRPr="00C64FB1" w:rsidRDefault="00C30A6F" w:rsidP="00C30A6F">
      <w:pPr>
        <w:keepNext/>
        <w:numPr>
          <w:ilvl w:val="12"/>
          <w:numId w:val="0"/>
        </w:numPr>
        <w:tabs>
          <w:tab w:val="clear" w:pos="567"/>
        </w:tabs>
        <w:spacing w:line="240" w:lineRule="auto"/>
        <w:ind w:right="-2"/>
        <w:rPr>
          <w:noProof/>
          <w:szCs w:val="22"/>
        </w:rPr>
      </w:pPr>
      <w:r w:rsidRPr="00C64FB1">
        <w:rPr>
          <w:szCs w:val="22"/>
        </w:rPr>
        <w:t>Feltétlenül tájékoztassa a csecsemő kezelőorvosát a jelenleg vagy nemrégiben alkalmazott, valamint alkalmazni tervezett egyéb gyógyszereiről.</w:t>
      </w:r>
    </w:p>
    <w:p w14:paraId="67F6BD89" w14:textId="77777777" w:rsidR="00C30A6F" w:rsidRPr="00C64FB1" w:rsidRDefault="00C30A6F" w:rsidP="00C30A6F">
      <w:pPr>
        <w:numPr>
          <w:ilvl w:val="12"/>
          <w:numId w:val="0"/>
        </w:numPr>
        <w:tabs>
          <w:tab w:val="clear" w:pos="567"/>
        </w:tabs>
        <w:spacing w:line="240" w:lineRule="auto"/>
        <w:ind w:right="-2"/>
        <w:rPr>
          <w:b/>
          <w:noProof/>
          <w:szCs w:val="22"/>
        </w:rPr>
      </w:pPr>
    </w:p>
    <w:p w14:paraId="7FD22CFF" w14:textId="6A57A911" w:rsidR="00C30A6F" w:rsidRPr="00C64FB1" w:rsidRDefault="00822A7D" w:rsidP="00C30A6F">
      <w:pPr>
        <w:keepNext/>
        <w:numPr>
          <w:ilvl w:val="12"/>
          <w:numId w:val="0"/>
        </w:numPr>
        <w:tabs>
          <w:tab w:val="clear" w:pos="567"/>
        </w:tabs>
        <w:spacing w:line="240" w:lineRule="auto"/>
        <w:ind w:right="-2"/>
        <w:rPr>
          <w:b/>
          <w:noProof/>
          <w:szCs w:val="22"/>
        </w:rPr>
      </w:pPr>
      <w:r>
        <w:rPr>
          <w:b/>
          <w:szCs w:val="22"/>
        </w:rPr>
        <w:t>Az</w:t>
      </w:r>
      <w:r w:rsidR="00C30A6F" w:rsidRPr="00C64FB1">
        <w:rPr>
          <w:b/>
          <w:szCs w:val="22"/>
        </w:rPr>
        <w:t xml:space="preserve"> Eylea</w:t>
      </w:r>
    </w:p>
    <w:p w14:paraId="3D1538FC" w14:textId="0C0AE8F3" w:rsidR="00C30A6F" w:rsidRPr="00C64FB1" w:rsidRDefault="00822A7D" w:rsidP="00C30A6F">
      <w:pPr>
        <w:keepNext/>
        <w:tabs>
          <w:tab w:val="clear" w:pos="567"/>
        </w:tabs>
        <w:autoSpaceDE w:val="0"/>
        <w:autoSpaceDN w:val="0"/>
        <w:adjustRightInd w:val="0"/>
        <w:spacing w:line="240" w:lineRule="auto"/>
        <w:rPr>
          <w:b/>
          <w:noProof/>
          <w:szCs w:val="22"/>
        </w:rPr>
      </w:pPr>
      <w:r>
        <w:rPr>
          <w:szCs w:val="22"/>
          <w:lang w:eastAsia="de-DE"/>
        </w:rPr>
        <w:t>-</w:t>
      </w:r>
      <w:r w:rsidR="00B72D59">
        <w:rPr>
          <w:szCs w:val="22"/>
          <w:lang w:eastAsia="de-DE"/>
        </w:rPr>
        <w:tab/>
      </w:r>
      <w:r w:rsidR="00C30A6F" w:rsidRPr="00C64FB1">
        <w:rPr>
          <w:szCs w:val="22"/>
          <w:lang w:eastAsia="de-DE"/>
        </w:rPr>
        <w:t>kevesebb mint 1 mmol (23 mg) nátriumot tartalmaz adagonként, azaz gyakorlatilag „nátriummentes”</w:t>
      </w:r>
      <w:r w:rsidR="00C30A6F" w:rsidRPr="00C64FB1">
        <w:rPr>
          <w:szCs w:val="22"/>
        </w:rPr>
        <w:t>.</w:t>
      </w:r>
    </w:p>
    <w:p w14:paraId="0A60F444" w14:textId="19EC85C0" w:rsidR="00EB1A7F" w:rsidRPr="002C5BFD" w:rsidRDefault="00EB1A7F" w:rsidP="00EB1A7F">
      <w:pPr>
        <w:pStyle w:val="BayerBodyTextFull"/>
        <w:suppressAutoHyphens/>
        <w:spacing w:before="0" w:after="0"/>
        <w:rPr>
          <w:b/>
          <w:noProof/>
          <w:szCs w:val="22"/>
          <w:lang w:val="hu-HU"/>
        </w:rPr>
      </w:pPr>
      <w:r w:rsidRPr="006E058B">
        <w:rPr>
          <w:noProof/>
          <w:sz w:val="22"/>
          <w:szCs w:val="22"/>
        </w:rPr>
        <w:t>-</w:t>
      </w:r>
      <w:r w:rsidR="00B72D59">
        <w:rPr>
          <w:noProof/>
          <w:sz w:val="22"/>
          <w:szCs w:val="22"/>
        </w:rPr>
        <w:tab/>
      </w:r>
      <w:r w:rsidRPr="006E058B">
        <w:rPr>
          <w:noProof/>
          <w:sz w:val="22"/>
          <w:szCs w:val="22"/>
        </w:rPr>
        <w:t>0,0</w:t>
      </w:r>
      <w:r w:rsidR="00B03BEC">
        <w:rPr>
          <w:noProof/>
          <w:sz w:val="22"/>
          <w:szCs w:val="22"/>
        </w:rPr>
        <w:t>0</w:t>
      </w:r>
      <w:r w:rsidR="00826618" w:rsidRPr="006E058B">
        <w:rPr>
          <w:noProof/>
          <w:sz w:val="22"/>
          <w:szCs w:val="22"/>
        </w:rPr>
        <w:t>3</w:t>
      </w:r>
      <w:r w:rsidRPr="006E058B">
        <w:rPr>
          <w:noProof/>
          <w:sz w:val="22"/>
          <w:szCs w:val="22"/>
        </w:rPr>
        <w:t> mg poliszorbát 20-at tartalmaz 0,0</w:t>
      </w:r>
      <w:r w:rsidR="00826618" w:rsidRPr="006E058B">
        <w:rPr>
          <w:noProof/>
          <w:sz w:val="22"/>
          <w:szCs w:val="22"/>
        </w:rPr>
        <w:t>1</w:t>
      </w:r>
      <w:r w:rsidRPr="006E058B">
        <w:rPr>
          <w:noProof/>
          <w:sz w:val="22"/>
          <w:szCs w:val="22"/>
        </w:rPr>
        <w:t> ml</w:t>
      </w:r>
      <w:r w:rsidR="00150841">
        <w:rPr>
          <w:noProof/>
          <w:sz w:val="22"/>
          <w:szCs w:val="22"/>
        </w:rPr>
        <w:t>-es</w:t>
      </w:r>
      <w:r w:rsidRPr="006E058B">
        <w:rPr>
          <w:noProof/>
          <w:sz w:val="22"/>
          <w:szCs w:val="22"/>
        </w:rPr>
        <w:t xml:space="preserve"> adagonként, ami 0,3 mg/ml-nek felel meg. A poliszorbátok allergiás reakciókat okozhatnak.</w:t>
      </w:r>
      <w:r w:rsidRPr="003A2427">
        <w:rPr>
          <w:noProof/>
          <w:szCs w:val="22"/>
        </w:rPr>
        <w:t xml:space="preserve"> </w:t>
      </w:r>
      <w:r>
        <w:rPr>
          <w:sz w:val="22"/>
          <w:szCs w:val="22"/>
          <w:lang w:val="hu-HU"/>
        </w:rPr>
        <w:t xml:space="preserve">Tájékoztassa </w:t>
      </w:r>
      <w:r w:rsidR="008F0B58">
        <w:rPr>
          <w:sz w:val="22"/>
          <w:szCs w:val="22"/>
          <w:lang w:val="hu-HU"/>
        </w:rPr>
        <w:t xml:space="preserve">a csecsemő </w:t>
      </w:r>
      <w:r w:rsidR="00025D0A">
        <w:rPr>
          <w:sz w:val="22"/>
          <w:szCs w:val="22"/>
          <w:lang w:val="hu-HU"/>
        </w:rPr>
        <w:t>kezelő</w:t>
      </w:r>
      <w:r>
        <w:rPr>
          <w:sz w:val="22"/>
          <w:szCs w:val="22"/>
          <w:lang w:val="hu-HU"/>
        </w:rPr>
        <w:t>orvosát, ha bármilyen ismert allergiája van.</w:t>
      </w:r>
    </w:p>
    <w:p w14:paraId="0F0FC5D6" w14:textId="77777777" w:rsidR="00AC6F2A" w:rsidRPr="00C64FB1" w:rsidRDefault="00AC6F2A" w:rsidP="00C30A6F">
      <w:pPr>
        <w:numPr>
          <w:ilvl w:val="12"/>
          <w:numId w:val="0"/>
        </w:numPr>
        <w:tabs>
          <w:tab w:val="clear" w:pos="567"/>
        </w:tabs>
        <w:spacing w:line="240" w:lineRule="auto"/>
        <w:ind w:right="-2"/>
        <w:rPr>
          <w:noProof/>
          <w:szCs w:val="22"/>
        </w:rPr>
      </w:pPr>
    </w:p>
    <w:p w14:paraId="65FBFD96" w14:textId="77777777" w:rsidR="00C30A6F" w:rsidRPr="00C64FB1" w:rsidRDefault="00C30A6F" w:rsidP="00C30A6F">
      <w:pPr>
        <w:numPr>
          <w:ilvl w:val="12"/>
          <w:numId w:val="0"/>
        </w:numPr>
        <w:tabs>
          <w:tab w:val="clear" w:pos="567"/>
        </w:tabs>
        <w:spacing w:line="240" w:lineRule="auto"/>
        <w:ind w:right="-2"/>
        <w:rPr>
          <w:noProof/>
          <w:szCs w:val="22"/>
        </w:rPr>
      </w:pPr>
    </w:p>
    <w:p w14:paraId="0F3C4C52" w14:textId="77777777" w:rsidR="00C30A6F" w:rsidRPr="00C64FB1" w:rsidRDefault="00C30A6F" w:rsidP="00C30A6F">
      <w:pPr>
        <w:keepNext/>
        <w:tabs>
          <w:tab w:val="clear" w:pos="567"/>
        </w:tabs>
        <w:spacing w:line="240" w:lineRule="auto"/>
        <w:ind w:left="567" w:hanging="567"/>
        <w:outlineLvl w:val="2"/>
        <w:rPr>
          <w:b/>
          <w:noProof/>
          <w:szCs w:val="22"/>
        </w:rPr>
      </w:pPr>
      <w:r w:rsidRPr="00C64FB1">
        <w:rPr>
          <w:b/>
          <w:szCs w:val="22"/>
        </w:rPr>
        <w:t>3.</w:t>
      </w:r>
      <w:r w:rsidRPr="00C64FB1">
        <w:rPr>
          <w:b/>
          <w:szCs w:val="22"/>
        </w:rPr>
        <w:tab/>
        <w:t>Hogyan fogja a csecsemő kapni az Eylea</w:t>
      </w:r>
      <w:r w:rsidRPr="00C64FB1">
        <w:rPr>
          <w:b/>
          <w:szCs w:val="22"/>
        </w:rPr>
        <w:noBreakHyphen/>
        <w:t>t?</w:t>
      </w:r>
    </w:p>
    <w:p w14:paraId="17489DB0" w14:textId="77777777" w:rsidR="00C30A6F" w:rsidRPr="00C64FB1" w:rsidRDefault="00C30A6F" w:rsidP="00C30A6F">
      <w:pPr>
        <w:keepNext/>
        <w:tabs>
          <w:tab w:val="clear" w:pos="567"/>
        </w:tabs>
        <w:spacing w:line="240" w:lineRule="auto"/>
        <w:rPr>
          <w:b/>
        </w:rPr>
      </w:pPr>
    </w:p>
    <w:p w14:paraId="57D62FBE" w14:textId="77777777" w:rsidR="00C30A6F" w:rsidRPr="00C64FB1" w:rsidRDefault="00C30A6F" w:rsidP="00C30A6F">
      <w:pPr>
        <w:keepNext/>
        <w:numPr>
          <w:ilvl w:val="12"/>
          <w:numId w:val="0"/>
        </w:numPr>
        <w:tabs>
          <w:tab w:val="clear" w:pos="567"/>
        </w:tabs>
        <w:spacing w:line="240" w:lineRule="auto"/>
        <w:rPr>
          <w:szCs w:val="22"/>
        </w:rPr>
      </w:pPr>
      <w:r w:rsidRPr="00C64FB1">
        <w:rPr>
          <w:szCs w:val="22"/>
        </w:rPr>
        <w:t>Olyan orvos fogja beadni az Eylea</w:t>
      </w:r>
      <w:r w:rsidRPr="00C64FB1">
        <w:rPr>
          <w:szCs w:val="22"/>
        </w:rPr>
        <w:noBreakHyphen/>
        <w:t>t a csecsemő szemébe aszeptikus (tiszta és steril) körülmények között, aki jártas a szem injekciózásában.</w:t>
      </w:r>
    </w:p>
    <w:p w14:paraId="4EF27ED0" w14:textId="77777777" w:rsidR="00C30A6F" w:rsidRPr="00C64FB1" w:rsidRDefault="00C30A6F" w:rsidP="00C30A6F">
      <w:pPr>
        <w:numPr>
          <w:ilvl w:val="12"/>
          <w:numId w:val="0"/>
        </w:numPr>
        <w:tabs>
          <w:tab w:val="clear" w:pos="567"/>
        </w:tabs>
        <w:spacing w:line="240" w:lineRule="auto"/>
        <w:rPr>
          <w:szCs w:val="22"/>
        </w:rPr>
      </w:pPr>
    </w:p>
    <w:p w14:paraId="47F7D5E4" w14:textId="77777777" w:rsidR="00C30A6F" w:rsidRPr="00C64FB1" w:rsidRDefault="00C30A6F" w:rsidP="00C30A6F">
      <w:pPr>
        <w:keepNext/>
        <w:numPr>
          <w:ilvl w:val="12"/>
          <w:numId w:val="0"/>
        </w:numPr>
        <w:tabs>
          <w:tab w:val="clear" w:pos="567"/>
        </w:tabs>
        <w:spacing w:line="240" w:lineRule="auto"/>
        <w:rPr>
          <w:noProof/>
          <w:szCs w:val="22"/>
        </w:rPr>
      </w:pPr>
      <w:r w:rsidRPr="00C64FB1">
        <w:rPr>
          <w:szCs w:val="22"/>
        </w:rPr>
        <w:t>A készítmény ajánlott adagja 0,4 mg aflibercept (0,01 ml).</w:t>
      </w:r>
    </w:p>
    <w:p w14:paraId="09D56DFD" w14:textId="77777777" w:rsidR="00C30A6F" w:rsidRPr="00C64FB1" w:rsidRDefault="00C30A6F" w:rsidP="00C30A6F">
      <w:pPr>
        <w:keepNext/>
        <w:numPr>
          <w:ilvl w:val="12"/>
          <w:numId w:val="0"/>
        </w:numPr>
        <w:tabs>
          <w:tab w:val="clear" w:pos="567"/>
        </w:tabs>
        <w:spacing w:line="240" w:lineRule="auto"/>
        <w:rPr>
          <w:szCs w:val="22"/>
        </w:rPr>
      </w:pPr>
      <w:r w:rsidRPr="00C64FB1">
        <w:rPr>
          <w:szCs w:val="22"/>
        </w:rPr>
        <w:t>Az Eylea</w:t>
      </w:r>
      <w:r w:rsidRPr="00C64FB1">
        <w:rPr>
          <w:szCs w:val="22"/>
        </w:rPr>
        <w:noBreakHyphen/>
        <w:t>t injekcióként adják a csecsemő szemébe (intravitreális injekció).</w:t>
      </w:r>
    </w:p>
    <w:p w14:paraId="5BE93470" w14:textId="77777777" w:rsidR="00C30A6F" w:rsidRPr="00C64FB1" w:rsidRDefault="00C30A6F" w:rsidP="00C30A6F">
      <w:pPr>
        <w:numPr>
          <w:ilvl w:val="12"/>
          <w:numId w:val="0"/>
        </w:numPr>
        <w:tabs>
          <w:tab w:val="clear" w:pos="567"/>
        </w:tabs>
        <w:spacing w:line="240" w:lineRule="auto"/>
        <w:rPr>
          <w:szCs w:val="22"/>
        </w:rPr>
      </w:pPr>
    </w:p>
    <w:p w14:paraId="1C8D8900" w14:textId="695CC755" w:rsidR="00C30A6F" w:rsidRPr="00C64FB1" w:rsidRDefault="00C30A6F" w:rsidP="00C30A6F">
      <w:pPr>
        <w:keepNext/>
        <w:numPr>
          <w:ilvl w:val="12"/>
          <w:numId w:val="0"/>
        </w:numPr>
        <w:tabs>
          <w:tab w:val="clear" w:pos="567"/>
        </w:tabs>
        <w:spacing w:line="240" w:lineRule="auto"/>
        <w:rPr>
          <w:szCs w:val="22"/>
        </w:rPr>
      </w:pPr>
      <w:r w:rsidRPr="00C64FB1">
        <w:rPr>
          <w:szCs w:val="22"/>
        </w:rPr>
        <w:t>A fertőzések megelőzése céljából a csecsemő kezelőorvosa az injekció beadása előtt fertőtlenítő szemöblítéssel óvatosan megtisztítja a csecsemő szemét. A csecsemő</w:t>
      </w:r>
      <w:r w:rsidR="00FD2F98" w:rsidRPr="00C64FB1">
        <w:rPr>
          <w:szCs w:val="22"/>
        </w:rPr>
        <w:t xml:space="preserve"> kezelőorvosa</w:t>
      </w:r>
      <w:r w:rsidRPr="00C64FB1">
        <w:rPr>
          <w:szCs w:val="22"/>
        </w:rPr>
        <w:t xml:space="preserve"> helyi érzéstelenítőt is fog adni a csecsemőnek, hogy csillapítsa vagy megelőzze az injekciózással járó esetleges fájdalmat.</w:t>
      </w:r>
    </w:p>
    <w:p w14:paraId="7CCD9672" w14:textId="77777777" w:rsidR="00C30A6F" w:rsidRPr="00C64FB1" w:rsidRDefault="00C30A6F" w:rsidP="00C30A6F">
      <w:pPr>
        <w:numPr>
          <w:ilvl w:val="12"/>
          <w:numId w:val="0"/>
        </w:numPr>
        <w:tabs>
          <w:tab w:val="clear" w:pos="567"/>
        </w:tabs>
        <w:spacing w:line="240" w:lineRule="auto"/>
      </w:pPr>
    </w:p>
    <w:p w14:paraId="76117E42" w14:textId="2758078F" w:rsidR="00C30A6F" w:rsidRPr="00C64FB1" w:rsidRDefault="00C30A6F" w:rsidP="00C30A6F">
      <w:pPr>
        <w:numPr>
          <w:ilvl w:val="12"/>
          <w:numId w:val="0"/>
        </w:numPr>
        <w:tabs>
          <w:tab w:val="clear" w:pos="567"/>
        </w:tabs>
        <w:spacing w:line="240" w:lineRule="auto"/>
        <w:rPr>
          <w:szCs w:val="22"/>
        </w:rPr>
      </w:pPr>
      <w:r w:rsidRPr="00C64FB1">
        <w:t xml:space="preserve">A kezelés szemenként egyetlen injekcióval kezdődik, és az a másik szembe is beadható aznap. A </w:t>
      </w:r>
      <w:r w:rsidRPr="00C64FB1">
        <w:rPr>
          <w:szCs w:val="22"/>
        </w:rPr>
        <w:t>csecsemő</w:t>
      </w:r>
      <w:r w:rsidR="00FD2F98" w:rsidRPr="00C64FB1">
        <w:rPr>
          <w:szCs w:val="22"/>
        </w:rPr>
        <w:t xml:space="preserve"> kezelőorvosa</w:t>
      </w:r>
      <w:r w:rsidRPr="00C64FB1">
        <w:rPr>
          <w:szCs w:val="22"/>
        </w:rPr>
        <w:t xml:space="preserve"> figyelemmel kíséri a csecsemő szemének (szemeinek) állapotát. Attól függően, hogy a csecsemő hogyan reagál a kezelésre, a csecsemő kezelőorvosa eldönti, hogy szükséges-e további kezelés, és ha igen, akkor mikor. Az ugyanazon szembe fecskendezett 2 adag közötti kezelési szünetnek legalább 4 hétnek kell lennie.</w:t>
      </w:r>
    </w:p>
    <w:p w14:paraId="1825AB15" w14:textId="77777777" w:rsidR="00C30A6F" w:rsidRPr="00C64FB1" w:rsidRDefault="00C30A6F" w:rsidP="00C30A6F">
      <w:pPr>
        <w:numPr>
          <w:ilvl w:val="12"/>
          <w:numId w:val="0"/>
        </w:numPr>
        <w:tabs>
          <w:tab w:val="clear" w:pos="567"/>
        </w:tabs>
        <w:spacing w:line="240" w:lineRule="auto"/>
      </w:pPr>
    </w:p>
    <w:p w14:paraId="7820F6E7" w14:textId="7726C034" w:rsidR="00C30A6F" w:rsidRPr="00C64FB1" w:rsidRDefault="00C30A6F" w:rsidP="00C30A6F">
      <w:pPr>
        <w:keepNext/>
        <w:numPr>
          <w:ilvl w:val="12"/>
          <w:numId w:val="0"/>
        </w:numPr>
        <w:tabs>
          <w:tab w:val="clear" w:pos="567"/>
        </w:tabs>
        <w:spacing w:line="240" w:lineRule="auto"/>
        <w:rPr>
          <w:szCs w:val="22"/>
        </w:rPr>
      </w:pPr>
      <w:r w:rsidRPr="00C64FB1">
        <w:rPr>
          <w:szCs w:val="22"/>
        </w:rPr>
        <w:t>Részletes használati utasítás a</w:t>
      </w:r>
      <w:r w:rsidR="003F3709" w:rsidRPr="00C64FB1">
        <w:rPr>
          <w:szCs w:val="22"/>
        </w:rPr>
        <w:t xml:space="preserve"> betegtájékoztató</w:t>
      </w:r>
      <w:r w:rsidRPr="00C64FB1">
        <w:rPr>
          <w:szCs w:val="22"/>
        </w:rPr>
        <w:t xml:space="preserve"> végén található „Az Eylea előkészítése és beadása koraszülött csecsemőknek” című fejezetben.</w:t>
      </w:r>
    </w:p>
    <w:p w14:paraId="23ACF78D" w14:textId="77777777" w:rsidR="00C30A6F" w:rsidRPr="00C64FB1" w:rsidRDefault="00C30A6F" w:rsidP="00C30A6F">
      <w:pPr>
        <w:keepNext/>
        <w:numPr>
          <w:ilvl w:val="12"/>
          <w:numId w:val="0"/>
        </w:numPr>
        <w:tabs>
          <w:tab w:val="clear" w:pos="567"/>
        </w:tabs>
        <w:spacing w:line="240" w:lineRule="auto"/>
        <w:rPr>
          <w:szCs w:val="22"/>
        </w:rPr>
      </w:pPr>
    </w:p>
    <w:p w14:paraId="3DA1AAF9" w14:textId="77777777" w:rsidR="00C30A6F" w:rsidRPr="00C64FB1" w:rsidRDefault="00C30A6F" w:rsidP="00C30A6F">
      <w:pPr>
        <w:keepNext/>
        <w:numPr>
          <w:ilvl w:val="12"/>
          <w:numId w:val="0"/>
        </w:numPr>
        <w:tabs>
          <w:tab w:val="clear" w:pos="567"/>
        </w:tabs>
        <w:spacing w:line="240" w:lineRule="auto"/>
        <w:rPr>
          <w:b/>
          <w:szCs w:val="22"/>
        </w:rPr>
      </w:pPr>
      <w:r w:rsidRPr="00C64FB1">
        <w:rPr>
          <w:b/>
          <w:szCs w:val="22"/>
        </w:rPr>
        <w:t>Az Eylea-kezelés abbahagyása</w:t>
      </w:r>
    </w:p>
    <w:p w14:paraId="0271179F" w14:textId="01333701" w:rsidR="00C30A6F" w:rsidRPr="00C64FB1" w:rsidRDefault="00C30A6F" w:rsidP="00C30A6F">
      <w:pPr>
        <w:numPr>
          <w:ilvl w:val="12"/>
          <w:numId w:val="0"/>
        </w:numPr>
        <w:tabs>
          <w:tab w:val="clear" w:pos="567"/>
        </w:tabs>
        <w:spacing w:line="240" w:lineRule="auto"/>
        <w:ind w:right="-2"/>
        <w:rPr>
          <w:noProof/>
          <w:szCs w:val="22"/>
        </w:rPr>
      </w:pPr>
      <w:r w:rsidRPr="00C64FB1">
        <w:rPr>
          <w:noProof/>
          <w:szCs w:val="22"/>
        </w:rPr>
        <w:t xml:space="preserve">Ha Ön </w:t>
      </w:r>
      <w:r w:rsidR="00FD2F98" w:rsidRPr="00C64FB1">
        <w:rPr>
          <w:noProof/>
          <w:szCs w:val="22"/>
        </w:rPr>
        <w:t>szeretné</w:t>
      </w:r>
      <w:r w:rsidRPr="00C64FB1">
        <w:rPr>
          <w:noProof/>
          <w:szCs w:val="22"/>
        </w:rPr>
        <w:t xml:space="preserve"> az Eylea-kezelés leállítását a csecsemőnél, beszélje meg a következő viziten a csecsemő kezelőorvosával. A csecsemő kezelőorvosa megbeszéli ezt Önnel, és eldönti, mennyi ideig kell a csecsemőt kezelni Eylea-val.</w:t>
      </w:r>
    </w:p>
    <w:p w14:paraId="47A3EBFA" w14:textId="77777777" w:rsidR="00C30A6F" w:rsidRPr="00C64FB1" w:rsidRDefault="00C30A6F" w:rsidP="00C30A6F">
      <w:pPr>
        <w:numPr>
          <w:ilvl w:val="12"/>
          <w:numId w:val="0"/>
        </w:numPr>
        <w:tabs>
          <w:tab w:val="clear" w:pos="567"/>
        </w:tabs>
        <w:spacing w:line="240" w:lineRule="auto"/>
        <w:ind w:right="-2"/>
        <w:rPr>
          <w:noProof/>
          <w:szCs w:val="22"/>
        </w:rPr>
      </w:pPr>
    </w:p>
    <w:p w14:paraId="76A0BF05" w14:textId="77777777" w:rsidR="00C30A6F" w:rsidRPr="00C64FB1" w:rsidRDefault="00C30A6F" w:rsidP="00C30A6F">
      <w:pPr>
        <w:keepNext/>
        <w:numPr>
          <w:ilvl w:val="12"/>
          <w:numId w:val="0"/>
        </w:numPr>
        <w:tabs>
          <w:tab w:val="clear" w:pos="567"/>
        </w:tabs>
        <w:spacing w:line="240" w:lineRule="auto"/>
        <w:ind w:right="-29"/>
        <w:rPr>
          <w:noProof/>
          <w:szCs w:val="22"/>
        </w:rPr>
      </w:pPr>
      <w:r w:rsidRPr="00C64FB1">
        <w:rPr>
          <w:szCs w:val="22"/>
        </w:rPr>
        <w:t>Ha bármilyen további kérdése van a gyógyszer alkalmazásával kapcsolatban, kérdezze meg a csecsemő kezelőorvosát.</w:t>
      </w:r>
    </w:p>
    <w:p w14:paraId="0FCD1490" w14:textId="77777777" w:rsidR="00C30A6F" w:rsidRPr="00C64FB1" w:rsidRDefault="00C30A6F" w:rsidP="00C30A6F">
      <w:pPr>
        <w:numPr>
          <w:ilvl w:val="12"/>
          <w:numId w:val="0"/>
        </w:numPr>
        <w:tabs>
          <w:tab w:val="clear" w:pos="567"/>
        </w:tabs>
        <w:spacing w:line="240" w:lineRule="auto"/>
        <w:ind w:right="-29"/>
        <w:rPr>
          <w:noProof/>
          <w:szCs w:val="22"/>
        </w:rPr>
      </w:pPr>
    </w:p>
    <w:p w14:paraId="499A8199" w14:textId="77777777" w:rsidR="00C30A6F" w:rsidRPr="00C64FB1" w:rsidRDefault="00C30A6F" w:rsidP="00C30A6F">
      <w:pPr>
        <w:numPr>
          <w:ilvl w:val="12"/>
          <w:numId w:val="0"/>
        </w:numPr>
        <w:tabs>
          <w:tab w:val="clear" w:pos="567"/>
        </w:tabs>
        <w:spacing w:line="240" w:lineRule="auto"/>
        <w:ind w:right="-29"/>
        <w:rPr>
          <w:noProof/>
          <w:szCs w:val="22"/>
        </w:rPr>
      </w:pPr>
    </w:p>
    <w:p w14:paraId="476AA7A5" w14:textId="77777777" w:rsidR="00C30A6F" w:rsidRPr="00C64FB1" w:rsidRDefault="00C30A6F" w:rsidP="00C30A6F">
      <w:pPr>
        <w:keepNext/>
        <w:numPr>
          <w:ilvl w:val="12"/>
          <w:numId w:val="0"/>
        </w:numPr>
        <w:tabs>
          <w:tab w:val="clear" w:pos="567"/>
        </w:tabs>
        <w:spacing w:line="240" w:lineRule="auto"/>
        <w:ind w:left="567" w:right="-2" w:hanging="567"/>
        <w:outlineLvl w:val="2"/>
        <w:rPr>
          <w:noProof/>
          <w:szCs w:val="22"/>
        </w:rPr>
      </w:pPr>
      <w:r w:rsidRPr="00C64FB1">
        <w:rPr>
          <w:b/>
          <w:noProof/>
          <w:szCs w:val="22"/>
        </w:rPr>
        <w:t>4.</w:t>
      </w:r>
      <w:r w:rsidRPr="00C64FB1">
        <w:rPr>
          <w:b/>
          <w:noProof/>
          <w:szCs w:val="22"/>
        </w:rPr>
        <w:tab/>
      </w:r>
      <w:r w:rsidRPr="00C64FB1">
        <w:rPr>
          <w:b/>
          <w:szCs w:val="22"/>
        </w:rPr>
        <w:t>Lehetséges mellékhatások</w:t>
      </w:r>
    </w:p>
    <w:p w14:paraId="61AE2F58" w14:textId="77777777" w:rsidR="00C30A6F" w:rsidRPr="00C64FB1" w:rsidRDefault="00C30A6F" w:rsidP="00C30A6F">
      <w:pPr>
        <w:keepNext/>
        <w:numPr>
          <w:ilvl w:val="12"/>
          <w:numId w:val="0"/>
        </w:numPr>
        <w:tabs>
          <w:tab w:val="clear" w:pos="567"/>
        </w:tabs>
        <w:spacing w:line="240" w:lineRule="auto"/>
        <w:rPr>
          <w:noProof/>
          <w:szCs w:val="22"/>
        </w:rPr>
      </w:pPr>
    </w:p>
    <w:p w14:paraId="725B2AF7" w14:textId="77777777" w:rsidR="00C30A6F" w:rsidRPr="00C64FB1" w:rsidRDefault="00C30A6F" w:rsidP="00C30A6F">
      <w:pPr>
        <w:keepNext/>
        <w:numPr>
          <w:ilvl w:val="12"/>
          <w:numId w:val="0"/>
        </w:numPr>
        <w:tabs>
          <w:tab w:val="clear" w:pos="567"/>
        </w:tabs>
        <w:spacing w:line="240" w:lineRule="auto"/>
        <w:ind w:right="-29"/>
        <w:rPr>
          <w:noProof/>
          <w:szCs w:val="22"/>
        </w:rPr>
      </w:pPr>
      <w:r w:rsidRPr="00C64FB1">
        <w:rPr>
          <w:szCs w:val="22"/>
        </w:rPr>
        <w:t>Mint minden gyógyszer, így ez a gyógyszer is okozhat mellékhatásokat, amelyek azonban nem mindenkinél jelentkeznek.</w:t>
      </w:r>
    </w:p>
    <w:p w14:paraId="2E8C4A6E" w14:textId="77777777" w:rsidR="00C30A6F" w:rsidRPr="00C64FB1" w:rsidRDefault="00C30A6F" w:rsidP="00C30A6F">
      <w:pPr>
        <w:numPr>
          <w:ilvl w:val="12"/>
          <w:numId w:val="0"/>
        </w:numPr>
        <w:tabs>
          <w:tab w:val="clear" w:pos="567"/>
        </w:tabs>
        <w:spacing w:line="240" w:lineRule="auto"/>
        <w:ind w:right="-29"/>
        <w:rPr>
          <w:noProof/>
          <w:szCs w:val="22"/>
        </w:rPr>
      </w:pPr>
    </w:p>
    <w:p w14:paraId="57102BCF" w14:textId="77777777" w:rsidR="00C30A6F" w:rsidRPr="00C64FB1" w:rsidRDefault="00C30A6F" w:rsidP="00C30A6F">
      <w:pPr>
        <w:numPr>
          <w:ilvl w:val="12"/>
          <w:numId w:val="0"/>
        </w:numPr>
        <w:tabs>
          <w:tab w:val="clear" w:pos="567"/>
        </w:tabs>
        <w:spacing w:line="240" w:lineRule="auto"/>
        <w:ind w:right="-29"/>
        <w:rPr>
          <w:b/>
          <w:noProof/>
          <w:szCs w:val="22"/>
        </w:rPr>
      </w:pPr>
      <w:r w:rsidRPr="00C64FB1">
        <w:rPr>
          <w:b/>
          <w:noProof/>
          <w:szCs w:val="22"/>
        </w:rPr>
        <w:t>Az egynél több koraszülött csecsemőnél jelentkező mellékhatások az alábbiak voltak:</w:t>
      </w:r>
    </w:p>
    <w:p w14:paraId="226D99D7" w14:textId="77777777" w:rsidR="00C30A6F" w:rsidRPr="00C64FB1" w:rsidRDefault="00C30A6F" w:rsidP="00FD2F98">
      <w:pPr>
        <w:pStyle w:val="Listenabsatz"/>
        <w:numPr>
          <w:ilvl w:val="0"/>
          <w:numId w:val="40"/>
        </w:numPr>
        <w:tabs>
          <w:tab w:val="clear" w:pos="567"/>
        </w:tabs>
        <w:spacing w:line="240" w:lineRule="auto"/>
        <w:ind w:left="567" w:right="-29" w:hanging="567"/>
        <w:rPr>
          <w:noProof/>
          <w:szCs w:val="22"/>
        </w:rPr>
      </w:pPr>
      <w:r w:rsidRPr="00C64FB1">
        <w:rPr>
          <w:b/>
          <w:noProof/>
          <w:szCs w:val="22"/>
        </w:rPr>
        <w:t>a szemfenéket borító réteg leválása</w:t>
      </w:r>
      <w:r w:rsidRPr="00C64FB1">
        <w:rPr>
          <w:noProof/>
          <w:szCs w:val="22"/>
        </w:rPr>
        <w:t xml:space="preserve"> (retinaleválás)</w:t>
      </w:r>
    </w:p>
    <w:p w14:paraId="61B38753" w14:textId="24D1DC09" w:rsidR="00C30A6F" w:rsidRPr="00C64FB1" w:rsidRDefault="00C30A6F" w:rsidP="00FD2F98">
      <w:pPr>
        <w:pStyle w:val="Para0s"/>
        <w:keepNext/>
        <w:numPr>
          <w:ilvl w:val="0"/>
          <w:numId w:val="40"/>
        </w:numPr>
        <w:spacing w:after="0"/>
        <w:ind w:left="567" w:hanging="567"/>
        <w:rPr>
          <w:rFonts w:ascii="Times New Roman" w:hAnsi="Times New Roman"/>
          <w:szCs w:val="22"/>
          <w:lang w:val="hu-HU"/>
        </w:rPr>
      </w:pPr>
      <w:r w:rsidRPr="00C64FB1">
        <w:rPr>
          <w:rFonts w:ascii="Times New Roman" w:hAnsi="Times New Roman"/>
          <w:b/>
          <w:szCs w:val="22"/>
          <w:lang w:val="hu-HU"/>
        </w:rPr>
        <w:t>a szemfenék bevérzése</w:t>
      </w:r>
      <w:r w:rsidRPr="00C64FB1">
        <w:rPr>
          <w:rFonts w:ascii="Times New Roman" w:hAnsi="Times New Roman"/>
          <w:szCs w:val="22"/>
          <w:lang w:val="hu-HU"/>
        </w:rPr>
        <w:t xml:space="preserve"> (retin</w:t>
      </w:r>
      <w:r w:rsidR="00FD2F98" w:rsidRPr="00C64FB1">
        <w:rPr>
          <w:rFonts w:ascii="Times New Roman" w:hAnsi="Times New Roman"/>
          <w:szCs w:val="22"/>
          <w:lang w:val="hu-HU"/>
        </w:rPr>
        <w:t>abev</w:t>
      </w:r>
      <w:r w:rsidRPr="00C64FB1">
        <w:rPr>
          <w:rFonts w:ascii="Times New Roman" w:hAnsi="Times New Roman"/>
          <w:szCs w:val="22"/>
          <w:lang w:val="hu-HU"/>
        </w:rPr>
        <w:t>érzés)</w:t>
      </w:r>
    </w:p>
    <w:p w14:paraId="3F5B5A29" w14:textId="77777777" w:rsidR="00C30A6F" w:rsidRPr="00C64FB1" w:rsidRDefault="00C30A6F" w:rsidP="00FD2F98">
      <w:pPr>
        <w:pStyle w:val="Listenabsatz"/>
        <w:numPr>
          <w:ilvl w:val="0"/>
          <w:numId w:val="40"/>
        </w:numPr>
        <w:spacing w:line="240" w:lineRule="auto"/>
        <w:ind w:left="567" w:right="-29" w:hanging="567"/>
        <w:rPr>
          <w:noProof/>
          <w:szCs w:val="22"/>
        </w:rPr>
      </w:pPr>
      <w:r w:rsidRPr="00C64FB1">
        <w:rPr>
          <w:b/>
          <w:noProof/>
          <w:szCs w:val="22"/>
        </w:rPr>
        <w:t>szem bevérzése</w:t>
      </w:r>
      <w:r w:rsidRPr="00C64FB1">
        <w:rPr>
          <w:noProof/>
          <w:szCs w:val="22"/>
        </w:rPr>
        <w:t xml:space="preserve">, amelyet a kis vérerekből a szem külső rétegeibe történő vérzés okoz </w:t>
      </w:r>
      <w:r w:rsidRPr="00C64FB1">
        <w:rPr>
          <w:szCs w:val="22"/>
        </w:rPr>
        <w:t>(kötőhártyavérzés)</w:t>
      </w:r>
    </w:p>
    <w:p w14:paraId="2E9EBD06" w14:textId="77777777" w:rsidR="00C30A6F" w:rsidRPr="00C64FB1" w:rsidRDefault="00C30A6F" w:rsidP="00FD2F98">
      <w:pPr>
        <w:pStyle w:val="Listenabsatz"/>
        <w:numPr>
          <w:ilvl w:val="0"/>
          <w:numId w:val="40"/>
        </w:numPr>
        <w:tabs>
          <w:tab w:val="clear" w:pos="567"/>
        </w:tabs>
        <w:spacing w:line="240" w:lineRule="auto"/>
        <w:ind w:left="567" w:right="-29" w:hanging="567"/>
        <w:rPr>
          <w:b/>
          <w:noProof/>
          <w:szCs w:val="22"/>
        </w:rPr>
      </w:pPr>
      <w:r w:rsidRPr="00C64FB1">
        <w:rPr>
          <w:b/>
          <w:szCs w:val="22"/>
        </w:rPr>
        <w:t>az injekció beadási helyén fellépő vérzés</w:t>
      </w:r>
    </w:p>
    <w:p w14:paraId="1AC658C3" w14:textId="77777777" w:rsidR="00C30A6F" w:rsidRPr="00C64FB1" w:rsidRDefault="00C30A6F" w:rsidP="00FD2F98">
      <w:pPr>
        <w:pStyle w:val="Para0s"/>
        <w:keepNext/>
        <w:numPr>
          <w:ilvl w:val="0"/>
          <w:numId w:val="40"/>
        </w:numPr>
        <w:spacing w:after="0"/>
        <w:ind w:left="567" w:hanging="567"/>
        <w:rPr>
          <w:rFonts w:ascii="Times New Roman" w:hAnsi="Times New Roman"/>
          <w:b/>
          <w:szCs w:val="22"/>
          <w:lang w:val="hu-HU"/>
        </w:rPr>
      </w:pPr>
      <w:r w:rsidRPr="00C64FB1">
        <w:rPr>
          <w:rFonts w:ascii="Times New Roman" w:hAnsi="Times New Roman"/>
          <w:b/>
          <w:szCs w:val="22"/>
          <w:lang w:val="hu-HU"/>
        </w:rPr>
        <w:t>megnövekedett szemen belüli nyomás</w:t>
      </w:r>
    </w:p>
    <w:p w14:paraId="4647F28D" w14:textId="77777777" w:rsidR="00C30A6F" w:rsidRPr="00C64FB1" w:rsidRDefault="00C30A6F" w:rsidP="00FD2F98">
      <w:pPr>
        <w:pStyle w:val="Para0s"/>
        <w:keepNext/>
        <w:numPr>
          <w:ilvl w:val="0"/>
          <w:numId w:val="40"/>
        </w:numPr>
        <w:spacing w:after="0"/>
        <w:ind w:left="567" w:hanging="567"/>
        <w:rPr>
          <w:rFonts w:ascii="Times New Roman" w:hAnsi="Times New Roman"/>
          <w:szCs w:val="22"/>
          <w:lang w:val="hu-HU"/>
        </w:rPr>
      </w:pPr>
      <w:r w:rsidRPr="00C64FB1">
        <w:rPr>
          <w:rFonts w:ascii="Times New Roman" w:hAnsi="Times New Roman"/>
          <w:b/>
          <w:szCs w:val="22"/>
          <w:lang w:val="hu-HU"/>
        </w:rPr>
        <w:t>szemhéjduzzanat</w:t>
      </w:r>
      <w:r w:rsidRPr="00C64FB1">
        <w:rPr>
          <w:rFonts w:ascii="Times New Roman" w:hAnsi="Times New Roman"/>
          <w:szCs w:val="22"/>
          <w:lang w:val="hu-HU"/>
        </w:rPr>
        <w:t xml:space="preserve"> (szemhéjödéma)</w:t>
      </w:r>
    </w:p>
    <w:p w14:paraId="5130F086" w14:textId="77777777" w:rsidR="00C30A6F" w:rsidRPr="00C64FB1" w:rsidRDefault="00C30A6F" w:rsidP="00C30A6F">
      <w:pPr>
        <w:pStyle w:val="Para0s"/>
        <w:spacing w:after="0"/>
        <w:rPr>
          <w:rFonts w:ascii="Times New Roman" w:hAnsi="Times New Roman"/>
          <w:szCs w:val="22"/>
          <w:lang w:val="hu-HU"/>
        </w:rPr>
      </w:pPr>
    </w:p>
    <w:p w14:paraId="5D8834B2" w14:textId="77777777" w:rsidR="00C30A6F" w:rsidRPr="00C64FB1" w:rsidRDefault="00C30A6F" w:rsidP="00C30A6F">
      <w:pPr>
        <w:pStyle w:val="Para0s"/>
        <w:spacing w:after="0"/>
        <w:rPr>
          <w:rFonts w:ascii="Times New Roman" w:hAnsi="Times New Roman"/>
          <w:szCs w:val="22"/>
          <w:lang w:val="hu-HU"/>
        </w:rPr>
      </w:pPr>
      <w:r w:rsidRPr="00C64FB1">
        <w:rPr>
          <w:rFonts w:ascii="Times New Roman" w:hAnsi="Times New Roman"/>
          <w:szCs w:val="22"/>
          <w:lang w:val="hu-HU"/>
        </w:rPr>
        <w:t xml:space="preserve">Az Eylea </w:t>
      </w:r>
      <w:r w:rsidRPr="00C64FB1">
        <w:rPr>
          <w:rFonts w:ascii="Times New Roman" w:hAnsi="Times New Roman"/>
          <w:b/>
          <w:bCs/>
          <w:szCs w:val="22"/>
          <w:lang w:val="hu-HU"/>
        </w:rPr>
        <w:t>felnőtteknél</w:t>
      </w:r>
      <w:r w:rsidRPr="00C64FB1">
        <w:rPr>
          <w:rFonts w:ascii="Times New Roman" w:hAnsi="Times New Roman"/>
          <w:szCs w:val="22"/>
          <w:lang w:val="hu-HU"/>
        </w:rPr>
        <w:t xml:space="preserve"> megfigyelt </w:t>
      </w:r>
      <w:r w:rsidRPr="00C64FB1">
        <w:rPr>
          <w:rFonts w:ascii="Times New Roman" w:hAnsi="Times New Roman"/>
          <w:b/>
          <w:bCs/>
          <w:szCs w:val="22"/>
          <w:lang w:val="hu-HU"/>
        </w:rPr>
        <w:t>további mellékhatásai</w:t>
      </w:r>
      <w:r w:rsidRPr="00C64FB1">
        <w:rPr>
          <w:rFonts w:ascii="Times New Roman" w:hAnsi="Times New Roman"/>
          <w:szCs w:val="22"/>
          <w:lang w:val="hu-HU"/>
        </w:rPr>
        <w:t xml:space="preserve"> az alábbiak voltak. Ezek a mellékhatások előfordulhatnak a koraszülött csecsemőknél is:</w:t>
      </w:r>
    </w:p>
    <w:p w14:paraId="4D5A7FB5" w14:textId="77777777" w:rsidR="00C30A6F" w:rsidRPr="00C64FB1" w:rsidRDefault="00C30A6F" w:rsidP="00C30A6F">
      <w:pPr>
        <w:pStyle w:val="Listenabsatz"/>
        <w:keepNext/>
        <w:numPr>
          <w:ilvl w:val="0"/>
          <w:numId w:val="41"/>
        </w:numPr>
        <w:tabs>
          <w:tab w:val="clear" w:pos="567"/>
        </w:tabs>
        <w:spacing w:line="240" w:lineRule="auto"/>
        <w:ind w:left="567" w:right="-29" w:hanging="567"/>
        <w:rPr>
          <w:b/>
          <w:noProof/>
          <w:szCs w:val="22"/>
        </w:rPr>
      </w:pPr>
      <w:r w:rsidRPr="00C64FB1">
        <w:rPr>
          <w:b/>
          <w:noProof/>
          <w:szCs w:val="22"/>
        </w:rPr>
        <w:t>allergiás reakciók</w:t>
      </w:r>
      <w:r w:rsidRPr="00C64FB1">
        <w:rPr>
          <w:noProof/>
          <w:szCs w:val="22"/>
        </w:rPr>
        <w:t xml:space="preserve"> (túlérzékenység).</w:t>
      </w:r>
    </w:p>
    <w:p w14:paraId="23E223F0" w14:textId="68916D82" w:rsidR="00C30A6F" w:rsidRPr="00C64FB1" w:rsidRDefault="00C30A6F" w:rsidP="00C30A6F">
      <w:pPr>
        <w:pStyle w:val="Listenabsatz"/>
        <w:keepNext/>
        <w:ind w:left="567" w:right="-29" w:hanging="567"/>
        <w:rPr>
          <w:b/>
          <w:noProof/>
          <w:szCs w:val="22"/>
        </w:rPr>
      </w:pPr>
      <w:r w:rsidRPr="00C64FB1">
        <w:rPr>
          <w:b/>
          <w:noProof/>
          <w:szCs w:val="22"/>
        </w:rPr>
        <w:t xml:space="preserve">Ezek súlyosak lehetnek, ezért fontos, hogy azonnal jelentkezzen a csecsemő </w:t>
      </w:r>
      <w:r w:rsidR="00FD2F98" w:rsidRPr="00C64FB1">
        <w:rPr>
          <w:b/>
          <w:noProof/>
          <w:szCs w:val="22"/>
        </w:rPr>
        <w:t>kezelő</w:t>
      </w:r>
      <w:r w:rsidRPr="00C64FB1">
        <w:rPr>
          <w:b/>
          <w:noProof/>
          <w:szCs w:val="22"/>
        </w:rPr>
        <w:t>orvosánál.</w:t>
      </w:r>
    </w:p>
    <w:p w14:paraId="35897838" w14:textId="77777777" w:rsidR="00C30A6F" w:rsidRPr="00C64FB1" w:rsidRDefault="00C30A6F" w:rsidP="00C30A6F">
      <w:pPr>
        <w:tabs>
          <w:tab w:val="clear" w:pos="567"/>
          <w:tab w:val="left" w:pos="709"/>
        </w:tabs>
      </w:pPr>
    </w:p>
    <w:p w14:paraId="75D5C180" w14:textId="77777777" w:rsidR="00C30A6F" w:rsidRPr="00C64FB1" w:rsidRDefault="00C30A6F" w:rsidP="00C30A6F">
      <w:pPr>
        <w:tabs>
          <w:tab w:val="clear" w:pos="567"/>
          <w:tab w:val="left" w:pos="709"/>
        </w:tabs>
      </w:pPr>
      <w:r w:rsidRPr="00C64FB1">
        <w:t xml:space="preserve">Az injekció beadásával kapcsolatos mellékhatások, amelyek a kezelendő szemet érintik, </w:t>
      </w:r>
      <w:r w:rsidRPr="00C64FB1">
        <w:rPr>
          <w:b/>
        </w:rPr>
        <w:t>súlyosak</w:t>
      </w:r>
      <w:r w:rsidRPr="00C64FB1">
        <w:t xml:space="preserve"> lehetnek, és ide tartozhat</w:t>
      </w:r>
    </w:p>
    <w:p w14:paraId="246D3E71" w14:textId="77777777" w:rsidR="00C30A6F" w:rsidRPr="00C64FB1" w:rsidRDefault="00C30A6F" w:rsidP="00C30A6F">
      <w:pPr>
        <w:pStyle w:val="Listenabsatz"/>
        <w:numPr>
          <w:ilvl w:val="0"/>
          <w:numId w:val="12"/>
        </w:numPr>
        <w:ind w:left="567" w:hanging="567"/>
        <w:rPr>
          <w:szCs w:val="22"/>
        </w:rPr>
      </w:pPr>
      <w:r w:rsidRPr="00C64FB1">
        <w:rPr>
          <w:b/>
        </w:rPr>
        <w:t>a</w:t>
      </w:r>
      <w:r w:rsidRPr="00C64FB1">
        <w:rPr>
          <w:b/>
          <w:szCs w:val="22"/>
        </w:rPr>
        <w:t xml:space="preserve"> vakság</w:t>
      </w:r>
    </w:p>
    <w:p w14:paraId="0E01411B" w14:textId="21F3015E" w:rsidR="00C30A6F" w:rsidRPr="00C64FB1" w:rsidRDefault="00C30A6F" w:rsidP="00C30A6F">
      <w:pPr>
        <w:pStyle w:val="Listenabsatz"/>
        <w:numPr>
          <w:ilvl w:val="0"/>
          <w:numId w:val="41"/>
        </w:numPr>
        <w:ind w:left="567" w:hanging="567"/>
        <w:rPr>
          <w:szCs w:val="22"/>
        </w:rPr>
      </w:pPr>
      <w:r w:rsidRPr="00C64FB1">
        <w:rPr>
          <w:szCs w:val="22"/>
        </w:rPr>
        <w:t>súlyos</w:t>
      </w:r>
      <w:r w:rsidRPr="00C64FB1">
        <w:rPr>
          <w:b/>
          <w:szCs w:val="22"/>
        </w:rPr>
        <w:t xml:space="preserve"> fertőzés</w:t>
      </w:r>
      <w:r w:rsidR="00EF53C9" w:rsidRPr="00C64FB1">
        <w:rPr>
          <w:b/>
          <w:szCs w:val="22"/>
        </w:rPr>
        <w:t xml:space="preserve"> </w:t>
      </w:r>
      <w:r w:rsidRPr="00C64FB1">
        <w:rPr>
          <w:b/>
          <w:szCs w:val="22"/>
        </w:rPr>
        <w:t>vagy</w:t>
      </w:r>
      <w:r w:rsidRPr="00C64FB1">
        <w:rPr>
          <w:szCs w:val="22"/>
        </w:rPr>
        <w:t xml:space="preserve"> </w:t>
      </w:r>
      <w:r w:rsidRPr="00C64FB1">
        <w:rPr>
          <w:b/>
        </w:rPr>
        <w:t xml:space="preserve">gyulladás </w:t>
      </w:r>
      <w:r w:rsidRPr="00C64FB1">
        <w:rPr>
          <w:szCs w:val="22"/>
        </w:rPr>
        <w:t>a szem belsejében (endoftalmitisz)</w:t>
      </w:r>
    </w:p>
    <w:p w14:paraId="612B6A4B" w14:textId="028825B1" w:rsidR="00C30A6F" w:rsidRPr="00C64FB1" w:rsidRDefault="00C30A6F" w:rsidP="00C30A6F">
      <w:pPr>
        <w:pStyle w:val="Listenabsatz"/>
        <w:numPr>
          <w:ilvl w:val="0"/>
          <w:numId w:val="41"/>
        </w:numPr>
        <w:ind w:left="567" w:hanging="567"/>
        <w:rPr>
          <w:szCs w:val="22"/>
        </w:rPr>
      </w:pPr>
      <w:r w:rsidRPr="00C64FB1">
        <w:rPr>
          <w:szCs w:val="22"/>
        </w:rPr>
        <w:t>a szemfenéken elhelyezkedő fényérzékeny réteg</w:t>
      </w:r>
      <w:r w:rsidRPr="00C64FB1">
        <w:rPr>
          <w:b/>
          <w:szCs w:val="22"/>
        </w:rPr>
        <w:t xml:space="preserve"> leválása, szakadása vagy vérzése</w:t>
      </w:r>
      <w:r w:rsidRPr="00C64FB1">
        <w:rPr>
          <w:szCs w:val="22"/>
        </w:rPr>
        <w:t xml:space="preserve"> (retinaleválás vagy </w:t>
      </w:r>
      <w:r w:rsidR="00EF53C9" w:rsidRPr="00C64FB1">
        <w:rPr>
          <w:szCs w:val="22"/>
        </w:rPr>
        <w:t>retina</w:t>
      </w:r>
      <w:r w:rsidRPr="00C64FB1">
        <w:rPr>
          <w:szCs w:val="22"/>
        </w:rPr>
        <w:t>szakadás)</w:t>
      </w:r>
    </w:p>
    <w:p w14:paraId="5999B602" w14:textId="77777777" w:rsidR="00C30A6F" w:rsidRPr="00C64FB1" w:rsidRDefault="00C30A6F" w:rsidP="00C30A6F">
      <w:pPr>
        <w:pStyle w:val="Listenabsatz"/>
        <w:numPr>
          <w:ilvl w:val="0"/>
          <w:numId w:val="41"/>
        </w:numPr>
        <w:ind w:left="709" w:hanging="709"/>
        <w:rPr>
          <w:szCs w:val="22"/>
        </w:rPr>
      </w:pPr>
      <w:r w:rsidRPr="00C64FB1">
        <w:rPr>
          <w:b/>
          <w:szCs w:val="22"/>
        </w:rPr>
        <w:t xml:space="preserve">a </w:t>
      </w:r>
      <w:r w:rsidRPr="00C64FB1">
        <w:rPr>
          <w:b/>
        </w:rPr>
        <w:t>szemlencse elhomályosodása</w:t>
      </w:r>
      <w:r w:rsidRPr="00C64FB1">
        <w:rPr>
          <w:szCs w:val="22"/>
        </w:rPr>
        <w:t xml:space="preserve"> (szürkehályog)</w:t>
      </w:r>
    </w:p>
    <w:p w14:paraId="78E840BE" w14:textId="77777777" w:rsidR="00C30A6F" w:rsidRPr="00C64FB1" w:rsidRDefault="00C30A6F" w:rsidP="00C30A6F">
      <w:pPr>
        <w:pStyle w:val="Listenabsatz"/>
        <w:numPr>
          <w:ilvl w:val="0"/>
          <w:numId w:val="41"/>
        </w:numPr>
        <w:ind w:left="709" w:hanging="709"/>
        <w:rPr>
          <w:szCs w:val="22"/>
        </w:rPr>
      </w:pPr>
      <w:r w:rsidRPr="00C64FB1">
        <w:rPr>
          <w:b/>
          <w:szCs w:val="22"/>
        </w:rPr>
        <w:t>vérzés a szemben</w:t>
      </w:r>
      <w:r w:rsidRPr="00C64FB1">
        <w:rPr>
          <w:szCs w:val="22"/>
        </w:rPr>
        <w:t xml:space="preserve"> (üvegtesti vérzés)</w:t>
      </w:r>
    </w:p>
    <w:p w14:paraId="0108A6F3" w14:textId="77777777" w:rsidR="00C30A6F" w:rsidRPr="00C64FB1" w:rsidRDefault="00C30A6F" w:rsidP="00C30A6F">
      <w:pPr>
        <w:pStyle w:val="Listenabsatz"/>
        <w:numPr>
          <w:ilvl w:val="0"/>
          <w:numId w:val="41"/>
        </w:numPr>
        <w:ind w:left="709" w:hanging="709"/>
        <w:rPr>
          <w:szCs w:val="22"/>
        </w:rPr>
      </w:pPr>
      <w:r w:rsidRPr="00C64FB1">
        <w:rPr>
          <w:szCs w:val="22"/>
        </w:rPr>
        <w:t>a szem belsejében lévő, gélszerű anyag</w:t>
      </w:r>
      <w:r w:rsidRPr="00C64FB1">
        <w:rPr>
          <w:b/>
          <w:szCs w:val="22"/>
        </w:rPr>
        <w:t xml:space="preserve"> leválása </w:t>
      </w:r>
      <w:r w:rsidRPr="00C64FB1">
        <w:rPr>
          <w:szCs w:val="22"/>
        </w:rPr>
        <w:t>a retináról</w:t>
      </w:r>
      <w:r w:rsidRPr="00C64FB1">
        <w:rPr>
          <w:b/>
          <w:szCs w:val="22"/>
        </w:rPr>
        <w:t xml:space="preserve"> </w:t>
      </w:r>
      <w:r w:rsidRPr="00C64FB1">
        <w:rPr>
          <w:szCs w:val="22"/>
        </w:rPr>
        <w:t>(üvegtestleválás)</w:t>
      </w:r>
    </w:p>
    <w:p w14:paraId="43F9575F" w14:textId="77777777" w:rsidR="00C30A6F" w:rsidRPr="00C64FB1" w:rsidRDefault="00C30A6F" w:rsidP="00C30A6F">
      <w:pPr>
        <w:pStyle w:val="Listenabsatz"/>
        <w:numPr>
          <w:ilvl w:val="0"/>
          <w:numId w:val="41"/>
        </w:numPr>
        <w:ind w:left="709" w:hanging="709"/>
        <w:rPr>
          <w:szCs w:val="22"/>
        </w:rPr>
      </w:pPr>
      <w:r w:rsidRPr="00C64FB1">
        <w:rPr>
          <w:b/>
        </w:rPr>
        <w:t xml:space="preserve">megnövekedett </w:t>
      </w:r>
      <w:r w:rsidRPr="00C64FB1">
        <w:t>szemen belüli</w:t>
      </w:r>
      <w:r w:rsidRPr="00C64FB1">
        <w:rPr>
          <w:b/>
        </w:rPr>
        <w:t xml:space="preserve"> nyomás </w:t>
      </w:r>
      <w:r w:rsidRPr="00C64FB1">
        <w:t>(megemelkedett szembelnyomás),</w:t>
      </w:r>
      <w:r w:rsidRPr="00C64FB1">
        <w:rPr>
          <w:b/>
        </w:rPr>
        <w:t xml:space="preserve"> </w:t>
      </w:r>
      <w:r w:rsidRPr="00C64FB1">
        <w:t>lásd 2. pont</w:t>
      </w:r>
    </w:p>
    <w:p w14:paraId="40D14568" w14:textId="4A5DAAF0" w:rsidR="00EF53C9" w:rsidRPr="00C64FB1" w:rsidRDefault="00C30A6F" w:rsidP="00C30A6F">
      <w:pPr>
        <w:pStyle w:val="Para0s"/>
        <w:spacing w:after="0"/>
        <w:rPr>
          <w:rFonts w:ascii="Times New Roman" w:hAnsi="Times New Roman"/>
          <w:lang w:val="hu-HU"/>
        </w:rPr>
      </w:pPr>
      <w:r w:rsidRPr="00C64FB1">
        <w:rPr>
          <w:rFonts w:ascii="Times New Roman" w:hAnsi="Times New Roman"/>
          <w:szCs w:val="22"/>
          <w:lang w:val="hu-HU"/>
        </w:rPr>
        <w:t>E</w:t>
      </w:r>
      <w:r w:rsidRPr="00C64FB1">
        <w:rPr>
          <w:rFonts w:ascii="Times New Roman" w:hAnsi="Times New Roman"/>
          <w:lang w:val="hu-HU"/>
        </w:rPr>
        <w:t xml:space="preserve">zek a súlyos, szemet érintő mellékhatások </w:t>
      </w:r>
      <w:r w:rsidR="00EF53C9" w:rsidRPr="00C64FB1">
        <w:rPr>
          <w:rFonts w:ascii="Times New Roman" w:hAnsi="Times New Roman"/>
          <w:lang w:val="hu-HU"/>
        </w:rPr>
        <w:t>1900</w:t>
      </w:r>
      <w:r w:rsidR="00EF53C9" w:rsidRPr="00C64FB1">
        <w:rPr>
          <w:rFonts w:ascii="Times New Roman" w:hAnsi="Times New Roman"/>
          <w:lang w:val="hu-HU"/>
        </w:rPr>
        <w:noBreakHyphen/>
        <w:t>ból kevesebb mint 1 injekció beadása esetén</w:t>
      </w:r>
      <w:r w:rsidRPr="00C64FB1">
        <w:rPr>
          <w:rFonts w:ascii="Times New Roman" w:hAnsi="Times New Roman"/>
          <w:lang w:val="hu-HU"/>
        </w:rPr>
        <w:t xml:space="preserve"> jelentkeztek felnőtteknél a klinikai vizsgálatok során.</w:t>
      </w:r>
    </w:p>
    <w:p w14:paraId="08A343A2" w14:textId="77777777" w:rsidR="00EF53C9" w:rsidRPr="00C64FB1" w:rsidRDefault="00EF53C9" w:rsidP="00C30A6F">
      <w:pPr>
        <w:pStyle w:val="Para0s"/>
        <w:spacing w:after="0"/>
        <w:rPr>
          <w:rFonts w:ascii="Times New Roman" w:hAnsi="Times New Roman"/>
          <w:lang w:val="hu-HU"/>
        </w:rPr>
      </w:pPr>
    </w:p>
    <w:p w14:paraId="4F99BFF6" w14:textId="662ED4DE" w:rsidR="00C30A6F" w:rsidRPr="00C64FB1" w:rsidRDefault="00C30A6F" w:rsidP="00C30A6F">
      <w:pPr>
        <w:pStyle w:val="Para0s"/>
        <w:spacing w:after="0"/>
        <w:rPr>
          <w:rFonts w:ascii="Times New Roman" w:hAnsi="Times New Roman"/>
          <w:lang w:val="hu-HU"/>
        </w:rPr>
      </w:pPr>
      <w:r w:rsidRPr="00C64FB1">
        <w:rPr>
          <w:rFonts w:ascii="Times New Roman" w:hAnsi="Times New Roman"/>
          <w:lang w:val="hu-HU"/>
        </w:rPr>
        <w:t xml:space="preserve">Fontos mielőbb beazonosítani és kezelni a súlyos mellékhatásokat, mint a szemen belüli fertőzés vagy a </w:t>
      </w:r>
      <w:r w:rsidRPr="00C64FB1">
        <w:rPr>
          <w:rFonts w:ascii="Times New Roman" w:hAnsi="Times New Roman"/>
          <w:szCs w:val="22"/>
          <w:lang w:val="hu-HU"/>
        </w:rPr>
        <w:t>retinaleválás.</w:t>
      </w:r>
    </w:p>
    <w:p w14:paraId="58662D9D" w14:textId="2DA92928" w:rsidR="00C30A6F" w:rsidRPr="00C64FB1" w:rsidRDefault="00C30A6F" w:rsidP="00C30A6F">
      <w:pPr>
        <w:pStyle w:val="Para0s"/>
        <w:spacing w:after="0"/>
        <w:rPr>
          <w:rFonts w:ascii="Times New Roman" w:hAnsi="Times New Roman"/>
          <w:b/>
          <w:szCs w:val="22"/>
          <w:lang w:val="hu-HU"/>
        </w:rPr>
      </w:pPr>
      <w:r w:rsidRPr="00C64FB1">
        <w:rPr>
          <w:rFonts w:ascii="Times New Roman" w:hAnsi="Times New Roman"/>
          <w:b/>
          <w:bCs/>
          <w:szCs w:val="22"/>
          <w:lang w:val="hu-HU"/>
        </w:rPr>
        <w:t>Azonnal értesítse a csecsemő kezelőorvosát, ha</w:t>
      </w:r>
      <w:r w:rsidRPr="00C64FB1">
        <w:rPr>
          <w:rFonts w:ascii="Times New Roman" w:hAnsi="Times New Roman"/>
          <w:b/>
          <w:szCs w:val="22"/>
          <w:lang w:val="hu-HU"/>
        </w:rPr>
        <w:t xml:space="preserve"> az injekció beadását követően szemtüneteket észlel a csecsemőnél, mint például:</w:t>
      </w:r>
    </w:p>
    <w:p w14:paraId="62F0B36E" w14:textId="77777777" w:rsidR="00C30A6F" w:rsidRPr="00C64FB1" w:rsidRDefault="00C30A6F" w:rsidP="00C30A6F">
      <w:pPr>
        <w:pStyle w:val="Para0s"/>
        <w:numPr>
          <w:ilvl w:val="0"/>
          <w:numId w:val="41"/>
        </w:numPr>
        <w:spacing w:after="0"/>
        <w:ind w:hanging="720"/>
        <w:rPr>
          <w:rFonts w:ascii="Times New Roman" w:hAnsi="Times New Roman"/>
          <w:b/>
          <w:szCs w:val="22"/>
          <w:lang w:val="hu-HU"/>
        </w:rPr>
      </w:pPr>
      <w:r w:rsidRPr="00C64FB1">
        <w:rPr>
          <w:rFonts w:ascii="Times New Roman" w:hAnsi="Times New Roman"/>
          <w:b/>
          <w:szCs w:val="22"/>
          <w:lang w:val="hu-HU"/>
        </w:rPr>
        <w:t>pirosság/irritáció</w:t>
      </w:r>
    </w:p>
    <w:p w14:paraId="4720632B" w14:textId="77777777" w:rsidR="00C30A6F" w:rsidRPr="00C64FB1" w:rsidRDefault="00C30A6F" w:rsidP="00C30A6F">
      <w:pPr>
        <w:pStyle w:val="Para0s"/>
        <w:numPr>
          <w:ilvl w:val="0"/>
          <w:numId w:val="41"/>
        </w:numPr>
        <w:spacing w:after="0"/>
        <w:ind w:hanging="720"/>
        <w:rPr>
          <w:rFonts w:ascii="Times New Roman" w:hAnsi="Times New Roman"/>
          <w:b/>
          <w:szCs w:val="22"/>
          <w:lang w:val="hu-HU"/>
        </w:rPr>
      </w:pPr>
      <w:r w:rsidRPr="00C64FB1">
        <w:rPr>
          <w:rFonts w:ascii="Times New Roman" w:hAnsi="Times New Roman"/>
          <w:b/>
          <w:szCs w:val="22"/>
          <w:lang w:val="hu-HU"/>
        </w:rPr>
        <w:t>szemváladékozás</w:t>
      </w:r>
    </w:p>
    <w:p w14:paraId="40894B27" w14:textId="77777777" w:rsidR="00C30A6F" w:rsidRPr="00C64FB1" w:rsidRDefault="00C30A6F" w:rsidP="00C30A6F">
      <w:pPr>
        <w:pStyle w:val="Para0s"/>
        <w:numPr>
          <w:ilvl w:val="0"/>
          <w:numId w:val="41"/>
        </w:numPr>
        <w:spacing w:after="0"/>
        <w:ind w:hanging="720"/>
        <w:rPr>
          <w:rFonts w:ascii="Times New Roman" w:hAnsi="Times New Roman"/>
          <w:b/>
          <w:szCs w:val="22"/>
          <w:lang w:val="hu-HU"/>
        </w:rPr>
      </w:pPr>
      <w:r w:rsidRPr="00C64FB1">
        <w:rPr>
          <w:rFonts w:ascii="Times New Roman" w:hAnsi="Times New Roman"/>
          <w:b/>
          <w:szCs w:val="22"/>
          <w:lang w:val="hu-HU"/>
        </w:rPr>
        <w:t>szemhéjduzzanat</w:t>
      </w:r>
    </w:p>
    <w:p w14:paraId="6E14EB89" w14:textId="77777777" w:rsidR="00C30A6F" w:rsidRPr="00C64FB1" w:rsidRDefault="00C30A6F" w:rsidP="00C30A6F">
      <w:pPr>
        <w:pStyle w:val="Para0s"/>
        <w:numPr>
          <w:ilvl w:val="0"/>
          <w:numId w:val="41"/>
        </w:numPr>
        <w:spacing w:after="0"/>
        <w:ind w:hanging="720"/>
        <w:rPr>
          <w:rFonts w:ascii="Times New Roman" w:hAnsi="Times New Roman"/>
          <w:b/>
          <w:szCs w:val="22"/>
          <w:lang w:val="hu-HU"/>
        </w:rPr>
      </w:pPr>
      <w:r w:rsidRPr="00C64FB1">
        <w:rPr>
          <w:rFonts w:ascii="Times New Roman" w:hAnsi="Times New Roman"/>
          <w:b/>
          <w:szCs w:val="22"/>
          <w:lang w:val="hu-HU"/>
        </w:rPr>
        <w:t>fokozott fényérzékenység</w:t>
      </w:r>
    </w:p>
    <w:p w14:paraId="339CD4D7" w14:textId="77777777" w:rsidR="00C30A6F" w:rsidRPr="00C64FB1" w:rsidRDefault="00C30A6F" w:rsidP="00C30A6F">
      <w:pPr>
        <w:numPr>
          <w:ilvl w:val="12"/>
          <w:numId w:val="0"/>
        </w:numPr>
        <w:tabs>
          <w:tab w:val="clear" w:pos="567"/>
        </w:tabs>
        <w:spacing w:line="240" w:lineRule="auto"/>
        <w:ind w:right="-28"/>
      </w:pPr>
    </w:p>
    <w:p w14:paraId="229E0F81" w14:textId="77777777" w:rsidR="00C30A6F" w:rsidRPr="00C64FB1" w:rsidRDefault="00C30A6F" w:rsidP="00C30A6F">
      <w:pPr>
        <w:keepNext/>
        <w:numPr>
          <w:ilvl w:val="12"/>
          <w:numId w:val="0"/>
        </w:numPr>
        <w:tabs>
          <w:tab w:val="clear" w:pos="567"/>
        </w:tabs>
        <w:spacing w:line="240" w:lineRule="auto"/>
        <w:ind w:right="-29"/>
        <w:rPr>
          <w:szCs w:val="22"/>
        </w:rPr>
      </w:pPr>
      <w:r w:rsidRPr="00C64FB1">
        <w:rPr>
          <w:szCs w:val="22"/>
        </w:rPr>
        <w:t>A felnőtteknél megfigyelt egyéb mellékhatások ismertetését lásd az alábbiakban.</w:t>
      </w:r>
    </w:p>
    <w:p w14:paraId="24C581B6" w14:textId="77777777" w:rsidR="00C30A6F" w:rsidRPr="00C64FB1" w:rsidRDefault="00C30A6F" w:rsidP="00C30A6F">
      <w:pPr>
        <w:keepNext/>
        <w:numPr>
          <w:ilvl w:val="12"/>
          <w:numId w:val="0"/>
        </w:numPr>
        <w:tabs>
          <w:tab w:val="clear" w:pos="567"/>
        </w:tabs>
        <w:spacing w:line="240" w:lineRule="auto"/>
        <w:ind w:right="-29"/>
        <w:rPr>
          <w:szCs w:val="22"/>
        </w:rPr>
      </w:pPr>
    </w:p>
    <w:p w14:paraId="480DDF49" w14:textId="77777777" w:rsidR="00C30A6F" w:rsidRPr="00C64FB1" w:rsidRDefault="00C30A6F" w:rsidP="00C30A6F">
      <w:pPr>
        <w:keepNext/>
        <w:numPr>
          <w:ilvl w:val="12"/>
          <w:numId w:val="0"/>
        </w:numPr>
        <w:tabs>
          <w:tab w:val="clear" w:pos="567"/>
        </w:tabs>
        <w:spacing w:line="240" w:lineRule="auto"/>
        <w:ind w:right="-29"/>
        <w:rPr>
          <w:b/>
          <w:szCs w:val="22"/>
        </w:rPr>
      </w:pPr>
      <w:r w:rsidRPr="00C64FB1">
        <w:rPr>
          <w:b/>
          <w:szCs w:val="22"/>
        </w:rPr>
        <w:t>A jelentett mellékhatások felsorolása</w:t>
      </w:r>
    </w:p>
    <w:p w14:paraId="573BC7E3" w14:textId="265AFCB5" w:rsidR="00C30A6F" w:rsidRPr="00C64FB1" w:rsidRDefault="00C30A6F" w:rsidP="00C30A6F">
      <w:pPr>
        <w:keepNext/>
        <w:numPr>
          <w:ilvl w:val="12"/>
          <w:numId w:val="0"/>
        </w:numPr>
        <w:tabs>
          <w:tab w:val="clear" w:pos="567"/>
        </w:tabs>
        <w:spacing w:line="240" w:lineRule="auto"/>
        <w:ind w:right="-29"/>
        <w:rPr>
          <w:szCs w:val="22"/>
        </w:rPr>
      </w:pPr>
      <w:r w:rsidRPr="00C64FB1">
        <w:rPr>
          <w:szCs w:val="22"/>
        </w:rPr>
        <w:t xml:space="preserve">A következő felsorolás az injekció beadásával vagy a gyógyszerrel feltehetően összefüggésbe hozható mellékhatásokat tartalmazza. Kérjük, ne ijedjen meg, nem biztos, hogy a csecsemő ezek közül bármelyiket megtapasztalni. Bármely feltételezett mellékhatás megjelenése esetén mindig forduljon a csecsemő </w:t>
      </w:r>
      <w:r w:rsidR="00FD2F98" w:rsidRPr="00C64FB1">
        <w:rPr>
          <w:szCs w:val="22"/>
        </w:rPr>
        <w:t>kezelő</w:t>
      </w:r>
      <w:r w:rsidRPr="00C64FB1">
        <w:rPr>
          <w:szCs w:val="22"/>
        </w:rPr>
        <w:t xml:space="preserve">orvosához. </w:t>
      </w:r>
    </w:p>
    <w:p w14:paraId="2B703D89" w14:textId="77777777" w:rsidR="00C30A6F" w:rsidRPr="00C64FB1" w:rsidRDefault="00C30A6F" w:rsidP="00C30A6F">
      <w:pPr>
        <w:numPr>
          <w:ilvl w:val="12"/>
          <w:numId w:val="0"/>
        </w:numPr>
        <w:tabs>
          <w:tab w:val="clear" w:pos="567"/>
        </w:tabs>
        <w:spacing w:line="240" w:lineRule="auto"/>
        <w:ind w:right="-28"/>
        <w:rPr>
          <w:szCs w:val="22"/>
        </w:rPr>
      </w:pPr>
    </w:p>
    <w:p w14:paraId="0BF58418" w14:textId="77777777" w:rsidR="00C30A6F" w:rsidRPr="00C64FB1" w:rsidRDefault="00C30A6F" w:rsidP="00C30A6F">
      <w:pPr>
        <w:pStyle w:val="Xspace40"/>
        <w:keepNext/>
        <w:rPr>
          <w:szCs w:val="22"/>
          <w:lang w:val="hu-HU"/>
        </w:rPr>
      </w:pPr>
      <w:r w:rsidRPr="00C64FB1">
        <w:rPr>
          <w:b/>
          <w:sz w:val="22"/>
          <w:szCs w:val="22"/>
          <w:lang w:val="hu-HU"/>
        </w:rPr>
        <w:t xml:space="preserve">Nagyon gyakori mellékhatások </w:t>
      </w:r>
      <w:r w:rsidRPr="00C64FB1">
        <w:rPr>
          <w:sz w:val="22"/>
          <w:szCs w:val="22"/>
          <w:lang w:val="hu-HU"/>
        </w:rPr>
        <w:t>(10 betegből több mint 1</w:t>
      </w:r>
      <w:r w:rsidRPr="00C64FB1">
        <w:rPr>
          <w:sz w:val="22"/>
          <w:szCs w:val="22"/>
          <w:lang w:val="hu-HU"/>
        </w:rPr>
        <w:noBreakHyphen/>
        <w:t>et érinthet)</w:t>
      </w:r>
    </w:p>
    <w:p w14:paraId="64D93F98" w14:textId="77777777" w:rsidR="00C30A6F" w:rsidRPr="00C64FB1" w:rsidRDefault="00C30A6F" w:rsidP="00C30A6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látásromlás</w:t>
      </w:r>
    </w:p>
    <w:p w14:paraId="7D6990DE" w14:textId="4D9CBB92" w:rsidR="00C30A6F" w:rsidRPr="00C64FB1" w:rsidRDefault="00C30A6F" w:rsidP="00C30A6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szemfenék bevérzése (retin</w:t>
      </w:r>
      <w:r w:rsidR="00FD2F98" w:rsidRPr="00C64FB1">
        <w:rPr>
          <w:rFonts w:ascii="Times New Roman" w:hAnsi="Times New Roman"/>
          <w:szCs w:val="22"/>
          <w:lang w:val="hu-HU"/>
        </w:rPr>
        <w:t>abev</w:t>
      </w:r>
      <w:r w:rsidRPr="00C64FB1">
        <w:rPr>
          <w:rFonts w:ascii="Times New Roman" w:hAnsi="Times New Roman"/>
          <w:szCs w:val="22"/>
          <w:lang w:val="hu-HU"/>
        </w:rPr>
        <w:t>érzés)</w:t>
      </w:r>
    </w:p>
    <w:p w14:paraId="55E78F01" w14:textId="77777777" w:rsidR="00C30A6F" w:rsidRPr="00C64FB1" w:rsidRDefault="00C30A6F" w:rsidP="00C30A6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szem bevérzése, amelyet a kis vérerekből a szem külső rétegeibe történő vérzés okoz</w:t>
      </w:r>
    </w:p>
    <w:p w14:paraId="2F660B08" w14:textId="77777777" w:rsidR="00C30A6F" w:rsidRPr="00C64FB1" w:rsidRDefault="00C30A6F" w:rsidP="00C30A6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szemfájdalom</w:t>
      </w:r>
    </w:p>
    <w:p w14:paraId="78C1FA6F" w14:textId="77777777" w:rsidR="00C30A6F" w:rsidRPr="00C64FB1" w:rsidRDefault="00C30A6F" w:rsidP="00C30A6F">
      <w:pPr>
        <w:pStyle w:val="Para0s"/>
        <w:spacing w:after="0"/>
        <w:rPr>
          <w:rFonts w:ascii="Times New Roman" w:hAnsi="Times New Roman"/>
          <w:szCs w:val="22"/>
          <w:lang w:val="hu-HU"/>
        </w:rPr>
      </w:pPr>
    </w:p>
    <w:p w14:paraId="44B16DEF" w14:textId="77777777" w:rsidR="00C30A6F" w:rsidRPr="00C64FB1" w:rsidRDefault="00C30A6F" w:rsidP="00C30A6F">
      <w:pPr>
        <w:pStyle w:val="Xspace40"/>
        <w:keepNext/>
        <w:rPr>
          <w:lang w:val="hu-HU"/>
        </w:rPr>
      </w:pPr>
      <w:r w:rsidRPr="00C64FB1">
        <w:rPr>
          <w:b/>
          <w:sz w:val="22"/>
          <w:szCs w:val="22"/>
          <w:lang w:val="hu-HU"/>
        </w:rPr>
        <w:t xml:space="preserve">Gyakori mellékhatások </w:t>
      </w:r>
      <w:r w:rsidRPr="00C64FB1">
        <w:rPr>
          <w:sz w:val="22"/>
          <w:szCs w:val="22"/>
          <w:lang w:val="hu-HU"/>
        </w:rPr>
        <w:t>(10 betegből legfeljebb 1-et érinthet)</w:t>
      </w:r>
    </w:p>
    <w:p w14:paraId="65D33C2B" w14:textId="10D4BA4A" w:rsidR="00C30A6F" w:rsidRPr="00C64FB1" w:rsidRDefault="00C30A6F" w:rsidP="00C30A6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a szem hátsó rétegének leválása vagy szakadása, mely fényfelvillanásokkal és üvegtesti homállyal jár, és ez az állapot némely esetben látásvesztésig súlyosbodhat (a retina pigmenthám szakadása*/leválása, a retina szakadása/leválása)</w:t>
      </w:r>
    </w:p>
    <w:p w14:paraId="73B82F5C" w14:textId="31C7F167" w:rsidR="00C30A6F" w:rsidRPr="00C64FB1" w:rsidRDefault="00C30A6F" w:rsidP="00C30A6F">
      <w:pPr>
        <w:pStyle w:val="Para0s"/>
        <w:spacing w:after="0"/>
        <w:ind w:left="360"/>
        <w:rPr>
          <w:rFonts w:ascii="Times New Roman" w:hAnsi="Times New Roman"/>
          <w:szCs w:val="22"/>
          <w:lang w:val="hu-HU"/>
        </w:rPr>
      </w:pPr>
      <w:r w:rsidRPr="00C64FB1">
        <w:rPr>
          <w:rFonts w:ascii="Times New Roman" w:hAnsi="Times New Roman"/>
          <w:szCs w:val="22"/>
          <w:lang w:val="hu-HU"/>
        </w:rPr>
        <w:t xml:space="preserve">*Az ún. neovaszkuláris (másnéven nedves) AMD-vel ismerten összefüggésbe hozható állapot; kizárólag </w:t>
      </w:r>
      <w:r w:rsidR="00E918B1" w:rsidRPr="00C64FB1">
        <w:rPr>
          <w:rFonts w:ascii="Times New Roman" w:hAnsi="Times New Roman"/>
          <w:szCs w:val="22"/>
          <w:lang w:val="hu-HU"/>
        </w:rPr>
        <w:t>nedves AMD-ben</w:t>
      </w:r>
      <w:r w:rsidRPr="00C64FB1">
        <w:rPr>
          <w:rStyle w:val="Fett"/>
          <w:rFonts w:ascii="Times New Roman" w:hAnsi="Times New Roman"/>
          <w:color w:val="4D566C"/>
          <w:spacing w:val="3"/>
          <w:szCs w:val="22"/>
          <w:lang w:val="hu-HU"/>
        </w:rPr>
        <w:t xml:space="preserve"> </w:t>
      </w:r>
      <w:r w:rsidRPr="00C64FB1">
        <w:rPr>
          <w:rFonts w:ascii="Times New Roman" w:hAnsi="Times New Roman"/>
          <w:szCs w:val="22"/>
          <w:lang w:val="hu-HU"/>
        </w:rPr>
        <w:t xml:space="preserve">szenvedő betegek esetében figyelték meg. </w:t>
      </w:r>
    </w:p>
    <w:p w14:paraId="537909B8" w14:textId="2667B2D1" w:rsidR="00C30A6F" w:rsidRPr="00C64FB1" w:rsidRDefault="00C30A6F" w:rsidP="00C30A6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retina</w:t>
      </w:r>
      <w:r w:rsidR="00AE4260" w:rsidRPr="00C64FB1">
        <w:rPr>
          <w:rFonts w:ascii="Times New Roman" w:hAnsi="Times New Roman"/>
          <w:szCs w:val="22"/>
          <w:lang w:val="hu-HU"/>
        </w:rPr>
        <w:t>sorvadás</w:t>
      </w:r>
      <w:r w:rsidRPr="00C64FB1">
        <w:rPr>
          <w:rFonts w:ascii="Times New Roman" w:hAnsi="Times New Roman"/>
          <w:szCs w:val="22"/>
          <w:lang w:val="hu-HU"/>
        </w:rPr>
        <w:t>, ami látászavarral jár</w:t>
      </w:r>
    </w:p>
    <w:p w14:paraId="6576B188" w14:textId="77777777" w:rsidR="00C30A6F" w:rsidRPr="00C64FB1" w:rsidRDefault="00C30A6F" w:rsidP="00C30A6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szemvérzés (üvegtesti vérzés)</w:t>
      </w:r>
    </w:p>
    <w:p w14:paraId="15859882" w14:textId="77777777" w:rsidR="00C30A6F" w:rsidRPr="00C64FB1" w:rsidRDefault="00C30A6F" w:rsidP="00C30A6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a szemlencse elhomályosodásának bizonyos formái (szürkehályog)</w:t>
      </w:r>
    </w:p>
    <w:p w14:paraId="41386E7F" w14:textId="77777777" w:rsidR="00C30A6F" w:rsidRPr="00C64FB1" w:rsidRDefault="00C30A6F" w:rsidP="00C30A6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a szemgolyó elülső rétegének (a szem szaruhártyájának) sérülése</w:t>
      </w:r>
    </w:p>
    <w:p w14:paraId="2CF3CB9D" w14:textId="77777777" w:rsidR="00C30A6F" w:rsidRPr="00C64FB1" w:rsidRDefault="00C30A6F" w:rsidP="00C30A6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megnövekedett szemen belüli nyomás</w:t>
      </w:r>
    </w:p>
    <w:p w14:paraId="1FD718D5" w14:textId="77777777" w:rsidR="00C30A6F" w:rsidRPr="00C64FB1" w:rsidRDefault="00C30A6F" w:rsidP="00C30A6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mozgó pontok látása (homályok)</w:t>
      </w:r>
    </w:p>
    <w:p w14:paraId="19E07235" w14:textId="77777777" w:rsidR="00C30A6F" w:rsidRPr="00C64FB1" w:rsidRDefault="00C30A6F" w:rsidP="00C30A6F">
      <w:pPr>
        <w:pStyle w:val="Para0s"/>
        <w:keepNext/>
        <w:numPr>
          <w:ilvl w:val="0"/>
          <w:numId w:val="20"/>
        </w:numPr>
        <w:snapToGrid w:val="0"/>
        <w:spacing w:after="0"/>
        <w:rPr>
          <w:rFonts w:ascii="Times New Roman" w:hAnsi="Times New Roman"/>
          <w:szCs w:val="22"/>
          <w:lang w:val="hu-HU"/>
        </w:rPr>
      </w:pPr>
      <w:r w:rsidRPr="00C64FB1">
        <w:rPr>
          <w:rFonts w:ascii="Times New Roman" w:hAnsi="Times New Roman"/>
          <w:szCs w:val="22"/>
          <w:lang w:val="hu-HU"/>
        </w:rPr>
        <w:t>a zselészerű anyag leválása a retináról a szemben (üvegtesti hátsó határhártya leválás, mely fényfelvillanásokkal és üvegtesti homállyal jár)</w:t>
      </w:r>
    </w:p>
    <w:p w14:paraId="528A1207" w14:textId="77777777" w:rsidR="00C30A6F" w:rsidRPr="00C64FB1" w:rsidRDefault="00C30A6F" w:rsidP="00C30A6F">
      <w:pPr>
        <w:pStyle w:val="Para0s"/>
        <w:keepNext/>
        <w:numPr>
          <w:ilvl w:val="0"/>
          <w:numId w:val="20"/>
        </w:numPr>
        <w:spacing w:after="0"/>
        <w:rPr>
          <w:rFonts w:ascii="Times New Roman" w:hAnsi="Times New Roman"/>
          <w:szCs w:val="22"/>
          <w:lang w:val="hu-HU"/>
        </w:rPr>
      </w:pPr>
      <w:r w:rsidRPr="00C64FB1">
        <w:rPr>
          <w:rFonts w:ascii="Times New Roman" w:hAnsi="Times New Roman"/>
          <w:szCs w:val="22"/>
          <w:lang w:val="hu-HU"/>
        </w:rPr>
        <w:t>olyan érzés, mintha valami lenne a szemben (idegentest érzése a szemben)</w:t>
      </w:r>
    </w:p>
    <w:p w14:paraId="15E267EB" w14:textId="77777777" w:rsidR="00C30A6F" w:rsidRPr="00C64FB1" w:rsidRDefault="00C30A6F" w:rsidP="00C30A6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fokozott könnytermelés</w:t>
      </w:r>
    </w:p>
    <w:p w14:paraId="29B95FE4" w14:textId="77777777" w:rsidR="00C30A6F" w:rsidRPr="00C64FB1" w:rsidRDefault="00C30A6F" w:rsidP="00C30A6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szemhéjduzzanat (szemhéjödéma)</w:t>
      </w:r>
    </w:p>
    <w:p w14:paraId="47A0662D" w14:textId="77777777" w:rsidR="00C30A6F" w:rsidRPr="00C64FB1" w:rsidRDefault="00C30A6F" w:rsidP="00C30A6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az injekció beadási helyén fellépő vérzés</w:t>
      </w:r>
    </w:p>
    <w:p w14:paraId="6F7C9699" w14:textId="77777777" w:rsidR="00C30A6F" w:rsidRPr="00C64FB1" w:rsidRDefault="00C30A6F" w:rsidP="00C30A6F">
      <w:pPr>
        <w:pStyle w:val="Para0s"/>
        <w:keepNext/>
        <w:numPr>
          <w:ilvl w:val="0"/>
          <w:numId w:val="17"/>
        </w:numPr>
        <w:spacing w:after="0"/>
        <w:rPr>
          <w:rFonts w:ascii="Times New Roman" w:hAnsi="Times New Roman"/>
          <w:szCs w:val="22"/>
          <w:lang w:val="hu-HU"/>
        </w:rPr>
      </w:pPr>
      <w:r w:rsidRPr="00C64FB1">
        <w:rPr>
          <w:rFonts w:ascii="Times New Roman" w:hAnsi="Times New Roman"/>
          <w:szCs w:val="22"/>
          <w:lang w:val="hu-HU"/>
        </w:rPr>
        <w:t>szemvörösség</w:t>
      </w:r>
    </w:p>
    <w:p w14:paraId="19AA6C03" w14:textId="77777777" w:rsidR="00C30A6F" w:rsidRPr="00C64FB1" w:rsidRDefault="00C30A6F" w:rsidP="00C30A6F">
      <w:pPr>
        <w:pStyle w:val="Para0s"/>
        <w:spacing w:after="0"/>
        <w:ind w:left="357" w:hanging="357"/>
        <w:rPr>
          <w:rFonts w:ascii="Times New Roman" w:hAnsi="Times New Roman"/>
          <w:szCs w:val="22"/>
          <w:lang w:val="hu-HU"/>
        </w:rPr>
      </w:pPr>
    </w:p>
    <w:p w14:paraId="39FE6F74" w14:textId="77777777" w:rsidR="00C30A6F" w:rsidRPr="00C64FB1" w:rsidRDefault="00C30A6F" w:rsidP="00C30A6F">
      <w:pPr>
        <w:keepNext/>
      </w:pPr>
      <w:r w:rsidRPr="00C64FB1">
        <w:rPr>
          <w:b/>
        </w:rPr>
        <w:t xml:space="preserve">Nem gyakori mellékhatások </w:t>
      </w:r>
      <w:r w:rsidRPr="00C64FB1">
        <w:t>(100 </w:t>
      </w:r>
      <w:r w:rsidRPr="00C64FB1">
        <w:rPr>
          <w:szCs w:val="22"/>
        </w:rPr>
        <w:t xml:space="preserve">betegből </w:t>
      </w:r>
      <w:r w:rsidRPr="00C64FB1">
        <w:t>legfeljebb 1</w:t>
      </w:r>
      <w:r w:rsidRPr="00C64FB1">
        <w:noBreakHyphen/>
        <w:t>et érinthet)</w:t>
      </w:r>
    </w:p>
    <w:p w14:paraId="7106901A" w14:textId="77777777" w:rsidR="00C30A6F" w:rsidRPr="00C64FB1" w:rsidRDefault="00C30A6F" w:rsidP="00C30A6F">
      <w:pPr>
        <w:pStyle w:val="Para0s"/>
        <w:keepNext/>
        <w:numPr>
          <w:ilvl w:val="0"/>
          <w:numId w:val="18"/>
        </w:numPr>
        <w:spacing w:after="0"/>
        <w:rPr>
          <w:rFonts w:ascii="Times New Roman" w:hAnsi="Times New Roman"/>
          <w:szCs w:val="22"/>
          <w:lang w:val="hu-HU"/>
        </w:rPr>
      </w:pPr>
      <w:r w:rsidRPr="00C64FB1">
        <w:rPr>
          <w:rFonts w:ascii="Times New Roman" w:hAnsi="Times New Roman"/>
          <w:szCs w:val="22"/>
          <w:lang w:val="hu-HU"/>
        </w:rPr>
        <w:t>allergiás reakció (túlérzékenység)**</w:t>
      </w:r>
    </w:p>
    <w:p w14:paraId="23D322EB" w14:textId="77777777" w:rsidR="00C30A6F" w:rsidRPr="00C64FB1" w:rsidRDefault="00C30A6F" w:rsidP="00C30A6F">
      <w:pPr>
        <w:pStyle w:val="Para0s"/>
        <w:spacing w:after="0"/>
        <w:ind w:left="360"/>
        <w:rPr>
          <w:rFonts w:ascii="Times New Roman" w:hAnsi="Times New Roman"/>
          <w:szCs w:val="22"/>
          <w:lang w:val="hu-HU"/>
        </w:rPr>
      </w:pPr>
      <w:r w:rsidRPr="00C64FB1">
        <w:rPr>
          <w:rFonts w:ascii="Times New Roman" w:hAnsi="Times New Roman"/>
          <w:szCs w:val="22"/>
          <w:lang w:val="hu-HU"/>
        </w:rPr>
        <w:t>** Allergiás reakciókat, például kiütést, viszketést (pruritusz), csalánkiütést (urtikária) és néhány esetben súlyos allergiás (anafilaxiás, anafilaktoid) reakciókat jelentettek.</w:t>
      </w:r>
    </w:p>
    <w:p w14:paraId="75EF5361" w14:textId="77777777" w:rsidR="00C30A6F" w:rsidRPr="00C64FB1" w:rsidRDefault="00C30A6F" w:rsidP="00C30A6F">
      <w:pPr>
        <w:pStyle w:val="Para0s"/>
        <w:keepNext/>
        <w:numPr>
          <w:ilvl w:val="0"/>
          <w:numId w:val="18"/>
        </w:numPr>
        <w:snapToGrid w:val="0"/>
        <w:spacing w:after="0"/>
        <w:rPr>
          <w:rFonts w:ascii="Times New Roman" w:hAnsi="Times New Roman"/>
          <w:b/>
          <w:szCs w:val="22"/>
          <w:lang w:val="hu-HU"/>
        </w:rPr>
      </w:pPr>
      <w:r w:rsidRPr="00C64FB1">
        <w:rPr>
          <w:rFonts w:ascii="Times New Roman" w:hAnsi="Times New Roman"/>
          <w:szCs w:val="22"/>
          <w:lang w:val="hu-HU"/>
        </w:rPr>
        <w:t>súlyos gyulladás vagy fertőzés a szem belsejében (endoftalimitisz)</w:t>
      </w:r>
    </w:p>
    <w:p w14:paraId="795EB169" w14:textId="77777777" w:rsidR="00C30A6F" w:rsidRPr="00C64FB1" w:rsidRDefault="00C30A6F" w:rsidP="00C30A6F">
      <w:pPr>
        <w:pStyle w:val="Para0s"/>
        <w:keepNext/>
        <w:numPr>
          <w:ilvl w:val="0"/>
          <w:numId w:val="18"/>
        </w:numPr>
        <w:tabs>
          <w:tab w:val="left" w:pos="7230"/>
        </w:tabs>
        <w:spacing w:after="0"/>
        <w:rPr>
          <w:rFonts w:ascii="Times New Roman" w:hAnsi="Times New Roman"/>
          <w:szCs w:val="22"/>
          <w:lang w:val="hu-HU"/>
        </w:rPr>
      </w:pPr>
      <w:r w:rsidRPr="00C64FB1">
        <w:rPr>
          <w:rFonts w:ascii="Times New Roman" w:hAnsi="Times New Roman"/>
          <w:szCs w:val="22"/>
          <w:lang w:val="hu-HU"/>
        </w:rPr>
        <w:t>a szem szivárványhártyájának gyulladása vagy a szem más részeinek gyulladása (iritisz, uveitisz, iridociklitisz, az elülső csarnok gyulladása)</w:t>
      </w:r>
    </w:p>
    <w:p w14:paraId="40C90F0B" w14:textId="77777777" w:rsidR="00C30A6F" w:rsidRPr="00C64FB1" w:rsidRDefault="00C30A6F" w:rsidP="00C30A6F">
      <w:pPr>
        <w:pStyle w:val="Para0s"/>
        <w:keepNext/>
        <w:numPr>
          <w:ilvl w:val="0"/>
          <w:numId w:val="18"/>
        </w:numPr>
        <w:spacing w:after="0"/>
        <w:rPr>
          <w:rFonts w:ascii="Times New Roman" w:hAnsi="Times New Roman"/>
          <w:b/>
          <w:szCs w:val="22"/>
          <w:lang w:val="hu-HU"/>
        </w:rPr>
      </w:pPr>
      <w:r w:rsidRPr="00C64FB1">
        <w:rPr>
          <w:rFonts w:ascii="Times New Roman" w:hAnsi="Times New Roman"/>
          <w:szCs w:val="22"/>
          <w:lang w:val="hu-HU"/>
        </w:rPr>
        <w:t>furcsa érzés a szemben</w:t>
      </w:r>
    </w:p>
    <w:p w14:paraId="7C52E33F" w14:textId="77777777" w:rsidR="00C30A6F" w:rsidRPr="00C64FB1" w:rsidRDefault="00C30A6F" w:rsidP="00C30A6F">
      <w:pPr>
        <w:pStyle w:val="Para0s"/>
        <w:keepNext/>
        <w:numPr>
          <w:ilvl w:val="0"/>
          <w:numId w:val="18"/>
        </w:numPr>
        <w:spacing w:after="0"/>
        <w:rPr>
          <w:rFonts w:ascii="Times New Roman" w:hAnsi="Times New Roman"/>
          <w:b/>
          <w:szCs w:val="22"/>
          <w:lang w:val="hu-HU"/>
        </w:rPr>
      </w:pPr>
      <w:r w:rsidRPr="00C64FB1">
        <w:rPr>
          <w:rFonts w:ascii="Times New Roman" w:hAnsi="Times New Roman"/>
          <w:szCs w:val="22"/>
          <w:lang w:val="hu-HU"/>
        </w:rPr>
        <w:t>szemhéj</w:t>
      </w:r>
      <w:r w:rsidRPr="00C64FB1">
        <w:rPr>
          <w:rFonts w:ascii="Times New Roman" w:hAnsi="Times New Roman"/>
          <w:szCs w:val="22"/>
          <w:lang w:val="hu-HU"/>
        </w:rPr>
        <w:noBreakHyphen/>
        <w:t>irritáció</w:t>
      </w:r>
    </w:p>
    <w:p w14:paraId="12E4E851" w14:textId="77777777" w:rsidR="00C30A6F" w:rsidRPr="00C64FB1" w:rsidRDefault="00C30A6F" w:rsidP="00C30A6F">
      <w:pPr>
        <w:pStyle w:val="Para0s"/>
        <w:keepNext/>
        <w:numPr>
          <w:ilvl w:val="0"/>
          <w:numId w:val="18"/>
        </w:numPr>
        <w:spacing w:after="0"/>
        <w:rPr>
          <w:rFonts w:ascii="Times New Roman" w:hAnsi="Times New Roman"/>
          <w:b/>
          <w:szCs w:val="22"/>
          <w:lang w:val="hu-HU"/>
        </w:rPr>
      </w:pPr>
      <w:r w:rsidRPr="00C64FB1">
        <w:rPr>
          <w:rFonts w:ascii="Times New Roman" w:hAnsi="Times New Roman"/>
          <w:szCs w:val="22"/>
          <w:lang w:val="hu-HU"/>
        </w:rPr>
        <w:t>a szemgolyó elülső rétegének (a szem szaruhártyájának) duzzanata.</w:t>
      </w:r>
    </w:p>
    <w:p w14:paraId="72B12BC9" w14:textId="77777777" w:rsidR="00C30A6F" w:rsidRPr="00C64FB1" w:rsidRDefault="00C30A6F" w:rsidP="00C30A6F">
      <w:pPr>
        <w:pStyle w:val="Para0s"/>
        <w:spacing w:after="0"/>
        <w:ind w:left="357"/>
        <w:rPr>
          <w:rFonts w:ascii="Times New Roman" w:hAnsi="Times New Roman"/>
          <w:szCs w:val="22"/>
          <w:lang w:val="hu-HU"/>
        </w:rPr>
      </w:pPr>
    </w:p>
    <w:p w14:paraId="11E9BF59" w14:textId="77777777" w:rsidR="00C30A6F" w:rsidRPr="00C64FB1" w:rsidRDefault="00C30A6F" w:rsidP="00C30A6F">
      <w:pPr>
        <w:keepNext/>
      </w:pPr>
      <w:r w:rsidRPr="00C64FB1">
        <w:rPr>
          <w:b/>
        </w:rPr>
        <w:t xml:space="preserve">Ritka mellékhatások </w:t>
      </w:r>
      <w:r w:rsidRPr="00C64FB1">
        <w:t>(1000 </w:t>
      </w:r>
      <w:r w:rsidRPr="00C64FB1">
        <w:rPr>
          <w:szCs w:val="22"/>
        </w:rPr>
        <w:t xml:space="preserve">betegből </w:t>
      </w:r>
      <w:r w:rsidRPr="00C64FB1">
        <w:t>legfeljebb 1</w:t>
      </w:r>
      <w:r w:rsidRPr="00C64FB1">
        <w:noBreakHyphen/>
        <w:t>et érinthet)</w:t>
      </w:r>
    </w:p>
    <w:p w14:paraId="4F5E8097" w14:textId="77777777" w:rsidR="00C30A6F" w:rsidRPr="00C64FB1" w:rsidRDefault="00C30A6F" w:rsidP="00C30A6F">
      <w:pPr>
        <w:pStyle w:val="Para0s"/>
        <w:keepNext/>
        <w:numPr>
          <w:ilvl w:val="0"/>
          <w:numId w:val="19"/>
        </w:numPr>
        <w:spacing w:after="0"/>
        <w:rPr>
          <w:rFonts w:ascii="Times New Roman" w:hAnsi="Times New Roman"/>
          <w:szCs w:val="22"/>
          <w:lang w:val="hu-HU"/>
        </w:rPr>
      </w:pPr>
      <w:r w:rsidRPr="00C64FB1">
        <w:rPr>
          <w:rFonts w:ascii="Times New Roman" w:hAnsi="Times New Roman"/>
          <w:szCs w:val="22"/>
          <w:lang w:val="hu-HU"/>
        </w:rPr>
        <w:t>vakság</w:t>
      </w:r>
    </w:p>
    <w:p w14:paraId="7777F0BA" w14:textId="77777777" w:rsidR="00C30A6F" w:rsidRPr="00C64FB1" w:rsidRDefault="00C30A6F" w:rsidP="00C30A6F">
      <w:pPr>
        <w:pStyle w:val="Para0s"/>
        <w:keepNext/>
        <w:numPr>
          <w:ilvl w:val="0"/>
          <w:numId w:val="19"/>
        </w:numPr>
        <w:spacing w:after="0"/>
        <w:rPr>
          <w:rFonts w:ascii="Times New Roman" w:hAnsi="Times New Roman"/>
          <w:szCs w:val="22"/>
          <w:lang w:val="hu-HU"/>
        </w:rPr>
      </w:pPr>
      <w:r w:rsidRPr="00C64FB1">
        <w:rPr>
          <w:rFonts w:ascii="Times New Roman" w:hAnsi="Times New Roman"/>
          <w:szCs w:val="22"/>
          <w:lang w:val="hu-HU"/>
        </w:rPr>
        <w:t>sérülés következtében fellépő lencsehomály (traumás katarakta)</w:t>
      </w:r>
    </w:p>
    <w:p w14:paraId="4F5B0189" w14:textId="77777777" w:rsidR="00C30A6F" w:rsidRPr="00C64FB1" w:rsidRDefault="00C30A6F" w:rsidP="00C30A6F">
      <w:pPr>
        <w:pStyle w:val="Para0s"/>
        <w:keepNext/>
        <w:numPr>
          <w:ilvl w:val="0"/>
          <w:numId w:val="19"/>
        </w:numPr>
        <w:spacing w:after="0"/>
        <w:rPr>
          <w:rFonts w:ascii="Times New Roman" w:hAnsi="Times New Roman"/>
          <w:b/>
          <w:szCs w:val="22"/>
          <w:lang w:val="hu-HU"/>
        </w:rPr>
      </w:pPr>
      <w:r w:rsidRPr="00C64FB1">
        <w:rPr>
          <w:rFonts w:ascii="Times New Roman" w:hAnsi="Times New Roman"/>
          <w:szCs w:val="22"/>
          <w:lang w:val="hu-HU"/>
        </w:rPr>
        <w:t>a zselészerű anyag gyulladása a szemben</w:t>
      </w:r>
    </w:p>
    <w:p w14:paraId="7156C93F" w14:textId="77777777" w:rsidR="00C30A6F" w:rsidRPr="00C64FB1" w:rsidRDefault="00C30A6F" w:rsidP="00C30A6F">
      <w:pPr>
        <w:pStyle w:val="Para0s"/>
        <w:keepNext/>
        <w:numPr>
          <w:ilvl w:val="0"/>
          <w:numId w:val="19"/>
        </w:numPr>
        <w:spacing w:after="0"/>
        <w:rPr>
          <w:rFonts w:ascii="Times New Roman" w:hAnsi="Times New Roman"/>
          <w:b/>
          <w:szCs w:val="22"/>
          <w:lang w:val="hu-HU"/>
        </w:rPr>
      </w:pPr>
      <w:r w:rsidRPr="00C64FB1">
        <w:rPr>
          <w:rFonts w:ascii="Times New Roman" w:hAnsi="Times New Roman"/>
          <w:szCs w:val="22"/>
          <w:lang w:val="hu-HU"/>
        </w:rPr>
        <w:t>gennygyülem a szemben</w:t>
      </w:r>
    </w:p>
    <w:p w14:paraId="297365FB" w14:textId="77777777" w:rsidR="00C30A6F" w:rsidRDefault="00C30A6F" w:rsidP="00C30A6F">
      <w:pPr>
        <w:numPr>
          <w:ilvl w:val="12"/>
          <w:numId w:val="0"/>
        </w:numPr>
        <w:tabs>
          <w:tab w:val="clear" w:pos="567"/>
        </w:tabs>
        <w:spacing w:line="240" w:lineRule="auto"/>
        <w:ind w:right="-2"/>
        <w:rPr>
          <w:szCs w:val="22"/>
        </w:rPr>
      </w:pPr>
    </w:p>
    <w:p w14:paraId="4F14B455" w14:textId="210DF25D" w:rsidR="00950E7B" w:rsidRDefault="005D7D62" w:rsidP="005D7D62">
      <w:pPr>
        <w:numPr>
          <w:ilvl w:val="12"/>
          <w:numId w:val="0"/>
        </w:numPr>
        <w:tabs>
          <w:tab w:val="clear" w:pos="567"/>
        </w:tabs>
        <w:spacing w:line="240" w:lineRule="auto"/>
        <w:ind w:right="-2"/>
        <w:rPr>
          <w:szCs w:val="22"/>
        </w:rPr>
      </w:pPr>
      <w:r w:rsidRPr="00C04B28">
        <w:rPr>
          <w:b/>
          <w:bCs/>
          <w:szCs w:val="22"/>
        </w:rPr>
        <w:t>Nem ismert</w:t>
      </w:r>
      <w:r w:rsidRPr="009305AE">
        <w:rPr>
          <w:szCs w:val="22"/>
        </w:rPr>
        <w:t xml:space="preserve"> (</w:t>
      </w:r>
      <w:r w:rsidR="004847D1" w:rsidRPr="009305AE">
        <w:rPr>
          <w:szCs w:val="22"/>
        </w:rPr>
        <w:t xml:space="preserve">a gyakoriság </w:t>
      </w:r>
      <w:r w:rsidRPr="009305AE">
        <w:rPr>
          <w:szCs w:val="22"/>
        </w:rPr>
        <w:t xml:space="preserve">a rendelkezésre álló adatok alapján nem állapítható meg): </w:t>
      </w:r>
    </w:p>
    <w:p w14:paraId="72B9A23D" w14:textId="12C47020" w:rsidR="005D7D62" w:rsidRPr="004847D1" w:rsidRDefault="005D7D62" w:rsidP="006E058B">
      <w:pPr>
        <w:pStyle w:val="Listenabsatz"/>
        <w:numPr>
          <w:ilvl w:val="0"/>
          <w:numId w:val="19"/>
        </w:numPr>
        <w:tabs>
          <w:tab w:val="clear" w:pos="567"/>
        </w:tabs>
        <w:spacing w:line="240" w:lineRule="auto"/>
        <w:ind w:right="-2"/>
        <w:rPr>
          <w:szCs w:val="22"/>
        </w:rPr>
      </w:pPr>
      <w:r w:rsidRPr="004847D1">
        <w:rPr>
          <w:szCs w:val="22"/>
        </w:rPr>
        <w:t xml:space="preserve">a szem fehér részének </w:t>
      </w:r>
      <w:r w:rsidR="004847D1" w:rsidRPr="004847D1">
        <w:rPr>
          <w:szCs w:val="22"/>
        </w:rPr>
        <w:t xml:space="preserve">vörösödéssel és fájdalommal </w:t>
      </w:r>
      <w:r w:rsidR="004847D1">
        <w:rPr>
          <w:szCs w:val="22"/>
        </w:rPr>
        <w:t xml:space="preserve">járó </w:t>
      </w:r>
      <w:r w:rsidRPr="004847D1">
        <w:rPr>
          <w:szCs w:val="22"/>
        </w:rPr>
        <w:t>gyulladása (szkleritisz)</w:t>
      </w:r>
    </w:p>
    <w:p w14:paraId="29B6724C" w14:textId="77777777" w:rsidR="005D7D62" w:rsidRPr="00C64FB1" w:rsidRDefault="005D7D62" w:rsidP="00C30A6F">
      <w:pPr>
        <w:numPr>
          <w:ilvl w:val="12"/>
          <w:numId w:val="0"/>
        </w:numPr>
        <w:tabs>
          <w:tab w:val="clear" w:pos="567"/>
        </w:tabs>
        <w:spacing w:line="240" w:lineRule="auto"/>
        <w:ind w:right="-2"/>
        <w:rPr>
          <w:szCs w:val="22"/>
        </w:rPr>
      </w:pPr>
    </w:p>
    <w:p w14:paraId="4B1C1DD5" w14:textId="0673908F" w:rsidR="00C30A6F" w:rsidRPr="00C64FB1" w:rsidRDefault="00C30A6F" w:rsidP="00C30A6F">
      <w:pPr>
        <w:numPr>
          <w:ilvl w:val="12"/>
          <w:numId w:val="0"/>
        </w:numPr>
        <w:tabs>
          <w:tab w:val="clear" w:pos="567"/>
        </w:tabs>
        <w:spacing w:line="240" w:lineRule="auto"/>
        <w:ind w:right="-2"/>
        <w:rPr>
          <w:szCs w:val="22"/>
        </w:rPr>
      </w:pPr>
      <w:r w:rsidRPr="00C64FB1">
        <w:rPr>
          <w:szCs w:val="22"/>
        </w:rPr>
        <w:t xml:space="preserve">A VEGF-gátlók – az Eylea-ban lévő hatóanyaghoz hasonló vegyületek  – szisztémás (a szervezeten belüli) alkalmazása feltehetően a vérereket elzáró vérrögök (artériás tromboembóliás események) kockázatával járhat, ami szívrohamhoz vagy </w:t>
      </w:r>
      <w:r w:rsidR="00C25154" w:rsidRPr="00C64FB1">
        <w:rPr>
          <w:szCs w:val="22"/>
        </w:rPr>
        <w:t>agyi érkatasztrófához (sztrókhoz)</w:t>
      </w:r>
      <w:r w:rsidRPr="00C64FB1">
        <w:rPr>
          <w:szCs w:val="22"/>
        </w:rPr>
        <w:t xml:space="preserve"> vezethet. Az Eylea szembe adott injekcióját követően fennáll az ilyen események elméleti kockázata.</w:t>
      </w:r>
    </w:p>
    <w:p w14:paraId="10B15171" w14:textId="77777777" w:rsidR="00C30A6F" w:rsidRPr="00C64FB1" w:rsidRDefault="00C30A6F" w:rsidP="00C30A6F">
      <w:pPr>
        <w:numPr>
          <w:ilvl w:val="12"/>
          <w:numId w:val="0"/>
        </w:numPr>
        <w:tabs>
          <w:tab w:val="clear" w:pos="567"/>
        </w:tabs>
        <w:spacing w:line="240" w:lineRule="auto"/>
        <w:ind w:right="-2"/>
        <w:rPr>
          <w:szCs w:val="22"/>
        </w:rPr>
      </w:pPr>
    </w:p>
    <w:p w14:paraId="7D8E2673" w14:textId="77777777" w:rsidR="00C30A6F" w:rsidRPr="00C64FB1" w:rsidRDefault="00C30A6F" w:rsidP="00C30A6F">
      <w:pPr>
        <w:numPr>
          <w:ilvl w:val="12"/>
          <w:numId w:val="0"/>
        </w:numPr>
        <w:tabs>
          <w:tab w:val="clear" w:pos="567"/>
        </w:tabs>
        <w:spacing w:line="240" w:lineRule="auto"/>
        <w:ind w:right="-2"/>
        <w:rPr>
          <w:szCs w:val="22"/>
        </w:rPr>
      </w:pPr>
      <w:r w:rsidRPr="00C64FB1">
        <w:rPr>
          <w:szCs w:val="22"/>
        </w:rPr>
        <w:t>Az immunreakció kialakulásának (ellenanyagok képződésének) eshetősége, mint minden terápiás fehérje készítménynél, az Eylea esetén is fennáll.</w:t>
      </w:r>
    </w:p>
    <w:p w14:paraId="51661824" w14:textId="77777777" w:rsidR="00C30A6F" w:rsidRPr="00C64FB1" w:rsidRDefault="00C30A6F" w:rsidP="00C30A6F">
      <w:pPr>
        <w:numPr>
          <w:ilvl w:val="12"/>
          <w:numId w:val="0"/>
        </w:numPr>
        <w:tabs>
          <w:tab w:val="clear" w:pos="567"/>
        </w:tabs>
        <w:spacing w:line="240" w:lineRule="auto"/>
        <w:ind w:right="-2"/>
        <w:rPr>
          <w:szCs w:val="22"/>
        </w:rPr>
      </w:pPr>
    </w:p>
    <w:p w14:paraId="54B8FB69" w14:textId="77777777" w:rsidR="00C30A6F" w:rsidRPr="00C64FB1" w:rsidRDefault="00C30A6F" w:rsidP="00C30A6F">
      <w:pPr>
        <w:keepNext/>
        <w:spacing w:line="240" w:lineRule="auto"/>
        <w:ind w:right="-29"/>
        <w:rPr>
          <w:bCs/>
        </w:rPr>
      </w:pPr>
      <w:r w:rsidRPr="00C64FB1">
        <w:rPr>
          <w:bCs/>
        </w:rPr>
        <w:t>Ha bármely mellékhatással kapcsolatban kérdése van, kérdezze a csecsemő kezelőorvosát.</w:t>
      </w:r>
    </w:p>
    <w:p w14:paraId="5791DF48" w14:textId="77777777" w:rsidR="00C30A6F" w:rsidRPr="00C64FB1" w:rsidRDefault="00C30A6F" w:rsidP="00C30A6F">
      <w:pPr>
        <w:keepNext/>
        <w:spacing w:line="240" w:lineRule="auto"/>
        <w:ind w:right="-29"/>
        <w:rPr>
          <w:bCs/>
        </w:rPr>
      </w:pPr>
    </w:p>
    <w:p w14:paraId="122FBBD4" w14:textId="77777777" w:rsidR="00C30A6F" w:rsidRPr="00C64FB1" w:rsidRDefault="00C30A6F" w:rsidP="00C30A6F">
      <w:pPr>
        <w:keepNext/>
        <w:spacing w:line="240" w:lineRule="auto"/>
        <w:ind w:right="-29"/>
        <w:rPr>
          <w:b/>
          <w:bCs/>
        </w:rPr>
      </w:pPr>
      <w:r w:rsidRPr="00C64FB1">
        <w:rPr>
          <w:b/>
          <w:bCs/>
        </w:rPr>
        <w:t>Mellékhatások bejelentése</w:t>
      </w:r>
    </w:p>
    <w:p w14:paraId="4C45725B" w14:textId="77777777" w:rsidR="00C30A6F" w:rsidRPr="00C64FB1" w:rsidRDefault="00C30A6F" w:rsidP="00C30A6F">
      <w:pPr>
        <w:keepNext/>
        <w:numPr>
          <w:ilvl w:val="12"/>
          <w:numId w:val="0"/>
        </w:numPr>
        <w:tabs>
          <w:tab w:val="clear" w:pos="567"/>
        </w:tabs>
        <w:spacing w:line="240" w:lineRule="auto"/>
        <w:ind w:right="-2"/>
        <w:rPr>
          <w:szCs w:val="22"/>
        </w:rPr>
      </w:pPr>
      <w:r w:rsidRPr="00C64FB1">
        <w:rPr>
          <w:szCs w:val="22"/>
        </w:rPr>
        <w:t>Ha a csecsemőnél bármilyen mellékhatást észlel, tájékoztassa a csecsemő kezelőorvosát.</w:t>
      </w:r>
      <w:r w:rsidRPr="00C64FB1">
        <w:rPr>
          <w:noProof/>
          <w:szCs w:val="22"/>
        </w:rPr>
        <w:t xml:space="preserve"> </w:t>
      </w:r>
      <w:r w:rsidRPr="00C64FB1">
        <w:rPr>
          <w:szCs w:val="22"/>
        </w:rPr>
        <w:t>Ez a betegtájékoztatóban fel nem sorolt bármely lehetséges mellékhatásra is vonatkozik.</w:t>
      </w:r>
      <w:r w:rsidRPr="00C64FB1">
        <w:t xml:space="preserve"> </w:t>
      </w:r>
      <w:r w:rsidRPr="00C64FB1">
        <w:rPr>
          <w:szCs w:val="22"/>
        </w:rPr>
        <w:t xml:space="preserve">A mellékhatásokat közvetlenül a hatóság részére is bejelentheti az </w:t>
      </w:r>
      <w:hyperlink r:id="rId61" w:history="1">
        <w:r w:rsidRPr="00C64FB1">
          <w:rPr>
            <w:rStyle w:val="Hyperlink"/>
            <w:szCs w:val="22"/>
            <w:highlight w:val="lightGray"/>
          </w:rPr>
          <w:t>V. függelékben</w:t>
        </w:r>
      </w:hyperlink>
      <w:r w:rsidRPr="00C64FB1">
        <w:rPr>
          <w:rStyle w:val="Hyperlink"/>
          <w:szCs w:val="22"/>
          <w:highlight w:val="lightGray"/>
        </w:rPr>
        <w:t xml:space="preserve"> </w:t>
      </w:r>
      <w:r w:rsidRPr="00C64FB1">
        <w:rPr>
          <w:szCs w:val="22"/>
          <w:highlight w:val="lightGray"/>
        </w:rPr>
        <w:t>található elérhetőségeken keresztül</w:t>
      </w:r>
      <w:r w:rsidRPr="00C64FB1">
        <w:rPr>
          <w:szCs w:val="22"/>
        </w:rPr>
        <w:t>.</w:t>
      </w:r>
    </w:p>
    <w:p w14:paraId="1F40EBB2" w14:textId="77777777" w:rsidR="00C30A6F" w:rsidRPr="00C64FB1" w:rsidRDefault="00C30A6F" w:rsidP="00C30A6F">
      <w:pPr>
        <w:keepNext/>
        <w:numPr>
          <w:ilvl w:val="12"/>
          <w:numId w:val="0"/>
        </w:numPr>
        <w:tabs>
          <w:tab w:val="clear" w:pos="567"/>
        </w:tabs>
        <w:spacing w:line="240" w:lineRule="auto"/>
        <w:ind w:right="-2"/>
        <w:rPr>
          <w:noProof/>
          <w:szCs w:val="22"/>
        </w:rPr>
      </w:pPr>
      <w:r w:rsidRPr="00C64FB1">
        <w:rPr>
          <w:szCs w:val="22"/>
        </w:rPr>
        <w:t>A mellékhatások bejelentésével Ön is hozzájárulhat ahhoz, hogy minél több információ álljon rendelkezésre a gyógyszer biztonságos alkalmazásával kapcsolatban.</w:t>
      </w:r>
    </w:p>
    <w:p w14:paraId="189ECEF4" w14:textId="77777777" w:rsidR="00C30A6F" w:rsidRPr="00C64FB1" w:rsidRDefault="00C30A6F" w:rsidP="00C30A6F">
      <w:pPr>
        <w:numPr>
          <w:ilvl w:val="12"/>
          <w:numId w:val="0"/>
        </w:numPr>
        <w:tabs>
          <w:tab w:val="clear" w:pos="567"/>
        </w:tabs>
        <w:spacing w:line="240" w:lineRule="auto"/>
        <w:ind w:right="-2"/>
        <w:rPr>
          <w:noProof/>
          <w:szCs w:val="22"/>
        </w:rPr>
      </w:pPr>
    </w:p>
    <w:p w14:paraId="1F761E77" w14:textId="77777777" w:rsidR="00C30A6F" w:rsidRPr="00C64FB1" w:rsidRDefault="00C30A6F" w:rsidP="00C30A6F">
      <w:pPr>
        <w:numPr>
          <w:ilvl w:val="12"/>
          <w:numId w:val="0"/>
        </w:numPr>
        <w:tabs>
          <w:tab w:val="clear" w:pos="567"/>
        </w:tabs>
        <w:spacing w:line="240" w:lineRule="auto"/>
        <w:ind w:right="-2"/>
        <w:rPr>
          <w:noProof/>
          <w:szCs w:val="22"/>
        </w:rPr>
      </w:pPr>
    </w:p>
    <w:p w14:paraId="117B7B13" w14:textId="77777777" w:rsidR="00C30A6F" w:rsidRPr="00C64FB1" w:rsidRDefault="00C30A6F" w:rsidP="00C30A6F">
      <w:pPr>
        <w:keepNext/>
        <w:keepLines/>
        <w:numPr>
          <w:ilvl w:val="12"/>
          <w:numId w:val="0"/>
        </w:numPr>
        <w:tabs>
          <w:tab w:val="clear" w:pos="567"/>
        </w:tabs>
        <w:spacing w:line="240" w:lineRule="auto"/>
        <w:ind w:left="567" w:hanging="567"/>
        <w:outlineLvl w:val="2"/>
        <w:rPr>
          <w:b/>
          <w:noProof/>
          <w:szCs w:val="22"/>
        </w:rPr>
      </w:pPr>
      <w:r w:rsidRPr="00C64FB1">
        <w:rPr>
          <w:b/>
          <w:noProof/>
          <w:szCs w:val="22"/>
        </w:rPr>
        <w:t>5.</w:t>
      </w:r>
      <w:r w:rsidRPr="00C64FB1">
        <w:rPr>
          <w:b/>
          <w:noProof/>
          <w:szCs w:val="22"/>
        </w:rPr>
        <w:tab/>
      </w:r>
      <w:r w:rsidRPr="00C64FB1">
        <w:rPr>
          <w:b/>
          <w:szCs w:val="22"/>
        </w:rPr>
        <w:t>Hogyan kell az Eylea</w:t>
      </w:r>
      <w:r w:rsidRPr="00C64FB1">
        <w:rPr>
          <w:b/>
          <w:szCs w:val="22"/>
        </w:rPr>
        <w:noBreakHyphen/>
        <w:t>t tárolni?</w:t>
      </w:r>
    </w:p>
    <w:p w14:paraId="492D3216" w14:textId="77777777" w:rsidR="00C30A6F" w:rsidRPr="00C64FB1" w:rsidRDefault="00C30A6F" w:rsidP="00C30A6F">
      <w:pPr>
        <w:keepNext/>
        <w:keepLines/>
        <w:numPr>
          <w:ilvl w:val="12"/>
          <w:numId w:val="0"/>
        </w:numPr>
        <w:tabs>
          <w:tab w:val="clear" w:pos="567"/>
        </w:tabs>
        <w:spacing w:line="240" w:lineRule="auto"/>
        <w:rPr>
          <w:noProof/>
          <w:szCs w:val="22"/>
        </w:rPr>
      </w:pPr>
    </w:p>
    <w:p w14:paraId="65E759F2" w14:textId="77777777" w:rsidR="00C30A6F" w:rsidRPr="00C64FB1" w:rsidRDefault="00C30A6F" w:rsidP="00C30A6F">
      <w:pPr>
        <w:keepNext/>
        <w:numPr>
          <w:ilvl w:val="0"/>
          <w:numId w:val="4"/>
        </w:numPr>
        <w:tabs>
          <w:tab w:val="clear" w:pos="567"/>
          <w:tab w:val="clear" w:pos="1080"/>
          <w:tab w:val="num" w:pos="600"/>
        </w:tabs>
        <w:spacing w:line="240" w:lineRule="auto"/>
        <w:ind w:right="-2" w:hanging="1080"/>
        <w:rPr>
          <w:noProof/>
          <w:szCs w:val="22"/>
        </w:rPr>
      </w:pPr>
      <w:r w:rsidRPr="00C64FB1">
        <w:rPr>
          <w:szCs w:val="22"/>
        </w:rPr>
        <w:t>A gyógyszer gyermekektől elzárva tartandó!</w:t>
      </w:r>
    </w:p>
    <w:p w14:paraId="77727E97" w14:textId="77777777" w:rsidR="00C30A6F" w:rsidRPr="00C64FB1" w:rsidRDefault="00C30A6F" w:rsidP="00C30A6F">
      <w:pPr>
        <w:keepNext/>
        <w:numPr>
          <w:ilvl w:val="0"/>
          <w:numId w:val="4"/>
        </w:numPr>
        <w:tabs>
          <w:tab w:val="clear" w:pos="567"/>
          <w:tab w:val="clear" w:pos="1080"/>
          <w:tab w:val="num" w:pos="600"/>
        </w:tabs>
        <w:spacing w:line="240" w:lineRule="auto"/>
        <w:ind w:left="600" w:right="-2" w:hanging="600"/>
        <w:rPr>
          <w:noProof/>
          <w:szCs w:val="22"/>
        </w:rPr>
      </w:pPr>
      <w:r w:rsidRPr="00C64FB1">
        <w:rPr>
          <w:szCs w:val="22"/>
        </w:rPr>
        <w:t>A dobozon és a címkén feltüntetett lejárati idő (EXP) után ne alkalmazza ezt a gyógyszert.</w:t>
      </w:r>
      <w:r w:rsidRPr="00C64FB1">
        <w:rPr>
          <w:noProof/>
          <w:szCs w:val="22"/>
        </w:rPr>
        <w:t xml:space="preserve"> </w:t>
      </w:r>
      <w:r w:rsidRPr="00C64FB1">
        <w:rPr>
          <w:szCs w:val="22"/>
        </w:rPr>
        <w:t>A lejárati idő az adott hónap utolsó napjára vonatkozik.</w:t>
      </w:r>
    </w:p>
    <w:p w14:paraId="7E6F5359" w14:textId="77777777" w:rsidR="00C30A6F" w:rsidRPr="00C64FB1" w:rsidRDefault="00C30A6F" w:rsidP="00C30A6F">
      <w:pPr>
        <w:keepNext/>
        <w:numPr>
          <w:ilvl w:val="0"/>
          <w:numId w:val="5"/>
        </w:numPr>
        <w:tabs>
          <w:tab w:val="clear" w:pos="567"/>
          <w:tab w:val="clear" w:pos="1080"/>
          <w:tab w:val="num" w:pos="600"/>
        </w:tabs>
        <w:spacing w:line="240" w:lineRule="auto"/>
        <w:ind w:right="-2" w:hanging="1080"/>
        <w:rPr>
          <w:noProof/>
          <w:szCs w:val="22"/>
        </w:rPr>
      </w:pPr>
      <w:r w:rsidRPr="00C64FB1">
        <w:rPr>
          <w:szCs w:val="22"/>
        </w:rPr>
        <w:t>Hűtőszekrényben (2 °C ‒ 8 °C) tárolandó.</w:t>
      </w:r>
      <w:r w:rsidRPr="00C64FB1">
        <w:rPr>
          <w:noProof/>
          <w:szCs w:val="22"/>
        </w:rPr>
        <w:t xml:space="preserve"> </w:t>
      </w:r>
      <w:r w:rsidRPr="00C64FB1">
        <w:rPr>
          <w:szCs w:val="22"/>
        </w:rPr>
        <w:t>Nem fagyasztható!</w:t>
      </w:r>
    </w:p>
    <w:p w14:paraId="0FDD7E23" w14:textId="4CE9195B" w:rsidR="00C30A6F" w:rsidRPr="00C64FB1" w:rsidRDefault="00C30A6F" w:rsidP="00C30A6F">
      <w:pPr>
        <w:keepNext/>
        <w:numPr>
          <w:ilvl w:val="0"/>
          <w:numId w:val="5"/>
        </w:numPr>
        <w:tabs>
          <w:tab w:val="clear" w:pos="567"/>
          <w:tab w:val="clear" w:pos="1080"/>
          <w:tab w:val="num" w:pos="600"/>
        </w:tabs>
        <w:spacing w:line="240" w:lineRule="auto"/>
        <w:ind w:left="600" w:right="-2" w:hanging="600"/>
        <w:rPr>
          <w:noProof/>
          <w:szCs w:val="22"/>
        </w:rPr>
      </w:pPr>
      <w:r w:rsidRPr="00C64FB1">
        <w:rPr>
          <w:szCs w:val="22"/>
        </w:rPr>
        <w:t xml:space="preserve">A bontatlan buborékcsomagolást </w:t>
      </w:r>
      <w:r w:rsidR="00AE4260" w:rsidRPr="00C64FB1">
        <w:rPr>
          <w:szCs w:val="22"/>
        </w:rPr>
        <w:t xml:space="preserve">legfeljebb 24 óráig lehet </w:t>
      </w:r>
      <w:r w:rsidRPr="00C64FB1">
        <w:rPr>
          <w:szCs w:val="22"/>
        </w:rPr>
        <w:t>hütőszekrényen kívül, legfeljebb 25 °C-on tárolni.</w:t>
      </w:r>
    </w:p>
    <w:p w14:paraId="3F3CC17B" w14:textId="77777777" w:rsidR="00C30A6F" w:rsidRPr="00C64FB1" w:rsidRDefault="00C30A6F" w:rsidP="00C30A6F">
      <w:pPr>
        <w:keepNext/>
        <w:numPr>
          <w:ilvl w:val="0"/>
          <w:numId w:val="4"/>
        </w:numPr>
        <w:tabs>
          <w:tab w:val="clear" w:pos="567"/>
          <w:tab w:val="clear" w:pos="1080"/>
        </w:tabs>
        <w:spacing w:line="240" w:lineRule="auto"/>
        <w:ind w:left="567" w:right="-2" w:hanging="567"/>
        <w:rPr>
          <w:noProof/>
          <w:szCs w:val="22"/>
        </w:rPr>
      </w:pPr>
      <w:r w:rsidRPr="00C64FB1">
        <w:rPr>
          <w:szCs w:val="22"/>
        </w:rPr>
        <w:t>A fénytől való védelem érdekében az eredeti csomagolásban tárolandó.</w:t>
      </w:r>
    </w:p>
    <w:p w14:paraId="18D77170" w14:textId="77777777" w:rsidR="00C30A6F" w:rsidRPr="00C64FB1" w:rsidRDefault="00C30A6F" w:rsidP="00C30A6F">
      <w:pPr>
        <w:keepNext/>
        <w:numPr>
          <w:ilvl w:val="0"/>
          <w:numId w:val="4"/>
        </w:numPr>
        <w:tabs>
          <w:tab w:val="clear" w:pos="567"/>
          <w:tab w:val="clear" w:pos="1080"/>
        </w:tabs>
        <w:spacing w:line="240" w:lineRule="auto"/>
        <w:ind w:left="567" w:right="-2" w:hanging="567"/>
        <w:rPr>
          <w:noProof/>
          <w:szCs w:val="22"/>
        </w:rPr>
      </w:pPr>
      <w:r w:rsidRPr="00C64FB1">
        <w:rPr>
          <w:szCs w:val="22"/>
        </w:rPr>
        <w:t>Semmilyen gyógyszert ne dobjon a szennyvízbe vagy a háztartási hulladékba. Kérdezze meg gyógyszerészét, hogy mit tegyen a már nem használt gyógyszereivel. Ezek az intézkedések elősegítik a környezet védelmét.</w:t>
      </w:r>
    </w:p>
    <w:p w14:paraId="1C27A2CB" w14:textId="77777777" w:rsidR="00C30A6F" w:rsidRPr="00C64FB1" w:rsidRDefault="00C30A6F" w:rsidP="00C30A6F">
      <w:pPr>
        <w:tabs>
          <w:tab w:val="clear" w:pos="567"/>
          <w:tab w:val="num" w:pos="600"/>
        </w:tabs>
        <w:spacing w:line="240" w:lineRule="auto"/>
        <w:ind w:left="720" w:right="-2" w:hanging="720"/>
        <w:rPr>
          <w:noProof/>
          <w:szCs w:val="22"/>
        </w:rPr>
      </w:pPr>
    </w:p>
    <w:p w14:paraId="379CF5B3" w14:textId="77777777" w:rsidR="00C30A6F" w:rsidRPr="00C64FB1" w:rsidRDefault="00C30A6F" w:rsidP="00C30A6F">
      <w:pPr>
        <w:numPr>
          <w:ilvl w:val="12"/>
          <w:numId w:val="0"/>
        </w:numPr>
        <w:tabs>
          <w:tab w:val="clear" w:pos="567"/>
        </w:tabs>
        <w:spacing w:line="240" w:lineRule="auto"/>
        <w:ind w:right="-2"/>
        <w:rPr>
          <w:noProof/>
          <w:szCs w:val="22"/>
        </w:rPr>
      </w:pPr>
    </w:p>
    <w:p w14:paraId="1B8AB776" w14:textId="77777777" w:rsidR="00C30A6F" w:rsidRPr="00C64FB1" w:rsidRDefault="00C30A6F" w:rsidP="00C30A6F">
      <w:pPr>
        <w:keepNext/>
        <w:numPr>
          <w:ilvl w:val="12"/>
          <w:numId w:val="0"/>
        </w:numPr>
        <w:tabs>
          <w:tab w:val="clear" w:pos="567"/>
        </w:tabs>
        <w:spacing w:line="240" w:lineRule="auto"/>
        <w:ind w:right="-2"/>
        <w:outlineLvl w:val="2"/>
        <w:rPr>
          <w:b/>
          <w:noProof/>
          <w:szCs w:val="22"/>
        </w:rPr>
      </w:pPr>
      <w:r w:rsidRPr="00C64FB1">
        <w:rPr>
          <w:b/>
          <w:noProof/>
          <w:szCs w:val="22"/>
        </w:rPr>
        <w:t>6.</w:t>
      </w:r>
      <w:r w:rsidRPr="00C64FB1">
        <w:rPr>
          <w:b/>
          <w:noProof/>
          <w:szCs w:val="22"/>
        </w:rPr>
        <w:tab/>
      </w:r>
      <w:r w:rsidRPr="00C64FB1">
        <w:rPr>
          <w:b/>
          <w:szCs w:val="22"/>
        </w:rPr>
        <w:t>A csomagolás tartalma és egyéb információk</w:t>
      </w:r>
    </w:p>
    <w:p w14:paraId="33ACDEC5" w14:textId="77777777" w:rsidR="00C30A6F" w:rsidRPr="00C64FB1" w:rsidRDefault="00C30A6F" w:rsidP="00C30A6F">
      <w:pPr>
        <w:keepNext/>
        <w:numPr>
          <w:ilvl w:val="12"/>
          <w:numId w:val="0"/>
        </w:numPr>
        <w:tabs>
          <w:tab w:val="clear" w:pos="567"/>
        </w:tabs>
        <w:spacing w:line="240" w:lineRule="auto"/>
        <w:rPr>
          <w:noProof/>
          <w:szCs w:val="22"/>
        </w:rPr>
      </w:pPr>
    </w:p>
    <w:p w14:paraId="09EAE830" w14:textId="77777777" w:rsidR="00C30A6F" w:rsidRPr="00C64FB1" w:rsidRDefault="00C30A6F" w:rsidP="00C30A6F">
      <w:pPr>
        <w:keepNext/>
        <w:numPr>
          <w:ilvl w:val="12"/>
          <w:numId w:val="0"/>
        </w:numPr>
        <w:tabs>
          <w:tab w:val="clear" w:pos="567"/>
        </w:tabs>
        <w:spacing w:line="240" w:lineRule="auto"/>
        <w:ind w:right="-2"/>
        <w:rPr>
          <w:noProof/>
          <w:szCs w:val="22"/>
        </w:rPr>
      </w:pPr>
      <w:r w:rsidRPr="00C64FB1">
        <w:rPr>
          <w:b/>
          <w:szCs w:val="22"/>
        </w:rPr>
        <w:t>Mit tartalmaz az Eylea?</w:t>
      </w:r>
    </w:p>
    <w:p w14:paraId="13DA2AE5" w14:textId="257EA48F" w:rsidR="00C30A6F" w:rsidRPr="00C64FB1" w:rsidRDefault="00C30A6F" w:rsidP="00C30A6F">
      <w:pPr>
        <w:keepNext/>
        <w:numPr>
          <w:ilvl w:val="0"/>
          <w:numId w:val="3"/>
        </w:numPr>
        <w:tabs>
          <w:tab w:val="clear" w:pos="567"/>
        </w:tabs>
        <w:spacing w:line="240" w:lineRule="auto"/>
        <w:ind w:right="-2"/>
        <w:rPr>
          <w:i/>
          <w:noProof/>
          <w:szCs w:val="22"/>
        </w:rPr>
      </w:pPr>
      <w:r w:rsidRPr="00C64FB1">
        <w:rPr>
          <w:szCs w:val="22"/>
        </w:rPr>
        <w:t xml:space="preserve">A készítmény hatóanyaga az aflibercept. Egy előretöltött fecskendő legalább 0,09 ml kinyerhető oldattérfogatot tartalmaz, amely megfelel legalább 3,6 mg afliberceptnek. Egy előretöltött fecskendő 0,01 ml-ben oldott 0,4 mg afliberceptet </w:t>
      </w:r>
      <w:r w:rsidR="00EA61E4" w:rsidRPr="00C64FB1">
        <w:rPr>
          <w:szCs w:val="22"/>
        </w:rPr>
        <w:t xml:space="preserve">(egyetlen adag) </w:t>
      </w:r>
      <w:r w:rsidRPr="00C64FB1">
        <w:rPr>
          <w:szCs w:val="22"/>
        </w:rPr>
        <w:t>juttat a szervezetbe.</w:t>
      </w:r>
    </w:p>
    <w:p w14:paraId="33AC422C" w14:textId="77777777" w:rsidR="00C30A6F" w:rsidRPr="00C64FB1" w:rsidRDefault="00C30A6F" w:rsidP="00C30A6F">
      <w:pPr>
        <w:keepNext/>
        <w:numPr>
          <w:ilvl w:val="0"/>
          <w:numId w:val="3"/>
        </w:numPr>
        <w:tabs>
          <w:tab w:val="clear" w:pos="567"/>
        </w:tabs>
        <w:spacing w:line="240" w:lineRule="auto"/>
        <w:ind w:right="-2"/>
        <w:rPr>
          <w:szCs w:val="22"/>
        </w:rPr>
      </w:pPr>
      <w:r w:rsidRPr="00C64FB1">
        <w:rPr>
          <w:szCs w:val="22"/>
        </w:rPr>
        <w:t>Egyéb összetevők: poliszorbát 20 (E 432), nátrium</w:t>
      </w:r>
      <w:r w:rsidRPr="00C64FB1">
        <w:rPr>
          <w:szCs w:val="22"/>
        </w:rPr>
        <w:noBreakHyphen/>
        <w:t>dihidrogén</w:t>
      </w:r>
      <w:r w:rsidRPr="00C64FB1">
        <w:rPr>
          <w:szCs w:val="22"/>
        </w:rPr>
        <w:noBreakHyphen/>
        <w:t>foszfát</w:t>
      </w:r>
      <w:r w:rsidRPr="00C64FB1">
        <w:rPr>
          <w:szCs w:val="22"/>
        </w:rPr>
        <w:noBreakHyphen/>
        <w:t>monohidrát (pH beállításhoz), dinátrium</w:t>
      </w:r>
      <w:r w:rsidRPr="00C64FB1">
        <w:rPr>
          <w:szCs w:val="22"/>
        </w:rPr>
        <w:noBreakHyphen/>
        <w:t>hidrogén</w:t>
      </w:r>
      <w:r w:rsidRPr="00C64FB1">
        <w:rPr>
          <w:szCs w:val="22"/>
        </w:rPr>
        <w:noBreakHyphen/>
        <w:t>foszfát</w:t>
      </w:r>
      <w:r w:rsidRPr="00C64FB1">
        <w:rPr>
          <w:szCs w:val="22"/>
        </w:rPr>
        <w:noBreakHyphen/>
        <w:t>heptahidrát (pH beállításhoz), nátrium</w:t>
      </w:r>
      <w:r w:rsidRPr="00C64FB1">
        <w:rPr>
          <w:szCs w:val="22"/>
        </w:rPr>
        <w:noBreakHyphen/>
        <w:t>klorid, szacharóz, injekcióhoz való víz.</w:t>
      </w:r>
    </w:p>
    <w:p w14:paraId="7273678D" w14:textId="77777777" w:rsidR="00C30A6F" w:rsidRDefault="00C30A6F" w:rsidP="00C30A6F">
      <w:pPr>
        <w:tabs>
          <w:tab w:val="clear" w:pos="567"/>
        </w:tabs>
        <w:spacing w:line="240" w:lineRule="auto"/>
        <w:rPr>
          <w:noProof/>
          <w:szCs w:val="22"/>
        </w:rPr>
      </w:pPr>
    </w:p>
    <w:p w14:paraId="50FF5571" w14:textId="7556A0D5" w:rsidR="00EB1A7F" w:rsidRPr="0046713D" w:rsidRDefault="00EB1A7F" w:rsidP="00EB1A7F">
      <w:pPr>
        <w:keepNext/>
        <w:tabs>
          <w:tab w:val="clear" w:pos="567"/>
        </w:tabs>
        <w:spacing w:line="240" w:lineRule="auto"/>
        <w:ind w:right="-2"/>
        <w:rPr>
          <w:noProof/>
          <w:szCs w:val="22"/>
        </w:rPr>
      </w:pPr>
      <w:r w:rsidRPr="0046713D">
        <w:rPr>
          <w:noProof/>
          <w:szCs w:val="22"/>
        </w:rPr>
        <w:t xml:space="preserve">További információkért lásd az </w:t>
      </w:r>
      <w:r w:rsidR="004847D1">
        <w:rPr>
          <w:noProof/>
          <w:szCs w:val="22"/>
        </w:rPr>
        <w:t>„Az Eylea (nátriumot és poliszorbát 20-at tartalmaz)”</w:t>
      </w:r>
      <w:r w:rsidR="004847D1" w:rsidRPr="0046713D">
        <w:rPr>
          <w:noProof/>
          <w:szCs w:val="22"/>
        </w:rPr>
        <w:t xml:space="preserve"> </w:t>
      </w:r>
      <w:r w:rsidRPr="0046713D">
        <w:rPr>
          <w:noProof/>
          <w:szCs w:val="22"/>
        </w:rPr>
        <w:t>című részt a 2.</w:t>
      </w:r>
      <w:r>
        <w:rPr>
          <w:noProof/>
          <w:szCs w:val="22"/>
        </w:rPr>
        <w:t> </w:t>
      </w:r>
      <w:r w:rsidRPr="0046713D">
        <w:rPr>
          <w:noProof/>
          <w:szCs w:val="22"/>
        </w:rPr>
        <w:t>pontban.</w:t>
      </w:r>
    </w:p>
    <w:p w14:paraId="2B9E36B2" w14:textId="77777777" w:rsidR="00EB1A7F" w:rsidRPr="00C64FB1" w:rsidRDefault="00EB1A7F" w:rsidP="00C30A6F">
      <w:pPr>
        <w:tabs>
          <w:tab w:val="clear" w:pos="567"/>
        </w:tabs>
        <w:spacing w:line="240" w:lineRule="auto"/>
        <w:rPr>
          <w:noProof/>
          <w:szCs w:val="22"/>
        </w:rPr>
      </w:pPr>
    </w:p>
    <w:p w14:paraId="505876B2" w14:textId="77777777" w:rsidR="00C30A6F" w:rsidRPr="00C64FB1" w:rsidRDefault="00C30A6F" w:rsidP="00C30A6F">
      <w:pPr>
        <w:keepNext/>
        <w:keepLines/>
        <w:numPr>
          <w:ilvl w:val="12"/>
          <w:numId w:val="0"/>
        </w:numPr>
        <w:tabs>
          <w:tab w:val="clear" w:pos="567"/>
        </w:tabs>
        <w:spacing w:line="240" w:lineRule="auto"/>
        <w:ind w:right="-2"/>
        <w:rPr>
          <w:b/>
          <w:noProof/>
          <w:szCs w:val="22"/>
        </w:rPr>
      </w:pPr>
      <w:r w:rsidRPr="00C64FB1">
        <w:rPr>
          <w:b/>
          <w:szCs w:val="22"/>
        </w:rPr>
        <w:t>Milyen az Eylea külleme és mit tartalmaz a csomagolás?</w:t>
      </w:r>
    </w:p>
    <w:p w14:paraId="6CCE68D9" w14:textId="77777777" w:rsidR="00C30A6F" w:rsidRPr="00C64FB1" w:rsidRDefault="00C30A6F" w:rsidP="00C30A6F">
      <w:pPr>
        <w:pStyle w:val="GlobalBayerBodyText"/>
        <w:keepNext/>
        <w:keepLines/>
        <w:spacing w:before="0" w:after="0"/>
        <w:rPr>
          <w:rFonts w:ascii="Times New Roman" w:hAnsi="Times New Roman"/>
          <w:sz w:val="22"/>
          <w:szCs w:val="22"/>
          <w:lang w:val="hu-HU"/>
        </w:rPr>
      </w:pPr>
      <w:r w:rsidRPr="00C64FB1">
        <w:rPr>
          <w:rFonts w:ascii="Times New Roman" w:hAnsi="Times New Roman"/>
          <w:sz w:val="22"/>
          <w:szCs w:val="22"/>
          <w:lang w:val="hu-HU"/>
        </w:rPr>
        <w:t>Az Eylea oldatos injekció (injekció) előretöltött fecskendőben. Az oldat átlátszó vagy halványsárga.</w:t>
      </w:r>
    </w:p>
    <w:p w14:paraId="45993309" w14:textId="77777777" w:rsidR="00C30A6F" w:rsidRPr="00C64FB1" w:rsidRDefault="00C30A6F" w:rsidP="00C30A6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Csomagolási egység: 1 darab előretöltött fecskendő.</w:t>
      </w:r>
    </w:p>
    <w:p w14:paraId="2147B0D2" w14:textId="77777777" w:rsidR="00C30A6F" w:rsidRPr="00C64FB1" w:rsidRDefault="00C30A6F" w:rsidP="00C30A6F">
      <w:pPr>
        <w:pStyle w:val="GlobalBayerBodyText"/>
        <w:spacing w:before="0" w:after="0"/>
        <w:rPr>
          <w:rFonts w:ascii="Times New Roman" w:hAnsi="Times New Roman"/>
          <w:sz w:val="22"/>
          <w:szCs w:val="22"/>
          <w:lang w:val="hu-HU"/>
        </w:rPr>
      </w:pPr>
    </w:p>
    <w:p w14:paraId="565725E1" w14:textId="77777777" w:rsidR="00C30A6F" w:rsidRPr="00C64FB1" w:rsidRDefault="00C30A6F" w:rsidP="00C30A6F">
      <w:pPr>
        <w:keepNext/>
        <w:numPr>
          <w:ilvl w:val="12"/>
          <w:numId w:val="0"/>
        </w:numPr>
        <w:tabs>
          <w:tab w:val="clear" w:pos="567"/>
        </w:tabs>
        <w:spacing w:line="240" w:lineRule="auto"/>
        <w:ind w:right="-2"/>
        <w:rPr>
          <w:b/>
          <w:noProof/>
          <w:szCs w:val="22"/>
        </w:rPr>
      </w:pPr>
      <w:r w:rsidRPr="00C64FB1">
        <w:rPr>
          <w:b/>
          <w:szCs w:val="22"/>
        </w:rPr>
        <w:t>A forgalomba hozatali engedély jogosultja</w:t>
      </w:r>
    </w:p>
    <w:p w14:paraId="68550E6A" w14:textId="77777777" w:rsidR="00C30A6F" w:rsidRPr="00C64FB1" w:rsidRDefault="00C30A6F" w:rsidP="00C30A6F">
      <w:pPr>
        <w:keepNext/>
        <w:tabs>
          <w:tab w:val="clear" w:pos="567"/>
        </w:tabs>
        <w:spacing w:line="240" w:lineRule="auto"/>
        <w:rPr>
          <w:b/>
          <w:noProof/>
          <w:szCs w:val="22"/>
        </w:rPr>
      </w:pPr>
      <w:r w:rsidRPr="00C64FB1">
        <w:rPr>
          <w:szCs w:val="22"/>
        </w:rPr>
        <w:t>Bayer AG</w:t>
      </w:r>
    </w:p>
    <w:p w14:paraId="2216E502" w14:textId="77777777" w:rsidR="00C30A6F" w:rsidRPr="00C64FB1" w:rsidRDefault="00C30A6F" w:rsidP="00C30A6F">
      <w:pPr>
        <w:rPr>
          <w:noProof/>
          <w:szCs w:val="22"/>
        </w:rPr>
      </w:pPr>
      <w:r w:rsidRPr="00C64FB1">
        <w:rPr>
          <w:szCs w:val="22"/>
        </w:rPr>
        <w:t>51368 Leverkusen</w:t>
      </w:r>
    </w:p>
    <w:p w14:paraId="635C31CD" w14:textId="77777777" w:rsidR="00C30A6F" w:rsidRPr="00C64FB1" w:rsidRDefault="00C30A6F" w:rsidP="00C30A6F">
      <w:pPr>
        <w:keepNext/>
        <w:tabs>
          <w:tab w:val="clear" w:pos="567"/>
        </w:tabs>
        <w:spacing w:line="240" w:lineRule="auto"/>
        <w:rPr>
          <w:noProof/>
          <w:szCs w:val="22"/>
        </w:rPr>
      </w:pPr>
      <w:r w:rsidRPr="00C64FB1">
        <w:rPr>
          <w:szCs w:val="22"/>
        </w:rPr>
        <w:t>Németország</w:t>
      </w:r>
    </w:p>
    <w:p w14:paraId="62EF6887" w14:textId="77777777" w:rsidR="00C30A6F" w:rsidRPr="00C64FB1" w:rsidRDefault="00C30A6F" w:rsidP="00C30A6F">
      <w:pPr>
        <w:tabs>
          <w:tab w:val="clear" w:pos="567"/>
        </w:tabs>
        <w:spacing w:line="240" w:lineRule="auto"/>
        <w:rPr>
          <w:noProof/>
          <w:szCs w:val="22"/>
        </w:rPr>
      </w:pPr>
    </w:p>
    <w:p w14:paraId="1589E1D5" w14:textId="77777777" w:rsidR="00C30A6F" w:rsidRPr="00C64FB1" w:rsidRDefault="00C30A6F" w:rsidP="00C30A6F">
      <w:pPr>
        <w:keepNext/>
        <w:tabs>
          <w:tab w:val="clear" w:pos="567"/>
        </w:tabs>
        <w:spacing w:line="240" w:lineRule="auto"/>
        <w:rPr>
          <w:b/>
          <w:noProof/>
          <w:szCs w:val="22"/>
        </w:rPr>
      </w:pPr>
      <w:r w:rsidRPr="00C64FB1">
        <w:rPr>
          <w:b/>
          <w:szCs w:val="22"/>
        </w:rPr>
        <w:t>Gyártó</w:t>
      </w:r>
    </w:p>
    <w:p w14:paraId="65A9533C" w14:textId="77777777" w:rsidR="00C30A6F" w:rsidRPr="00C64FB1" w:rsidRDefault="00C30A6F" w:rsidP="00C30A6F">
      <w:pPr>
        <w:tabs>
          <w:tab w:val="clear" w:pos="567"/>
        </w:tabs>
        <w:spacing w:line="240" w:lineRule="auto"/>
        <w:rPr>
          <w:noProof/>
          <w:szCs w:val="22"/>
        </w:rPr>
      </w:pPr>
      <w:r w:rsidRPr="00C64FB1">
        <w:rPr>
          <w:noProof/>
          <w:szCs w:val="22"/>
        </w:rPr>
        <w:t>Bayer AG</w:t>
      </w:r>
    </w:p>
    <w:p w14:paraId="2BEB211B" w14:textId="77777777" w:rsidR="00C30A6F" w:rsidRPr="00C64FB1" w:rsidRDefault="00C30A6F" w:rsidP="00C30A6F">
      <w:pPr>
        <w:tabs>
          <w:tab w:val="clear" w:pos="567"/>
        </w:tabs>
        <w:spacing w:line="240" w:lineRule="auto"/>
        <w:rPr>
          <w:noProof/>
          <w:szCs w:val="22"/>
        </w:rPr>
      </w:pPr>
      <w:r w:rsidRPr="00C64FB1">
        <w:rPr>
          <w:noProof/>
          <w:szCs w:val="22"/>
        </w:rPr>
        <w:t>Müllerstraße 178</w:t>
      </w:r>
    </w:p>
    <w:p w14:paraId="7661C965" w14:textId="77777777" w:rsidR="00C30A6F" w:rsidRPr="00C64FB1" w:rsidRDefault="00C30A6F" w:rsidP="00C30A6F">
      <w:pPr>
        <w:tabs>
          <w:tab w:val="clear" w:pos="567"/>
        </w:tabs>
        <w:spacing w:line="240" w:lineRule="auto"/>
        <w:rPr>
          <w:noProof/>
          <w:szCs w:val="22"/>
        </w:rPr>
      </w:pPr>
      <w:r w:rsidRPr="00C64FB1">
        <w:rPr>
          <w:noProof/>
          <w:szCs w:val="22"/>
        </w:rPr>
        <w:t>13353 Berlin</w:t>
      </w:r>
    </w:p>
    <w:p w14:paraId="20781790" w14:textId="77777777" w:rsidR="00C30A6F" w:rsidRPr="00C64FB1" w:rsidRDefault="00C30A6F" w:rsidP="00C30A6F">
      <w:pPr>
        <w:tabs>
          <w:tab w:val="clear" w:pos="567"/>
        </w:tabs>
        <w:spacing w:line="240" w:lineRule="auto"/>
        <w:rPr>
          <w:noProof/>
          <w:szCs w:val="22"/>
        </w:rPr>
      </w:pPr>
      <w:r w:rsidRPr="00C64FB1">
        <w:rPr>
          <w:szCs w:val="22"/>
        </w:rPr>
        <w:t>Németország</w:t>
      </w:r>
    </w:p>
    <w:p w14:paraId="14BA08C3" w14:textId="77777777" w:rsidR="00C30A6F" w:rsidRPr="00C64FB1" w:rsidRDefault="00C30A6F" w:rsidP="00C30A6F">
      <w:pPr>
        <w:numPr>
          <w:ilvl w:val="12"/>
          <w:numId w:val="0"/>
        </w:numPr>
        <w:tabs>
          <w:tab w:val="clear" w:pos="567"/>
        </w:tabs>
        <w:spacing w:line="240" w:lineRule="auto"/>
        <w:ind w:right="-2"/>
        <w:rPr>
          <w:noProof/>
          <w:szCs w:val="22"/>
        </w:rPr>
      </w:pPr>
    </w:p>
    <w:p w14:paraId="3FEEED6B" w14:textId="77777777" w:rsidR="00C30A6F" w:rsidRPr="00C64FB1" w:rsidRDefault="00C30A6F" w:rsidP="00C30A6F">
      <w:pPr>
        <w:keepNext/>
        <w:keepLines/>
        <w:numPr>
          <w:ilvl w:val="12"/>
          <w:numId w:val="0"/>
        </w:numPr>
        <w:tabs>
          <w:tab w:val="clear" w:pos="567"/>
        </w:tabs>
        <w:spacing w:line="240" w:lineRule="auto"/>
        <w:ind w:right="-2"/>
        <w:rPr>
          <w:noProof/>
          <w:szCs w:val="22"/>
        </w:rPr>
      </w:pPr>
      <w:r w:rsidRPr="00C64FB1">
        <w:rPr>
          <w:szCs w:val="22"/>
        </w:rPr>
        <w:t>A készítményhez kapcsolódó további kérdéseivel forduljon a forgalomba hozatali engedély jogosultjának helyi képviseletéhez:</w:t>
      </w:r>
    </w:p>
    <w:p w14:paraId="4C16EDC6" w14:textId="77777777" w:rsidR="00C30A6F" w:rsidRPr="00C64FB1" w:rsidRDefault="00C30A6F" w:rsidP="00C30A6F">
      <w:pPr>
        <w:keepNext/>
        <w:keepLines/>
        <w:autoSpaceDE w:val="0"/>
        <w:autoSpaceDN w:val="0"/>
        <w:adjustRightInd w:val="0"/>
        <w:spacing w:line="240" w:lineRule="auto"/>
        <w:rPr>
          <w:noProof/>
          <w:szCs w:val="22"/>
        </w:rPr>
      </w:pPr>
    </w:p>
    <w:tbl>
      <w:tblPr>
        <w:tblW w:w="9788" w:type="dxa"/>
        <w:tblLayout w:type="fixed"/>
        <w:tblLook w:val="00A0" w:firstRow="1" w:lastRow="0" w:firstColumn="1" w:lastColumn="0" w:noHBand="0" w:noVBand="0"/>
      </w:tblPr>
      <w:tblGrid>
        <w:gridCol w:w="4894"/>
        <w:gridCol w:w="4894"/>
      </w:tblGrid>
      <w:tr w:rsidR="00C30A6F" w:rsidRPr="00C64FB1" w14:paraId="271C59A4" w14:textId="77777777" w:rsidTr="00807935">
        <w:trPr>
          <w:cantSplit/>
        </w:trPr>
        <w:tc>
          <w:tcPr>
            <w:tcW w:w="4894" w:type="dxa"/>
          </w:tcPr>
          <w:p w14:paraId="26AC9ED8" w14:textId="77777777" w:rsidR="00C30A6F" w:rsidRPr="00C64FB1" w:rsidRDefault="00C30A6F" w:rsidP="00807935">
            <w:pPr>
              <w:keepNext/>
              <w:keepLines/>
              <w:tabs>
                <w:tab w:val="left" w:pos="-765"/>
              </w:tabs>
              <w:autoSpaceDE w:val="0"/>
              <w:autoSpaceDN w:val="0"/>
              <w:adjustRightInd w:val="0"/>
              <w:spacing w:line="240" w:lineRule="auto"/>
              <w:rPr>
                <w:b/>
                <w:noProof/>
                <w:szCs w:val="22"/>
              </w:rPr>
            </w:pPr>
            <w:r w:rsidRPr="00C64FB1">
              <w:rPr>
                <w:b/>
                <w:noProof/>
                <w:szCs w:val="22"/>
              </w:rPr>
              <w:t>België / Belgique / Belgien</w:t>
            </w:r>
          </w:p>
          <w:p w14:paraId="47569D1C"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Bayer SA-NV</w:t>
            </w:r>
          </w:p>
          <w:p w14:paraId="60D61070"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Tél/Tel: +32-(0)2-535 63 11</w:t>
            </w:r>
          </w:p>
        </w:tc>
        <w:tc>
          <w:tcPr>
            <w:tcW w:w="4894" w:type="dxa"/>
          </w:tcPr>
          <w:p w14:paraId="0F418DA7" w14:textId="77777777" w:rsidR="00C30A6F" w:rsidRPr="00C64FB1" w:rsidRDefault="00C30A6F" w:rsidP="00807935">
            <w:pPr>
              <w:keepNext/>
              <w:tabs>
                <w:tab w:val="left" w:pos="-765"/>
              </w:tabs>
              <w:autoSpaceDE w:val="0"/>
              <w:autoSpaceDN w:val="0"/>
              <w:adjustRightInd w:val="0"/>
              <w:rPr>
                <w:b/>
                <w:bCs/>
                <w:noProof/>
                <w:szCs w:val="22"/>
              </w:rPr>
            </w:pPr>
            <w:r w:rsidRPr="00C64FB1">
              <w:rPr>
                <w:b/>
                <w:bCs/>
                <w:noProof/>
                <w:szCs w:val="22"/>
              </w:rPr>
              <w:t>Lietuva</w:t>
            </w:r>
          </w:p>
          <w:p w14:paraId="60E407E6" w14:textId="77777777" w:rsidR="00C30A6F" w:rsidRPr="00C64FB1" w:rsidRDefault="00C30A6F" w:rsidP="00807935">
            <w:pPr>
              <w:keepNext/>
              <w:tabs>
                <w:tab w:val="left" w:pos="-765"/>
              </w:tabs>
              <w:autoSpaceDE w:val="0"/>
              <w:autoSpaceDN w:val="0"/>
              <w:adjustRightInd w:val="0"/>
              <w:rPr>
                <w:noProof/>
                <w:szCs w:val="22"/>
              </w:rPr>
            </w:pPr>
            <w:r w:rsidRPr="00C64FB1">
              <w:rPr>
                <w:noProof/>
                <w:szCs w:val="22"/>
              </w:rPr>
              <w:t>UAB Bayer</w:t>
            </w:r>
          </w:p>
          <w:p w14:paraId="270FE04B"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Tel: +370-5-233 68 68</w:t>
            </w:r>
          </w:p>
        </w:tc>
      </w:tr>
      <w:tr w:rsidR="00C30A6F" w:rsidRPr="000761B1" w14:paraId="0A821937" w14:textId="77777777" w:rsidTr="00807935">
        <w:trPr>
          <w:cantSplit/>
        </w:trPr>
        <w:tc>
          <w:tcPr>
            <w:tcW w:w="4894" w:type="dxa"/>
          </w:tcPr>
          <w:p w14:paraId="05A7AB7E" w14:textId="77777777" w:rsidR="00C30A6F" w:rsidRPr="00C64FB1" w:rsidRDefault="00C30A6F" w:rsidP="00807935">
            <w:pPr>
              <w:keepNext/>
              <w:keepLines/>
              <w:tabs>
                <w:tab w:val="left" w:pos="-765"/>
              </w:tabs>
              <w:autoSpaceDE w:val="0"/>
              <w:autoSpaceDN w:val="0"/>
              <w:adjustRightInd w:val="0"/>
              <w:spacing w:line="240" w:lineRule="auto"/>
              <w:rPr>
                <w:b/>
                <w:noProof/>
                <w:szCs w:val="22"/>
              </w:rPr>
            </w:pPr>
            <w:r w:rsidRPr="00C64FB1">
              <w:rPr>
                <w:b/>
                <w:noProof/>
                <w:szCs w:val="22"/>
              </w:rPr>
              <w:t>България</w:t>
            </w:r>
          </w:p>
          <w:p w14:paraId="0C6ABC1F"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Байер България ЕООД</w:t>
            </w:r>
          </w:p>
          <w:p w14:paraId="75BF9F57"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Тел: +359-(0)2424 72 80</w:t>
            </w:r>
          </w:p>
        </w:tc>
        <w:tc>
          <w:tcPr>
            <w:tcW w:w="4894" w:type="dxa"/>
          </w:tcPr>
          <w:p w14:paraId="5350C1A5" w14:textId="77777777" w:rsidR="00C30A6F" w:rsidRPr="00C64FB1" w:rsidRDefault="00C30A6F" w:rsidP="00807935">
            <w:pPr>
              <w:keepNext/>
              <w:keepLines/>
              <w:tabs>
                <w:tab w:val="left" w:pos="-765"/>
              </w:tabs>
              <w:autoSpaceDE w:val="0"/>
              <w:autoSpaceDN w:val="0"/>
              <w:adjustRightInd w:val="0"/>
              <w:rPr>
                <w:b/>
                <w:bCs/>
                <w:noProof/>
                <w:szCs w:val="22"/>
              </w:rPr>
            </w:pPr>
            <w:r w:rsidRPr="00C64FB1">
              <w:rPr>
                <w:b/>
                <w:bCs/>
                <w:noProof/>
                <w:szCs w:val="22"/>
              </w:rPr>
              <w:t>Luxembourg / Luxemburg</w:t>
            </w:r>
          </w:p>
          <w:p w14:paraId="5C21A64A" w14:textId="77777777" w:rsidR="00C30A6F" w:rsidRPr="00C64FB1" w:rsidRDefault="00C30A6F" w:rsidP="00807935">
            <w:pPr>
              <w:keepNext/>
              <w:keepLines/>
              <w:tabs>
                <w:tab w:val="left" w:pos="-765"/>
              </w:tabs>
              <w:autoSpaceDE w:val="0"/>
              <w:autoSpaceDN w:val="0"/>
              <w:adjustRightInd w:val="0"/>
              <w:rPr>
                <w:noProof/>
                <w:szCs w:val="22"/>
              </w:rPr>
            </w:pPr>
            <w:r w:rsidRPr="00C64FB1">
              <w:rPr>
                <w:noProof/>
                <w:szCs w:val="22"/>
              </w:rPr>
              <w:t>Bayer SA-NV</w:t>
            </w:r>
          </w:p>
          <w:p w14:paraId="11F54C70"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Tél/Tel: +32-(0)2-535 63 11</w:t>
            </w:r>
          </w:p>
        </w:tc>
      </w:tr>
      <w:tr w:rsidR="00C30A6F" w:rsidRPr="00C64FB1" w14:paraId="04607015" w14:textId="77777777" w:rsidTr="00807935">
        <w:trPr>
          <w:cantSplit/>
        </w:trPr>
        <w:tc>
          <w:tcPr>
            <w:tcW w:w="4894" w:type="dxa"/>
          </w:tcPr>
          <w:p w14:paraId="3C0E131F" w14:textId="77777777" w:rsidR="00C30A6F" w:rsidRPr="00C64FB1" w:rsidRDefault="00C30A6F" w:rsidP="00807935">
            <w:pPr>
              <w:keepNext/>
              <w:keepLines/>
              <w:tabs>
                <w:tab w:val="left" w:pos="-765"/>
              </w:tabs>
              <w:autoSpaceDE w:val="0"/>
              <w:autoSpaceDN w:val="0"/>
              <w:adjustRightInd w:val="0"/>
              <w:spacing w:line="240" w:lineRule="auto"/>
              <w:rPr>
                <w:b/>
                <w:noProof/>
                <w:szCs w:val="22"/>
              </w:rPr>
            </w:pPr>
            <w:r w:rsidRPr="00C64FB1">
              <w:rPr>
                <w:b/>
                <w:noProof/>
                <w:szCs w:val="22"/>
              </w:rPr>
              <w:t>Česká republika</w:t>
            </w:r>
          </w:p>
          <w:p w14:paraId="03005253"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Bayer s.r.o.</w:t>
            </w:r>
          </w:p>
          <w:p w14:paraId="3E62E742"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Tel: +420-266 101 111</w:t>
            </w:r>
          </w:p>
        </w:tc>
        <w:tc>
          <w:tcPr>
            <w:tcW w:w="4894" w:type="dxa"/>
          </w:tcPr>
          <w:p w14:paraId="734EB627" w14:textId="77777777" w:rsidR="00C30A6F" w:rsidRPr="00C64FB1" w:rsidRDefault="00C30A6F" w:rsidP="00807935">
            <w:pPr>
              <w:keepNext/>
              <w:keepLines/>
              <w:tabs>
                <w:tab w:val="left" w:pos="-765"/>
              </w:tabs>
              <w:autoSpaceDE w:val="0"/>
              <w:autoSpaceDN w:val="0"/>
              <w:adjustRightInd w:val="0"/>
              <w:rPr>
                <w:b/>
                <w:bCs/>
                <w:noProof/>
                <w:szCs w:val="22"/>
              </w:rPr>
            </w:pPr>
            <w:r w:rsidRPr="00C64FB1">
              <w:rPr>
                <w:b/>
                <w:bCs/>
                <w:noProof/>
                <w:szCs w:val="22"/>
              </w:rPr>
              <w:t>Magyarország</w:t>
            </w:r>
          </w:p>
          <w:p w14:paraId="2DAEEB95" w14:textId="77777777" w:rsidR="00C30A6F" w:rsidRPr="00C64FB1" w:rsidRDefault="00C30A6F" w:rsidP="00807935">
            <w:pPr>
              <w:keepNext/>
              <w:keepLines/>
              <w:tabs>
                <w:tab w:val="left" w:pos="-765"/>
              </w:tabs>
              <w:autoSpaceDE w:val="0"/>
              <w:autoSpaceDN w:val="0"/>
              <w:adjustRightInd w:val="0"/>
              <w:rPr>
                <w:noProof/>
                <w:szCs w:val="22"/>
              </w:rPr>
            </w:pPr>
            <w:r w:rsidRPr="00C64FB1">
              <w:rPr>
                <w:noProof/>
                <w:szCs w:val="22"/>
              </w:rPr>
              <w:t>Bayer Hungária KFT</w:t>
            </w:r>
          </w:p>
          <w:p w14:paraId="2A907EE2" w14:textId="77777777" w:rsidR="00C30A6F" w:rsidRPr="00C64FB1" w:rsidRDefault="00C30A6F" w:rsidP="00807935">
            <w:pPr>
              <w:keepNext/>
              <w:keepLines/>
              <w:tabs>
                <w:tab w:val="left" w:pos="-1332"/>
                <w:tab w:val="left" w:pos="-765"/>
              </w:tabs>
              <w:autoSpaceDE w:val="0"/>
              <w:autoSpaceDN w:val="0"/>
              <w:adjustRightInd w:val="0"/>
              <w:spacing w:line="240" w:lineRule="auto"/>
              <w:rPr>
                <w:noProof/>
                <w:szCs w:val="22"/>
              </w:rPr>
            </w:pPr>
            <w:r w:rsidRPr="00C64FB1">
              <w:rPr>
                <w:noProof/>
                <w:szCs w:val="22"/>
              </w:rPr>
              <w:t>Tel: +36-1-487 4100</w:t>
            </w:r>
          </w:p>
        </w:tc>
      </w:tr>
      <w:tr w:rsidR="00C30A6F" w:rsidRPr="00C64FB1" w14:paraId="446818A7" w14:textId="77777777" w:rsidTr="00807935">
        <w:trPr>
          <w:cantSplit/>
        </w:trPr>
        <w:tc>
          <w:tcPr>
            <w:tcW w:w="4894" w:type="dxa"/>
          </w:tcPr>
          <w:p w14:paraId="02B89027" w14:textId="77777777" w:rsidR="00C30A6F" w:rsidRPr="00C64FB1" w:rsidRDefault="00C30A6F" w:rsidP="00807935">
            <w:pPr>
              <w:keepNext/>
              <w:keepLines/>
              <w:tabs>
                <w:tab w:val="left" w:pos="-765"/>
              </w:tabs>
              <w:autoSpaceDE w:val="0"/>
              <w:autoSpaceDN w:val="0"/>
              <w:adjustRightInd w:val="0"/>
              <w:spacing w:line="240" w:lineRule="auto"/>
              <w:rPr>
                <w:b/>
                <w:noProof/>
                <w:szCs w:val="22"/>
              </w:rPr>
            </w:pPr>
            <w:r w:rsidRPr="00C64FB1">
              <w:rPr>
                <w:b/>
                <w:noProof/>
                <w:szCs w:val="22"/>
              </w:rPr>
              <w:t>Danmark</w:t>
            </w:r>
          </w:p>
          <w:p w14:paraId="7D7ED652"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Bayer A/S</w:t>
            </w:r>
          </w:p>
          <w:p w14:paraId="05F103CD"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Tlf: +45-45 235 000</w:t>
            </w:r>
          </w:p>
        </w:tc>
        <w:tc>
          <w:tcPr>
            <w:tcW w:w="4894" w:type="dxa"/>
          </w:tcPr>
          <w:p w14:paraId="0A2B8B32" w14:textId="77777777" w:rsidR="00C30A6F" w:rsidRPr="00C64FB1" w:rsidRDefault="00C30A6F" w:rsidP="00807935">
            <w:pPr>
              <w:tabs>
                <w:tab w:val="left" w:pos="-1332"/>
                <w:tab w:val="left" w:pos="-765"/>
                <w:tab w:val="left" w:pos="3204"/>
              </w:tabs>
              <w:autoSpaceDE w:val="0"/>
              <w:autoSpaceDN w:val="0"/>
              <w:adjustRightInd w:val="0"/>
              <w:rPr>
                <w:b/>
                <w:bCs/>
                <w:noProof/>
                <w:szCs w:val="22"/>
              </w:rPr>
            </w:pPr>
            <w:r w:rsidRPr="00C64FB1">
              <w:rPr>
                <w:b/>
                <w:bCs/>
                <w:noProof/>
                <w:szCs w:val="22"/>
              </w:rPr>
              <w:t>Malta</w:t>
            </w:r>
          </w:p>
          <w:p w14:paraId="4387A7B9" w14:textId="77777777" w:rsidR="00C30A6F" w:rsidRPr="00C64FB1" w:rsidRDefault="00C30A6F" w:rsidP="00807935">
            <w:pPr>
              <w:tabs>
                <w:tab w:val="left" w:pos="-765"/>
              </w:tabs>
              <w:autoSpaceDE w:val="0"/>
              <w:autoSpaceDN w:val="0"/>
              <w:adjustRightInd w:val="0"/>
              <w:rPr>
                <w:noProof/>
                <w:szCs w:val="22"/>
              </w:rPr>
            </w:pPr>
            <w:r w:rsidRPr="00C64FB1">
              <w:rPr>
                <w:noProof/>
                <w:szCs w:val="22"/>
              </w:rPr>
              <w:t>Alfred Gera and Sons Ltd.</w:t>
            </w:r>
          </w:p>
          <w:p w14:paraId="463A44A4"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Tel: +356-21 44 62 05</w:t>
            </w:r>
          </w:p>
        </w:tc>
      </w:tr>
      <w:tr w:rsidR="00C30A6F" w:rsidRPr="000761B1" w14:paraId="2320E82F" w14:textId="77777777" w:rsidTr="00807935">
        <w:trPr>
          <w:cantSplit/>
        </w:trPr>
        <w:tc>
          <w:tcPr>
            <w:tcW w:w="4894" w:type="dxa"/>
          </w:tcPr>
          <w:p w14:paraId="688686AC" w14:textId="77777777" w:rsidR="00C30A6F" w:rsidRPr="00C64FB1" w:rsidRDefault="00C30A6F" w:rsidP="00807935">
            <w:pPr>
              <w:keepNext/>
              <w:keepLines/>
              <w:tabs>
                <w:tab w:val="left" w:pos="-765"/>
              </w:tabs>
              <w:autoSpaceDE w:val="0"/>
              <w:autoSpaceDN w:val="0"/>
              <w:adjustRightInd w:val="0"/>
              <w:spacing w:line="240" w:lineRule="auto"/>
              <w:rPr>
                <w:b/>
                <w:noProof/>
                <w:szCs w:val="22"/>
              </w:rPr>
            </w:pPr>
            <w:r w:rsidRPr="00C64FB1">
              <w:rPr>
                <w:b/>
                <w:noProof/>
                <w:szCs w:val="22"/>
              </w:rPr>
              <w:t>Deutschland</w:t>
            </w:r>
          </w:p>
          <w:p w14:paraId="0BE963AE"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Bayer Vital GmbH</w:t>
            </w:r>
          </w:p>
          <w:p w14:paraId="13A1D2F8"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Tel: +49-(0)214-30 513 48</w:t>
            </w:r>
          </w:p>
        </w:tc>
        <w:tc>
          <w:tcPr>
            <w:tcW w:w="4894" w:type="dxa"/>
          </w:tcPr>
          <w:p w14:paraId="422735E2" w14:textId="77777777" w:rsidR="00C30A6F" w:rsidRPr="00C64FB1" w:rsidRDefault="00C30A6F" w:rsidP="00807935">
            <w:pPr>
              <w:keepNext/>
              <w:keepLines/>
              <w:tabs>
                <w:tab w:val="left" w:pos="-765"/>
              </w:tabs>
              <w:autoSpaceDE w:val="0"/>
              <w:autoSpaceDN w:val="0"/>
              <w:adjustRightInd w:val="0"/>
              <w:rPr>
                <w:b/>
                <w:bCs/>
                <w:noProof/>
                <w:szCs w:val="22"/>
              </w:rPr>
            </w:pPr>
            <w:r w:rsidRPr="00C64FB1">
              <w:rPr>
                <w:b/>
                <w:bCs/>
                <w:noProof/>
                <w:szCs w:val="22"/>
              </w:rPr>
              <w:t>Nederland</w:t>
            </w:r>
          </w:p>
          <w:p w14:paraId="754AE502" w14:textId="77777777" w:rsidR="00C30A6F" w:rsidRPr="00C64FB1" w:rsidRDefault="00C30A6F" w:rsidP="00807935">
            <w:pPr>
              <w:keepNext/>
              <w:keepLines/>
              <w:tabs>
                <w:tab w:val="left" w:pos="-765"/>
              </w:tabs>
              <w:autoSpaceDE w:val="0"/>
              <w:autoSpaceDN w:val="0"/>
              <w:adjustRightInd w:val="0"/>
              <w:rPr>
                <w:noProof/>
                <w:szCs w:val="22"/>
              </w:rPr>
            </w:pPr>
            <w:r w:rsidRPr="00C64FB1">
              <w:rPr>
                <w:noProof/>
                <w:szCs w:val="22"/>
              </w:rPr>
              <w:t>Bayer B.V.</w:t>
            </w:r>
          </w:p>
          <w:p w14:paraId="5540699F" w14:textId="57058E8C"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Tel: +31–</w:t>
            </w:r>
            <w:r w:rsidR="008775A8" w:rsidRPr="00C64FB1">
              <w:rPr>
                <w:noProof/>
                <w:szCs w:val="22"/>
              </w:rPr>
              <w:t>23-799-1000</w:t>
            </w:r>
          </w:p>
        </w:tc>
      </w:tr>
      <w:tr w:rsidR="00C30A6F" w:rsidRPr="00C64FB1" w14:paraId="454183E4" w14:textId="77777777" w:rsidTr="00807935">
        <w:trPr>
          <w:cantSplit/>
        </w:trPr>
        <w:tc>
          <w:tcPr>
            <w:tcW w:w="4894" w:type="dxa"/>
          </w:tcPr>
          <w:p w14:paraId="40780A5F" w14:textId="77777777" w:rsidR="00C30A6F" w:rsidRPr="00C64FB1" w:rsidRDefault="00C30A6F" w:rsidP="00807935">
            <w:pPr>
              <w:keepNext/>
              <w:keepLines/>
              <w:tabs>
                <w:tab w:val="left" w:pos="-765"/>
              </w:tabs>
              <w:autoSpaceDE w:val="0"/>
              <w:autoSpaceDN w:val="0"/>
              <w:adjustRightInd w:val="0"/>
              <w:spacing w:line="240" w:lineRule="auto"/>
              <w:rPr>
                <w:b/>
                <w:noProof/>
                <w:szCs w:val="22"/>
              </w:rPr>
            </w:pPr>
            <w:r w:rsidRPr="00C64FB1">
              <w:rPr>
                <w:b/>
                <w:noProof/>
                <w:szCs w:val="22"/>
              </w:rPr>
              <w:t>Eesti</w:t>
            </w:r>
          </w:p>
          <w:p w14:paraId="5832BA4C"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Bayer OÜ</w:t>
            </w:r>
          </w:p>
          <w:p w14:paraId="2D21E302"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Tel: +372-655 85 65</w:t>
            </w:r>
          </w:p>
        </w:tc>
        <w:tc>
          <w:tcPr>
            <w:tcW w:w="4894" w:type="dxa"/>
          </w:tcPr>
          <w:p w14:paraId="080E7EB3" w14:textId="77777777" w:rsidR="00C30A6F" w:rsidRPr="00C64FB1" w:rsidRDefault="00C30A6F" w:rsidP="00807935">
            <w:pPr>
              <w:tabs>
                <w:tab w:val="left" w:pos="-765"/>
              </w:tabs>
              <w:autoSpaceDE w:val="0"/>
              <w:autoSpaceDN w:val="0"/>
              <w:adjustRightInd w:val="0"/>
              <w:rPr>
                <w:b/>
                <w:bCs/>
                <w:noProof/>
                <w:szCs w:val="22"/>
              </w:rPr>
            </w:pPr>
            <w:r w:rsidRPr="00C64FB1">
              <w:rPr>
                <w:b/>
                <w:bCs/>
                <w:noProof/>
                <w:szCs w:val="22"/>
              </w:rPr>
              <w:t>Norge</w:t>
            </w:r>
          </w:p>
          <w:p w14:paraId="2F1F4AA2" w14:textId="77777777" w:rsidR="00C30A6F" w:rsidRPr="00C64FB1" w:rsidRDefault="00C30A6F" w:rsidP="00807935">
            <w:pPr>
              <w:tabs>
                <w:tab w:val="left" w:pos="-765"/>
              </w:tabs>
              <w:autoSpaceDE w:val="0"/>
              <w:autoSpaceDN w:val="0"/>
              <w:adjustRightInd w:val="0"/>
              <w:rPr>
                <w:noProof/>
                <w:szCs w:val="22"/>
              </w:rPr>
            </w:pPr>
            <w:r w:rsidRPr="00C64FB1">
              <w:rPr>
                <w:noProof/>
                <w:szCs w:val="22"/>
              </w:rPr>
              <w:t>Bayer AS</w:t>
            </w:r>
          </w:p>
          <w:p w14:paraId="5E7EE5C4"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Tlf: +47-23 13 05 00</w:t>
            </w:r>
          </w:p>
        </w:tc>
      </w:tr>
      <w:tr w:rsidR="00C30A6F" w:rsidRPr="00C64FB1" w14:paraId="39354EB8" w14:textId="77777777" w:rsidTr="00807935">
        <w:trPr>
          <w:cantSplit/>
        </w:trPr>
        <w:tc>
          <w:tcPr>
            <w:tcW w:w="4894" w:type="dxa"/>
          </w:tcPr>
          <w:p w14:paraId="7D6DAD0C" w14:textId="77777777" w:rsidR="00C30A6F" w:rsidRPr="00C64FB1" w:rsidRDefault="00C30A6F" w:rsidP="00807935">
            <w:pPr>
              <w:keepNext/>
              <w:keepLines/>
              <w:spacing w:line="240" w:lineRule="auto"/>
              <w:rPr>
                <w:b/>
                <w:noProof/>
                <w:szCs w:val="22"/>
              </w:rPr>
            </w:pPr>
            <w:r w:rsidRPr="00C64FB1">
              <w:rPr>
                <w:b/>
                <w:noProof/>
                <w:szCs w:val="22"/>
              </w:rPr>
              <w:t>Ελλάδα</w:t>
            </w:r>
          </w:p>
          <w:p w14:paraId="7394A2C9"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Bayer Ελλάς ΑΒΕΕ</w:t>
            </w:r>
          </w:p>
          <w:p w14:paraId="2835FBEC"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Τηλ:</w:t>
            </w:r>
            <w:r w:rsidRPr="00C64FB1">
              <w:rPr>
                <w:noProof/>
                <w:szCs w:val="22"/>
              </w:rPr>
              <w:tab/>
              <w:t>+30-210-618 75 00</w:t>
            </w:r>
          </w:p>
        </w:tc>
        <w:tc>
          <w:tcPr>
            <w:tcW w:w="4894" w:type="dxa"/>
          </w:tcPr>
          <w:p w14:paraId="3A0E4CCC" w14:textId="77777777" w:rsidR="00C30A6F" w:rsidRPr="00C64FB1" w:rsidRDefault="00C30A6F" w:rsidP="00807935">
            <w:pPr>
              <w:tabs>
                <w:tab w:val="left" w:pos="-765"/>
              </w:tabs>
              <w:autoSpaceDE w:val="0"/>
              <w:autoSpaceDN w:val="0"/>
              <w:adjustRightInd w:val="0"/>
              <w:rPr>
                <w:b/>
                <w:bCs/>
                <w:noProof/>
                <w:szCs w:val="22"/>
              </w:rPr>
            </w:pPr>
            <w:r w:rsidRPr="00C64FB1">
              <w:rPr>
                <w:b/>
                <w:bCs/>
                <w:noProof/>
                <w:szCs w:val="22"/>
              </w:rPr>
              <w:t>Österreich</w:t>
            </w:r>
          </w:p>
          <w:p w14:paraId="51A51390" w14:textId="77777777" w:rsidR="00C30A6F" w:rsidRPr="00C64FB1" w:rsidRDefault="00C30A6F" w:rsidP="00807935">
            <w:pPr>
              <w:tabs>
                <w:tab w:val="left" w:pos="-765"/>
              </w:tabs>
              <w:autoSpaceDE w:val="0"/>
              <w:autoSpaceDN w:val="0"/>
              <w:adjustRightInd w:val="0"/>
              <w:rPr>
                <w:noProof/>
                <w:szCs w:val="22"/>
              </w:rPr>
            </w:pPr>
            <w:r w:rsidRPr="00C64FB1">
              <w:rPr>
                <w:noProof/>
                <w:szCs w:val="22"/>
              </w:rPr>
              <w:t>Bayer Austria Ges. m. b. H.</w:t>
            </w:r>
          </w:p>
          <w:p w14:paraId="44EC52E7"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Tel: +43-(0)1-711 460</w:t>
            </w:r>
          </w:p>
        </w:tc>
      </w:tr>
      <w:tr w:rsidR="00C30A6F" w:rsidRPr="00C64FB1" w14:paraId="2A7D9C39" w14:textId="77777777" w:rsidTr="00807935">
        <w:trPr>
          <w:cantSplit/>
        </w:trPr>
        <w:tc>
          <w:tcPr>
            <w:tcW w:w="4894" w:type="dxa"/>
          </w:tcPr>
          <w:p w14:paraId="4D19CAC6" w14:textId="77777777" w:rsidR="00C30A6F" w:rsidRPr="00C64FB1" w:rsidRDefault="00C30A6F" w:rsidP="00807935">
            <w:pPr>
              <w:keepNext/>
              <w:keepLines/>
              <w:tabs>
                <w:tab w:val="left" w:pos="-765"/>
              </w:tabs>
              <w:autoSpaceDE w:val="0"/>
              <w:autoSpaceDN w:val="0"/>
              <w:adjustRightInd w:val="0"/>
              <w:spacing w:line="240" w:lineRule="auto"/>
              <w:rPr>
                <w:b/>
                <w:noProof/>
                <w:szCs w:val="22"/>
              </w:rPr>
            </w:pPr>
            <w:r w:rsidRPr="00C64FB1">
              <w:rPr>
                <w:b/>
                <w:noProof/>
                <w:szCs w:val="22"/>
              </w:rPr>
              <w:t>España</w:t>
            </w:r>
          </w:p>
          <w:p w14:paraId="7184F747"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Bayer Hispania S.L.</w:t>
            </w:r>
          </w:p>
          <w:p w14:paraId="150F4779"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Tel: +34-93-495 65 00</w:t>
            </w:r>
          </w:p>
        </w:tc>
        <w:tc>
          <w:tcPr>
            <w:tcW w:w="4894" w:type="dxa"/>
          </w:tcPr>
          <w:p w14:paraId="063596FF" w14:textId="77777777" w:rsidR="00C30A6F" w:rsidRPr="00C64FB1" w:rsidRDefault="00C30A6F" w:rsidP="00807935">
            <w:pPr>
              <w:tabs>
                <w:tab w:val="left" w:pos="-765"/>
              </w:tabs>
              <w:autoSpaceDE w:val="0"/>
              <w:autoSpaceDN w:val="0"/>
              <w:adjustRightInd w:val="0"/>
              <w:rPr>
                <w:b/>
                <w:bCs/>
                <w:noProof/>
                <w:szCs w:val="22"/>
              </w:rPr>
            </w:pPr>
            <w:r w:rsidRPr="00C64FB1">
              <w:rPr>
                <w:b/>
                <w:bCs/>
                <w:noProof/>
                <w:szCs w:val="22"/>
              </w:rPr>
              <w:t>Polska</w:t>
            </w:r>
          </w:p>
          <w:p w14:paraId="50EE644A" w14:textId="77777777" w:rsidR="00C30A6F" w:rsidRPr="00C64FB1" w:rsidRDefault="00C30A6F" w:rsidP="00807935">
            <w:pPr>
              <w:tabs>
                <w:tab w:val="left" w:pos="-765"/>
              </w:tabs>
              <w:autoSpaceDE w:val="0"/>
              <w:autoSpaceDN w:val="0"/>
              <w:adjustRightInd w:val="0"/>
              <w:rPr>
                <w:noProof/>
                <w:szCs w:val="22"/>
              </w:rPr>
            </w:pPr>
            <w:r w:rsidRPr="00C64FB1">
              <w:rPr>
                <w:noProof/>
                <w:szCs w:val="22"/>
              </w:rPr>
              <w:t>Bayer Sp. z o.o.</w:t>
            </w:r>
          </w:p>
          <w:p w14:paraId="648A58CD"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Tel: +48-22-572 35 00</w:t>
            </w:r>
          </w:p>
        </w:tc>
      </w:tr>
      <w:tr w:rsidR="00C30A6F" w:rsidRPr="00603F50" w14:paraId="1F908677" w14:textId="77777777" w:rsidTr="00807935">
        <w:trPr>
          <w:cantSplit/>
        </w:trPr>
        <w:tc>
          <w:tcPr>
            <w:tcW w:w="4894" w:type="dxa"/>
          </w:tcPr>
          <w:p w14:paraId="2FDEF1D4" w14:textId="77777777" w:rsidR="00C30A6F" w:rsidRPr="00C64FB1" w:rsidRDefault="00C30A6F" w:rsidP="00807935">
            <w:pPr>
              <w:keepNext/>
              <w:keepLines/>
              <w:rPr>
                <w:b/>
                <w:bCs/>
                <w:szCs w:val="22"/>
              </w:rPr>
            </w:pPr>
            <w:r w:rsidRPr="00C64FB1">
              <w:rPr>
                <w:b/>
                <w:bCs/>
                <w:szCs w:val="22"/>
              </w:rPr>
              <w:t>France</w:t>
            </w:r>
          </w:p>
          <w:p w14:paraId="16F0118F" w14:textId="77777777" w:rsidR="00C30A6F" w:rsidRPr="00C64FB1" w:rsidRDefault="00C30A6F" w:rsidP="00807935">
            <w:pPr>
              <w:keepNext/>
              <w:keepLines/>
              <w:rPr>
                <w:szCs w:val="22"/>
              </w:rPr>
            </w:pPr>
            <w:r w:rsidRPr="00C64FB1">
              <w:rPr>
                <w:szCs w:val="22"/>
              </w:rPr>
              <w:t>Bayer HealthCare</w:t>
            </w:r>
          </w:p>
          <w:p w14:paraId="12DE4FA0"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szCs w:val="22"/>
              </w:rPr>
              <w:t>Tél (N° vert): +33-(0)800 87 54 54</w:t>
            </w:r>
          </w:p>
        </w:tc>
        <w:tc>
          <w:tcPr>
            <w:tcW w:w="4894" w:type="dxa"/>
          </w:tcPr>
          <w:p w14:paraId="75A17B33" w14:textId="77777777" w:rsidR="00C30A6F" w:rsidRPr="00C64FB1" w:rsidRDefault="00C30A6F" w:rsidP="00807935">
            <w:pPr>
              <w:tabs>
                <w:tab w:val="left" w:pos="-765"/>
              </w:tabs>
              <w:autoSpaceDE w:val="0"/>
              <w:autoSpaceDN w:val="0"/>
              <w:adjustRightInd w:val="0"/>
              <w:rPr>
                <w:b/>
                <w:bCs/>
                <w:noProof/>
                <w:szCs w:val="22"/>
              </w:rPr>
            </w:pPr>
            <w:r w:rsidRPr="00C64FB1">
              <w:rPr>
                <w:b/>
                <w:bCs/>
                <w:noProof/>
                <w:szCs w:val="22"/>
              </w:rPr>
              <w:t>Portugal</w:t>
            </w:r>
          </w:p>
          <w:p w14:paraId="4F0037B5" w14:textId="77777777" w:rsidR="00C30A6F" w:rsidRPr="00C64FB1" w:rsidRDefault="00C30A6F" w:rsidP="00807935">
            <w:pPr>
              <w:tabs>
                <w:tab w:val="left" w:pos="-765"/>
              </w:tabs>
              <w:autoSpaceDE w:val="0"/>
              <w:autoSpaceDN w:val="0"/>
              <w:adjustRightInd w:val="0"/>
              <w:rPr>
                <w:noProof/>
                <w:szCs w:val="22"/>
              </w:rPr>
            </w:pPr>
            <w:r w:rsidRPr="00C64FB1">
              <w:rPr>
                <w:noProof/>
                <w:szCs w:val="22"/>
              </w:rPr>
              <w:t>Bayer Portugal, Lda.</w:t>
            </w:r>
          </w:p>
          <w:p w14:paraId="5665EF0C"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Tel: +351-21-416 42 00</w:t>
            </w:r>
          </w:p>
        </w:tc>
      </w:tr>
      <w:tr w:rsidR="00C30A6F" w:rsidRPr="00C64FB1" w14:paraId="2B851464" w14:textId="77777777" w:rsidTr="00807935">
        <w:trPr>
          <w:cantSplit/>
        </w:trPr>
        <w:tc>
          <w:tcPr>
            <w:tcW w:w="4894" w:type="dxa"/>
          </w:tcPr>
          <w:p w14:paraId="06833450" w14:textId="77777777" w:rsidR="00C30A6F" w:rsidRPr="00C64FB1" w:rsidRDefault="00C30A6F" w:rsidP="00807935">
            <w:pPr>
              <w:keepNext/>
              <w:keepLines/>
              <w:tabs>
                <w:tab w:val="left" w:pos="-765"/>
              </w:tabs>
              <w:autoSpaceDE w:val="0"/>
              <w:autoSpaceDN w:val="0"/>
              <w:adjustRightInd w:val="0"/>
              <w:spacing w:line="240" w:lineRule="auto"/>
              <w:rPr>
                <w:b/>
                <w:noProof/>
                <w:szCs w:val="22"/>
              </w:rPr>
            </w:pPr>
            <w:r w:rsidRPr="00C64FB1">
              <w:rPr>
                <w:b/>
                <w:noProof/>
                <w:szCs w:val="22"/>
              </w:rPr>
              <w:t>Hrvatska</w:t>
            </w:r>
          </w:p>
          <w:p w14:paraId="727A9390"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Bayer d.o.o.</w:t>
            </w:r>
          </w:p>
          <w:p w14:paraId="637BE57C"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Tel: + 385-(0)1-6599 900</w:t>
            </w:r>
          </w:p>
          <w:p w14:paraId="231FAEB9" w14:textId="77777777" w:rsidR="00C30A6F" w:rsidRPr="00C64FB1" w:rsidRDefault="00C30A6F" w:rsidP="00807935">
            <w:pPr>
              <w:keepNext/>
              <w:keepLines/>
              <w:tabs>
                <w:tab w:val="left" w:pos="-765"/>
              </w:tabs>
              <w:autoSpaceDE w:val="0"/>
              <w:autoSpaceDN w:val="0"/>
              <w:adjustRightInd w:val="0"/>
              <w:spacing w:line="240" w:lineRule="auto"/>
              <w:rPr>
                <w:b/>
                <w:noProof/>
                <w:szCs w:val="22"/>
              </w:rPr>
            </w:pPr>
            <w:r w:rsidRPr="00C64FB1">
              <w:rPr>
                <w:b/>
                <w:noProof/>
                <w:szCs w:val="22"/>
              </w:rPr>
              <w:t>Ireland</w:t>
            </w:r>
          </w:p>
          <w:p w14:paraId="117EBF89"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Bayer Limited</w:t>
            </w:r>
          </w:p>
          <w:p w14:paraId="46869375"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Tel: +353-(0)1-216-3300</w:t>
            </w:r>
          </w:p>
        </w:tc>
        <w:tc>
          <w:tcPr>
            <w:tcW w:w="4894" w:type="dxa"/>
          </w:tcPr>
          <w:p w14:paraId="33D3BB2F" w14:textId="77777777" w:rsidR="00C30A6F" w:rsidRPr="00C64FB1" w:rsidRDefault="00C30A6F" w:rsidP="00807935">
            <w:pPr>
              <w:tabs>
                <w:tab w:val="left" w:pos="-765"/>
              </w:tabs>
              <w:autoSpaceDE w:val="0"/>
              <w:autoSpaceDN w:val="0"/>
              <w:adjustRightInd w:val="0"/>
              <w:rPr>
                <w:b/>
                <w:bCs/>
                <w:noProof/>
                <w:szCs w:val="22"/>
              </w:rPr>
            </w:pPr>
            <w:r w:rsidRPr="00C64FB1">
              <w:rPr>
                <w:b/>
                <w:bCs/>
                <w:noProof/>
                <w:szCs w:val="22"/>
              </w:rPr>
              <w:t>România</w:t>
            </w:r>
          </w:p>
          <w:p w14:paraId="5CC0BF15" w14:textId="77777777" w:rsidR="00C30A6F" w:rsidRPr="00C64FB1" w:rsidRDefault="00C30A6F" w:rsidP="00807935">
            <w:pPr>
              <w:tabs>
                <w:tab w:val="left" w:pos="-765"/>
              </w:tabs>
              <w:autoSpaceDE w:val="0"/>
              <w:autoSpaceDN w:val="0"/>
              <w:adjustRightInd w:val="0"/>
              <w:rPr>
                <w:noProof/>
                <w:szCs w:val="22"/>
              </w:rPr>
            </w:pPr>
            <w:r w:rsidRPr="00C64FB1">
              <w:rPr>
                <w:noProof/>
                <w:szCs w:val="22"/>
              </w:rPr>
              <w:t xml:space="preserve">SC Bayer SRL </w:t>
            </w:r>
          </w:p>
          <w:p w14:paraId="696F6DA1" w14:textId="5C21BAEE"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Tel: +40-(0)21-52</w:t>
            </w:r>
            <w:r w:rsidR="008775A8" w:rsidRPr="00C64FB1">
              <w:rPr>
                <w:noProof/>
                <w:szCs w:val="22"/>
              </w:rPr>
              <w:t>9</w:t>
            </w:r>
            <w:r w:rsidRPr="00C64FB1">
              <w:rPr>
                <w:noProof/>
                <w:szCs w:val="22"/>
              </w:rPr>
              <w:t xml:space="preserve"> 59 00</w:t>
            </w:r>
          </w:p>
          <w:p w14:paraId="72CDB3FE" w14:textId="77777777" w:rsidR="00C30A6F" w:rsidRPr="00C64FB1" w:rsidRDefault="00C30A6F" w:rsidP="00807935">
            <w:pPr>
              <w:tabs>
                <w:tab w:val="left" w:pos="-765"/>
              </w:tabs>
              <w:autoSpaceDE w:val="0"/>
              <w:autoSpaceDN w:val="0"/>
              <w:adjustRightInd w:val="0"/>
              <w:rPr>
                <w:b/>
                <w:bCs/>
                <w:noProof/>
                <w:szCs w:val="22"/>
              </w:rPr>
            </w:pPr>
            <w:r w:rsidRPr="00C64FB1">
              <w:rPr>
                <w:b/>
                <w:bCs/>
                <w:noProof/>
                <w:szCs w:val="22"/>
              </w:rPr>
              <w:t>Slovenija</w:t>
            </w:r>
          </w:p>
          <w:p w14:paraId="587F16CD" w14:textId="77777777" w:rsidR="00C30A6F" w:rsidRPr="00C64FB1" w:rsidRDefault="00C30A6F" w:rsidP="00807935">
            <w:pPr>
              <w:tabs>
                <w:tab w:val="left" w:pos="-765"/>
              </w:tabs>
              <w:autoSpaceDE w:val="0"/>
              <w:autoSpaceDN w:val="0"/>
              <w:adjustRightInd w:val="0"/>
              <w:rPr>
                <w:noProof/>
                <w:szCs w:val="22"/>
              </w:rPr>
            </w:pPr>
            <w:r w:rsidRPr="00C64FB1">
              <w:rPr>
                <w:noProof/>
                <w:szCs w:val="22"/>
              </w:rPr>
              <w:t>Bayer d. o. o.</w:t>
            </w:r>
          </w:p>
          <w:p w14:paraId="1E9A964F"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Tel: +386-(0)1-58 14 400</w:t>
            </w:r>
          </w:p>
        </w:tc>
      </w:tr>
      <w:tr w:rsidR="00C30A6F" w:rsidRPr="00C64FB1" w14:paraId="0FDAD691" w14:textId="77777777" w:rsidTr="00807935">
        <w:trPr>
          <w:cantSplit/>
        </w:trPr>
        <w:tc>
          <w:tcPr>
            <w:tcW w:w="4894" w:type="dxa"/>
          </w:tcPr>
          <w:p w14:paraId="2B6C02F1" w14:textId="77777777" w:rsidR="00C30A6F" w:rsidRPr="00C64FB1" w:rsidRDefault="00C30A6F" w:rsidP="00807935">
            <w:pPr>
              <w:keepNext/>
              <w:keepLines/>
              <w:tabs>
                <w:tab w:val="left" w:pos="-765"/>
              </w:tabs>
              <w:autoSpaceDE w:val="0"/>
              <w:autoSpaceDN w:val="0"/>
              <w:adjustRightInd w:val="0"/>
              <w:spacing w:line="240" w:lineRule="auto"/>
              <w:rPr>
                <w:b/>
                <w:noProof/>
                <w:szCs w:val="22"/>
              </w:rPr>
            </w:pPr>
            <w:r w:rsidRPr="00C64FB1">
              <w:rPr>
                <w:b/>
                <w:noProof/>
                <w:szCs w:val="22"/>
              </w:rPr>
              <w:t>Ísland</w:t>
            </w:r>
          </w:p>
          <w:p w14:paraId="69B99D62"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Icepharma hf.</w:t>
            </w:r>
          </w:p>
          <w:p w14:paraId="10D79D88"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Sími: +354-540 80 00</w:t>
            </w:r>
          </w:p>
        </w:tc>
        <w:tc>
          <w:tcPr>
            <w:tcW w:w="4894" w:type="dxa"/>
          </w:tcPr>
          <w:p w14:paraId="3AC33795" w14:textId="77777777" w:rsidR="00C30A6F" w:rsidRPr="00C64FB1" w:rsidRDefault="00C30A6F" w:rsidP="00807935">
            <w:pPr>
              <w:tabs>
                <w:tab w:val="left" w:pos="-765"/>
              </w:tabs>
              <w:autoSpaceDE w:val="0"/>
              <w:autoSpaceDN w:val="0"/>
              <w:adjustRightInd w:val="0"/>
              <w:rPr>
                <w:b/>
                <w:bCs/>
                <w:noProof/>
                <w:szCs w:val="22"/>
              </w:rPr>
            </w:pPr>
            <w:r w:rsidRPr="00C64FB1">
              <w:rPr>
                <w:b/>
                <w:bCs/>
                <w:noProof/>
                <w:szCs w:val="22"/>
              </w:rPr>
              <w:t>Slovenská republika</w:t>
            </w:r>
          </w:p>
          <w:p w14:paraId="6E382C6A" w14:textId="77777777" w:rsidR="00C30A6F" w:rsidRPr="00C64FB1" w:rsidRDefault="00C30A6F" w:rsidP="00807935">
            <w:pPr>
              <w:tabs>
                <w:tab w:val="left" w:pos="-765"/>
              </w:tabs>
              <w:autoSpaceDE w:val="0"/>
              <w:autoSpaceDN w:val="0"/>
              <w:adjustRightInd w:val="0"/>
              <w:rPr>
                <w:noProof/>
                <w:szCs w:val="22"/>
              </w:rPr>
            </w:pPr>
            <w:r w:rsidRPr="00C64FB1">
              <w:rPr>
                <w:noProof/>
                <w:szCs w:val="22"/>
              </w:rPr>
              <w:t>Bayer, spol. s r.o.</w:t>
            </w:r>
          </w:p>
          <w:p w14:paraId="7C0CBDD0"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Tel: +421-(0)2-59 21 31 11</w:t>
            </w:r>
          </w:p>
        </w:tc>
      </w:tr>
      <w:tr w:rsidR="00C30A6F" w:rsidRPr="000761B1" w14:paraId="791913F1" w14:textId="77777777" w:rsidTr="00807935">
        <w:trPr>
          <w:cantSplit/>
        </w:trPr>
        <w:tc>
          <w:tcPr>
            <w:tcW w:w="4894" w:type="dxa"/>
          </w:tcPr>
          <w:p w14:paraId="596631D8" w14:textId="77777777" w:rsidR="00C30A6F" w:rsidRPr="00C64FB1" w:rsidRDefault="00C30A6F" w:rsidP="00807935">
            <w:pPr>
              <w:keepNext/>
              <w:keepLines/>
              <w:tabs>
                <w:tab w:val="left" w:pos="-765"/>
              </w:tabs>
              <w:autoSpaceDE w:val="0"/>
              <w:autoSpaceDN w:val="0"/>
              <w:adjustRightInd w:val="0"/>
              <w:spacing w:line="240" w:lineRule="auto"/>
              <w:rPr>
                <w:b/>
                <w:noProof/>
                <w:szCs w:val="22"/>
              </w:rPr>
            </w:pPr>
            <w:r w:rsidRPr="00C64FB1">
              <w:rPr>
                <w:b/>
                <w:noProof/>
                <w:szCs w:val="22"/>
              </w:rPr>
              <w:t>Italia</w:t>
            </w:r>
          </w:p>
          <w:p w14:paraId="40931C03"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Bayer S.p.A.</w:t>
            </w:r>
          </w:p>
          <w:p w14:paraId="66A6722F"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Tel: +39-02-3978 1</w:t>
            </w:r>
          </w:p>
        </w:tc>
        <w:tc>
          <w:tcPr>
            <w:tcW w:w="4894" w:type="dxa"/>
          </w:tcPr>
          <w:p w14:paraId="1A775FC6" w14:textId="77777777" w:rsidR="00C30A6F" w:rsidRPr="00C64FB1" w:rsidRDefault="00C30A6F" w:rsidP="00807935">
            <w:pPr>
              <w:tabs>
                <w:tab w:val="left" w:pos="-765"/>
              </w:tabs>
              <w:autoSpaceDE w:val="0"/>
              <w:autoSpaceDN w:val="0"/>
              <w:adjustRightInd w:val="0"/>
              <w:rPr>
                <w:b/>
                <w:bCs/>
                <w:noProof/>
                <w:szCs w:val="22"/>
              </w:rPr>
            </w:pPr>
            <w:r w:rsidRPr="00C64FB1">
              <w:rPr>
                <w:b/>
                <w:bCs/>
                <w:noProof/>
                <w:szCs w:val="22"/>
              </w:rPr>
              <w:t>Suomi/Finland</w:t>
            </w:r>
          </w:p>
          <w:p w14:paraId="70A1FB94" w14:textId="77777777" w:rsidR="00C30A6F" w:rsidRPr="00C64FB1" w:rsidRDefault="00C30A6F" w:rsidP="00807935">
            <w:pPr>
              <w:tabs>
                <w:tab w:val="left" w:pos="-765"/>
              </w:tabs>
              <w:autoSpaceDE w:val="0"/>
              <w:autoSpaceDN w:val="0"/>
              <w:adjustRightInd w:val="0"/>
              <w:rPr>
                <w:noProof/>
                <w:szCs w:val="22"/>
              </w:rPr>
            </w:pPr>
            <w:r w:rsidRPr="00C64FB1">
              <w:rPr>
                <w:noProof/>
                <w:szCs w:val="22"/>
              </w:rPr>
              <w:t>Bayer Oy</w:t>
            </w:r>
          </w:p>
          <w:p w14:paraId="113D5601"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 xml:space="preserve">Puh/Tel: +358-(0)20-78521 </w:t>
            </w:r>
          </w:p>
        </w:tc>
      </w:tr>
      <w:tr w:rsidR="00C30A6F" w:rsidRPr="00C64FB1" w14:paraId="3377E0DB" w14:textId="77777777" w:rsidTr="00807935">
        <w:trPr>
          <w:cantSplit/>
        </w:trPr>
        <w:tc>
          <w:tcPr>
            <w:tcW w:w="4894" w:type="dxa"/>
          </w:tcPr>
          <w:p w14:paraId="521EEB80" w14:textId="77777777" w:rsidR="00C30A6F" w:rsidRPr="00C64FB1" w:rsidRDefault="00C30A6F" w:rsidP="00807935">
            <w:pPr>
              <w:keepNext/>
              <w:keepLines/>
              <w:spacing w:line="240" w:lineRule="auto"/>
              <w:rPr>
                <w:b/>
                <w:noProof/>
                <w:szCs w:val="22"/>
              </w:rPr>
            </w:pPr>
            <w:r w:rsidRPr="00C64FB1">
              <w:rPr>
                <w:b/>
                <w:noProof/>
                <w:szCs w:val="22"/>
              </w:rPr>
              <w:t>Κύπρος</w:t>
            </w:r>
          </w:p>
          <w:p w14:paraId="073D7D86"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NOVAGEM Limited</w:t>
            </w:r>
          </w:p>
          <w:p w14:paraId="5D051FFF"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Τηλ: +357-22-48 38 58</w:t>
            </w:r>
          </w:p>
        </w:tc>
        <w:tc>
          <w:tcPr>
            <w:tcW w:w="4894" w:type="dxa"/>
          </w:tcPr>
          <w:p w14:paraId="28A95AD2" w14:textId="77777777" w:rsidR="00C30A6F" w:rsidRPr="00C64FB1" w:rsidRDefault="00C30A6F" w:rsidP="00807935">
            <w:pPr>
              <w:tabs>
                <w:tab w:val="left" w:pos="-765"/>
              </w:tabs>
              <w:autoSpaceDE w:val="0"/>
              <w:autoSpaceDN w:val="0"/>
              <w:adjustRightInd w:val="0"/>
              <w:rPr>
                <w:b/>
                <w:bCs/>
                <w:noProof/>
                <w:szCs w:val="22"/>
              </w:rPr>
            </w:pPr>
            <w:r w:rsidRPr="00C64FB1">
              <w:rPr>
                <w:b/>
                <w:bCs/>
                <w:noProof/>
                <w:szCs w:val="22"/>
              </w:rPr>
              <w:t>Sverige</w:t>
            </w:r>
          </w:p>
          <w:p w14:paraId="040DF452" w14:textId="77777777" w:rsidR="00C30A6F" w:rsidRPr="00C64FB1" w:rsidRDefault="00C30A6F" w:rsidP="00807935">
            <w:pPr>
              <w:tabs>
                <w:tab w:val="left" w:pos="-765"/>
              </w:tabs>
              <w:autoSpaceDE w:val="0"/>
              <w:autoSpaceDN w:val="0"/>
              <w:adjustRightInd w:val="0"/>
              <w:rPr>
                <w:noProof/>
                <w:szCs w:val="22"/>
              </w:rPr>
            </w:pPr>
            <w:r w:rsidRPr="00C64FB1">
              <w:rPr>
                <w:noProof/>
                <w:szCs w:val="22"/>
              </w:rPr>
              <w:t>Bayer AB</w:t>
            </w:r>
          </w:p>
          <w:p w14:paraId="2662B2F3"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 xml:space="preserve">Tel: +46-(0)8-580 223 00 </w:t>
            </w:r>
          </w:p>
        </w:tc>
      </w:tr>
      <w:tr w:rsidR="00C30A6F" w:rsidRPr="00C64FB1" w14:paraId="68FB1C34" w14:textId="77777777" w:rsidTr="00807935">
        <w:trPr>
          <w:cantSplit/>
          <w:trHeight w:val="657"/>
        </w:trPr>
        <w:tc>
          <w:tcPr>
            <w:tcW w:w="4894" w:type="dxa"/>
          </w:tcPr>
          <w:p w14:paraId="18F9FD77" w14:textId="77777777" w:rsidR="00C30A6F" w:rsidRPr="00C64FB1" w:rsidRDefault="00C30A6F" w:rsidP="00807935">
            <w:pPr>
              <w:keepNext/>
              <w:keepLines/>
              <w:tabs>
                <w:tab w:val="left" w:pos="-765"/>
              </w:tabs>
              <w:autoSpaceDE w:val="0"/>
              <w:autoSpaceDN w:val="0"/>
              <w:adjustRightInd w:val="0"/>
              <w:spacing w:line="240" w:lineRule="auto"/>
              <w:rPr>
                <w:b/>
                <w:noProof/>
                <w:szCs w:val="22"/>
              </w:rPr>
            </w:pPr>
            <w:r w:rsidRPr="00C64FB1">
              <w:rPr>
                <w:b/>
                <w:noProof/>
                <w:szCs w:val="22"/>
              </w:rPr>
              <w:t>Latvija</w:t>
            </w:r>
          </w:p>
          <w:p w14:paraId="497D71C8"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SIA Bayer</w:t>
            </w:r>
          </w:p>
          <w:p w14:paraId="6C82DE4B" w14:textId="77777777" w:rsidR="00C30A6F" w:rsidRPr="00C64FB1" w:rsidRDefault="00C30A6F" w:rsidP="00807935">
            <w:pPr>
              <w:keepNext/>
              <w:keepLines/>
              <w:tabs>
                <w:tab w:val="left" w:pos="-765"/>
              </w:tabs>
              <w:autoSpaceDE w:val="0"/>
              <w:autoSpaceDN w:val="0"/>
              <w:adjustRightInd w:val="0"/>
              <w:spacing w:line="240" w:lineRule="auto"/>
              <w:rPr>
                <w:noProof/>
                <w:szCs w:val="22"/>
              </w:rPr>
            </w:pPr>
            <w:r w:rsidRPr="00C64FB1">
              <w:rPr>
                <w:noProof/>
                <w:szCs w:val="22"/>
              </w:rPr>
              <w:t>Tel: +371-67 84 55 63</w:t>
            </w:r>
          </w:p>
        </w:tc>
        <w:tc>
          <w:tcPr>
            <w:tcW w:w="4894" w:type="dxa"/>
          </w:tcPr>
          <w:p w14:paraId="28448DA8" w14:textId="7DD357FA" w:rsidR="00C30A6F" w:rsidRPr="00C64FB1" w:rsidRDefault="00C30A6F" w:rsidP="00807935">
            <w:pPr>
              <w:keepNext/>
              <w:keepLines/>
              <w:tabs>
                <w:tab w:val="left" w:pos="-765"/>
              </w:tabs>
              <w:autoSpaceDE w:val="0"/>
              <w:autoSpaceDN w:val="0"/>
              <w:adjustRightInd w:val="0"/>
              <w:spacing w:line="240" w:lineRule="auto"/>
              <w:rPr>
                <w:noProof/>
                <w:szCs w:val="22"/>
              </w:rPr>
            </w:pPr>
          </w:p>
        </w:tc>
      </w:tr>
    </w:tbl>
    <w:p w14:paraId="0475DD3F" w14:textId="77777777" w:rsidR="00C30A6F" w:rsidRPr="00C64FB1" w:rsidRDefault="00C30A6F" w:rsidP="00C30A6F">
      <w:pPr>
        <w:tabs>
          <w:tab w:val="clear" w:pos="567"/>
        </w:tabs>
        <w:spacing w:line="240" w:lineRule="auto"/>
        <w:rPr>
          <w:bCs/>
          <w:szCs w:val="22"/>
        </w:rPr>
      </w:pPr>
    </w:p>
    <w:p w14:paraId="38B57202" w14:textId="77777777" w:rsidR="00C30A6F" w:rsidRPr="00C64FB1" w:rsidRDefault="00C30A6F" w:rsidP="00C30A6F">
      <w:pPr>
        <w:tabs>
          <w:tab w:val="clear" w:pos="567"/>
        </w:tabs>
        <w:spacing w:line="240" w:lineRule="auto"/>
        <w:rPr>
          <w:noProof/>
          <w:szCs w:val="22"/>
        </w:rPr>
      </w:pPr>
      <w:r w:rsidRPr="00C64FB1">
        <w:rPr>
          <w:b/>
          <w:szCs w:val="22"/>
        </w:rPr>
        <w:t>A betegtájékoztató legutóbbi felülvizsgálatának dátuma:</w:t>
      </w:r>
    </w:p>
    <w:p w14:paraId="23E39271" w14:textId="77777777" w:rsidR="00C30A6F" w:rsidRPr="00C64FB1" w:rsidRDefault="00C30A6F" w:rsidP="00C30A6F">
      <w:pPr>
        <w:numPr>
          <w:ilvl w:val="12"/>
          <w:numId w:val="0"/>
        </w:numPr>
        <w:spacing w:line="240" w:lineRule="auto"/>
        <w:ind w:right="-2"/>
        <w:rPr>
          <w:i/>
          <w:noProof/>
          <w:szCs w:val="22"/>
        </w:rPr>
      </w:pPr>
    </w:p>
    <w:p w14:paraId="502D7A3F" w14:textId="77777777" w:rsidR="00DA382D" w:rsidRDefault="00DA382D" w:rsidP="00C30A6F">
      <w:pPr>
        <w:numPr>
          <w:ilvl w:val="12"/>
          <w:numId w:val="0"/>
        </w:numPr>
        <w:spacing w:line="240" w:lineRule="auto"/>
        <w:ind w:right="-2"/>
        <w:rPr>
          <w:b/>
          <w:bCs/>
          <w:szCs w:val="22"/>
        </w:rPr>
      </w:pPr>
      <w:r w:rsidRPr="00990788">
        <w:rPr>
          <w:b/>
          <w:bCs/>
          <w:szCs w:val="22"/>
        </w:rPr>
        <w:t>Egyéb információ források</w:t>
      </w:r>
    </w:p>
    <w:p w14:paraId="1CFAF313" w14:textId="77777777" w:rsidR="00DA382D" w:rsidRPr="00990788" w:rsidRDefault="00DA382D" w:rsidP="00C30A6F">
      <w:pPr>
        <w:numPr>
          <w:ilvl w:val="12"/>
          <w:numId w:val="0"/>
        </w:numPr>
        <w:spacing w:line="240" w:lineRule="auto"/>
        <w:ind w:right="-2"/>
        <w:rPr>
          <w:b/>
          <w:bCs/>
          <w:szCs w:val="22"/>
        </w:rPr>
      </w:pPr>
    </w:p>
    <w:p w14:paraId="6C75B91D" w14:textId="76BD1DCF" w:rsidR="00C30A6F" w:rsidRDefault="00C30A6F" w:rsidP="00C30A6F">
      <w:pPr>
        <w:numPr>
          <w:ilvl w:val="12"/>
          <w:numId w:val="0"/>
        </w:numPr>
        <w:spacing w:line="240" w:lineRule="auto"/>
        <w:ind w:right="-2"/>
        <w:rPr>
          <w:szCs w:val="22"/>
        </w:rPr>
      </w:pPr>
      <w:r w:rsidRPr="00C64FB1">
        <w:rPr>
          <w:szCs w:val="22"/>
        </w:rPr>
        <w:t>A gyógyszerről részletes információ az Európai Gyógyszerügynökség internetes honlapján (</w:t>
      </w:r>
      <w:hyperlink r:id="rId62" w:history="1">
        <w:r w:rsidR="00EE5544" w:rsidRPr="007F4F33">
          <w:rPr>
            <w:rStyle w:val="Hyperlink"/>
            <w:szCs w:val="22"/>
          </w:rPr>
          <w:t>https://www.ema.europa.eu</w:t>
        </w:r>
      </w:hyperlink>
      <w:r w:rsidRPr="00C64FB1">
        <w:rPr>
          <w:color w:val="0000FF"/>
          <w:szCs w:val="22"/>
        </w:rPr>
        <w:t>/</w:t>
      </w:r>
      <w:r w:rsidRPr="00C64FB1">
        <w:rPr>
          <w:szCs w:val="22"/>
        </w:rPr>
        <w:t>) található.</w:t>
      </w:r>
    </w:p>
    <w:p w14:paraId="5DFF308E" w14:textId="77777777" w:rsidR="00DA382D" w:rsidRDefault="00DA382D" w:rsidP="00C30A6F">
      <w:pPr>
        <w:numPr>
          <w:ilvl w:val="12"/>
          <w:numId w:val="0"/>
        </w:numPr>
        <w:spacing w:line="240" w:lineRule="auto"/>
        <w:ind w:right="-2"/>
        <w:rPr>
          <w:szCs w:val="22"/>
        </w:rPr>
      </w:pPr>
    </w:p>
    <w:p w14:paraId="2555BA31" w14:textId="1F5FE82B" w:rsidR="00D3137B" w:rsidRPr="0015378F" w:rsidRDefault="00D3137B" w:rsidP="00D3137B">
      <w:pPr>
        <w:tabs>
          <w:tab w:val="clear" w:pos="567"/>
        </w:tabs>
        <w:spacing w:line="240" w:lineRule="auto"/>
        <w:rPr>
          <w:iCs/>
          <w:noProof/>
          <w:szCs w:val="22"/>
          <w:highlight w:val="lightGray"/>
        </w:rPr>
      </w:pPr>
      <w:r w:rsidRPr="0015378F">
        <w:rPr>
          <w:iCs/>
          <w:noProof/>
          <w:szCs w:val="22"/>
          <w:highlight w:val="lightGray"/>
        </w:rPr>
        <w:t>Helyi információkért olvassa be a https://www.pi.bayer.com/eylea</w:t>
      </w:r>
      <w:r w:rsidR="007C598F">
        <w:rPr>
          <w:iCs/>
          <w:noProof/>
          <w:szCs w:val="22"/>
          <w:highlight w:val="lightGray"/>
        </w:rPr>
        <w:t>1</w:t>
      </w:r>
      <w:r w:rsidRPr="0015378F">
        <w:rPr>
          <w:iCs/>
          <w:noProof/>
          <w:szCs w:val="22"/>
          <w:highlight w:val="lightGray"/>
        </w:rPr>
        <w:t xml:space="preserve"> weboldal</w:t>
      </w:r>
      <w:r>
        <w:rPr>
          <w:iCs/>
          <w:noProof/>
          <w:szCs w:val="22"/>
          <w:highlight w:val="lightGray"/>
        </w:rPr>
        <w:t xml:space="preserve"> elérhetőségét.</w:t>
      </w:r>
    </w:p>
    <w:p w14:paraId="64D4B33B" w14:textId="77777777" w:rsidR="00D3137B" w:rsidRDefault="00D3137B" w:rsidP="00D3137B">
      <w:pPr>
        <w:tabs>
          <w:tab w:val="clear" w:pos="567"/>
        </w:tabs>
        <w:spacing w:line="240" w:lineRule="auto"/>
        <w:rPr>
          <w:iCs/>
          <w:noProof/>
          <w:szCs w:val="22"/>
        </w:rPr>
      </w:pPr>
      <w:r>
        <w:rPr>
          <w:iCs/>
          <w:noProof/>
          <w:szCs w:val="22"/>
          <w:highlight w:val="lightGray"/>
        </w:rPr>
        <w:t xml:space="preserve">A </w:t>
      </w:r>
      <w:r w:rsidRPr="0015378F">
        <w:rPr>
          <w:iCs/>
          <w:noProof/>
          <w:szCs w:val="22"/>
          <w:highlight w:val="lightGray"/>
        </w:rPr>
        <w:t>QR-kód a betegtájékoztató link</w:t>
      </w:r>
      <w:r>
        <w:rPr>
          <w:iCs/>
          <w:noProof/>
          <w:szCs w:val="22"/>
          <w:highlight w:val="lightGray"/>
        </w:rPr>
        <w:t xml:space="preserve">jét tartalmazza. </w:t>
      </w:r>
    </w:p>
    <w:p w14:paraId="029F3BEA" w14:textId="77777777" w:rsidR="00DA382D" w:rsidRPr="00C64FB1" w:rsidRDefault="00DA382D" w:rsidP="00C30A6F">
      <w:pPr>
        <w:numPr>
          <w:ilvl w:val="12"/>
          <w:numId w:val="0"/>
        </w:numPr>
        <w:spacing w:line="240" w:lineRule="auto"/>
        <w:ind w:right="-2"/>
        <w:rPr>
          <w:noProof/>
          <w:szCs w:val="22"/>
        </w:rPr>
      </w:pPr>
    </w:p>
    <w:p w14:paraId="7B4B72FC" w14:textId="3BAE2A57" w:rsidR="00C30A6F" w:rsidRPr="00C64FB1" w:rsidRDefault="00C30A6F" w:rsidP="00C30A6F">
      <w:pPr>
        <w:numPr>
          <w:ilvl w:val="12"/>
          <w:numId w:val="0"/>
        </w:numPr>
        <w:tabs>
          <w:tab w:val="clear" w:pos="567"/>
        </w:tabs>
        <w:spacing w:line="240" w:lineRule="auto"/>
        <w:ind w:right="-2"/>
        <w:rPr>
          <w:noProof/>
          <w:szCs w:val="22"/>
        </w:rPr>
      </w:pPr>
      <w:r w:rsidRPr="00C64FB1">
        <w:rPr>
          <w:noProof/>
          <w:szCs w:val="22"/>
        </w:rPr>
        <w:t>--------------------------------------------------------------------------------------------------------------------------</w:t>
      </w:r>
    </w:p>
    <w:p w14:paraId="18872BA7" w14:textId="75EFE894" w:rsidR="00C30A6F" w:rsidRPr="00C64FB1" w:rsidRDefault="00C30A6F" w:rsidP="00C30A6F">
      <w:pPr>
        <w:numPr>
          <w:ilvl w:val="12"/>
          <w:numId w:val="0"/>
        </w:numPr>
        <w:tabs>
          <w:tab w:val="left" w:pos="2657"/>
        </w:tabs>
        <w:spacing w:line="240" w:lineRule="auto"/>
        <w:ind w:right="-28"/>
        <w:rPr>
          <w:noProof/>
          <w:szCs w:val="22"/>
        </w:rPr>
      </w:pPr>
    </w:p>
    <w:p w14:paraId="14A2741F" w14:textId="77777777" w:rsidR="00C30A6F" w:rsidRPr="00C64FB1" w:rsidRDefault="00C30A6F" w:rsidP="00C30A6F">
      <w:pPr>
        <w:keepNext/>
        <w:keepLines/>
        <w:numPr>
          <w:ilvl w:val="12"/>
          <w:numId w:val="0"/>
        </w:numPr>
        <w:tabs>
          <w:tab w:val="left" w:pos="2657"/>
        </w:tabs>
        <w:spacing w:line="240" w:lineRule="auto"/>
        <w:ind w:left="-37" w:right="-28"/>
        <w:rPr>
          <w:b/>
          <w:szCs w:val="22"/>
        </w:rPr>
      </w:pPr>
      <w:r w:rsidRPr="00C64FB1">
        <w:rPr>
          <w:b/>
          <w:szCs w:val="22"/>
        </w:rPr>
        <w:t>Az alábbi információk kizárólag egészségügyi szakembereknek szólnak:</w:t>
      </w:r>
    </w:p>
    <w:p w14:paraId="374D838F" w14:textId="77777777" w:rsidR="00C30A6F" w:rsidRPr="00C64FB1" w:rsidRDefault="00C30A6F" w:rsidP="00C30A6F">
      <w:pPr>
        <w:keepNext/>
        <w:keepLines/>
        <w:numPr>
          <w:ilvl w:val="12"/>
          <w:numId w:val="0"/>
        </w:numPr>
        <w:tabs>
          <w:tab w:val="left" w:pos="2657"/>
        </w:tabs>
        <w:spacing w:line="240" w:lineRule="auto"/>
        <w:ind w:left="-37" w:right="-28"/>
        <w:rPr>
          <w:szCs w:val="22"/>
        </w:rPr>
      </w:pPr>
    </w:p>
    <w:p w14:paraId="33BCC490" w14:textId="77777777" w:rsidR="00C30A6F" w:rsidRPr="00C64FB1" w:rsidRDefault="00C30A6F" w:rsidP="00C30A6F">
      <w:pPr>
        <w:keepNext/>
        <w:keepLines/>
        <w:numPr>
          <w:ilvl w:val="12"/>
          <w:numId w:val="0"/>
        </w:numPr>
        <w:tabs>
          <w:tab w:val="left" w:pos="2657"/>
        </w:tabs>
        <w:spacing w:line="240" w:lineRule="auto"/>
        <w:ind w:left="-37" w:right="-28"/>
        <w:rPr>
          <w:b/>
          <w:noProof/>
          <w:szCs w:val="22"/>
        </w:rPr>
      </w:pPr>
      <w:r w:rsidRPr="00C64FB1">
        <w:rPr>
          <w:b/>
          <w:szCs w:val="22"/>
        </w:rPr>
        <w:t>Az Eylea előkészítése és beadása koraszülött csecsemőknek</w:t>
      </w:r>
    </w:p>
    <w:p w14:paraId="6BCDAA51" w14:textId="77777777" w:rsidR="00C30A6F" w:rsidRPr="00C64FB1" w:rsidRDefault="00C30A6F" w:rsidP="00C30A6F">
      <w:pPr>
        <w:pStyle w:val="GlobalBayerBodyText"/>
        <w:keepNext/>
        <w:keepLines/>
        <w:spacing w:before="0" w:after="0"/>
        <w:rPr>
          <w:rFonts w:ascii="Times New Roman" w:hAnsi="Times New Roman"/>
          <w:sz w:val="22"/>
          <w:szCs w:val="22"/>
          <w:lang w:val="hu-HU"/>
        </w:rPr>
      </w:pPr>
    </w:p>
    <w:p w14:paraId="4C0BD5BE" w14:textId="1A7D697C" w:rsidR="00C30A6F" w:rsidRPr="00C64FB1" w:rsidRDefault="00C30A6F" w:rsidP="00C30A6F">
      <w:pPr>
        <w:pStyle w:val="GlobalBayerBodyText"/>
        <w:keepNext/>
        <w:keepLines/>
        <w:spacing w:before="0" w:after="0"/>
        <w:rPr>
          <w:rFonts w:ascii="Times New Roman" w:hAnsi="Times New Roman"/>
          <w:sz w:val="22"/>
          <w:szCs w:val="22"/>
          <w:lang w:val="hu-HU"/>
        </w:rPr>
      </w:pPr>
      <w:r w:rsidRPr="00C64FB1">
        <w:rPr>
          <w:rFonts w:ascii="Times New Roman" w:hAnsi="Times New Roman"/>
          <w:sz w:val="22"/>
          <w:szCs w:val="22"/>
          <w:lang w:val="hu-HU"/>
        </w:rPr>
        <w:t xml:space="preserve">Az előretöltött fecskendő kizárólag </w:t>
      </w:r>
      <w:r w:rsidRPr="00C64FB1">
        <w:rPr>
          <w:rFonts w:ascii="Times New Roman" w:hAnsi="Times New Roman"/>
          <w:b/>
          <w:sz w:val="22"/>
          <w:szCs w:val="22"/>
          <w:lang w:val="hu-HU"/>
        </w:rPr>
        <w:t xml:space="preserve">egy szem kezelésére használható. </w:t>
      </w:r>
      <w:r w:rsidR="00DE75A5" w:rsidRPr="00C64FB1">
        <w:rPr>
          <w:rFonts w:ascii="Times New Roman" w:hAnsi="Times New Roman"/>
          <w:sz w:val="22"/>
          <w:szCs w:val="22"/>
          <w:lang w:val="hu-HU"/>
        </w:rPr>
        <w:t>Az előretöltött fecskendő többszöri adagolású alkalmazása növelheti a kontamináció és a k</w:t>
      </w:r>
      <w:r w:rsidR="00206C2E">
        <w:rPr>
          <w:rFonts w:ascii="Times New Roman" w:hAnsi="Times New Roman"/>
          <w:sz w:val="22"/>
          <w:szCs w:val="22"/>
          <w:lang w:val="hu-HU"/>
        </w:rPr>
        <w:t>övetkezményes</w:t>
      </w:r>
      <w:r w:rsidR="00DE75A5" w:rsidRPr="00C64FB1">
        <w:rPr>
          <w:rFonts w:ascii="Times New Roman" w:hAnsi="Times New Roman"/>
          <w:sz w:val="22"/>
          <w:szCs w:val="22"/>
          <w:lang w:val="hu-HU"/>
        </w:rPr>
        <w:t xml:space="preserve"> fertőzések kockázatát.</w:t>
      </w:r>
    </w:p>
    <w:p w14:paraId="7D13BEA6" w14:textId="77777777" w:rsidR="00C30A6F" w:rsidRPr="00C64FB1" w:rsidRDefault="00C30A6F" w:rsidP="00C30A6F">
      <w:pPr>
        <w:pStyle w:val="GlobalBayerBodyText"/>
        <w:keepNext/>
        <w:keepLines/>
        <w:spacing w:before="0" w:after="0"/>
        <w:rPr>
          <w:rFonts w:ascii="Times New Roman" w:hAnsi="Times New Roman"/>
          <w:sz w:val="22"/>
          <w:szCs w:val="22"/>
          <w:lang w:val="hu-HU"/>
        </w:rPr>
      </w:pPr>
    </w:p>
    <w:p w14:paraId="7985E455" w14:textId="77777777" w:rsidR="00C30A6F" w:rsidRPr="00C64FB1" w:rsidRDefault="00C30A6F" w:rsidP="00C30A6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Ne nyissa ki a steril, előretöltött fecskendő buborékcsomagolását a tiszta, beadásra szolgáló helyiségen kívül. Bármilyen fel nem használt gyógyszer, illetve hulladékanyag megsemmisítését a gyógyszerekre vonatkozó előírások szerint kell végrehajtani.</w:t>
      </w:r>
    </w:p>
    <w:p w14:paraId="20957ECD" w14:textId="77777777" w:rsidR="00C30A6F" w:rsidRPr="00C64FB1" w:rsidRDefault="00C30A6F" w:rsidP="00C30A6F">
      <w:pPr>
        <w:tabs>
          <w:tab w:val="clear" w:pos="567"/>
        </w:tabs>
        <w:autoSpaceDE w:val="0"/>
        <w:autoSpaceDN w:val="0"/>
        <w:adjustRightInd w:val="0"/>
        <w:spacing w:line="240" w:lineRule="auto"/>
        <w:rPr>
          <w:rFonts w:eastAsia="MS Mincho"/>
          <w:szCs w:val="22"/>
        </w:rPr>
      </w:pPr>
    </w:p>
    <w:p w14:paraId="222E43EF" w14:textId="77777777" w:rsidR="00C30A6F" w:rsidRPr="00C64FB1" w:rsidRDefault="00C30A6F" w:rsidP="00C30A6F">
      <w:pPr>
        <w:pStyle w:val="BayerBodyTextFull"/>
        <w:suppressAutoHyphens/>
        <w:spacing w:before="0" w:after="0"/>
        <w:rPr>
          <w:sz w:val="22"/>
          <w:szCs w:val="22"/>
          <w:lang w:val="hu-HU"/>
        </w:rPr>
      </w:pPr>
      <w:r w:rsidRPr="00C64FB1">
        <w:rPr>
          <w:sz w:val="22"/>
          <w:szCs w:val="22"/>
          <w:lang w:val="hu-HU"/>
        </w:rPr>
        <w:t>Az előretöltött fecskendő többet tartalmaz a 0,4 mg aflibercept (megfelel 0,01 ml-nek) ajánlott dózisnál. Koraszülött csecsemők kezelésénél a PICLEO gyermekgyógyászati adagolóeszközt kell alkalmazni az előretöltött fecskendővel együtt 0,4 mg aflibercept egyszeri adagjának beadásához (amely 0,01 ml oldatos injekciónak felel meg). Lásd az alábbi „</w:t>
      </w:r>
      <w:r w:rsidRPr="00C64FB1">
        <w:rPr>
          <w:b/>
          <w:i/>
          <w:sz w:val="22"/>
          <w:szCs w:val="22"/>
          <w:lang w:val="hu-HU"/>
        </w:rPr>
        <w:t>Az előretöltött fecskendővel kapcsolatos használati utasítás</w:t>
      </w:r>
      <w:r w:rsidRPr="00C64FB1">
        <w:rPr>
          <w:sz w:val="22"/>
          <w:szCs w:val="22"/>
          <w:lang w:val="hu-HU"/>
        </w:rPr>
        <w:t>” pontot.</w:t>
      </w:r>
    </w:p>
    <w:p w14:paraId="63F0E9E9" w14:textId="77777777" w:rsidR="00C30A6F" w:rsidRPr="00C64FB1" w:rsidRDefault="00C30A6F" w:rsidP="00C30A6F">
      <w:pPr>
        <w:tabs>
          <w:tab w:val="clear" w:pos="567"/>
        </w:tabs>
        <w:autoSpaceDE w:val="0"/>
        <w:autoSpaceDN w:val="0"/>
        <w:adjustRightInd w:val="0"/>
        <w:spacing w:line="240" w:lineRule="auto"/>
        <w:rPr>
          <w:szCs w:val="22"/>
        </w:rPr>
      </w:pPr>
    </w:p>
    <w:p w14:paraId="2C4A716D" w14:textId="77777777" w:rsidR="00C30A6F" w:rsidRPr="00C64FB1" w:rsidRDefault="00C30A6F" w:rsidP="00C30A6F">
      <w:pPr>
        <w:tabs>
          <w:tab w:val="clear" w:pos="567"/>
        </w:tabs>
        <w:autoSpaceDE w:val="0"/>
        <w:autoSpaceDN w:val="0"/>
        <w:adjustRightInd w:val="0"/>
        <w:spacing w:line="240" w:lineRule="auto"/>
        <w:rPr>
          <w:szCs w:val="22"/>
        </w:rPr>
      </w:pPr>
      <w:r w:rsidRPr="00C64FB1">
        <w:rPr>
          <w:szCs w:val="22"/>
        </w:rPr>
        <w:t>Felhasználás előtt az oldatot vizuálisan meg kell vizsgálni, hogy tartalmaz</w:t>
      </w:r>
      <w:r w:rsidRPr="00C64FB1">
        <w:rPr>
          <w:szCs w:val="22"/>
        </w:rPr>
        <w:noBreakHyphen/>
        <w:t>e idegen szemcséket és/vagy elszíneződést, vagy bármilyen eltérést a fizikai megjelenésében. Amennyiben az előbbiek bármelyike megfigyelhető, a gyógyszert dobja ki.</w:t>
      </w:r>
    </w:p>
    <w:p w14:paraId="3EEE3E03" w14:textId="77777777" w:rsidR="00C30A6F" w:rsidRPr="00C64FB1" w:rsidRDefault="00C30A6F" w:rsidP="00C30A6F">
      <w:pPr>
        <w:tabs>
          <w:tab w:val="clear" w:pos="567"/>
        </w:tabs>
        <w:autoSpaceDE w:val="0"/>
        <w:autoSpaceDN w:val="0"/>
        <w:adjustRightInd w:val="0"/>
        <w:spacing w:line="240" w:lineRule="auto"/>
        <w:rPr>
          <w:rFonts w:eastAsia="MS Mincho"/>
          <w:szCs w:val="22"/>
        </w:rPr>
      </w:pPr>
    </w:p>
    <w:p w14:paraId="54CDC3A4" w14:textId="131030BD" w:rsidR="00C30A6F" w:rsidRPr="00C64FB1" w:rsidRDefault="00EA61E4" w:rsidP="00C30A6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 bontatlan buborékcsomagolást legfeljebb 24 óráig lehet hütőszekrényen kívül, legfeljebb 25 °C-on tárolni.</w:t>
      </w:r>
      <w:r w:rsidR="00C30A6F" w:rsidRPr="00C64FB1">
        <w:rPr>
          <w:rFonts w:ascii="Times New Roman" w:hAnsi="Times New Roman"/>
          <w:sz w:val="22"/>
          <w:szCs w:val="22"/>
          <w:lang w:val="hu-HU"/>
        </w:rPr>
        <w:t xml:space="preserve"> A buborékcsomagolás felbontása után aszeptikus környezetben folytassa a továbbiakat.</w:t>
      </w:r>
    </w:p>
    <w:p w14:paraId="74D76083" w14:textId="6F2A7CA7" w:rsidR="00C30A6F" w:rsidRPr="00C64FB1" w:rsidRDefault="00C30A6F" w:rsidP="00C30A6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intravitreális injekciózáshoz 30 G </w:t>
      </w:r>
      <w:r w:rsidR="00EA61E4" w:rsidRPr="00C64FB1">
        <w:rPr>
          <w:rFonts w:ascii="Times New Roman" w:hAnsi="Times New Roman"/>
          <w:sz w:val="22"/>
          <w:szCs w:val="22"/>
          <w:lang w:val="hu-HU"/>
        </w:rPr>
        <w:t>×</w:t>
      </w:r>
      <w:r w:rsidRPr="00C64FB1">
        <w:rPr>
          <w:rFonts w:ascii="Times New Roman" w:hAnsi="Times New Roman"/>
          <w:sz w:val="22"/>
          <w:szCs w:val="22"/>
          <w:lang w:val="hu-HU"/>
        </w:rPr>
        <w:t> ½ hüvelykes injekciós tűt kell alkalmazni.</w:t>
      </w:r>
    </w:p>
    <w:p w14:paraId="059E7E0D" w14:textId="77777777" w:rsidR="00C30A6F" w:rsidRPr="00C64FB1" w:rsidRDefault="00C30A6F" w:rsidP="00C30A6F">
      <w:pPr>
        <w:pStyle w:val="GlobalBayerBodyText"/>
        <w:spacing w:before="0" w:after="0"/>
        <w:rPr>
          <w:rFonts w:ascii="Times New Roman" w:hAnsi="Times New Roman"/>
          <w:sz w:val="22"/>
          <w:szCs w:val="22"/>
          <w:lang w:val="hu-HU"/>
        </w:rPr>
      </w:pPr>
    </w:p>
    <w:p w14:paraId="2C5660F6" w14:textId="77777777" w:rsidR="00C30A6F" w:rsidRPr="00C64FB1" w:rsidRDefault="00C30A6F" w:rsidP="00EA61E4">
      <w:pPr>
        <w:pStyle w:val="GlobalBayerBodyText"/>
        <w:keepNext/>
        <w:spacing w:before="0" w:after="0"/>
        <w:outlineLvl w:val="2"/>
        <w:rPr>
          <w:rFonts w:ascii="Times New Roman" w:hAnsi="Times New Roman"/>
          <w:b/>
          <w:i/>
          <w:sz w:val="22"/>
          <w:szCs w:val="22"/>
          <w:lang w:val="hu-HU"/>
        </w:rPr>
      </w:pPr>
      <w:r w:rsidRPr="00C64FB1">
        <w:rPr>
          <w:rFonts w:ascii="Times New Roman" w:hAnsi="Times New Roman"/>
          <w:b/>
          <w:i/>
          <w:sz w:val="22"/>
          <w:szCs w:val="22"/>
          <w:lang w:val="hu-HU"/>
        </w:rPr>
        <w:t>Az előretöltött fecskendővel kapcsolatos használati utasítás</w:t>
      </w:r>
    </w:p>
    <w:p w14:paraId="01612AB3" w14:textId="2C1CCC11" w:rsidR="00EA61E4" w:rsidRPr="00C64FB1" w:rsidRDefault="00EA61E4" w:rsidP="00550FAB">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előretöltött fecskendő koraszülött csecsemőknél történő alkalmazására való előkészítéséhez kövesse az alábbi 1. és 2. lépéseket, majd kövesse a PICLEO gyermekgyógyászati adagolóeszköz dobozában lévő használati útmutatót.</w:t>
      </w:r>
    </w:p>
    <w:p w14:paraId="67CD78B9" w14:textId="77777777" w:rsidR="00EA61E4" w:rsidRPr="00C64FB1" w:rsidRDefault="00EA61E4" w:rsidP="00550FAB">
      <w:pPr>
        <w:pStyle w:val="GlobalBayerBodyText"/>
        <w:spacing w:before="0" w:after="0"/>
        <w:rPr>
          <w:rFonts w:ascii="Times New Roman" w:hAnsi="Times New Roman"/>
          <w:sz w:val="22"/>
          <w:szCs w:val="22"/>
          <w:lang w:val="hu-HU"/>
        </w:rPr>
      </w:pPr>
    </w:p>
    <w:p w14:paraId="0F5C1C52" w14:textId="25D22679" w:rsidR="00C30A6F" w:rsidRPr="00C64FB1" w:rsidRDefault="00C30A6F" w:rsidP="00550FAB">
      <w:pPr>
        <w:pStyle w:val="GlobalBayerBodyText"/>
        <w:tabs>
          <w:tab w:val="clear" w:pos="11174"/>
          <w:tab w:val="clear" w:pos="15142"/>
        </w:tabs>
        <w:spacing w:before="0" w:after="0"/>
        <w:ind w:left="567" w:hanging="567"/>
        <w:rPr>
          <w:rFonts w:ascii="Times New Roman" w:hAnsi="Times New Roman"/>
          <w:sz w:val="22"/>
          <w:szCs w:val="22"/>
          <w:lang w:val="hu-HU"/>
        </w:rPr>
      </w:pPr>
      <w:r w:rsidRPr="00C64FB1">
        <w:rPr>
          <w:rFonts w:ascii="Times New Roman" w:hAnsi="Times New Roman"/>
          <w:sz w:val="22"/>
          <w:szCs w:val="22"/>
          <w:lang w:val="hu-HU"/>
        </w:rPr>
        <w:t>1.</w:t>
      </w:r>
      <w:r w:rsidR="003521FE" w:rsidRPr="00C64FB1">
        <w:rPr>
          <w:rFonts w:ascii="Times New Roman" w:hAnsi="Times New Roman"/>
          <w:sz w:val="22"/>
          <w:szCs w:val="22"/>
          <w:lang w:val="hu-HU"/>
        </w:rPr>
        <w:tab/>
      </w:r>
      <w:r w:rsidRPr="00C64FB1">
        <w:rPr>
          <w:rFonts w:ascii="Times New Roman" w:hAnsi="Times New Roman"/>
          <w:sz w:val="22"/>
          <w:szCs w:val="22"/>
          <w:lang w:val="hu-HU"/>
        </w:rPr>
        <w:t xml:space="preserve">Amikor készen áll az Eylea beadására, nyissa ki a dobozt, és vegye ki a </w:t>
      </w:r>
      <w:r w:rsidR="00847F98" w:rsidRPr="00C64FB1">
        <w:rPr>
          <w:rFonts w:ascii="Times New Roman" w:hAnsi="Times New Roman"/>
          <w:sz w:val="22"/>
          <w:szCs w:val="22"/>
          <w:lang w:val="hu-HU"/>
        </w:rPr>
        <w:t>sterilezett</w:t>
      </w:r>
      <w:r w:rsidRPr="00C64FB1">
        <w:rPr>
          <w:rFonts w:ascii="Times New Roman" w:hAnsi="Times New Roman"/>
          <w:sz w:val="22"/>
          <w:szCs w:val="22"/>
          <w:lang w:val="hu-HU"/>
        </w:rPr>
        <w:t xml:space="preserve"> buborékcsomagolást. Óvatosan nyissa fel a buborékcsomagolást, </w:t>
      </w:r>
      <w:r w:rsidR="003521FE" w:rsidRPr="00C64FB1">
        <w:rPr>
          <w:rFonts w:ascii="Times New Roman" w:hAnsi="Times New Roman"/>
          <w:sz w:val="22"/>
          <w:szCs w:val="22"/>
          <w:lang w:val="hu-HU"/>
        </w:rPr>
        <w:t>és közben biztosítsa, hogy a tartalma steril maradjon. Az összeillesztésig tartsa a fecskendőt a steril tálcán.</w:t>
      </w:r>
    </w:p>
    <w:p w14:paraId="5BB7322E" w14:textId="3D3E7101" w:rsidR="00C30A6F" w:rsidRPr="00C64FB1" w:rsidRDefault="00C30A6F" w:rsidP="00550FAB">
      <w:pPr>
        <w:pStyle w:val="GlobalBayerBodyText"/>
        <w:tabs>
          <w:tab w:val="clear" w:pos="11174"/>
          <w:tab w:val="clear" w:pos="15142"/>
        </w:tabs>
        <w:spacing w:before="0" w:after="0"/>
        <w:ind w:left="567" w:hanging="567"/>
        <w:rPr>
          <w:rFonts w:ascii="Times New Roman" w:hAnsi="Times New Roman"/>
          <w:sz w:val="22"/>
          <w:szCs w:val="22"/>
          <w:lang w:val="hu-HU"/>
        </w:rPr>
      </w:pPr>
      <w:r w:rsidRPr="00C64FB1">
        <w:rPr>
          <w:rFonts w:ascii="Times New Roman" w:hAnsi="Times New Roman"/>
          <w:sz w:val="22"/>
          <w:szCs w:val="22"/>
          <w:lang w:val="hu-HU"/>
        </w:rPr>
        <w:t>2.</w:t>
      </w:r>
      <w:r w:rsidR="003521FE" w:rsidRPr="00C64FB1">
        <w:rPr>
          <w:rFonts w:ascii="Times New Roman" w:hAnsi="Times New Roman"/>
          <w:sz w:val="22"/>
          <w:szCs w:val="22"/>
          <w:lang w:val="hu-HU"/>
        </w:rPr>
        <w:tab/>
      </w:r>
      <w:r w:rsidRPr="00C64FB1">
        <w:rPr>
          <w:rFonts w:ascii="Times New Roman" w:hAnsi="Times New Roman"/>
          <w:sz w:val="22"/>
          <w:szCs w:val="22"/>
          <w:lang w:val="hu-HU"/>
        </w:rPr>
        <w:t>Aszeptikus technik</w:t>
      </w:r>
      <w:r w:rsidR="003521FE" w:rsidRPr="00C64FB1">
        <w:rPr>
          <w:rFonts w:ascii="Times New Roman" w:hAnsi="Times New Roman"/>
          <w:sz w:val="22"/>
          <w:szCs w:val="22"/>
          <w:lang w:val="hu-HU"/>
        </w:rPr>
        <w:t>a alkalmazás</w:t>
      </w:r>
      <w:r w:rsidRPr="00C64FB1">
        <w:rPr>
          <w:rFonts w:ascii="Times New Roman" w:hAnsi="Times New Roman"/>
          <w:sz w:val="22"/>
          <w:szCs w:val="22"/>
          <w:lang w:val="hu-HU"/>
        </w:rPr>
        <w:t xml:space="preserve">ával vegye ki a fecskendőt a </w:t>
      </w:r>
      <w:r w:rsidR="00847F98" w:rsidRPr="00C64FB1">
        <w:rPr>
          <w:rFonts w:ascii="Times New Roman" w:hAnsi="Times New Roman"/>
          <w:sz w:val="22"/>
          <w:szCs w:val="22"/>
          <w:lang w:val="hu-HU"/>
        </w:rPr>
        <w:t>sterilezett</w:t>
      </w:r>
      <w:r w:rsidRPr="00C64FB1">
        <w:rPr>
          <w:rFonts w:ascii="Times New Roman" w:hAnsi="Times New Roman"/>
          <w:sz w:val="22"/>
          <w:szCs w:val="22"/>
          <w:lang w:val="hu-HU"/>
        </w:rPr>
        <w:t xml:space="preserve"> buborékcsomagolásból.</w:t>
      </w:r>
    </w:p>
    <w:p w14:paraId="1E0CF7FD" w14:textId="77777777" w:rsidR="00C30A6F" w:rsidRPr="00C64FB1" w:rsidRDefault="00C30A6F" w:rsidP="00C30A6F">
      <w:pPr>
        <w:pStyle w:val="GlobalBayerBodyText"/>
        <w:spacing w:before="0" w:after="0"/>
        <w:rPr>
          <w:rFonts w:ascii="Times New Roman" w:hAnsi="Times New Roman"/>
          <w:sz w:val="22"/>
          <w:szCs w:val="22"/>
          <w:lang w:val="hu-HU"/>
        </w:rPr>
      </w:pPr>
    </w:p>
    <w:p w14:paraId="1CBE2A3E" w14:textId="72926040" w:rsidR="000A4580" w:rsidRPr="00C64FB1" w:rsidRDefault="00C30A6F" w:rsidP="00C30A6F">
      <w:pPr>
        <w:keepNext/>
        <w:tabs>
          <w:tab w:val="clear" w:pos="567"/>
        </w:tabs>
        <w:spacing w:line="240" w:lineRule="auto"/>
        <w:jc w:val="center"/>
        <w:rPr>
          <w:b/>
          <w:szCs w:val="22"/>
        </w:rPr>
      </w:pPr>
      <w:r w:rsidRPr="00C64FB1">
        <w:rPr>
          <w:szCs w:val="22"/>
        </w:rPr>
        <w:br w:type="page"/>
      </w:r>
      <w:r w:rsidR="000A4580" w:rsidRPr="00C64FB1">
        <w:rPr>
          <w:b/>
          <w:szCs w:val="22"/>
        </w:rPr>
        <w:t>Betegtájékoztató:</w:t>
      </w:r>
      <w:r w:rsidR="000A4580" w:rsidRPr="00C64FB1">
        <w:rPr>
          <w:b/>
          <w:noProof/>
          <w:szCs w:val="22"/>
        </w:rPr>
        <w:t xml:space="preserve"> </w:t>
      </w:r>
      <w:r w:rsidR="000A4580" w:rsidRPr="00C64FB1">
        <w:rPr>
          <w:b/>
          <w:szCs w:val="22"/>
        </w:rPr>
        <w:t xml:space="preserve">Információk a </w:t>
      </w:r>
      <w:r w:rsidR="004C3AAA" w:rsidRPr="00C64FB1">
        <w:rPr>
          <w:b/>
          <w:szCs w:val="22"/>
        </w:rPr>
        <w:t>beteg</w:t>
      </w:r>
      <w:r w:rsidR="000A4580" w:rsidRPr="00C64FB1">
        <w:rPr>
          <w:b/>
          <w:szCs w:val="22"/>
        </w:rPr>
        <w:t xml:space="preserve"> számára</w:t>
      </w:r>
    </w:p>
    <w:p w14:paraId="46674D56" w14:textId="77777777" w:rsidR="00AE777D" w:rsidRPr="00C64FB1" w:rsidRDefault="00AE777D" w:rsidP="00B520BF">
      <w:pPr>
        <w:keepNext/>
        <w:tabs>
          <w:tab w:val="clear" w:pos="567"/>
        </w:tabs>
        <w:spacing w:line="240" w:lineRule="auto"/>
        <w:jc w:val="center"/>
        <w:rPr>
          <w:noProof/>
          <w:szCs w:val="22"/>
        </w:rPr>
      </w:pPr>
    </w:p>
    <w:p w14:paraId="040EBAA8" w14:textId="77777777" w:rsidR="000A4580" w:rsidRPr="00C64FB1" w:rsidRDefault="000A4580" w:rsidP="00B520BF">
      <w:pPr>
        <w:keepNext/>
        <w:numPr>
          <w:ilvl w:val="12"/>
          <w:numId w:val="0"/>
        </w:numPr>
        <w:tabs>
          <w:tab w:val="clear" w:pos="567"/>
        </w:tabs>
        <w:spacing w:line="240" w:lineRule="auto"/>
        <w:rPr>
          <w:i/>
          <w:noProof/>
          <w:szCs w:val="22"/>
        </w:rPr>
      </w:pPr>
    </w:p>
    <w:p w14:paraId="441B6D69" w14:textId="3D5A8227" w:rsidR="000A4580" w:rsidRPr="00C64FB1" w:rsidRDefault="000A4580" w:rsidP="000C0BD3">
      <w:pPr>
        <w:keepNext/>
        <w:numPr>
          <w:ilvl w:val="12"/>
          <w:numId w:val="0"/>
        </w:numPr>
        <w:tabs>
          <w:tab w:val="clear" w:pos="567"/>
        </w:tabs>
        <w:spacing w:line="240" w:lineRule="auto"/>
        <w:jc w:val="center"/>
        <w:outlineLvl w:val="1"/>
        <w:rPr>
          <w:b/>
          <w:noProof/>
          <w:szCs w:val="22"/>
        </w:rPr>
      </w:pPr>
      <w:r w:rsidRPr="00C64FB1">
        <w:rPr>
          <w:b/>
          <w:szCs w:val="22"/>
        </w:rPr>
        <w:t xml:space="preserve">Eylea </w:t>
      </w:r>
      <w:r w:rsidR="004C3AAA" w:rsidRPr="00C64FB1">
        <w:rPr>
          <w:b/>
          <w:szCs w:val="22"/>
        </w:rPr>
        <w:t>40</w:t>
      </w:r>
      <w:r w:rsidRPr="00C64FB1">
        <w:rPr>
          <w:b/>
          <w:szCs w:val="22"/>
        </w:rPr>
        <w:t xml:space="preserve"> mg/ml oldatos injekció </w:t>
      </w:r>
      <w:r w:rsidR="0093180C" w:rsidRPr="00C64FB1">
        <w:rPr>
          <w:b/>
          <w:szCs w:val="22"/>
        </w:rPr>
        <w:t>injekciós üveg</w:t>
      </w:r>
      <w:r w:rsidRPr="00C64FB1">
        <w:rPr>
          <w:b/>
          <w:szCs w:val="22"/>
        </w:rPr>
        <w:t>ben</w:t>
      </w:r>
    </w:p>
    <w:p w14:paraId="6B413FB1" w14:textId="4ACDCCEE" w:rsidR="000A4580" w:rsidRPr="00C64FB1" w:rsidRDefault="0040314A" w:rsidP="00B520BF">
      <w:pPr>
        <w:keepNext/>
        <w:numPr>
          <w:ilvl w:val="12"/>
          <w:numId w:val="0"/>
        </w:numPr>
        <w:tabs>
          <w:tab w:val="clear" w:pos="567"/>
        </w:tabs>
        <w:spacing w:line="240" w:lineRule="auto"/>
        <w:jc w:val="center"/>
        <w:rPr>
          <w:szCs w:val="22"/>
        </w:rPr>
      </w:pPr>
      <w:r w:rsidRPr="00C64FB1">
        <w:rPr>
          <w:szCs w:val="22"/>
        </w:rPr>
        <w:t>a</w:t>
      </w:r>
      <w:r w:rsidR="000A4580" w:rsidRPr="00C64FB1">
        <w:rPr>
          <w:szCs w:val="22"/>
        </w:rPr>
        <w:t>flibercept</w:t>
      </w:r>
    </w:p>
    <w:p w14:paraId="41354E61" w14:textId="77777777" w:rsidR="004F751C" w:rsidRPr="00C64FB1" w:rsidRDefault="004F751C" w:rsidP="00B520BF">
      <w:pPr>
        <w:keepNext/>
        <w:numPr>
          <w:ilvl w:val="12"/>
          <w:numId w:val="0"/>
        </w:numPr>
        <w:tabs>
          <w:tab w:val="clear" w:pos="567"/>
        </w:tabs>
        <w:spacing w:line="240" w:lineRule="auto"/>
        <w:jc w:val="center"/>
        <w:rPr>
          <w:szCs w:val="22"/>
        </w:rPr>
      </w:pPr>
    </w:p>
    <w:p w14:paraId="350CBA6D" w14:textId="77777777" w:rsidR="000A4580" w:rsidRPr="00C64FB1" w:rsidRDefault="000A4580" w:rsidP="00B520BF">
      <w:pPr>
        <w:keepNext/>
        <w:tabs>
          <w:tab w:val="clear" w:pos="567"/>
        </w:tabs>
        <w:suppressAutoHyphens/>
        <w:spacing w:line="240" w:lineRule="auto"/>
        <w:rPr>
          <w:noProof/>
          <w:szCs w:val="22"/>
        </w:rPr>
      </w:pPr>
    </w:p>
    <w:p w14:paraId="4458C39C" w14:textId="77777777" w:rsidR="000A4580" w:rsidRPr="00C64FB1" w:rsidRDefault="000A4580" w:rsidP="00B520BF">
      <w:pPr>
        <w:keepNext/>
        <w:tabs>
          <w:tab w:val="clear" w:pos="567"/>
        </w:tabs>
        <w:suppressAutoHyphens/>
        <w:spacing w:line="240" w:lineRule="auto"/>
        <w:rPr>
          <w:noProof/>
          <w:szCs w:val="22"/>
        </w:rPr>
      </w:pPr>
      <w:r w:rsidRPr="00C64FB1">
        <w:rPr>
          <w:b/>
          <w:szCs w:val="22"/>
        </w:rPr>
        <w:t xml:space="preserve">Mielőtt </w:t>
      </w:r>
      <w:r w:rsidR="001D4E86" w:rsidRPr="00C64FB1">
        <w:rPr>
          <w:b/>
          <w:szCs w:val="22"/>
        </w:rPr>
        <w:t>beadják Önnek</w:t>
      </w:r>
      <w:r w:rsidRPr="00C64FB1">
        <w:rPr>
          <w:b/>
          <w:szCs w:val="22"/>
        </w:rPr>
        <w:t xml:space="preserve"> ezt a gyógyszert, olvassa el figyelmesen az alábbi betegtájékoztatót, </w:t>
      </w:r>
      <w:r w:rsidR="00877F93" w:rsidRPr="00C64FB1">
        <w:rPr>
          <w:b/>
          <w:szCs w:val="22"/>
        </w:rPr>
        <w:t xml:space="preserve">mert </w:t>
      </w:r>
      <w:r w:rsidRPr="00C64FB1">
        <w:rPr>
          <w:b/>
          <w:szCs w:val="22"/>
        </w:rPr>
        <w:t>az Ön számára fontos információkat tartalmaz.</w:t>
      </w:r>
    </w:p>
    <w:p w14:paraId="1C55139D" w14:textId="77777777" w:rsidR="000A4580" w:rsidRPr="00C64FB1" w:rsidRDefault="000A4580" w:rsidP="00B520BF">
      <w:pPr>
        <w:keepNext/>
        <w:numPr>
          <w:ilvl w:val="0"/>
          <w:numId w:val="7"/>
        </w:numPr>
        <w:tabs>
          <w:tab w:val="clear" w:pos="567"/>
        </w:tabs>
        <w:spacing w:line="240" w:lineRule="auto"/>
        <w:ind w:left="567" w:right="-2" w:hanging="567"/>
        <w:rPr>
          <w:noProof/>
          <w:szCs w:val="22"/>
        </w:rPr>
      </w:pPr>
      <w:r w:rsidRPr="00C64FB1">
        <w:rPr>
          <w:szCs w:val="22"/>
        </w:rPr>
        <w:t>Tartsa meg a betegtájékoztatót, mert a benne szereplő információkra a későbbiekben is szüksége lehet.</w:t>
      </w:r>
    </w:p>
    <w:p w14:paraId="06DE1CA5" w14:textId="77777777" w:rsidR="000A4580" w:rsidRPr="00C64FB1" w:rsidRDefault="000A4580" w:rsidP="00B520BF">
      <w:pPr>
        <w:keepNext/>
        <w:numPr>
          <w:ilvl w:val="0"/>
          <w:numId w:val="7"/>
        </w:numPr>
        <w:tabs>
          <w:tab w:val="clear" w:pos="567"/>
        </w:tabs>
        <w:spacing w:line="240" w:lineRule="auto"/>
        <w:ind w:left="567" w:right="-2" w:hanging="567"/>
        <w:rPr>
          <w:noProof/>
          <w:szCs w:val="22"/>
        </w:rPr>
      </w:pPr>
      <w:r w:rsidRPr="00C64FB1">
        <w:rPr>
          <w:szCs w:val="22"/>
        </w:rPr>
        <w:t>További kérdéseivel forduljon kezelőorvosához.</w:t>
      </w:r>
    </w:p>
    <w:p w14:paraId="11FD98AC" w14:textId="77777777" w:rsidR="000A4580" w:rsidRPr="00C64FB1" w:rsidRDefault="000A4580" w:rsidP="00B520BF">
      <w:pPr>
        <w:keepNext/>
        <w:numPr>
          <w:ilvl w:val="0"/>
          <w:numId w:val="7"/>
        </w:numPr>
        <w:tabs>
          <w:tab w:val="clear" w:pos="567"/>
        </w:tabs>
        <w:spacing w:line="240" w:lineRule="auto"/>
        <w:ind w:left="567" w:right="-2" w:hanging="567"/>
        <w:rPr>
          <w:noProof/>
          <w:szCs w:val="22"/>
        </w:rPr>
      </w:pPr>
      <w:r w:rsidRPr="00C64FB1">
        <w:rPr>
          <w:szCs w:val="22"/>
        </w:rPr>
        <w:t>Ha Önnél bármilyen mellékhatás jelentkezik, tájékoztassa erről kezelőorvosát. Ez a betegtájékoztatóban fel nem sorolt bármilyen lehetséges mellékhatásra is vonatkozik.</w:t>
      </w:r>
      <w:r w:rsidR="001D4E86" w:rsidRPr="00C64FB1">
        <w:rPr>
          <w:szCs w:val="22"/>
        </w:rPr>
        <w:t xml:space="preserve"> Lásd 4</w:t>
      </w:r>
      <w:r w:rsidR="007A518D" w:rsidRPr="00C64FB1">
        <w:rPr>
          <w:szCs w:val="22"/>
        </w:rPr>
        <w:t>. </w:t>
      </w:r>
      <w:r w:rsidR="001D4E86" w:rsidRPr="00C64FB1">
        <w:rPr>
          <w:szCs w:val="22"/>
        </w:rPr>
        <w:t>pont.</w:t>
      </w:r>
    </w:p>
    <w:p w14:paraId="48D6B0D6" w14:textId="77777777" w:rsidR="000A4580" w:rsidRPr="00C64FB1" w:rsidRDefault="000A4580" w:rsidP="00B520BF">
      <w:pPr>
        <w:keepNext/>
        <w:numPr>
          <w:ilvl w:val="12"/>
          <w:numId w:val="0"/>
        </w:numPr>
        <w:tabs>
          <w:tab w:val="clear" w:pos="567"/>
        </w:tabs>
        <w:spacing w:line="240" w:lineRule="auto"/>
        <w:ind w:right="-2"/>
        <w:rPr>
          <w:i/>
          <w:noProof/>
          <w:szCs w:val="22"/>
        </w:rPr>
      </w:pPr>
    </w:p>
    <w:p w14:paraId="6F4ADDFA" w14:textId="77777777" w:rsidR="000A4580" w:rsidRPr="00C64FB1" w:rsidRDefault="000A4580" w:rsidP="00B520BF">
      <w:pPr>
        <w:keepNext/>
        <w:tabs>
          <w:tab w:val="clear" w:pos="567"/>
        </w:tabs>
        <w:spacing w:line="240" w:lineRule="auto"/>
        <w:ind w:right="-2"/>
        <w:rPr>
          <w:noProof/>
          <w:szCs w:val="22"/>
        </w:rPr>
      </w:pPr>
    </w:p>
    <w:p w14:paraId="2632B0AA" w14:textId="77777777" w:rsidR="000A4580" w:rsidRPr="00C64FB1" w:rsidRDefault="000A4580" w:rsidP="00B520BF">
      <w:pPr>
        <w:keepNext/>
        <w:numPr>
          <w:ilvl w:val="12"/>
          <w:numId w:val="0"/>
        </w:numPr>
        <w:tabs>
          <w:tab w:val="clear" w:pos="567"/>
        </w:tabs>
        <w:spacing w:line="240" w:lineRule="auto"/>
        <w:ind w:right="-2"/>
        <w:rPr>
          <w:noProof/>
          <w:szCs w:val="22"/>
        </w:rPr>
      </w:pPr>
      <w:r w:rsidRPr="00C64FB1">
        <w:rPr>
          <w:b/>
          <w:szCs w:val="22"/>
        </w:rPr>
        <w:t>A betegtájékoztató tartalma:</w:t>
      </w:r>
    </w:p>
    <w:p w14:paraId="01B03284" w14:textId="77777777" w:rsidR="000A4580" w:rsidRPr="00C64FB1" w:rsidRDefault="000A4580" w:rsidP="00B520BF">
      <w:pPr>
        <w:keepNext/>
        <w:numPr>
          <w:ilvl w:val="12"/>
          <w:numId w:val="0"/>
        </w:numPr>
        <w:tabs>
          <w:tab w:val="clear" w:pos="567"/>
        </w:tabs>
        <w:spacing w:line="240" w:lineRule="auto"/>
        <w:ind w:left="567" w:right="-29" w:hanging="567"/>
        <w:rPr>
          <w:noProof/>
          <w:szCs w:val="22"/>
        </w:rPr>
      </w:pPr>
      <w:r w:rsidRPr="00C64FB1">
        <w:rPr>
          <w:noProof/>
          <w:szCs w:val="22"/>
        </w:rPr>
        <w:t>1.</w:t>
      </w:r>
      <w:r w:rsidRPr="00C64FB1">
        <w:rPr>
          <w:noProof/>
          <w:szCs w:val="22"/>
        </w:rPr>
        <w:tab/>
      </w:r>
      <w:r w:rsidRPr="00C64FB1">
        <w:rPr>
          <w:szCs w:val="22"/>
        </w:rPr>
        <w:t>Milyen típusú gyógyszer az Eylea, és milyen betegségek esetén alkalmazható?</w:t>
      </w:r>
    </w:p>
    <w:p w14:paraId="5F8EB3BD" w14:textId="77777777" w:rsidR="000A4580" w:rsidRPr="00C64FB1" w:rsidRDefault="000A4580" w:rsidP="00B520BF">
      <w:pPr>
        <w:keepNext/>
        <w:numPr>
          <w:ilvl w:val="12"/>
          <w:numId w:val="0"/>
        </w:numPr>
        <w:tabs>
          <w:tab w:val="clear" w:pos="567"/>
        </w:tabs>
        <w:spacing w:line="240" w:lineRule="auto"/>
        <w:ind w:left="567" w:right="-29" w:hanging="567"/>
        <w:rPr>
          <w:noProof/>
          <w:szCs w:val="22"/>
        </w:rPr>
      </w:pPr>
      <w:r w:rsidRPr="00C64FB1">
        <w:rPr>
          <w:noProof/>
          <w:szCs w:val="22"/>
        </w:rPr>
        <w:t>2.</w:t>
      </w:r>
      <w:r w:rsidRPr="00C64FB1">
        <w:rPr>
          <w:noProof/>
          <w:szCs w:val="22"/>
        </w:rPr>
        <w:tab/>
      </w:r>
      <w:r w:rsidRPr="00C64FB1">
        <w:rPr>
          <w:szCs w:val="22"/>
        </w:rPr>
        <w:t>Tudnivalók az Eylea Önnek történő beadása előtt</w:t>
      </w:r>
    </w:p>
    <w:p w14:paraId="009245F0" w14:textId="77777777" w:rsidR="000A4580" w:rsidRPr="00C64FB1" w:rsidRDefault="000A4580" w:rsidP="00B520BF">
      <w:pPr>
        <w:keepNext/>
        <w:numPr>
          <w:ilvl w:val="12"/>
          <w:numId w:val="0"/>
        </w:numPr>
        <w:tabs>
          <w:tab w:val="clear" w:pos="567"/>
        </w:tabs>
        <w:spacing w:line="240" w:lineRule="auto"/>
        <w:ind w:left="567" w:right="-29" w:hanging="567"/>
        <w:rPr>
          <w:noProof/>
          <w:szCs w:val="22"/>
        </w:rPr>
      </w:pPr>
      <w:r w:rsidRPr="00C64FB1">
        <w:rPr>
          <w:noProof/>
          <w:szCs w:val="22"/>
        </w:rPr>
        <w:t>3.</w:t>
      </w:r>
      <w:r w:rsidRPr="00C64FB1">
        <w:rPr>
          <w:noProof/>
          <w:szCs w:val="22"/>
        </w:rPr>
        <w:tab/>
      </w:r>
      <w:r w:rsidRPr="00C64FB1">
        <w:rPr>
          <w:szCs w:val="22"/>
        </w:rPr>
        <w:t>Hogyan fogja kapni az Eylea</w:t>
      </w:r>
      <w:r w:rsidRPr="00C64FB1">
        <w:rPr>
          <w:szCs w:val="22"/>
        </w:rPr>
        <w:noBreakHyphen/>
        <w:t>t?</w:t>
      </w:r>
    </w:p>
    <w:p w14:paraId="0691BE5D" w14:textId="77777777" w:rsidR="000A4580" w:rsidRPr="00C64FB1" w:rsidRDefault="000A4580" w:rsidP="00B520BF">
      <w:pPr>
        <w:keepNext/>
        <w:numPr>
          <w:ilvl w:val="12"/>
          <w:numId w:val="0"/>
        </w:numPr>
        <w:tabs>
          <w:tab w:val="clear" w:pos="567"/>
        </w:tabs>
        <w:spacing w:line="240" w:lineRule="auto"/>
        <w:ind w:left="567" w:right="-29" w:hanging="567"/>
        <w:rPr>
          <w:noProof/>
          <w:szCs w:val="22"/>
        </w:rPr>
      </w:pPr>
      <w:r w:rsidRPr="00C64FB1">
        <w:rPr>
          <w:noProof/>
          <w:szCs w:val="22"/>
        </w:rPr>
        <w:t>4.</w:t>
      </w:r>
      <w:r w:rsidRPr="00C64FB1">
        <w:rPr>
          <w:noProof/>
          <w:szCs w:val="22"/>
        </w:rPr>
        <w:tab/>
      </w:r>
      <w:r w:rsidRPr="00C64FB1">
        <w:rPr>
          <w:szCs w:val="22"/>
        </w:rPr>
        <w:t>Lehetséges mellékhatások</w:t>
      </w:r>
    </w:p>
    <w:p w14:paraId="2040B5C7" w14:textId="77777777" w:rsidR="000A4580" w:rsidRPr="00C64FB1" w:rsidRDefault="000A4580" w:rsidP="00B520BF">
      <w:pPr>
        <w:keepNext/>
        <w:tabs>
          <w:tab w:val="clear" w:pos="567"/>
        </w:tabs>
        <w:spacing w:line="240" w:lineRule="auto"/>
        <w:ind w:right="-29"/>
        <w:rPr>
          <w:noProof/>
          <w:szCs w:val="22"/>
        </w:rPr>
      </w:pPr>
      <w:r w:rsidRPr="00C64FB1">
        <w:rPr>
          <w:szCs w:val="22"/>
        </w:rPr>
        <w:t>5.</w:t>
      </w:r>
      <w:r w:rsidRPr="00C64FB1">
        <w:rPr>
          <w:szCs w:val="22"/>
        </w:rPr>
        <w:tab/>
        <w:t>Hogyan kell az Eylea</w:t>
      </w:r>
      <w:r w:rsidRPr="00C64FB1">
        <w:rPr>
          <w:szCs w:val="22"/>
        </w:rPr>
        <w:noBreakHyphen/>
        <w:t>t tárolni?</w:t>
      </w:r>
    </w:p>
    <w:p w14:paraId="6D8A56E9" w14:textId="77777777" w:rsidR="000A4580" w:rsidRPr="00C64FB1" w:rsidRDefault="000A4580" w:rsidP="00B520BF">
      <w:pPr>
        <w:keepNext/>
        <w:tabs>
          <w:tab w:val="clear" w:pos="567"/>
        </w:tabs>
        <w:spacing w:line="240" w:lineRule="auto"/>
        <w:ind w:left="567" w:right="-29" w:hanging="567"/>
        <w:rPr>
          <w:noProof/>
          <w:szCs w:val="22"/>
        </w:rPr>
      </w:pPr>
      <w:r w:rsidRPr="00C64FB1">
        <w:rPr>
          <w:noProof/>
          <w:szCs w:val="22"/>
        </w:rPr>
        <w:t>6.</w:t>
      </w:r>
      <w:r w:rsidRPr="00C64FB1">
        <w:rPr>
          <w:noProof/>
          <w:szCs w:val="22"/>
        </w:rPr>
        <w:tab/>
      </w:r>
      <w:r w:rsidRPr="00C64FB1">
        <w:rPr>
          <w:szCs w:val="22"/>
        </w:rPr>
        <w:t>A csomagolás tartalma és egyéb információk</w:t>
      </w:r>
    </w:p>
    <w:p w14:paraId="6F350B5C" w14:textId="77777777" w:rsidR="000A4580" w:rsidRPr="00C64FB1" w:rsidRDefault="000A4580" w:rsidP="00B520BF">
      <w:pPr>
        <w:keepNext/>
        <w:numPr>
          <w:ilvl w:val="12"/>
          <w:numId w:val="0"/>
        </w:numPr>
        <w:tabs>
          <w:tab w:val="clear" w:pos="567"/>
        </w:tabs>
        <w:spacing w:line="240" w:lineRule="auto"/>
        <w:ind w:right="-2"/>
        <w:rPr>
          <w:noProof/>
          <w:szCs w:val="22"/>
        </w:rPr>
      </w:pPr>
    </w:p>
    <w:p w14:paraId="6101C16E" w14:textId="77777777" w:rsidR="000A4580" w:rsidRPr="00C64FB1" w:rsidRDefault="000A4580" w:rsidP="00B520BF">
      <w:pPr>
        <w:keepNext/>
        <w:numPr>
          <w:ilvl w:val="12"/>
          <w:numId w:val="0"/>
        </w:numPr>
        <w:tabs>
          <w:tab w:val="clear" w:pos="567"/>
        </w:tabs>
        <w:spacing w:line="240" w:lineRule="auto"/>
        <w:rPr>
          <w:noProof/>
          <w:szCs w:val="22"/>
        </w:rPr>
      </w:pPr>
    </w:p>
    <w:p w14:paraId="1B66804A" w14:textId="77777777" w:rsidR="000A4580" w:rsidRPr="00C64FB1" w:rsidRDefault="000A4580" w:rsidP="000C0BD3">
      <w:pPr>
        <w:keepNext/>
        <w:tabs>
          <w:tab w:val="clear" w:pos="567"/>
        </w:tabs>
        <w:spacing w:line="240" w:lineRule="auto"/>
        <w:ind w:left="567" w:right="-2" w:hanging="567"/>
        <w:outlineLvl w:val="2"/>
        <w:rPr>
          <w:b/>
          <w:noProof/>
          <w:szCs w:val="22"/>
        </w:rPr>
      </w:pPr>
      <w:r w:rsidRPr="00C64FB1">
        <w:rPr>
          <w:b/>
          <w:szCs w:val="22"/>
        </w:rPr>
        <w:t>1.</w:t>
      </w:r>
      <w:r w:rsidRPr="00C64FB1">
        <w:rPr>
          <w:b/>
          <w:szCs w:val="22"/>
        </w:rPr>
        <w:tab/>
        <w:t>Milyen típusú gyógyszer az Eylea, és milyen betegségek esetén alkalmazható?</w:t>
      </w:r>
    </w:p>
    <w:p w14:paraId="46545CDE" w14:textId="77777777" w:rsidR="000A4580" w:rsidRPr="00C64FB1" w:rsidRDefault="000A4580" w:rsidP="00B520BF">
      <w:pPr>
        <w:keepNext/>
        <w:numPr>
          <w:ilvl w:val="12"/>
          <w:numId w:val="0"/>
        </w:numPr>
        <w:tabs>
          <w:tab w:val="clear" w:pos="567"/>
        </w:tabs>
        <w:spacing w:line="240" w:lineRule="auto"/>
        <w:rPr>
          <w:noProof/>
          <w:szCs w:val="22"/>
        </w:rPr>
      </w:pPr>
    </w:p>
    <w:p w14:paraId="2D7B7D27" w14:textId="77777777" w:rsidR="009F597E" w:rsidRPr="00C64FB1" w:rsidRDefault="00D1564B" w:rsidP="00B520BF">
      <w:pPr>
        <w:keepNext/>
        <w:numPr>
          <w:ilvl w:val="12"/>
          <w:numId w:val="0"/>
        </w:numPr>
        <w:tabs>
          <w:tab w:val="clear" w:pos="567"/>
        </w:tabs>
        <w:spacing w:line="240" w:lineRule="auto"/>
        <w:ind w:right="-2"/>
        <w:rPr>
          <w:szCs w:val="22"/>
        </w:rPr>
      </w:pPr>
      <w:r w:rsidRPr="00C64FB1">
        <w:rPr>
          <w:szCs w:val="22"/>
        </w:rPr>
        <w:t>Az Eylea egy oldat, amelyet a szembe fecskendeznek</w:t>
      </w:r>
      <w:r w:rsidR="004F751C" w:rsidRPr="00C64FB1">
        <w:rPr>
          <w:szCs w:val="22"/>
        </w:rPr>
        <w:t xml:space="preserve"> felnőtteknél</w:t>
      </w:r>
      <w:r w:rsidRPr="00C64FB1">
        <w:rPr>
          <w:szCs w:val="22"/>
        </w:rPr>
        <w:t xml:space="preserve"> </w:t>
      </w:r>
      <w:r w:rsidR="009F597E" w:rsidRPr="00C64FB1">
        <w:rPr>
          <w:szCs w:val="22"/>
        </w:rPr>
        <w:t xml:space="preserve">a szem </w:t>
      </w:r>
      <w:r w:rsidR="007E0B71" w:rsidRPr="00C64FB1">
        <w:rPr>
          <w:szCs w:val="22"/>
        </w:rPr>
        <w:t xml:space="preserve">következő </w:t>
      </w:r>
      <w:r w:rsidR="009F597E" w:rsidRPr="00C64FB1">
        <w:rPr>
          <w:szCs w:val="22"/>
        </w:rPr>
        <w:t>betegsége</w:t>
      </w:r>
      <w:r w:rsidR="007E0B71" w:rsidRPr="00C64FB1">
        <w:rPr>
          <w:szCs w:val="22"/>
        </w:rPr>
        <w:t>inek</w:t>
      </w:r>
      <w:r w:rsidR="009F597E" w:rsidRPr="00C64FB1">
        <w:rPr>
          <w:szCs w:val="22"/>
        </w:rPr>
        <w:t xml:space="preserve"> kezelésére</w:t>
      </w:r>
      <w:r w:rsidR="007E0B71" w:rsidRPr="00C64FB1">
        <w:rPr>
          <w:szCs w:val="22"/>
        </w:rPr>
        <w:t>:</w:t>
      </w:r>
      <w:r w:rsidR="009F597E" w:rsidRPr="00C64FB1">
        <w:rPr>
          <w:szCs w:val="22"/>
        </w:rPr>
        <w:t xml:space="preserve"> </w:t>
      </w:r>
    </w:p>
    <w:p w14:paraId="757D0619" w14:textId="77777777" w:rsidR="009F597E" w:rsidRPr="00C64FB1" w:rsidRDefault="00D1564B" w:rsidP="00B520BF">
      <w:pPr>
        <w:keepNext/>
        <w:numPr>
          <w:ilvl w:val="0"/>
          <w:numId w:val="7"/>
        </w:numPr>
        <w:tabs>
          <w:tab w:val="clear" w:pos="567"/>
        </w:tabs>
        <w:snapToGrid w:val="0"/>
        <w:spacing w:line="240" w:lineRule="auto"/>
        <w:ind w:right="-2"/>
        <w:rPr>
          <w:szCs w:val="22"/>
        </w:rPr>
      </w:pPr>
      <w:r w:rsidRPr="00C64FB1">
        <w:rPr>
          <w:szCs w:val="22"/>
        </w:rPr>
        <w:t xml:space="preserve">érképződéssel járó (nedves) időskori makuladegeneráció </w:t>
      </w:r>
      <w:r w:rsidR="001D4E86" w:rsidRPr="00C64FB1">
        <w:rPr>
          <w:szCs w:val="22"/>
        </w:rPr>
        <w:t>(nedves AMD)</w:t>
      </w:r>
      <w:r w:rsidR="00AE777D" w:rsidRPr="00C64FB1">
        <w:rPr>
          <w:szCs w:val="22"/>
        </w:rPr>
        <w:t>,</w:t>
      </w:r>
    </w:p>
    <w:p w14:paraId="585FF17B" w14:textId="77777777" w:rsidR="001D4E86" w:rsidRPr="00C64FB1" w:rsidRDefault="007F2707" w:rsidP="00B520BF">
      <w:pPr>
        <w:keepNext/>
        <w:numPr>
          <w:ilvl w:val="0"/>
          <w:numId w:val="7"/>
        </w:numPr>
        <w:tabs>
          <w:tab w:val="clear" w:pos="567"/>
        </w:tabs>
        <w:snapToGrid w:val="0"/>
        <w:spacing w:line="240" w:lineRule="auto"/>
        <w:ind w:right="-2"/>
        <w:rPr>
          <w:noProof/>
          <w:szCs w:val="22"/>
        </w:rPr>
      </w:pPr>
      <w:r w:rsidRPr="00C64FB1">
        <w:rPr>
          <w:szCs w:val="22"/>
        </w:rPr>
        <w:t xml:space="preserve">a </w:t>
      </w:r>
      <w:r w:rsidR="009F597E" w:rsidRPr="00C64FB1">
        <w:rPr>
          <w:szCs w:val="22"/>
        </w:rPr>
        <w:t>retin</w:t>
      </w:r>
      <w:r w:rsidR="007E0B71" w:rsidRPr="00C64FB1">
        <w:rPr>
          <w:szCs w:val="22"/>
        </w:rPr>
        <w:t>avéna</w:t>
      </w:r>
      <w:r w:rsidR="009F597E" w:rsidRPr="00C64FB1">
        <w:rPr>
          <w:szCs w:val="22"/>
        </w:rPr>
        <w:t xml:space="preserve"> elzáródása (</w:t>
      </w:r>
      <w:r w:rsidR="00D0443C" w:rsidRPr="00C64FB1">
        <w:rPr>
          <w:szCs w:val="22"/>
        </w:rPr>
        <w:t>retinális vénás ág</w:t>
      </w:r>
      <w:r w:rsidR="00F519C9" w:rsidRPr="00C64FB1">
        <w:rPr>
          <w:szCs w:val="22"/>
        </w:rPr>
        <w:t xml:space="preserve"> (BRVO) vagy </w:t>
      </w:r>
      <w:r w:rsidR="00D0443C" w:rsidRPr="00C64FB1">
        <w:rPr>
          <w:szCs w:val="22"/>
        </w:rPr>
        <w:t xml:space="preserve">a </w:t>
      </w:r>
      <w:r w:rsidR="00F519C9" w:rsidRPr="00C64FB1">
        <w:rPr>
          <w:szCs w:val="22"/>
        </w:rPr>
        <w:t xml:space="preserve">centrális </w:t>
      </w:r>
      <w:r w:rsidR="00D0443C" w:rsidRPr="00C64FB1">
        <w:rPr>
          <w:szCs w:val="22"/>
        </w:rPr>
        <w:t xml:space="preserve">retinavéna </w:t>
      </w:r>
      <w:r w:rsidR="00F519C9" w:rsidRPr="00C64FB1">
        <w:rPr>
          <w:szCs w:val="22"/>
        </w:rPr>
        <w:t>(</w:t>
      </w:r>
      <w:r w:rsidR="009F597E" w:rsidRPr="00C64FB1">
        <w:rPr>
          <w:szCs w:val="22"/>
        </w:rPr>
        <w:t>CRVO)</w:t>
      </w:r>
      <w:r w:rsidR="00F2715E" w:rsidRPr="00C64FB1">
        <w:rPr>
          <w:szCs w:val="22"/>
        </w:rPr>
        <w:t xml:space="preserve"> </w:t>
      </w:r>
      <w:r w:rsidR="00D0443C" w:rsidRPr="00C64FB1">
        <w:rPr>
          <w:szCs w:val="22"/>
        </w:rPr>
        <w:t>elzáródása</w:t>
      </w:r>
      <w:r w:rsidR="00F519C9" w:rsidRPr="00C64FB1">
        <w:rPr>
          <w:szCs w:val="22"/>
        </w:rPr>
        <w:t>)</w:t>
      </w:r>
      <w:r w:rsidR="009F597E" w:rsidRPr="00C64FB1">
        <w:rPr>
          <w:szCs w:val="22"/>
        </w:rPr>
        <w:t xml:space="preserve"> miatt kialakuló </w:t>
      </w:r>
      <w:r w:rsidR="00D34AB5" w:rsidRPr="00C64FB1">
        <w:rPr>
          <w:szCs w:val="22"/>
        </w:rPr>
        <w:t xml:space="preserve">makulaödéma </w:t>
      </w:r>
      <w:r w:rsidR="009F597E" w:rsidRPr="00C64FB1">
        <w:rPr>
          <w:szCs w:val="22"/>
        </w:rPr>
        <w:t>okozta látásromlás</w:t>
      </w:r>
      <w:r w:rsidR="00AE777D" w:rsidRPr="00C64FB1">
        <w:rPr>
          <w:szCs w:val="22"/>
        </w:rPr>
        <w:t>,</w:t>
      </w:r>
      <w:r w:rsidR="009F597E" w:rsidRPr="00C64FB1">
        <w:rPr>
          <w:szCs w:val="22"/>
        </w:rPr>
        <w:t xml:space="preserve"> </w:t>
      </w:r>
    </w:p>
    <w:p w14:paraId="73BFD405" w14:textId="77777777" w:rsidR="003D1F67" w:rsidRPr="00C64FB1" w:rsidRDefault="00AE777D" w:rsidP="00B520BF">
      <w:pPr>
        <w:keepNext/>
        <w:numPr>
          <w:ilvl w:val="0"/>
          <w:numId w:val="7"/>
        </w:numPr>
        <w:tabs>
          <w:tab w:val="clear" w:pos="567"/>
        </w:tabs>
        <w:spacing w:line="240" w:lineRule="auto"/>
        <w:ind w:right="-2"/>
        <w:rPr>
          <w:szCs w:val="22"/>
        </w:rPr>
      </w:pPr>
      <w:r w:rsidRPr="00C64FB1">
        <w:rPr>
          <w:szCs w:val="22"/>
        </w:rPr>
        <w:t>diabéteszes makula ödéma (</w:t>
      </w:r>
      <w:r w:rsidR="0073391B" w:rsidRPr="00C64FB1">
        <w:rPr>
          <w:szCs w:val="22"/>
        </w:rPr>
        <w:t>DMO</w:t>
      </w:r>
      <w:r w:rsidRPr="00C64FB1">
        <w:rPr>
          <w:szCs w:val="22"/>
        </w:rPr>
        <w:t>) miatt kialakuló látásromlás</w:t>
      </w:r>
      <w:r w:rsidR="003D1F67" w:rsidRPr="00C64FB1">
        <w:rPr>
          <w:szCs w:val="22"/>
        </w:rPr>
        <w:t>,</w:t>
      </w:r>
    </w:p>
    <w:p w14:paraId="2135C9F1" w14:textId="77777777" w:rsidR="00DF3E73" w:rsidRPr="00C64FB1" w:rsidRDefault="00DF3E73" w:rsidP="00B520BF">
      <w:pPr>
        <w:keepNext/>
        <w:numPr>
          <w:ilvl w:val="0"/>
          <w:numId w:val="7"/>
        </w:numPr>
        <w:tabs>
          <w:tab w:val="clear" w:pos="567"/>
        </w:tabs>
        <w:spacing w:line="240" w:lineRule="auto"/>
        <w:ind w:right="-2"/>
        <w:rPr>
          <w:szCs w:val="22"/>
        </w:rPr>
      </w:pPr>
      <w:r w:rsidRPr="00C64FB1">
        <w:rPr>
          <w:szCs w:val="22"/>
        </w:rPr>
        <w:t>rövidlátás miatt az érhártyában történő ér elburjánzás (miópia okozta CNV) következtében kialakuló látásromlás.</w:t>
      </w:r>
    </w:p>
    <w:p w14:paraId="2790DB6C" w14:textId="77777777" w:rsidR="004F751C" w:rsidRPr="00C64FB1" w:rsidRDefault="004F751C" w:rsidP="00B520BF">
      <w:pPr>
        <w:keepNext/>
        <w:tabs>
          <w:tab w:val="clear" w:pos="567"/>
        </w:tabs>
        <w:spacing w:line="240" w:lineRule="auto"/>
        <w:ind w:left="360" w:right="-2"/>
        <w:rPr>
          <w:noProof/>
          <w:szCs w:val="22"/>
        </w:rPr>
      </w:pPr>
    </w:p>
    <w:p w14:paraId="7B3E92E6" w14:textId="77777777" w:rsidR="00AE777D" w:rsidRPr="00C64FB1" w:rsidRDefault="00D1564B" w:rsidP="00B520BF">
      <w:pPr>
        <w:numPr>
          <w:ilvl w:val="12"/>
          <w:numId w:val="0"/>
        </w:numPr>
        <w:tabs>
          <w:tab w:val="clear" w:pos="567"/>
        </w:tabs>
        <w:spacing w:line="240" w:lineRule="auto"/>
        <w:ind w:right="-2"/>
        <w:rPr>
          <w:szCs w:val="22"/>
        </w:rPr>
      </w:pPr>
      <w:r w:rsidRPr="00C64FB1">
        <w:rPr>
          <w:szCs w:val="22"/>
        </w:rPr>
        <w:t>Az Eylea hatóanyaga, az aflibercept gátolja az éreredetű endoteliális növekedési faktor A (VEGF</w:t>
      </w:r>
      <w:r w:rsidRPr="00C64FB1">
        <w:rPr>
          <w:szCs w:val="22"/>
        </w:rPr>
        <w:noBreakHyphen/>
        <w:t>A) és a méhlepény</w:t>
      </w:r>
      <w:r w:rsidRPr="00C64FB1">
        <w:rPr>
          <w:szCs w:val="22"/>
        </w:rPr>
        <w:noBreakHyphen/>
        <w:t>eredetű növekedési faktor (PlGF) néven ismert faktorok csoportjának aktivitását</w:t>
      </w:r>
      <w:r w:rsidR="001D4E86" w:rsidRPr="00C64FB1">
        <w:rPr>
          <w:szCs w:val="22"/>
        </w:rPr>
        <w:t>.</w:t>
      </w:r>
    </w:p>
    <w:p w14:paraId="2A968B80" w14:textId="77777777" w:rsidR="00AE777D" w:rsidRPr="00C64FB1" w:rsidRDefault="00AE777D" w:rsidP="00B520BF">
      <w:pPr>
        <w:numPr>
          <w:ilvl w:val="12"/>
          <w:numId w:val="0"/>
        </w:numPr>
        <w:tabs>
          <w:tab w:val="clear" w:pos="567"/>
        </w:tabs>
        <w:spacing w:line="240" w:lineRule="auto"/>
        <w:ind w:right="-2"/>
        <w:rPr>
          <w:szCs w:val="22"/>
        </w:rPr>
      </w:pPr>
    </w:p>
    <w:p w14:paraId="6C727069" w14:textId="584481FA" w:rsidR="00AE777D" w:rsidRPr="00C64FB1" w:rsidRDefault="001D4E86" w:rsidP="00B520BF">
      <w:pPr>
        <w:numPr>
          <w:ilvl w:val="12"/>
          <w:numId w:val="0"/>
        </w:numPr>
        <w:tabs>
          <w:tab w:val="clear" w:pos="567"/>
        </w:tabs>
        <w:spacing w:line="240" w:lineRule="auto"/>
        <w:ind w:right="-2"/>
        <w:rPr>
          <w:szCs w:val="22"/>
        </w:rPr>
      </w:pPr>
      <w:r w:rsidRPr="00C64FB1">
        <w:rPr>
          <w:szCs w:val="22"/>
        </w:rPr>
        <w:t xml:space="preserve">Nedves AMD-ben </w:t>
      </w:r>
      <w:r w:rsidR="00DF3E73" w:rsidRPr="00C64FB1">
        <w:rPr>
          <w:szCs w:val="22"/>
        </w:rPr>
        <w:t xml:space="preserve">és miópia okozta CNV-ben </w:t>
      </w:r>
      <w:r w:rsidRPr="00C64FB1">
        <w:rPr>
          <w:szCs w:val="22"/>
        </w:rPr>
        <w:t>szenvedő betegek</w:t>
      </w:r>
      <w:r w:rsidR="00206C2E">
        <w:rPr>
          <w:szCs w:val="22"/>
        </w:rPr>
        <w:t>nél</w:t>
      </w:r>
      <w:r w:rsidRPr="00C64FB1">
        <w:rPr>
          <w:szCs w:val="22"/>
        </w:rPr>
        <w:t xml:space="preserve"> ezen faktorok, </w:t>
      </w:r>
      <w:r w:rsidR="00D1564B" w:rsidRPr="00C64FB1">
        <w:rPr>
          <w:szCs w:val="22"/>
        </w:rPr>
        <w:t xml:space="preserve">ha feleslegben vannak jelen, akkor rendellenes új erek </w:t>
      </w:r>
      <w:r w:rsidR="00DF3E73" w:rsidRPr="00C64FB1">
        <w:rPr>
          <w:szCs w:val="22"/>
        </w:rPr>
        <w:t>burjánoznak</w:t>
      </w:r>
      <w:r w:rsidR="00D1564B" w:rsidRPr="00C64FB1">
        <w:rPr>
          <w:szCs w:val="22"/>
        </w:rPr>
        <w:t xml:space="preserve"> a szemben.</w:t>
      </w:r>
      <w:r w:rsidR="00D1564B" w:rsidRPr="00C64FB1">
        <w:rPr>
          <w:noProof/>
          <w:szCs w:val="22"/>
        </w:rPr>
        <w:t xml:space="preserve"> </w:t>
      </w:r>
      <w:r w:rsidR="00D1564B" w:rsidRPr="00C64FB1">
        <w:rPr>
          <w:szCs w:val="22"/>
        </w:rPr>
        <w:t>Ezekből az új erekből a vér összetevői a szembe szivárognak, és végeredményben a szem látásért felelős szöveteit károsítják.</w:t>
      </w:r>
    </w:p>
    <w:p w14:paraId="7D4F4DD9" w14:textId="77777777" w:rsidR="00AE777D" w:rsidRPr="00C64FB1" w:rsidRDefault="00AE777D" w:rsidP="00B520BF">
      <w:pPr>
        <w:numPr>
          <w:ilvl w:val="12"/>
          <w:numId w:val="0"/>
        </w:numPr>
        <w:tabs>
          <w:tab w:val="clear" w:pos="567"/>
        </w:tabs>
        <w:spacing w:line="240" w:lineRule="auto"/>
        <w:ind w:right="-2"/>
        <w:rPr>
          <w:szCs w:val="22"/>
        </w:rPr>
      </w:pPr>
    </w:p>
    <w:p w14:paraId="666A78A3" w14:textId="3FFD9459" w:rsidR="00D1564B" w:rsidRPr="00C64FB1" w:rsidRDefault="004F751C" w:rsidP="00B520BF">
      <w:pPr>
        <w:numPr>
          <w:ilvl w:val="12"/>
          <w:numId w:val="0"/>
        </w:numPr>
        <w:tabs>
          <w:tab w:val="clear" w:pos="567"/>
        </w:tabs>
        <w:spacing w:line="240" w:lineRule="auto"/>
        <w:ind w:right="-2"/>
        <w:rPr>
          <w:szCs w:val="22"/>
        </w:rPr>
      </w:pPr>
      <w:r w:rsidRPr="00C64FB1">
        <w:rPr>
          <w:szCs w:val="22"/>
        </w:rPr>
        <w:t xml:space="preserve">A </w:t>
      </w:r>
      <w:r w:rsidR="001D4E86" w:rsidRPr="00C64FB1">
        <w:rPr>
          <w:szCs w:val="22"/>
        </w:rPr>
        <w:t>CRVO</w:t>
      </w:r>
      <w:r w:rsidRPr="00C64FB1">
        <w:rPr>
          <w:szCs w:val="22"/>
        </w:rPr>
        <w:t>-ban szenvedő</w:t>
      </w:r>
      <w:r w:rsidR="001D4E86" w:rsidRPr="00C64FB1">
        <w:rPr>
          <w:szCs w:val="22"/>
        </w:rPr>
        <w:t xml:space="preserve"> </w:t>
      </w:r>
      <w:r w:rsidR="00B32149" w:rsidRPr="00C64FB1">
        <w:rPr>
          <w:szCs w:val="22"/>
        </w:rPr>
        <w:t xml:space="preserve">betegek </w:t>
      </w:r>
      <w:r w:rsidR="001D4E86" w:rsidRPr="00C64FB1">
        <w:rPr>
          <w:szCs w:val="22"/>
        </w:rPr>
        <w:t>eseté</w:t>
      </w:r>
      <w:r w:rsidRPr="00C64FB1">
        <w:rPr>
          <w:szCs w:val="22"/>
        </w:rPr>
        <w:t>be</w:t>
      </w:r>
      <w:r w:rsidR="001D4E86" w:rsidRPr="00C64FB1">
        <w:rPr>
          <w:szCs w:val="22"/>
        </w:rPr>
        <w:t>n a retinától a vért elszállító fő</w:t>
      </w:r>
      <w:r w:rsidR="009F597E" w:rsidRPr="00C64FB1">
        <w:rPr>
          <w:szCs w:val="22"/>
        </w:rPr>
        <w:t>ér</w:t>
      </w:r>
      <w:r w:rsidR="007E0B71" w:rsidRPr="00C64FB1">
        <w:rPr>
          <w:szCs w:val="22"/>
        </w:rPr>
        <w:t xml:space="preserve"> záródik el</w:t>
      </w:r>
      <w:r w:rsidR="001D4E86" w:rsidRPr="00C64FB1">
        <w:rPr>
          <w:szCs w:val="22"/>
        </w:rPr>
        <w:t>. Ennek következtében a</w:t>
      </w:r>
      <w:r w:rsidR="007E0B71" w:rsidRPr="00C64FB1">
        <w:rPr>
          <w:szCs w:val="22"/>
        </w:rPr>
        <w:t xml:space="preserve"> VEGF</w:t>
      </w:r>
      <w:r w:rsidR="00E71354" w:rsidRPr="00C64FB1">
        <w:rPr>
          <w:szCs w:val="22"/>
        </w:rPr>
        <w:noBreakHyphen/>
      </w:r>
      <w:r w:rsidR="007E0B71" w:rsidRPr="00C64FB1">
        <w:rPr>
          <w:szCs w:val="22"/>
        </w:rPr>
        <w:t>szintek megemelkednek, ami</w:t>
      </w:r>
      <w:r w:rsidR="001D4E86" w:rsidRPr="00C64FB1">
        <w:rPr>
          <w:szCs w:val="22"/>
        </w:rPr>
        <w:t xml:space="preserve"> </w:t>
      </w:r>
      <w:r w:rsidR="007E0B71" w:rsidRPr="00C64FB1">
        <w:rPr>
          <w:szCs w:val="22"/>
        </w:rPr>
        <w:t>folyadékszivárgást indít el a retinába</w:t>
      </w:r>
      <w:r w:rsidR="00F519C9" w:rsidRPr="00C64FB1">
        <w:rPr>
          <w:szCs w:val="22"/>
        </w:rPr>
        <w:t>, ennek</w:t>
      </w:r>
      <w:r w:rsidR="007E0B71" w:rsidRPr="00C64FB1">
        <w:rPr>
          <w:szCs w:val="22"/>
        </w:rPr>
        <w:t xml:space="preserve"> </w:t>
      </w:r>
      <w:r w:rsidR="00F519C9" w:rsidRPr="00C64FB1">
        <w:rPr>
          <w:szCs w:val="22"/>
        </w:rPr>
        <w:t>k</w:t>
      </w:r>
      <w:r w:rsidR="007E0B71" w:rsidRPr="00C64FB1">
        <w:rPr>
          <w:szCs w:val="22"/>
        </w:rPr>
        <w:t>övetkezmény</w:t>
      </w:r>
      <w:r w:rsidR="00206C2E">
        <w:rPr>
          <w:szCs w:val="22"/>
        </w:rPr>
        <w:t>e</w:t>
      </w:r>
      <w:r w:rsidR="007E0B71" w:rsidRPr="00C64FB1">
        <w:rPr>
          <w:szCs w:val="22"/>
        </w:rPr>
        <w:t>ként</w:t>
      </w:r>
      <w:r w:rsidR="001D4E86" w:rsidRPr="00C64FB1">
        <w:rPr>
          <w:szCs w:val="22"/>
        </w:rPr>
        <w:t xml:space="preserve"> a </w:t>
      </w:r>
      <w:r w:rsidR="0054162B" w:rsidRPr="00C64FB1">
        <w:rPr>
          <w:szCs w:val="22"/>
        </w:rPr>
        <w:t xml:space="preserve">makula </w:t>
      </w:r>
      <w:r w:rsidR="008E63A6" w:rsidRPr="00C64FB1">
        <w:rPr>
          <w:szCs w:val="22"/>
        </w:rPr>
        <w:t>(</w:t>
      </w:r>
      <w:r w:rsidR="0054162B" w:rsidRPr="00C64FB1">
        <w:rPr>
          <w:szCs w:val="22"/>
        </w:rPr>
        <w:t>sárgafolt</w:t>
      </w:r>
      <w:r w:rsidR="00F519C9" w:rsidRPr="00C64FB1">
        <w:rPr>
          <w:szCs w:val="22"/>
        </w:rPr>
        <w:t>, a retina éleslátásért felelős része</w:t>
      </w:r>
      <w:r w:rsidR="008E63A6" w:rsidRPr="00C64FB1">
        <w:rPr>
          <w:szCs w:val="22"/>
        </w:rPr>
        <w:t>)</w:t>
      </w:r>
      <w:r w:rsidR="001D4E86" w:rsidRPr="00C64FB1">
        <w:rPr>
          <w:szCs w:val="22"/>
        </w:rPr>
        <w:t xml:space="preserve"> </w:t>
      </w:r>
      <w:r w:rsidR="007E0B71" w:rsidRPr="00C64FB1">
        <w:rPr>
          <w:szCs w:val="22"/>
        </w:rPr>
        <w:t>meg</w:t>
      </w:r>
      <w:r w:rsidR="001D4E86" w:rsidRPr="00C64FB1">
        <w:rPr>
          <w:szCs w:val="22"/>
        </w:rPr>
        <w:t>duzzad, úgynevezett makulaödéma alakul</w:t>
      </w:r>
      <w:r w:rsidR="007E0B71" w:rsidRPr="00C64FB1">
        <w:rPr>
          <w:szCs w:val="22"/>
        </w:rPr>
        <w:t xml:space="preserve"> ki</w:t>
      </w:r>
      <w:r w:rsidR="001D4E86" w:rsidRPr="00C64FB1">
        <w:rPr>
          <w:szCs w:val="22"/>
        </w:rPr>
        <w:t>.</w:t>
      </w:r>
      <w:r w:rsidR="00F519C9" w:rsidRPr="00C64FB1">
        <w:rPr>
          <w:szCs w:val="22"/>
        </w:rPr>
        <w:t xml:space="preserve"> Amennyiben a makula megtelik folyadékkal, a centrális látás </w:t>
      </w:r>
      <w:r w:rsidR="00D0443C" w:rsidRPr="00C64FB1">
        <w:rPr>
          <w:szCs w:val="22"/>
        </w:rPr>
        <w:t>homályossá</w:t>
      </w:r>
      <w:r w:rsidR="00F519C9" w:rsidRPr="00C64FB1">
        <w:rPr>
          <w:szCs w:val="22"/>
        </w:rPr>
        <w:t xml:space="preserve"> válik.</w:t>
      </w:r>
    </w:p>
    <w:p w14:paraId="1DA2FA55" w14:textId="77777777" w:rsidR="00F519C9" w:rsidRPr="00C64FB1" w:rsidRDefault="00F519C9" w:rsidP="00B520BF">
      <w:pPr>
        <w:numPr>
          <w:ilvl w:val="12"/>
          <w:numId w:val="0"/>
        </w:numPr>
        <w:tabs>
          <w:tab w:val="clear" w:pos="567"/>
        </w:tabs>
        <w:spacing w:line="240" w:lineRule="auto"/>
        <w:ind w:right="-2"/>
        <w:rPr>
          <w:szCs w:val="22"/>
        </w:rPr>
      </w:pPr>
    </w:p>
    <w:p w14:paraId="106A3EB0" w14:textId="77777777" w:rsidR="00F519C9" w:rsidRPr="00C64FB1" w:rsidRDefault="00F519C9" w:rsidP="00B520BF">
      <w:pPr>
        <w:numPr>
          <w:ilvl w:val="12"/>
          <w:numId w:val="0"/>
        </w:numPr>
        <w:tabs>
          <w:tab w:val="clear" w:pos="567"/>
        </w:tabs>
        <w:spacing w:line="240" w:lineRule="auto"/>
        <w:ind w:right="-2"/>
        <w:rPr>
          <w:szCs w:val="22"/>
        </w:rPr>
      </w:pPr>
      <w:r w:rsidRPr="00C64FB1">
        <w:rPr>
          <w:szCs w:val="22"/>
        </w:rPr>
        <w:t>BRVO-ban szenvedő betegeknél, a retinától a vért elszállító főér egy vagy több ága elzáródik. Ennek következtében a VEGF</w:t>
      </w:r>
      <w:r w:rsidRPr="00C64FB1">
        <w:rPr>
          <w:szCs w:val="22"/>
        </w:rPr>
        <w:noBreakHyphen/>
        <w:t>szintek megemelkednek, ami folyadékszivárgást indít el a retinába, és ennek következményeként makulaödéma alakul ki.</w:t>
      </w:r>
    </w:p>
    <w:p w14:paraId="56F39511" w14:textId="77777777" w:rsidR="00AE777D" w:rsidRPr="00C64FB1" w:rsidRDefault="00AE777D" w:rsidP="00B520BF">
      <w:pPr>
        <w:numPr>
          <w:ilvl w:val="12"/>
          <w:numId w:val="0"/>
        </w:numPr>
        <w:tabs>
          <w:tab w:val="clear" w:pos="567"/>
        </w:tabs>
        <w:spacing w:line="240" w:lineRule="auto"/>
        <w:ind w:right="-2"/>
        <w:rPr>
          <w:noProof/>
          <w:szCs w:val="22"/>
        </w:rPr>
      </w:pPr>
    </w:p>
    <w:p w14:paraId="59AA90AE" w14:textId="77777777" w:rsidR="00CF1DC8" w:rsidRPr="00C64FB1" w:rsidRDefault="00CF1DC8" w:rsidP="00B520BF">
      <w:pPr>
        <w:numPr>
          <w:ilvl w:val="12"/>
          <w:numId w:val="0"/>
        </w:numPr>
        <w:tabs>
          <w:tab w:val="clear" w:pos="567"/>
        </w:tabs>
        <w:spacing w:line="240" w:lineRule="auto"/>
        <w:ind w:right="-2"/>
        <w:rPr>
          <w:noProof/>
          <w:szCs w:val="22"/>
        </w:rPr>
      </w:pPr>
      <w:r w:rsidRPr="00C64FB1">
        <w:rPr>
          <w:noProof/>
          <w:szCs w:val="22"/>
        </w:rPr>
        <w:t xml:space="preserve">A </w:t>
      </w:r>
      <w:r w:rsidRPr="00C64FB1">
        <w:rPr>
          <w:i/>
          <w:noProof/>
          <w:szCs w:val="22"/>
        </w:rPr>
        <w:t>diabéteszes makula</w:t>
      </w:r>
      <w:r w:rsidR="00E71354" w:rsidRPr="00C64FB1">
        <w:rPr>
          <w:i/>
          <w:noProof/>
          <w:szCs w:val="22"/>
        </w:rPr>
        <w:t xml:space="preserve"> </w:t>
      </w:r>
      <w:r w:rsidRPr="00C64FB1">
        <w:rPr>
          <w:i/>
          <w:noProof/>
          <w:szCs w:val="22"/>
        </w:rPr>
        <w:t>ödéma</w:t>
      </w:r>
      <w:r w:rsidRPr="00C64FB1">
        <w:rPr>
          <w:noProof/>
          <w:szCs w:val="22"/>
        </w:rPr>
        <w:t xml:space="preserve"> cukorbetegeknél kialakuló retina duzzanat, ami a vérerekből szivárgó folyadék követekeztében lép fel a </w:t>
      </w:r>
      <w:r w:rsidR="008E115C" w:rsidRPr="00C64FB1">
        <w:rPr>
          <w:noProof/>
          <w:szCs w:val="22"/>
        </w:rPr>
        <w:t>sárgafoltban</w:t>
      </w:r>
      <w:r w:rsidRPr="00C64FB1">
        <w:rPr>
          <w:noProof/>
          <w:szCs w:val="22"/>
        </w:rPr>
        <w:t>. A makula az éleslátásért felelős része a retinának. Ha a makula folyadéktól megduzzad, akkor a centrális látás (a látótér közepe) homályossá válik.</w:t>
      </w:r>
    </w:p>
    <w:p w14:paraId="7F7D4570" w14:textId="77777777" w:rsidR="001D4E86" w:rsidRPr="00C64FB1" w:rsidRDefault="001D4E86" w:rsidP="00B520BF">
      <w:pPr>
        <w:numPr>
          <w:ilvl w:val="12"/>
          <w:numId w:val="0"/>
        </w:numPr>
        <w:tabs>
          <w:tab w:val="clear" w:pos="567"/>
        </w:tabs>
        <w:spacing w:line="240" w:lineRule="auto"/>
        <w:ind w:right="-2"/>
        <w:rPr>
          <w:noProof/>
          <w:szCs w:val="22"/>
        </w:rPr>
      </w:pPr>
    </w:p>
    <w:p w14:paraId="03DDDEEA" w14:textId="77777777" w:rsidR="00D1564B" w:rsidRPr="00C64FB1" w:rsidRDefault="00D1564B" w:rsidP="00B520BF">
      <w:pPr>
        <w:numPr>
          <w:ilvl w:val="12"/>
          <w:numId w:val="0"/>
        </w:numPr>
        <w:tabs>
          <w:tab w:val="clear" w:pos="567"/>
        </w:tabs>
        <w:spacing w:line="240" w:lineRule="auto"/>
        <w:ind w:right="-2"/>
        <w:rPr>
          <w:noProof/>
          <w:szCs w:val="22"/>
        </w:rPr>
      </w:pPr>
      <w:r w:rsidRPr="00C64FB1">
        <w:rPr>
          <w:szCs w:val="22"/>
        </w:rPr>
        <w:t>Az Eylea</w:t>
      </w:r>
      <w:r w:rsidRPr="00C64FB1">
        <w:rPr>
          <w:szCs w:val="22"/>
        </w:rPr>
        <w:noBreakHyphen/>
        <w:t>ról igazolták, hogy gátolja az olyan új, rendellenes erek képződését a szemben, amelyekből gyakran folyadék, illetve vér szivárog.</w:t>
      </w:r>
      <w:r w:rsidRPr="00C64FB1">
        <w:rPr>
          <w:noProof/>
          <w:szCs w:val="22"/>
        </w:rPr>
        <w:t xml:space="preserve"> </w:t>
      </w:r>
      <w:r w:rsidRPr="00C64FB1">
        <w:rPr>
          <w:szCs w:val="22"/>
        </w:rPr>
        <w:t>Az Eylea segíthet stabilizálni és sok esetben javítani is a nedves AMD</w:t>
      </w:r>
      <w:r w:rsidR="00AE777D" w:rsidRPr="00C64FB1">
        <w:rPr>
          <w:szCs w:val="22"/>
        </w:rPr>
        <w:t>,</w:t>
      </w:r>
      <w:r w:rsidRPr="00C64FB1">
        <w:rPr>
          <w:szCs w:val="22"/>
        </w:rPr>
        <w:t xml:space="preserve"> </w:t>
      </w:r>
      <w:r w:rsidR="00AE777D" w:rsidRPr="00C64FB1">
        <w:rPr>
          <w:szCs w:val="22"/>
        </w:rPr>
        <w:t xml:space="preserve">a </w:t>
      </w:r>
      <w:r w:rsidR="001D4E86" w:rsidRPr="00C64FB1">
        <w:rPr>
          <w:szCs w:val="22"/>
        </w:rPr>
        <w:t>CRVO</w:t>
      </w:r>
      <w:r w:rsidR="00F519C9" w:rsidRPr="00C64FB1">
        <w:rPr>
          <w:szCs w:val="22"/>
        </w:rPr>
        <w:t>,</w:t>
      </w:r>
      <w:r w:rsidR="00482E10" w:rsidRPr="00C64FB1">
        <w:rPr>
          <w:szCs w:val="22"/>
        </w:rPr>
        <w:t xml:space="preserve"> a</w:t>
      </w:r>
      <w:r w:rsidR="00F519C9" w:rsidRPr="00C64FB1">
        <w:rPr>
          <w:szCs w:val="22"/>
        </w:rPr>
        <w:t xml:space="preserve"> BRVO</w:t>
      </w:r>
      <w:r w:rsidR="003D1F67" w:rsidRPr="00C64FB1">
        <w:rPr>
          <w:szCs w:val="22"/>
        </w:rPr>
        <w:t xml:space="preserve">, </w:t>
      </w:r>
      <w:r w:rsidR="00AE777D" w:rsidRPr="00C64FB1">
        <w:rPr>
          <w:szCs w:val="22"/>
        </w:rPr>
        <w:t xml:space="preserve">a </w:t>
      </w:r>
      <w:r w:rsidR="0073391B" w:rsidRPr="00C64FB1">
        <w:rPr>
          <w:szCs w:val="22"/>
        </w:rPr>
        <w:t>DMO</w:t>
      </w:r>
      <w:r w:rsidR="003D1F67" w:rsidRPr="00C64FB1">
        <w:rPr>
          <w:szCs w:val="22"/>
        </w:rPr>
        <w:t xml:space="preserve"> és </w:t>
      </w:r>
      <w:r w:rsidR="006A7E7B" w:rsidRPr="00C64FB1">
        <w:rPr>
          <w:szCs w:val="22"/>
        </w:rPr>
        <w:t xml:space="preserve">a </w:t>
      </w:r>
      <w:r w:rsidR="003D1F67" w:rsidRPr="00C64FB1">
        <w:rPr>
          <w:szCs w:val="22"/>
        </w:rPr>
        <w:t>miópia okozta CNV miatti</w:t>
      </w:r>
      <w:r w:rsidR="00AE777D" w:rsidRPr="00C64FB1">
        <w:rPr>
          <w:szCs w:val="22"/>
        </w:rPr>
        <w:t xml:space="preserve"> </w:t>
      </w:r>
      <w:r w:rsidRPr="00C64FB1">
        <w:rPr>
          <w:szCs w:val="22"/>
        </w:rPr>
        <w:t>látásromlást.</w:t>
      </w:r>
    </w:p>
    <w:p w14:paraId="71BD68FB" w14:textId="77777777" w:rsidR="000A4580" w:rsidRPr="00C64FB1" w:rsidRDefault="000A4580" w:rsidP="00B520BF">
      <w:pPr>
        <w:numPr>
          <w:ilvl w:val="12"/>
          <w:numId w:val="0"/>
        </w:numPr>
        <w:tabs>
          <w:tab w:val="clear" w:pos="567"/>
        </w:tabs>
        <w:spacing w:line="240" w:lineRule="auto"/>
        <w:ind w:right="-2"/>
        <w:rPr>
          <w:noProof/>
          <w:szCs w:val="22"/>
        </w:rPr>
      </w:pPr>
    </w:p>
    <w:p w14:paraId="0A716B4F" w14:textId="77777777" w:rsidR="000A4580" w:rsidRPr="00C64FB1" w:rsidRDefault="000A4580" w:rsidP="00B520BF">
      <w:pPr>
        <w:numPr>
          <w:ilvl w:val="12"/>
          <w:numId w:val="0"/>
        </w:numPr>
        <w:tabs>
          <w:tab w:val="clear" w:pos="567"/>
        </w:tabs>
        <w:spacing w:line="240" w:lineRule="auto"/>
        <w:ind w:right="-2"/>
        <w:rPr>
          <w:noProof/>
          <w:szCs w:val="22"/>
        </w:rPr>
      </w:pPr>
    </w:p>
    <w:p w14:paraId="3C2E6E92" w14:textId="77777777" w:rsidR="000A4580" w:rsidRPr="00C64FB1" w:rsidRDefault="000A4580" w:rsidP="000C0BD3">
      <w:pPr>
        <w:keepNext/>
        <w:tabs>
          <w:tab w:val="clear" w:pos="567"/>
        </w:tabs>
        <w:spacing w:line="240" w:lineRule="auto"/>
        <w:ind w:left="567" w:right="-2" w:hanging="567"/>
        <w:outlineLvl w:val="2"/>
        <w:rPr>
          <w:b/>
          <w:noProof/>
          <w:szCs w:val="22"/>
        </w:rPr>
      </w:pPr>
      <w:r w:rsidRPr="00C64FB1">
        <w:rPr>
          <w:b/>
          <w:szCs w:val="22"/>
        </w:rPr>
        <w:t>2.</w:t>
      </w:r>
      <w:r w:rsidRPr="00C64FB1">
        <w:rPr>
          <w:b/>
          <w:szCs w:val="22"/>
        </w:rPr>
        <w:tab/>
        <w:t>Tudnivalók az Eylea Önnek történő beadása előtt</w:t>
      </w:r>
    </w:p>
    <w:p w14:paraId="5C54ABB5" w14:textId="77777777" w:rsidR="000A4580" w:rsidRPr="00C64FB1" w:rsidRDefault="000A4580" w:rsidP="00B520BF">
      <w:pPr>
        <w:keepNext/>
        <w:numPr>
          <w:ilvl w:val="12"/>
          <w:numId w:val="0"/>
        </w:numPr>
        <w:tabs>
          <w:tab w:val="clear" w:pos="567"/>
        </w:tabs>
        <w:spacing w:line="240" w:lineRule="auto"/>
        <w:rPr>
          <w:i/>
          <w:noProof/>
          <w:szCs w:val="22"/>
        </w:rPr>
      </w:pPr>
    </w:p>
    <w:p w14:paraId="374C2256" w14:textId="77777777" w:rsidR="00D1564B" w:rsidRPr="00C64FB1" w:rsidRDefault="00D1564B" w:rsidP="00B520BF">
      <w:pPr>
        <w:keepNext/>
        <w:numPr>
          <w:ilvl w:val="12"/>
          <w:numId w:val="0"/>
        </w:numPr>
        <w:tabs>
          <w:tab w:val="clear" w:pos="567"/>
        </w:tabs>
        <w:spacing w:line="240" w:lineRule="auto"/>
        <w:rPr>
          <w:noProof/>
          <w:szCs w:val="22"/>
        </w:rPr>
      </w:pPr>
      <w:r w:rsidRPr="00C64FB1">
        <w:rPr>
          <w:b/>
          <w:szCs w:val="22"/>
        </w:rPr>
        <w:t>Önnek nem fogják beadni az Eylea</w:t>
      </w:r>
      <w:r w:rsidRPr="00C64FB1">
        <w:rPr>
          <w:b/>
          <w:szCs w:val="22"/>
        </w:rPr>
        <w:noBreakHyphen/>
        <w:t>t:</w:t>
      </w:r>
    </w:p>
    <w:p w14:paraId="7ECE0013" w14:textId="77777777" w:rsidR="00D1564B" w:rsidRPr="00C64FB1" w:rsidRDefault="00D1564B" w:rsidP="00B520BF">
      <w:pPr>
        <w:keepNext/>
        <w:numPr>
          <w:ilvl w:val="0"/>
          <w:numId w:val="7"/>
        </w:numPr>
        <w:tabs>
          <w:tab w:val="clear" w:pos="567"/>
        </w:tabs>
        <w:spacing w:line="240" w:lineRule="auto"/>
        <w:rPr>
          <w:noProof/>
          <w:szCs w:val="22"/>
        </w:rPr>
      </w:pPr>
      <w:r w:rsidRPr="00C64FB1">
        <w:rPr>
          <w:szCs w:val="22"/>
        </w:rPr>
        <w:t>ha allergiás az afliberceptre vagy a gyógyszer (</w:t>
      </w:r>
      <w:r w:rsidRPr="00C64FB1">
        <w:rPr>
          <w:noProof/>
          <w:szCs w:val="24"/>
        </w:rPr>
        <w:t>6.</w:t>
      </w:r>
      <w:r w:rsidR="00A33D5A" w:rsidRPr="00C64FB1">
        <w:rPr>
          <w:noProof/>
          <w:szCs w:val="24"/>
        </w:rPr>
        <w:t> </w:t>
      </w:r>
      <w:r w:rsidRPr="00C64FB1">
        <w:rPr>
          <w:noProof/>
          <w:szCs w:val="24"/>
        </w:rPr>
        <w:t>pontban felsorolt</w:t>
      </w:r>
      <w:r w:rsidRPr="00C64FB1">
        <w:rPr>
          <w:szCs w:val="22"/>
        </w:rPr>
        <w:t>) egyéb összetevőjére</w:t>
      </w:r>
    </w:p>
    <w:p w14:paraId="3FE5DA01" w14:textId="77777777" w:rsidR="00D1564B" w:rsidRPr="00C64FB1" w:rsidRDefault="00D1564B" w:rsidP="00B520BF">
      <w:pPr>
        <w:numPr>
          <w:ilvl w:val="0"/>
          <w:numId w:val="7"/>
        </w:numPr>
        <w:tabs>
          <w:tab w:val="clear" w:pos="567"/>
        </w:tabs>
        <w:spacing w:line="240" w:lineRule="auto"/>
        <w:rPr>
          <w:noProof/>
          <w:szCs w:val="22"/>
        </w:rPr>
      </w:pPr>
      <w:r w:rsidRPr="00C64FB1">
        <w:rPr>
          <w:szCs w:val="22"/>
        </w:rPr>
        <w:t>ha Ön aktív vagy gyanítható szem</w:t>
      </w:r>
      <w:r w:rsidRPr="00C64FB1">
        <w:rPr>
          <w:szCs w:val="22"/>
        </w:rPr>
        <w:noBreakHyphen/>
        <w:t xml:space="preserve"> vagy szem körüli fertőzésben szenved (okuláris vagy periokuláris fertőzés)</w:t>
      </w:r>
    </w:p>
    <w:p w14:paraId="6FE93100" w14:textId="77777777" w:rsidR="00D1564B" w:rsidRPr="00C64FB1" w:rsidRDefault="00D1564B" w:rsidP="00B520BF">
      <w:pPr>
        <w:numPr>
          <w:ilvl w:val="0"/>
          <w:numId w:val="7"/>
        </w:numPr>
        <w:tabs>
          <w:tab w:val="clear" w:pos="567"/>
        </w:tabs>
        <w:spacing w:line="240" w:lineRule="auto"/>
        <w:rPr>
          <w:noProof/>
          <w:szCs w:val="22"/>
        </w:rPr>
      </w:pPr>
      <w:r w:rsidRPr="00C64FB1">
        <w:rPr>
          <w:szCs w:val="22"/>
        </w:rPr>
        <w:t>ha Ön súlyos szemgyulladásban szenved (amelyet fájdalom és vörösség jelez)</w:t>
      </w:r>
    </w:p>
    <w:p w14:paraId="6009C8A1" w14:textId="77777777" w:rsidR="00D1564B" w:rsidRPr="00C64FB1" w:rsidRDefault="00D1564B" w:rsidP="00B520BF">
      <w:pPr>
        <w:numPr>
          <w:ilvl w:val="12"/>
          <w:numId w:val="0"/>
        </w:numPr>
        <w:tabs>
          <w:tab w:val="clear" w:pos="567"/>
        </w:tabs>
        <w:spacing w:line="240" w:lineRule="auto"/>
        <w:ind w:right="-2"/>
        <w:rPr>
          <w:noProof/>
          <w:szCs w:val="22"/>
        </w:rPr>
      </w:pPr>
    </w:p>
    <w:p w14:paraId="7262BD99" w14:textId="77777777" w:rsidR="00D1564B" w:rsidRPr="00C64FB1" w:rsidRDefault="00D1564B" w:rsidP="00B520BF">
      <w:pPr>
        <w:keepNext/>
        <w:numPr>
          <w:ilvl w:val="12"/>
          <w:numId w:val="0"/>
        </w:numPr>
        <w:tabs>
          <w:tab w:val="clear" w:pos="567"/>
        </w:tabs>
        <w:spacing w:line="240" w:lineRule="auto"/>
        <w:ind w:right="-2"/>
        <w:rPr>
          <w:b/>
          <w:noProof/>
          <w:szCs w:val="24"/>
        </w:rPr>
      </w:pPr>
      <w:r w:rsidRPr="00C64FB1">
        <w:rPr>
          <w:b/>
          <w:noProof/>
          <w:szCs w:val="24"/>
        </w:rPr>
        <w:t>Figyelmeztetések és óvintézkedések</w:t>
      </w:r>
    </w:p>
    <w:p w14:paraId="5110931D" w14:textId="77777777" w:rsidR="00D1564B" w:rsidRPr="00C64FB1" w:rsidRDefault="00D1564B" w:rsidP="00B520BF">
      <w:pPr>
        <w:keepNext/>
        <w:numPr>
          <w:ilvl w:val="12"/>
          <w:numId w:val="0"/>
        </w:numPr>
        <w:tabs>
          <w:tab w:val="clear" w:pos="567"/>
        </w:tabs>
        <w:spacing w:line="240" w:lineRule="auto"/>
        <w:ind w:right="-2"/>
        <w:rPr>
          <w:szCs w:val="22"/>
        </w:rPr>
      </w:pPr>
      <w:r w:rsidRPr="00C64FB1">
        <w:rPr>
          <w:szCs w:val="22"/>
        </w:rPr>
        <w:t>Az Eylea beadása előtt beszéljen kezelőorvosával.</w:t>
      </w:r>
    </w:p>
    <w:p w14:paraId="03E8952F" w14:textId="77777777" w:rsidR="00D1564B" w:rsidRPr="00C64FB1" w:rsidRDefault="00D1564B" w:rsidP="00B520BF">
      <w:pPr>
        <w:keepNext/>
        <w:numPr>
          <w:ilvl w:val="12"/>
          <w:numId w:val="0"/>
        </w:numPr>
        <w:tabs>
          <w:tab w:val="clear" w:pos="567"/>
        </w:tabs>
        <w:spacing w:line="240" w:lineRule="auto"/>
        <w:ind w:right="-2"/>
        <w:rPr>
          <w:b/>
          <w:noProof/>
          <w:szCs w:val="22"/>
        </w:rPr>
      </w:pPr>
    </w:p>
    <w:p w14:paraId="0CAFD0CB" w14:textId="77777777" w:rsidR="00D1564B" w:rsidRPr="00C64FB1" w:rsidRDefault="00D1564B" w:rsidP="00B520BF">
      <w:pPr>
        <w:numPr>
          <w:ilvl w:val="0"/>
          <w:numId w:val="2"/>
        </w:numPr>
        <w:tabs>
          <w:tab w:val="clear" w:pos="567"/>
        </w:tabs>
        <w:spacing w:line="240" w:lineRule="auto"/>
        <w:rPr>
          <w:noProof/>
          <w:szCs w:val="22"/>
        </w:rPr>
      </w:pPr>
      <w:r w:rsidRPr="00C64FB1">
        <w:rPr>
          <w:szCs w:val="22"/>
        </w:rPr>
        <w:t>Ha Önnek zöldhályogja (glaukómája) van</w:t>
      </w:r>
      <w:r w:rsidR="000C3DB5" w:rsidRPr="00C64FB1">
        <w:rPr>
          <w:szCs w:val="22"/>
        </w:rPr>
        <w:t>.</w:t>
      </w:r>
    </w:p>
    <w:p w14:paraId="4FE9AF5F" w14:textId="77777777" w:rsidR="001D4E86" w:rsidRPr="00C64FB1" w:rsidRDefault="008A492D" w:rsidP="00B520BF">
      <w:pPr>
        <w:numPr>
          <w:ilvl w:val="0"/>
          <w:numId w:val="2"/>
        </w:numPr>
        <w:tabs>
          <w:tab w:val="clear" w:pos="567"/>
        </w:tabs>
        <w:snapToGrid w:val="0"/>
        <w:spacing w:line="240" w:lineRule="auto"/>
        <w:ind w:right="-2"/>
        <w:rPr>
          <w:noProof/>
          <w:szCs w:val="22"/>
        </w:rPr>
      </w:pPr>
      <w:r w:rsidRPr="00C64FB1">
        <w:rPr>
          <w:szCs w:val="22"/>
        </w:rPr>
        <w:t xml:space="preserve">Ha </w:t>
      </w:r>
      <w:r w:rsidR="00D1564B" w:rsidRPr="00C64FB1">
        <w:rPr>
          <w:szCs w:val="22"/>
        </w:rPr>
        <w:t xml:space="preserve">Önnél korábban már előfordult szikralátás vagy </w:t>
      </w:r>
      <w:r w:rsidRPr="00C64FB1">
        <w:rPr>
          <w:szCs w:val="22"/>
        </w:rPr>
        <w:t xml:space="preserve">észlelt </w:t>
      </w:r>
      <w:r w:rsidR="00D1564B" w:rsidRPr="00C64FB1">
        <w:rPr>
          <w:szCs w:val="22"/>
        </w:rPr>
        <w:t>üvegtesti homályok</w:t>
      </w:r>
      <w:r w:rsidRPr="00C64FB1">
        <w:rPr>
          <w:szCs w:val="22"/>
        </w:rPr>
        <w:t>at</w:t>
      </w:r>
      <w:r w:rsidR="00D1564B" w:rsidRPr="00C64FB1">
        <w:rPr>
          <w:szCs w:val="22"/>
        </w:rPr>
        <w:t xml:space="preserve">, </w:t>
      </w:r>
      <w:r w:rsidRPr="00C64FB1">
        <w:rPr>
          <w:szCs w:val="22"/>
        </w:rPr>
        <w:t>és ha a</w:t>
      </w:r>
      <w:r w:rsidR="000A1AAB" w:rsidRPr="00C64FB1">
        <w:rPr>
          <w:szCs w:val="22"/>
        </w:rPr>
        <w:t xml:space="preserve"> </w:t>
      </w:r>
      <w:r w:rsidRPr="00C64FB1">
        <w:rPr>
          <w:szCs w:val="22"/>
        </w:rPr>
        <w:t>homály mérete vagy száma hirtelen megnő.</w:t>
      </w:r>
    </w:p>
    <w:p w14:paraId="52F9AF1F" w14:textId="543BA039" w:rsidR="00555B11" w:rsidRPr="00C64FB1" w:rsidRDefault="004F751C" w:rsidP="00B520BF">
      <w:pPr>
        <w:numPr>
          <w:ilvl w:val="0"/>
          <w:numId w:val="2"/>
        </w:numPr>
        <w:tabs>
          <w:tab w:val="clear" w:pos="567"/>
        </w:tabs>
        <w:spacing w:line="240" w:lineRule="auto"/>
        <w:ind w:right="-2"/>
        <w:rPr>
          <w:noProof/>
          <w:szCs w:val="22"/>
        </w:rPr>
      </w:pPr>
      <w:r w:rsidRPr="00C64FB1">
        <w:rPr>
          <w:szCs w:val="22"/>
        </w:rPr>
        <w:t>Ha Önnél szemműtétet hajtottak végre 4</w:t>
      </w:r>
      <w:r w:rsidR="00E71354" w:rsidRPr="00C64FB1">
        <w:rPr>
          <w:szCs w:val="22"/>
        </w:rPr>
        <w:t> </w:t>
      </w:r>
      <w:r w:rsidRPr="00C64FB1">
        <w:rPr>
          <w:szCs w:val="22"/>
        </w:rPr>
        <w:t xml:space="preserve">héten belül, vagy fognak végrehajtani az elkövetkező </w:t>
      </w:r>
      <w:r w:rsidR="00F1251B" w:rsidRPr="00C64FB1">
        <w:rPr>
          <w:szCs w:val="22"/>
        </w:rPr>
        <w:t>4</w:t>
      </w:r>
      <w:r w:rsidR="006F003E" w:rsidRPr="00C64FB1">
        <w:rPr>
          <w:szCs w:val="22"/>
        </w:rPr>
        <w:t> </w:t>
      </w:r>
      <w:r w:rsidRPr="00C64FB1">
        <w:rPr>
          <w:szCs w:val="22"/>
        </w:rPr>
        <w:t>hétben.</w:t>
      </w:r>
    </w:p>
    <w:p w14:paraId="4FC00969" w14:textId="77777777" w:rsidR="004F751C" w:rsidRPr="00C64FB1" w:rsidRDefault="004F751C" w:rsidP="00B520BF">
      <w:pPr>
        <w:numPr>
          <w:ilvl w:val="0"/>
          <w:numId w:val="2"/>
        </w:numPr>
        <w:tabs>
          <w:tab w:val="clear" w:pos="567"/>
        </w:tabs>
        <w:spacing w:line="240" w:lineRule="auto"/>
        <w:ind w:right="-2"/>
        <w:rPr>
          <w:noProof/>
          <w:szCs w:val="22"/>
        </w:rPr>
      </w:pPr>
      <w:r w:rsidRPr="00C64FB1">
        <w:rPr>
          <w:noProof/>
          <w:szCs w:val="22"/>
        </w:rPr>
        <w:t>Amennyiben Ön a CRVO</w:t>
      </w:r>
      <w:r w:rsidR="00F519C9" w:rsidRPr="00C64FB1">
        <w:rPr>
          <w:noProof/>
          <w:szCs w:val="22"/>
        </w:rPr>
        <w:t xml:space="preserve"> vagy </w:t>
      </w:r>
      <w:r w:rsidR="00D0443C" w:rsidRPr="00C64FB1">
        <w:rPr>
          <w:noProof/>
          <w:szCs w:val="22"/>
        </w:rPr>
        <w:t xml:space="preserve">a </w:t>
      </w:r>
      <w:r w:rsidR="00F519C9" w:rsidRPr="00C64FB1">
        <w:rPr>
          <w:noProof/>
          <w:szCs w:val="22"/>
        </w:rPr>
        <w:t>BRVO</w:t>
      </w:r>
      <w:r w:rsidRPr="00C64FB1">
        <w:rPr>
          <w:noProof/>
          <w:szCs w:val="22"/>
        </w:rPr>
        <w:t xml:space="preserve"> </w:t>
      </w:r>
      <w:r w:rsidR="00D0443C" w:rsidRPr="00C64FB1">
        <w:rPr>
          <w:noProof/>
          <w:szCs w:val="22"/>
        </w:rPr>
        <w:t xml:space="preserve">súlyos </w:t>
      </w:r>
      <w:r w:rsidRPr="00C64FB1">
        <w:rPr>
          <w:noProof/>
          <w:szCs w:val="22"/>
        </w:rPr>
        <w:t>(iszkémiás CRVO</w:t>
      </w:r>
      <w:r w:rsidR="00F519C9" w:rsidRPr="00C64FB1">
        <w:rPr>
          <w:noProof/>
          <w:szCs w:val="22"/>
        </w:rPr>
        <w:t xml:space="preserve"> vagy BRVO</w:t>
      </w:r>
      <w:r w:rsidRPr="00C64FB1">
        <w:rPr>
          <w:noProof/>
          <w:szCs w:val="22"/>
        </w:rPr>
        <w:t>) formájában szenved, az Eylea</w:t>
      </w:r>
      <w:r w:rsidRPr="00C64FB1">
        <w:rPr>
          <w:noProof/>
          <w:szCs w:val="22"/>
        </w:rPr>
        <w:noBreakHyphen/>
        <w:t>kezelés Önnek nem ajánlott.</w:t>
      </w:r>
    </w:p>
    <w:p w14:paraId="1535D01F" w14:textId="77777777" w:rsidR="00EE483B" w:rsidRPr="00C64FB1" w:rsidRDefault="00EE483B" w:rsidP="00B520BF">
      <w:pPr>
        <w:tabs>
          <w:tab w:val="clear" w:pos="567"/>
        </w:tabs>
        <w:spacing w:line="240" w:lineRule="auto"/>
        <w:ind w:right="-2"/>
        <w:rPr>
          <w:noProof/>
          <w:szCs w:val="22"/>
        </w:rPr>
      </w:pPr>
    </w:p>
    <w:p w14:paraId="4C7DF9F8" w14:textId="77777777" w:rsidR="00EE483B" w:rsidRPr="00C64FB1" w:rsidRDefault="00EE483B" w:rsidP="00B520BF">
      <w:pPr>
        <w:keepNext/>
        <w:tabs>
          <w:tab w:val="clear" w:pos="567"/>
        </w:tabs>
        <w:spacing w:line="240" w:lineRule="auto"/>
        <w:rPr>
          <w:noProof/>
          <w:szCs w:val="22"/>
        </w:rPr>
      </w:pPr>
      <w:r w:rsidRPr="00C64FB1">
        <w:rPr>
          <w:noProof/>
          <w:szCs w:val="22"/>
        </w:rPr>
        <w:t>Továbbá fontos tud</w:t>
      </w:r>
      <w:r w:rsidR="00CF1DC8" w:rsidRPr="00C64FB1">
        <w:rPr>
          <w:noProof/>
          <w:szCs w:val="22"/>
        </w:rPr>
        <w:t>nia</w:t>
      </w:r>
      <w:r w:rsidRPr="00C64FB1">
        <w:rPr>
          <w:noProof/>
          <w:szCs w:val="22"/>
        </w:rPr>
        <w:t xml:space="preserve"> az alábbiak</w:t>
      </w:r>
      <w:r w:rsidR="004B4548" w:rsidRPr="00C64FB1">
        <w:rPr>
          <w:noProof/>
          <w:szCs w:val="22"/>
        </w:rPr>
        <w:t>at</w:t>
      </w:r>
      <w:r w:rsidRPr="00C64FB1">
        <w:rPr>
          <w:noProof/>
          <w:szCs w:val="22"/>
        </w:rPr>
        <w:t>:</w:t>
      </w:r>
    </w:p>
    <w:p w14:paraId="17EB8E97" w14:textId="77777777" w:rsidR="00EE483B" w:rsidRPr="00C64FB1" w:rsidRDefault="00EE483B" w:rsidP="00B520BF">
      <w:pPr>
        <w:keepNext/>
        <w:tabs>
          <w:tab w:val="clear" w:pos="567"/>
        </w:tabs>
        <w:spacing w:line="240" w:lineRule="auto"/>
        <w:rPr>
          <w:noProof/>
          <w:szCs w:val="22"/>
        </w:rPr>
      </w:pPr>
    </w:p>
    <w:p w14:paraId="42C9F51F" w14:textId="77777777" w:rsidR="00EE483B" w:rsidRPr="00C64FB1" w:rsidRDefault="00EE483B" w:rsidP="00B520BF">
      <w:pPr>
        <w:numPr>
          <w:ilvl w:val="0"/>
          <w:numId w:val="2"/>
        </w:numPr>
        <w:tabs>
          <w:tab w:val="clear" w:pos="567"/>
        </w:tabs>
        <w:spacing w:line="240" w:lineRule="auto"/>
        <w:ind w:right="-2"/>
        <w:rPr>
          <w:noProof/>
          <w:szCs w:val="22"/>
        </w:rPr>
      </w:pPr>
      <w:r w:rsidRPr="00C64FB1">
        <w:rPr>
          <w:noProof/>
          <w:szCs w:val="22"/>
        </w:rPr>
        <w:t xml:space="preserve">az Eylea biztonságosságát és hatásosságát </w:t>
      </w:r>
      <w:r w:rsidR="000F165B" w:rsidRPr="00C64FB1">
        <w:rPr>
          <w:noProof/>
          <w:szCs w:val="22"/>
        </w:rPr>
        <w:t>n</w:t>
      </w:r>
      <w:r w:rsidRPr="00C64FB1">
        <w:rPr>
          <w:noProof/>
          <w:szCs w:val="22"/>
        </w:rPr>
        <w:t>em vizsgálták olyan</w:t>
      </w:r>
      <w:r w:rsidR="00CF1DC8" w:rsidRPr="00C64FB1">
        <w:rPr>
          <w:noProof/>
          <w:szCs w:val="22"/>
        </w:rPr>
        <w:t xml:space="preserve"> esetekben, amikor egyidejűleg </w:t>
      </w:r>
      <w:r w:rsidRPr="00C64FB1">
        <w:rPr>
          <w:noProof/>
          <w:szCs w:val="22"/>
        </w:rPr>
        <w:t>mindkét szemben alkalmazták a gyógyszert</w:t>
      </w:r>
      <w:r w:rsidR="00FB268F" w:rsidRPr="00C64FB1">
        <w:rPr>
          <w:noProof/>
          <w:szCs w:val="22"/>
        </w:rPr>
        <w:t>, és amennyiben így alkalmazzák, a mellékhatások kialakulási kockázatának növekedéséhez vezethet</w:t>
      </w:r>
      <w:r w:rsidRPr="00C64FB1">
        <w:rPr>
          <w:noProof/>
          <w:szCs w:val="22"/>
        </w:rPr>
        <w:t>.</w:t>
      </w:r>
    </w:p>
    <w:p w14:paraId="58CD7DED" w14:textId="77777777" w:rsidR="00EE483B" w:rsidRPr="00C64FB1" w:rsidRDefault="00EE483B" w:rsidP="00B520BF">
      <w:pPr>
        <w:keepNext/>
        <w:numPr>
          <w:ilvl w:val="0"/>
          <w:numId w:val="2"/>
        </w:numPr>
        <w:tabs>
          <w:tab w:val="clear" w:pos="567"/>
        </w:tabs>
        <w:spacing w:line="240" w:lineRule="auto"/>
        <w:rPr>
          <w:noProof/>
          <w:szCs w:val="22"/>
        </w:rPr>
      </w:pPr>
      <w:r w:rsidRPr="00C64FB1">
        <w:rPr>
          <w:szCs w:val="22"/>
        </w:rPr>
        <w:t>az Eylea befecskendezése, a beadást követő 60 percben, néhány betegnél a szemnyomás (intraokuláris nyomás) emelkedéséhez vezethet.</w:t>
      </w:r>
      <w:r w:rsidRPr="00C64FB1">
        <w:rPr>
          <w:noProof/>
          <w:szCs w:val="22"/>
        </w:rPr>
        <w:t xml:space="preserve"> </w:t>
      </w:r>
      <w:r w:rsidRPr="00C64FB1">
        <w:rPr>
          <w:szCs w:val="22"/>
        </w:rPr>
        <w:t>Kezelőorvosa ezt minden injekció után ellenőrizni fogja.</w:t>
      </w:r>
    </w:p>
    <w:p w14:paraId="5E64DADE" w14:textId="77777777" w:rsidR="00EE483B" w:rsidRPr="00C64FB1" w:rsidRDefault="00EE483B" w:rsidP="00B520BF">
      <w:pPr>
        <w:numPr>
          <w:ilvl w:val="0"/>
          <w:numId w:val="2"/>
        </w:numPr>
        <w:tabs>
          <w:tab w:val="clear" w:pos="567"/>
        </w:tabs>
        <w:spacing w:line="240" w:lineRule="auto"/>
        <w:ind w:right="-2"/>
        <w:rPr>
          <w:noProof/>
          <w:szCs w:val="22"/>
        </w:rPr>
      </w:pPr>
      <w:r w:rsidRPr="00C64FB1">
        <w:rPr>
          <w:szCs w:val="22"/>
        </w:rPr>
        <w:t>ha Önnél a szemen belüli fertőzés vagy gyulladás (endoftalmitisz) vagy egyéb szövődmény alakul ki, akkor szemfájdalmat vagy fokozott kellemetlenséget érezhet, fokozódó szemvörösséget, homályos látást vagy látásromlást és fokozott fényérzékenységet tapasztalhat.</w:t>
      </w:r>
      <w:r w:rsidRPr="00C64FB1">
        <w:rPr>
          <w:noProof/>
          <w:szCs w:val="22"/>
        </w:rPr>
        <w:t xml:space="preserve"> </w:t>
      </w:r>
      <w:r w:rsidRPr="00C64FB1">
        <w:rPr>
          <w:szCs w:val="22"/>
        </w:rPr>
        <w:t>Fontos, hogy bármilyen tünetet mi</w:t>
      </w:r>
      <w:r w:rsidR="008E115C" w:rsidRPr="00C64FB1">
        <w:rPr>
          <w:szCs w:val="22"/>
        </w:rPr>
        <w:t>elő</w:t>
      </w:r>
      <w:r w:rsidRPr="00C64FB1">
        <w:rPr>
          <w:szCs w:val="22"/>
        </w:rPr>
        <w:t>bb kivizsgáljanak, és a lehető legkorábban elkezdjék a kezelést.</w:t>
      </w:r>
    </w:p>
    <w:p w14:paraId="5E2D5475" w14:textId="573B3C0B" w:rsidR="00EE483B" w:rsidRPr="00C64FB1" w:rsidRDefault="00EE483B" w:rsidP="00B520BF">
      <w:pPr>
        <w:numPr>
          <w:ilvl w:val="0"/>
          <w:numId w:val="2"/>
        </w:numPr>
        <w:tabs>
          <w:tab w:val="clear" w:pos="567"/>
        </w:tabs>
        <w:spacing w:line="240" w:lineRule="auto"/>
        <w:ind w:right="-2"/>
        <w:rPr>
          <w:noProof/>
          <w:szCs w:val="22"/>
        </w:rPr>
      </w:pPr>
      <w:r w:rsidRPr="00C64FB1">
        <w:rPr>
          <w:szCs w:val="22"/>
        </w:rPr>
        <w:t>kezelőorvosa ellenőrizni fogja, hogy fennállnak</w:t>
      </w:r>
      <w:r w:rsidRPr="00C64FB1">
        <w:rPr>
          <w:szCs w:val="22"/>
        </w:rPr>
        <w:noBreakHyphen/>
        <w:t>e Önnél</w:t>
      </w:r>
      <w:r w:rsidR="00F519C9" w:rsidRPr="00C64FB1">
        <w:rPr>
          <w:szCs w:val="22"/>
        </w:rPr>
        <w:t xml:space="preserve"> egyéb</w:t>
      </w:r>
      <w:r w:rsidRPr="00C64FB1">
        <w:rPr>
          <w:szCs w:val="22"/>
        </w:rPr>
        <w:t xml:space="preserve"> kockázati tényezők</w:t>
      </w:r>
      <w:r w:rsidR="00F519C9" w:rsidRPr="00C64FB1">
        <w:rPr>
          <w:szCs w:val="22"/>
        </w:rPr>
        <w:t xml:space="preserve">, amelyek fokozhatják a szem </w:t>
      </w:r>
      <w:r w:rsidR="0054162B" w:rsidRPr="00C64FB1">
        <w:rPr>
          <w:szCs w:val="22"/>
        </w:rPr>
        <w:t xml:space="preserve">egyik </w:t>
      </w:r>
      <w:r w:rsidR="00F519C9" w:rsidRPr="00C64FB1">
        <w:rPr>
          <w:szCs w:val="22"/>
        </w:rPr>
        <w:t>hátsó hártyá</w:t>
      </w:r>
      <w:r w:rsidR="0054162B" w:rsidRPr="00C64FB1">
        <w:rPr>
          <w:szCs w:val="22"/>
        </w:rPr>
        <w:t>jának</w:t>
      </w:r>
      <w:r w:rsidR="00F519C9" w:rsidRPr="00C64FB1">
        <w:rPr>
          <w:szCs w:val="22"/>
        </w:rPr>
        <w:t xml:space="preserve"> a szakadását vagy leválását (retinaleválás vagy </w:t>
      </w:r>
      <w:r w:rsidR="001B7002">
        <w:rPr>
          <w:szCs w:val="22"/>
        </w:rPr>
        <w:t>retina</w:t>
      </w:r>
      <w:r w:rsidR="00F519C9" w:rsidRPr="00C64FB1">
        <w:rPr>
          <w:szCs w:val="22"/>
        </w:rPr>
        <w:t>szakadás, retina pigmenthámjának leválása vagy szakadása)</w:t>
      </w:r>
      <w:r w:rsidR="00E71354" w:rsidRPr="00C64FB1">
        <w:rPr>
          <w:szCs w:val="22"/>
        </w:rPr>
        <w:t>,</w:t>
      </w:r>
      <w:r w:rsidR="00F519C9" w:rsidRPr="00C64FB1">
        <w:rPr>
          <w:szCs w:val="22"/>
        </w:rPr>
        <w:t xml:space="preserve"> mely esetben</w:t>
      </w:r>
      <w:r w:rsidRPr="00C64FB1">
        <w:rPr>
          <w:szCs w:val="22"/>
        </w:rPr>
        <w:t xml:space="preserve"> az Eylea</w:t>
      </w:r>
      <w:r w:rsidR="0054162B" w:rsidRPr="00C64FB1">
        <w:rPr>
          <w:szCs w:val="22"/>
        </w:rPr>
        <w:noBreakHyphen/>
        <w:t>t</w:t>
      </w:r>
      <w:r w:rsidRPr="00C64FB1">
        <w:rPr>
          <w:szCs w:val="22"/>
        </w:rPr>
        <w:t xml:space="preserve"> elővigyázatossággal </w:t>
      </w:r>
      <w:r w:rsidR="0054162B" w:rsidRPr="00C64FB1">
        <w:rPr>
          <w:szCs w:val="22"/>
        </w:rPr>
        <w:t xml:space="preserve">kell </w:t>
      </w:r>
      <w:r w:rsidRPr="00C64FB1">
        <w:rPr>
          <w:szCs w:val="22"/>
        </w:rPr>
        <w:t>alkalmazn</w:t>
      </w:r>
      <w:r w:rsidR="0054162B" w:rsidRPr="00C64FB1">
        <w:rPr>
          <w:szCs w:val="22"/>
        </w:rPr>
        <w:t>i</w:t>
      </w:r>
      <w:r w:rsidRPr="00C64FB1">
        <w:rPr>
          <w:szCs w:val="22"/>
        </w:rPr>
        <w:t>.</w:t>
      </w:r>
    </w:p>
    <w:p w14:paraId="0C0DF63B" w14:textId="77777777" w:rsidR="00EE483B" w:rsidRPr="00C64FB1" w:rsidRDefault="00EE483B" w:rsidP="00B520BF">
      <w:pPr>
        <w:numPr>
          <w:ilvl w:val="0"/>
          <w:numId w:val="2"/>
        </w:numPr>
        <w:tabs>
          <w:tab w:val="clear" w:pos="567"/>
        </w:tabs>
        <w:spacing w:line="240" w:lineRule="auto"/>
        <w:ind w:right="-2"/>
        <w:rPr>
          <w:noProof/>
          <w:szCs w:val="22"/>
        </w:rPr>
      </w:pPr>
      <w:r w:rsidRPr="00C64FB1">
        <w:rPr>
          <w:noProof/>
          <w:szCs w:val="22"/>
        </w:rPr>
        <w:t>a</w:t>
      </w:r>
      <w:r w:rsidR="001902AA" w:rsidRPr="00C64FB1">
        <w:rPr>
          <w:noProof/>
          <w:szCs w:val="22"/>
        </w:rPr>
        <w:t>z Eylea</w:t>
      </w:r>
      <w:r w:rsidRPr="00C64FB1">
        <w:rPr>
          <w:noProof/>
          <w:szCs w:val="22"/>
        </w:rPr>
        <w:t xml:space="preserve"> </w:t>
      </w:r>
      <w:r w:rsidR="001902AA" w:rsidRPr="00C64FB1">
        <w:rPr>
          <w:noProof/>
          <w:szCs w:val="22"/>
        </w:rPr>
        <w:t xml:space="preserve">alkalmazása nem javallt </w:t>
      </w:r>
      <w:r w:rsidRPr="00C64FB1">
        <w:rPr>
          <w:noProof/>
          <w:szCs w:val="22"/>
        </w:rPr>
        <w:t>terhesség alatt kivéve, ha az anyára vonatkozó várható előny meghaladja a magzatot érintő lehetséges kockázatot.</w:t>
      </w:r>
    </w:p>
    <w:p w14:paraId="0EABF43A" w14:textId="77777777" w:rsidR="00EE483B" w:rsidRPr="00C64FB1" w:rsidRDefault="00E71354" w:rsidP="00B520BF">
      <w:pPr>
        <w:numPr>
          <w:ilvl w:val="0"/>
          <w:numId w:val="2"/>
        </w:numPr>
        <w:tabs>
          <w:tab w:val="clear" w:pos="567"/>
        </w:tabs>
        <w:spacing w:line="240" w:lineRule="auto"/>
        <w:ind w:right="-2"/>
        <w:rPr>
          <w:noProof/>
          <w:szCs w:val="22"/>
        </w:rPr>
      </w:pPr>
      <w:r w:rsidRPr="00C64FB1">
        <w:rPr>
          <w:noProof/>
          <w:szCs w:val="22"/>
        </w:rPr>
        <w:t>F</w:t>
      </w:r>
      <w:r w:rsidR="00EE483B" w:rsidRPr="00C64FB1">
        <w:rPr>
          <w:noProof/>
          <w:szCs w:val="22"/>
        </w:rPr>
        <w:t xml:space="preserve">ogamzóképes </w:t>
      </w:r>
      <w:r w:rsidR="001902AA" w:rsidRPr="00C64FB1">
        <w:rPr>
          <w:noProof/>
          <w:szCs w:val="22"/>
        </w:rPr>
        <w:t xml:space="preserve">korban lévő </w:t>
      </w:r>
      <w:r w:rsidR="00EE483B" w:rsidRPr="00C64FB1">
        <w:rPr>
          <w:noProof/>
          <w:szCs w:val="22"/>
        </w:rPr>
        <w:t>nőknek hatékony fogamzásgátlást kell alkalmazniuk a kezelés alatt és az utolsó Eylea beadását követően legalább 3 hónapig.</w:t>
      </w:r>
    </w:p>
    <w:p w14:paraId="75C510C9" w14:textId="77777777" w:rsidR="001D4E86" w:rsidRPr="00C64FB1" w:rsidRDefault="001D4E86" w:rsidP="00B520BF">
      <w:pPr>
        <w:tabs>
          <w:tab w:val="clear" w:pos="567"/>
          <w:tab w:val="left" w:pos="799"/>
        </w:tabs>
        <w:spacing w:line="240" w:lineRule="auto"/>
        <w:ind w:right="-2"/>
        <w:rPr>
          <w:szCs w:val="22"/>
        </w:rPr>
      </w:pPr>
    </w:p>
    <w:p w14:paraId="2421E64F" w14:textId="6E3D0CFC" w:rsidR="00EE483B" w:rsidRPr="00C64FB1" w:rsidRDefault="00DF3E73" w:rsidP="00B520BF">
      <w:pPr>
        <w:tabs>
          <w:tab w:val="clear" w:pos="567"/>
        </w:tabs>
        <w:spacing w:line="240" w:lineRule="auto"/>
        <w:ind w:right="-2"/>
        <w:rPr>
          <w:szCs w:val="22"/>
        </w:rPr>
      </w:pPr>
      <w:r w:rsidRPr="00C64FB1">
        <w:rPr>
          <w:szCs w:val="22"/>
        </w:rPr>
        <w:t>A VEGF-gátlók szisztémás alkalmazása – ezekhez hasonló anyagok találhatók az Eylea-ban is – a vérereket elzáró vérrögök (artériás tromboembóliás események) kialakulásának lehetséges kockázatával hozható összefüggésbe, amely szívrohamhoz vagy szélütéshez vezethet.</w:t>
      </w:r>
      <w:r w:rsidR="00D1564B" w:rsidRPr="00C64FB1">
        <w:rPr>
          <w:szCs w:val="22"/>
        </w:rPr>
        <w:t xml:space="preserve"> Az Eylea szembe adott injekcióját követően fennáll az ilyen események elméleti kockázata.</w:t>
      </w:r>
      <w:r w:rsidR="00EE483B" w:rsidRPr="00C64FB1">
        <w:rPr>
          <w:szCs w:val="22"/>
        </w:rPr>
        <w:t xml:space="preserve"> Korlátozott </w:t>
      </w:r>
      <w:r w:rsidR="00C44590" w:rsidRPr="00C64FB1">
        <w:rPr>
          <w:szCs w:val="22"/>
        </w:rPr>
        <w:t xml:space="preserve">mennyiségű </w:t>
      </w:r>
      <w:r w:rsidR="00EE483B" w:rsidRPr="00C64FB1">
        <w:rPr>
          <w:szCs w:val="22"/>
        </w:rPr>
        <w:t>adat áll rendelkezésre CRVO-ban</w:t>
      </w:r>
      <w:r w:rsidR="00F519C9" w:rsidRPr="00C64FB1">
        <w:rPr>
          <w:szCs w:val="22"/>
        </w:rPr>
        <w:t>, BRVO</w:t>
      </w:r>
      <w:r w:rsidR="00F519C9" w:rsidRPr="00C64FB1">
        <w:rPr>
          <w:szCs w:val="22"/>
        </w:rPr>
        <w:noBreakHyphen/>
        <w:t>ban</w:t>
      </w:r>
      <w:r w:rsidR="003D1F67" w:rsidRPr="00C64FB1">
        <w:rPr>
          <w:szCs w:val="22"/>
        </w:rPr>
        <w:t xml:space="preserve">, </w:t>
      </w:r>
      <w:r w:rsidR="0073391B" w:rsidRPr="00C64FB1">
        <w:rPr>
          <w:szCs w:val="22"/>
        </w:rPr>
        <w:t>DMO</w:t>
      </w:r>
      <w:r w:rsidR="00EE483B" w:rsidRPr="00C64FB1">
        <w:rPr>
          <w:szCs w:val="22"/>
        </w:rPr>
        <w:t>-b</w:t>
      </w:r>
      <w:r w:rsidR="00C44590" w:rsidRPr="00C64FB1">
        <w:rPr>
          <w:szCs w:val="22"/>
        </w:rPr>
        <w:t>a</w:t>
      </w:r>
      <w:r w:rsidR="00EE483B" w:rsidRPr="00C64FB1">
        <w:rPr>
          <w:szCs w:val="22"/>
        </w:rPr>
        <w:t xml:space="preserve">n </w:t>
      </w:r>
      <w:r w:rsidR="003D1F67" w:rsidRPr="00C64FB1">
        <w:rPr>
          <w:szCs w:val="22"/>
        </w:rPr>
        <w:t>és miópia okozta CNV</w:t>
      </w:r>
      <w:r w:rsidR="003D1F67" w:rsidRPr="00C64FB1">
        <w:rPr>
          <w:szCs w:val="22"/>
        </w:rPr>
        <w:noBreakHyphen/>
        <w:t>b</w:t>
      </w:r>
      <w:r w:rsidR="00034916" w:rsidRPr="00C64FB1">
        <w:rPr>
          <w:szCs w:val="22"/>
        </w:rPr>
        <w:t>e</w:t>
      </w:r>
      <w:r w:rsidR="003D1F67" w:rsidRPr="00C64FB1">
        <w:rPr>
          <w:szCs w:val="22"/>
        </w:rPr>
        <w:t xml:space="preserve">n </w:t>
      </w:r>
      <w:r w:rsidR="00EE483B" w:rsidRPr="00C64FB1">
        <w:rPr>
          <w:szCs w:val="22"/>
        </w:rPr>
        <w:t>szenvedő olyan betegek kezelésének biztonságosságával kapcsolatban, akiknél az elmúlt 6 hónapban</w:t>
      </w:r>
      <w:r w:rsidR="00CF1DC8" w:rsidRPr="00C64FB1">
        <w:rPr>
          <w:szCs w:val="22"/>
        </w:rPr>
        <w:t xml:space="preserve"> </w:t>
      </w:r>
      <w:r w:rsidR="00CF2007" w:rsidRPr="00C64FB1">
        <w:rPr>
          <w:szCs w:val="22"/>
        </w:rPr>
        <w:t>szélütés</w:t>
      </w:r>
      <w:r w:rsidR="00E71354" w:rsidRPr="00C64FB1">
        <w:rPr>
          <w:szCs w:val="22"/>
        </w:rPr>
        <w:t xml:space="preserve">, </w:t>
      </w:r>
      <w:r w:rsidR="00CF1DC8" w:rsidRPr="00C64FB1">
        <w:rPr>
          <w:szCs w:val="22"/>
        </w:rPr>
        <w:t>átmeneti agyi keringészavar</w:t>
      </w:r>
      <w:r w:rsidR="00EE483B" w:rsidRPr="00C64FB1">
        <w:rPr>
          <w:szCs w:val="22"/>
        </w:rPr>
        <w:t xml:space="preserve"> (átmeneti iszkémiás roham) vagy szívroham lépett fel. Ha ezek közül bármelyik igaz Önre, akkor az Eylea</w:t>
      </w:r>
      <w:r w:rsidR="00EE483B" w:rsidRPr="00C64FB1">
        <w:rPr>
          <w:szCs w:val="22"/>
        </w:rPr>
        <w:noBreakHyphen/>
        <w:t>t elővigyázatossággal fogják alkalmazni.</w:t>
      </w:r>
    </w:p>
    <w:p w14:paraId="438D1EC5" w14:textId="77777777" w:rsidR="00D1564B" w:rsidRPr="00C64FB1" w:rsidRDefault="00D1564B" w:rsidP="00B520BF">
      <w:pPr>
        <w:tabs>
          <w:tab w:val="clear" w:pos="567"/>
        </w:tabs>
        <w:spacing w:line="240" w:lineRule="auto"/>
        <w:ind w:right="-2"/>
        <w:rPr>
          <w:szCs w:val="22"/>
        </w:rPr>
      </w:pPr>
    </w:p>
    <w:p w14:paraId="17E23CA4" w14:textId="77777777" w:rsidR="00E90409" w:rsidRPr="00C64FB1" w:rsidRDefault="00E90409" w:rsidP="00B520BF">
      <w:pPr>
        <w:keepNext/>
        <w:tabs>
          <w:tab w:val="clear" w:pos="567"/>
        </w:tabs>
        <w:spacing w:line="240" w:lineRule="auto"/>
        <w:rPr>
          <w:szCs w:val="22"/>
        </w:rPr>
      </w:pPr>
      <w:r w:rsidRPr="00C64FB1">
        <w:rPr>
          <w:szCs w:val="22"/>
        </w:rPr>
        <w:t>Csak korlátozott tapasztalat áll rendelkezésre az alábbi esetek kezelésével kapcsolatban:</w:t>
      </w:r>
    </w:p>
    <w:p w14:paraId="5D3D2795" w14:textId="77777777" w:rsidR="00E90409" w:rsidRPr="00C64FB1" w:rsidRDefault="00E90409" w:rsidP="00B520BF">
      <w:pPr>
        <w:keepNext/>
        <w:numPr>
          <w:ilvl w:val="0"/>
          <w:numId w:val="2"/>
        </w:numPr>
        <w:tabs>
          <w:tab w:val="clear" w:pos="567"/>
        </w:tabs>
        <w:spacing w:line="240" w:lineRule="auto"/>
        <w:rPr>
          <w:szCs w:val="22"/>
        </w:rPr>
      </w:pPr>
      <w:r w:rsidRPr="00C64FB1">
        <w:rPr>
          <w:szCs w:val="22"/>
        </w:rPr>
        <w:t xml:space="preserve">azok a betegek, akiknél I-es típusú cukorbetegség miatt alakult ki </w:t>
      </w:r>
      <w:r w:rsidR="0073391B" w:rsidRPr="00C64FB1">
        <w:rPr>
          <w:szCs w:val="22"/>
        </w:rPr>
        <w:t>DMO</w:t>
      </w:r>
      <w:r w:rsidRPr="00C64FB1">
        <w:rPr>
          <w:szCs w:val="22"/>
        </w:rPr>
        <w:t>,</w:t>
      </w:r>
    </w:p>
    <w:p w14:paraId="0E246E53" w14:textId="77777777" w:rsidR="00E90409" w:rsidRPr="00C64FB1" w:rsidRDefault="00E90409" w:rsidP="00B520BF">
      <w:pPr>
        <w:numPr>
          <w:ilvl w:val="0"/>
          <w:numId w:val="2"/>
        </w:numPr>
        <w:tabs>
          <w:tab w:val="clear" w:pos="567"/>
        </w:tabs>
        <w:spacing w:line="240" w:lineRule="auto"/>
        <w:ind w:right="-2"/>
        <w:rPr>
          <w:szCs w:val="22"/>
        </w:rPr>
      </w:pPr>
      <w:r w:rsidRPr="00C64FB1">
        <w:rPr>
          <w:szCs w:val="22"/>
        </w:rPr>
        <w:t>azok a cukorbetegek, akiknek nagyon magas az átlagos vércukorszintjük (a HbA1c-szint magasabb mint 12%),</w:t>
      </w:r>
    </w:p>
    <w:p w14:paraId="26A92EE9" w14:textId="77777777" w:rsidR="00EE483B" w:rsidRPr="00C64FB1" w:rsidRDefault="00E90409" w:rsidP="00B520BF">
      <w:pPr>
        <w:numPr>
          <w:ilvl w:val="0"/>
          <w:numId w:val="2"/>
        </w:numPr>
        <w:tabs>
          <w:tab w:val="clear" w:pos="567"/>
        </w:tabs>
        <w:spacing w:line="240" w:lineRule="auto"/>
        <w:ind w:right="-2"/>
        <w:rPr>
          <w:szCs w:val="22"/>
        </w:rPr>
      </w:pPr>
      <w:r w:rsidRPr="00C64FB1">
        <w:rPr>
          <w:szCs w:val="22"/>
        </w:rPr>
        <w:t>azok a cukorbetegek, akiknél a cukorbetegség miatt proliferatív diabéteszes retinopátia nevű szembetegség alakult ki.</w:t>
      </w:r>
    </w:p>
    <w:p w14:paraId="4379626F" w14:textId="77777777" w:rsidR="00EE483B" w:rsidRPr="00C64FB1" w:rsidRDefault="00EE483B" w:rsidP="00B520BF">
      <w:pPr>
        <w:tabs>
          <w:tab w:val="clear" w:pos="567"/>
        </w:tabs>
        <w:spacing w:line="240" w:lineRule="auto"/>
        <w:ind w:right="-2"/>
        <w:rPr>
          <w:szCs w:val="22"/>
        </w:rPr>
      </w:pPr>
    </w:p>
    <w:p w14:paraId="22C2023C" w14:textId="77777777" w:rsidR="00EE483B" w:rsidRPr="00C64FB1" w:rsidRDefault="00EE483B" w:rsidP="00B520BF">
      <w:pPr>
        <w:keepNext/>
        <w:keepLines/>
        <w:tabs>
          <w:tab w:val="clear" w:pos="567"/>
        </w:tabs>
        <w:spacing w:line="240" w:lineRule="auto"/>
        <w:rPr>
          <w:szCs w:val="22"/>
        </w:rPr>
      </w:pPr>
      <w:r w:rsidRPr="00C64FB1">
        <w:rPr>
          <w:szCs w:val="22"/>
        </w:rPr>
        <w:t xml:space="preserve">Nincs tapasztalat az alábbi </w:t>
      </w:r>
      <w:r w:rsidR="00E90409" w:rsidRPr="00C64FB1">
        <w:rPr>
          <w:szCs w:val="22"/>
        </w:rPr>
        <w:t xml:space="preserve">esetek </w:t>
      </w:r>
      <w:r w:rsidRPr="00C64FB1">
        <w:rPr>
          <w:szCs w:val="22"/>
        </w:rPr>
        <w:t>kezelésével kapcsolatban:</w:t>
      </w:r>
    </w:p>
    <w:p w14:paraId="07DC7D56" w14:textId="77777777" w:rsidR="00EE483B" w:rsidRPr="00C64FB1" w:rsidRDefault="00EE483B" w:rsidP="00B520BF">
      <w:pPr>
        <w:keepNext/>
        <w:keepLines/>
        <w:numPr>
          <w:ilvl w:val="0"/>
          <w:numId w:val="2"/>
        </w:numPr>
        <w:tabs>
          <w:tab w:val="clear" w:pos="567"/>
        </w:tabs>
        <w:spacing w:line="240" w:lineRule="auto"/>
        <w:rPr>
          <w:szCs w:val="22"/>
        </w:rPr>
      </w:pPr>
      <w:r w:rsidRPr="00C64FB1">
        <w:rPr>
          <w:szCs w:val="22"/>
        </w:rPr>
        <w:t>heveny fertőzésben szenvedő betegek,</w:t>
      </w:r>
    </w:p>
    <w:p w14:paraId="30C0EEEF" w14:textId="77777777" w:rsidR="00EE483B" w:rsidRPr="00C64FB1" w:rsidRDefault="00EE483B" w:rsidP="00B520BF">
      <w:pPr>
        <w:numPr>
          <w:ilvl w:val="0"/>
          <w:numId w:val="2"/>
        </w:numPr>
        <w:tabs>
          <w:tab w:val="clear" w:pos="567"/>
        </w:tabs>
        <w:spacing w:line="240" w:lineRule="auto"/>
        <w:ind w:right="-2"/>
        <w:rPr>
          <w:szCs w:val="22"/>
        </w:rPr>
      </w:pPr>
      <w:r w:rsidRPr="00C64FB1">
        <w:rPr>
          <w:szCs w:val="22"/>
        </w:rPr>
        <w:t xml:space="preserve">egyéb szembetegségben, </w:t>
      </w:r>
      <w:r w:rsidR="00C44590" w:rsidRPr="00C64FB1">
        <w:rPr>
          <w:szCs w:val="22"/>
        </w:rPr>
        <w:t>például</w:t>
      </w:r>
      <w:r w:rsidRPr="00C64FB1">
        <w:rPr>
          <w:szCs w:val="22"/>
        </w:rPr>
        <w:t xml:space="preserve"> </w:t>
      </w:r>
      <w:r w:rsidR="00746E27" w:rsidRPr="00C64FB1">
        <w:rPr>
          <w:szCs w:val="22"/>
        </w:rPr>
        <w:t>retinaleválás vagy makulalyuk</w:t>
      </w:r>
      <w:r w:rsidRPr="00C64FB1">
        <w:rPr>
          <w:szCs w:val="22"/>
        </w:rPr>
        <w:t>,</w:t>
      </w:r>
    </w:p>
    <w:p w14:paraId="749B247B" w14:textId="77777777" w:rsidR="003D1F67" w:rsidRPr="00C64FB1" w:rsidRDefault="00EE483B" w:rsidP="00B520BF">
      <w:pPr>
        <w:numPr>
          <w:ilvl w:val="0"/>
          <w:numId w:val="2"/>
        </w:numPr>
        <w:tabs>
          <w:tab w:val="clear" w:pos="567"/>
        </w:tabs>
        <w:spacing w:line="240" w:lineRule="auto"/>
        <w:ind w:right="-2"/>
        <w:rPr>
          <w:szCs w:val="22"/>
        </w:rPr>
      </w:pPr>
      <w:r w:rsidRPr="00C64FB1">
        <w:rPr>
          <w:szCs w:val="22"/>
        </w:rPr>
        <w:t xml:space="preserve">nem </w:t>
      </w:r>
      <w:r w:rsidR="00C44590" w:rsidRPr="00C64FB1">
        <w:rPr>
          <w:szCs w:val="22"/>
        </w:rPr>
        <w:t>beállított</w:t>
      </w:r>
      <w:r w:rsidRPr="00C64FB1">
        <w:rPr>
          <w:szCs w:val="22"/>
        </w:rPr>
        <w:t xml:space="preserve"> magas vérnyomásban szenvedő </w:t>
      </w:r>
      <w:r w:rsidR="00CF2007" w:rsidRPr="00C64FB1">
        <w:rPr>
          <w:szCs w:val="22"/>
        </w:rPr>
        <w:t>cukor</w:t>
      </w:r>
      <w:r w:rsidRPr="00C64FB1">
        <w:rPr>
          <w:szCs w:val="22"/>
        </w:rPr>
        <w:t>betegek</w:t>
      </w:r>
      <w:r w:rsidR="003D1F67" w:rsidRPr="00C64FB1">
        <w:rPr>
          <w:szCs w:val="22"/>
        </w:rPr>
        <w:t>,</w:t>
      </w:r>
    </w:p>
    <w:p w14:paraId="7ED384D5" w14:textId="77777777" w:rsidR="003D1F67" w:rsidRPr="00C64FB1" w:rsidRDefault="003D1F67" w:rsidP="00B520BF">
      <w:pPr>
        <w:keepNext/>
        <w:numPr>
          <w:ilvl w:val="0"/>
          <w:numId w:val="2"/>
        </w:numPr>
        <w:tabs>
          <w:tab w:val="clear" w:pos="567"/>
        </w:tabs>
        <w:spacing w:line="240" w:lineRule="auto"/>
        <w:ind w:right="-2"/>
        <w:rPr>
          <w:szCs w:val="22"/>
        </w:rPr>
      </w:pPr>
      <w:r w:rsidRPr="00C64FB1">
        <w:rPr>
          <w:szCs w:val="22"/>
        </w:rPr>
        <w:t>miópia okozta CNV</w:t>
      </w:r>
      <w:r w:rsidRPr="00C64FB1">
        <w:rPr>
          <w:szCs w:val="22"/>
        </w:rPr>
        <w:noBreakHyphen/>
        <w:t>b</w:t>
      </w:r>
      <w:r w:rsidR="00034916" w:rsidRPr="00C64FB1">
        <w:rPr>
          <w:szCs w:val="22"/>
        </w:rPr>
        <w:t>e</w:t>
      </w:r>
      <w:r w:rsidRPr="00C64FB1">
        <w:rPr>
          <w:szCs w:val="22"/>
        </w:rPr>
        <w:t>n szenvedő, nem ázsiai származású betegek,</w:t>
      </w:r>
    </w:p>
    <w:p w14:paraId="139BCCDA" w14:textId="77777777" w:rsidR="003D1F67" w:rsidRPr="00C64FB1" w:rsidRDefault="003D1F67" w:rsidP="00B520BF">
      <w:pPr>
        <w:keepNext/>
        <w:numPr>
          <w:ilvl w:val="0"/>
          <w:numId w:val="2"/>
        </w:numPr>
        <w:tabs>
          <w:tab w:val="clear" w:pos="567"/>
        </w:tabs>
        <w:spacing w:line="240" w:lineRule="auto"/>
        <w:ind w:right="-2"/>
        <w:rPr>
          <w:szCs w:val="22"/>
        </w:rPr>
      </w:pPr>
      <w:r w:rsidRPr="00C64FB1">
        <w:rPr>
          <w:szCs w:val="22"/>
        </w:rPr>
        <w:t>miópia okozta CNV miatt korábban kezelésben részesült betegek,</w:t>
      </w:r>
    </w:p>
    <w:p w14:paraId="5B0E8935" w14:textId="77777777" w:rsidR="00EE483B" w:rsidRPr="00C64FB1" w:rsidRDefault="003D1F67" w:rsidP="00B520BF">
      <w:pPr>
        <w:keepNext/>
        <w:numPr>
          <w:ilvl w:val="0"/>
          <w:numId w:val="2"/>
        </w:numPr>
        <w:tabs>
          <w:tab w:val="clear" w:pos="567"/>
        </w:tabs>
        <w:spacing w:line="240" w:lineRule="auto"/>
        <w:ind w:right="-2"/>
        <w:rPr>
          <w:szCs w:val="22"/>
        </w:rPr>
      </w:pPr>
      <w:r w:rsidRPr="00C64FB1">
        <w:rPr>
          <w:szCs w:val="22"/>
        </w:rPr>
        <w:t xml:space="preserve">azok a betegek, akiknél a miópia okozta CNV a sárgafolt központi részén kívül eső károsodással (extrafoveális </w:t>
      </w:r>
      <w:r w:rsidR="0019185E" w:rsidRPr="00C64FB1">
        <w:rPr>
          <w:szCs w:val="22"/>
        </w:rPr>
        <w:t>lézió</w:t>
      </w:r>
      <w:r w:rsidRPr="00C64FB1">
        <w:rPr>
          <w:szCs w:val="22"/>
        </w:rPr>
        <w:t>) jár</w:t>
      </w:r>
      <w:r w:rsidR="00EE483B" w:rsidRPr="00C64FB1">
        <w:rPr>
          <w:szCs w:val="22"/>
        </w:rPr>
        <w:t>.</w:t>
      </w:r>
    </w:p>
    <w:p w14:paraId="57B29111" w14:textId="77777777" w:rsidR="00EE483B" w:rsidRPr="00C64FB1" w:rsidRDefault="00EE483B" w:rsidP="00B520BF">
      <w:pPr>
        <w:tabs>
          <w:tab w:val="clear" w:pos="567"/>
        </w:tabs>
        <w:spacing w:line="240" w:lineRule="auto"/>
        <w:ind w:right="-2"/>
        <w:rPr>
          <w:szCs w:val="22"/>
        </w:rPr>
      </w:pPr>
    </w:p>
    <w:p w14:paraId="787418B5" w14:textId="77777777" w:rsidR="00EE483B" w:rsidRPr="00C64FB1" w:rsidRDefault="00EE483B" w:rsidP="00B520BF">
      <w:pPr>
        <w:tabs>
          <w:tab w:val="clear" w:pos="567"/>
        </w:tabs>
        <w:spacing w:line="240" w:lineRule="auto"/>
        <w:ind w:right="-2"/>
        <w:rPr>
          <w:szCs w:val="22"/>
        </w:rPr>
      </w:pPr>
      <w:r w:rsidRPr="00C64FB1">
        <w:rPr>
          <w:szCs w:val="22"/>
        </w:rPr>
        <w:t>Ha a fentiek közül bármelyik vonatkozik Önre, akkor kezeléőrvosa az Eylea</w:t>
      </w:r>
      <w:r w:rsidRPr="00C64FB1">
        <w:rPr>
          <w:szCs w:val="22"/>
        </w:rPr>
        <w:noBreakHyphen/>
        <w:t>val történő kezelés alkalmával figyelembe fogja venni ezen információk hiányát.</w:t>
      </w:r>
    </w:p>
    <w:p w14:paraId="18E4C84D" w14:textId="77777777" w:rsidR="00D1564B" w:rsidRPr="00C64FB1" w:rsidRDefault="00D1564B" w:rsidP="00B520BF">
      <w:pPr>
        <w:tabs>
          <w:tab w:val="clear" w:pos="567"/>
        </w:tabs>
        <w:spacing w:line="240" w:lineRule="auto"/>
        <w:ind w:right="-2"/>
        <w:rPr>
          <w:szCs w:val="22"/>
        </w:rPr>
      </w:pPr>
    </w:p>
    <w:p w14:paraId="1BE4DEDB" w14:textId="77777777" w:rsidR="00D1564B" w:rsidRPr="00C64FB1" w:rsidRDefault="00D1564B" w:rsidP="00B520BF">
      <w:pPr>
        <w:keepNext/>
        <w:autoSpaceDE w:val="0"/>
        <w:autoSpaceDN w:val="0"/>
        <w:adjustRightInd w:val="0"/>
        <w:spacing w:line="240" w:lineRule="auto"/>
        <w:rPr>
          <w:b/>
          <w:szCs w:val="22"/>
        </w:rPr>
      </w:pPr>
      <w:r w:rsidRPr="00C64FB1">
        <w:rPr>
          <w:b/>
          <w:szCs w:val="22"/>
        </w:rPr>
        <w:t>Gyermekek és serdülők</w:t>
      </w:r>
    </w:p>
    <w:p w14:paraId="364649D5" w14:textId="77777777" w:rsidR="00D1564B" w:rsidRPr="00C64FB1" w:rsidRDefault="00D1564B" w:rsidP="00B520BF">
      <w:pPr>
        <w:keepNext/>
        <w:autoSpaceDE w:val="0"/>
        <w:autoSpaceDN w:val="0"/>
        <w:adjustRightInd w:val="0"/>
        <w:spacing w:line="240" w:lineRule="auto"/>
        <w:rPr>
          <w:szCs w:val="22"/>
        </w:rPr>
      </w:pPr>
      <w:r w:rsidRPr="00C64FB1">
        <w:rPr>
          <w:szCs w:val="22"/>
        </w:rPr>
        <w:t>Az Eylea alkalmazását gyermekeknél vagy 18 év alatti serdülőknél nem vizsgálták, mert a nedves AMD</w:t>
      </w:r>
      <w:r w:rsidR="00EE483B" w:rsidRPr="00C64FB1">
        <w:rPr>
          <w:szCs w:val="22"/>
        </w:rPr>
        <w:t>, a</w:t>
      </w:r>
      <w:r w:rsidR="001D4E86" w:rsidRPr="00C64FB1">
        <w:rPr>
          <w:szCs w:val="22"/>
        </w:rPr>
        <w:t xml:space="preserve"> CRVO</w:t>
      </w:r>
      <w:r w:rsidR="00746E27" w:rsidRPr="00C64FB1">
        <w:rPr>
          <w:szCs w:val="22"/>
        </w:rPr>
        <w:t>, a BRVO</w:t>
      </w:r>
      <w:r w:rsidR="003D1F67" w:rsidRPr="00C64FB1">
        <w:rPr>
          <w:szCs w:val="22"/>
        </w:rPr>
        <w:t xml:space="preserve">, </w:t>
      </w:r>
      <w:r w:rsidR="00EE483B" w:rsidRPr="00C64FB1">
        <w:rPr>
          <w:szCs w:val="22"/>
        </w:rPr>
        <w:t xml:space="preserve">a </w:t>
      </w:r>
      <w:r w:rsidR="0073391B" w:rsidRPr="00C64FB1">
        <w:rPr>
          <w:szCs w:val="22"/>
        </w:rPr>
        <w:t>DMO</w:t>
      </w:r>
      <w:r w:rsidR="003D1F67" w:rsidRPr="00C64FB1">
        <w:rPr>
          <w:szCs w:val="22"/>
        </w:rPr>
        <w:t xml:space="preserve"> és a miópia okozta CNV</w:t>
      </w:r>
      <w:r w:rsidR="00EE483B" w:rsidRPr="00C64FB1">
        <w:rPr>
          <w:szCs w:val="22"/>
        </w:rPr>
        <w:t xml:space="preserve"> </w:t>
      </w:r>
      <w:r w:rsidR="001D4E86" w:rsidRPr="00C64FB1">
        <w:rPr>
          <w:szCs w:val="22"/>
        </w:rPr>
        <w:t xml:space="preserve">főleg felnőttekben fordul elő. </w:t>
      </w:r>
      <w:r w:rsidRPr="00C64FB1">
        <w:rPr>
          <w:szCs w:val="22"/>
        </w:rPr>
        <w:t xml:space="preserve">Ezért </w:t>
      </w:r>
      <w:r w:rsidR="008E63A6" w:rsidRPr="00C64FB1">
        <w:rPr>
          <w:szCs w:val="22"/>
        </w:rPr>
        <w:t>alkalmazásának</w:t>
      </w:r>
      <w:r w:rsidR="001D4E86" w:rsidRPr="00C64FB1">
        <w:rPr>
          <w:szCs w:val="22"/>
        </w:rPr>
        <w:t xml:space="preserve"> ebben a </w:t>
      </w:r>
      <w:r w:rsidR="008E63A6" w:rsidRPr="00C64FB1">
        <w:rPr>
          <w:szCs w:val="22"/>
        </w:rPr>
        <w:t>kor</w:t>
      </w:r>
      <w:r w:rsidR="001D4E86" w:rsidRPr="00C64FB1">
        <w:rPr>
          <w:szCs w:val="22"/>
        </w:rPr>
        <w:t>csoportban n</w:t>
      </w:r>
      <w:r w:rsidR="008E63A6" w:rsidRPr="00C64FB1">
        <w:rPr>
          <w:szCs w:val="22"/>
        </w:rPr>
        <w:t>incs aktualitása</w:t>
      </w:r>
      <w:r w:rsidRPr="00C64FB1">
        <w:rPr>
          <w:szCs w:val="22"/>
        </w:rPr>
        <w:t>.</w:t>
      </w:r>
    </w:p>
    <w:p w14:paraId="418B34CA" w14:textId="77777777" w:rsidR="00D1564B" w:rsidRPr="00C64FB1" w:rsidRDefault="00D1564B" w:rsidP="00B520BF">
      <w:pPr>
        <w:tabs>
          <w:tab w:val="clear" w:pos="567"/>
        </w:tabs>
        <w:spacing w:line="240" w:lineRule="auto"/>
        <w:ind w:right="-2"/>
        <w:rPr>
          <w:noProof/>
          <w:szCs w:val="22"/>
        </w:rPr>
      </w:pPr>
    </w:p>
    <w:p w14:paraId="1474FD01" w14:textId="77777777" w:rsidR="00D1564B" w:rsidRPr="00C64FB1" w:rsidRDefault="00D1564B" w:rsidP="00B520BF">
      <w:pPr>
        <w:keepNext/>
        <w:numPr>
          <w:ilvl w:val="12"/>
          <w:numId w:val="0"/>
        </w:numPr>
        <w:tabs>
          <w:tab w:val="clear" w:pos="567"/>
        </w:tabs>
        <w:spacing w:line="240" w:lineRule="auto"/>
        <w:ind w:right="-2"/>
        <w:rPr>
          <w:noProof/>
          <w:szCs w:val="22"/>
        </w:rPr>
      </w:pPr>
      <w:r w:rsidRPr="00C64FB1">
        <w:rPr>
          <w:b/>
          <w:szCs w:val="22"/>
        </w:rPr>
        <w:t>Egyéb gyógyszerek és az Eylea</w:t>
      </w:r>
    </w:p>
    <w:p w14:paraId="671ADE1C" w14:textId="77777777" w:rsidR="00D1564B" w:rsidRPr="00C64FB1" w:rsidRDefault="00D1564B" w:rsidP="00B520BF">
      <w:pPr>
        <w:keepNext/>
        <w:numPr>
          <w:ilvl w:val="12"/>
          <w:numId w:val="0"/>
        </w:numPr>
        <w:tabs>
          <w:tab w:val="clear" w:pos="567"/>
        </w:tabs>
        <w:spacing w:line="240" w:lineRule="auto"/>
        <w:ind w:right="-2"/>
        <w:rPr>
          <w:noProof/>
          <w:szCs w:val="22"/>
        </w:rPr>
      </w:pPr>
      <w:r w:rsidRPr="00C64FB1">
        <w:rPr>
          <w:szCs w:val="22"/>
        </w:rPr>
        <w:t>Feltétlenül tájékoztassa kezelőorvosát a jelenleg vagy nemrégiben alkalmazott, valamint alkalmazni tervezett egyéb gyógyszereiről.</w:t>
      </w:r>
    </w:p>
    <w:p w14:paraId="0CC7D4B5" w14:textId="77777777" w:rsidR="00D1564B" w:rsidRPr="00C64FB1" w:rsidRDefault="00D1564B" w:rsidP="00B520BF">
      <w:pPr>
        <w:numPr>
          <w:ilvl w:val="12"/>
          <w:numId w:val="0"/>
        </w:numPr>
        <w:tabs>
          <w:tab w:val="clear" w:pos="567"/>
        </w:tabs>
        <w:spacing w:line="240" w:lineRule="auto"/>
        <w:ind w:right="-2"/>
        <w:rPr>
          <w:b/>
          <w:noProof/>
          <w:szCs w:val="22"/>
        </w:rPr>
      </w:pPr>
    </w:p>
    <w:p w14:paraId="6937D2E2" w14:textId="77777777" w:rsidR="00D1564B" w:rsidRPr="00C64FB1" w:rsidRDefault="00D1564B" w:rsidP="00B520BF">
      <w:pPr>
        <w:keepNext/>
        <w:numPr>
          <w:ilvl w:val="12"/>
          <w:numId w:val="0"/>
        </w:numPr>
        <w:tabs>
          <w:tab w:val="clear" w:pos="567"/>
        </w:tabs>
        <w:spacing w:line="240" w:lineRule="auto"/>
        <w:ind w:right="-2"/>
        <w:rPr>
          <w:b/>
          <w:noProof/>
          <w:szCs w:val="22"/>
        </w:rPr>
      </w:pPr>
      <w:r w:rsidRPr="00C64FB1">
        <w:rPr>
          <w:b/>
          <w:szCs w:val="22"/>
        </w:rPr>
        <w:t>Terhesség és szoptatás</w:t>
      </w:r>
    </w:p>
    <w:p w14:paraId="1DA20B9C" w14:textId="77777777" w:rsidR="001D4E86" w:rsidRPr="00C64FB1" w:rsidRDefault="00D1564B" w:rsidP="00B520BF">
      <w:pPr>
        <w:pStyle w:val="Default"/>
        <w:keepNext/>
        <w:ind w:left="567" w:hanging="567"/>
        <w:rPr>
          <w:color w:val="auto"/>
          <w:sz w:val="22"/>
          <w:szCs w:val="22"/>
          <w:lang w:val="hu-HU"/>
        </w:rPr>
      </w:pPr>
      <w:r w:rsidRPr="00C64FB1">
        <w:rPr>
          <w:rFonts w:eastAsia="Times New Roman"/>
          <w:color w:val="auto"/>
          <w:sz w:val="22"/>
          <w:szCs w:val="22"/>
          <w:lang w:val="hu-HU"/>
        </w:rPr>
        <w:t>-</w:t>
      </w:r>
      <w:r w:rsidRPr="00C64FB1">
        <w:rPr>
          <w:rFonts w:eastAsia="Times New Roman"/>
          <w:color w:val="auto"/>
          <w:sz w:val="22"/>
          <w:szCs w:val="22"/>
          <w:lang w:val="hu-HU"/>
        </w:rPr>
        <w:tab/>
      </w:r>
      <w:r w:rsidR="001D4E86" w:rsidRPr="00C64FB1">
        <w:rPr>
          <w:color w:val="auto"/>
          <w:sz w:val="22"/>
          <w:szCs w:val="22"/>
          <w:lang w:val="hu-HU"/>
        </w:rPr>
        <w:t>Fogamzóképes nőknek hatékony fogamzásgátlást kell alkalmazniuk a kezelés alatt és az utolsó Eylea injek</w:t>
      </w:r>
      <w:r w:rsidR="008E63A6" w:rsidRPr="00C64FB1">
        <w:rPr>
          <w:rFonts w:eastAsia="Times New Roman"/>
          <w:color w:val="auto"/>
          <w:sz w:val="22"/>
          <w:szCs w:val="22"/>
          <w:lang w:val="hu-HU"/>
        </w:rPr>
        <w:t>ció beadását</w:t>
      </w:r>
      <w:r w:rsidR="001D4E86" w:rsidRPr="00C64FB1">
        <w:rPr>
          <w:color w:val="auto"/>
          <w:sz w:val="22"/>
          <w:szCs w:val="22"/>
          <w:lang w:val="hu-HU"/>
        </w:rPr>
        <w:t xml:space="preserve"> követően legalább 3 hónapig.</w:t>
      </w:r>
    </w:p>
    <w:p w14:paraId="6CA41B8A" w14:textId="77777777" w:rsidR="001D4E86" w:rsidRPr="00C64FB1" w:rsidRDefault="001D4E86" w:rsidP="00B520BF">
      <w:pPr>
        <w:pStyle w:val="Default"/>
        <w:keepNext/>
        <w:ind w:left="567" w:hanging="567"/>
        <w:rPr>
          <w:rFonts w:eastAsia="Times New Roman"/>
          <w:color w:val="auto"/>
          <w:sz w:val="22"/>
          <w:szCs w:val="22"/>
          <w:lang w:val="hu-HU"/>
        </w:rPr>
      </w:pPr>
    </w:p>
    <w:p w14:paraId="6EC15BFD" w14:textId="65C5612B" w:rsidR="00D1564B" w:rsidRPr="00C64FB1" w:rsidRDefault="00D1564B" w:rsidP="00B520BF">
      <w:pPr>
        <w:pStyle w:val="Default"/>
        <w:keepNext/>
        <w:numPr>
          <w:ilvl w:val="0"/>
          <w:numId w:val="2"/>
        </w:numPr>
        <w:ind w:left="567" w:hanging="567"/>
        <w:rPr>
          <w:color w:val="auto"/>
          <w:sz w:val="22"/>
          <w:szCs w:val="22"/>
          <w:lang w:val="hu-HU"/>
        </w:rPr>
      </w:pPr>
      <w:r w:rsidRPr="00C64FB1">
        <w:rPr>
          <w:color w:val="auto"/>
          <w:sz w:val="22"/>
          <w:szCs w:val="22"/>
          <w:lang w:val="hu-HU"/>
        </w:rPr>
        <w:t xml:space="preserve">Az Eylea terhes nőknél történő alkalmazásával kapcsolatban nincs tapasztalat. </w:t>
      </w:r>
      <w:r w:rsidR="001D4E86" w:rsidRPr="00C64FB1">
        <w:rPr>
          <w:color w:val="auto"/>
          <w:lang w:val="hu-HU"/>
        </w:rPr>
        <w:t>Az Eylea</w:t>
      </w:r>
      <w:r w:rsidR="001D4E86" w:rsidRPr="00C64FB1">
        <w:rPr>
          <w:color w:val="auto"/>
          <w:szCs w:val="22"/>
          <w:lang w:val="hu-HU"/>
        </w:rPr>
        <w:t>-t nem szabad</w:t>
      </w:r>
      <w:r w:rsidR="001D4E86" w:rsidRPr="00C64FB1">
        <w:rPr>
          <w:color w:val="auto"/>
          <w:lang w:val="hu-HU"/>
        </w:rPr>
        <w:t xml:space="preserve"> terhesség alatt </w:t>
      </w:r>
      <w:r w:rsidR="008E63A6" w:rsidRPr="00C64FB1">
        <w:rPr>
          <w:color w:val="auto"/>
          <w:lang w:val="hu-HU"/>
        </w:rPr>
        <w:t>alkalmazni</w:t>
      </w:r>
      <w:r w:rsidR="0089734B">
        <w:rPr>
          <w:color w:val="auto"/>
          <w:lang w:val="hu-HU"/>
        </w:rPr>
        <w:t>,</w:t>
      </w:r>
      <w:r w:rsidR="001D4E86" w:rsidRPr="00C64FB1">
        <w:rPr>
          <w:color w:val="auto"/>
          <w:szCs w:val="22"/>
          <w:lang w:val="hu-HU"/>
        </w:rPr>
        <w:t xml:space="preserve"> kivéve, ha a magzatra nézve</w:t>
      </w:r>
      <w:r w:rsidR="001D4E86" w:rsidRPr="00C64FB1">
        <w:rPr>
          <w:color w:val="auto"/>
          <w:lang w:val="hu-HU"/>
        </w:rPr>
        <w:t xml:space="preserve"> a lehetséges </w:t>
      </w:r>
      <w:r w:rsidR="001D4E86" w:rsidRPr="00C64FB1">
        <w:rPr>
          <w:color w:val="auto"/>
          <w:szCs w:val="22"/>
          <w:lang w:val="hu-HU"/>
        </w:rPr>
        <w:t>előny meghaladja a lehetséges kockázatot.</w:t>
      </w:r>
      <w:r w:rsidR="001D4E86" w:rsidRPr="00C64FB1">
        <w:rPr>
          <w:color w:val="auto"/>
          <w:lang w:val="hu-HU"/>
        </w:rPr>
        <w:t xml:space="preserve"> </w:t>
      </w:r>
      <w:r w:rsidRPr="00C64FB1">
        <w:rPr>
          <w:color w:val="auto"/>
          <w:sz w:val="22"/>
          <w:szCs w:val="22"/>
          <w:lang w:val="hu-HU"/>
        </w:rPr>
        <w:t xml:space="preserve">Ha Ön terhes vagy terhességet tervez, akkor az </w:t>
      </w:r>
      <w:r w:rsidR="00233B5A" w:rsidRPr="00C64FB1">
        <w:rPr>
          <w:color w:val="auto"/>
          <w:sz w:val="22"/>
          <w:szCs w:val="22"/>
          <w:lang w:val="hu-HU"/>
        </w:rPr>
        <w:t>Eylea-kezelés</w:t>
      </w:r>
      <w:r w:rsidRPr="00C64FB1">
        <w:rPr>
          <w:color w:val="auto"/>
          <w:sz w:val="22"/>
          <w:szCs w:val="22"/>
          <w:lang w:val="hu-HU"/>
        </w:rPr>
        <w:t xml:space="preserve"> megkezdése előtt beszélje ezt meg kezelőorvosával.</w:t>
      </w:r>
    </w:p>
    <w:p w14:paraId="0AF2F79E" w14:textId="77777777" w:rsidR="00D1564B" w:rsidRPr="00C64FB1" w:rsidRDefault="00D1564B" w:rsidP="00B520BF">
      <w:pPr>
        <w:pStyle w:val="Default"/>
        <w:ind w:left="567" w:hanging="567"/>
        <w:rPr>
          <w:rFonts w:eastAsia="Times New Roman"/>
          <w:color w:val="auto"/>
          <w:sz w:val="22"/>
          <w:szCs w:val="22"/>
          <w:lang w:val="hu-HU"/>
        </w:rPr>
      </w:pPr>
    </w:p>
    <w:p w14:paraId="261221DF" w14:textId="5936C828" w:rsidR="00D1564B" w:rsidRPr="00C64FB1" w:rsidRDefault="00D1564B" w:rsidP="00B520BF">
      <w:pPr>
        <w:pStyle w:val="Default"/>
        <w:ind w:left="567" w:hanging="567"/>
        <w:rPr>
          <w:color w:val="auto"/>
          <w:sz w:val="22"/>
          <w:szCs w:val="22"/>
          <w:lang w:val="hu-HU"/>
        </w:rPr>
      </w:pPr>
      <w:r w:rsidRPr="00C64FB1">
        <w:rPr>
          <w:rFonts w:eastAsia="Times New Roman"/>
          <w:color w:val="auto"/>
          <w:sz w:val="22"/>
          <w:szCs w:val="22"/>
          <w:lang w:val="hu-HU"/>
        </w:rPr>
        <w:t>-</w:t>
      </w:r>
      <w:r w:rsidRPr="00C64FB1">
        <w:rPr>
          <w:rFonts w:eastAsia="Times New Roman"/>
          <w:color w:val="auto"/>
          <w:sz w:val="22"/>
          <w:szCs w:val="22"/>
          <w:lang w:val="hu-HU"/>
        </w:rPr>
        <w:tab/>
      </w:r>
      <w:r w:rsidR="00515384" w:rsidRPr="003E2E78">
        <w:rPr>
          <w:color w:val="auto"/>
          <w:sz w:val="22"/>
          <w:szCs w:val="22"/>
          <w:lang w:val="hu-HU"/>
        </w:rPr>
        <w:t xml:space="preserve">Az Eylea kis mennyiségben </w:t>
      </w:r>
      <w:r w:rsidR="00515384">
        <w:rPr>
          <w:color w:val="auto"/>
          <w:sz w:val="22"/>
          <w:szCs w:val="22"/>
          <w:lang w:val="hu-HU"/>
        </w:rPr>
        <w:t>be</w:t>
      </w:r>
      <w:r w:rsidR="00515384" w:rsidRPr="003E2E78">
        <w:rPr>
          <w:color w:val="auto"/>
          <w:sz w:val="22"/>
          <w:szCs w:val="22"/>
          <w:lang w:val="hu-HU"/>
        </w:rPr>
        <w:t xml:space="preserve">juthat az anyatejbe. A szoptatott újszülöttekre/csecsemőkre gyakorolt hatásai nem ismertek. Az Eylea </w:t>
      </w:r>
      <w:r w:rsidR="00515384">
        <w:rPr>
          <w:color w:val="auto"/>
          <w:sz w:val="22"/>
          <w:szCs w:val="22"/>
          <w:lang w:val="hu-HU"/>
        </w:rPr>
        <w:t xml:space="preserve">alkalmazása </w:t>
      </w:r>
      <w:r w:rsidR="00515384" w:rsidRPr="003E2E78">
        <w:rPr>
          <w:color w:val="auto"/>
          <w:sz w:val="22"/>
          <w:szCs w:val="22"/>
          <w:lang w:val="hu-HU"/>
        </w:rPr>
        <w:t xml:space="preserve">szoptatás </w:t>
      </w:r>
      <w:r w:rsidR="00515384">
        <w:rPr>
          <w:color w:val="auto"/>
          <w:sz w:val="22"/>
          <w:szCs w:val="22"/>
          <w:lang w:val="hu-HU"/>
        </w:rPr>
        <w:t xml:space="preserve">ideje </w:t>
      </w:r>
      <w:r w:rsidR="00515384" w:rsidRPr="003E2E78">
        <w:rPr>
          <w:color w:val="auto"/>
          <w:sz w:val="22"/>
          <w:szCs w:val="22"/>
          <w:lang w:val="hu-HU"/>
        </w:rPr>
        <w:t>alatt nem ajánlott. Ha Ön szoptató nő, az Eyl</w:t>
      </w:r>
      <w:r w:rsidR="00515384">
        <w:rPr>
          <w:color w:val="auto"/>
          <w:sz w:val="22"/>
          <w:szCs w:val="22"/>
          <w:lang w:val="hu-HU"/>
        </w:rPr>
        <w:t>ea-ke</w:t>
      </w:r>
      <w:r w:rsidR="00515384" w:rsidRPr="003E2E78">
        <w:rPr>
          <w:color w:val="auto"/>
          <w:sz w:val="22"/>
          <w:szCs w:val="22"/>
          <w:lang w:val="hu-HU"/>
        </w:rPr>
        <w:t xml:space="preserve">zelés </w:t>
      </w:r>
      <w:r w:rsidR="00515384">
        <w:rPr>
          <w:color w:val="auto"/>
          <w:sz w:val="22"/>
          <w:szCs w:val="22"/>
          <w:lang w:val="hu-HU"/>
        </w:rPr>
        <w:t xml:space="preserve">megkezdése </w:t>
      </w:r>
      <w:r w:rsidR="00515384" w:rsidRPr="003E2E78">
        <w:rPr>
          <w:color w:val="auto"/>
          <w:sz w:val="22"/>
          <w:szCs w:val="22"/>
          <w:lang w:val="hu-HU"/>
        </w:rPr>
        <w:t>előtt beszélje</w:t>
      </w:r>
      <w:r w:rsidR="00515384">
        <w:rPr>
          <w:color w:val="auto"/>
          <w:sz w:val="22"/>
          <w:szCs w:val="22"/>
          <w:lang w:val="hu-HU"/>
        </w:rPr>
        <w:t xml:space="preserve"> ezt meg </w:t>
      </w:r>
      <w:r w:rsidR="00515384" w:rsidRPr="003E2E78">
        <w:rPr>
          <w:color w:val="auto"/>
          <w:sz w:val="22"/>
          <w:szCs w:val="22"/>
          <w:lang w:val="hu-HU"/>
        </w:rPr>
        <w:t>kezelőorvosával.</w:t>
      </w:r>
    </w:p>
    <w:p w14:paraId="20AA27B4" w14:textId="77777777" w:rsidR="00D1564B" w:rsidRPr="00C64FB1" w:rsidRDefault="00D1564B" w:rsidP="00B520BF">
      <w:pPr>
        <w:numPr>
          <w:ilvl w:val="12"/>
          <w:numId w:val="0"/>
        </w:numPr>
        <w:tabs>
          <w:tab w:val="clear" w:pos="567"/>
        </w:tabs>
        <w:spacing w:line="240" w:lineRule="auto"/>
        <w:rPr>
          <w:noProof/>
          <w:szCs w:val="22"/>
        </w:rPr>
      </w:pPr>
    </w:p>
    <w:p w14:paraId="3AC1E701" w14:textId="77777777" w:rsidR="00D1564B" w:rsidRPr="00C64FB1" w:rsidRDefault="00D1564B" w:rsidP="00B520BF">
      <w:pPr>
        <w:keepNext/>
        <w:numPr>
          <w:ilvl w:val="12"/>
          <w:numId w:val="0"/>
        </w:numPr>
        <w:tabs>
          <w:tab w:val="clear" w:pos="567"/>
        </w:tabs>
        <w:spacing w:line="240" w:lineRule="auto"/>
        <w:ind w:right="-2"/>
        <w:rPr>
          <w:noProof/>
          <w:szCs w:val="22"/>
        </w:rPr>
      </w:pPr>
      <w:r w:rsidRPr="00C64FB1">
        <w:rPr>
          <w:b/>
          <w:szCs w:val="22"/>
        </w:rPr>
        <w:t xml:space="preserve">A készítmény hatásai a gépjárművezetéshez és </w:t>
      </w:r>
      <w:r w:rsidR="00B32149" w:rsidRPr="00C64FB1">
        <w:rPr>
          <w:b/>
          <w:szCs w:val="22"/>
        </w:rPr>
        <w:t xml:space="preserve">a </w:t>
      </w:r>
      <w:r w:rsidRPr="00C64FB1">
        <w:rPr>
          <w:b/>
          <w:szCs w:val="22"/>
        </w:rPr>
        <w:t>gépek kezeléséhez szükséges képességekre</w:t>
      </w:r>
    </w:p>
    <w:p w14:paraId="3BC7D732" w14:textId="77777777" w:rsidR="00D1564B" w:rsidRPr="00C64FB1" w:rsidRDefault="00D1564B" w:rsidP="00B520BF">
      <w:pPr>
        <w:keepNext/>
        <w:numPr>
          <w:ilvl w:val="12"/>
          <w:numId w:val="0"/>
        </w:numPr>
        <w:tabs>
          <w:tab w:val="clear" w:pos="567"/>
        </w:tabs>
        <w:spacing w:line="240" w:lineRule="auto"/>
        <w:ind w:right="-29"/>
        <w:rPr>
          <w:noProof/>
          <w:szCs w:val="22"/>
        </w:rPr>
      </w:pPr>
      <w:r w:rsidRPr="00C64FB1">
        <w:rPr>
          <w:szCs w:val="22"/>
        </w:rPr>
        <w:t>Az Eylea injekció után átmeneti látászavart tapasztalhat.</w:t>
      </w:r>
      <w:r w:rsidRPr="00C64FB1">
        <w:rPr>
          <w:noProof/>
          <w:szCs w:val="22"/>
        </w:rPr>
        <w:t xml:space="preserve"> </w:t>
      </w:r>
      <w:r w:rsidRPr="00C64FB1">
        <w:rPr>
          <w:szCs w:val="22"/>
        </w:rPr>
        <w:t>Ne vezessen, illetve ne kezeljen gépeket, ameddig ez el nem múlik.</w:t>
      </w:r>
    </w:p>
    <w:p w14:paraId="7C977E17" w14:textId="77777777" w:rsidR="00D1564B" w:rsidRPr="00C64FB1" w:rsidRDefault="00D1564B" w:rsidP="00B520BF">
      <w:pPr>
        <w:numPr>
          <w:ilvl w:val="12"/>
          <w:numId w:val="0"/>
        </w:numPr>
        <w:tabs>
          <w:tab w:val="clear" w:pos="567"/>
        </w:tabs>
        <w:spacing w:line="240" w:lineRule="auto"/>
        <w:ind w:right="-2"/>
        <w:rPr>
          <w:noProof/>
          <w:szCs w:val="22"/>
        </w:rPr>
      </w:pPr>
    </w:p>
    <w:p w14:paraId="5ACD2BE5" w14:textId="16E79693" w:rsidR="00D1564B" w:rsidRPr="00C64FB1" w:rsidRDefault="00950E7B" w:rsidP="00B520BF">
      <w:pPr>
        <w:keepNext/>
        <w:numPr>
          <w:ilvl w:val="12"/>
          <w:numId w:val="0"/>
        </w:numPr>
        <w:tabs>
          <w:tab w:val="clear" w:pos="567"/>
        </w:tabs>
        <w:spacing w:line="240" w:lineRule="auto"/>
        <w:ind w:right="-2"/>
        <w:rPr>
          <w:b/>
          <w:noProof/>
          <w:szCs w:val="22"/>
        </w:rPr>
      </w:pPr>
      <w:r>
        <w:rPr>
          <w:b/>
          <w:szCs w:val="22"/>
        </w:rPr>
        <w:t>Az</w:t>
      </w:r>
      <w:r w:rsidR="00D1564B" w:rsidRPr="00C64FB1">
        <w:rPr>
          <w:b/>
          <w:szCs w:val="22"/>
        </w:rPr>
        <w:t xml:space="preserve"> Eylea</w:t>
      </w:r>
    </w:p>
    <w:p w14:paraId="0C19CDA1" w14:textId="01451B86" w:rsidR="00D1564B" w:rsidRPr="00C64FB1" w:rsidRDefault="00950E7B" w:rsidP="006E058B">
      <w:pPr>
        <w:keepNext/>
        <w:tabs>
          <w:tab w:val="clear" w:pos="567"/>
        </w:tabs>
        <w:autoSpaceDE w:val="0"/>
        <w:autoSpaceDN w:val="0"/>
        <w:adjustRightInd w:val="0"/>
        <w:spacing w:line="240" w:lineRule="auto"/>
        <w:jc w:val="both"/>
        <w:rPr>
          <w:b/>
          <w:noProof/>
          <w:szCs w:val="22"/>
        </w:rPr>
      </w:pPr>
      <w:r>
        <w:rPr>
          <w:szCs w:val="22"/>
          <w:lang w:eastAsia="de-DE"/>
        </w:rPr>
        <w:t>-</w:t>
      </w:r>
      <w:r w:rsidR="00717CF9">
        <w:rPr>
          <w:szCs w:val="22"/>
          <w:lang w:eastAsia="de-DE"/>
        </w:rPr>
        <w:tab/>
      </w:r>
      <w:r w:rsidR="00D1564B" w:rsidRPr="00C64FB1">
        <w:rPr>
          <w:szCs w:val="22"/>
          <w:lang w:eastAsia="de-DE"/>
        </w:rPr>
        <w:t>kevesebb, mint 1 mmol (23 mg) per adag nátriumot tartalmaz, azaz gyakorlatilag nátriummentes</w:t>
      </w:r>
      <w:r w:rsidR="00D1564B" w:rsidRPr="00C64FB1">
        <w:rPr>
          <w:szCs w:val="22"/>
        </w:rPr>
        <w:t>.</w:t>
      </w:r>
    </w:p>
    <w:p w14:paraId="5EC7DEB7" w14:textId="7623CFF7" w:rsidR="00891649" w:rsidRPr="006E058B" w:rsidRDefault="00950E7B" w:rsidP="00891649">
      <w:pPr>
        <w:pStyle w:val="BayerBodyTextFull"/>
        <w:suppressAutoHyphens/>
        <w:spacing w:before="0" w:after="0"/>
        <w:rPr>
          <w:noProof/>
          <w:szCs w:val="22"/>
          <w:lang w:val="hu-HU"/>
        </w:rPr>
      </w:pPr>
      <w:r w:rsidRPr="006E058B">
        <w:rPr>
          <w:szCs w:val="22"/>
          <w:lang w:val="hu-HU"/>
        </w:rPr>
        <w:t>-</w:t>
      </w:r>
      <w:r w:rsidR="00717CF9">
        <w:rPr>
          <w:szCs w:val="22"/>
          <w:lang w:val="hu-HU"/>
        </w:rPr>
        <w:tab/>
      </w:r>
      <w:r w:rsidR="000E6E92" w:rsidRPr="007F604D">
        <w:rPr>
          <w:sz w:val="22"/>
          <w:szCs w:val="22"/>
          <w:lang w:val="hu-HU"/>
        </w:rPr>
        <w:t>0,015</w:t>
      </w:r>
      <w:r w:rsidR="00E123AE" w:rsidRPr="007F604D">
        <w:rPr>
          <w:sz w:val="22"/>
          <w:szCs w:val="22"/>
          <w:lang w:val="hu-HU"/>
        </w:rPr>
        <w:t> </w:t>
      </w:r>
      <w:r w:rsidR="000E6E92" w:rsidRPr="007F604D">
        <w:rPr>
          <w:sz w:val="22"/>
          <w:szCs w:val="22"/>
          <w:lang w:val="hu-HU"/>
        </w:rPr>
        <w:t>mg poliszorbát</w:t>
      </w:r>
      <w:r w:rsidR="00E123AE" w:rsidRPr="007F604D">
        <w:rPr>
          <w:sz w:val="22"/>
          <w:szCs w:val="22"/>
          <w:lang w:val="hu-HU"/>
        </w:rPr>
        <w:t> </w:t>
      </w:r>
      <w:r w:rsidR="000E6E92" w:rsidRPr="007F604D">
        <w:rPr>
          <w:sz w:val="22"/>
          <w:szCs w:val="22"/>
          <w:lang w:val="hu-HU"/>
        </w:rPr>
        <w:t>20-at tartalmaz 0,05</w:t>
      </w:r>
      <w:r w:rsidR="00E123AE" w:rsidRPr="007F604D">
        <w:rPr>
          <w:sz w:val="22"/>
          <w:szCs w:val="22"/>
          <w:lang w:val="hu-HU"/>
        </w:rPr>
        <w:t> </w:t>
      </w:r>
      <w:r w:rsidR="000E6E92" w:rsidRPr="007F604D">
        <w:rPr>
          <w:sz w:val="22"/>
          <w:szCs w:val="22"/>
          <w:lang w:val="hu-HU"/>
        </w:rPr>
        <w:t>ml</w:t>
      </w:r>
      <w:r w:rsidR="00717CF9">
        <w:rPr>
          <w:sz w:val="22"/>
          <w:szCs w:val="22"/>
          <w:lang w:val="hu-HU"/>
        </w:rPr>
        <w:t>-es</w:t>
      </w:r>
      <w:r w:rsidR="000E6E92" w:rsidRPr="007F604D">
        <w:rPr>
          <w:sz w:val="22"/>
          <w:szCs w:val="22"/>
          <w:lang w:val="hu-HU"/>
        </w:rPr>
        <w:t xml:space="preserve"> adagonként, ami 0,3</w:t>
      </w:r>
      <w:r w:rsidR="00E123AE" w:rsidRPr="007F604D">
        <w:rPr>
          <w:sz w:val="22"/>
          <w:szCs w:val="22"/>
          <w:lang w:val="hu-HU"/>
        </w:rPr>
        <w:t> </w:t>
      </w:r>
      <w:r w:rsidR="000E6E92" w:rsidRPr="007F604D">
        <w:rPr>
          <w:sz w:val="22"/>
          <w:szCs w:val="22"/>
          <w:lang w:val="hu-HU"/>
        </w:rPr>
        <w:t xml:space="preserve">mg/ml-nek felel meg. A poliszorbátok allergiás reakciókat okozhatnak. </w:t>
      </w:r>
      <w:r w:rsidR="000E6E92" w:rsidRPr="000E6E92">
        <w:rPr>
          <w:sz w:val="22"/>
          <w:szCs w:val="22"/>
          <w:lang w:val="hu-HU"/>
        </w:rPr>
        <w:t xml:space="preserve">Tájékoztassa </w:t>
      </w:r>
      <w:r w:rsidR="00B46252">
        <w:rPr>
          <w:sz w:val="22"/>
          <w:szCs w:val="22"/>
          <w:lang w:val="hu-HU"/>
        </w:rPr>
        <w:t>kezelő</w:t>
      </w:r>
      <w:r w:rsidR="000E6E92" w:rsidRPr="000E6E92">
        <w:rPr>
          <w:sz w:val="22"/>
          <w:szCs w:val="22"/>
          <w:lang w:val="hu-HU"/>
        </w:rPr>
        <w:t>orvosát, ha bármilyen ismert allergiája van.</w:t>
      </w:r>
    </w:p>
    <w:p w14:paraId="7167EFE7" w14:textId="77777777" w:rsidR="00D1564B" w:rsidRDefault="00D1564B" w:rsidP="006E058B">
      <w:pPr>
        <w:pStyle w:val="BayerBodyTextFull"/>
        <w:spacing w:before="0" w:after="0"/>
        <w:jc w:val="both"/>
        <w:rPr>
          <w:noProof/>
          <w:szCs w:val="22"/>
          <w:lang w:val="hu-HU"/>
        </w:rPr>
      </w:pPr>
    </w:p>
    <w:p w14:paraId="34F242B0" w14:textId="77777777" w:rsidR="00891649" w:rsidRPr="006E058B" w:rsidRDefault="00891649" w:rsidP="006E058B">
      <w:pPr>
        <w:pStyle w:val="BayerBodyTextFull"/>
        <w:spacing w:before="0" w:after="0"/>
        <w:jc w:val="both"/>
        <w:rPr>
          <w:noProof/>
          <w:szCs w:val="22"/>
          <w:lang w:val="hu-HU"/>
        </w:rPr>
      </w:pPr>
    </w:p>
    <w:p w14:paraId="3B6B777D" w14:textId="77777777" w:rsidR="00D1564B" w:rsidRPr="00C64FB1" w:rsidRDefault="00D1564B" w:rsidP="006E058B">
      <w:pPr>
        <w:keepNext/>
        <w:tabs>
          <w:tab w:val="clear" w:pos="567"/>
        </w:tabs>
        <w:spacing w:line="240" w:lineRule="auto"/>
        <w:outlineLvl w:val="2"/>
        <w:rPr>
          <w:b/>
          <w:noProof/>
          <w:szCs w:val="22"/>
        </w:rPr>
      </w:pPr>
      <w:r w:rsidRPr="00C64FB1">
        <w:rPr>
          <w:b/>
          <w:szCs w:val="22"/>
        </w:rPr>
        <w:t>3.</w:t>
      </w:r>
      <w:r w:rsidRPr="00C64FB1">
        <w:rPr>
          <w:b/>
          <w:szCs w:val="22"/>
        </w:rPr>
        <w:tab/>
        <w:t>Hogyan fogja kapni az Eylea</w:t>
      </w:r>
      <w:r w:rsidRPr="00C64FB1">
        <w:rPr>
          <w:b/>
          <w:szCs w:val="22"/>
        </w:rPr>
        <w:noBreakHyphen/>
        <w:t>t?</w:t>
      </w:r>
    </w:p>
    <w:p w14:paraId="24D3D8F1" w14:textId="77777777" w:rsidR="00D1564B" w:rsidRPr="00C64FB1" w:rsidRDefault="00D1564B" w:rsidP="00B520BF">
      <w:pPr>
        <w:keepNext/>
        <w:numPr>
          <w:ilvl w:val="12"/>
          <w:numId w:val="0"/>
        </w:numPr>
        <w:tabs>
          <w:tab w:val="clear" w:pos="567"/>
        </w:tabs>
        <w:spacing w:line="240" w:lineRule="auto"/>
      </w:pPr>
    </w:p>
    <w:p w14:paraId="6E3669EB" w14:textId="77777777" w:rsidR="00285763" w:rsidRPr="00C64FB1" w:rsidRDefault="00285763" w:rsidP="00B520BF">
      <w:pPr>
        <w:keepNext/>
        <w:numPr>
          <w:ilvl w:val="12"/>
          <w:numId w:val="0"/>
        </w:numPr>
        <w:tabs>
          <w:tab w:val="clear" w:pos="567"/>
        </w:tabs>
        <w:spacing w:line="240" w:lineRule="auto"/>
        <w:rPr>
          <w:szCs w:val="22"/>
        </w:rPr>
      </w:pPr>
      <w:r w:rsidRPr="00C64FB1">
        <w:rPr>
          <w:szCs w:val="22"/>
        </w:rPr>
        <w:t>Olyan orvos fogja beadni az Eylea</w:t>
      </w:r>
      <w:r w:rsidRPr="00C64FB1">
        <w:rPr>
          <w:szCs w:val="22"/>
        </w:rPr>
        <w:noBreakHyphen/>
        <w:t>t a szemébe aszeptikus (tiszta és steril) körülmények között, aki jártas a szem injekciózásában.</w:t>
      </w:r>
    </w:p>
    <w:p w14:paraId="388A4A71" w14:textId="77777777" w:rsidR="00285763" w:rsidRPr="00C64FB1" w:rsidRDefault="00285763" w:rsidP="00B520BF">
      <w:pPr>
        <w:numPr>
          <w:ilvl w:val="12"/>
          <w:numId w:val="0"/>
        </w:numPr>
        <w:tabs>
          <w:tab w:val="clear" w:pos="567"/>
        </w:tabs>
        <w:spacing w:line="240" w:lineRule="auto"/>
        <w:rPr>
          <w:szCs w:val="22"/>
        </w:rPr>
      </w:pPr>
    </w:p>
    <w:p w14:paraId="2C56A473" w14:textId="0E7E9BC7" w:rsidR="00D1564B" w:rsidRPr="00C64FB1" w:rsidRDefault="00D1564B" w:rsidP="00B520BF">
      <w:pPr>
        <w:numPr>
          <w:ilvl w:val="12"/>
          <w:numId w:val="0"/>
        </w:numPr>
        <w:tabs>
          <w:tab w:val="clear" w:pos="567"/>
        </w:tabs>
        <w:spacing w:line="240" w:lineRule="auto"/>
        <w:rPr>
          <w:noProof/>
          <w:szCs w:val="22"/>
        </w:rPr>
      </w:pPr>
      <w:r w:rsidRPr="00C64FB1">
        <w:rPr>
          <w:szCs w:val="22"/>
        </w:rPr>
        <w:t>A készítmény ajánlott adagja 2 mg aflibercept (</w:t>
      </w:r>
      <w:r w:rsidR="00FA1F07" w:rsidRPr="00C64FB1">
        <w:rPr>
          <w:szCs w:val="22"/>
        </w:rPr>
        <w:t>0,05 ml</w:t>
      </w:r>
      <w:r w:rsidRPr="00C64FB1">
        <w:rPr>
          <w:szCs w:val="22"/>
        </w:rPr>
        <w:t>).</w:t>
      </w:r>
    </w:p>
    <w:p w14:paraId="12EF89A0" w14:textId="77777777" w:rsidR="00697823" w:rsidRPr="00C64FB1" w:rsidRDefault="00D1564B" w:rsidP="00B520BF">
      <w:pPr>
        <w:numPr>
          <w:ilvl w:val="12"/>
          <w:numId w:val="0"/>
        </w:numPr>
        <w:tabs>
          <w:tab w:val="clear" w:pos="567"/>
        </w:tabs>
        <w:spacing w:line="240" w:lineRule="auto"/>
        <w:rPr>
          <w:szCs w:val="22"/>
        </w:rPr>
      </w:pPr>
      <w:r w:rsidRPr="00C64FB1">
        <w:rPr>
          <w:szCs w:val="22"/>
        </w:rPr>
        <w:t>Az Eylea</w:t>
      </w:r>
      <w:r w:rsidRPr="00C64FB1">
        <w:rPr>
          <w:szCs w:val="22"/>
        </w:rPr>
        <w:noBreakHyphen/>
        <w:t>t injekcióként adják a szembe (intravitreális injekció)</w:t>
      </w:r>
      <w:r w:rsidR="00697823" w:rsidRPr="00C64FB1">
        <w:rPr>
          <w:szCs w:val="22"/>
        </w:rPr>
        <w:t>.</w:t>
      </w:r>
    </w:p>
    <w:p w14:paraId="0A7F7B4C" w14:textId="77777777" w:rsidR="00697823" w:rsidRPr="00C64FB1" w:rsidRDefault="00697823" w:rsidP="00B520BF">
      <w:pPr>
        <w:numPr>
          <w:ilvl w:val="12"/>
          <w:numId w:val="0"/>
        </w:numPr>
        <w:tabs>
          <w:tab w:val="clear" w:pos="567"/>
        </w:tabs>
        <w:spacing w:line="240" w:lineRule="auto"/>
        <w:rPr>
          <w:szCs w:val="22"/>
        </w:rPr>
      </w:pPr>
    </w:p>
    <w:p w14:paraId="57A9C09D" w14:textId="77777777" w:rsidR="00697823" w:rsidRPr="00C64FB1" w:rsidRDefault="00697823" w:rsidP="00B520BF">
      <w:pPr>
        <w:numPr>
          <w:ilvl w:val="12"/>
          <w:numId w:val="0"/>
        </w:numPr>
        <w:tabs>
          <w:tab w:val="clear" w:pos="567"/>
          <w:tab w:val="left" w:pos="708"/>
        </w:tabs>
        <w:spacing w:line="240" w:lineRule="auto"/>
        <w:rPr>
          <w:szCs w:val="22"/>
        </w:rPr>
      </w:pPr>
      <w:r w:rsidRPr="00C64FB1">
        <w:rPr>
          <w:szCs w:val="22"/>
        </w:rPr>
        <w:t>A fertőzések megelőzése céljából a kezelőorvos az injekció beadása előtt fertőtlenítő szemöblítéssel óvatosan megtisztítja az Ön szemét. Az orvos helyi érzéstelenítőt is fog adni, hogy csillapítsa vagy megelőzze az injekciózással járó esetleges fájdalmat.</w:t>
      </w:r>
    </w:p>
    <w:p w14:paraId="264F351B" w14:textId="77777777" w:rsidR="00697823" w:rsidRPr="00C64FB1" w:rsidRDefault="00697823" w:rsidP="00B520BF">
      <w:pPr>
        <w:numPr>
          <w:ilvl w:val="12"/>
          <w:numId w:val="0"/>
        </w:numPr>
        <w:tabs>
          <w:tab w:val="clear" w:pos="567"/>
          <w:tab w:val="left" w:pos="708"/>
        </w:tabs>
        <w:spacing w:line="240" w:lineRule="auto"/>
        <w:rPr>
          <w:szCs w:val="22"/>
        </w:rPr>
      </w:pPr>
    </w:p>
    <w:p w14:paraId="47B52021" w14:textId="77777777" w:rsidR="00697823" w:rsidRPr="00C64FB1" w:rsidRDefault="00697823" w:rsidP="00B520BF">
      <w:pPr>
        <w:keepNext/>
        <w:numPr>
          <w:ilvl w:val="12"/>
          <w:numId w:val="0"/>
        </w:numPr>
        <w:tabs>
          <w:tab w:val="clear" w:pos="567"/>
          <w:tab w:val="left" w:pos="708"/>
        </w:tabs>
        <w:spacing w:line="240" w:lineRule="auto"/>
        <w:rPr>
          <w:i/>
          <w:szCs w:val="22"/>
          <w:u w:val="single"/>
        </w:rPr>
      </w:pPr>
      <w:r w:rsidRPr="00C64FB1">
        <w:rPr>
          <w:i/>
          <w:szCs w:val="22"/>
          <w:u w:val="single"/>
        </w:rPr>
        <w:t>Nedves AMD</w:t>
      </w:r>
    </w:p>
    <w:p w14:paraId="0A9E6B3B" w14:textId="77777777" w:rsidR="0008729D" w:rsidRPr="00C64FB1" w:rsidRDefault="0008729D" w:rsidP="00B520BF">
      <w:pPr>
        <w:keepNext/>
        <w:numPr>
          <w:ilvl w:val="12"/>
          <w:numId w:val="0"/>
        </w:numPr>
        <w:tabs>
          <w:tab w:val="clear" w:pos="567"/>
        </w:tabs>
        <w:spacing w:line="240" w:lineRule="auto"/>
        <w:rPr>
          <w:szCs w:val="22"/>
        </w:rPr>
      </w:pPr>
    </w:p>
    <w:p w14:paraId="7A8476B8" w14:textId="77777777" w:rsidR="00D1564B" w:rsidRPr="00C64FB1" w:rsidRDefault="00697823" w:rsidP="00B520BF">
      <w:pPr>
        <w:keepNext/>
        <w:numPr>
          <w:ilvl w:val="12"/>
          <w:numId w:val="0"/>
        </w:numPr>
        <w:tabs>
          <w:tab w:val="clear" w:pos="567"/>
        </w:tabs>
        <w:spacing w:line="240" w:lineRule="auto"/>
        <w:rPr>
          <w:noProof/>
          <w:szCs w:val="22"/>
        </w:rPr>
      </w:pPr>
      <w:r w:rsidRPr="00C64FB1">
        <w:rPr>
          <w:szCs w:val="22"/>
        </w:rPr>
        <w:t>Nedves AMD-ben szenvedő betegeket</w:t>
      </w:r>
      <w:r w:rsidR="00D1564B" w:rsidRPr="00C64FB1">
        <w:rPr>
          <w:szCs w:val="22"/>
        </w:rPr>
        <w:t xml:space="preserve"> az első 3 adagig havonta egyszer, majd </w:t>
      </w:r>
      <w:r w:rsidR="0008729D" w:rsidRPr="00C64FB1">
        <w:rPr>
          <w:szCs w:val="22"/>
        </w:rPr>
        <w:t xml:space="preserve">ezt követően </w:t>
      </w:r>
      <w:r w:rsidR="00681860" w:rsidRPr="00C64FB1">
        <w:rPr>
          <w:szCs w:val="22"/>
        </w:rPr>
        <w:t>a következő két hónap után egy másik injekcióval</w:t>
      </w:r>
      <w:r w:rsidR="00F1251B" w:rsidRPr="00C64FB1">
        <w:rPr>
          <w:szCs w:val="22"/>
        </w:rPr>
        <w:t xml:space="preserve"> fognak kezelni</w:t>
      </w:r>
      <w:r w:rsidR="00D1564B" w:rsidRPr="00C64FB1">
        <w:rPr>
          <w:szCs w:val="22"/>
        </w:rPr>
        <w:t>.</w:t>
      </w:r>
    </w:p>
    <w:p w14:paraId="46CB6B34" w14:textId="77777777" w:rsidR="00D1564B" w:rsidRPr="00C64FB1" w:rsidRDefault="00D1564B" w:rsidP="00B520BF">
      <w:pPr>
        <w:numPr>
          <w:ilvl w:val="12"/>
          <w:numId w:val="0"/>
        </w:numPr>
        <w:tabs>
          <w:tab w:val="clear" w:pos="567"/>
        </w:tabs>
        <w:spacing w:line="240" w:lineRule="auto"/>
        <w:ind w:right="-2"/>
        <w:rPr>
          <w:noProof/>
          <w:szCs w:val="22"/>
        </w:rPr>
      </w:pPr>
    </w:p>
    <w:p w14:paraId="04DC7533" w14:textId="77777777" w:rsidR="00D1564B" w:rsidRPr="00C64FB1" w:rsidRDefault="00681860" w:rsidP="00B520BF">
      <w:pPr>
        <w:numPr>
          <w:ilvl w:val="12"/>
          <w:numId w:val="0"/>
        </w:numPr>
        <w:tabs>
          <w:tab w:val="clear" w:pos="567"/>
        </w:tabs>
        <w:spacing w:line="240" w:lineRule="auto"/>
        <w:ind w:right="-2"/>
        <w:rPr>
          <w:szCs w:val="22"/>
        </w:rPr>
      </w:pPr>
      <w:r w:rsidRPr="00C64FB1">
        <w:rPr>
          <w:szCs w:val="22"/>
        </w:rPr>
        <w:t>Kezelőorvosa döntése alapján az injekciók közötti időintervallum maradhat két hónap, vagy fokozatosan növelhető 2 vagy 4 hetes módosításokkal, amennyiben állapota stabil. Amennyiben állapota romlik, az injekciók beadása közötti időintervallum csökkenthető.</w:t>
      </w:r>
    </w:p>
    <w:p w14:paraId="1888C7B3" w14:textId="77777777" w:rsidR="00D1564B" w:rsidRPr="00C64FB1" w:rsidRDefault="00D1564B" w:rsidP="00B520BF">
      <w:pPr>
        <w:numPr>
          <w:ilvl w:val="12"/>
          <w:numId w:val="0"/>
        </w:numPr>
        <w:tabs>
          <w:tab w:val="clear" w:pos="567"/>
        </w:tabs>
        <w:spacing w:line="240" w:lineRule="auto"/>
        <w:ind w:right="-2"/>
        <w:rPr>
          <w:szCs w:val="22"/>
        </w:rPr>
      </w:pPr>
    </w:p>
    <w:p w14:paraId="5261CAE9" w14:textId="77777777" w:rsidR="00D1564B" w:rsidRPr="00C64FB1" w:rsidRDefault="00D1564B" w:rsidP="00B520BF">
      <w:pPr>
        <w:numPr>
          <w:ilvl w:val="12"/>
          <w:numId w:val="0"/>
        </w:numPr>
        <w:tabs>
          <w:tab w:val="clear" w:pos="567"/>
        </w:tabs>
        <w:spacing w:line="240" w:lineRule="auto"/>
        <w:ind w:right="-2"/>
        <w:rPr>
          <w:noProof/>
          <w:szCs w:val="22"/>
        </w:rPr>
      </w:pPr>
      <w:r w:rsidRPr="00C64FB1">
        <w:rPr>
          <w:szCs w:val="22"/>
        </w:rPr>
        <w:t>Ha nem tapasztal problémákat vagy a kezelőorvosa nem tanácsol mást, nem szükséges kezelőorvosát az injekciók között felkeresnie.</w:t>
      </w:r>
    </w:p>
    <w:p w14:paraId="0CB21EEB" w14:textId="77777777" w:rsidR="00697823" w:rsidRPr="00C64FB1" w:rsidRDefault="00697823" w:rsidP="00B520BF">
      <w:pPr>
        <w:numPr>
          <w:ilvl w:val="12"/>
          <w:numId w:val="0"/>
        </w:numPr>
        <w:tabs>
          <w:tab w:val="clear" w:pos="567"/>
          <w:tab w:val="left" w:pos="708"/>
        </w:tabs>
        <w:spacing w:line="240" w:lineRule="auto"/>
        <w:ind w:right="-2"/>
        <w:rPr>
          <w:noProof/>
          <w:szCs w:val="22"/>
        </w:rPr>
      </w:pPr>
    </w:p>
    <w:p w14:paraId="2858E1C8" w14:textId="77777777" w:rsidR="00697823" w:rsidRPr="00C64FB1" w:rsidRDefault="00D0443C" w:rsidP="00B520BF">
      <w:pPr>
        <w:numPr>
          <w:ilvl w:val="12"/>
          <w:numId w:val="0"/>
        </w:numPr>
        <w:tabs>
          <w:tab w:val="clear" w:pos="567"/>
          <w:tab w:val="left" w:pos="708"/>
        </w:tabs>
        <w:spacing w:line="240" w:lineRule="auto"/>
        <w:ind w:right="-2"/>
        <w:rPr>
          <w:i/>
          <w:noProof/>
          <w:szCs w:val="22"/>
        </w:rPr>
      </w:pPr>
      <w:r w:rsidRPr="00C64FB1">
        <w:rPr>
          <w:i/>
          <w:noProof/>
          <w:szCs w:val="22"/>
        </w:rPr>
        <w:t xml:space="preserve">Retinavéna elzáródása </w:t>
      </w:r>
      <w:r w:rsidR="0054162B" w:rsidRPr="00C64FB1">
        <w:rPr>
          <w:i/>
          <w:noProof/>
          <w:szCs w:val="22"/>
        </w:rPr>
        <w:t>(</w:t>
      </w:r>
      <w:r w:rsidR="00697823" w:rsidRPr="00C64FB1">
        <w:rPr>
          <w:i/>
          <w:noProof/>
          <w:szCs w:val="22"/>
        </w:rPr>
        <w:t>RVO</w:t>
      </w:r>
      <w:r w:rsidR="0054162B" w:rsidRPr="00C64FB1">
        <w:rPr>
          <w:i/>
          <w:noProof/>
          <w:szCs w:val="22"/>
        </w:rPr>
        <w:t>,</w:t>
      </w:r>
      <w:r w:rsidR="00697823" w:rsidRPr="00C64FB1">
        <w:rPr>
          <w:i/>
          <w:noProof/>
          <w:szCs w:val="22"/>
        </w:rPr>
        <w:t xml:space="preserve"> </w:t>
      </w:r>
      <w:r w:rsidRPr="00C64FB1">
        <w:rPr>
          <w:i/>
          <w:noProof/>
          <w:szCs w:val="22"/>
        </w:rPr>
        <w:t xml:space="preserve">retinális vénás </w:t>
      </w:r>
      <w:r w:rsidR="00746E27" w:rsidRPr="00C64FB1">
        <w:rPr>
          <w:i/>
          <w:noProof/>
          <w:szCs w:val="22"/>
        </w:rPr>
        <w:t>ág</w:t>
      </w:r>
      <w:r w:rsidRPr="00C64FB1">
        <w:rPr>
          <w:i/>
          <w:noProof/>
          <w:szCs w:val="22"/>
        </w:rPr>
        <w:t xml:space="preserve"> (B</w:t>
      </w:r>
      <w:r w:rsidR="00746E27" w:rsidRPr="00C64FB1">
        <w:rPr>
          <w:i/>
          <w:noProof/>
          <w:szCs w:val="22"/>
        </w:rPr>
        <w:t>RVO</w:t>
      </w:r>
      <w:r w:rsidRPr="00C64FB1">
        <w:rPr>
          <w:i/>
          <w:noProof/>
          <w:szCs w:val="22"/>
        </w:rPr>
        <w:t>)</w:t>
      </w:r>
      <w:r w:rsidR="00746E27" w:rsidRPr="00C64FB1">
        <w:rPr>
          <w:i/>
          <w:noProof/>
          <w:szCs w:val="22"/>
        </w:rPr>
        <w:t xml:space="preserve"> vagy centrális </w:t>
      </w:r>
      <w:r w:rsidRPr="00C64FB1">
        <w:rPr>
          <w:i/>
          <w:noProof/>
          <w:szCs w:val="22"/>
        </w:rPr>
        <w:t>retinavéna (C</w:t>
      </w:r>
      <w:r w:rsidR="00746E27" w:rsidRPr="00C64FB1">
        <w:rPr>
          <w:i/>
          <w:noProof/>
          <w:szCs w:val="22"/>
        </w:rPr>
        <w:t>RVO</w:t>
      </w:r>
      <w:r w:rsidRPr="00C64FB1">
        <w:rPr>
          <w:i/>
          <w:noProof/>
          <w:szCs w:val="22"/>
        </w:rPr>
        <w:t>) elzáródása</w:t>
      </w:r>
      <w:r w:rsidR="00746E27" w:rsidRPr="00C64FB1">
        <w:rPr>
          <w:i/>
          <w:noProof/>
          <w:szCs w:val="22"/>
        </w:rPr>
        <w:t xml:space="preserve">) </w:t>
      </w:r>
      <w:r w:rsidR="00697823" w:rsidRPr="00C64FB1">
        <w:rPr>
          <w:i/>
          <w:noProof/>
          <w:szCs w:val="22"/>
        </w:rPr>
        <w:t xml:space="preserve">következtében </w:t>
      </w:r>
      <w:r w:rsidRPr="00C64FB1">
        <w:rPr>
          <w:i/>
          <w:noProof/>
          <w:szCs w:val="22"/>
        </w:rPr>
        <w:t xml:space="preserve">kialakult </w:t>
      </w:r>
      <w:r w:rsidR="00697823" w:rsidRPr="00C64FB1">
        <w:rPr>
          <w:i/>
          <w:noProof/>
          <w:szCs w:val="22"/>
        </w:rPr>
        <w:t>makulaödéma</w:t>
      </w:r>
    </w:p>
    <w:p w14:paraId="74DA8946" w14:textId="77777777" w:rsidR="00697823" w:rsidRPr="00C64FB1" w:rsidRDefault="00697823" w:rsidP="00B520BF">
      <w:pPr>
        <w:numPr>
          <w:ilvl w:val="12"/>
          <w:numId w:val="0"/>
        </w:numPr>
        <w:tabs>
          <w:tab w:val="clear" w:pos="567"/>
          <w:tab w:val="left" w:pos="708"/>
        </w:tabs>
        <w:spacing w:line="240" w:lineRule="auto"/>
        <w:ind w:right="-2"/>
        <w:rPr>
          <w:noProof/>
          <w:szCs w:val="22"/>
        </w:rPr>
      </w:pPr>
    </w:p>
    <w:p w14:paraId="7ED1378A" w14:textId="77777777" w:rsidR="00D0443C" w:rsidRPr="00C64FB1" w:rsidRDefault="00D0443C" w:rsidP="00B520BF">
      <w:pPr>
        <w:numPr>
          <w:ilvl w:val="12"/>
          <w:numId w:val="0"/>
        </w:numPr>
        <w:tabs>
          <w:tab w:val="clear" w:pos="567"/>
          <w:tab w:val="left" w:pos="708"/>
        </w:tabs>
        <w:spacing w:line="240" w:lineRule="auto"/>
        <w:ind w:right="-2"/>
        <w:rPr>
          <w:noProof/>
          <w:szCs w:val="22"/>
        </w:rPr>
      </w:pPr>
      <w:r w:rsidRPr="00C64FB1">
        <w:rPr>
          <w:noProof/>
          <w:szCs w:val="22"/>
        </w:rPr>
        <w:t>Kezelőorvosa fogja meghatározni az Önnek legmegfelelőbb kezelési sémát. A</w:t>
      </w:r>
      <w:r w:rsidR="0054162B" w:rsidRPr="00C64FB1">
        <w:rPr>
          <w:noProof/>
          <w:szCs w:val="22"/>
        </w:rPr>
        <w:t>z</w:t>
      </w:r>
      <w:r w:rsidRPr="00C64FB1">
        <w:rPr>
          <w:noProof/>
          <w:szCs w:val="22"/>
        </w:rPr>
        <w:t xml:space="preserve">  Ön</w:t>
      </w:r>
      <w:r w:rsidR="0054162B" w:rsidRPr="00C64FB1">
        <w:rPr>
          <w:noProof/>
          <w:szCs w:val="22"/>
        </w:rPr>
        <w:t xml:space="preserve"> kezelését</w:t>
      </w:r>
      <w:r w:rsidRPr="00C64FB1">
        <w:rPr>
          <w:noProof/>
          <w:szCs w:val="22"/>
        </w:rPr>
        <w:t xml:space="preserve"> havonta ismétlődő Eylea injekciók adásával fogják elkezdeni. </w:t>
      </w:r>
    </w:p>
    <w:p w14:paraId="3B4CA5BD" w14:textId="77777777" w:rsidR="00D0443C" w:rsidRPr="00C64FB1" w:rsidRDefault="00D0443C" w:rsidP="00B520BF">
      <w:pPr>
        <w:numPr>
          <w:ilvl w:val="12"/>
          <w:numId w:val="0"/>
        </w:numPr>
        <w:tabs>
          <w:tab w:val="clear" w:pos="567"/>
          <w:tab w:val="left" w:pos="708"/>
        </w:tabs>
        <w:spacing w:line="240" w:lineRule="auto"/>
        <w:ind w:right="-2"/>
        <w:rPr>
          <w:noProof/>
          <w:szCs w:val="22"/>
        </w:rPr>
      </w:pPr>
    </w:p>
    <w:p w14:paraId="067F2033" w14:textId="77777777" w:rsidR="00D0443C" w:rsidRPr="00C64FB1" w:rsidRDefault="00D0443C" w:rsidP="00B520BF">
      <w:pPr>
        <w:numPr>
          <w:ilvl w:val="12"/>
          <w:numId w:val="0"/>
        </w:numPr>
        <w:tabs>
          <w:tab w:val="clear" w:pos="567"/>
          <w:tab w:val="left" w:pos="708"/>
        </w:tabs>
        <w:spacing w:line="240" w:lineRule="auto"/>
        <w:ind w:right="-2"/>
        <w:rPr>
          <w:noProof/>
          <w:szCs w:val="22"/>
        </w:rPr>
      </w:pPr>
      <w:r w:rsidRPr="00C64FB1">
        <w:rPr>
          <w:noProof/>
          <w:szCs w:val="22"/>
        </w:rPr>
        <w:t xml:space="preserve">Két injekció beadása közötti időtartam nem lehet rövidebb egy hónapnál. </w:t>
      </w:r>
    </w:p>
    <w:p w14:paraId="56030484" w14:textId="77777777" w:rsidR="00D0443C" w:rsidRPr="00C64FB1" w:rsidRDefault="00D0443C" w:rsidP="00B520BF">
      <w:pPr>
        <w:numPr>
          <w:ilvl w:val="12"/>
          <w:numId w:val="0"/>
        </w:numPr>
        <w:tabs>
          <w:tab w:val="clear" w:pos="567"/>
          <w:tab w:val="left" w:pos="708"/>
        </w:tabs>
        <w:spacing w:line="240" w:lineRule="auto"/>
        <w:ind w:right="-2"/>
        <w:rPr>
          <w:noProof/>
          <w:szCs w:val="22"/>
        </w:rPr>
      </w:pPr>
    </w:p>
    <w:p w14:paraId="4CD11A70" w14:textId="77777777" w:rsidR="00746E27" w:rsidRPr="00C64FB1" w:rsidRDefault="00746E27" w:rsidP="00B520BF">
      <w:pPr>
        <w:numPr>
          <w:ilvl w:val="12"/>
          <w:numId w:val="0"/>
        </w:numPr>
        <w:tabs>
          <w:tab w:val="clear" w:pos="567"/>
          <w:tab w:val="left" w:pos="708"/>
        </w:tabs>
        <w:spacing w:line="240" w:lineRule="auto"/>
        <w:ind w:right="-2"/>
        <w:rPr>
          <w:noProof/>
          <w:szCs w:val="22"/>
        </w:rPr>
      </w:pPr>
      <w:r w:rsidRPr="00C64FB1">
        <w:rPr>
          <w:noProof/>
          <w:szCs w:val="22"/>
        </w:rPr>
        <w:t xml:space="preserve">Kezelőorvosa dönthet az </w:t>
      </w:r>
      <w:r w:rsidR="00233B5A" w:rsidRPr="00C64FB1">
        <w:rPr>
          <w:noProof/>
          <w:szCs w:val="22"/>
        </w:rPr>
        <w:t>Eylea-kezelés</w:t>
      </w:r>
      <w:r w:rsidRPr="00C64FB1">
        <w:rPr>
          <w:noProof/>
          <w:szCs w:val="22"/>
        </w:rPr>
        <w:t xml:space="preserve"> abbahagyásáról, amennyiben a további kezelés már nem jár semmilyen előnnyel Ön</w:t>
      </w:r>
      <w:r w:rsidR="0054162B" w:rsidRPr="00C64FB1">
        <w:rPr>
          <w:noProof/>
          <w:szCs w:val="22"/>
        </w:rPr>
        <w:t>nek</w:t>
      </w:r>
      <w:r w:rsidRPr="00C64FB1">
        <w:rPr>
          <w:noProof/>
          <w:szCs w:val="22"/>
        </w:rPr>
        <w:t>.</w:t>
      </w:r>
    </w:p>
    <w:p w14:paraId="0CF01667" w14:textId="77777777" w:rsidR="00746E27" w:rsidRPr="00C64FB1" w:rsidRDefault="00746E27" w:rsidP="00B520BF">
      <w:pPr>
        <w:numPr>
          <w:ilvl w:val="12"/>
          <w:numId w:val="0"/>
        </w:numPr>
        <w:tabs>
          <w:tab w:val="clear" w:pos="567"/>
          <w:tab w:val="left" w:pos="708"/>
        </w:tabs>
        <w:spacing w:line="240" w:lineRule="auto"/>
        <w:ind w:right="-2"/>
        <w:rPr>
          <w:noProof/>
          <w:szCs w:val="22"/>
        </w:rPr>
      </w:pPr>
    </w:p>
    <w:p w14:paraId="71982D7B" w14:textId="77777777" w:rsidR="00746E27" w:rsidRPr="00C64FB1" w:rsidRDefault="00746E27" w:rsidP="00B520BF">
      <w:pPr>
        <w:numPr>
          <w:ilvl w:val="12"/>
          <w:numId w:val="0"/>
        </w:numPr>
        <w:tabs>
          <w:tab w:val="clear" w:pos="567"/>
          <w:tab w:val="left" w:pos="708"/>
        </w:tabs>
        <w:spacing w:line="240" w:lineRule="auto"/>
        <w:ind w:right="-2"/>
        <w:rPr>
          <w:noProof/>
          <w:szCs w:val="22"/>
        </w:rPr>
      </w:pPr>
      <w:r w:rsidRPr="00C64FB1">
        <w:rPr>
          <w:noProof/>
          <w:szCs w:val="22"/>
        </w:rPr>
        <w:t xml:space="preserve">Az Ön kezelése havonkénti injekciókkal fog folytatódni mindaddig, </w:t>
      </w:r>
      <w:r w:rsidR="000F165B" w:rsidRPr="00C64FB1">
        <w:rPr>
          <w:noProof/>
          <w:szCs w:val="22"/>
        </w:rPr>
        <w:t>a</w:t>
      </w:r>
      <w:r w:rsidRPr="00C64FB1">
        <w:rPr>
          <w:noProof/>
          <w:szCs w:val="22"/>
        </w:rPr>
        <w:t>míg állapota stabillá nem válik. Három vagy több havonkénti injekcióra lehet szükség.</w:t>
      </w:r>
    </w:p>
    <w:p w14:paraId="7615AD22" w14:textId="77777777" w:rsidR="00746E27" w:rsidRPr="00C64FB1" w:rsidRDefault="00746E27" w:rsidP="00B520BF">
      <w:pPr>
        <w:numPr>
          <w:ilvl w:val="12"/>
          <w:numId w:val="0"/>
        </w:numPr>
        <w:tabs>
          <w:tab w:val="clear" w:pos="567"/>
          <w:tab w:val="left" w:pos="708"/>
        </w:tabs>
        <w:spacing w:line="240" w:lineRule="auto"/>
        <w:ind w:right="-2"/>
        <w:rPr>
          <w:noProof/>
          <w:szCs w:val="22"/>
        </w:rPr>
      </w:pPr>
    </w:p>
    <w:p w14:paraId="389FEF75" w14:textId="77777777" w:rsidR="00746E27" w:rsidRPr="00C64FB1" w:rsidRDefault="00746E27" w:rsidP="00B520BF">
      <w:pPr>
        <w:numPr>
          <w:ilvl w:val="12"/>
          <w:numId w:val="0"/>
        </w:numPr>
        <w:tabs>
          <w:tab w:val="clear" w:pos="567"/>
          <w:tab w:val="left" w:pos="708"/>
        </w:tabs>
        <w:spacing w:line="240" w:lineRule="auto"/>
        <w:ind w:right="-2"/>
        <w:rPr>
          <w:noProof/>
          <w:szCs w:val="22"/>
        </w:rPr>
      </w:pPr>
      <w:r w:rsidRPr="00C64FB1">
        <w:rPr>
          <w:noProof/>
          <w:szCs w:val="22"/>
        </w:rPr>
        <w:t>Kezelőorvosa figyelemmel fogja kísérni az Ön kezelésre adott válaszreakcióját, és folytathatja a kezelést az injekciózás</w:t>
      </w:r>
      <w:r w:rsidR="00D0443C" w:rsidRPr="00C64FB1">
        <w:rPr>
          <w:noProof/>
          <w:szCs w:val="22"/>
        </w:rPr>
        <w:t>ok</w:t>
      </w:r>
      <w:r w:rsidRPr="00C64FB1">
        <w:rPr>
          <w:noProof/>
          <w:szCs w:val="22"/>
        </w:rPr>
        <w:t xml:space="preserve"> közötti időintervallumok növelésével, a stabil állapot megőrzése érdekében. Amennyiben az Ön állapota romlik a hosszabb kezelési intervallumok bevezetésével, kezelőorvosa ennek megfelelően fogja az intervallumokat lerövidíteni.</w:t>
      </w:r>
    </w:p>
    <w:p w14:paraId="6AB229F4" w14:textId="77777777" w:rsidR="00746E27" w:rsidRPr="00C64FB1" w:rsidRDefault="00746E27" w:rsidP="00B520BF">
      <w:pPr>
        <w:numPr>
          <w:ilvl w:val="12"/>
          <w:numId w:val="0"/>
        </w:numPr>
        <w:tabs>
          <w:tab w:val="clear" w:pos="567"/>
          <w:tab w:val="left" w:pos="708"/>
        </w:tabs>
        <w:spacing w:line="240" w:lineRule="auto"/>
        <w:ind w:right="-2"/>
        <w:rPr>
          <w:noProof/>
          <w:szCs w:val="22"/>
        </w:rPr>
      </w:pPr>
    </w:p>
    <w:p w14:paraId="5000564C" w14:textId="77777777" w:rsidR="00746E27" w:rsidRPr="00C64FB1" w:rsidRDefault="00746E27" w:rsidP="00B520BF">
      <w:pPr>
        <w:numPr>
          <w:ilvl w:val="12"/>
          <w:numId w:val="0"/>
        </w:numPr>
        <w:tabs>
          <w:tab w:val="clear" w:pos="567"/>
          <w:tab w:val="left" w:pos="708"/>
        </w:tabs>
        <w:spacing w:line="240" w:lineRule="auto"/>
        <w:ind w:right="-2"/>
        <w:rPr>
          <w:noProof/>
          <w:szCs w:val="22"/>
        </w:rPr>
      </w:pPr>
      <w:r w:rsidRPr="00C64FB1">
        <w:rPr>
          <w:noProof/>
          <w:szCs w:val="22"/>
        </w:rPr>
        <w:t>Kezelőorvosa az Ön kezelésre adott válaszreakciója alapján fog dönteni az ellenőrző vizsgálatokról</w:t>
      </w:r>
      <w:r w:rsidR="00D0443C" w:rsidRPr="00C64FB1">
        <w:rPr>
          <w:noProof/>
          <w:szCs w:val="22"/>
        </w:rPr>
        <w:t>,</w:t>
      </w:r>
      <w:r w:rsidRPr="00C64FB1">
        <w:rPr>
          <w:noProof/>
          <w:szCs w:val="22"/>
        </w:rPr>
        <w:t xml:space="preserve"> illetve a további kezelésről.</w:t>
      </w:r>
    </w:p>
    <w:p w14:paraId="37FB8796" w14:textId="77777777" w:rsidR="002D2343" w:rsidRPr="00C64FB1" w:rsidRDefault="002D2343" w:rsidP="00B520BF">
      <w:pPr>
        <w:numPr>
          <w:ilvl w:val="12"/>
          <w:numId w:val="0"/>
        </w:numPr>
        <w:tabs>
          <w:tab w:val="clear" w:pos="567"/>
        </w:tabs>
        <w:spacing w:line="240" w:lineRule="auto"/>
        <w:ind w:right="-2"/>
        <w:rPr>
          <w:b/>
          <w:noProof/>
          <w:szCs w:val="22"/>
        </w:rPr>
      </w:pPr>
    </w:p>
    <w:p w14:paraId="478D6780" w14:textId="77777777" w:rsidR="002D2343" w:rsidRPr="00C64FB1" w:rsidRDefault="003D1F67" w:rsidP="00B520BF">
      <w:pPr>
        <w:keepNext/>
        <w:numPr>
          <w:ilvl w:val="12"/>
          <w:numId w:val="0"/>
        </w:numPr>
        <w:tabs>
          <w:tab w:val="clear" w:pos="567"/>
        </w:tabs>
        <w:spacing w:line="240" w:lineRule="auto"/>
        <w:rPr>
          <w:i/>
          <w:noProof/>
          <w:szCs w:val="22"/>
          <w:u w:val="single"/>
        </w:rPr>
      </w:pPr>
      <w:r w:rsidRPr="00C64FB1">
        <w:rPr>
          <w:i/>
          <w:noProof/>
          <w:szCs w:val="22"/>
          <w:u w:val="single"/>
        </w:rPr>
        <w:t>Cukorbetegség okozta makulaödéma (</w:t>
      </w:r>
      <w:r w:rsidR="0073391B" w:rsidRPr="00C64FB1">
        <w:rPr>
          <w:i/>
          <w:noProof/>
          <w:szCs w:val="22"/>
          <w:u w:val="single"/>
        </w:rPr>
        <w:t>DMO</w:t>
      </w:r>
      <w:r w:rsidRPr="00C64FB1">
        <w:rPr>
          <w:i/>
          <w:noProof/>
          <w:szCs w:val="22"/>
          <w:u w:val="single"/>
        </w:rPr>
        <w:t>)</w:t>
      </w:r>
    </w:p>
    <w:p w14:paraId="16C86375" w14:textId="77777777" w:rsidR="002D2343" w:rsidRPr="00C64FB1" w:rsidRDefault="002D2343" w:rsidP="00B520BF">
      <w:pPr>
        <w:numPr>
          <w:ilvl w:val="12"/>
          <w:numId w:val="0"/>
        </w:numPr>
        <w:tabs>
          <w:tab w:val="clear" w:pos="567"/>
        </w:tabs>
        <w:spacing w:line="240" w:lineRule="auto"/>
        <w:ind w:right="-2"/>
        <w:rPr>
          <w:b/>
          <w:noProof/>
          <w:szCs w:val="22"/>
        </w:rPr>
      </w:pPr>
    </w:p>
    <w:p w14:paraId="1AA8DA27" w14:textId="77777777" w:rsidR="005410E3" w:rsidRPr="00C64FB1" w:rsidRDefault="005410E3" w:rsidP="005410E3">
      <w:pPr>
        <w:keepNext/>
        <w:numPr>
          <w:ilvl w:val="12"/>
          <w:numId w:val="0"/>
        </w:numPr>
        <w:tabs>
          <w:tab w:val="clear" w:pos="567"/>
          <w:tab w:val="left" w:pos="720"/>
        </w:tabs>
        <w:spacing w:line="240" w:lineRule="auto"/>
        <w:rPr>
          <w:noProof/>
          <w:szCs w:val="22"/>
        </w:rPr>
      </w:pPr>
      <w:r w:rsidRPr="00C64FB1">
        <w:rPr>
          <w:szCs w:val="22"/>
        </w:rPr>
        <w:t>DMO-ban szenvedő betegeket az első 5 hónapban havonta egyszer, majd azután kéthavonta egyszer fogják kezelni.</w:t>
      </w:r>
    </w:p>
    <w:p w14:paraId="5AC5D326" w14:textId="77777777" w:rsidR="005410E3" w:rsidRPr="00C64FB1" w:rsidRDefault="005410E3" w:rsidP="005410E3">
      <w:pPr>
        <w:numPr>
          <w:ilvl w:val="12"/>
          <w:numId w:val="0"/>
        </w:numPr>
        <w:tabs>
          <w:tab w:val="clear" w:pos="567"/>
          <w:tab w:val="left" w:pos="720"/>
        </w:tabs>
        <w:spacing w:line="240" w:lineRule="auto"/>
        <w:ind w:right="-2"/>
        <w:rPr>
          <w:szCs w:val="22"/>
        </w:rPr>
      </w:pPr>
    </w:p>
    <w:p w14:paraId="55BFC204" w14:textId="25FB1B3B" w:rsidR="005410E3" w:rsidRPr="00C64FB1" w:rsidRDefault="005410E3" w:rsidP="005410E3">
      <w:pPr>
        <w:numPr>
          <w:ilvl w:val="12"/>
          <w:numId w:val="0"/>
        </w:numPr>
        <w:tabs>
          <w:tab w:val="clear" w:pos="567"/>
          <w:tab w:val="left" w:pos="720"/>
        </w:tabs>
        <w:spacing w:line="240" w:lineRule="auto"/>
        <w:ind w:right="-2"/>
        <w:rPr>
          <w:szCs w:val="22"/>
        </w:rPr>
      </w:pPr>
      <w:r w:rsidRPr="00C64FB1">
        <w:t>A</w:t>
      </w:r>
      <w:r w:rsidRPr="00C64FB1">
        <w:rPr>
          <w:szCs w:val="22"/>
        </w:rPr>
        <w:t xml:space="preserve"> kezelések közötti időtartam fenntartható 2 </w:t>
      </w:r>
      <w:r w:rsidR="00740720" w:rsidRPr="00C64FB1">
        <w:rPr>
          <w:szCs w:val="22"/>
        </w:rPr>
        <w:t>haviként,</w:t>
      </w:r>
      <w:r w:rsidRPr="00C64FB1">
        <w:rPr>
          <w:szCs w:val="22"/>
        </w:rPr>
        <w:t xml:space="preserve"> vagy személyre szabható az Ön állapotának megfelelően</w:t>
      </w:r>
      <w:r w:rsidR="00740720" w:rsidRPr="00C64FB1">
        <w:rPr>
          <w:szCs w:val="22"/>
        </w:rPr>
        <w:t>,</w:t>
      </w:r>
      <w:r w:rsidRPr="00C64FB1">
        <w:rPr>
          <w:szCs w:val="22"/>
        </w:rPr>
        <w:t xml:space="preserve"> a kezelőorvos vizsgálatai alapján. A kontrollvizsgálatok ütemezését kezelőorvosa fogja meghatározni.</w:t>
      </w:r>
    </w:p>
    <w:p w14:paraId="3882F862" w14:textId="77777777" w:rsidR="005410E3" w:rsidRPr="00C64FB1" w:rsidRDefault="005410E3" w:rsidP="005410E3">
      <w:pPr>
        <w:numPr>
          <w:ilvl w:val="12"/>
          <w:numId w:val="0"/>
        </w:numPr>
        <w:tabs>
          <w:tab w:val="clear" w:pos="567"/>
          <w:tab w:val="left" w:pos="720"/>
        </w:tabs>
        <w:spacing w:line="240" w:lineRule="auto"/>
        <w:ind w:right="-2"/>
        <w:rPr>
          <w:szCs w:val="22"/>
        </w:rPr>
      </w:pPr>
    </w:p>
    <w:p w14:paraId="137F94C8" w14:textId="77777777" w:rsidR="005410E3" w:rsidRPr="00C64FB1" w:rsidRDefault="005410E3" w:rsidP="005410E3">
      <w:pPr>
        <w:numPr>
          <w:ilvl w:val="12"/>
          <w:numId w:val="0"/>
        </w:numPr>
        <w:tabs>
          <w:tab w:val="clear" w:pos="567"/>
          <w:tab w:val="left" w:pos="720"/>
        </w:tabs>
        <w:spacing w:line="240" w:lineRule="auto"/>
        <w:ind w:right="-2"/>
        <w:rPr>
          <w:szCs w:val="22"/>
        </w:rPr>
      </w:pPr>
      <w:r w:rsidRPr="00C64FB1">
        <w:rPr>
          <w:szCs w:val="22"/>
        </w:rPr>
        <w:t>A kezelőorvosa az Eylea-kezelés megszüntetése mellett dönthet, ha azt állapítja meg, hogy Önnek nem származik előnye a kezelés folytatásából.</w:t>
      </w:r>
    </w:p>
    <w:p w14:paraId="207B7395" w14:textId="77777777" w:rsidR="005410E3" w:rsidRPr="00C64FB1" w:rsidRDefault="005410E3" w:rsidP="005410E3">
      <w:pPr>
        <w:numPr>
          <w:ilvl w:val="12"/>
          <w:numId w:val="0"/>
        </w:numPr>
        <w:tabs>
          <w:tab w:val="clear" w:pos="567"/>
          <w:tab w:val="left" w:pos="720"/>
        </w:tabs>
        <w:spacing w:line="240" w:lineRule="auto"/>
        <w:ind w:right="-2"/>
        <w:rPr>
          <w:szCs w:val="22"/>
        </w:rPr>
      </w:pPr>
    </w:p>
    <w:p w14:paraId="58BD6900" w14:textId="77777777" w:rsidR="003D1F67" w:rsidRPr="00C64FB1" w:rsidRDefault="003D1F67" w:rsidP="00B520BF">
      <w:pPr>
        <w:numPr>
          <w:ilvl w:val="12"/>
          <w:numId w:val="0"/>
        </w:numPr>
        <w:tabs>
          <w:tab w:val="clear" w:pos="567"/>
        </w:tabs>
        <w:spacing w:line="240" w:lineRule="auto"/>
        <w:ind w:right="-2"/>
        <w:rPr>
          <w:szCs w:val="22"/>
        </w:rPr>
      </w:pPr>
    </w:p>
    <w:p w14:paraId="7571F95E" w14:textId="77777777" w:rsidR="0019185E" w:rsidRPr="00C64FB1" w:rsidRDefault="0019185E" w:rsidP="00B520BF">
      <w:pPr>
        <w:keepNext/>
        <w:numPr>
          <w:ilvl w:val="12"/>
          <w:numId w:val="0"/>
        </w:numPr>
        <w:tabs>
          <w:tab w:val="clear" w:pos="567"/>
        </w:tabs>
        <w:spacing w:line="240" w:lineRule="auto"/>
        <w:ind w:right="-2"/>
        <w:rPr>
          <w:i/>
          <w:noProof/>
          <w:szCs w:val="22"/>
          <w:u w:val="single"/>
        </w:rPr>
      </w:pPr>
      <w:r w:rsidRPr="00C64FB1">
        <w:rPr>
          <w:i/>
          <w:noProof/>
          <w:szCs w:val="22"/>
          <w:u w:val="single"/>
        </w:rPr>
        <w:t>Miópia okozta CNV</w:t>
      </w:r>
    </w:p>
    <w:p w14:paraId="30787938" w14:textId="77777777" w:rsidR="0019185E" w:rsidRPr="00C64FB1" w:rsidRDefault="0019185E" w:rsidP="00B520BF">
      <w:pPr>
        <w:keepNext/>
        <w:numPr>
          <w:ilvl w:val="12"/>
          <w:numId w:val="0"/>
        </w:numPr>
        <w:tabs>
          <w:tab w:val="clear" w:pos="567"/>
          <w:tab w:val="left" w:pos="708"/>
        </w:tabs>
        <w:spacing w:line="240" w:lineRule="auto"/>
        <w:ind w:right="-2"/>
        <w:rPr>
          <w:noProof/>
          <w:szCs w:val="22"/>
        </w:rPr>
      </w:pPr>
    </w:p>
    <w:p w14:paraId="18CF2CBE" w14:textId="77777777" w:rsidR="0019185E" w:rsidRPr="00C64FB1" w:rsidRDefault="00034916" w:rsidP="00B520BF">
      <w:pPr>
        <w:keepNext/>
        <w:numPr>
          <w:ilvl w:val="12"/>
          <w:numId w:val="0"/>
        </w:numPr>
        <w:tabs>
          <w:tab w:val="clear" w:pos="567"/>
          <w:tab w:val="left" w:pos="708"/>
        </w:tabs>
        <w:spacing w:line="240" w:lineRule="auto"/>
        <w:ind w:right="-2"/>
        <w:rPr>
          <w:noProof/>
          <w:szCs w:val="22"/>
        </w:rPr>
      </w:pPr>
      <w:r w:rsidRPr="00C64FB1">
        <w:rPr>
          <w:noProof/>
          <w:szCs w:val="22"/>
        </w:rPr>
        <w:t>A miópia okozta CNV</w:t>
      </w:r>
      <w:r w:rsidRPr="00C64FB1">
        <w:rPr>
          <w:noProof/>
          <w:szCs w:val="22"/>
        </w:rPr>
        <w:noBreakHyphen/>
        <w:t>be</w:t>
      </w:r>
      <w:r w:rsidR="0019185E" w:rsidRPr="00C64FB1">
        <w:rPr>
          <w:noProof/>
          <w:szCs w:val="22"/>
        </w:rPr>
        <w:t>n szenvedő betegek kezelése egyetlen injekció adásával történik. További injekciókat csak akkor fog kapni, ha a kezelőorvosa által elvégzett vizsgálat azt mutatja, hogy betegsége nem javult.</w:t>
      </w:r>
    </w:p>
    <w:p w14:paraId="5EF42EDE" w14:textId="77777777" w:rsidR="0019185E" w:rsidRPr="00C64FB1" w:rsidRDefault="0019185E" w:rsidP="00B520BF">
      <w:pPr>
        <w:numPr>
          <w:ilvl w:val="12"/>
          <w:numId w:val="0"/>
        </w:numPr>
        <w:tabs>
          <w:tab w:val="clear" w:pos="567"/>
          <w:tab w:val="left" w:pos="708"/>
        </w:tabs>
        <w:spacing w:line="240" w:lineRule="auto"/>
        <w:ind w:right="-2"/>
        <w:rPr>
          <w:noProof/>
          <w:szCs w:val="22"/>
        </w:rPr>
      </w:pPr>
    </w:p>
    <w:p w14:paraId="58B6DD2E" w14:textId="77777777" w:rsidR="0019185E" w:rsidRPr="00C64FB1" w:rsidRDefault="0019185E" w:rsidP="00B520BF">
      <w:pPr>
        <w:numPr>
          <w:ilvl w:val="12"/>
          <w:numId w:val="0"/>
        </w:numPr>
        <w:tabs>
          <w:tab w:val="clear" w:pos="567"/>
          <w:tab w:val="left" w:pos="708"/>
        </w:tabs>
        <w:spacing w:line="240" w:lineRule="auto"/>
        <w:ind w:right="-2"/>
        <w:rPr>
          <w:noProof/>
          <w:szCs w:val="22"/>
        </w:rPr>
      </w:pPr>
      <w:r w:rsidRPr="00C64FB1">
        <w:rPr>
          <w:noProof/>
          <w:szCs w:val="22"/>
        </w:rPr>
        <w:t>A két injekció beadása közötti időtartam nem lehet rövidebb egy hónapnál.</w:t>
      </w:r>
    </w:p>
    <w:p w14:paraId="7A500214" w14:textId="77777777" w:rsidR="0019185E" w:rsidRPr="00C64FB1" w:rsidRDefault="0019185E" w:rsidP="00B520BF">
      <w:pPr>
        <w:numPr>
          <w:ilvl w:val="12"/>
          <w:numId w:val="0"/>
        </w:numPr>
        <w:tabs>
          <w:tab w:val="clear" w:pos="567"/>
          <w:tab w:val="left" w:pos="708"/>
        </w:tabs>
        <w:spacing w:line="240" w:lineRule="auto"/>
        <w:ind w:right="-2"/>
        <w:rPr>
          <w:noProof/>
          <w:szCs w:val="22"/>
        </w:rPr>
      </w:pPr>
    </w:p>
    <w:p w14:paraId="6A6CA755" w14:textId="77777777" w:rsidR="0019185E" w:rsidRPr="00C64FB1" w:rsidRDefault="0019185E" w:rsidP="00B520BF">
      <w:pPr>
        <w:numPr>
          <w:ilvl w:val="12"/>
          <w:numId w:val="0"/>
        </w:numPr>
        <w:tabs>
          <w:tab w:val="clear" w:pos="567"/>
          <w:tab w:val="left" w:pos="708"/>
        </w:tabs>
        <w:spacing w:line="240" w:lineRule="auto"/>
        <w:ind w:right="-2"/>
        <w:rPr>
          <w:noProof/>
          <w:szCs w:val="22"/>
        </w:rPr>
      </w:pPr>
      <w:r w:rsidRPr="00C64FB1">
        <w:rPr>
          <w:noProof/>
          <w:szCs w:val="22"/>
        </w:rPr>
        <w:t xml:space="preserve">Ha a betegsége elmúlik, majd kiújul, kezelőorvosa újrakezdheti a kezelést. </w:t>
      </w:r>
    </w:p>
    <w:p w14:paraId="655C61A3" w14:textId="77777777" w:rsidR="0019185E" w:rsidRPr="00C64FB1" w:rsidRDefault="0019185E" w:rsidP="00B520BF">
      <w:pPr>
        <w:numPr>
          <w:ilvl w:val="12"/>
          <w:numId w:val="0"/>
        </w:numPr>
        <w:tabs>
          <w:tab w:val="clear" w:pos="567"/>
          <w:tab w:val="left" w:pos="708"/>
        </w:tabs>
        <w:spacing w:line="240" w:lineRule="auto"/>
        <w:ind w:right="-2"/>
        <w:rPr>
          <w:noProof/>
          <w:szCs w:val="22"/>
        </w:rPr>
      </w:pPr>
    </w:p>
    <w:p w14:paraId="241A8A6D" w14:textId="77777777" w:rsidR="0019185E" w:rsidRPr="00C64FB1" w:rsidRDefault="0019185E" w:rsidP="00B520BF">
      <w:pPr>
        <w:numPr>
          <w:ilvl w:val="12"/>
          <w:numId w:val="0"/>
        </w:numPr>
        <w:tabs>
          <w:tab w:val="clear" w:pos="567"/>
          <w:tab w:val="left" w:pos="708"/>
        </w:tabs>
        <w:spacing w:line="240" w:lineRule="auto"/>
        <w:ind w:right="-2"/>
        <w:rPr>
          <w:noProof/>
          <w:szCs w:val="22"/>
        </w:rPr>
      </w:pPr>
      <w:r w:rsidRPr="00C64FB1">
        <w:rPr>
          <w:noProof/>
          <w:szCs w:val="22"/>
        </w:rPr>
        <w:t>Kezelőorvosa fog dönteni az ellenőrző vizsgálatok ütemezéséről.</w:t>
      </w:r>
    </w:p>
    <w:p w14:paraId="293D33C4" w14:textId="77777777" w:rsidR="00697823" w:rsidRPr="00C64FB1" w:rsidRDefault="00697823" w:rsidP="00B520BF">
      <w:pPr>
        <w:numPr>
          <w:ilvl w:val="12"/>
          <w:numId w:val="0"/>
        </w:numPr>
        <w:tabs>
          <w:tab w:val="clear" w:pos="567"/>
          <w:tab w:val="left" w:pos="708"/>
        </w:tabs>
        <w:spacing w:line="240" w:lineRule="auto"/>
        <w:ind w:right="-2"/>
        <w:rPr>
          <w:b/>
          <w:noProof/>
          <w:szCs w:val="22"/>
        </w:rPr>
      </w:pPr>
    </w:p>
    <w:p w14:paraId="2BF7BA93" w14:textId="77777777" w:rsidR="00D1564B" w:rsidRPr="00C64FB1" w:rsidRDefault="00D1564B" w:rsidP="00B520BF">
      <w:pPr>
        <w:keepNext/>
        <w:numPr>
          <w:ilvl w:val="12"/>
          <w:numId w:val="0"/>
        </w:numPr>
        <w:tabs>
          <w:tab w:val="clear" w:pos="567"/>
        </w:tabs>
        <w:spacing w:line="240" w:lineRule="auto"/>
        <w:rPr>
          <w:noProof/>
          <w:szCs w:val="22"/>
        </w:rPr>
      </w:pPr>
      <w:r w:rsidRPr="00C64FB1">
        <w:rPr>
          <w:b/>
          <w:szCs w:val="22"/>
        </w:rPr>
        <w:t>Ha kimarad egy adag Eylea</w:t>
      </w:r>
    </w:p>
    <w:p w14:paraId="59BD611C" w14:textId="77777777" w:rsidR="00D1564B" w:rsidRPr="00C64FB1" w:rsidRDefault="00D1564B" w:rsidP="00B520BF">
      <w:pPr>
        <w:keepNext/>
        <w:numPr>
          <w:ilvl w:val="12"/>
          <w:numId w:val="0"/>
        </w:numPr>
        <w:tabs>
          <w:tab w:val="clear" w:pos="567"/>
        </w:tabs>
        <w:spacing w:line="240" w:lineRule="auto"/>
        <w:rPr>
          <w:noProof/>
          <w:szCs w:val="22"/>
        </w:rPr>
      </w:pPr>
      <w:r w:rsidRPr="00C64FB1">
        <w:rPr>
          <w:szCs w:val="22"/>
        </w:rPr>
        <w:t>Vizsgálat és injekciózás céljából kérjen új időpontot!</w:t>
      </w:r>
    </w:p>
    <w:p w14:paraId="5143427E" w14:textId="77777777" w:rsidR="00D1564B" w:rsidRPr="00C64FB1" w:rsidRDefault="00D1564B" w:rsidP="00B520BF">
      <w:pPr>
        <w:numPr>
          <w:ilvl w:val="12"/>
          <w:numId w:val="0"/>
        </w:numPr>
        <w:tabs>
          <w:tab w:val="clear" w:pos="567"/>
        </w:tabs>
        <w:spacing w:line="240" w:lineRule="auto"/>
        <w:ind w:right="-2"/>
        <w:rPr>
          <w:b/>
          <w:noProof/>
          <w:szCs w:val="22"/>
        </w:rPr>
      </w:pPr>
    </w:p>
    <w:p w14:paraId="1C5AB504" w14:textId="77777777" w:rsidR="00D1564B" w:rsidRPr="00C64FB1" w:rsidRDefault="00D1564B" w:rsidP="00B520BF">
      <w:pPr>
        <w:keepNext/>
        <w:numPr>
          <w:ilvl w:val="12"/>
          <w:numId w:val="0"/>
        </w:numPr>
        <w:tabs>
          <w:tab w:val="clear" w:pos="567"/>
        </w:tabs>
        <w:spacing w:line="240" w:lineRule="auto"/>
        <w:rPr>
          <w:b/>
          <w:noProof/>
          <w:szCs w:val="22"/>
        </w:rPr>
      </w:pPr>
      <w:r w:rsidRPr="00C64FB1">
        <w:rPr>
          <w:b/>
          <w:szCs w:val="22"/>
        </w:rPr>
        <w:t xml:space="preserve">Az </w:t>
      </w:r>
      <w:r w:rsidR="00233B5A" w:rsidRPr="00C64FB1">
        <w:rPr>
          <w:b/>
          <w:szCs w:val="22"/>
        </w:rPr>
        <w:t>Eylea-kezelés</w:t>
      </w:r>
      <w:r w:rsidRPr="00C64FB1">
        <w:rPr>
          <w:b/>
          <w:szCs w:val="22"/>
        </w:rPr>
        <w:t xml:space="preserve"> abbahagyása</w:t>
      </w:r>
    </w:p>
    <w:p w14:paraId="5EDF1ABD" w14:textId="77777777" w:rsidR="00D1564B" w:rsidRPr="00C64FB1" w:rsidRDefault="00D1564B" w:rsidP="00B520BF">
      <w:pPr>
        <w:keepNext/>
        <w:numPr>
          <w:ilvl w:val="12"/>
          <w:numId w:val="0"/>
        </w:numPr>
        <w:tabs>
          <w:tab w:val="clear" w:pos="567"/>
        </w:tabs>
        <w:spacing w:line="240" w:lineRule="auto"/>
        <w:rPr>
          <w:noProof/>
          <w:szCs w:val="22"/>
        </w:rPr>
      </w:pPr>
      <w:r w:rsidRPr="00C64FB1">
        <w:rPr>
          <w:szCs w:val="22"/>
        </w:rPr>
        <w:t>Mielőtt abbahagyná a kezelést, beszélje meg kezelőorvosával.</w:t>
      </w:r>
    </w:p>
    <w:p w14:paraId="3011BF05" w14:textId="77777777" w:rsidR="00D1564B" w:rsidRPr="00C64FB1" w:rsidRDefault="00D1564B" w:rsidP="00B520BF">
      <w:pPr>
        <w:numPr>
          <w:ilvl w:val="12"/>
          <w:numId w:val="0"/>
        </w:numPr>
        <w:tabs>
          <w:tab w:val="clear" w:pos="567"/>
        </w:tabs>
        <w:spacing w:line="240" w:lineRule="auto"/>
        <w:ind w:right="-2"/>
        <w:rPr>
          <w:b/>
          <w:noProof/>
          <w:szCs w:val="22"/>
        </w:rPr>
      </w:pPr>
    </w:p>
    <w:p w14:paraId="33D9EE0C" w14:textId="77777777" w:rsidR="00D1564B" w:rsidRPr="00C64FB1" w:rsidRDefault="00D1564B" w:rsidP="00B520BF">
      <w:pPr>
        <w:numPr>
          <w:ilvl w:val="12"/>
          <w:numId w:val="0"/>
        </w:numPr>
        <w:tabs>
          <w:tab w:val="clear" w:pos="567"/>
        </w:tabs>
        <w:spacing w:line="240" w:lineRule="auto"/>
        <w:ind w:right="-29"/>
        <w:rPr>
          <w:noProof/>
          <w:szCs w:val="22"/>
        </w:rPr>
      </w:pPr>
      <w:r w:rsidRPr="00C64FB1">
        <w:rPr>
          <w:szCs w:val="22"/>
        </w:rPr>
        <w:t>Ha bármilyen további kérdése van a gyógyszer alkalmazásával kapcsolatban, kérdezze meg kezelőorvosát.</w:t>
      </w:r>
    </w:p>
    <w:p w14:paraId="4A8E03EC" w14:textId="77777777" w:rsidR="00D1564B" w:rsidRPr="00C64FB1" w:rsidRDefault="00D1564B" w:rsidP="00B520BF">
      <w:pPr>
        <w:numPr>
          <w:ilvl w:val="12"/>
          <w:numId w:val="0"/>
        </w:numPr>
        <w:tabs>
          <w:tab w:val="clear" w:pos="567"/>
        </w:tabs>
        <w:spacing w:line="240" w:lineRule="auto"/>
        <w:ind w:right="-29"/>
        <w:rPr>
          <w:noProof/>
          <w:szCs w:val="22"/>
        </w:rPr>
      </w:pPr>
    </w:p>
    <w:p w14:paraId="45394C1A" w14:textId="77777777" w:rsidR="00D1564B" w:rsidRPr="00C64FB1" w:rsidRDefault="00D1564B" w:rsidP="00B520BF">
      <w:pPr>
        <w:numPr>
          <w:ilvl w:val="12"/>
          <w:numId w:val="0"/>
        </w:numPr>
        <w:tabs>
          <w:tab w:val="clear" w:pos="567"/>
        </w:tabs>
        <w:spacing w:line="240" w:lineRule="auto"/>
        <w:ind w:right="-29"/>
        <w:rPr>
          <w:noProof/>
          <w:szCs w:val="22"/>
        </w:rPr>
      </w:pPr>
    </w:p>
    <w:p w14:paraId="42295358" w14:textId="77777777" w:rsidR="00D1564B" w:rsidRPr="00C64FB1" w:rsidRDefault="00D1564B" w:rsidP="000C0BD3">
      <w:pPr>
        <w:keepNext/>
        <w:numPr>
          <w:ilvl w:val="12"/>
          <w:numId w:val="0"/>
        </w:numPr>
        <w:tabs>
          <w:tab w:val="clear" w:pos="567"/>
        </w:tabs>
        <w:spacing w:line="240" w:lineRule="auto"/>
        <w:ind w:left="567" w:right="-2" w:hanging="567"/>
        <w:outlineLvl w:val="2"/>
        <w:rPr>
          <w:noProof/>
          <w:szCs w:val="22"/>
        </w:rPr>
      </w:pPr>
      <w:r w:rsidRPr="00C64FB1">
        <w:rPr>
          <w:b/>
          <w:noProof/>
          <w:szCs w:val="22"/>
        </w:rPr>
        <w:t>4.</w:t>
      </w:r>
      <w:r w:rsidRPr="00C64FB1">
        <w:rPr>
          <w:b/>
          <w:noProof/>
          <w:szCs w:val="22"/>
        </w:rPr>
        <w:tab/>
      </w:r>
      <w:r w:rsidRPr="00C64FB1">
        <w:rPr>
          <w:b/>
          <w:szCs w:val="22"/>
        </w:rPr>
        <w:t>Lehetséges</w:t>
      </w:r>
      <w:r w:rsidRPr="00C64FB1">
        <w:rPr>
          <w:b/>
        </w:rPr>
        <w:t xml:space="preserve"> mellékhatások</w:t>
      </w:r>
    </w:p>
    <w:p w14:paraId="466F1EE6" w14:textId="77777777" w:rsidR="00D1564B" w:rsidRPr="00C64FB1" w:rsidRDefault="00D1564B" w:rsidP="00B520BF">
      <w:pPr>
        <w:keepNext/>
        <w:numPr>
          <w:ilvl w:val="12"/>
          <w:numId w:val="0"/>
        </w:numPr>
        <w:tabs>
          <w:tab w:val="clear" w:pos="567"/>
        </w:tabs>
        <w:spacing w:line="240" w:lineRule="auto"/>
        <w:rPr>
          <w:noProof/>
          <w:szCs w:val="22"/>
        </w:rPr>
      </w:pPr>
    </w:p>
    <w:p w14:paraId="300145C8" w14:textId="77777777" w:rsidR="00D1564B" w:rsidRPr="00C64FB1" w:rsidRDefault="00D1564B" w:rsidP="00B520BF">
      <w:pPr>
        <w:keepNext/>
        <w:numPr>
          <w:ilvl w:val="12"/>
          <w:numId w:val="0"/>
        </w:numPr>
        <w:tabs>
          <w:tab w:val="clear" w:pos="567"/>
        </w:tabs>
        <w:spacing w:line="240" w:lineRule="auto"/>
        <w:ind w:right="-29"/>
        <w:rPr>
          <w:noProof/>
          <w:szCs w:val="22"/>
        </w:rPr>
      </w:pPr>
      <w:r w:rsidRPr="00C64FB1">
        <w:rPr>
          <w:szCs w:val="22"/>
        </w:rPr>
        <w:t>Mint minden gyógyszer, így ez a gyógyszer is okozhat mellékhatásokat, amelyek azonban nem mindenkinél jelentkeznek.</w:t>
      </w:r>
    </w:p>
    <w:p w14:paraId="3BDED689" w14:textId="77777777" w:rsidR="00D1564B" w:rsidRPr="00C64FB1" w:rsidRDefault="00D1564B" w:rsidP="00B520BF">
      <w:pPr>
        <w:numPr>
          <w:ilvl w:val="12"/>
          <w:numId w:val="0"/>
        </w:numPr>
        <w:tabs>
          <w:tab w:val="clear" w:pos="567"/>
        </w:tabs>
        <w:spacing w:line="240" w:lineRule="auto"/>
        <w:ind w:right="-29"/>
        <w:rPr>
          <w:noProof/>
          <w:szCs w:val="22"/>
        </w:rPr>
      </w:pPr>
    </w:p>
    <w:p w14:paraId="6ED9072E" w14:textId="5B242ED0" w:rsidR="00697823" w:rsidRPr="00C64FB1" w:rsidRDefault="00697823" w:rsidP="00B520BF">
      <w:pPr>
        <w:numPr>
          <w:ilvl w:val="12"/>
          <w:numId w:val="0"/>
        </w:numPr>
        <w:tabs>
          <w:tab w:val="clear" w:pos="567"/>
          <w:tab w:val="left" w:pos="708"/>
        </w:tabs>
        <w:spacing w:line="240" w:lineRule="auto"/>
        <w:ind w:right="-29"/>
        <w:rPr>
          <w:noProof/>
          <w:szCs w:val="22"/>
        </w:rPr>
      </w:pPr>
      <w:r w:rsidRPr="00C64FB1">
        <w:rPr>
          <w:b/>
          <w:noProof/>
          <w:szCs w:val="22"/>
        </w:rPr>
        <w:t>Allergiás reakciók</w:t>
      </w:r>
      <w:r w:rsidRPr="00C64FB1">
        <w:rPr>
          <w:noProof/>
          <w:szCs w:val="22"/>
        </w:rPr>
        <w:t xml:space="preserve"> (túlérzékenység) előfordulhatnak. </w:t>
      </w:r>
      <w:r w:rsidRPr="00C64FB1">
        <w:rPr>
          <w:b/>
          <w:bCs/>
          <w:noProof/>
          <w:szCs w:val="22"/>
        </w:rPr>
        <w:t>Ezek súlyosak lehetnek</w:t>
      </w:r>
      <w:r w:rsidR="007E0B71" w:rsidRPr="00C64FB1">
        <w:rPr>
          <w:b/>
          <w:bCs/>
          <w:noProof/>
          <w:szCs w:val="22"/>
        </w:rPr>
        <w:t>,</w:t>
      </w:r>
      <w:r w:rsidRPr="00C64FB1">
        <w:rPr>
          <w:b/>
          <w:bCs/>
          <w:noProof/>
          <w:szCs w:val="22"/>
        </w:rPr>
        <w:t xml:space="preserve"> </w:t>
      </w:r>
      <w:r w:rsidR="007E0B71" w:rsidRPr="00C64FB1">
        <w:rPr>
          <w:b/>
          <w:bCs/>
          <w:noProof/>
          <w:szCs w:val="22"/>
        </w:rPr>
        <w:t xml:space="preserve">ezért fontos, hogy azonnal jelentkezzen </w:t>
      </w:r>
      <w:r w:rsidR="00C6716B">
        <w:rPr>
          <w:b/>
          <w:bCs/>
          <w:noProof/>
          <w:szCs w:val="22"/>
        </w:rPr>
        <w:t>kezelő</w:t>
      </w:r>
      <w:r w:rsidR="007E0B71" w:rsidRPr="00C64FB1">
        <w:rPr>
          <w:b/>
          <w:bCs/>
          <w:noProof/>
          <w:szCs w:val="22"/>
        </w:rPr>
        <w:t>orvosánál</w:t>
      </w:r>
      <w:r w:rsidRPr="00C64FB1">
        <w:rPr>
          <w:noProof/>
          <w:szCs w:val="22"/>
        </w:rPr>
        <w:t>.</w:t>
      </w:r>
    </w:p>
    <w:p w14:paraId="16F55F82" w14:textId="77777777" w:rsidR="00697823" w:rsidRPr="00C64FB1" w:rsidRDefault="00697823" w:rsidP="00B520BF">
      <w:pPr>
        <w:keepNext/>
        <w:numPr>
          <w:ilvl w:val="12"/>
          <w:numId w:val="0"/>
        </w:numPr>
        <w:tabs>
          <w:tab w:val="clear" w:pos="567"/>
          <w:tab w:val="left" w:pos="708"/>
        </w:tabs>
        <w:spacing w:line="240" w:lineRule="auto"/>
        <w:ind w:right="-29"/>
        <w:rPr>
          <w:szCs w:val="22"/>
        </w:rPr>
      </w:pPr>
    </w:p>
    <w:p w14:paraId="5E5DB200" w14:textId="0C147CB2" w:rsidR="00697823" w:rsidRPr="00C64FB1" w:rsidRDefault="00697823" w:rsidP="00B520BF">
      <w:pPr>
        <w:keepNext/>
        <w:rPr>
          <w:szCs w:val="22"/>
        </w:rPr>
      </w:pPr>
      <w:r w:rsidRPr="00C64FB1">
        <w:t xml:space="preserve">Az Eylea beadásával néhány, az </w:t>
      </w:r>
      <w:r w:rsidR="008E63A6" w:rsidRPr="00C64FB1">
        <w:t>injekció beadásával</w:t>
      </w:r>
      <w:r w:rsidRPr="00C64FB1">
        <w:t xml:space="preserve"> kapcsolatos mellékhatás jelentkezhet</w:t>
      </w:r>
      <w:r w:rsidR="00600615" w:rsidRPr="00C64FB1">
        <w:t>, amelyek a kezelendő szemet érintik</w:t>
      </w:r>
      <w:r w:rsidRPr="00C64FB1">
        <w:t xml:space="preserve">. Néhány ezek közül </w:t>
      </w:r>
      <w:r w:rsidRPr="00C64FB1">
        <w:rPr>
          <w:b/>
        </w:rPr>
        <w:t>súlyos</w:t>
      </w:r>
      <w:r w:rsidRPr="00C64FB1">
        <w:t xml:space="preserve"> lehet és ide tartozhat </w:t>
      </w:r>
      <w:r w:rsidRPr="00C64FB1">
        <w:rPr>
          <w:b/>
        </w:rPr>
        <w:t>a</w:t>
      </w:r>
      <w:r w:rsidR="0093472E" w:rsidRPr="00C64FB1">
        <w:rPr>
          <w:b/>
          <w:szCs w:val="22"/>
        </w:rPr>
        <w:t xml:space="preserve"> </w:t>
      </w:r>
      <w:r w:rsidR="00226527" w:rsidRPr="00C64FB1">
        <w:rPr>
          <w:b/>
          <w:szCs w:val="22"/>
        </w:rPr>
        <w:t>vakság, a</w:t>
      </w:r>
      <w:r w:rsidR="00226527" w:rsidRPr="00C64FB1">
        <w:rPr>
          <w:szCs w:val="22"/>
        </w:rPr>
        <w:t xml:space="preserve"> </w:t>
      </w:r>
      <w:r w:rsidR="00226527" w:rsidRPr="00C64FB1">
        <w:rPr>
          <w:b/>
          <w:szCs w:val="22"/>
        </w:rPr>
        <w:t>szem</w:t>
      </w:r>
      <w:r w:rsidR="00D0443C" w:rsidRPr="00C64FB1">
        <w:rPr>
          <w:b/>
          <w:szCs w:val="22"/>
        </w:rPr>
        <w:t xml:space="preserve"> </w:t>
      </w:r>
      <w:r w:rsidR="00226527" w:rsidRPr="00C64FB1">
        <w:rPr>
          <w:b/>
          <w:szCs w:val="22"/>
        </w:rPr>
        <w:t xml:space="preserve">belsejének </w:t>
      </w:r>
      <w:r w:rsidR="00903B23" w:rsidRPr="00C64FB1">
        <w:rPr>
          <w:b/>
          <w:szCs w:val="22"/>
        </w:rPr>
        <w:t>súlyos</w:t>
      </w:r>
      <w:r w:rsidR="00226527" w:rsidRPr="00C64FB1">
        <w:rPr>
          <w:b/>
          <w:szCs w:val="22"/>
        </w:rPr>
        <w:t xml:space="preserve"> fertőzése vagy</w:t>
      </w:r>
      <w:r w:rsidR="00226527" w:rsidRPr="00C64FB1">
        <w:rPr>
          <w:szCs w:val="22"/>
        </w:rPr>
        <w:t xml:space="preserve"> </w:t>
      </w:r>
      <w:r w:rsidR="00226527" w:rsidRPr="00C64FB1">
        <w:rPr>
          <w:b/>
        </w:rPr>
        <w:t>szemgyulladás</w:t>
      </w:r>
      <w:r w:rsidR="00226527" w:rsidRPr="00C64FB1">
        <w:rPr>
          <w:szCs w:val="22"/>
        </w:rPr>
        <w:t xml:space="preserve"> (endoftalmitisz), </w:t>
      </w:r>
      <w:r w:rsidR="00226527" w:rsidRPr="00C64FB1">
        <w:rPr>
          <w:b/>
          <w:szCs w:val="22"/>
        </w:rPr>
        <w:t>a szem</w:t>
      </w:r>
      <w:r w:rsidR="000C00A5" w:rsidRPr="00C64FB1">
        <w:rPr>
          <w:b/>
          <w:szCs w:val="22"/>
        </w:rPr>
        <w:t>fenéke</w:t>
      </w:r>
      <w:r w:rsidR="00226527" w:rsidRPr="00C64FB1">
        <w:rPr>
          <w:b/>
          <w:szCs w:val="22"/>
        </w:rPr>
        <w:t>n elhelyezkedő fényérzékeny réteg leválása</w:t>
      </w:r>
      <w:r w:rsidR="008B0761" w:rsidRPr="00C64FB1">
        <w:rPr>
          <w:b/>
          <w:szCs w:val="22"/>
        </w:rPr>
        <w:t>,</w:t>
      </w:r>
      <w:r w:rsidR="00226527" w:rsidRPr="00C64FB1">
        <w:rPr>
          <w:b/>
          <w:szCs w:val="22"/>
        </w:rPr>
        <w:t xml:space="preserve"> szakadása</w:t>
      </w:r>
      <w:r w:rsidR="00600615" w:rsidRPr="00C64FB1">
        <w:rPr>
          <w:b/>
          <w:szCs w:val="22"/>
        </w:rPr>
        <w:t xml:space="preserve"> vagy vérzése</w:t>
      </w:r>
      <w:r w:rsidR="00226527" w:rsidRPr="00C64FB1">
        <w:rPr>
          <w:szCs w:val="22"/>
        </w:rPr>
        <w:t xml:space="preserve"> (retinaleválás vagy szakadás), </w:t>
      </w:r>
      <w:r w:rsidR="00600615" w:rsidRPr="00C64FB1">
        <w:rPr>
          <w:b/>
          <w:szCs w:val="22"/>
        </w:rPr>
        <w:t xml:space="preserve">a </w:t>
      </w:r>
      <w:r w:rsidR="00600615" w:rsidRPr="00C64FB1">
        <w:rPr>
          <w:b/>
        </w:rPr>
        <w:t>szemlencse elhomályosodása</w:t>
      </w:r>
      <w:r w:rsidR="00600615" w:rsidRPr="00C64FB1">
        <w:rPr>
          <w:szCs w:val="22"/>
        </w:rPr>
        <w:t xml:space="preserve"> (</w:t>
      </w:r>
      <w:r w:rsidR="000C00A5" w:rsidRPr="00C64FB1">
        <w:rPr>
          <w:szCs w:val="22"/>
        </w:rPr>
        <w:t>szürke hályog</w:t>
      </w:r>
      <w:r w:rsidR="00600615" w:rsidRPr="00C64FB1">
        <w:rPr>
          <w:szCs w:val="22"/>
        </w:rPr>
        <w:t xml:space="preserve">), </w:t>
      </w:r>
      <w:r w:rsidR="00226527" w:rsidRPr="00C64FB1">
        <w:rPr>
          <w:b/>
          <w:szCs w:val="22"/>
        </w:rPr>
        <w:t>vérzés a szemben</w:t>
      </w:r>
      <w:r w:rsidR="00226527" w:rsidRPr="00C64FB1">
        <w:rPr>
          <w:szCs w:val="22"/>
        </w:rPr>
        <w:t xml:space="preserve"> (üvegtest</w:t>
      </w:r>
      <w:r w:rsidR="00D0443C" w:rsidRPr="00C64FB1">
        <w:rPr>
          <w:szCs w:val="22"/>
        </w:rPr>
        <w:t>i vérzés</w:t>
      </w:r>
      <w:r w:rsidR="00226527" w:rsidRPr="00C64FB1">
        <w:rPr>
          <w:szCs w:val="22"/>
        </w:rPr>
        <w:t xml:space="preserve">), </w:t>
      </w:r>
      <w:r w:rsidR="00986BD6" w:rsidRPr="00C64FB1">
        <w:rPr>
          <w:b/>
          <w:szCs w:val="22"/>
        </w:rPr>
        <w:t>a szem belsejében lévő, gél</w:t>
      </w:r>
      <w:r w:rsidR="009A3792" w:rsidRPr="00C64FB1">
        <w:rPr>
          <w:b/>
          <w:szCs w:val="22"/>
        </w:rPr>
        <w:t>szerű anyag leválása a</w:t>
      </w:r>
      <w:r w:rsidR="00986BD6" w:rsidRPr="00C64FB1">
        <w:rPr>
          <w:b/>
          <w:szCs w:val="22"/>
        </w:rPr>
        <w:t xml:space="preserve"> retin</w:t>
      </w:r>
      <w:r w:rsidR="009A3792" w:rsidRPr="00C64FB1">
        <w:rPr>
          <w:b/>
          <w:szCs w:val="22"/>
        </w:rPr>
        <w:t xml:space="preserve">áról </w:t>
      </w:r>
      <w:r w:rsidR="009A3792" w:rsidRPr="00C64FB1">
        <w:rPr>
          <w:szCs w:val="22"/>
        </w:rPr>
        <w:t>(üvegtestleválás),</w:t>
      </w:r>
      <w:r w:rsidR="00226527" w:rsidRPr="00C64FB1">
        <w:rPr>
          <w:b/>
        </w:rPr>
        <w:t xml:space="preserve"> </w:t>
      </w:r>
      <w:r w:rsidR="00F45300" w:rsidRPr="00C64FB1">
        <w:rPr>
          <w:b/>
        </w:rPr>
        <w:t xml:space="preserve">és </w:t>
      </w:r>
      <w:r w:rsidR="00226527" w:rsidRPr="00C64FB1">
        <w:rPr>
          <w:b/>
        </w:rPr>
        <w:t xml:space="preserve">megnövekedett szemen belüli nyomás, </w:t>
      </w:r>
      <w:r w:rsidR="00226527" w:rsidRPr="00C64FB1">
        <w:t>lásd 2. </w:t>
      </w:r>
      <w:r w:rsidR="00D0443C" w:rsidRPr="00C64FB1">
        <w:t>p</w:t>
      </w:r>
      <w:r w:rsidR="00226527" w:rsidRPr="00C64FB1">
        <w:t xml:space="preserve">ont. </w:t>
      </w:r>
      <w:r w:rsidRPr="00C64FB1">
        <w:rPr>
          <w:szCs w:val="22"/>
        </w:rPr>
        <w:t>Ezek a súlyos</w:t>
      </w:r>
      <w:r w:rsidR="00600615" w:rsidRPr="00C64FB1">
        <w:rPr>
          <w:szCs w:val="22"/>
        </w:rPr>
        <w:t>, szemet érintő</w:t>
      </w:r>
      <w:r w:rsidRPr="00C64FB1">
        <w:rPr>
          <w:szCs w:val="22"/>
        </w:rPr>
        <w:t xml:space="preserve"> mellékhatások </w:t>
      </w:r>
      <w:r w:rsidR="00600615" w:rsidRPr="00C64FB1">
        <w:rPr>
          <w:szCs w:val="22"/>
        </w:rPr>
        <w:t>1900</w:t>
      </w:r>
      <w:r w:rsidR="00E71354" w:rsidRPr="00C64FB1">
        <w:rPr>
          <w:szCs w:val="22"/>
        </w:rPr>
        <w:noBreakHyphen/>
      </w:r>
      <w:r w:rsidRPr="00C64FB1">
        <w:rPr>
          <w:szCs w:val="22"/>
        </w:rPr>
        <w:t>b</w:t>
      </w:r>
      <w:r w:rsidR="009A3792" w:rsidRPr="00C64FB1">
        <w:rPr>
          <w:szCs w:val="22"/>
        </w:rPr>
        <w:t>ó</w:t>
      </w:r>
      <w:r w:rsidRPr="00C64FB1">
        <w:rPr>
          <w:szCs w:val="22"/>
        </w:rPr>
        <w:t>l kevesebb mint 1</w:t>
      </w:r>
      <w:r w:rsidR="00E71354" w:rsidRPr="00C64FB1">
        <w:rPr>
          <w:szCs w:val="22"/>
        </w:rPr>
        <w:t> </w:t>
      </w:r>
      <w:r w:rsidR="008E63A6" w:rsidRPr="00C64FB1">
        <w:rPr>
          <w:szCs w:val="22"/>
        </w:rPr>
        <w:t>injekció beadása</w:t>
      </w:r>
      <w:r w:rsidRPr="00C64FB1">
        <w:rPr>
          <w:szCs w:val="22"/>
        </w:rPr>
        <w:t xml:space="preserve"> esetén jelentkeztek a klinikai vizsgálatok során.</w:t>
      </w:r>
    </w:p>
    <w:p w14:paraId="4B82978B" w14:textId="77777777" w:rsidR="00697823" w:rsidRPr="00C64FB1" w:rsidRDefault="00697823" w:rsidP="00B520BF">
      <w:pPr>
        <w:pStyle w:val="Para0s"/>
        <w:keepNext/>
        <w:spacing w:after="0"/>
        <w:rPr>
          <w:rFonts w:ascii="Times New Roman" w:hAnsi="Times New Roman"/>
          <w:lang w:val="hu-HU"/>
        </w:rPr>
      </w:pPr>
    </w:p>
    <w:p w14:paraId="6BFC9EC3" w14:textId="77777777" w:rsidR="00D1564B" w:rsidRPr="00C64FB1" w:rsidRDefault="00D1564B" w:rsidP="00B520BF">
      <w:pPr>
        <w:pStyle w:val="Para0s"/>
        <w:keepNext/>
        <w:spacing w:after="0"/>
        <w:rPr>
          <w:rFonts w:ascii="Times New Roman" w:hAnsi="Times New Roman"/>
          <w:szCs w:val="22"/>
          <w:lang w:val="hu-HU"/>
        </w:rPr>
      </w:pPr>
      <w:r w:rsidRPr="00C64FB1">
        <w:rPr>
          <w:rFonts w:ascii="Times New Roman" w:hAnsi="Times New Roman"/>
          <w:szCs w:val="22"/>
          <w:lang w:val="hu-HU"/>
        </w:rPr>
        <w:t xml:space="preserve">Ha </w:t>
      </w:r>
      <w:r w:rsidR="006E1C48" w:rsidRPr="00C64FB1">
        <w:rPr>
          <w:rFonts w:ascii="Times New Roman" w:hAnsi="Times New Roman"/>
          <w:szCs w:val="22"/>
          <w:lang w:val="hu-HU"/>
        </w:rPr>
        <w:t xml:space="preserve">Önnél </w:t>
      </w:r>
      <w:r w:rsidR="00D0443C" w:rsidRPr="00C64FB1">
        <w:rPr>
          <w:rFonts w:ascii="Times New Roman" w:hAnsi="Times New Roman"/>
          <w:szCs w:val="22"/>
          <w:lang w:val="hu-HU"/>
        </w:rPr>
        <w:t xml:space="preserve">hirtelen </w:t>
      </w:r>
      <w:r w:rsidR="006E1C48" w:rsidRPr="00C64FB1">
        <w:rPr>
          <w:rFonts w:ascii="Times New Roman" w:hAnsi="Times New Roman"/>
          <w:szCs w:val="22"/>
          <w:lang w:val="hu-HU"/>
        </w:rPr>
        <w:t>látás</w:t>
      </w:r>
      <w:r w:rsidR="00D0443C" w:rsidRPr="00C64FB1">
        <w:rPr>
          <w:rFonts w:ascii="Times New Roman" w:hAnsi="Times New Roman"/>
          <w:szCs w:val="22"/>
          <w:lang w:val="hu-HU"/>
        </w:rPr>
        <w:t>romlás</w:t>
      </w:r>
      <w:r w:rsidR="006E1C48" w:rsidRPr="00C64FB1">
        <w:rPr>
          <w:rFonts w:ascii="Times New Roman" w:hAnsi="Times New Roman"/>
          <w:szCs w:val="22"/>
          <w:lang w:val="hu-HU"/>
        </w:rPr>
        <w:t xml:space="preserve"> vagy fokozódó fájdalom </w:t>
      </w:r>
      <w:r w:rsidR="00D0443C" w:rsidRPr="00C64FB1">
        <w:rPr>
          <w:rFonts w:ascii="Times New Roman" w:hAnsi="Times New Roman"/>
          <w:szCs w:val="22"/>
          <w:lang w:val="hu-HU"/>
        </w:rPr>
        <w:t>és</w:t>
      </w:r>
      <w:r w:rsidR="006E1C48" w:rsidRPr="00C64FB1">
        <w:rPr>
          <w:rFonts w:ascii="Times New Roman" w:hAnsi="Times New Roman"/>
          <w:szCs w:val="22"/>
          <w:lang w:val="hu-HU"/>
        </w:rPr>
        <w:t xml:space="preserve"> szemvörösség jelentkezik az injekció beadását követően,</w:t>
      </w:r>
      <w:r w:rsidRPr="00C64FB1">
        <w:rPr>
          <w:rFonts w:ascii="Times New Roman" w:hAnsi="Times New Roman"/>
          <w:szCs w:val="22"/>
          <w:lang w:val="hu-HU"/>
        </w:rPr>
        <w:t xml:space="preserve"> </w:t>
      </w:r>
      <w:r w:rsidRPr="00C64FB1">
        <w:rPr>
          <w:rFonts w:ascii="Times New Roman" w:hAnsi="Times New Roman"/>
          <w:b/>
          <w:bCs/>
          <w:szCs w:val="22"/>
          <w:lang w:val="hu-HU"/>
        </w:rPr>
        <w:t>azonnal beszéljen</w:t>
      </w:r>
      <w:r w:rsidRPr="00C64FB1">
        <w:rPr>
          <w:rFonts w:ascii="Times New Roman" w:hAnsi="Times New Roman"/>
          <w:b/>
          <w:bCs/>
          <w:lang w:val="hu-HU"/>
        </w:rPr>
        <w:t xml:space="preserve"> a </w:t>
      </w:r>
      <w:r w:rsidRPr="00C64FB1">
        <w:rPr>
          <w:rFonts w:ascii="Times New Roman" w:hAnsi="Times New Roman"/>
          <w:b/>
          <w:bCs/>
          <w:szCs w:val="22"/>
          <w:lang w:val="hu-HU"/>
        </w:rPr>
        <w:t>kezelőorvosával</w:t>
      </w:r>
      <w:r w:rsidRPr="00C64FB1">
        <w:rPr>
          <w:rFonts w:ascii="Times New Roman" w:hAnsi="Times New Roman"/>
          <w:szCs w:val="22"/>
          <w:lang w:val="hu-HU"/>
        </w:rPr>
        <w:t>!</w:t>
      </w:r>
    </w:p>
    <w:p w14:paraId="556394ED" w14:textId="77777777" w:rsidR="00697823" w:rsidRPr="00C64FB1" w:rsidRDefault="00697823" w:rsidP="00B520BF">
      <w:pPr>
        <w:keepNext/>
        <w:numPr>
          <w:ilvl w:val="12"/>
          <w:numId w:val="0"/>
        </w:numPr>
        <w:tabs>
          <w:tab w:val="clear" w:pos="567"/>
          <w:tab w:val="left" w:pos="708"/>
        </w:tabs>
        <w:spacing w:line="240" w:lineRule="auto"/>
        <w:ind w:right="-29"/>
        <w:rPr>
          <w:szCs w:val="22"/>
        </w:rPr>
      </w:pPr>
    </w:p>
    <w:p w14:paraId="68552C20" w14:textId="77777777" w:rsidR="00697823" w:rsidRPr="00C64FB1" w:rsidRDefault="00B426D2" w:rsidP="00B520BF">
      <w:pPr>
        <w:keepNext/>
        <w:numPr>
          <w:ilvl w:val="12"/>
          <w:numId w:val="0"/>
        </w:numPr>
        <w:tabs>
          <w:tab w:val="clear" w:pos="567"/>
          <w:tab w:val="left" w:pos="708"/>
        </w:tabs>
        <w:spacing w:line="240" w:lineRule="auto"/>
        <w:ind w:right="-29"/>
        <w:rPr>
          <w:b/>
          <w:szCs w:val="22"/>
        </w:rPr>
      </w:pPr>
      <w:r w:rsidRPr="00C64FB1">
        <w:rPr>
          <w:b/>
          <w:szCs w:val="22"/>
        </w:rPr>
        <w:t>A</w:t>
      </w:r>
      <w:r w:rsidR="00697823" w:rsidRPr="00C64FB1">
        <w:rPr>
          <w:b/>
          <w:szCs w:val="22"/>
        </w:rPr>
        <w:t xml:space="preserve"> jelentett mellékhatások felsorolása</w:t>
      </w:r>
    </w:p>
    <w:p w14:paraId="268AB446" w14:textId="47FB82BD" w:rsidR="00697823" w:rsidRPr="00C64FB1" w:rsidRDefault="00697823" w:rsidP="00B520BF">
      <w:pPr>
        <w:keepNext/>
        <w:numPr>
          <w:ilvl w:val="12"/>
          <w:numId w:val="0"/>
        </w:numPr>
        <w:tabs>
          <w:tab w:val="clear" w:pos="567"/>
          <w:tab w:val="left" w:pos="708"/>
        </w:tabs>
        <w:spacing w:line="240" w:lineRule="auto"/>
        <w:ind w:right="-29"/>
        <w:rPr>
          <w:szCs w:val="22"/>
        </w:rPr>
      </w:pPr>
      <w:r w:rsidRPr="00C64FB1">
        <w:rPr>
          <w:szCs w:val="22"/>
        </w:rPr>
        <w:t>A következő felsorolás az</w:t>
      </w:r>
      <w:r w:rsidR="00E71354" w:rsidRPr="00C64FB1">
        <w:rPr>
          <w:szCs w:val="22"/>
        </w:rPr>
        <w:t xml:space="preserve"> </w:t>
      </w:r>
      <w:r w:rsidR="008E63A6" w:rsidRPr="00C64FB1">
        <w:rPr>
          <w:szCs w:val="22"/>
        </w:rPr>
        <w:t>injekció beadásával</w:t>
      </w:r>
      <w:r w:rsidRPr="00C64FB1">
        <w:rPr>
          <w:szCs w:val="22"/>
        </w:rPr>
        <w:t xml:space="preserve"> vagy a gyógyszerrel </w:t>
      </w:r>
      <w:r w:rsidR="00D3796C" w:rsidRPr="00C64FB1">
        <w:rPr>
          <w:szCs w:val="22"/>
        </w:rPr>
        <w:t xml:space="preserve">feltehetően </w:t>
      </w:r>
      <w:r w:rsidRPr="00C64FB1">
        <w:rPr>
          <w:szCs w:val="22"/>
        </w:rPr>
        <w:t>összefüggésbe hozható mellékhatásokat tartalmazza. Kérjük, ne ijedjen meg, előfordulhat, hogy ezek közül egyet sem fog tapasztalni. Minden feltételezett mellékhatást mindig beszéljen meg az orvosával.</w:t>
      </w:r>
    </w:p>
    <w:p w14:paraId="3232A371" w14:textId="77777777" w:rsidR="00697823" w:rsidRPr="00C64FB1" w:rsidRDefault="00697823" w:rsidP="00B520BF">
      <w:pPr>
        <w:keepNext/>
        <w:numPr>
          <w:ilvl w:val="12"/>
          <w:numId w:val="0"/>
        </w:numPr>
        <w:tabs>
          <w:tab w:val="clear" w:pos="567"/>
          <w:tab w:val="left" w:pos="708"/>
        </w:tabs>
        <w:spacing w:line="240" w:lineRule="auto"/>
        <w:ind w:right="-29"/>
        <w:rPr>
          <w:szCs w:val="22"/>
        </w:rPr>
      </w:pPr>
    </w:p>
    <w:p w14:paraId="5BB500DD" w14:textId="77777777" w:rsidR="00D1564B" w:rsidRPr="00C64FB1" w:rsidRDefault="00D1564B" w:rsidP="00B520BF">
      <w:pPr>
        <w:pStyle w:val="Xspace40"/>
        <w:keepNext/>
        <w:rPr>
          <w:i/>
          <w:szCs w:val="22"/>
          <w:lang w:val="hu-HU"/>
        </w:rPr>
      </w:pPr>
      <w:r w:rsidRPr="00C64FB1">
        <w:rPr>
          <w:b/>
          <w:sz w:val="22"/>
          <w:szCs w:val="22"/>
          <w:lang w:val="hu-HU"/>
        </w:rPr>
        <w:t xml:space="preserve">Nagyon gyakori </w:t>
      </w:r>
      <w:r w:rsidR="00697823" w:rsidRPr="00C64FB1">
        <w:rPr>
          <w:b/>
          <w:sz w:val="22"/>
          <w:szCs w:val="22"/>
          <w:lang w:val="hu-HU"/>
        </w:rPr>
        <w:t xml:space="preserve">mellékhatások </w:t>
      </w:r>
      <w:r w:rsidRPr="00C64FB1">
        <w:rPr>
          <w:i/>
          <w:sz w:val="22"/>
          <w:szCs w:val="22"/>
          <w:lang w:val="hu-HU"/>
        </w:rPr>
        <w:t>(10 </w:t>
      </w:r>
      <w:r w:rsidR="00D9118A" w:rsidRPr="00C64FB1">
        <w:rPr>
          <w:i/>
          <w:sz w:val="22"/>
          <w:szCs w:val="22"/>
          <w:lang w:val="hu-HU"/>
        </w:rPr>
        <w:t>beteg</w:t>
      </w:r>
      <w:r w:rsidR="00C60560" w:rsidRPr="00C64FB1">
        <w:rPr>
          <w:i/>
          <w:sz w:val="22"/>
          <w:szCs w:val="22"/>
          <w:lang w:val="hu-HU"/>
        </w:rPr>
        <w:t>ből</w:t>
      </w:r>
      <w:r w:rsidRPr="00C64FB1">
        <w:rPr>
          <w:i/>
          <w:sz w:val="22"/>
          <w:szCs w:val="22"/>
          <w:lang w:val="hu-HU"/>
        </w:rPr>
        <w:t xml:space="preserve"> több mint 1</w:t>
      </w:r>
      <w:r w:rsidRPr="00C64FB1">
        <w:rPr>
          <w:i/>
          <w:sz w:val="22"/>
          <w:szCs w:val="22"/>
          <w:lang w:val="hu-HU"/>
        </w:rPr>
        <w:noBreakHyphen/>
        <w:t>et érinthet)</w:t>
      </w:r>
    </w:p>
    <w:p w14:paraId="6D571E33" w14:textId="581A8D3A" w:rsidR="00E918B1" w:rsidRPr="00C64FB1" w:rsidRDefault="006E1C48" w:rsidP="00B520BF">
      <w:pPr>
        <w:pStyle w:val="Para0s"/>
        <w:keepNext/>
        <w:numPr>
          <w:ilvl w:val="0"/>
          <w:numId w:val="2"/>
        </w:numPr>
        <w:spacing w:after="0"/>
        <w:rPr>
          <w:rFonts w:ascii="Times New Roman" w:hAnsi="Times New Roman"/>
          <w:szCs w:val="22"/>
          <w:lang w:val="hu-HU"/>
        </w:rPr>
      </w:pPr>
      <w:r w:rsidRPr="00C64FB1">
        <w:rPr>
          <w:rFonts w:ascii="Times New Roman" w:hAnsi="Times New Roman"/>
          <w:szCs w:val="22"/>
          <w:lang w:val="hu-HU"/>
        </w:rPr>
        <w:t>látásromlás</w:t>
      </w:r>
    </w:p>
    <w:p w14:paraId="708C2B77" w14:textId="77777777" w:rsidR="000028FD" w:rsidRPr="00C64FB1" w:rsidRDefault="00D1564B" w:rsidP="00B520BF">
      <w:pPr>
        <w:pStyle w:val="Para0s"/>
        <w:keepNext/>
        <w:numPr>
          <w:ilvl w:val="0"/>
          <w:numId w:val="2"/>
        </w:numPr>
        <w:spacing w:after="0"/>
        <w:rPr>
          <w:rFonts w:ascii="Times New Roman" w:hAnsi="Times New Roman"/>
          <w:szCs w:val="22"/>
          <w:lang w:val="hu-HU"/>
        </w:rPr>
      </w:pPr>
      <w:r w:rsidRPr="00C64FB1">
        <w:rPr>
          <w:rFonts w:ascii="Times New Roman" w:hAnsi="Times New Roman"/>
          <w:szCs w:val="22"/>
          <w:lang w:val="hu-HU"/>
        </w:rPr>
        <w:t xml:space="preserve">szem bevérzése, amelyet a kis vérerekből a szem külső rétegeibe történő vérzés okoz </w:t>
      </w:r>
    </w:p>
    <w:p w14:paraId="4C6C6DB0" w14:textId="6218D312" w:rsidR="00FA45FF" w:rsidRPr="00C64FB1" w:rsidRDefault="00FA45FF" w:rsidP="00B520BF">
      <w:pPr>
        <w:pStyle w:val="Para0s"/>
        <w:keepNext/>
        <w:numPr>
          <w:ilvl w:val="0"/>
          <w:numId w:val="2"/>
        </w:numPr>
        <w:spacing w:after="0"/>
        <w:rPr>
          <w:rFonts w:ascii="Times New Roman" w:hAnsi="Times New Roman"/>
          <w:szCs w:val="22"/>
          <w:lang w:val="hu-HU"/>
        </w:rPr>
      </w:pPr>
      <w:r w:rsidRPr="00C64FB1">
        <w:rPr>
          <w:rFonts w:ascii="Times New Roman" w:hAnsi="Times New Roman"/>
          <w:szCs w:val="22"/>
          <w:lang w:val="hu-HU"/>
        </w:rPr>
        <w:t>szem</w:t>
      </w:r>
      <w:r w:rsidR="009C0EDF" w:rsidRPr="00C64FB1">
        <w:rPr>
          <w:rFonts w:ascii="Times New Roman" w:hAnsi="Times New Roman"/>
          <w:szCs w:val="22"/>
          <w:lang w:val="hu-HU"/>
        </w:rPr>
        <w:t>fenék bevérzés</w:t>
      </w:r>
      <w:r w:rsidR="008F550F" w:rsidRPr="00C64FB1">
        <w:rPr>
          <w:rFonts w:ascii="Times New Roman" w:hAnsi="Times New Roman"/>
          <w:szCs w:val="22"/>
          <w:lang w:val="hu-HU"/>
        </w:rPr>
        <w:t>e</w:t>
      </w:r>
      <w:r w:rsidR="009C0EDF" w:rsidRPr="00C64FB1">
        <w:rPr>
          <w:rFonts w:ascii="Times New Roman" w:hAnsi="Times New Roman"/>
          <w:szCs w:val="22"/>
          <w:lang w:val="hu-HU"/>
        </w:rPr>
        <w:t xml:space="preserve"> </w:t>
      </w:r>
      <w:r w:rsidRPr="00C64FB1">
        <w:rPr>
          <w:rFonts w:ascii="Times New Roman" w:hAnsi="Times New Roman"/>
          <w:szCs w:val="22"/>
          <w:lang w:val="hu-HU"/>
        </w:rPr>
        <w:t>(retina</w:t>
      </w:r>
      <w:r w:rsidR="00EB1F5B" w:rsidRPr="00C64FB1">
        <w:rPr>
          <w:rFonts w:ascii="Times New Roman" w:hAnsi="Times New Roman"/>
          <w:szCs w:val="22"/>
          <w:lang w:val="hu-HU"/>
        </w:rPr>
        <w:t>-</w:t>
      </w:r>
      <w:r w:rsidRPr="00C64FB1">
        <w:rPr>
          <w:rFonts w:ascii="Times New Roman" w:hAnsi="Times New Roman"/>
          <w:szCs w:val="22"/>
          <w:lang w:val="hu-HU"/>
        </w:rPr>
        <w:t>bevérzés)</w:t>
      </w:r>
    </w:p>
    <w:p w14:paraId="76B8E3B5" w14:textId="77777777" w:rsidR="00CE4984" w:rsidRPr="00C64FB1" w:rsidRDefault="00CE4984" w:rsidP="00B520BF">
      <w:pPr>
        <w:pStyle w:val="Para0s"/>
        <w:keepNext/>
        <w:numPr>
          <w:ilvl w:val="0"/>
          <w:numId w:val="2"/>
        </w:numPr>
        <w:spacing w:after="0"/>
        <w:rPr>
          <w:rFonts w:ascii="Times New Roman" w:hAnsi="Times New Roman"/>
          <w:szCs w:val="22"/>
          <w:lang w:val="hu-HU"/>
        </w:rPr>
      </w:pPr>
      <w:r w:rsidRPr="00C64FB1">
        <w:rPr>
          <w:rFonts w:ascii="Times New Roman" w:hAnsi="Times New Roman"/>
          <w:szCs w:val="22"/>
          <w:lang w:val="hu-HU"/>
        </w:rPr>
        <w:t>szemfájdalom</w:t>
      </w:r>
    </w:p>
    <w:p w14:paraId="2E0490BD" w14:textId="77777777" w:rsidR="00D1564B" w:rsidRPr="00C64FB1" w:rsidRDefault="00D1564B" w:rsidP="00B520BF">
      <w:pPr>
        <w:pStyle w:val="Xspace40"/>
        <w:rPr>
          <w:sz w:val="22"/>
          <w:szCs w:val="22"/>
          <w:lang w:val="hu-HU"/>
        </w:rPr>
      </w:pPr>
    </w:p>
    <w:p w14:paraId="0031716A" w14:textId="77777777" w:rsidR="00864604" w:rsidRPr="00C64FB1" w:rsidRDefault="00D1564B" w:rsidP="00B520BF">
      <w:pPr>
        <w:pStyle w:val="Xspace40"/>
        <w:keepNext/>
        <w:keepLines/>
        <w:rPr>
          <w:szCs w:val="22"/>
          <w:lang w:val="hu-HU"/>
        </w:rPr>
      </w:pPr>
      <w:r w:rsidRPr="00C64FB1">
        <w:rPr>
          <w:b/>
          <w:sz w:val="22"/>
          <w:szCs w:val="22"/>
          <w:lang w:val="hu-HU"/>
        </w:rPr>
        <w:t xml:space="preserve">Gyakori </w:t>
      </w:r>
      <w:r w:rsidR="00697823" w:rsidRPr="00C64FB1">
        <w:rPr>
          <w:b/>
          <w:sz w:val="22"/>
          <w:szCs w:val="22"/>
          <w:lang w:val="hu-HU"/>
        </w:rPr>
        <w:t xml:space="preserve">mellékhatások </w:t>
      </w:r>
      <w:r w:rsidRPr="00C64FB1">
        <w:rPr>
          <w:i/>
          <w:sz w:val="22"/>
          <w:szCs w:val="22"/>
          <w:lang w:val="hu-HU"/>
        </w:rPr>
        <w:t>(10</w:t>
      </w:r>
      <w:r w:rsidR="00D9118A" w:rsidRPr="00C64FB1">
        <w:rPr>
          <w:i/>
          <w:sz w:val="22"/>
          <w:szCs w:val="22"/>
          <w:lang w:val="hu-HU"/>
        </w:rPr>
        <w:t> beteg</w:t>
      </w:r>
      <w:r w:rsidR="00C60560" w:rsidRPr="00C64FB1">
        <w:rPr>
          <w:i/>
          <w:sz w:val="22"/>
          <w:szCs w:val="22"/>
          <w:lang w:val="hu-HU"/>
        </w:rPr>
        <w:t xml:space="preserve">ből </w:t>
      </w:r>
      <w:r w:rsidRPr="00C64FB1">
        <w:rPr>
          <w:i/>
          <w:sz w:val="22"/>
          <w:szCs w:val="22"/>
          <w:lang w:val="hu-HU"/>
        </w:rPr>
        <w:t>legfeljebb 1</w:t>
      </w:r>
      <w:r w:rsidR="00697823" w:rsidRPr="00C64FB1">
        <w:rPr>
          <w:i/>
          <w:sz w:val="22"/>
          <w:szCs w:val="22"/>
          <w:lang w:val="hu-HU"/>
        </w:rPr>
        <w:t>-</w:t>
      </w:r>
      <w:r w:rsidRPr="00C64FB1">
        <w:rPr>
          <w:i/>
          <w:sz w:val="22"/>
          <w:szCs w:val="22"/>
          <w:lang w:val="hu-HU"/>
        </w:rPr>
        <w:t>et érinthet)</w:t>
      </w:r>
    </w:p>
    <w:p w14:paraId="03D89F51" w14:textId="77777777" w:rsidR="00670A7F" w:rsidRPr="00C64FB1" w:rsidRDefault="00670A7F" w:rsidP="00B520BF">
      <w:pPr>
        <w:pStyle w:val="Para0s"/>
        <w:keepNext/>
        <w:keepLines/>
        <w:numPr>
          <w:ilvl w:val="0"/>
          <w:numId w:val="20"/>
        </w:numPr>
        <w:spacing w:after="0"/>
        <w:rPr>
          <w:rFonts w:ascii="Times New Roman" w:hAnsi="Times New Roman"/>
          <w:szCs w:val="22"/>
          <w:lang w:val="hu-HU"/>
        </w:rPr>
      </w:pPr>
      <w:r w:rsidRPr="00C64FB1">
        <w:rPr>
          <w:rFonts w:ascii="Times New Roman" w:hAnsi="Times New Roman"/>
          <w:szCs w:val="22"/>
          <w:lang w:val="hu-HU"/>
        </w:rPr>
        <w:t>a sz</w:t>
      </w:r>
      <w:r w:rsidR="0054162B" w:rsidRPr="00C64FB1">
        <w:rPr>
          <w:rFonts w:ascii="Times New Roman" w:hAnsi="Times New Roman"/>
          <w:szCs w:val="22"/>
          <w:lang w:val="hu-HU"/>
        </w:rPr>
        <w:t>e</w:t>
      </w:r>
      <w:r w:rsidRPr="00C64FB1">
        <w:rPr>
          <w:rFonts w:ascii="Times New Roman" w:hAnsi="Times New Roman"/>
          <w:szCs w:val="22"/>
          <w:lang w:val="hu-HU"/>
        </w:rPr>
        <w:t>m hátsó rétegének leválása vagy szakadása, mely fényfelvillanásokkal és üvegtesti homállyal jár, és ez az állapot némely esetben látásvesztésig súlyosbodhat (a retina pigmenthám szakadása*</w:t>
      </w:r>
      <w:r w:rsidR="00091500" w:rsidRPr="00C64FB1">
        <w:rPr>
          <w:rFonts w:ascii="Times New Roman" w:hAnsi="Times New Roman"/>
          <w:szCs w:val="22"/>
          <w:lang w:val="hu-HU"/>
        </w:rPr>
        <w:t>/leválása</w:t>
      </w:r>
      <w:r w:rsidRPr="00C64FB1">
        <w:rPr>
          <w:rFonts w:ascii="Times New Roman" w:hAnsi="Times New Roman"/>
          <w:szCs w:val="22"/>
          <w:lang w:val="hu-HU"/>
        </w:rPr>
        <w:t xml:space="preserve">, a retina </w:t>
      </w:r>
      <w:r w:rsidR="00091500" w:rsidRPr="00C64FB1">
        <w:rPr>
          <w:rFonts w:ascii="Times New Roman" w:hAnsi="Times New Roman"/>
          <w:szCs w:val="22"/>
          <w:lang w:val="hu-HU"/>
        </w:rPr>
        <w:t>szakadása/</w:t>
      </w:r>
      <w:r w:rsidRPr="00C64FB1">
        <w:rPr>
          <w:rFonts w:ascii="Times New Roman" w:hAnsi="Times New Roman"/>
          <w:szCs w:val="22"/>
          <w:lang w:val="hu-HU"/>
        </w:rPr>
        <w:t>leválása)</w:t>
      </w:r>
    </w:p>
    <w:p w14:paraId="2864958F" w14:textId="0DA8CEB4" w:rsidR="00670A7F" w:rsidRPr="00C64FB1" w:rsidRDefault="00670A7F" w:rsidP="00B520BF">
      <w:pPr>
        <w:pStyle w:val="Para0s"/>
        <w:keepNext/>
        <w:numPr>
          <w:ilvl w:val="0"/>
          <w:numId w:val="20"/>
        </w:numPr>
        <w:spacing w:after="0"/>
        <w:rPr>
          <w:rFonts w:ascii="Times New Roman" w:hAnsi="Times New Roman"/>
          <w:szCs w:val="22"/>
          <w:lang w:val="hu-HU"/>
        </w:rPr>
      </w:pPr>
      <w:r w:rsidRPr="00C64FB1">
        <w:rPr>
          <w:rFonts w:ascii="Times New Roman" w:hAnsi="Times New Roman"/>
          <w:szCs w:val="22"/>
          <w:lang w:val="hu-HU"/>
        </w:rPr>
        <w:t>retina</w:t>
      </w:r>
      <w:r w:rsidR="00F45300" w:rsidRPr="00C64FB1">
        <w:rPr>
          <w:rFonts w:ascii="Times New Roman" w:hAnsi="Times New Roman"/>
          <w:szCs w:val="22"/>
          <w:lang w:val="hu-HU"/>
        </w:rPr>
        <w:t>elváltozása</w:t>
      </w:r>
      <w:r w:rsidRPr="00C64FB1">
        <w:rPr>
          <w:rFonts w:ascii="Times New Roman" w:hAnsi="Times New Roman"/>
          <w:szCs w:val="22"/>
          <w:lang w:val="hu-HU"/>
        </w:rPr>
        <w:t xml:space="preserve"> (látászavarral jár)</w:t>
      </w:r>
    </w:p>
    <w:p w14:paraId="35CA5A77" w14:textId="77777777" w:rsidR="00697823" w:rsidRPr="00C64FB1" w:rsidRDefault="00697823" w:rsidP="00B520BF">
      <w:pPr>
        <w:pStyle w:val="Para0s"/>
        <w:numPr>
          <w:ilvl w:val="0"/>
          <w:numId w:val="20"/>
        </w:numPr>
        <w:snapToGrid w:val="0"/>
        <w:spacing w:after="0"/>
        <w:rPr>
          <w:rFonts w:ascii="Times New Roman" w:hAnsi="Times New Roman"/>
          <w:szCs w:val="22"/>
          <w:lang w:val="hu-HU"/>
        </w:rPr>
      </w:pPr>
      <w:r w:rsidRPr="00C64FB1">
        <w:rPr>
          <w:rFonts w:ascii="Times New Roman" w:hAnsi="Times New Roman"/>
          <w:szCs w:val="22"/>
          <w:lang w:val="hu-HU"/>
        </w:rPr>
        <w:t>szemvérzés (üvegtesti vérzés)</w:t>
      </w:r>
    </w:p>
    <w:p w14:paraId="2EFD4DC7" w14:textId="77777777" w:rsidR="00697823" w:rsidRPr="00C64FB1" w:rsidRDefault="00697823" w:rsidP="00B520BF">
      <w:pPr>
        <w:pStyle w:val="Para0s"/>
        <w:numPr>
          <w:ilvl w:val="0"/>
          <w:numId w:val="20"/>
        </w:numPr>
        <w:snapToGrid w:val="0"/>
        <w:spacing w:after="0"/>
        <w:rPr>
          <w:rFonts w:ascii="Times New Roman" w:hAnsi="Times New Roman"/>
          <w:szCs w:val="22"/>
          <w:lang w:val="hu-HU"/>
        </w:rPr>
      </w:pPr>
      <w:r w:rsidRPr="00C64FB1">
        <w:rPr>
          <w:rFonts w:ascii="Times New Roman" w:hAnsi="Times New Roman"/>
          <w:szCs w:val="22"/>
          <w:lang w:val="hu-HU"/>
        </w:rPr>
        <w:t>a szemlencse elhomályosodásának bizonyos formái (szürkehályog)</w:t>
      </w:r>
    </w:p>
    <w:p w14:paraId="469D927A" w14:textId="77777777" w:rsidR="00697823" w:rsidRPr="00C64FB1" w:rsidRDefault="00697823" w:rsidP="00B520BF">
      <w:pPr>
        <w:pStyle w:val="Para0s"/>
        <w:numPr>
          <w:ilvl w:val="0"/>
          <w:numId w:val="20"/>
        </w:numPr>
        <w:snapToGrid w:val="0"/>
        <w:spacing w:after="0"/>
        <w:rPr>
          <w:rFonts w:ascii="Times New Roman" w:hAnsi="Times New Roman"/>
          <w:szCs w:val="22"/>
          <w:lang w:val="hu-HU"/>
        </w:rPr>
      </w:pPr>
      <w:r w:rsidRPr="00C64FB1">
        <w:rPr>
          <w:rFonts w:ascii="Times New Roman" w:hAnsi="Times New Roman"/>
          <w:szCs w:val="22"/>
          <w:lang w:val="hu-HU"/>
        </w:rPr>
        <w:t xml:space="preserve">a szemgolyó elülső rétegének </w:t>
      </w:r>
      <w:r w:rsidR="00670A7F" w:rsidRPr="00C64FB1">
        <w:rPr>
          <w:rFonts w:ascii="Times New Roman" w:hAnsi="Times New Roman"/>
          <w:szCs w:val="22"/>
          <w:lang w:val="hu-HU"/>
        </w:rPr>
        <w:t xml:space="preserve">(a szem szaruhártyájának) </w:t>
      </w:r>
      <w:r w:rsidRPr="00C64FB1">
        <w:rPr>
          <w:rFonts w:ascii="Times New Roman" w:hAnsi="Times New Roman"/>
          <w:szCs w:val="22"/>
          <w:lang w:val="hu-HU"/>
        </w:rPr>
        <w:t xml:space="preserve">sérülése </w:t>
      </w:r>
    </w:p>
    <w:p w14:paraId="26091B3A" w14:textId="77777777" w:rsidR="00697823" w:rsidRPr="00C64FB1" w:rsidRDefault="00697823" w:rsidP="00B520BF">
      <w:pPr>
        <w:pStyle w:val="Para0s"/>
        <w:numPr>
          <w:ilvl w:val="0"/>
          <w:numId w:val="20"/>
        </w:numPr>
        <w:snapToGrid w:val="0"/>
        <w:spacing w:after="0"/>
        <w:rPr>
          <w:rFonts w:ascii="Times New Roman" w:hAnsi="Times New Roman"/>
          <w:szCs w:val="22"/>
          <w:lang w:val="hu-HU"/>
        </w:rPr>
      </w:pPr>
      <w:r w:rsidRPr="00C64FB1">
        <w:rPr>
          <w:rFonts w:ascii="Times New Roman" w:hAnsi="Times New Roman"/>
          <w:szCs w:val="22"/>
          <w:lang w:val="hu-HU"/>
        </w:rPr>
        <w:t>megnövekedett szemen belüli nyomás</w:t>
      </w:r>
    </w:p>
    <w:p w14:paraId="46664FCB" w14:textId="77777777" w:rsidR="00697823" w:rsidRPr="00C64FB1" w:rsidRDefault="00697823" w:rsidP="00B520BF">
      <w:pPr>
        <w:pStyle w:val="Para0s"/>
        <w:numPr>
          <w:ilvl w:val="0"/>
          <w:numId w:val="20"/>
        </w:numPr>
        <w:snapToGrid w:val="0"/>
        <w:spacing w:after="0"/>
        <w:rPr>
          <w:rFonts w:ascii="Times New Roman" w:hAnsi="Times New Roman"/>
          <w:szCs w:val="22"/>
          <w:lang w:val="hu-HU"/>
        </w:rPr>
      </w:pPr>
      <w:r w:rsidRPr="00C64FB1">
        <w:rPr>
          <w:rFonts w:ascii="Times New Roman" w:hAnsi="Times New Roman"/>
          <w:szCs w:val="22"/>
          <w:lang w:val="hu-HU"/>
        </w:rPr>
        <w:t>mozgó pontok látása (homályok)</w:t>
      </w:r>
    </w:p>
    <w:p w14:paraId="5E1002C6" w14:textId="77777777" w:rsidR="00A858CE" w:rsidRPr="00C64FB1" w:rsidRDefault="00A858CE" w:rsidP="00B520BF">
      <w:pPr>
        <w:pStyle w:val="Para0s"/>
        <w:numPr>
          <w:ilvl w:val="0"/>
          <w:numId w:val="20"/>
        </w:numPr>
        <w:snapToGrid w:val="0"/>
        <w:spacing w:after="0"/>
        <w:rPr>
          <w:rFonts w:ascii="Times New Roman" w:hAnsi="Times New Roman"/>
          <w:szCs w:val="22"/>
          <w:lang w:val="hu-HU"/>
        </w:rPr>
      </w:pPr>
      <w:r w:rsidRPr="00C64FB1">
        <w:rPr>
          <w:rFonts w:ascii="Times New Roman" w:hAnsi="Times New Roman"/>
          <w:szCs w:val="22"/>
          <w:lang w:val="hu-HU"/>
        </w:rPr>
        <w:t>a zselészerű anyag leválása a retináról a szemben (</w:t>
      </w:r>
      <w:r w:rsidR="009670A0" w:rsidRPr="00C64FB1">
        <w:rPr>
          <w:rFonts w:ascii="Times New Roman" w:hAnsi="Times New Roman"/>
          <w:szCs w:val="22"/>
          <w:lang w:val="hu-HU"/>
        </w:rPr>
        <w:t>üvegtesti hátsó határhártya leválás</w:t>
      </w:r>
      <w:r w:rsidR="00670A7F" w:rsidRPr="00C64FB1">
        <w:rPr>
          <w:rFonts w:ascii="Times New Roman" w:hAnsi="Times New Roman"/>
          <w:szCs w:val="22"/>
          <w:lang w:val="hu-HU"/>
        </w:rPr>
        <w:t>, mely fényfelvillanásokkal és üvegtesti homállyal jár</w:t>
      </w:r>
      <w:r w:rsidRPr="00C64FB1">
        <w:rPr>
          <w:rFonts w:ascii="Times New Roman" w:hAnsi="Times New Roman"/>
          <w:szCs w:val="22"/>
          <w:lang w:val="hu-HU"/>
        </w:rPr>
        <w:t>)</w:t>
      </w:r>
    </w:p>
    <w:p w14:paraId="27475294" w14:textId="77777777" w:rsidR="00D1564B" w:rsidRPr="00C64FB1" w:rsidRDefault="00A858CE" w:rsidP="00B520BF">
      <w:pPr>
        <w:pStyle w:val="Para0s"/>
        <w:numPr>
          <w:ilvl w:val="0"/>
          <w:numId w:val="20"/>
        </w:numPr>
        <w:spacing w:after="0"/>
        <w:rPr>
          <w:rFonts w:ascii="Times New Roman" w:hAnsi="Times New Roman"/>
          <w:szCs w:val="22"/>
          <w:lang w:val="hu-HU"/>
        </w:rPr>
      </w:pPr>
      <w:r w:rsidRPr="00C64FB1">
        <w:rPr>
          <w:rFonts w:ascii="Times New Roman" w:hAnsi="Times New Roman"/>
          <w:szCs w:val="22"/>
          <w:lang w:val="hu-HU"/>
        </w:rPr>
        <w:t xml:space="preserve">olyan érzés, mintha valami </w:t>
      </w:r>
      <w:r w:rsidR="00B32149" w:rsidRPr="00C64FB1">
        <w:rPr>
          <w:rFonts w:ascii="Times New Roman" w:hAnsi="Times New Roman"/>
          <w:szCs w:val="22"/>
          <w:lang w:val="hu-HU"/>
        </w:rPr>
        <w:t xml:space="preserve">lenne </w:t>
      </w:r>
      <w:r w:rsidRPr="00C64FB1">
        <w:rPr>
          <w:rFonts w:ascii="Times New Roman" w:hAnsi="Times New Roman"/>
          <w:szCs w:val="22"/>
          <w:lang w:val="hu-HU"/>
        </w:rPr>
        <w:t>a szemben</w:t>
      </w:r>
      <w:r w:rsidR="00697823" w:rsidRPr="00C64FB1">
        <w:rPr>
          <w:rFonts w:ascii="Times New Roman" w:hAnsi="Times New Roman"/>
          <w:szCs w:val="22"/>
          <w:lang w:val="hu-HU"/>
        </w:rPr>
        <w:t xml:space="preserve"> </w:t>
      </w:r>
      <w:r w:rsidR="00E71354" w:rsidRPr="00C64FB1">
        <w:rPr>
          <w:rFonts w:ascii="Times New Roman" w:hAnsi="Times New Roman"/>
          <w:szCs w:val="22"/>
          <w:lang w:val="hu-HU"/>
        </w:rPr>
        <w:t>(idegentest érzése a szemben)</w:t>
      </w:r>
    </w:p>
    <w:p w14:paraId="7637B9C6" w14:textId="77777777" w:rsidR="00D1564B" w:rsidRPr="00C64FB1" w:rsidRDefault="00D1564B" w:rsidP="00B520BF">
      <w:pPr>
        <w:pStyle w:val="Para0s"/>
        <w:numPr>
          <w:ilvl w:val="0"/>
          <w:numId w:val="20"/>
        </w:numPr>
        <w:spacing w:after="0"/>
        <w:rPr>
          <w:rFonts w:ascii="Times New Roman" w:hAnsi="Times New Roman"/>
          <w:szCs w:val="22"/>
          <w:lang w:val="hu-HU"/>
        </w:rPr>
      </w:pPr>
      <w:r w:rsidRPr="00C64FB1">
        <w:rPr>
          <w:rFonts w:ascii="Times New Roman" w:hAnsi="Times New Roman"/>
          <w:szCs w:val="22"/>
          <w:lang w:val="hu-HU"/>
        </w:rPr>
        <w:t>fokozott könnytermelés</w:t>
      </w:r>
    </w:p>
    <w:p w14:paraId="52DEE21B" w14:textId="77777777" w:rsidR="00D1564B" w:rsidRPr="00C64FB1" w:rsidRDefault="00D1564B" w:rsidP="00B520BF">
      <w:pPr>
        <w:pStyle w:val="Para0s"/>
        <w:numPr>
          <w:ilvl w:val="0"/>
          <w:numId w:val="20"/>
        </w:numPr>
        <w:spacing w:after="0"/>
        <w:rPr>
          <w:rFonts w:ascii="Times New Roman" w:hAnsi="Times New Roman"/>
          <w:szCs w:val="22"/>
          <w:lang w:val="hu-HU"/>
        </w:rPr>
      </w:pPr>
      <w:r w:rsidRPr="00C64FB1">
        <w:rPr>
          <w:rFonts w:ascii="Times New Roman" w:hAnsi="Times New Roman"/>
          <w:szCs w:val="22"/>
          <w:lang w:val="hu-HU"/>
        </w:rPr>
        <w:t>szemhéjduzzanat</w:t>
      </w:r>
      <w:r w:rsidR="00697823" w:rsidRPr="00C64FB1">
        <w:rPr>
          <w:rFonts w:ascii="Times New Roman" w:hAnsi="Times New Roman"/>
          <w:szCs w:val="22"/>
          <w:lang w:val="hu-HU"/>
        </w:rPr>
        <w:t xml:space="preserve"> </w:t>
      </w:r>
      <w:r w:rsidR="00E71354" w:rsidRPr="00C64FB1">
        <w:rPr>
          <w:rFonts w:ascii="Times New Roman" w:hAnsi="Times New Roman"/>
          <w:szCs w:val="22"/>
          <w:lang w:val="hu-HU"/>
        </w:rPr>
        <w:t>(szemhéjödéma)</w:t>
      </w:r>
    </w:p>
    <w:p w14:paraId="4B950557" w14:textId="77777777" w:rsidR="00D1564B" w:rsidRPr="00C64FB1" w:rsidRDefault="00D1564B" w:rsidP="00B520BF">
      <w:pPr>
        <w:pStyle w:val="Para0s"/>
        <w:numPr>
          <w:ilvl w:val="0"/>
          <w:numId w:val="20"/>
        </w:numPr>
        <w:spacing w:after="0"/>
        <w:rPr>
          <w:rFonts w:ascii="Times New Roman" w:hAnsi="Times New Roman"/>
          <w:szCs w:val="22"/>
          <w:lang w:val="hu-HU"/>
        </w:rPr>
      </w:pPr>
      <w:r w:rsidRPr="00C64FB1">
        <w:rPr>
          <w:rFonts w:ascii="Times New Roman" w:hAnsi="Times New Roman"/>
          <w:szCs w:val="22"/>
          <w:lang w:val="hu-HU"/>
        </w:rPr>
        <w:t>az injekció beadási helyén fellépő vérzés</w:t>
      </w:r>
    </w:p>
    <w:p w14:paraId="2EFACB26" w14:textId="77777777" w:rsidR="00697823" w:rsidRPr="00C64FB1" w:rsidRDefault="00D1564B" w:rsidP="00B520BF">
      <w:pPr>
        <w:pStyle w:val="Para0s"/>
        <w:numPr>
          <w:ilvl w:val="0"/>
          <w:numId w:val="20"/>
        </w:numPr>
        <w:snapToGrid w:val="0"/>
        <w:spacing w:after="0"/>
        <w:rPr>
          <w:rFonts w:ascii="Times New Roman" w:hAnsi="Times New Roman"/>
          <w:szCs w:val="22"/>
          <w:lang w:val="hu-HU"/>
        </w:rPr>
      </w:pPr>
      <w:r w:rsidRPr="00C64FB1">
        <w:rPr>
          <w:rFonts w:ascii="Times New Roman" w:hAnsi="Times New Roman"/>
          <w:szCs w:val="22"/>
          <w:lang w:val="hu-HU"/>
        </w:rPr>
        <w:t xml:space="preserve">szemvörösség </w:t>
      </w:r>
    </w:p>
    <w:p w14:paraId="665043E6" w14:textId="77777777" w:rsidR="00D1564B" w:rsidRPr="00C64FB1" w:rsidRDefault="00697823" w:rsidP="00B520BF">
      <w:pPr>
        <w:pStyle w:val="Para0s"/>
        <w:ind w:left="357" w:hanging="357"/>
        <w:rPr>
          <w:rFonts w:ascii="Times New Roman" w:hAnsi="Times New Roman"/>
          <w:szCs w:val="22"/>
          <w:lang w:val="hu-HU"/>
        </w:rPr>
      </w:pPr>
      <w:r w:rsidRPr="00C64FB1">
        <w:rPr>
          <w:rFonts w:ascii="Times New Roman" w:hAnsi="Times New Roman"/>
          <w:szCs w:val="22"/>
          <w:lang w:val="hu-HU"/>
        </w:rPr>
        <w:t>*</w:t>
      </w:r>
      <w:r w:rsidRPr="00C64FB1">
        <w:rPr>
          <w:rFonts w:ascii="Times New Roman" w:hAnsi="Times New Roman"/>
          <w:szCs w:val="22"/>
          <w:vertAlign w:val="superscript"/>
          <w:lang w:val="hu-HU"/>
        </w:rPr>
        <w:t>)</w:t>
      </w:r>
      <w:r w:rsidRPr="00C64FB1">
        <w:rPr>
          <w:rFonts w:ascii="Times New Roman" w:hAnsi="Times New Roman"/>
          <w:szCs w:val="22"/>
          <w:lang w:val="hu-HU"/>
        </w:rPr>
        <w:tab/>
        <w:t>Nedves AMD-vel ismerten összefüggésbe hozható állapot; kizárólag nedves AMD-ben szenvedő betegek esetében figyelték meg.</w:t>
      </w:r>
    </w:p>
    <w:p w14:paraId="3049B941" w14:textId="77777777" w:rsidR="00D1564B" w:rsidRPr="00C64FB1" w:rsidRDefault="00D1564B" w:rsidP="00B520BF">
      <w:pPr>
        <w:keepNext/>
      </w:pPr>
      <w:r w:rsidRPr="00C64FB1">
        <w:rPr>
          <w:b/>
        </w:rPr>
        <w:t xml:space="preserve">Nem gyakori </w:t>
      </w:r>
      <w:r w:rsidR="00697823" w:rsidRPr="00C64FB1">
        <w:rPr>
          <w:b/>
        </w:rPr>
        <w:t xml:space="preserve">mellékhatások </w:t>
      </w:r>
      <w:r w:rsidRPr="00C64FB1">
        <w:rPr>
          <w:i/>
        </w:rPr>
        <w:t>(100 </w:t>
      </w:r>
      <w:r w:rsidR="00D9118A" w:rsidRPr="00C64FB1">
        <w:rPr>
          <w:i/>
          <w:szCs w:val="22"/>
        </w:rPr>
        <w:t>beteg</w:t>
      </w:r>
      <w:r w:rsidR="00C60560" w:rsidRPr="00C64FB1">
        <w:rPr>
          <w:i/>
          <w:szCs w:val="22"/>
        </w:rPr>
        <w:t>ből</w:t>
      </w:r>
      <w:r w:rsidR="00D9118A" w:rsidRPr="00C64FB1">
        <w:rPr>
          <w:i/>
          <w:szCs w:val="22"/>
        </w:rPr>
        <w:t xml:space="preserve"> </w:t>
      </w:r>
      <w:r w:rsidRPr="00C64FB1">
        <w:rPr>
          <w:i/>
        </w:rPr>
        <w:t>legfeljebb 1</w:t>
      </w:r>
      <w:r w:rsidRPr="00C64FB1">
        <w:rPr>
          <w:i/>
        </w:rPr>
        <w:noBreakHyphen/>
        <w:t>et érinthet)</w:t>
      </w:r>
    </w:p>
    <w:p w14:paraId="1754BF45" w14:textId="200E80B2" w:rsidR="00697823" w:rsidRPr="00C64FB1" w:rsidRDefault="00697823" w:rsidP="00B520BF">
      <w:pPr>
        <w:pStyle w:val="Para0s"/>
        <w:keepNext/>
        <w:numPr>
          <w:ilvl w:val="0"/>
          <w:numId w:val="21"/>
        </w:numPr>
        <w:snapToGrid w:val="0"/>
        <w:spacing w:after="0"/>
        <w:rPr>
          <w:rFonts w:ascii="Times New Roman" w:hAnsi="Times New Roman"/>
          <w:szCs w:val="22"/>
          <w:lang w:val="hu-HU"/>
        </w:rPr>
      </w:pPr>
      <w:r w:rsidRPr="00C64FB1">
        <w:rPr>
          <w:rFonts w:ascii="Times New Roman" w:hAnsi="Times New Roman"/>
          <w:szCs w:val="22"/>
          <w:lang w:val="hu-HU"/>
        </w:rPr>
        <w:t>allergiás reakció (hiperszenzitivitás)</w:t>
      </w:r>
      <w:r w:rsidR="0034252B" w:rsidRPr="00C64FB1">
        <w:rPr>
          <w:rFonts w:ascii="Times New Roman" w:hAnsi="Times New Roman"/>
          <w:szCs w:val="22"/>
          <w:lang w:val="hu-HU"/>
        </w:rPr>
        <w:t>**</w:t>
      </w:r>
    </w:p>
    <w:p w14:paraId="293A6693" w14:textId="77777777" w:rsidR="00A858CE" w:rsidRPr="00C64FB1" w:rsidRDefault="00025B71" w:rsidP="00B520BF">
      <w:pPr>
        <w:pStyle w:val="Para0s"/>
        <w:keepNext/>
        <w:numPr>
          <w:ilvl w:val="0"/>
          <w:numId w:val="21"/>
        </w:numPr>
        <w:snapToGrid w:val="0"/>
        <w:spacing w:after="0"/>
        <w:rPr>
          <w:rFonts w:ascii="Times New Roman" w:hAnsi="Times New Roman"/>
          <w:b/>
          <w:szCs w:val="22"/>
          <w:lang w:val="hu-HU"/>
        </w:rPr>
      </w:pPr>
      <w:r w:rsidRPr="00C64FB1">
        <w:rPr>
          <w:rFonts w:ascii="Times New Roman" w:hAnsi="Times New Roman"/>
          <w:szCs w:val="22"/>
          <w:lang w:val="hu-HU"/>
        </w:rPr>
        <w:t xml:space="preserve">súlyos </w:t>
      </w:r>
      <w:r w:rsidR="00A858CE" w:rsidRPr="00C64FB1">
        <w:rPr>
          <w:rFonts w:ascii="Times New Roman" w:hAnsi="Times New Roman"/>
          <w:szCs w:val="22"/>
          <w:lang w:val="hu-HU"/>
        </w:rPr>
        <w:t>gyulladás</w:t>
      </w:r>
      <w:r w:rsidRPr="00C64FB1">
        <w:rPr>
          <w:rFonts w:ascii="Times New Roman" w:hAnsi="Times New Roman"/>
          <w:szCs w:val="22"/>
          <w:lang w:val="hu-HU"/>
        </w:rPr>
        <w:t xml:space="preserve"> vagy fertőzés</w:t>
      </w:r>
      <w:r w:rsidR="00A858CE" w:rsidRPr="00C64FB1">
        <w:rPr>
          <w:rFonts w:ascii="Times New Roman" w:hAnsi="Times New Roman"/>
          <w:szCs w:val="22"/>
          <w:lang w:val="hu-HU"/>
        </w:rPr>
        <w:t xml:space="preserve"> a szem belsejében (endoftalimitisz)</w:t>
      </w:r>
    </w:p>
    <w:p w14:paraId="407DEB32" w14:textId="77777777" w:rsidR="00697823" w:rsidRPr="00C64FB1" w:rsidRDefault="00697823" w:rsidP="00B520BF">
      <w:pPr>
        <w:pStyle w:val="Para0s"/>
        <w:keepNext/>
        <w:numPr>
          <w:ilvl w:val="0"/>
          <w:numId w:val="21"/>
        </w:numPr>
        <w:snapToGrid w:val="0"/>
        <w:spacing w:after="0"/>
        <w:rPr>
          <w:rFonts w:ascii="Times New Roman" w:hAnsi="Times New Roman"/>
          <w:szCs w:val="22"/>
          <w:lang w:val="hu-HU"/>
        </w:rPr>
      </w:pPr>
      <w:r w:rsidRPr="00C64FB1">
        <w:rPr>
          <w:rFonts w:ascii="Times New Roman" w:hAnsi="Times New Roman"/>
          <w:szCs w:val="22"/>
          <w:lang w:val="hu-HU"/>
        </w:rPr>
        <w:t xml:space="preserve">a szem szivárványhártyájának </w:t>
      </w:r>
      <w:r w:rsidR="00E71354" w:rsidRPr="00C64FB1">
        <w:rPr>
          <w:rFonts w:ascii="Times New Roman" w:hAnsi="Times New Roman"/>
          <w:szCs w:val="22"/>
          <w:lang w:val="hu-HU"/>
        </w:rPr>
        <w:t xml:space="preserve">gyulladása </w:t>
      </w:r>
      <w:r w:rsidR="00025B71" w:rsidRPr="00C64FB1">
        <w:rPr>
          <w:rFonts w:ascii="Times New Roman" w:hAnsi="Times New Roman"/>
          <w:szCs w:val="22"/>
          <w:lang w:val="hu-HU"/>
        </w:rPr>
        <w:t xml:space="preserve">vagy a szem más részeinek </w:t>
      </w:r>
      <w:r w:rsidRPr="00C64FB1">
        <w:rPr>
          <w:rFonts w:ascii="Times New Roman" w:hAnsi="Times New Roman"/>
          <w:szCs w:val="22"/>
          <w:lang w:val="hu-HU"/>
        </w:rPr>
        <w:t>gyulladása (</w:t>
      </w:r>
      <w:r w:rsidR="00C80194" w:rsidRPr="00C64FB1">
        <w:rPr>
          <w:rFonts w:ascii="Times New Roman" w:hAnsi="Times New Roman"/>
          <w:szCs w:val="22"/>
          <w:lang w:val="hu-HU"/>
        </w:rPr>
        <w:t xml:space="preserve">iritisz, </w:t>
      </w:r>
      <w:r w:rsidR="00BB48B5" w:rsidRPr="00C64FB1">
        <w:rPr>
          <w:rFonts w:ascii="Times New Roman" w:hAnsi="Times New Roman"/>
          <w:szCs w:val="22"/>
          <w:lang w:val="hu-HU"/>
        </w:rPr>
        <w:t xml:space="preserve">uveitisz, </w:t>
      </w:r>
      <w:r w:rsidR="00835948" w:rsidRPr="00C64FB1">
        <w:rPr>
          <w:rFonts w:ascii="Times New Roman" w:hAnsi="Times New Roman"/>
          <w:szCs w:val="22"/>
          <w:lang w:val="hu-HU"/>
        </w:rPr>
        <w:t xml:space="preserve">iridociklitisz, </w:t>
      </w:r>
      <w:r w:rsidR="0019185E" w:rsidRPr="00C64FB1">
        <w:rPr>
          <w:rFonts w:ascii="Times New Roman" w:hAnsi="Times New Roman"/>
          <w:szCs w:val="22"/>
          <w:lang w:val="hu-HU"/>
        </w:rPr>
        <w:t xml:space="preserve">az </w:t>
      </w:r>
      <w:r w:rsidR="00835948" w:rsidRPr="00C64FB1">
        <w:rPr>
          <w:rFonts w:ascii="Times New Roman" w:hAnsi="Times New Roman"/>
          <w:szCs w:val="22"/>
          <w:lang w:val="hu-HU"/>
        </w:rPr>
        <w:t>elü</w:t>
      </w:r>
      <w:r w:rsidR="00C80194" w:rsidRPr="00C64FB1">
        <w:rPr>
          <w:rFonts w:ascii="Times New Roman" w:hAnsi="Times New Roman"/>
          <w:szCs w:val="22"/>
          <w:lang w:val="hu-HU"/>
        </w:rPr>
        <w:t>lső</w:t>
      </w:r>
      <w:r w:rsidR="00E71354" w:rsidRPr="00C64FB1">
        <w:rPr>
          <w:rFonts w:ascii="Times New Roman" w:hAnsi="Times New Roman"/>
          <w:szCs w:val="22"/>
          <w:lang w:val="hu-HU"/>
        </w:rPr>
        <w:t xml:space="preserve"> </w:t>
      </w:r>
      <w:r w:rsidR="00C80194" w:rsidRPr="00C64FB1">
        <w:rPr>
          <w:rFonts w:ascii="Times New Roman" w:hAnsi="Times New Roman"/>
          <w:szCs w:val="22"/>
          <w:lang w:val="hu-HU"/>
        </w:rPr>
        <w:t>csarnok</w:t>
      </w:r>
      <w:r w:rsidR="0019185E" w:rsidRPr="00C64FB1">
        <w:rPr>
          <w:rFonts w:ascii="Times New Roman" w:hAnsi="Times New Roman"/>
          <w:szCs w:val="22"/>
          <w:lang w:val="hu-HU"/>
        </w:rPr>
        <w:t xml:space="preserve"> </w:t>
      </w:r>
      <w:r w:rsidR="00C80194" w:rsidRPr="00C64FB1">
        <w:rPr>
          <w:rFonts w:ascii="Times New Roman" w:hAnsi="Times New Roman"/>
          <w:szCs w:val="22"/>
          <w:lang w:val="hu-HU"/>
        </w:rPr>
        <w:t>gyulladás</w:t>
      </w:r>
      <w:r w:rsidR="00E71354" w:rsidRPr="00C64FB1">
        <w:rPr>
          <w:rFonts w:ascii="Times New Roman" w:hAnsi="Times New Roman"/>
          <w:szCs w:val="22"/>
          <w:lang w:val="hu-HU"/>
        </w:rPr>
        <w:t>a</w:t>
      </w:r>
      <w:r w:rsidRPr="00C64FB1">
        <w:rPr>
          <w:rFonts w:ascii="Times New Roman" w:hAnsi="Times New Roman"/>
          <w:szCs w:val="22"/>
          <w:lang w:val="hu-HU"/>
        </w:rPr>
        <w:t>)</w:t>
      </w:r>
    </w:p>
    <w:p w14:paraId="39B4B62E" w14:textId="77777777" w:rsidR="00696F5F" w:rsidRPr="00C64FB1" w:rsidRDefault="0093472E" w:rsidP="00B520BF">
      <w:pPr>
        <w:pStyle w:val="Para0s"/>
        <w:numPr>
          <w:ilvl w:val="0"/>
          <w:numId w:val="21"/>
        </w:numPr>
        <w:spacing w:after="0"/>
        <w:rPr>
          <w:rFonts w:ascii="Times New Roman" w:hAnsi="Times New Roman"/>
          <w:b/>
          <w:szCs w:val="22"/>
          <w:lang w:val="hu-HU"/>
        </w:rPr>
      </w:pPr>
      <w:r w:rsidRPr="00C64FB1">
        <w:rPr>
          <w:rFonts w:ascii="Times New Roman" w:hAnsi="Times New Roman"/>
          <w:szCs w:val="22"/>
          <w:lang w:val="hu-HU"/>
        </w:rPr>
        <w:t>furcsa</w:t>
      </w:r>
      <w:r w:rsidR="00D1564B" w:rsidRPr="00C64FB1">
        <w:rPr>
          <w:rFonts w:ascii="Times New Roman" w:hAnsi="Times New Roman"/>
          <w:szCs w:val="22"/>
          <w:lang w:val="hu-HU"/>
        </w:rPr>
        <w:t xml:space="preserve"> érzés a szemben</w:t>
      </w:r>
      <w:r w:rsidR="00697823" w:rsidRPr="00C64FB1">
        <w:rPr>
          <w:rFonts w:ascii="Times New Roman" w:hAnsi="Times New Roman"/>
          <w:szCs w:val="22"/>
          <w:lang w:val="hu-HU"/>
        </w:rPr>
        <w:t xml:space="preserve"> </w:t>
      </w:r>
    </w:p>
    <w:p w14:paraId="64BDD475" w14:textId="77777777" w:rsidR="00D1564B" w:rsidRPr="00C64FB1" w:rsidRDefault="00D1564B" w:rsidP="00B520BF">
      <w:pPr>
        <w:pStyle w:val="Para0s"/>
        <w:numPr>
          <w:ilvl w:val="0"/>
          <w:numId w:val="21"/>
        </w:numPr>
        <w:spacing w:after="0"/>
        <w:rPr>
          <w:rFonts w:ascii="Times New Roman" w:hAnsi="Times New Roman"/>
          <w:b/>
          <w:szCs w:val="22"/>
          <w:lang w:val="hu-HU"/>
        </w:rPr>
      </w:pPr>
      <w:r w:rsidRPr="00C64FB1">
        <w:rPr>
          <w:rFonts w:ascii="Times New Roman" w:hAnsi="Times New Roman"/>
          <w:szCs w:val="22"/>
          <w:lang w:val="hu-HU"/>
        </w:rPr>
        <w:t>szemhéj</w:t>
      </w:r>
      <w:r w:rsidRPr="00C64FB1">
        <w:rPr>
          <w:rFonts w:ascii="Times New Roman" w:hAnsi="Times New Roman"/>
          <w:szCs w:val="22"/>
          <w:lang w:val="hu-HU"/>
        </w:rPr>
        <w:noBreakHyphen/>
        <w:t>irritáció</w:t>
      </w:r>
    </w:p>
    <w:p w14:paraId="618C6CDC" w14:textId="77777777" w:rsidR="00600615" w:rsidRPr="00C64FB1" w:rsidRDefault="00600615" w:rsidP="00B520BF">
      <w:pPr>
        <w:pStyle w:val="Para0s"/>
        <w:keepNext/>
        <w:numPr>
          <w:ilvl w:val="0"/>
          <w:numId w:val="21"/>
        </w:numPr>
        <w:spacing w:after="0"/>
        <w:rPr>
          <w:rFonts w:ascii="Times New Roman" w:hAnsi="Times New Roman"/>
          <w:b/>
          <w:szCs w:val="22"/>
          <w:lang w:val="hu-HU"/>
        </w:rPr>
      </w:pPr>
      <w:r w:rsidRPr="00C64FB1">
        <w:rPr>
          <w:rFonts w:ascii="Times New Roman" w:hAnsi="Times New Roman"/>
          <w:szCs w:val="22"/>
          <w:lang w:val="hu-HU"/>
        </w:rPr>
        <w:t>a szemgolyó elülső rétegének (a szem szaruhártyájának) duzzanata.</w:t>
      </w:r>
    </w:p>
    <w:p w14:paraId="63392463" w14:textId="77777777" w:rsidR="0034252B" w:rsidRPr="00C64FB1" w:rsidRDefault="0034252B" w:rsidP="00B520BF">
      <w:pPr>
        <w:pStyle w:val="Para0s"/>
        <w:keepNext/>
        <w:spacing w:after="0"/>
        <w:rPr>
          <w:rFonts w:ascii="Times New Roman" w:hAnsi="Times New Roman"/>
          <w:szCs w:val="22"/>
          <w:lang w:val="hu-HU"/>
        </w:rPr>
      </w:pPr>
      <w:r w:rsidRPr="00C64FB1">
        <w:rPr>
          <w:rFonts w:ascii="Times New Roman" w:hAnsi="Times New Roman"/>
          <w:szCs w:val="22"/>
          <w:lang w:val="hu-HU"/>
        </w:rPr>
        <w:t>** Allergiás reakciókat, p</w:t>
      </w:r>
      <w:r w:rsidR="00F87D4C" w:rsidRPr="00C64FB1">
        <w:rPr>
          <w:rFonts w:ascii="Times New Roman" w:hAnsi="Times New Roman"/>
          <w:szCs w:val="22"/>
          <w:lang w:val="hu-HU"/>
        </w:rPr>
        <w:t xml:space="preserve">éldául </w:t>
      </w:r>
      <w:r w:rsidRPr="00C64FB1">
        <w:rPr>
          <w:rFonts w:ascii="Times New Roman" w:hAnsi="Times New Roman"/>
          <w:szCs w:val="22"/>
          <w:lang w:val="hu-HU"/>
        </w:rPr>
        <w:t>kiütést, viszketést (pruritusz), csalánkiütés</w:t>
      </w:r>
      <w:r w:rsidR="00F87D4C" w:rsidRPr="00C64FB1">
        <w:rPr>
          <w:rFonts w:ascii="Times New Roman" w:hAnsi="Times New Roman"/>
          <w:szCs w:val="22"/>
          <w:lang w:val="hu-HU"/>
        </w:rPr>
        <w:t>t</w:t>
      </w:r>
      <w:r w:rsidRPr="00C64FB1">
        <w:rPr>
          <w:rFonts w:ascii="Times New Roman" w:hAnsi="Times New Roman"/>
          <w:szCs w:val="22"/>
          <w:lang w:val="hu-HU"/>
        </w:rPr>
        <w:t xml:space="preserve"> (urtikária) és néhány esetben súlyos allergiás (anafilaxiás, anafilaktoid) reakciókat jelentettek.</w:t>
      </w:r>
    </w:p>
    <w:p w14:paraId="2235DC75" w14:textId="77777777" w:rsidR="00D1564B" w:rsidRPr="00C64FB1" w:rsidRDefault="00D1564B" w:rsidP="00B520BF">
      <w:pPr>
        <w:pStyle w:val="Para0s"/>
        <w:spacing w:after="0"/>
        <w:rPr>
          <w:rFonts w:ascii="Times New Roman" w:hAnsi="Times New Roman"/>
          <w:szCs w:val="22"/>
          <w:lang w:val="hu-HU"/>
        </w:rPr>
      </w:pPr>
    </w:p>
    <w:p w14:paraId="07573CF7" w14:textId="77777777" w:rsidR="00D1564B" w:rsidRPr="00C64FB1" w:rsidRDefault="00D1564B" w:rsidP="00B520BF">
      <w:pPr>
        <w:keepNext/>
      </w:pPr>
      <w:r w:rsidRPr="00C64FB1">
        <w:rPr>
          <w:b/>
        </w:rPr>
        <w:t xml:space="preserve">Ritka </w:t>
      </w:r>
      <w:r w:rsidR="00697823" w:rsidRPr="00C64FB1">
        <w:rPr>
          <w:b/>
        </w:rPr>
        <w:t xml:space="preserve">mellékhatások </w:t>
      </w:r>
      <w:r w:rsidRPr="00C64FB1">
        <w:rPr>
          <w:i/>
        </w:rPr>
        <w:t>(1000 </w:t>
      </w:r>
      <w:r w:rsidR="00D9118A" w:rsidRPr="00C64FB1">
        <w:rPr>
          <w:i/>
          <w:szCs w:val="22"/>
        </w:rPr>
        <w:t>beteg</w:t>
      </w:r>
      <w:r w:rsidR="00C60560" w:rsidRPr="00C64FB1">
        <w:rPr>
          <w:i/>
          <w:szCs w:val="22"/>
        </w:rPr>
        <w:t>ből</w:t>
      </w:r>
      <w:r w:rsidR="00D9118A" w:rsidRPr="00C64FB1">
        <w:rPr>
          <w:i/>
          <w:szCs w:val="22"/>
        </w:rPr>
        <w:t xml:space="preserve"> </w:t>
      </w:r>
      <w:r w:rsidRPr="00C64FB1">
        <w:rPr>
          <w:i/>
        </w:rPr>
        <w:t>legfeljebb 1</w:t>
      </w:r>
      <w:r w:rsidRPr="00C64FB1">
        <w:rPr>
          <w:i/>
        </w:rPr>
        <w:noBreakHyphen/>
        <w:t>et érinthet)</w:t>
      </w:r>
    </w:p>
    <w:p w14:paraId="38CA75A5" w14:textId="77777777" w:rsidR="003D1F67" w:rsidRPr="00C64FB1" w:rsidRDefault="003D1F67" w:rsidP="00B520BF">
      <w:pPr>
        <w:pStyle w:val="Para0s"/>
        <w:keepNext/>
        <w:numPr>
          <w:ilvl w:val="0"/>
          <w:numId w:val="22"/>
        </w:numPr>
        <w:spacing w:after="0"/>
        <w:rPr>
          <w:rFonts w:ascii="Times New Roman" w:hAnsi="Times New Roman"/>
          <w:szCs w:val="22"/>
          <w:lang w:val="hu-HU"/>
        </w:rPr>
      </w:pPr>
      <w:r w:rsidRPr="00C64FB1">
        <w:rPr>
          <w:rFonts w:ascii="Times New Roman" w:hAnsi="Times New Roman"/>
          <w:szCs w:val="22"/>
          <w:lang w:val="hu-HU"/>
        </w:rPr>
        <w:t>vakság</w:t>
      </w:r>
    </w:p>
    <w:p w14:paraId="4A101155" w14:textId="77777777" w:rsidR="00670A7F" w:rsidRPr="00C64FB1" w:rsidRDefault="00670A7F" w:rsidP="00B520BF">
      <w:pPr>
        <w:pStyle w:val="Para0s"/>
        <w:keepNext/>
        <w:numPr>
          <w:ilvl w:val="0"/>
          <w:numId w:val="22"/>
        </w:numPr>
        <w:spacing w:after="0"/>
        <w:rPr>
          <w:rFonts w:ascii="Times New Roman" w:hAnsi="Times New Roman"/>
          <w:szCs w:val="22"/>
          <w:lang w:val="hu-HU"/>
        </w:rPr>
      </w:pPr>
      <w:bookmarkStart w:id="20" w:name="_Hlk132831045"/>
      <w:r w:rsidRPr="00C64FB1">
        <w:rPr>
          <w:rFonts w:ascii="Times New Roman" w:hAnsi="Times New Roman"/>
          <w:szCs w:val="22"/>
          <w:lang w:val="hu-HU"/>
        </w:rPr>
        <w:t>sérülés következtében fellépő lencsehomály (traumás katarakta)</w:t>
      </w:r>
    </w:p>
    <w:bookmarkEnd w:id="20"/>
    <w:p w14:paraId="6575D446" w14:textId="77777777" w:rsidR="00697823" w:rsidRPr="00C64FB1" w:rsidRDefault="00670A7F" w:rsidP="00B520BF">
      <w:pPr>
        <w:pStyle w:val="Para0s"/>
        <w:keepNext/>
        <w:numPr>
          <w:ilvl w:val="0"/>
          <w:numId w:val="22"/>
        </w:numPr>
        <w:spacing w:after="0"/>
        <w:rPr>
          <w:rFonts w:ascii="Times New Roman" w:hAnsi="Times New Roman"/>
          <w:b/>
          <w:szCs w:val="22"/>
          <w:lang w:val="hu-HU"/>
        </w:rPr>
      </w:pPr>
      <w:r w:rsidRPr="00C64FB1">
        <w:rPr>
          <w:rFonts w:ascii="Times New Roman" w:hAnsi="Times New Roman"/>
          <w:szCs w:val="22"/>
          <w:lang w:val="hu-HU"/>
        </w:rPr>
        <w:t>a zselészerű anyag</w:t>
      </w:r>
      <w:r w:rsidR="00697823" w:rsidRPr="00C64FB1">
        <w:rPr>
          <w:rFonts w:ascii="Times New Roman" w:hAnsi="Times New Roman"/>
          <w:szCs w:val="22"/>
          <w:lang w:val="hu-HU"/>
        </w:rPr>
        <w:t xml:space="preserve"> gyulladása </w:t>
      </w:r>
      <w:r w:rsidRPr="00C64FB1">
        <w:rPr>
          <w:rFonts w:ascii="Times New Roman" w:hAnsi="Times New Roman"/>
          <w:szCs w:val="22"/>
          <w:lang w:val="hu-HU"/>
        </w:rPr>
        <w:t>a szemben</w:t>
      </w:r>
    </w:p>
    <w:p w14:paraId="745D7EEF" w14:textId="3243C0D9" w:rsidR="00D1564B" w:rsidRPr="00C64FB1" w:rsidRDefault="00D1564B" w:rsidP="00B520BF">
      <w:pPr>
        <w:pStyle w:val="Para0s"/>
        <w:keepNext/>
        <w:numPr>
          <w:ilvl w:val="0"/>
          <w:numId w:val="22"/>
        </w:numPr>
        <w:spacing w:after="0"/>
        <w:rPr>
          <w:rFonts w:ascii="Times New Roman" w:hAnsi="Times New Roman"/>
          <w:b/>
          <w:szCs w:val="22"/>
          <w:lang w:val="hu-HU"/>
        </w:rPr>
      </w:pPr>
      <w:r w:rsidRPr="00C64FB1">
        <w:rPr>
          <w:rFonts w:ascii="Times New Roman" w:hAnsi="Times New Roman"/>
          <w:szCs w:val="22"/>
          <w:lang w:val="hu-HU"/>
        </w:rPr>
        <w:t xml:space="preserve">gennygyülem a szemben </w:t>
      </w:r>
      <w:r w:rsidR="00E71354" w:rsidRPr="00C64FB1">
        <w:rPr>
          <w:rFonts w:ascii="Times New Roman" w:hAnsi="Times New Roman"/>
          <w:szCs w:val="22"/>
          <w:lang w:val="hu-HU"/>
        </w:rPr>
        <w:t>(hipopion)</w:t>
      </w:r>
    </w:p>
    <w:p w14:paraId="41DB7A2E" w14:textId="77777777" w:rsidR="00D1564B" w:rsidRDefault="00D1564B" w:rsidP="00B520BF">
      <w:pPr>
        <w:numPr>
          <w:ilvl w:val="12"/>
          <w:numId w:val="0"/>
        </w:numPr>
        <w:tabs>
          <w:tab w:val="clear" w:pos="567"/>
        </w:tabs>
        <w:spacing w:line="240" w:lineRule="auto"/>
        <w:ind w:right="-2"/>
        <w:rPr>
          <w:szCs w:val="22"/>
        </w:rPr>
      </w:pPr>
    </w:p>
    <w:p w14:paraId="705885D2" w14:textId="5C227104" w:rsidR="00EC5435" w:rsidRDefault="00EC5435" w:rsidP="00EC5435">
      <w:pPr>
        <w:numPr>
          <w:ilvl w:val="12"/>
          <w:numId w:val="0"/>
        </w:numPr>
        <w:tabs>
          <w:tab w:val="clear" w:pos="567"/>
        </w:tabs>
        <w:spacing w:line="240" w:lineRule="auto"/>
        <w:ind w:right="-2"/>
        <w:rPr>
          <w:szCs w:val="22"/>
        </w:rPr>
      </w:pPr>
      <w:r w:rsidRPr="00C04B28">
        <w:rPr>
          <w:b/>
          <w:bCs/>
          <w:szCs w:val="22"/>
        </w:rPr>
        <w:t>Nem ismert</w:t>
      </w:r>
      <w:r w:rsidRPr="009305AE">
        <w:rPr>
          <w:szCs w:val="22"/>
        </w:rPr>
        <w:t xml:space="preserve"> (</w:t>
      </w:r>
      <w:r w:rsidR="009405DF" w:rsidRPr="009305AE">
        <w:rPr>
          <w:szCs w:val="22"/>
        </w:rPr>
        <w:t xml:space="preserve">a gyakoriság </w:t>
      </w:r>
      <w:r w:rsidRPr="009305AE">
        <w:rPr>
          <w:szCs w:val="22"/>
        </w:rPr>
        <w:t xml:space="preserve">a rendelkezésre álló adatok alapján nem állapítható meg): </w:t>
      </w:r>
    </w:p>
    <w:p w14:paraId="0F12C12D" w14:textId="368D7585" w:rsidR="00EC5435" w:rsidRPr="009405DF" w:rsidRDefault="00EC5435" w:rsidP="006E058B">
      <w:pPr>
        <w:pStyle w:val="Listenabsatz"/>
        <w:numPr>
          <w:ilvl w:val="0"/>
          <w:numId w:val="22"/>
        </w:numPr>
        <w:tabs>
          <w:tab w:val="clear" w:pos="567"/>
        </w:tabs>
        <w:spacing w:line="240" w:lineRule="auto"/>
        <w:ind w:right="-2"/>
        <w:rPr>
          <w:szCs w:val="22"/>
        </w:rPr>
      </w:pPr>
      <w:r w:rsidRPr="009405DF">
        <w:rPr>
          <w:szCs w:val="22"/>
        </w:rPr>
        <w:t xml:space="preserve">a szem fehér részének </w:t>
      </w:r>
      <w:r w:rsidR="009405DF" w:rsidRPr="009405DF">
        <w:rPr>
          <w:szCs w:val="22"/>
        </w:rPr>
        <w:t xml:space="preserve">vörösödéssel és fájdalommal </w:t>
      </w:r>
      <w:r w:rsidR="009405DF">
        <w:rPr>
          <w:szCs w:val="22"/>
        </w:rPr>
        <w:t xml:space="preserve">járó </w:t>
      </w:r>
      <w:r w:rsidRPr="009405DF">
        <w:rPr>
          <w:szCs w:val="22"/>
        </w:rPr>
        <w:t>gyulladása (szkleritisz)</w:t>
      </w:r>
    </w:p>
    <w:p w14:paraId="1BBC1BE4" w14:textId="77777777" w:rsidR="00EC5435" w:rsidRPr="00C64FB1" w:rsidRDefault="00EC5435" w:rsidP="00B520BF">
      <w:pPr>
        <w:numPr>
          <w:ilvl w:val="12"/>
          <w:numId w:val="0"/>
        </w:numPr>
        <w:tabs>
          <w:tab w:val="clear" w:pos="567"/>
        </w:tabs>
        <w:spacing w:line="240" w:lineRule="auto"/>
        <w:ind w:right="-2"/>
        <w:rPr>
          <w:szCs w:val="22"/>
        </w:rPr>
      </w:pPr>
    </w:p>
    <w:p w14:paraId="1BEB0B28" w14:textId="77777777" w:rsidR="00D1564B" w:rsidRPr="00C64FB1" w:rsidRDefault="00D1564B" w:rsidP="00B520BF">
      <w:pPr>
        <w:numPr>
          <w:ilvl w:val="12"/>
          <w:numId w:val="0"/>
        </w:numPr>
        <w:tabs>
          <w:tab w:val="clear" w:pos="567"/>
        </w:tabs>
        <w:spacing w:line="240" w:lineRule="auto"/>
        <w:ind w:right="-2"/>
        <w:rPr>
          <w:szCs w:val="22"/>
        </w:rPr>
      </w:pPr>
      <w:r w:rsidRPr="00C64FB1">
        <w:rPr>
          <w:szCs w:val="22"/>
        </w:rPr>
        <w:t xml:space="preserve">A klinikai vizsgálatokban azoknál a </w:t>
      </w:r>
      <w:r w:rsidR="00D053F3" w:rsidRPr="00C64FB1">
        <w:rPr>
          <w:szCs w:val="22"/>
        </w:rPr>
        <w:t>nedves AMD</w:t>
      </w:r>
      <w:r w:rsidR="00D053F3" w:rsidRPr="00C64FB1">
        <w:rPr>
          <w:szCs w:val="22"/>
        </w:rPr>
        <w:noBreakHyphen/>
        <w:t xml:space="preserve">s </w:t>
      </w:r>
      <w:r w:rsidRPr="00C64FB1">
        <w:rPr>
          <w:szCs w:val="22"/>
        </w:rPr>
        <w:t>betegeknél, akik vérhígítókat kaptak, gyakoribb volt a szem bevérzés</w:t>
      </w:r>
      <w:r w:rsidR="00041D53" w:rsidRPr="00C64FB1">
        <w:rPr>
          <w:szCs w:val="22"/>
        </w:rPr>
        <w:t>e,</w:t>
      </w:r>
      <w:r w:rsidRPr="00C64FB1">
        <w:rPr>
          <w:szCs w:val="22"/>
        </w:rPr>
        <w:t xml:space="preserve"> amelyet a kis vérerekből a szem külső rétegeibe történő vérzés okoz (kötőhártyavérzés). A gyakoribb előfordulás összehasonlítható volt a ranibizumabbal és az Eylea</w:t>
      </w:r>
      <w:r w:rsidR="00AA1C7F" w:rsidRPr="00C64FB1">
        <w:rPr>
          <w:szCs w:val="22"/>
        </w:rPr>
        <w:noBreakHyphen/>
      </w:r>
      <w:r w:rsidRPr="00C64FB1">
        <w:rPr>
          <w:szCs w:val="22"/>
        </w:rPr>
        <w:t>val kezelt betegek között.</w:t>
      </w:r>
    </w:p>
    <w:p w14:paraId="2317CC35" w14:textId="77777777" w:rsidR="00697823" w:rsidRPr="00C64FB1" w:rsidRDefault="00697823" w:rsidP="00B520BF">
      <w:pPr>
        <w:numPr>
          <w:ilvl w:val="12"/>
          <w:numId w:val="0"/>
        </w:numPr>
        <w:tabs>
          <w:tab w:val="clear" w:pos="567"/>
          <w:tab w:val="left" w:pos="708"/>
        </w:tabs>
        <w:spacing w:line="240" w:lineRule="auto"/>
        <w:ind w:right="-2"/>
        <w:rPr>
          <w:szCs w:val="22"/>
        </w:rPr>
      </w:pPr>
    </w:p>
    <w:p w14:paraId="6301DC74" w14:textId="09006A1F" w:rsidR="0076636B" w:rsidRPr="00C64FB1" w:rsidRDefault="0019185E" w:rsidP="00B520BF">
      <w:pPr>
        <w:numPr>
          <w:ilvl w:val="12"/>
          <w:numId w:val="0"/>
        </w:numPr>
        <w:tabs>
          <w:tab w:val="clear" w:pos="567"/>
          <w:tab w:val="left" w:pos="708"/>
        </w:tabs>
        <w:spacing w:line="240" w:lineRule="auto"/>
        <w:ind w:right="-2"/>
        <w:rPr>
          <w:szCs w:val="22"/>
        </w:rPr>
      </w:pPr>
      <w:r w:rsidRPr="00C64FB1">
        <w:rPr>
          <w:szCs w:val="22"/>
        </w:rPr>
        <w:t xml:space="preserve">A VEGF-gátlók szisztémás alkalmazása – ezekhez hasonló anyagok találhatók az Eylea-ban is – </w:t>
      </w:r>
      <w:r w:rsidR="00E71354" w:rsidRPr="00C64FB1">
        <w:rPr>
          <w:szCs w:val="22"/>
        </w:rPr>
        <w:t xml:space="preserve">feltehetően </w:t>
      </w:r>
      <w:r w:rsidRPr="00C64FB1">
        <w:rPr>
          <w:szCs w:val="22"/>
        </w:rPr>
        <w:t xml:space="preserve">a vérereket elzáró vérrögök (artériás tromboembóliás események) kockázatával </w:t>
      </w:r>
      <w:r w:rsidR="00E71354" w:rsidRPr="00C64FB1">
        <w:rPr>
          <w:szCs w:val="22"/>
        </w:rPr>
        <w:t>járhat</w:t>
      </w:r>
      <w:r w:rsidRPr="00C64FB1">
        <w:rPr>
          <w:szCs w:val="22"/>
        </w:rPr>
        <w:t>, amely</w:t>
      </w:r>
      <w:r w:rsidR="00E71354" w:rsidRPr="00C64FB1">
        <w:rPr>
          <w:szCs w:val="22"/>
        </w:rPr>
        <w:t>ek</w:t>
      </w:r>
      <w:r w:rsidRPr="00C64FB1">
        <w:rPr>
          <w:szCs w:val="22"/>
        </w:rPr>
        <w:t xml:space="preserve"> szívrohamhoz vagy szélütéshez vezethet</w:t>
      </w:r>
      <w:r w:rsidR="00E71354" w:rsidRPr="00C64FB1">
        <w:rPr>
          <w:szCs w:val="22"/>
        </w:rPr>
        <w:t>nek</w:t>
      </w:r>
      <w:r w:rsidRPr="00C64FB1">
        <w:rPr>
          <w:szCs w:val="22"/>
        </w:rPr>
        <w:t xml:space="preserve">. </w:t>
      </w:r>
      <w:r w:rsidR="00D3796C" w:rsidRPr="00C64FB1">
        <w:rPr>
          <w:szCs w:val="22"/>
        </w:rPr>
        <w:t>Az Eylea szembe adott injekcióját követően fennáll az ilyen események elméleti kockázata.</w:t>
      </w:r>
      <w:r w:rsidR="0076636B" w:rsidRPr="00C64FB1">
        <w:rPr>
          <w:szCs w:val="22"/>
        </w:rPr>
        <w:t xml:space="preserve"> </w:t>
      </w:r>
    </w:p>
    <w:p w14:paraId="597327C1" w14:textId="77777777" w:rsidR="0076636B" w:rsidRPr="00C64FB1" w:rsidRDefault="0076636B" w:rsidP="00B520BF">
      <w:pPr>
        <w:numPr>
          <w:ilvl w:val="12"/>
          <w:numId w:val="0"/>
        </w:numPr>
        <w:tabs>
          <w:tab w:val="clear" w:pos="567"/>
          <w:tab w:val="left" w:pos="708"/>
        </w:tabs>
        <w:spacing w:line="240" w:lineRule="auto"/>
        <w:ind w:right="-2"/>
        <w:rPr>
          <w:szCs w:val="22"/>
        </w:rPr>
      </w:pPr>
    </w:p>
    <w:p w14:paraId="31C8FA3F" w14:textId="148BF173" w:rsidR="00697823" w:rsidRPr="00C64FB1" w:rsidRDefault="00697823" w:rsidP="00B520BF">
      <w:pPr>
        <w:numPr>
          <w:ilvl w:val="12"/>
          <w:numId w:val="0"/>
        </w:numPr>
        <w:tabs>
          <w:tab w:val="clear" w:pos="567"/>
          <w:tab w:val="left" w:pos="708"/>
        </w:tabs>
        <w:spacing w:line="240" w:lineRule="auto"/>
        <w:ind w:right="-2"/>
        <w:rPr>
          <w:szCs w:val="22"/>
        </w:rPr>
      </w:pPr>
      <w:r w:rsidRPr="00C64FB1">
        <w:rPr>
          <w:szCs w:val="22"/>
        </w:rPr>
        <w:t>Az immunreakciók (</w:t>
      </w:r>
      <w:r w:rsidR="0093472E" w:rsidRPr="00C64FB1">
        <w:rPr>
          <w:szCs w:val="22"/>
        </w:rPr>
        <w:t>ellenanyagok</w:t>
      </w:r>
      <w:r w:rsidRPr="00C64FB1">
        <w:rPr>
          <w:szCs w:val="22"/>
        </w:rPr>
        <w:t xml:space="preserve"> keletkezése) kialakulásának eshetősége, mint minden terápiás fehérjénél, az Eylea </w:t>
      </w:r>
      <w:r w:rsidR="0093472E" w:rsidRPr="00C64FB1">
        <w:rPr>
          <w:szCs w:val="22"/>
        </w:rPr>
        <w:t xml:space="preserve">esetén </w:t>
      </w:r>
      <w:r w:rsidRPr="00C64FB1">
        <w:rPr>
          <w:szCs w:val="22"/>
        </w:rPr>
        <w:t xml:space="preserve">is </w:t>
      </w:r>
      <w:r w:rsidR="007E0B71" w:rsidRPr="00C64FB1">
        <w:rPr>
          <w:szCs w:val="22"/>
        </w:rPr>
        <w:t>fennáll</w:t>
      </w:r>
      <w:r w:rsidRPr="00C64FB1">
        <w:rPr>
          <w:szCs w:val="22"/>
        </w:rPr>
        <w:t xml:space="preserve">. </w:t>
      </w:r>
    </w:p>
    <w:p w14:paraId="06350248" w14:textId="77777777" w:rsidR="00697823" w:rsidRPr="00C64FB1" w:rsidRDefault="00697823" w:rsidP="00B520BF">
      <w:pPr>
        <w:numPr>
          <w:ilvl w:val="12"/>
          <w:numId w:val="0"/>
        </w:numPr>
        <w:tabs>
          <w:tab w:val="clear" w:pos="567"/>
          <w:tab w:val="left" w:pos="708"/>
        </w:tabs>
        <w:spacing w:line="240" w:lineRule="auto"/>
        <w:ind w:right="-2"/>
        <w:rPr>
          <w:szCs w:val="22"/>
        </w:rPr>
      </w:pPr>
    </w:p>
    <w:p w14:paraId="3AA52AE5" w14:textId="77777777" w:rsidR="00697823" w:rsidRPr="00C64FB1" w:rsidRDefault="00697823" w:rsidP="00B520BF">
      <w:pPr>
        <w:keepNext/>
        <w:keepLines/>
        <w:spacing w:line="240" w:lineRule="auto"/>
        <w:ind w:right="-29"/>
        <w:rPr>
          <w:b/>
          <w:bCs/>
        </w:rPr>
      </w:pPr>
      <w:r w:rsidRPr="00C64FB1">
        <w:rPr>
          <w:b/>
          <w:bCs/>
        </w:rPr>
        <w:t>Mellékhatások bejelentése</w:t>
      </w:r>
    </w:p>
    <w:p w14:paraId="6D6B6982" w14:textId="77777777" w:rsidR="003257A2" w:rsidRPr="00C64FB1" w:rsidRDefault="003257A2" w:rsidP="00B520BF">
      <w:pPr>
        <w:keepNext/>
        <w:keepLines/>
        <w:tabs>
          <w:tab w:val="clear" w:pos="567"/>
        </w:tabs>
        <w:spacing w:line="240" w:lineRule="auto"/>
        <w:ind w:right="-2"/>
        <w:rPr>
          <w:b/>
          <w:szCs w:val="22"/>
        </w:rPr>
      </w:pPr>
    </w:p>
    <w:p w14:paraId="4CBB83A8" w14:textId="77777777" w:rsidR="00697823" w:rsidRPr="00C64FB1" w:rsidRDefault="00D1564B" w:rsidP="00B520BF">
      <w:pPr>
        <w:keepNext/>
        <w:keepLines/>
        <w:numPr>
          <w:ilvl w:val="12"/>
          <w:numId w:val="0"/>
        </w:numPr>
        <w:tabs>
          <w:tab w:val="clear" w:pos="567"/>
          <w:tab w:val="left" w:pos="708"/>
        </w:tabs>
        <w:spacing w:line="240" w:lineRule="auto"/>
        <w:ind w:right="-2"/>
        <w:rPr>
          <w:szCs w:val="22"/>
        </w:rPr>
      </w:pPr>
      <w:r w:rsidRPr="00C64FB1">
        <w:rPr>
          <w:szCs w:val="22"/>
        </w:rPr>
        <w:t>Ha Önnél bármilyen mellékhatás jelentkezik, tájékoztassa kezelőorvosát.</w:t>
      </w:r>
      <w:r w:rsidRPr="00C64FB1">
        <w:rPr>
          <w:noProof/>
          <w:szCs w:val="22"/>
        </w:rPr>
        <w:t xml:space="preserve"> </w:t>
      </w:r>
      <w:r w:rsidRPr="00C64FB1">
        <w:rPr>
          <w:szCs w:val="22"/>
        </w:rPr>
        <w:t>Ez a betegtájékoztatóban fel nem sorolt bármely lehetséges mellékhatásra is vonatkozik.</w:t>
      </w:r>
      <w:r w:rsidR="00697823" w:rsidRPr="00C64FB1">
        <w:rPr>
          <w:szCs w:val="22"/>
        </w:rPr>
        <w:t xml:space="preserve"> </w:t>
      </w:r>
      <w:r w:rsidR="00B32149" w:rsidRPr="00C64FB1">
        <w:rPr>
          <w:szCs w:val="22"/>
        </w:rPr>
        <w:t xml:space="preserve">A mellékhatásokat közvetlenül a hatóság részére is bejelentheti az </w:t>
      </w:r>
      <w:hyperlink r:id="rId63" w:history="1">
        <w:r w:rsidR="00B32149" w:rsidRPr="00C64FB1">
          <w:rPr>
            <w:rStyle w:val="Hyperlink"/>
            <w:szCs w:val="22"/>
            <w:highlight w:val="lightGray"/>
          </w:rPr>
          <w:t>V. függelékben</w:t>
        </w:r>
      </w:hyperlink>
      <w:r w:rsidR="00B32149" w:rsidRPr="00C64FB1">
        <w:rPr>
          <w:szCs w:val="22"/>
          <w:highlight w:val="lightGray"/>
        </w:rPr>
        <w:t xml:space="preserve"> található elérhetőségeken keresztül</w:t>
      </w:r>
      <w:r w:rsidR="00697823" w:rsidRPr="00C64FB1">
        <w:rPr>
          <w:szCs w:val="22"/>
        </w:rPr>
        <w:t>.</w:t>
      </w:r>
    </w:p>
    <w:p w14:paraId="50B69F5E" w14:textId="77777777" w:rsidR="00D1564B" w:rsidRPr="00C64FB1" w:rsidRDefault="00697823" w:rsidP="00B520BF">
      <w:pPr>
        <w:numPr>
          <w:ilvl w:val="12"/>
          <w:numId w:val="0"/>
        </w:numPr>
        <w:tabs>
          <w:tab w:val="clear" w:pos="567"/>
        </w:tabs>
        <w:spacing w:line="240" w:lineRule="auto"/>
        <w:ind w:right="-2"/>
        <w:rPr>
          <w:noProof/>
          <w:szCs w:val="22"/>
        </w:rPr>
      </w:pPr>
      <w:r w:rsidRPr="00C64FB1">
        <w:rPr>
          <w:szCs w:val="22"/>
        </w:rPr>
        <w:t>A mellékhatások bejelentésével Ön is hozzájárulhat ahhoz, hogy minél több információ álljon rendelkezésre a gyógyszer biztonságos alkalmazásával kapcsolatban.</w:t>
      </w:r>
    </w:p>
    <w:p w14:paraId="090CC31A" w14:textId="77777777" w:rsidR="000A4580" w:rsidRPr="00C64FB1" w:rsidRDefault="000A4580" w:rsidP="00B520BF">
      <w:pPr>
        <w:numPr>
          <w:ilvl w:val="12"/>
          <w:numId w:val="0"/>
        </w:numPr>
        <w:tabs>
          <w:tab w:val="clear" w:pos="567"/>
        </w:tabs>
        <w:spacing w:line="240" w:lineRule="auto"/>
        <w:ind w:right="-2"/>
        <w:rPr>
          <w:noProof/>
          <w:szCs w:val="22"/>
        </w:rPr>
      </w:pPr>
    </w:p>
    <w:p w14:paraId="49A569C7" w14:textId="77777777" w:rsidR="000A4580" w:rsidRPr="00C64FB1" w:rsidRDefault="000A4580" w:rsidP="00B520BF">
      <w:pPr>
        <w:numPr>
          <w:ilvl w:val="12"/>
          <w:numId w:val="0"/>
        </w:numPr>
        <w:tabs>
          <w:tab w:val="clear" w:pos="567"/>
        </w:tabs>
        <w:spacing w:line="240" w:lineRule="auto"/>
        <w:ind w:right="-2"/>
        <w:rPr>
          <w:noProof/>
          <w:szCs w:val="22"/>
        </w:rPr>
      </w:pPr>
    </w:p>
    <w:p w14:paraId="69D7CD02" w14:textId="77777777" w:rsidR="000A4580" w:rsidRPr="00C64FB1" w:rsidRDefault="000A4580" w:rsidP="000C0BD3">
      <w:pPr>
        <w:keepNext/>
        <w:keepLines/>
        <w:numPr>
          <w:ilvl w:val="12"/>
          <w:numId w:val="0"/>
        </w:numPr>
        <w:tabs>
          <w:tab w:val="clear" w:pos="567"/>
        </w:tabs>
        <w:spacing w:line="240" w:lineRule="auto"/>
        <w:outlineLvl w:val="2"/>
        <w:rPr>
          <w:b/>
          <w:noProof/>
          <w:szCs w:val="22"/>
        </w:rPr>
      </w:pPr>
      <w:r w:rsidRPr="00C64FB1">
        <w:rPr>
          <w:b/>
          <w:noProof/>
          <w:szCs w:val="22"/>
        </w:rPr>
        <w:t>5.</w:t>
      </w:r>
      <w:r w:rsidRPr="00C64FB1">
        <w:rPr>
          <w:b/>
          <w:noProof/>
          <w:szCs w:val="22"/>
        </w:rPr>
        <w:tab/>
      </w:r>
      <w:r w:rsidRPr="00C64FB1">
        <w:rPr>
          <w:b/>
          <w:szCs w:val="22"/>
        </w:rPr>
        <w:t>Hogyan kell az Eylea</w:t>
      </w:r>
      <w:r w:rsidRPr="00C64FB1">
        <w:rPr>
          <w:b/>
          <w:szCs w:val="22"/>
        </w:rPr>
        <w:noBreakHyphen/>
        <w:t>t tárolni?</w:t>
      </w:r>
    </w:p>
    <w:p w14:paraId="16E0BE24" w14:textId="77777777" w:rsidR="000A4580" w:rsidRPr="00C64FB1" w:rsidRDefault="000A4580" w:rsidP="00B520BF">
      <w:pPr>
        <w:keepNext/>
        <w:keepLines/>
        <w:numPr>
          <w:ilvl w:val="12"/>
          <w:numId w:val="0"/>
        </w:numPr>
        <w:tabs>
          <w:tab w:val="clear" w:pos="567"/>
        </w:tabs>
        <w:spacing w:line="240" w:lineRule="auto"/>
        <w:rPr>
          <w:noProof/>
          <w:szCs w:val="22"/>
        </w:rPr>
      </w:pPr>
    </w:p>
    <w:p w14:paraId="46EB1A95" w14:textId="77777777" w:rsidR="000A4580" w:rsidRPr="00C64FB1" w:rsidRDefault="000A4580" w:rsidP="00B520BF">
      <w:pPr>
        <w:keepNext/>
        <w:numPr>
          <w:ilvl w:val="0"/>
          <w:numId w:val="4"/>
        </w:numPr>
        <w:tabs>
          <w:tab w:val="clear" w:pos="567"/>
          <w:tab w:val="clear" w:pos="1080"/>
          <w:tab w:val="num" w:pos="600"/>
        </w:tabs>
        <w:spacing w:line="240" w:lineRule="auto"/>
        <w:ind w:right="-2" w:hanging="1080"/>
        <w:rPr>
          <w:noProof/>
          <w:szCs w:val="22"/>
        </w:rPr>
      </w:pPr>
      <w:r w:rsidRPr="00C64FB1">
        <w:rPr>
          <w:szCs w:val="22"/>
        </w:rPr>
        <w:t>A gyógyszer gyermekektől elzárva tartandó!</w:t>
      </w:r>
    </w:p>
    <w:p w14:paraId="4467A61D" w14:textId="77777777" w:rsidR="000A4580" w:rsidRPr="00C64FB1" w:rsidRDefault="000A4580" w:rsidP="00B520BF">
      <w:pPr>
        <w:numPr>
          <w:ilvl w:val="0"/>
          <w:numId w:val="4"/>
        </w:numPr>
        <w:tabs>
          <w:tab w:val="clear" w:pos="567"/>
          <w:tab w:val="clear" w:pos="1080"/>
          <w:tab w:val="num" w:pos="600"/>
        </w:tabs>
        <w:spacing w:line="240" w:lineRule="auto"/>
        <w:ind w:left="600" w:right="-2" w:hanging="600"/>
        <w:rPr>
          <w:noProof/>
          <w:szCs w:val="22"/>
        </w:rPr>
      </w:pPr>
      <w:r w:rsidRPr="00C64FB1">
        <w:rPr>
          <w:szCs w:val="22"/>
        </w:rPr>
        <w:t xml:space="preserve">A dobozon és a címkén feltüntetett lejárati idő (EXP) után ne alkalmazza </w:t>
      </w:r>
      <w:r w:rsidR="00E71354" w:rsidRPr="00C64FB1">
        <w:rPr>
          <w:szCs w:val="22"/>
        </w:rPr>
        <w:t xml:space="preserve">ezt </w:t>
      </w:r>
      <w:r w:rsidRPr="00C64FB1">
        <w:rPr>
          <w:szCs w:val="22"/>
        </w:rPr>
        <w:t>a gyógyszert.</w:t>
      </w:r>
      <w:r w:rsidRPr="00C64FB1">
        <w:rPr>
          <w:noProof/>
          <w:szCs w:val="22"/>
        </w:rPr>
        <w:t xml:space="preserve"> </w:t>
      </w:r>
      <w:r w:rsidRPr="00C64FB1">
        <w:rPr>
          <w:szCs w:val="22"/>
        </w:rPr>
        <w:t>A lejárati idő az adott hónap utolsó napjára vonatkozik.</w:t>
      </w:r>
    </w:p>
    <w:p w14:paraId="575C7429" w14:textId="753059F2" w:rsidR="000A4580" w:rsidRPr="00C64FB1" w:rsidRDefault="000A4580" w:rsidP="00B520BF">
      <w:pPr>
        <w:numPr>
          <w:ilvl w:val="0"/>
          <w:numId w:val="5"/>
        </w:numPr>
        <w:tabs>
          <w:tab w:val="clear" w:pos="567"/>
          <w:tab w:val="clear" w:pos="1080"/>
          <w:tab w:val="num" w:pos="600"/>
        </w:tabs>
        <w:spacing w:line="240" w:lineRule="auto"/>
        <w:ind w:right="-2" w:hanging="1080"/>
        <w:rPr>
          <w:noProof/>
          <w:szCs w:val="22"/>
        </w:rPr>
      </w:pPr>
      <w:r w:rsidRPr="00C64FB1">
        <w:rPr>
          <w:szCs w:val="22"/>
        </w:rPr>
        <w:t>Hűtőszekrényben (2</w:t>
      </w:r>
      <w:r w:rsidR="00852644" w:rsidRPr="00C64FB1">
        <w:rPr>
          <w:szCs w:val="22"/>
        </w:rPr>
        <w:t> °C</w:t>
      </w:r>
      <w:r w:rsidR="00D9118A" w:rsidRPr="00C64FB1">
        <w:rPr>
          <w:szCs w:val="22"/>
        </w:rPr>
        <w:t> </w:t>
      </w:r>
      <w:r w:rsidRPr="00C64FB1">
        <w:rPr>
          <w:szCs w:val="22"/>
        </w:rPr>
        <w:noBreakHyphen/>
      </w:r>
      <w:r w:rsidR="00D9118A" w:rsidRPr="00C64FB1">
        <w:rPr>
          <w:szCs w:val="22"/>
        </w:rPr>
        <w:t> </w:t>
      </w:r>
      <w:r w:rsidRPr="00C64FB1">
        <w:rPr>
          <w:szCs w:val="22"/>
        </w:rPr>
        <w:t>8</w:t>
      </w:r>
      <w:r w:rsidR="00852644" w:rsidRPr="00C64FB1">
        <w:rPr>
          <w:szCs w:val="22"/>
        </w:rPr>
        <w:t> °C</w:t>
      </w:r>
      <w:r w:rsidRPr="00C64FB1">
        <w:rPr>
          <w:szCs w:val="22"/>
        </w:rPr>
        <w:t>) tárolandó.</w:t>
      </w:r>
      <w:r w:rsidRPr="00C64FB1">
        <w:rPr>
          <w:noProof/>
          <w:szCs w:val="22"/>
        </w:rPr>
        <w:t xml:space="preserve"> </w:t>
      </w:r>
      <w:r w:rsidRPr="00C64FB1">
        <w:rPr>
          <w:szCs w:val="22"/>
        </w:rPr>
        <w:t>Nem fagyasztható!</w:t>
      </w:r>
    </w:p>
    <w:p w14:paraId="10E129A1" w14:textId="7773D258" w:rsidR="000A4580" w:rsidRPr="00C64FB1" w:rsidRDefault="000A7FB7" w:rsidP="00B520BF">
      <w:pPr>
        <w:numPr>
          <w:ilvl w:val="0"/>
          <w:numId w:val="5"/>
        </w:numPr>
        <w:tabs>
          <w:tab w:val="clear" w:pos="567"/>
          <w:tab w:val="clear" w:pos="1080"/>
          <w:tab w:val="num" w:pos="600"/>
        </w:tabs>
        <w:spacing w:line="240" w:lineRule="auto"/>
        <w:ind w:left="600" w:right="-2" w:hanging="600"/>
        <w:rPr>
          <w:noProof/>
          <w:szCs w:val="22"/>
        </w:rPr>
      </w:pPr>
      <w:r w:rsidRPr="00C64FB1">
        <w:rPr>
          <w:szCs w:val="22"/>
        </w:rPr>
        <w:t>A</w:t>
      </w:r>
      <w:r w:rsidR="000A4580" w:rsidRPr="00C64FB1">
        <w:rPr>
          <w:szCs w:val="22"/>
        </w:rPr>
        <w:t xml:space="preserve"> bontatlan </w:t>
      </w:r>
      <w:r w:rsidR="00797E9E" w:rsidRPr="00C64FB1">
        <w:rPr>
          <w:szCs w:val="22"/>
        </w:rPr>
        <w:t>injekciós üveget</w:t>
      </w:r>
      <w:r w:rsidR="000A4580" w:rsidRPr="00C64FB1">
        <w:rPr>
          <w:szCs w:val="22"/>
        </w:rPr>
        <w:t xml:space="preserve"> legfeljebb 24 óráig lehet </w:t>
      </w:r>
      <w:r w:rsidRPr="00C64FB1">
        <w:rPr>
          <w:szCs w:val="22"/>
        </w:rPr>
        <w:t>hütőszekrényen k</w:t>
      </w:r>
      <w:r w:rsidR="009D47ED" w:rsidRPr="00C64FB1">
        <w:rPr>
          <w:szCs w:val="22"/>
        </w:rPr>
        <w:t>í</w:t>
      </w:r>
      <w:r w:rsidRPr="00C64FB1">
        <w:rPr>
          <w:szCs w:val="22"/>
        </w:rPr>
        <w:t>vül</w:t>
      </w:r>
      <w:r w:rsidR="009B5565" w:rsidRPr="00C64FB1">
        <w:rPr>
          <w:szCs w:val="22"/>
        </w:rPr>
        <w:t>, legfeljebb 25 °C-on</w:t>
      </w:r>
      <w:r w:rsidR="000A4580" w:rsidRPr="00C64FB1">
        <w:rPr>
          <w:szCs w:val="22"/>
        </w:rPr>
        <w:t xml:space="preserve"> tárolni.</w:t>
      </w:r>
    </w:p>
    <w:p w14:paraId="2906CC13" w14:textId="66CB504D" w:rsidR="000A4580" w:rsidRPr="00C64FB1" w:rsidRDefault="000A4580" w:rsidP="00B520BF">
      <w:pPr>
        <w:numPr>
          <w:ilvl w:val="0"/>
          <w:numId w:val="4"/>
        </w:numPr>
        <w:tabs>
          <w:tab w:val="clear" w:pos="567"/>
          <w:tab w:val="clear" w:pos="1080"/>
          <w:tab w:val="num" w:pos="600"/>
        </w:tabs>
        <w:spacing w:line="240" w:lineRule="auto"/>
        <w:ind w:right="-2" w:hanging="1080"/>
        <w:rPr>
          <w:noProof/>
          <w:szCs w:val="22"/>
        </w:rPr>
      </w:pPr>
      <w:r w:rsidRPr="00C64FB1">
        <w:rPr>
          <w:szCs w:val="22"/>
        </w:rPr>
        <w:t>A fénytől való védelem érdekében a</w:t>
      </w:r>
      <w:r w:rsidR="000A7FB7" w:rsidRPr="00C64FB1">
        <w:rPr>
          <w:szCs w:val="22"/>
        </w:rPr>
        <w:t>z eredeti</w:t>
      </w:r>
      <w:r w:rsidRPr="00C64FB1">
        <w:rPr>
          <w:szCs w:val="22"/>
        </w:rPr>
        <w:t xml:space="preserve"> </w:t>
      </w:r>
      <w:r w:rsidR="00852644" w:rsidRPr="00C64FB1">
        <w:rPr>
          <w:szCs w:val="22"/>
        </w:rPr>
        <w:t>csomagolásban tárolandó</w:t>
      </w:r>
      <w:r w:rsidRPr="00C64FB1">
        <w:rPr>
          <w:szCs w:val="22"/>
        </w:rPr>
        <w:t>.</w:t>
      </w:r>
    </w:p>
    <w:p w14:paraId="04CFAC6E" w14:textId="77777777" w:rsidR="000A4580" w:rsidRPr="00C64FB1" w:rsidRDefault="00C21814" w:rsidP="00B520BF">
      <w:pPr>
        <w:numPr>
          <w:ilvl w:val="0"/>
          <w:numId w:val="4"/>
        </w:numPr>
        <w:tabs>
          <w:tab w:val="clear" w:pos="567"/>
          <w:tab w:val="clear" w:pos="1080"/>
        </w:tabs>
        <w:spacing w:line="240" w:lineRule="auto"/>
        <w:ind w:left="567" w:right="-2" w:hanging="567"/>
        <w:rPr>
          <w:noProof/>
          <w:szCs w:val="22"/>
        </w:rPr>
      </w:pPr>
      <w:r w:rsidRPr="00C64FB1">
        <w:rPr>
          <w:szCs w:val="22"/>
        </w:rPr>
        <w:t>Semmilyen gyógyszert ne dobjon a szennyvízbe vagy a háztartási hulladékba. Kérdezze meg gyógyszerészét, hogy mit tegyen a már nem használt gyógyszereivel. Ezek az intézkedések elősegítik a környezet védelmét.</w:t>
      </w:r>
    </w:p>
    <w:p w14:paraId="2E169BEE" w14:textId="77777777" w:rsidR="000A4580" w:rsidRPr="00C64FB1" w:rsidRDefault="000A4580" w:rsidP="00B520BF">
      <w:pPr>
        <w:tabs>
          <w:tab w:val="clear" w:pos="567"/>
        </w:tabs>
        <w:spacing w:line="240" w:lineRule="auto"/>
        <w:ind w:right="-2"/>
        <w:rPr>
          <w:noProof/>
          <w:szCs w:val="22"/>
        </w:rPr>
      </w:pPr>
    </w:p>
    <w:p w14:paraId="3468B421" w14:textId="77777777" w:rsidR="000A4580" w:rsidRPr="00C64FB1" w:rsidRDefault="000A4580" w:rsidP="00B520BF">
      <w:pPr>
        <w:numPr>
          <w:ilvl w:val="12"/>
          <w:numId w:val="0"/>
        </w:numPr>
        <w:tabs>
          <w:tab w:val="clear" w:pos="567"/>
        </w:tabs>
        <w:spacing w:line="240" w:lineRule="auto"/>
        <w:ind w:right="-2"/>
        <w:rPr>
          <w:noProof/>
          <w:szCs w:val="22"/>
        </w:rPr>
      </w:pPr>
    </w:p>
    <w:p w14:paraId="2FD33872" w14:textId="77777777" w:rsidR="000A4580" w:rsidRPr="00C64FB1" w:rsidRDefault="000A4580" w:rsidP="000C0BD3">
      <w:pPr>
        <w:keepNext/>
        <w:numPr>
          <w:ilvl w:val="12"/>
          <w:numId w:val="0"/>
        </w:numPr>
        <w:tabs>
          <w:tab w:val="clear" w:pos="567"/>
        </w:tabs>
        <w:spacing w:line="240" w:lineRule="auto"/>
        <w:ind w:right="-2"/>
        <w:outlineLvl w:val="2"/>
        <w:rPr>
          <w:b/>
          <w:noProof/>
          <w:szCs w:val="22"/>
        </w:rPr>
      </w:pPr>
      <w:r w:rsidRPr="00C64FB1">
        <w:rPr>
          <w:b/>
          <w:noProof/>
          <w:szCs w:val="22"/>
        </w:rPr>
        <w:t>6.</w:t>
      </w:r>
      <w:r w:rsidRPr="00C64FB1">
        <w:rPr>
          <w:b/>
          <w:noProof/>
          <w:szCs w:val="22"/>
        </w:rPr>
        <w:tab/>
      </w:r>
      <w:r w:rsidRPr="00C64FB1">
        <w:rPr>
          <w:b/>
          <w:szCs w:val="22"/>
        </w:rPr>
        <w:t>A csomagolás tartalma és egyéb információk</w:t>
      </w:r>
    </w:p>
    <w:p w14:paraId="55293AD0" w14:textId="77777777" w:rsidR="000A4580" w:rsidRPr="00C64FB1" w:rsidRDefault="000A4580" w:rsidP="00B520BF">
      <w:pPr>
        <w:keepNext/>
        <w:numPr>
          <w:ilvl w:val="12"/>
          <w:numId w:val="0"/>
        </w:numPr>
        <w:tabs>
          <w:tab w:val="clear" w:pos="567"/>
        </w:tabs>
        <w:spacing w:line="240" w:lineRule="auto"/>
        <w:rPr>
          <w:noProof/>
          <w:szCs w:val="22"/>
        </w:rPr>
      </w:pPr>
    </w:p>
    <w:p w14:paraId="29C22FC1" w14:textId="77777777" w:rsidR="000A4580" w:rsidRPr="00C64FB1" w:rsidRDefault="000A4580" w:rsidP="00B520BF">
      <w:pPr>
        <w:keepNext/>
        <w:numPr>
          <w:ilvl w:val="12"/>
          <w:numId w:val="0"/>
        </w:numPr>
        <w:tabs>
          <w:tab w:val="clear" w:pos="567"/>
        </w:tabs>
        <w:spacing w:line="240" w:lineRule="auto"/>
        <w:ind w:right="-2"/>
        <w:rPr>
          <w:noProof/>
          <w:szCs w:val="22"/>
        </w:rPr>
      </w:pPr>
      <w:r w:rsidRPr="00C64FB1">
        <w:rPr>
          <w:b/>
          <w:szCs w:val="22"/>
        </w:rPr>
        <w:t>Mit tartalmaz az Eylea</w:t>
      </w:r>
      <w:r w:rsidR="00DC5514" w:rsidRPr="00C64FB1">
        <w:rPr>
          <w:b/>
          <w:szCs w:val="22"/>
        </w:rPr>
        <w:t>?</w:t>
      </w:r>
    </w:p>
    <w:p w14:paraId="1CA7B7CF" w14:textId="0DBB9D70" w:rsidR="00065B7A" w:rsidRPr="00C64FB1" w:rsidRDefault="00850581" w:rsidP="00B520BF">
      <w:pPr>
        <w:keepNext/>
        <w:keepLines/>
        <w:numPr>
          <w:ilvl w:val="0"/>
          <w:numId w:val="3"/>
        </w:numPr>
        <w:tabs>
          <w:tab w:val="clear" w:pos="567"/>
        </w:tabs>
        <w:autoSpaceDE w:val="0"/>
        <w:autoSpaceDN w:val="0"/>
        <w:adjustRightInd w:val="0"/>
        <w:spacing w:line="240" w:lineRule="auto"/>
        <w:ind w:right="-2"/>
        <w:rPr>
          <w:i/>
          <w:iCs/>
          <w:noProof/>
          <w:szCs w:val="22"/>
        </w:rPr>
      </w:pPr>
      <w:r w:rsidRPr="00C64FB1">
        <w:rPr>
          <w:szCs w:val="22"/>
        </w:rPr>
        <w:t xml:space="preserve">A készítmény hatóanyaga: </w:t>
      </w:r>
      <w:r w:rsidR="00C21814" w:rsidRPr="00C64FB1">
        <w:rPr>
          <w:szCs w:val="22"/>
        </w:rPr>
        <w:t xml:space="preserve">az aflibercept. </w:t>
      </w:r>
      <w:r w:rsidR="007F2A3D" w:rsidRPr="00C64FB1">
        <w:rPr>
          <w:szCs w:val="22"/>
        </w:rPr>
        <w:t xml:space="preserve">Egy injekciós üveg </w:t>
      </w:r>
      <w:r w:rsidR="00FA1F07" w:rsidRPr="00C64FB1">
        <w:rPr>
          <w:szCs w:val="22"/>
        </w:rPr>
        <w:t>legalább 0,1 ml kinyerhető térfogatot</w:t>
      </w:r>
      <w:r w:rsidR="00565214" w:rsidRPr="00C64FB1">
        <w:rPr>
          <w:szCs w:val="22"/>
        </w:rPr>
        <w:t xml:space="preserve"> tartalmaz</w:t>
      </w:r>
      <w:r w:rsidR="00FA1F07" w:rsidRPr="00C64FB1">
        <w:rPr>
          <w:szCs w:val="22"/>
        </w:rPr>
        <w:t xml:space="preserve">, amely megfelel legalább </w:t>
      </w:r>
      <w:r w:rsidR="007F2A3D" w:rsidRPr="00C64FB1">
        <w:rPr>
          <w:szCs w:val="22"/>
        </w:rPr>
        <w:t>4 mg aflibercept</w:t>
      </w:r>
      <w:r w:rsidR="00FA1F07" w:rsidRPr="00C64FB1">
        <w:rPr>
          <w:szCs w:val="22"/>
        </w:rPr>
        <w:t xml:space="preserve">nek. </w:t>
      </w:r>
      <w:r w:rsidR="00565214" w:rsidRPr="00C64FB1">
        <w:rPr>
          <w:szCs w:val="22"/>
        </w:rPr>
        <w:t xml:space="preserve">Egy </w:t>
      </w:r>
      <w:r w:rsidR="000D5EB5" w:rsidRPr="00C64FB1">
        <w:rPr>
          <w:szCs w:val="22"/>
        </w:rPr>
        <w:t xml:space="preserve">injekciós üveg </w:t>
      </w:r>
      <w:r w:rsidR="00565214" w:rsidRPr="00C64FB1">
        <w:rPr>
          <w:szCs w:val="22"/>
        </w:rPr>
        <w:t>0,05 ml</w:t>
      </w:r>
      <w:r w:rsidR="000D5EB5" w:rsidRPr="00C64FB1">
        <w:rPr>
          <w:szCs w:val="22"/>
        </w:rPr>
        <w:t xml:space="preserve">-ben oldott </w:t>
      </w:r>
      <w:r w:rsidR="00FA1F07" w:rsidRPr="00C64FB1">
        <w:rPr>
          <w:szCs w:val="22"/>
        </w:rPr>
        <w:t>2</w:t>
      </w:r>
      <w:r w:rsidR="00832700" w:rsidRPr="00C64FB1">
        <w:rPr>
          <w:szCs w:val="22"/>
        </w:rPr>
        <w:t> </w:t>
      </w:r>
      <w:r w:rsidR="00FA1F07" w:rsidRPr="00C64FB1">
        <w:rPr>
          <w:szCs w:val="22"/>
        </w:rPr>
        <w:t>mg aflibercept</w:t>
      </w:r>
      <w:r w:rsidR="000D5EB5" w:rsidRPr="00C64FB1">
        <w:rPr>
          <w:szCs w:val="22"/>
        </w:rPr>
        <w:t xml:space="preserve">et juttat a szervezetbe. </w:t>
      </w:r>
    </w:p>
    <w:p w14:paraId="1706FA84" w14:textId="20FF6C3A" w:rsidR="00041D53" w:rsidRPr="00C64FB1" w:rsidRDefault="000A4580" w:rsidP="00B520BF">
      <w:pPr>
        <w:numPr>
          <w:ilvl w:val="0"/>
          <w:numId w:val="3"/>
        </w:numPr>
        <w:tabs>
          <w:tab w:val="clear" w:pos="567"/>
        </w:tabs>
        <w:autoSpaceDE w:val="0"/>
        <w:autoSpaceDN w:val="0"/>
        <w:adjustRightInd w:val="0"/>
        <w:spacing w:line="240" w:lineRule="auto"/>
        <w:rPr>
          <w:szCs w:val="22"/>
        </w:rPr>
      </w:pPr>
      <w:r w:rsidRPr="00C64FB1">
        <w:rPr>
          <w:szCs w:val="22"/>
        </w:rPr>
        <w:t xml:space="preserve">Egyéb összetevők: </w:t>
      </w:r>
      <w:r w:rsidR="00041D53" w:rsidRPr="00C64FB1">
        <w:rPr>
          <w:szCs w:val="22"/>
        </w:rPr>
        <w:t>poliszorbát 20</w:t>
      </w:r>
      <w:r w:rsidR="00F164B0" w:rsidRPr="00C64FB1">
        <w:rPr>
          <w:szCs w:val="22"/>
        </w:rPr>
        <w:t xml:space="preserve"> (E</w:t>
      </w:r>
      <w:r w:rsidR="00F03A78" w:rsidRPr="00C64FB1">
        <w:rPr>
          <w:szCs w:val="22"/>
        </w:rPr>
        <w:t> </w:t>
      </w:r>
      <w:r w:rsidR="00F164B0" w:rsidRPr="00C64FB1">
        <w:rPr>
          <w:szCs w:val="22"/>
        </w:rPr>
        <w:t>432)</w:t>
      </w:r>
      <w:r w:rsidR="00041D53" w:rsidRPr="00C64FB1">
        <w:rPr>
          <w:szCs w:val="22"/>
        </w:rPr>
        <w:t>, nátrium</w:t>
      </w:r>
      <w:r w:rsidR="005206D1" w:rsidRPr="00C64FB1">
        <w:rPr>
          <w:szCs w:val="22"/>
        </w:rPr>
        <w:t>-</w:t>
      </w:r>
      <w:r w:rsidR="00041D53" w:rsidRPr="00C64FB1">
        <w:rPr>
          <w:szCs w:val="22"/>
        </w:rPr>
        <w:t>dihidrogén</w:t>
      </w:r>
      <w:r w:rsidR="005206D1" w:rsidRPr="00C64FB1">
        <w:rPr>
          <w:szCs w:val="22"/>
        </w:rPr>
        <w:t>-</w:t>
      </w:r>
      <w:r w:rsidR="00041D53" w:rsidRPr="00C64FB1">
        <w:rPr>
          <w:szCs w:val="22"/>
        </w:rPr>
        <w:t>foszfát</w:t>
      </w:r>
      <w:r w:rsidR="005206D1" w:rsidRPr="00C64FB1">
        <w:rPr>
          <w:szCs w:val="22"/>
        </w:rPr>
        <w:t>-</w:t>
      </w:r>
      <w:r w:rsidR="00041D53" w:rsidRPr="00C64FB1">
        <w:rPr>
          <w:szCs w:val="22"/>
        </w:rPr>
        <w:t>monohidrát (pH beállításhoz), dinátrium</w:t>
      </w:r>
      <w:r w:rsidR="005206D1" w:rsidRPr="00C64FB1">
        <w:rPr>
          <w:szCs w:val="22"/>
        </w:rPr>
        <w:t>-</w:t>
      </w:r>
      <w:r w:rsidR="00041D53" w:rsidRPr="00C64FB1">
        <w:rPr>
          <w:szCs w:val="22"/>
        </w:rPr>
        <w:t>hidrogén</w:t>
      </w:r>
      <w:r w:rsidR="005206D1" w:rsidRPr="00C64FB1">
        <w:rPr>
          <w:szCs w:val="22"/>
        </w:rPr>
        <w:t>-</w:t>
      </w:r>
      <w:r w:rsidR="00041D53" w:rsidRPr="00C64FB1">
        <w:rPr>
          <w:szCs w:val="22"/>
        </w:rPr>
        <w:t>foszfát</w:t>
      </w:r>
      <w:r w:rsidR="005206D1" w:rsidRPr="00C64FB1">
        <w:rPr>
          <w:szCs w:val="22"/>
        </w:rPr>
        <w:t>-</w:t>
      </w:r>
      <w:r w:rsidR="00041D53" w:rsidRPr="00C64FB1">
        <w:rPr>
          <w:szCs w:val="22"/>
        </w:rPr>
        <w:t>heptahidrát (pH beállításhoz), nátrium</w:t>
      </w:r>
      <w:r w:rsidR="005206D1" w:rsidRPr="00C64FB1">
        <w:rPr>
          <w:szCs w:val="22"/>
        </w:rPr>
        <w:t>-</w:t>
      </w:r>
      <w:r w:rsidR="00041D53" w:rsidRPr="00C64FB1">
        <w:rPr>
          <w:szCs w:val="22"/>
        </w:rPr>
        <w:t>klorid, szacharóz, injekcióhoz való víz.</w:t>
      </w:r>
    </w:p>
    <w:p w14:paraId="01C545B7" w14:textId="77777777" w:rsidR="000A4580" w:rsidRPr="00C64FB1" w:rsidRDefault="000A4580" w:rsidP="00B520BF">
      <w:pPr>
        <w:keepNext/>
        <w:tabs>
          <w:tab w:val="clear" w:pos="567"/>
        </w:tabs>
        <w:spacing w:line="240" w:lineRule="auto"/>
        <w:ind w:left="360" w:right="-2"/>
        <w:rPr>
          <w:noProof/>
          <w:szCs w:val="22"/>
        </w:rPr>
      </w:pPr>
    </w:p>
    <w:p w14:paraId="1788CA4D" w14:textId="1C8EACDD" w:rsidR="00EB1A7F" w:rsidRPr="0046713D" w:rsidRDefault="00EB1A7F" w:rsidP="00EB1A7F">
      <w:pPr>
        <w:keepNext/>
        <w:tabs>
          <w:tab w:val="clear" w:pos="567"/>
        </w:tabs>
        <w:spacing w:line="240" w:lineRule="auto"/>
        <w:ind w:right="-2"/>
        <w:rPr>
          <w:noProof/>
          <w:szCs w:val="22"/>
        </w:rPr>
      </w:pPr>
      <w:r w:rsidRPr="0046713D">
        <w:rPr>
          <w:noProof/>
          <w:szCs w:val="22"/>
        </w:rPr>
        <w:t xml:space="preserve">További információkért lásd az </w:t>
      </w:r>
      <w:r w:rsidR="00B66D74">
        <w:rPr>
          <w:noProof/>
          <w:szCs w:val="22"/>
        </w:rPr>
        <w:t>„Az Eylea (nátriumot és poliszorbát 20-at tartalmaz)”</w:t>
      </w:r>
      <w:r w:rsidR="00B66D74" w:rsidRPr="0046713D">
        <w:rPr>
          <w:noProof/>
          <w:szCs w:val="22"/>
        </w:rPr>
        <w:t xml:space="preserve"> </w:t>
      </w:r>
      <w:r w:rsidRPr="0046713D">
        <w:rPr>
          <w:noProof/>
          <w:szCs w:val="22"/>
        </w:rPr>
        <w:t>című részt a 2.</w:t>
      </w:r>
      <w:r>
        <w:rPr>
          <w:noProof/>
          <w:szCs w:val="22"/>
        </w:rPr>
        <w:t> </w:t>
      </w:r>
      <w:r w:rsidRPr="0046713D">
        <w:rPr>
          <w:noProof/>
          <w:szCs w:val="22"/>
        </w:rPr>
        <w:t>pontban.</w:t>
      </w:r>
    </w:p>
    <w:p w14:paraId="2A4F4B03" w14:textId="77777777" w:rsidR="00EB1A7F" w:rsidRDefault="00EB1A7F" w:rsidP="00B520BF">
      <w:pPr>
        <w:keepNext/>
        <w:keepLines/>
        <w:numPr>
          <w:ilvl w:val="12"/>
          <w:numId w:val="0"/>
        </w:numPr>
        <w:tabs>
          <w:tab w:val="clear" w:pos="567"/>
        </w:tabs>
        <w:spacing w:line="240" w:lineRule="auto"/>
        <w:ind w:right="-2"/>
        <w:rPr>
          <w:b/>
          <w:szCs w:val="22"/>
        </w:rPr>
      </w:pPr>
    </w:p>
    <w:p w14:paraId="081033F5" w14:textId="5D9EA5E6" w:rsidR="000A4580" w:rsidRPr="00C64FB1" w:rsidRDefault="000A4580" w:rsidP="00B520BF">
      <w:pPr>
        <w:keepNext/>
        <w:keepLines/>
        <w:numPr>
          <w:ilvl w:val="12"/>
          <w:numId w:val="0"/>
        </w:numPr>
        <w:tabs>
          <w:tab w:val="clear" w:pos="567"/>
        </w:tabs>
        <w:spacing w:line="240" w:lineRule="auto"/>
        <w:ind w:right="-2"/>
        <w:rPr>
          <w:b/>
          <w:noProof/>
          <w:szCs w:val="22"/>
        </w:rPr>
      </w:pPr>
      <w:r w:rsidRPr="00C64FB1">
        <w:rPr>
          <w:b/>
          <w:szCs w:val="22"/>
        </w:rPr>
        <w:t>Milyen a</w:t>
      </w:r>
      <w:r w:rsidR="005D7309" w:rsidRPr="00C64FB1">
        <w:rPr>
          <w:b/>
          <w:szCs w:val="22"/>
        </w:rPr>
        <w:t>z</w:t>
      </w:r>
      <w:r w:rsidRPr="00C64FB1">
        <w:rPr>
          <w:b/>
          <w:szCs w:val="22"/>
        </w:rPr>
        <w:t xml:space="preserve"> Eylea külleme és mit tartalmaz a csomagolás</w:t>
      </w:r>
      <w:r w:rsidR="00DC5514" w:rsidRPr="00C64FB1">
        <w:rPr>
          <w:b/>
          <w:szCs w:val="22"/>
        </w:rPr>
        <w:t>?</w:t>
      </w:r>
    </w:p>
    <w:p w14:paraId="70A5F381" w14:textId="642F6B1E" w:rsidR="007F2A3D" w:rsidRPr="00C64FB1" w:rsidRDefault="000A4580" w:rsidP="00B520BF">
      <w:pPr>
        <w:pStyle w:val="GlobalBayerBodyText"/>
        <w:keepNext/>
        <w:keepLines/>
        <w:spacing w:before="0" w:after="0"/>
        <w:rPr>
          <w:rFonts w:ascii="Times New Roman" w:hAnsi="Times New Roman"/>
          <w:sz w:val="22"/>
          <w:szCs w:val="22"/>
          <w:lang w:val="hu-HU"/>
        </w:rPr>
      </w:pPr>
      <w:r w:rsidRPr="00C64FB1">
        <w:rPr>
          <w:rFonts w:ascii="Times New Roman" w:hAnsi="Times New Roman"/>
          <w:sz w:val="22"/>
          <w:szCs w:val="22"/>
          <w:lang w:val="hu-HU"/>
        </w:rPr>
        <w:t xml:space="preserve">Eylea </w:t>
      </w:r>
      <w:r w:rsidR="007F2A3D" w:rsidRPr="00C64FB1">
        <w:rPr>
          <w:rFonts w:ascii="Times New Roman" w:hAnsi="Times New Roman"/>
          <w:sz w:val="22"/>
          <w:szCs w:val="22"/>
          <w:lang w:val="hu-HU"/>
        </w:rPr>
        <w:t>oldatos injekció</w:t>
      </w:r>
      <w:r w:rsidR="00697823" w:rsidRPr="00C64FB1">
        <w:rPr>
          <w:rFonts w:ascii="Times New Roman" w:hAnsi="Times New Roman"/>
          <w:sz w:val="22"/>
          <w:szCs w:val="22"/>
          <w:lang w:val="hu-HU"/>
        </w:rPr>
        <w:t xml:space="preserve"> (injekció)</w:t>
      </w:r>
      <w:r w:rsidR="007F2A3D" w:rsidRPr="00C64FB1">
        <w:rPr>
          <w:rFonts w:ascii="Times New Roman" w:hAnsi="Times New Roman"/>
          <w:sz w:val="22"/>
          <w:szCs w:val="22"/>
          <w:lang w:val="hu-HU"/>
        </w:rPr>
        <w:t xml:space="preserve"> injekciós üvegben. Az oldat átlátszó vagy halványsárga.</w:t>
      </w:r>
    </w:p>
    <w:p w14:paraId="297B80DC" w14:textId="0A2D39D7" w:rsidR="007F2A3D" w:rsidRPr="00C64FB1" w:rsidRDefault="000D5EB5"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Csomagolási egység</w:t>
      </w:r>
      <w:r w:rsidR="005D795D" w:rsidRPr="00C64FB1">
        <w:rPr>
          <w:rFonts w:ascii="Times New Roman" w:hAnsi="Times New Roman"/>
          <w:sz w:val="22"/>
          <w:szCs w:val="22"/>
          <w:lang w:val="hu-HU"/>
        </w:rPr>
        <w:t>: 1</w:t>
      </w:r>
      <w:r w:rsidR="00C8495D" w:rsidRPr="00C64FB1">
        <w:rPr>
          <w:rFonts w:ascii="Times New Roman" w:hAnsi="Times New Roman"/>
          <w:sz w:val="22"/>
          <w:szCs w:val="22"/>
          <w:lang w:val="hu-HU"/>
        </w:rPr>
        <w:t> </w:t>
      </w:r>
      <w:r w:rsidR="005D795D" w:rsidRPr="00C64FB1">
        <w:rPr>
          <w:rFonts w:ascii="Times New Roman" w:hAnsi="Times New Roman"/>
          <w:sz w:val="22"/>
          <w:szCs w:val="22"/>
          <w:lang w:val="hu-HU"/>
        </w:rPr>
        <w:t>db injekciós üveg és 1 db</w:t>
      </w:r>
      <w:r w:rsidR="00C8495D" w:rsidRPr="00C64FB1">
        <w:rPr>
          <w:rFonts w:ascii="Times New Roman" w:hAnsi="Times New Roman"/>
          <w:sz w:val="22"/>
          <w:szCs w:val="22"/>
          <w:lang w:val="hu-HU"/>
        </w:rPr>
        <w:t> </w:t>
      </w:r>
      <w:r w:rsidR="004D6999" w:rsidRPr="00C64FB1">
        <w:rPr>
          <w:rFonts w:ascii="Times New Roman" w:hAnsi="Times New Roman"/>
          <w:sz w:val="22"/>
          <w:szCs w:val="22"/>
          <w:lang w:val="hu-HU"/>
        </w:rPr>
        <w:t>filteres</w:t>
      </w:r>
      <w:r w:rsidR="005D795D" w:rsidRPr="00C64FB1">
        <w:rPr>
          <w:rFonts w:ascii="Times New Roman" w:hAnsi="Times New Roman"/>
          <w:sz w:val="22"/>
          <w:szCs w:val="22"/>
          <w:lang w:val="hu-HU"/>
        </w:rPr>
        <w:t xml:space="preserve"> tű</w:t>
      </w:r>
      <w:r w:rsidR="007F2A3D" w:rsidRPr="00C64FB1">
        <w:rPr>
          <w:rFonts w:ascii="Times New Roman" w:hAnsi="Times New Roman"/>
          <w:sz w:val="22"/>
          <w:szCs w:val="22"/>
          <w:lang w:val="hu-HU"/>
        </w:rPr>
        <w:t>.</w:t>
      </w:r>
    </w:p>
    <w:p w14:paraId="020B3CEF" w14:textId="77777777" w:rsidR="000A4580" w:rsidRPr="00C64FB1" w:rsidRDefault="000A4580" w:rsidP="00B520BF">
      <w:pPr>
        <w:pStyle w:val="BayerBodyTextFull"/>
        <w:spacing w:before="0" w:after="0"/>
        <w:rPr>
          <w:sz w:val="22"/>
          <w:szCs w:val="22"/>
          <w:lang w:val="hu-HU"/>
        </w:rPr>
      </w:pPr>
    </w:p>
    <w:p w14:paraId="042D5B78" w14:textId="77777777" w:rsidR="000A4580" w:rsidRPr="00C64FB1" w:rsidRDefault="000A4580" w:rsidP="00B520BF">
      <w:pPr>
        <w:numPr>
          <w:ilvl w:val="12"/>
          <w:numId w:val="0"/>
        </w:numPr>
        <w:tabs>
          <w:tab w:val="clear" w:pos="567"/>
        </w:tabs>
        <w:spacing w:line="240" w:lineRule="auto"/>
        <w:ind w:right="-2"/>
        <w:rPr>
          <w:b/>
          <w:noProof/>
          <w:szCs w:val="22"/>
        </w:rPr>
      </w:pPr>
      <w:r w:rsidRPr="00C64FB1">
        <w:rPr>
          <w:b/>
          <w:szCs w:val="22"/>
        </w:rPr>
        <w:t>A forgalomba hozatali engedély jogosultja</w:t>
      </w:r>
    </w:p>
    <w:p w14:paraId="5B1AB860" w14:textId="77777777" w:rsidR="000A4580" w:rsidRPr="00C64FB1" w:rsidRDefault="00B8171D" w:rsidP="00B520BF">
      <w:pPr>
        <w:tabs>
          <w:tab w:val="clear" w:pos="567"/>
        </w:tabs>
        <w:spacing w:line="240" w:lineRule="auto"/>
        <w:rPr>
          <w:b/>
          <w:noProof/>
          <w:szCs w:val="22"/>
        </w:rPr>
      </w:pPr>
      <w:r w:rsidRPr="00C64FB1">
        <w:rPr>
          <w:szCs w:val="22"/>
        </w:rPr>
        <w:t xml:space="preserve">Bayer </w:t>
      </w:r>
      <w:r w:rsidR="000A4580" w:rsidRPr="00C64FB1">
        <w:rPr>
          <w:szCs w:val="22"/>
        </w:rPr>
        <w:t>AG</w:t>
      </w:r>
    </w:p>
    <w:p w14:paraId="2B202B09" w14:textId="77777777" w:rsidR="000A4580" w:rsidRPr="00C64FB1" w:rsidRDefault="00B8171D" w:rsidP="00B520BF">
      <w:pPr>
        <w:spacing w:line="240" w:lineRule="auto"/>
        <w:rPr>
          <w:szCs w:val="22"/>
        </w:rPr>
      </w:pPr>
      <w:r w:rsidRPr="00C64FB1">
        <w:rPr>
          <w:szCs w:val="22"/>
        </w:rPr>
        <w:t>51368 Leverkusen</w:t>
      </w:r>
    </w:p>
    <w:p w14:paraId="0C1FBF9B" w14:textId="77777777" w:rsidR="000A4580" w:rsidRPr="00C64FB1" w:rsidRDefault="000A4580" w:rsidP="00B520BF">
      <w:pPr>
        <w:tabs>
          <w:tab w:val="clear" w:pos="567"/>
        </w:tabs>
        <w:spacing w:line="240" w:lineRule="auto"/>
        <w:rPr>
          <w:noProof/>
          <w:szCs w:val="22"/>
        </w:rPr>
      </w:pPr>
      <w:r w:rsidRPr="00C64FB1">
        <w:rPr>
          <w:szCs w:val="22"/>
        </w:rPr>
        <w:t>Németország</w:t>
      </w:r>
    </w:p>
    <w:p w14:paraId="39064DCA" w14:textId="77777777" w:rsidR="000A4580" w:rsidRPr="00C64FB1" w:rsidRDefault="000A4580" w:rsidP="00B520BF">
      <w:pPr>
        <w:tabs>
          <w:tab w:val="clear" w:pos="567"/>
        </w:tabs>
        <w:spacing w:line="240" w:lineRule="auto"/>
        <w:rPr>
          <w:noProof/>
          <w:szCs w:val="22"/>
        </w:rPr>
      </w:pPr>
    </w:p>
    <w:p w14:paraId="41E305DD" w14:textId="77777777" w:rsidR="000A4580" w:rsidRPr="00C64FB1" w:rsidRDefault="000A4580" w:rsidP="00B520BF">
      <w:pPr>
        <w:tabs>
          <w:tab w:val="clear" w:pos="567"/>
        </w:tabs>
        <w:spacing w:line="240" w:lineRule="auto"/>
        <w:rPr>
          <w:b/>
          <w:noProof/>
          <w:szCs w:val="22"/>
        </w:rPr>
      </w:pPr>
      <w:r w:rsidRPr="00C64FB1">
        <w:rPr>
          <w:b/>
          <w:szCs w:val="22"/>
        </w:rPr>
        <w:t>Gyártó</w:t>
      </w:r>
    </w:p>
    <w:p w14:paraId="3D64D410" w14:textId="77777777" w:rsidR="00CA3975" w:rsidRPr="00C64FB1" w:rsidRDefault="00CA3975" w:rsidP="00B520BF">
      <w:pPr>
        <w:tabs>
          <w:tab w:val="clear" w:pos="567"/>
        </w:tabs>
        <w:spacing w:line="240" w:lineRule="auto"/>
        <w:rPr>
          <w:noProof/>
          <w:szCs w:val="22"/>
        </w:rPr>
      </w:pPr>
      <w:r w:rsidRPr="00C64FB1">
        <w:rPr>
          <w:noProof/>
          <w:szCs w:val="22"/>
        </w:rPr>
        <w:t>Bayer AG</w:t>
      </w:r>
    </w:p>
    <w:p w14:paraId="60284F6A" w14:textId="77777777" w:rsidR="00CA3975" w:rsidRPr="00C64FB1" w:rsidRDefault="00CA3975" w:rsidP="00B520BF">
      <w:pPr>
        <w:tabs>
          <w:tab w:val="clear" w:pos="567"/>
        </w:tabs>
        <w:spacing w:line="240" w:lineRule="auto"/>
        <w:rPr>
          <w:noProof/>
          <w:szCs w:val="22"/>
        </w:rPr>
      </w:pPr>
      <w:r w:rsidRPr="00C64FB1">
        <w:rPr>
          <w:noProof/>
          <w:szCs w:val="22"/>
        </w:rPr>
        <w:t>Müllerstraße 178</w:t>
      </w:r>
    </w:p>
    <w:p w14:paraId="057B7B0A" w14:textId="77777777" w:rsidR="000A4580" w:rsidRPr="00C64FB1" w:rsidRDefault="00CA3975" w:rsidP="00B520BF">
      <w:pPr>
        <w:tabs>
          <w:tab w:val="clear" w:pos="567"/>
        </w:tabs>
        <w:spacing w:line="240" w:lineRule="auto"/>
        <w:rPr>
          <w:noProof/>
          <w:szCs w:val="22"/>
        </w:rPr>
      </w:pPr>
      <w:r w:rsidRPr="00C64FB1">
        <w:rPr>
          <w:noProof/>
          <w:szCs w:val="22"/>
        </w:rPr>
        <w:t>13353 Berlin</w:t>
      </w:r>
    </w:p>
    <w:p w14:paraId="6D2BE6D4" w14:textId="77777777" w:rsidR="000A4580" w:rsidRPr="00C64FB1" w:rsidRDefault="000A4580" w:rsidP="00B520BF">
      <w:pPr>
        <w:tabs>
          <w:tab w:val="clear" w:pos="567"/>
        </w:tabs>
        <w:spacing w:line="240" w:lineRule="auto"/>
        <w:rPr>
          <w:noProof/>
          <w:szCs w:val="22"/>
        </w:rPr>
      </w:pPr>
      <w:r w:rsidRPr="00C64FB1">
        <w:rPr>
          <w:szCs w:val="22"/>
        </w:rPr>
        <w:t>Németország</w:t>
      </w:r>
    </w:p>
    <w:p w14:paraId="484335B2" w14:textId="77777777" w:rsidR="000A4580" w:rsidRPr="00C64FB1" w:rsidRDefault="000A4580" w:rsidP="00B520BF">
      <w:pPr>
        <w:tabs>
          <w:tab w:val="clear" w:pos="567"/>
        </w:tabs>
        <w:spacing w:line="240" w:lineRule="auto"/>
        <w:rPr>
          <w:noProof/>
          <w:szCs w:val="22"/>
        </w:rPr>
      </w:pPr>
    </w:p>
    <w:p w14:paraId="556FD00B" w14:textId="77777777" w:rsidR="000A4580" w:rsidRPr="00C64FB1" w:rsidRDefault="000A4580" w:rsidP="00B520BF">
      <w:pPr>
        <w:numPr>
          <w:ilvl w:val="12"/>
          <w:numId w:val="0"/>
        </w:numPr>
        <w:tabs>
          <w:tab w:val="clear" w:pos="567"/>
        </w:tabs>
        <w:spacing w:line="240" w:lineRule="auto"/>
        <w:ind w:right="-2"/>
        <w:rPr>
          <w:noProof/>
          <w:szCs w:val="22"/>
        </w:rPr>
      </w:pPr>
    </w:p>
    <w:p w14:paraId="3D8D22CB" w14:textId="77777777" w:rsidR="000A4580" w:rsidRPr="00C64FB1" w:rsidRDefault="000A4580" w:rsidP="00B520BF">
      <w:pPr>
        <w:keepNext/>
        <w:keepLines/>
        <w:numPr>
          <w:ilvl w:val="12"/>
          <w:numId w:val="0"/>
        </w:numPr>
        <w:tabs>
          <w:tab w:val="clear" w:pos="567"/>
        </w:tabs>
        <w:spacing w:line="240" w:lineRule="auto"/>
        <w:ind w:right="-2"/>
        <w:rPr>
          <w:noProof/>
          <w:szCs w:val="22"/>
        </w:rPr>
      </w:pPr>
      <w:r w:rsidRPr="00C64FB1">
        <w:rPr>
          <w:szCs w:val="22"/>
        </w:rPr>
        <w:t>A készítményhez kapcsolódó további kérdéseivel forduljon a forgalomba hozatali engedély jogosultjának helyi képviseletéhez:</w:t>
      </w:r>
    </w:p>
    <w:p w14:paraId="6A7C95B1" w14:textId="77777777" w:rsidR="000A4580" w:rsidRPr="00C64FB1" w:rsidRDefault="000A4580" w:rsidP="00B520BF">
      <w:pPr>
        <w:keepNext/>
        <w:keepLines/>
        <w:autoSpaceDE w:val="0"/>
        <w:autoSpaceDN w:val="0"/>
        <w:adjustRightInd w:val="0"/>
        <w:spacing w:line="240" w:lineRule="auto"/>
        <w:rPr>
          <w:noProof/>
          <w:szCs w:val="22"/>
        </w:rPr>
      </w:pPr>
    </w:p>
    <w:tbl>
      <w:tblPr>
        <w:tblW w:w="9788" w:type="dxa"/>
        <w:tblLayout w:type="fixed"/>
        <w:tblLook w:val="00A0" w:firstRow="1" w:lastRow="0" w:firstColumn="1" w:lastColumn="0" w:noHBand="0" w:noVBand="0"/>
      </w:tblPr>
      <w:tblGrid>
        <w:gridCol w:w="4894"/>
        <w:gridCol w:w="4894"/>
      </w:tblGrid>
      <w:tr w:rsidR="00F6103D" w:rsidRPr="00C64FB1" w14:paraId="285364DD" w14:textId="77777777">
        <w:trPr>
          <w:cantSplit/>
        </w:trPr>
        <w:tc>
          <w:tcPr>
            <w:tcW w:w="4894" w:type="dxa"/>
          </w:tcPr>
          <w:p w14:paraId="4887A03C" w14:textId="77777777" w:rsidR="00F6103D" w:rsidRPr="00C64FB1" w:rsidRDefault="00F6103D" w:rsidP="00B520BF">
            <w:pPr>
              <w:keepNext/>
              <w:keepLines/>
              <w:tabs>
                <w:tab w:val="left" w:pos="-765"/>
              </w:tabs>
              <w:autoSpaceDE w:val="0"/>
              <w:autoSpaceDN w:val="0"/>
              <w:adjustRightInd w:val="0"/>
              <w:spacing w:line="240" w:lineRule="auto"/>
              <w:rPr>
                <w:b/>
                <w:noProof/>
                <w:szCs w:val="22"/>
              </w:rPr>
            </w:pPr>
            <w:r w:rsidRPr="00C64FB1">
              <w:rPr>
                <w:b/>
                <w:noProof/>
                <w:szCs w:val="22"/>
              </w:rPr>
              <w:t>België / Belgique / Belgien</w:t>
            </w:r>
          </w:p>
          <w:p w14:paraId="161AFE15"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Bayer SA-NV</w:t>
            </w:r>
          </w:p>
          <w:p w14:paraId="24922EC4"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Tél/Tel: +32-(0)2-535 63 11</w:t>
            </w:r>
          </w:p>
        </w:tc>
        <w:tc>
          <w:tcPr>
            <w:tcW w:w="4894" w:type="dxa"/>
          </w:tcPr>
          <w:p w14:paraId="1718E574" w14:textId="77777777" w:rsidR="00F6103D" w:rsidRPr="00C64FB1" w:rsidRDefault="00F6103D" w:rsidP="00B520BF">
            <w:pPr>
              <w:keepNext/>
              <w:tabs>
                <w:tab w:val="left" w:pos="-765"/>
              </w:tabs>
              <w:autoSpaceDE w:val="0"/>
              <w:autoSpaceDN w:val="0"/>
              <w:adjustRightInd w:val="0"/>
              <w:rPr>
                <w:b/>
                <w:bCs/>
                <w:noProof/>
                <w:szCs w:val="22"/>
              </w:rPr>
            </w:pPr>
            <w:r w:rsidRPr="00C64FB1">
              <w:rPr>
                <w:b/>
                <w:bCs/>
                <w:noProof/>
                <w:szCs w:val="22"/>
              </w:rPr>
              <w:t>Lietuva</w:t>
            </w:r>
          </w:p>
          <w:p w14:paraId="31275B39" w14:textId="77777777" w:rsidR="00F6103D" w:rsidRPr="00C64FB1" w:rsidRDefault="00F6103D" w:rsidP="00B520BF">
            <w:pPr>
              <w:keepNext/>
              <w:tabs>
                <w:tab w:val="left" w:pos="-765"/>
              </w:tabs>
              <w:autoSpaceDE w:val="0"/>
              <w:autoSpaceDN w:val="0"/>
              <w:adjustRightInd w:val="0"/>
              <w:rPr>
                <w:noProof/>
                <w:szCs w:val="22"/>
              </w:rPr>
            </w:pPr>
            <w:r w:rsidRPr="00C64FB1">
              <w:rPr>
                <w:noProof/>
                <w:szCs w:val="22"/>
              </w:rPr>
              <w:t>UAB Bayer</w:t>
            </w:r>
          </w:p>
          <w:p w14:paraId="4DE36981"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Tel: +370-5-233 68 68</w:t>
            </w:r>
          </w:p>
        </w:tc>
      </w:tr>
      <w:tr w:rsidR="00F6103D" w:rsidRPr="000761B1" w14:paraId="32A04690" w14:textId="77777777">
        <w:trPr>
          <w:cantSplit/>
        </w:trPr>
        <w:tc>
          <w:tcPr>
            <w:tcW w:w="4894" w:type="dxa"/>
          </w:tcPr>
          <w:p w14:paraId="22513473" w14:textId="77777777" w:rsidR="00F6103D" w:rsidRPr="00C64FB1" w:rsidRDefault="00F6103D" w:rsidP="00B520BF">
            <w:pPr>
              <w:keepNext/>
              <w:keepLines/>
              <w:tabs>
                <w:tab w:val="left" w:pos="-765"/>
              </w:tabs>
              <w:autoSpaceDE w:val="0"/>
              <w:autoSpaceDN w:val="0"/>
              <w:adjustRightInd w:val="0"/>
              <w:spacing w:line="240" w:lineRule="auto"/>
              <w:rPr>
                <w:b/>
                <w:noProof/>
                <w:szCs w:val="22"/>
              </w:rPr>
            </w:pPr>
            <w:r w:rsidRPr="00C64FB1">
              <w:rPr>
                <w:b/>
                <w:noProof/>
                <w:szCs w:val="22"/>
              </w:rPr>
              <w:t>България</w:t>
            </w:r>
          </w:p>
          <w:p w14:paraId="2055E22B"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Байер България ЕООД</w:t>
            </w:r>
          </w:p>
          <w:p w14:paraId="19D23C8D"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Тел: +359-(0)2</w:t>
            </w:r>
            <w:r w:rsidR="00681860" w:rsidRPr="00C64FB1">
              <w:rPr>
                <w:noProof/>
                <w:szCs w:val="22"/>
              </w:rPr>
              <w:t>424 72 80</w:t>
            </w:r>
          </w:p>
        </w:tc>
        <w:tc>
          <w:tcPr>
            <w:tcW w:w="4894" w:type="dxa"/>
          </w:tcPr>
          <w:p w14:paraId="3169B827" w14:textId="77777777" w:rsidR="00F6103D" w:rsidRPr="00C64FB1" w:rsidRDefault="00F6103D" w:rsidP="00B520BF">
            <w:pPr>
              <w:keepNext/>
              <w:keepLines/>
              <w:tabs>
                <w:tab w:val="left" w:pos="-765"/>
              </w:tabs>
              <w:autoSpaceDE w:val="0"/>
              <w:autoSpaceDN w:val="0"/>
              <w:adjustRightInd w:val="0"/>
              <w:rPr>
                <w:b/>
                <w:bCs/>
                <w:noProof/>
                <w:szCs w:val="22"/>
                <w:lang w:val="de-DE"/>
              </w:rPr>
            </w:pPr>
            <w:r w:rsidRPr="00C64FB1">
              <w:rPr>
                <w:b/>
                <w:bCs/>
                <w:noProof/>
                <w:szCs w:val="22"/>
                <w:lang w:val="de-DE"/>
              </w:rPr>
              <w:t>Luxembourg / Luxemburg</w:t>
            </w:r>
          </w:p>
          <w:p w14:paraId="3FCA7C38" w14:textId="77777777" w:rsidR="00F6103D" w:rsidRPr="00C64FB1" w:rsidRDefault="00F6103D" w:rsidP="00B520BF">
            <w:pPr>
              <w:keepNext/>
              <w:keepLines/>
              <w:tabs>
                <w:tab w:val="left" w:pos="-765"/>
              </w:tabs>
              <w:autoSpaceDE w:val="0"/>
              <w:autoSpaceDN w:val="0"/>
              <w:adjustRightInd w:val="0"/>
              <w:rPr>
                <w:noProof/>
                <w:szCs w:val="22"/>
                <w:lang w:val="de-DE"/>
              </w:rPr>
            </w:pPr>
            <w:r w:rsidRPr="00C64FB1">
              <w:rPr>
                <w:noProof/>
                <w:szCs w:val="22"/>
                <w:lang w:val="de-DE"/>
              </w:rPr>
              <w:t>Bayer SA-NV</w:t>
            </w:r>
          </w:p>
          <w:p w14:paraId="560C5831"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lang w:val="de-DE"/>
              </w:rPr>
              <w:t>Tél/Tel: +32-(0)2-535 63 11</w:t>
            </w:r>
          </w:p>
        </w:tc>
      </w:tr>
      <w:tr w:rsidR="00F6103D" w:rsidRPr="00C64FB1" w14:paraId="1FD65A12" w14:textId="77777777">
        <w:trPr>
          <w:cantSplit/>
        </w:trPr>
        <w:tc>
          <w:tcPr>
            <w:tcW w:w="4894" w:type="dxa"/>
          </w:tcPr>
          <w:p w14:paraId="49BFD854" w14:textId="77777777" w:rsidR="00F6103D" w:rsidRPr="00C64FB1" w:rsidRDefault="00F6103D" w:rsidP="00B520BF">
            <w:pPr>
              <w:keepNext/>
              <w:keepLines/>
              <w:tabs>
                <w:tab w:val="left" w:pos="-765"/>
              </w:tabs>
              <w:autoSpaceDE w:val="0"/>
              <w:autoSpaceDN w:val="0"/>
              <w:adjustRightInd w:val="0"/>
              <w:spacing w:line="240" w:lineRule="auto"/>
              <w:rPr>
                <w:b/>
                <w:noProof/>
                <w:szCs w:val="22"/>
              </w:rPr>
            </w:pPr>
            <w:r w:rsidRPr="00C64FB1">
              <w:rPr>
                <w:b/>
                <w:noProof/>
                <w:szCs w:val="22"/>
              </w:rPr>
              <w:t>Česká republika</w:t>
            </w:r>
          </w:p>
          <w:p w14:paraId="5FDAFC6F"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Bayer s.r.o.</w:t>
            </w:r>
          </w:p>
          <w:p w14:paraId="6F131A12"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Tel: +420-266 101 111</w:t>
            </w:r>
          </w:p>
        </w:tc>
        <w:tc>
          <w:tcPr>
            <w:tcW w:w="4894" w:type="dxa"/>
          </w:tcPr>
          <w:p w14:paraId="4ADC0605" w14:textId="77777777" w:rsidR="00F6103D" w:rsidRPr="00C64FB1" w:rsidRDefault="00F6103D" w:rsidP="00B520BF">
            <w:pPr>
              <w:keepNext/>
              <w:keepLines/>
              <w:tabs>
                <w:tab w:val="left" w:pos="-765"/>
              </w:tabs>
              <w:autoSpaceDE w:val="0"/>
              <w:autoSpaceDN w:val="0"/>
              <w:adjustRightInd w:val="0"/>
              <w:rPr>
                <w:b/>
                <w:bCs/>
                <w:noProof/>
                <w:szCs w:val="22"/>
              </w:rPr>
            </w:pPr>
            <w:r w:rsidRPr="00C64FB1">
              <w:rPr>
                <w:b/>
                <w:bCs/>
                <w:noProof/>
                <w:szCs w:val="22"/>
              </w:rPr>
              <w:t>Magyarország</w:t>
            </w:r>
          </w:p>
          <w:p w14:paraId="75DFD3CA" w14:textId="77777777" w:rsidR="00F6103D" w:rsidRPr="00C64FB1" w:rsidRDefault="00F6103D" w:rsidP="00B520BF">
            <w:pPr>
              <w:keepNext/>
              <w:keepLines/>
              <w:tabs>
                <w:tab w:val="left" w:pos="-765"/>
              </w:tabs>
              <w:autoSpaceDE w:val="0"/>
              <w:autoSpaceDN w:val="0"/>
              <w:adjustRightInd w:val="0"/>
              <w:rPr>
                <w:noProof/>
                <w:szCs w:val="22"/>
              </w:rPr>
            </w:pPr>
            <w:r w:rsidRPr="00C64FB1">
              <w:rPr>
                <w:noProof/>
                <w:szCs w:val="22"/>
              </w:rPr>
              <w:t>Bayer Hungária KFT</w:t>
            </w:r>
          </w:p>
          <w:p w14:paraId="26CCF4C1" w14:textId="77777777" w:rsidR="00F6103D" w:rsidRPr="00C64FB1" w:rsidRDefault="00F6103D" w:rsidP="00B520BF">
            <w:pPr>
              <w:keepNext/>
              <w:keepLines/>
              <w:tabs>
                <w:tab w:val="left" w:pos="-1332"/>
                <w:tab w:val="left" w:pos="-765"/>
              </w:tabs>
              <w:autoSpaceDE w:val="0"/>
              <w:autoSpaceDN w:val="0"/>
              <w:adjustRightInd w:val="0"/>
              <w:spacing w:line="240" w:lineRule="auto"/>
              <w:rPr>
                <w:noProof/>
                <w:szCs w:val="22"/>
              </w:rPr>
            </w:pPr>
            <w:r w:rsidRPr="00C64FB1">
              <w:rPr>
                <w:noProof/>
                <w:szCs w:val="22"/>
              </w:rPr>
              <w:t>Tel: +36-1-487 4100</w:t>
            </w:r>
          </w:p>
        </w:tc>
      </w:tr>
      <w:tr w:rsidR="00F6103D" w:rsidRPr="00C64FB1" w14:paraId="0E9C5A0D" w14:textId="77777777">
        <w:trPr>
          <w:cantSplit/>
        </w:trPr>
        <w:tc>
          <w:tcPr>
            <w:tcW w:w="4894" w:type="dxa"/>
          </w:tcPr>
          <w:p w14:paraId="7D4A22BA" w14:textId="77777777" w:rsidR="00F6103D" w:rsidRPr="00C64FB1" w:rsidRDefault="00F6103D" w:rsidP="00B520BF">
            <w:pPr>
              <w:keepNext/>
              <w:keepLines/>
              <w:tabs>
                <w:tab w:val="left" w:pos="-765"/>
              </w:tabs>
              <w:autoSpaceDE w:val="0"/>
              <w:autoSpaceDN w:val="0"/>
              <w:adjustRightInd w:val="0"/>
              <w:spacing w:line="240" w:lineRule="auto"/>
              <w:rPr>
                <w:b/>
                <w:noProof/>
                <w:szCs w:val="22"/>
              </w:rPr>
            </w:pPr>
            <w:r w:rsidRPr="00C64FB1">
              <w:rPr>
                <w:b/>
                <w:noProof/>
                <w:szCs w:val="22"/>
              </w:rPr>
              <w:t>Danmark</w:t>
            </w:r>
          </w:p>
          <w:p w14:paraId="202330A2"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Bayer A/S</w:t>
            </w:r>
          </w:p>
          <w:p w14:paraId="010D8275"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Tlf: +45-45 235 000</w:t>
            </w:r>
          </w:p>
        </w:tc>
        <w:tc>
          <w:tcPr>
            <w:tcW w:w="4894" w:type="dxa"/>
          </w:tcPr>
          <w:p w14:paraId="7E52808B" w14:textId="77777777" w:rsidR="00F6103D" w:rsidRPr="00C64FB1" w:rsidRDefault="00F6103D" w:rsidP="00B520BF">
            <w:pPr>
              <w:tabs>
                <w:tab w:val="left" w:pos="-1332"/>
                <w:tab w:val="left" w:pos="-765"/>
                <w:tab w:val="left" w:pos="3204"/>
              </w:tabs>
              <w:autoSpaceDE w:val="0"/>
              <w:autoSpaceDN w:val="0"/>
              <w:adjustRightInd w:val="0"/>
              <w:rPr>
                <w:b/>
                <w:bCs/>
                <w:noProof/>
                <w:szCs w:val="22"/>
              </w:rPr>
            </w:pPr>
            <w:r w:rsidRPr="00C64FB1">
              <w:rPr>
                <w:b/>
                <w:bCs/>
                <w:noProof/>
                <w:szCs w:val="22"/>
              </w:rPr>
              <w:t>Malta</w:t>
            </w:r>
          </w:p>
          <w:p w14:paraId="3E1A3D9F" w14:textId="77777777" w:rsidR="00F6103D" w:rsidRPr="00C64FB1" w:rsidRDefault="00F6103D" w:rsidP="00B520BF">
            <w:pPr>
              <w:tabs>
                <w:tab w:val="left" w:pos="-765"/>
              </w:tabs>
              <w:autoSpaceDE w:val="0"/>
              <w:autoSpaceDN w:val="0"/>
              <w:adjustRightInd w:val="0"/>
              <w:rPr>
                <w:noProof/>
                <w:szCs w:val="22"/>
              </w:rPr>
            </w:pPr>
            <w:r w:rsidRPr="00C64FB1">
              <w:rPr>
                <w:noProof/>
                <w:szCs w:val="22"/>
              </w:rPr>
              <w:t>Alfred Gera and Sons Ltd.</w:t>
            </w:r>
          </w:p>
          <w:p w14:paraId="0FBADC26"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Tel: +356-21 44 62 05</w:t>
            </w:r>
          </w:p>
        </w:tc>
      </w:tr>
      <w:tr w:rsidR="00F6103D" w:rsidRPr="000761B1" w14:paraId="44021851" w14:textId="77777777">
        <w:trPr>
          <w:cantSplit/>
        </w:trPr>
        <w:tc>
          <w:tcPr>
            <w:tcW w:w="4894" w:type="dxa"/>
          </w:tcPr>
          <w:p w14:paraId="1F3759B3" w14:textId="77777777" w:rsidR="00F6103D" w:rsidRPr="00C64FB1" w:rsidRDefault="00F6103D" w:rsidP="00B520BF">
            <w:pPr>
              <w:keepNext/>
              <w:keepLines/>
              <w:tabs>
                <w:tab w:val="left" w:pos="-765"/>
              </w:tabs>
              <w:autoSpaceDE w:val="0"/>
              <w:autoSpaceDN w:val="0"/>
              <w:adjustRightInd w:val="0"/>
              <w:spacing w:line="240" w:lineRule="auto"/>
              <w:rPr>
                <w:b/>
                <w:noProof/>
                <w:szCs w:val="22"/>
              </w:rPr>
            </w:pPr>
            <w:r w:rsidRPr="00C64FB1">
              <w:rPr>
                <w:b/>
                <w:noProof/>
                <w:szCs w:val="22"/>
              </w:rPr>
              <w:t>Deutschland</w:t>
            </w:r>
          </w:p>
          <w:p w14:paraId="2978EB9D"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Bayer Vital GmbH</w:t>
            </w:r>
          </w:p>
          <w:p w14:paraId="1EF3B9BB"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Tel: +49-(0)214-30 513 48</w:t>
            </w:r>
          </w:p>
        </w:tc>
        <w:tc>
          <w:tcPr>
            <w:tcW w:w="4894" w:type="dxa"/>
          </w:tcPr>
          <w:p w14:paraId="3B4210EB" w14:textId="77777777" w:rsidR="005410E3" w:rsidRPr="00C64FB1" w:rsidRDefault="005410E3" w:rsidP="005410E3">
            <w:pPr>
              <w:keepNext/>
              <w:keepLines/>
              <w:tabs>
                <w:tab w:val="left" w:pos="-765"/>
              </w:tabs>
              <w:autoSpaceDE w:val="0"/>
              <w:autoSpaceDN w:val="0"/>
              <w:adjustRightInd w:val="0"/>
              <w:rPr>
                <w:b/>
                <w:bCs/>
                <w:noProof/>
                <w:szCs w:val="22"/>
                <w:lang w:val="de-DE"/>
              </w:rPr>
            </w:pPr>
            <w:r w:rsidRPr="00C64FB1">
              <w:rPr>
                <w:b/>
                <w:bCs/>
                <w:noProof/>
                <w:szCs w:val="22"/>
                <w:lang w:val="de-DE"/>
              </w:rPr>
              <w:t>Nederland</w:t>
            </w:r>
          </w:p>
          <w:p w14:paraId="708FD3A5" w14:textId="77777777" w:rsidR="005410E3" w:rsidRPr="00C64FB1" w:rsidRDefault="005410E3" w:rsidP="005410E3">
            <w:pPr>
              <w:keepNext/>
              <w:keepLines/>
              <w:tabs>
                <w:tab w:val="left" w:pos="-765"/>
              </w:tabs>
              <w:autoSpaceDE w:val="0"/>
              <w:autoSpaceDN w:val="0"/>
              <w:adjustRightInd w:val="0"/>
              <w:rPr>
                <w:noProof/>
                <w:szCs w:val="22"/>
                <w:lang w:val="de-DE"/>
              </w:rPr>
            </w:pPr>
            <w:r w:rsidRPr="00C64FB1">
              <w:rPr>
                <w:noProof/>
                <w:szCs w:val="22"/>
                <w:lang w:val="de-DE"/>
              </w:rPr>
              <w:t>Bayer B.V.</w:t>
            </w:r>
          </w:p>
          <w:p w14:paraId="76054A58" w14:textId="01F74A65" w:rsidR="00F6103D" w:rsidRPr="00C64FB1" w:rsidRDefault="005410E3" w:rsidP="005410E3">
            <w:pPr>
              <w:keepNext/>
              <w:keepLines/>
              <w:tabs>
                <w:tab w:val="left" w:pos="-765"/>
              </w:tabs>
              <w:autoSpaceDE w:val="0"/>
              <w:autoSpaceDN w:val="0"/>
              <w:adjustRightInd w:val="0"/>
              <w:spacing w:line="240" w:lineRule="auto"/>
              <w:rPr>
                <w:noProof/>
                <w:szCs w:val="22"/>
              </w:rPr>
            </w:pPr>
            <w:r w:rsidRPr="00C64FB1">
              <w:rPr>
                <w:noProof/>
                <w:szCs w:val="22"/>
                <w:lang w:val="de-DE"/>
              </w:rPr>
              <w:t>Tel: +31-</w:t>
            </w:r>
            <w:r w:rsidRPr="00C64FB1">
              <w:rPr>
                <w:szCs w:val="22"/>
                <w:lang w:val="de-DE"/>
              </w:rPr>
              <w:t>23-799 1000</w:t>
            </w:r>
          </w:p>
        </w:tc>
      </w:tr>
      <w:tr w:rsidR="00F6103D" w:rsidRPr="00C64FB1" w14:paraId="6EA0CDDE" w14:textId="77777777">
        <w:trPr>
          <w:cantSplit/>
        </w:trPr>
        <w:tc>
          <w:tcPr>
            <w:tcW w:w="4894" w:type="dxa"/>
          </w:tcPr>
          <w:p w14:paraId="1F6BA921" w14:textId="77777777" w:rsidR="00F6103D" w:rsidRPr="00C64FB1" w:rsidRDefault="00F6103D" w:rsidP="00B520BF">
            <w:pPr>
              <w:keepNext/>
              <w:keepLines/>
              <w:tabs>
                <w:tab w:val="left" w:pos="-765"/>
              </w:tabs>
              <w:autoSpaceDE w:val="0"/>
              <w:autoSpaceDN w:val="0"/>
              <w:adjustRightInd w:val="0"/>
              <w:spacing w:line="240" w:lineRule="auto"/>
              <w:rPr>
                <w:b/>
                <w:noProof/>
                <w:szCs w:val="22"/>
              </w:rPr>
            </w:pPr>
            <w:r w:rsidRPr="00C64FB1">
              <w:rPr>
                <w:b/>
                <w:noProof/>
                <w:szCs w:val="22"/>
              </w:rPr>
              <w:t>Eesti</w:t>
            </w:r>
          </w:p>
          <w:p w14:paraId="00441854"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Bayer OÜ</w:t>
            </w:r>
          </w:p>
          <w:p w14:paraId="4F6610FA"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Tel: +372-655 85 65</w:t>
            </w:r>
          </w:p>
        </w:tc>
        <w:tc>
          <w:tcPr>
            <w:tcW w:w="4894" w:type="dxa"/>
          </w:tcPr>
          <w:p w14:paraId="19A62516" w14:textId="77777777" w:rsidR="00F6103D" w:rsidRPr="00C64FB1" w:rsidRDefault="00F6103D" w:rsidP="00B520BF">
            <w:pPr>
              <w:tabs>
                <w:tab w:val="left" w:pos="-765"/>
              </w:tabs>
              <w:autoSpaceDE w:val="0"/>
              <w:autoSpaceDN w:val="0"/>
              <w:adjustRightInd w:val="0"/>
              <w:rPr>
                <w:b/>
                <w:bCs/>
                <w:noProof/>
                <w:szCs w:val="22"/>
              </w:rPr>
            </w:pPr>
            <w:r w:rsidRPr="00C64FB1">
              <w:rPr>
                <w:b/>
                <w:bCs/>
                <w:noProof/>
                <w:szCs w:val="22"/>
              </w:rPr>
              <w:t>Norge</w:t>
            </w:r>
          </w:p>
          <w:p w14:paraId="15E96BD3" w14:textId="77777777" w:rsidR="00F6103D" w:rsidRPr="00C64FB1" w:rsidRDefault="00F6103D" w:rsidP="00B520BF">
            <w:pPr>
              <w:tabs>
                <w:tab w:val="left" w:pos="-765"/>
              </w:tabs>
              <w:autoSpaceDE w:val="0"/>
              <w:autoSpaceDN w:val="0"/>
              <w:adjustRightInd w:val="0"/>
              <w:rPr>
                <w:noProof/>
                <w:szCs w:val="22"/>
              </w:rPr>
            </w:pPr>
            <w:r w:rsidRPr="00C64FB1">
              <w:rPr>
                <w:noProof/>
                <w:szCs w:val="22"/>
              </w:rPr>
              <w:t>Bayer AS</w:t>
            </w:r>
          </w:p>
          <w:p w14:paraId="36DA4549"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Tlf: +47-23 13 05 00</w:t>
            </w:r>
          </w:p>
        </w:tc>
      </w:tr>
      <w:tr w:rsidR="00F6103D" w:rsidRPr="00C64FB1" w14:paraId="32E0E980" w14:textId="77777777">
        <w:trPr>
          <w:cantSplit/>
        </w:trPr>
        <w:tc>
          <w:tcPr>
            <w:tcW w:w="4894" w:type="dxa"/>
          </w:tcPr>
          <w:p w14:paraId="2A06C160" w14:textId="77777777" w:rsidR="00F6103D" w:rsidRPr="00C64FB1" w:rsidRDefault="00F6103D" w:rsidP="00B520BF">
            <w:pPr>
              <w:keepNext/>
              <w:keepLines/>
              <w:spacing w:line="240" w:lineRule="auto"/>
              <w:rPr>
                <w:b/>
                <w:noProof/>
                <w:szCs w:val="22"/>
              </w:rPr>
            </w:pPr>
            <w:r w:rsidRPr="00C64FB1">
              <w:rPr>
                <w:b/>
                <w:noProof/>
                <w:szCs w:val="22"/>
              </w:rPr>
              <w:t>Ελλάδα</w:t>
            </w:r>
          </w:p>
          <w:p w14:paraId="60353FF0"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Bayer Ελλάς ΑΒΕΕ</w:t>
            </w:r>
          </w:p>
          <w:p w14:paraId="75E2BFA3"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Τηλ:</w:t>
            </w:r>
            <w:r w:rsidRPr="00C64FB1">
              <w:rPr>
                <w:noProof/>
                <w:szCs w:val="22"/>
              </w:rPr>
              <w:tab/>
              <w:t>+30-210-618 75 00</w:t>
            </w:r>
          </w:p>
        </w:tc>
        <w:tc>
          <w:tcPr>
            <w:tcW w:w="4894" w:type="dxa"/>
          </w:tcPr>
          <w:p w14:paraId="16DECE2C" w14:textId="77777777" w:rsidR="00F6103D" w:rsidRPr="00C64FB1" w:rsidRDefault="00F6103D" w:rsidP="00B520BF">
            <w:pPr>
              <w:tabs>
                <w:tab w:val="left" w:pos="-765"/>
              </w:tabs>
              <w:autoSpaceDE w:val="0"/>
              <w:autoSpaceDN w:val="0"/>
              <w:adjustRightInd w:val="0"/>
              <w:rPr>
                <w:b/>
                <w:bCs/>
                <w:noProof/>
                <w:szCs w:val="22"/>
                <w:lang w:val="de-DE"/>
              </w:rPr>
            </w:pPr>
            <w:r w:rsidRPr="00C64FB1">
              <w:rPr>
                <w:b/>
                <w:bCs/>
                <w:noProof/>
                <w:szCs w:val="22"/>
                <w:lang w:val="de-DE"/>
              </w:rPr>
              <w:t>Österreich</w:t>
            </w:r>
          </w:p>
          <w:p w14:paraId="7C982E7F" w14:textId="77777777" w:rsidR="00F6103D" w:rsidRPr="00C64FB1" w:rsidRDefault="00F6103D" w:rsidP="00B520BF">
            <w:pPr>
              <w:tabs>
                <w:tab w:val="left" w:pos="-765"/>
              </w:tabs>
              <w:autoSpaceDE w:val="0"/>
              <w:autoSpaceDN w:val="0"/>
              <w:adjustRightInd w:val="0"/>
              <w:rPr>
                <w:noProof/>
                <w:szCs w:val="22"/>
                <w:lang w:val="de-DE"/>
              </w:rPr>
            </w:pPr>
            <w:r w:rsidRPr="00C64FB1">
              <w:rPr>
                <w:noProof/>
                <w:szCs w:val="22"/>
                <w:lang w:val="de-DE"/>
              </w:rPr>
              <w:t>Bayer Austria Ges. m. b. H.</w:t>
            </w:r>
          </w:p>
          <w:p w14:paraId="753CA709"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Tel: +43-(0)1-711 460</w:t>
            </w:r>
          </w:p>
        </w:tc>
      </w:tr>
      <w:tr w:rsidR="00F6103D" w:rsidRPr="00C64FB1" w14:paraId="0E9224E9" w14:textId="77777777">
        <w:trPr>
          <w:cantSplit/>
        </w:trPr>
        <w:tc>
          <w:tcPr>
            <w:tcW w:w="4894" w:type="dxa"/>
          </w:tcPr>
          <w:p w14:paraId="796A9642" w14:textId="77777777" w:rsidR="00F6103D" w:rsidRPr="00C64FB1" w:rsidRDefault="00F6103D" w:rsidP="00B520BF">
            <w:pPr>
              <w:keepNext/>
              <w:keepLines/>
              <w:tabs>
                <w:tab w:val="left" w:pos="-765"/>
              </w:tabs>
              <w:autoSpaceDE w:val="0"/>
              <w:autoSpaceDN w:val="0"/>
              <w:adjustRightInd w:val="0"/>
              <w:spacing w:line="240" w:lineRule="auto"/>
              <w:rPr>
                <w:b/>
                <w:noProof/>
                <w:szCs w:val="22"/>
              </w:rPr>
            </w:pPr>
            <w:r w:rsidRPr="00C64FB1">
              <w:rPr>
                <w:b/>
                <w:noProof/>
                <w:szCs w:val="22"/>
              </w:rPr>
              <w:t>España</w:t>
            </w:r>
          </w:p>
          <w:p w14:paraId="09135C1D"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Bayer Hispania S.L.</w:t>
            </w:r>
          </w:p>
          <w:p w14:paraId="46C17B02"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Tel: +34-93-495 65 00</w:t>
            </w:r>
          </w:p>
        </w:tc>
        <w:tc>
          <w:tcPr>
            <w:tcW w:w="4894" w:type="dxa"/>
          </w:tcPr>
          <w:p w14:paraId="0798D798" w14:textId="77777777" w:rsidR="00F6103D" w:rsidRPr="00A97001" w:rsidRDefault="00F6103D" w:rsidP="00B520BF">
            <w:pPr>
              <w:tabs>
                <w:tab w:val="left" w:pos="-765"/>
              </w:tabs>
              <w:autoSpaceDE w:val="0"/>
              <w:autoSpaceDN w:val="0"/>
              <w:adjustRightInd w:val="0"/>
              <w:rPr>
                <w:b/>
                <w:bCs/>
                <w:noProof/>
                <w:szCs w:val="22"/>
              </w:rPr>
            </w:pPr>
            <w:r w:rsidRPr="00A97001">
              <w:rPr>
                <w:b/>
                <w:bCs/>
                <w:noProof/>
                <w:szCs w:val="22"/>
              </w:rPr>
              <w:t>Polska</w:t>
            </w:r>
          </w:p>
          <w:p w14:paraId="0D9389DC" w14:textId="77777777" w:rsidR="00F6103D" w:rsidRPr="00A97001" w:rsidRDefault="00F6103D" w:rsidP="00B520BF">
            <w:pPr>
              <w:tabs>
                <w:tab w:val="left" w:pos="-765"/>
              </w:tabs>
              <w:autoSpaceDE w:val="0"/>
              <w:autoSpaceDN w:val="0"/>
              <w:adjustRightInd w:val="0"/>
              <w:rPr>
                <w:noProof/>
                <w:szCs w:val="22"/>
              </w:rPr>
            </w:pPr>
            <w:r w:rsidRPr="00A97001">
              <w:rPr>
                <w:noProof/>
                <w:szCs w:val="22"/>
              </w:rPr>
              <w:t>Bayer Sp. z o.o.</w:t>
            </w:r>
          </w:p>
          <w:p w14:paraId="701C73C4"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Tel: +48-22-572 35 00</w:t>
            </w:r>
          </w:p>
        </w:tc>
      </w:tr>
      <w:tr w:rsidR="00F6103D" w:rsidRPr="00603F50" w14:paraId="215BE5C8" w14:textId="77777777">
        <w:trPr>
          <w:cantSplit/>
        </w:trPr>
        <w:tc>
          <w:tcPr>
            <w:tcW w:w="4894" w:type="dxa"/>
          </w:tcPr>
          <w:p w14:paraId="179EB81E" w14:textId="77777777" w:rsidR="00F6103D" w:rsidRPr="00C64FB1" w:rsidRDefault="00F6103D" w:rsidP="00B520BF">
            <w:pPr>
              <w:keepNext/>
              <w:keepLines/>
              <w:rPr>
                <w:b/>
                <w:bCs/>
                <w:szCs w:val="22"/>
              </w:rPr>
            </w:pPr>
            <w:r w:rsidRPr="00C64FB1">
              <w:rPr>
                <w:b/>
                <w:bCs/>
                <w:szCs w:val="22"/>
              </w:rPr>
              <w:t>France</w:t>
            </w:r>
          </w:p>
          <w:p w14:paraId="3F0A1696" w14:textId="77777777" w:rsidR="00F6103D" w:rsidRPr="00C64FB1" w:rsidRDefault="00F6103D" w:rsidP="00B520BF">
            <w:pPr>
              <w:keepNext/>
              <w:keepLines/>
              <w:rPr>
                <w:szCs w:val="22"/>
              </w:rPr>
            </w:pPr>
            <w:r w:rsidRPr="00C64FB1">
              <w:rPr>
                <w:szCs w:val="22"/>
              </w:rPr>
              <w:t>Bayer HealthCare</w:t>
            </w:r>
          </w:p>
          <w:p w14:paraId="01116179"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szCs w:val="22"/>
              </w:rPr>
              <w:t>Tél (N° vert): +33-(0)800 87 54 54</w:t>
            </w:r>
          </w:p>
        </w:tc>
        <w:tc>
          <w:tcPr>
            <w:tcW w:w="4894" w:type="dxa"/>
          </w:tcPr>
          <w:p w14:paraId="12D4FE6E" w14:textId="77777777" w:rsidR="00F6103D" w:rsidRPr="00A97001" w:rsidRDefault="00F6103D" w:rsidP="00B520BF">
            <w:pPr>
              <w:tabs>
                <w:tab w:val="left" w:pos="-765"/>
              </w:tabs>
              <w:autoSpaceDE w:val="0"/>
              <w:autoSpaceDN w:val="0"/>
              <w:adjustRightInd w:val="0"/>
              <w:rPr>
                <w:b/>
                <w:bCs/>
                <w:noProof/>
                <w:szCs w:val="22"/>
                <w:lang w:val="pt-PT"/>
              </w:rPr>
            </w:pPr>
            <w:r w:rsidRPr="00A97001">
              <w:rPr>
                <w:b/>
                <w:bCs/>
                <w:noProof/>
                <w:szCs w:val="22"/>
                <w:lang w:val="pt-PT"/>
              </w:rPr>
              <w:t>Portugal</w:t>
            </w:r>
          </w:p>
          <w:p w14:paraId="10318088" w14:textId="77777777" w:rsidR="00F6103D" w:rsidRPr="00A97001" w:rsidRDefault="00F6103D" w:rsidP="00B520BF">
            <w:pPr>
              <w:tabs>
                <w:tab w:val="left" w:pos="-765"/>
              </w:tabs>
              <w:autoSpaceDE w:val="0"/>
              <w:autoSpaceDN w:val="0"/>
              <w:adjustRightInd w:val="0"/>
              <w:rPr>
                <w:noProof/>
                <w:szCs w:val="22"/>
                <w:lang w:val="pt-PT"/>
              </w:rPr>
            </w:pPr>
            <w:r w:rsidRPr="00A97001">
              <w:rPr>
                <w:noProof/>
                <w:szCs w:val="22"/>
                <w:lang w:val="pt-PT"/>
              </w:rPr>
              <w:t>Bayer Portugal, Lda.</w:t>
            </w:r>
          </w:p>
          <w:p w14:paraId="561C93B8"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A97001">
              <w:rPr>
                <w:noProof/>
                <w:szCs w:val="22"/>
                <w:lang w:val="pt-PT"/>
              </w:rPr>
              <w:t>Tel: +351-21-416 42 00</w:t>
            </w:r>
          </w:p>
        </w:tc>
      </w:tr>
      <w:tr w:rsidR="00F6103D" w:rsidRPr="00C64FB1" w14:paraId="5E97BCF3" w14:textId="77777777">
        <w:trPr>
          <w:cantSplit/>
        </w:trPr>
        <w:tc>
          <w:tcPr>
            <w:tcW w:w="4894" w:type="dxa"/>
          </w:tcPr>
          <w:p w14:paraId="5D8AE30D" w14:textId="77777777" w:rsidR="00F6103D" w:rsidRPr="00C64FB1" w:rsidRDefault="00F6103D" w:rsidP="00B520BF">
            <w:pPr>
              <w:keepNext/>
              <w:keepLines/>
              <w:tabs>
                <w:tab w:val="left" w:pos="-765"/>
              </w:tabs>
              <w:autoSpaceDE w:val="0"/>
              <w:autoSpaceDN w:val="0"/>
              <w:adjustRightInd w:val="0"/>
              <w:spacing w:line="240" w:lineRule="auto"/>
              <w:rPr>
                <w:b/>
                <w:noProof/>
                <w:szCs w:val="22"/>
              </w:rPr>
            </w:pPr>
            <w:r w:rsidRPr="00C64FB1">
              <w:rPr>
                <w:b/>
                <w:noProof/>
                <w:szCs w:val="22"/>
              </w:rPr>
              <w:t>Hrvatska</w:t>
            </w:r>
          </w:p>
          <w:p w14:paraId="343548CF"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Bayer d.o.o.</w:t>
            </w:r>
          </w:p>
          <w:p w14:paraId="7B36F3EE"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Tel: + 385-(0)1-6599 900</w:t>
            </w:r>
          </w:p>
          <w:p w14:paraId="0638DD49" w14:textId="77777777" w:rsidR="00F6103D" w:rsidRPr="00C64FB1" w:rsidRDefault="00F6103D" w:rsidP="00B520BF">
            <w:pPr>
              <w:keepNext/>
              <w:keepLines/>
              <w:tabs>
                <w:tab w:val="left" w:pos="-765"/>
              </w:tabs>
              <w:autoSpaceDE w:val="0"/>
              <w:autoSpaceDN w:val="0"/>
              <w:adjustRightInd w:val="0"/>
              <w:spacing w:line="240" w:lineRule="auto"/>
              <w:rPr>
                <w:b/>
                <w:noProof/>
                <w:szCs w:val="22"/>
              </w:rPr>
            </w:pPr>
            <w:r w:rsidRPr="00C64FB1">
              <w:rPr>
                <w:b/>
                <w:noProof/>
                <w:szCs w:val="22"/>
              </w:rPr>
              <w:t>Ireland</w:t>
            </w:r>
          </w:p>
          <w:p w14:paraId="4E8DFBAE"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Bayer Limited</w:t>
            </w:r>
          </w:p>
          <w:p w14:paraId="37FD2AF6"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Tel: +353-(0)1-</w:t>
            </w:r>
            <w:r w:rsidR="000A7FB7" w:rsidRPr="00C64FB1">
              <w:rPr>
                <w:noProof/>
                <w:szCs w:val="22"/>
              </w:rPr>
              <w:t>216-3300</w:t>
            </w:r>
          </w:p>
        </w:tc>
        <w:tc>
          <w:tcPr>
            <w:tcW w:w="4894" w:type="dxa"/>
          </w:tcPr>
          <w:p w14:paraId="32B2599F" w14:textId="77777777" w:rsidR="005410E3" w:rsidRPr="00C64FB1" w:rsidRDefault="005410E3" w:rsidP="005410E3">
            <w:pPr>
              <w:tabs>
                <w:tab w:val="left" w:pos="-765"/>
              </w:tabs>
              <w:autoSpaceDE w:val="0"/>
              <w:autoSpaceDN w:val="0"/>
              <w:adjustRightInd w:val="0"/>
              <w:rPr>
                <w:b/>
                <w:bCs/>
                <w:noProof/>
                <w:szCs w:val="22"/>
              </w:rPr>
            </w:pPr>
            <w:r w:rsidRPr="00C64FB1">
              <w:rPr>
                <w:b/>
                <w:bCs/>
                <w:noProof/>
                <w:szCs w:val="22"/>
              </w:rPr>
              <w:t>România</w:t>
            </w:r>
          </w:p>
          <w:p w14:paraId="7F2509A4" w14:textId="77777777" w:rsidR="005410E3" w:rsidRPr="00C64FB1" w:rsidRDefault="005410E3" w:rsidP="005410E3">
            <w:pPr>
              <w:tabs>
                <w:tab w:val="left" w:pos="-765"/>
              </w:tabs>
              <w:autoSpaceDE w:val="0"/>
              <w:autoSpaceDN w:val="0"/>
              <w:adjustRightInd w:val="0"/>
              <w:rPr>
                <w:noProof/>
                <w:szCs w:val="22"/>
              </w:rPr>
            </w:pPr>
            <w:r w:rsidRPr="00C64FB1">
              <w:rPr>
                <w:noProof/>
                <w:szCs w:val="22"/>
              </w:rPr>
              <w:t xml:space="preserve">SC Bayer SRL </w:t>
            </w:r>
          </w:p>
          <w:p w14:paraId="4AEFD376" w14:textId="06EDAAE9" w:rsidR="005410E3" w:rsidRPr="00C64FB1" w:rsidRDefault="005410E3" w:rsidP="005410E3">
            <w:pPr>
              <w:keepNext/>
              <w:keepLines/>
              <w:tabs>
                <w:tab w:val="left" w:pos="-765"/>
              </w:tabs>
              <w:autoSpaceDE w:val="0"/>
              <w:autoSpaceDN w:val="0"/>
              <w:adjustRightInd w:val="0"/>
              <w:spacing w:line="240" w:lineRule="auto"/>
              <w:rPr>
                <w:noProof/>
                <w:szCs w:val="22"/>
              </w:rPr>
            </w:pPr>
            <w:r w:rsidRPr="00C64FB1">
              <w:rPr>
                <w:noProof/>
                <w:szCs w:val="22"/>
              </w:rPr>
              <w:t>Tel: +40-(0)21-529 59 00</w:t>
            </w:r>
          </w:p>
          <w:p w14:paraId="1368DABF" w14:textId="77777777" w:rsidR="00F6103D" w:rsidRPr="000B028C" w:rsidRDefault="00F6103D" w:rsidP="00B520BF">
            <w:pPr>
              <w:tabs>
                <w:tab w:val="left" w:pos="-765"/>
              </w:tabs>
              <w:autoSpaceDE w:val="0"/>
              <w:autoSpaceDN w:val="0"/>
              <w:adjustRightInd w:val="0"/>
              <w:rPr>
                <w:b/>
                <w:bCs/>
                <w:noProof/>
                <w:szCs w:val="22"/>
                <w:lang w:val="it-IT"/>
              </w:rPr>
            </w:pPr>
            <w:r w:rsidRPr="000B028C">
              <w:rPr>
                <w:b/>
                <w:bCs/>
                <w:noProof/>
                <w:szCs w:val="22"/>
                <w:lang w:val="it-IT"/>
              </w:rPr>
              <w:t>Slovenija</w:t>
            </w:r>
          </w:p>
          <w:p w14:paraId="389C7B92" w14:textId="77777777" w:rsidR="00F6103D" w:rsidRPr="000B028C" w:rsidRDefault="00F6103D" w:rsidP="00B520BF">
            <w:pPr>
              <w:tabs>
                <w:tab w:val="left" w:pos="-765"/>
              </w:tabs>
              <w:autoSpaceDE w:val="0"/>
              <w:autoSpaceDN w:val="0"/>
              <w:adjustRightInd w:val="0"/>
              <w:rPr>
                <w:noProof/>
                <w:szCs w:val="22"/>
                <w:lang w:val="it-IT"/>
              </w:rPr>
            </w:pPr>
            <w:r w:rsidRPr="000B028C">
              <w:rPr>
                <w:noProof/>
                <w:szCs w:val="22"/>
                <w:lang w:val="it-IT"/>
              </w:rPr>
              <w:t>Bayer d. o. o.</w:t>
            </w:r>
          </w:p>
          <w:p w14:paraId="663D73FE"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Tel: +386-(0)1-58 14 400</w:t>
            </w:r>
          </w:p>
        </w:tc>
      </w:tr>
      <w:tr w:rsidR="00F6103D" w:rsidRPr="00C64FB1" w14:paraId="79D73900" w14:textId="77777777">
        <w:trPr>
          <w:cantSplit/>
        </w:trPr>
        <w:tc>
          <w:tcPr>
            <w:tcW w:w="4894" w:type="dxa"/>
          </w:tcPr>
          <w:p w14:paraId="7E38A2C5" w14:textId="77777777" w:rsidR="00F6103D" w:rsidRPr="00C64FB1" w:rsidRDefault="00F6103D" w:rsidP="00B520BF">
            <w:pPr>
              <w:keepNext/>
              <w:keepLines/>
              <w:tabs>
                <w:tab w:val="left" w:pos="-765"/>
              </w:tabs>
              <w:autoSpaceDE w:val="0"/>
              <w:autoSpaceDN w:val="0"/>
              <w:adjustRightInd w:val="0"/>
              <w:spacing w:line="240" w:lineRule="auto"/>
              <w:rPr>
                <w:b/>
                <w:noProof/>
                <w:szCs w:val="22"/>
              </w:rPr>
            </w:pPr>
            <w:r w:rsidRPr="00C64FB1">
              <w:rPr>
                <w:b/>
                <w:noProof/>
                <w:szCs w:val="22"/>
              </w:rPr>
              <w:t>Ísland</w:t>
            </w:r>
          </w:p>
          <w:p w14:paraId="5DC9605E"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Icepharma hf.</w:t>
            </w:r>
          </w:p>
          <w:p w14:paraId="1182D948"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Sími: +354-540 80 00</w:t>
            </w:r>
          </w:p>
        </w:tc>
        <w:tc>
          <w:tcPr>
            <w:tcW w:w="4894" w:type="dxa"/>
          </w:tcPr>
          <w:p w14:paraId="63D65E8B" w14:textId="77777777" w:rsidR="00F6103D" w:rsidRPr="00C64FB1" w:rsidRDefault="00F6103D" w:rsidP="00B520BF">
            <w:pPr>
              <w:tabs>
                <w:tab w:val="left" w:pos="-765"/>
              </w:tabs>
              <w:autoSpaceDE w:val="0"/>
              <w:autoSpaceDN w:val="0"/>
              <w:adjustRightInd w:val="0"/>
              <w:rPr>
                <w:b/>
                <w:bCs/>
                <w:noProof/>
                <w:szCs w:val="22"/>
              </w:rPr>
            </w:pPr>
            <w:r w:rsidRPr="00C64FB1">
              <w:rPr>
                <w:b/>
                <w:bCs/>
                <w:noProof/>
                <w:szCs w:val="22"/>
              </w:rPr>
              <w:t>Slovenská republika</w:t>
            </w:r>
          </w:p>
          <w:p w14:paraId="31F5EDF6" w14:textId="77777777" w:rsidR="00F6103D" w:rsidRPr="00C64FB1" w:rsidRDefault="00F6103D" w:rsidP="00B520BF">
            <w:pPr>
              <w:tabs>
                <w:tab w:val="left" w:pos="-765"/>
              </w:tabs>
              <w:autoSpaceDE w:val="0"/>
              <w:autoSpaceDN w:val="0"/>
              <w:adjustRightInd w:val="0"/>
              <w:rPr>
                <w:noProof/>
                <w:szCs w:val="22"/>
              </w:rPr>
            </w:pPr>
            <w:r w:rsidRPr="00C64FB1">
              <w:rPr>
                <w:noProof/>
                <w:szCs w:val="22"/>
              </w:rPr>
              <w:t>Bayer, spol. s r.o.</w:t>
            </w:r>
          </w:p>
          <w:p w14:paraId="42B6CCAF"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Tel: +421-(0)2-59 21 31 11</w:t>
            </w:r>
          </w:p>
        </w:tc>
      </w:tr>
      <w:tr w:rsidR="00F6103D" w:rsidRPr="000761B1" w14:paraId="0E7A2339" w14:textId="77777777">
        <w:trPr>
          <w:cantSplit/>
        </w:trPr>
        <w:tc>
          <w:tcPr>
            <w:tcW w:w="4894" w:type="dxa"/>
          </w:tcPr>
          <w:p w14:paraId="50B2B6A0" w14:textId="77777777" w:rsidR="00F6103D" w:rsidRPr="00C64FB1" w:rsidRDefault="00F6103D" w:rsidP="00B520BF">
            <w:pPr>
              <w:keepNext/>
              <w:keepLines/>
              <w:tabs>
                <w:tab w:val="left" w:pos="-765"/>
              </w:tabs>
              <w:autoSpaceDE w:val="0"/>
              <w:autoSpaceDN w:val="0"/>
              <w:adjustRightInd w:val="0"/>
              <w:spacing w:line="240" w:lineRule="auto"/>
              <w:rPr>
                <w:b/>
                <w:noProof/>
                <w:szCs w:val="22"/>
              </w:rPr>
            </w:pPr>
            <w:r w:rsidRPr="00C64FB1">
              <w:rPr>
                <w:b/>
                <w:noProof/>
                <w:szCs w:val="22"/>
              </w:rPr>
              <w:t>Italia</w:t>
            </w:r>
          </w:p>
          <w:p w14:paraId="7314FB41"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Bayer S.p.A.</w:t>
            </w:r>
          </w:p>
          <w:p w14:paraId="06F7D25F"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Tel: +39-02-3978 1</w:t>
            </w:r>
          </w:p>
        </w:tc>
        <w:tc>
          <w:tcPr>
            <w:tcW w:w="4894" w:type="dxa"/>
          </w:tcPr>
          <w:p w14:paraId="6C4E2D66" w14:textId="77777777" w:rsidR="00F6103D" w:rsidRPr="00C64FB1" w:rsidRDefault="00F6103D" w:rsidP="00B520BF">
            <w:pPr>
              <w:tabs>
                <w:tab w:val="left" w:pos="-765"/>
              </w:tabs>
              <w:autoSpaceDE w:val="0"/>
              <w:autoSpaceDN w:val="0"/>
              <w:adjustRightInd w:val="0"/>
              <w:rPr>
                <w:b/>
                <w:bCs/>
                <w:noProof/>
                <w:szCs w:val="22"/>
                <w:lang w:val="de-DE"/>
              </w:rPr>
            </w:pPr>
            <w:r w:rsidRPr="00C64FB1">
              <w:rPr>
                <w:b/>
                <w:bCs/>
                <w:noProof/>
                <w:szCs w:val="22"/>
                <w:lang w:val="de-DE"/>
              </w:rPr>
              <w:t>Suomi/Finland</w:t>
            </w:r>
          </w:p>
          <w:p w14:paraId="0E308650" w14:textId="77777777" w:rsidR="00F6103D" w:rsidRPr="00C64FB1" w:rsidRDefault="00F6103D" w:rsidP="00B520BF">
            <w:pPr>
              <w:tabs>
                <w:tab w:val="left" w:pos="-765"/>
              </w:tabs>
              <w:autoSpaceDE w:val="0"/>
              <w:autoSpaceDN w:val="0"/>
              <w:adjustRightInd w:val="0"/>
              <w:rPr>
                <w:noProof/>
                <w:szCs w:val="22"/>
                <w:lang w:val="de-DE"/>
              </w:rPr>
            </w:pPr>
            <w:r w:rsidRPr="00C64FB1">
              <w:rPr>
                <w:noProof/>
                <w:szCs w:val="22"/>
                <w:lang w:val="de-DE"/>
              </w:rPr>
              <w:t>Bayer Oy</w:t>
            </w:r>
          </w:p>
          <w:p w14:paraId="769D6009"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lang w:val="de-DE"/>
              </w:rPr>
              <w:t xml:space="preserve">Puh/Tel: +358-(0)20-78521 </w:t>
            </w:r>
          </w:p>
        </w:tc>
      </w:tr>
      <w:tr w:rsidR="00F6103D" w:rsidRPr="00C64FB1" w14:paraId="4D6ECC37" w14:textId="77777777">
        <w:trPr>
          <w:cantSplit/>
        </w:trPr>
        <w:tc>
          <w:tcPr>
            <w:tcW w:w="4894" w:type="dxa"/>
          </w:tcPr>
          <w:p w14:paraId="7EA5EF2F" w14:textId="77777777" w:rsidR="00F6103D" w:rsidRPr="00C64FB1" w:rsidRDefault="00F6103D" w:rsidP="00B520BF">
            <w:pPr>
              <w:keepNext/>
              <w:keepLines/>
              <w:spacing w:line="240" w:lineRule="auto"/>
              <w:rPr>
                <w:b/>
                <w:noProof/>
                <w:szCs w:val="22"/>
              </w:rPr>
            </w:pPr>
            <w:r w:rsidRPr="00C64FB1">
              <w:rPr>
                <w:b/>
                <w:noProof/>
                <w:szCs w:val="22"/>
              </w:rPr>
              <w:t>Κύπρος</w:t>
            </w:r>
          </w:p>
          <w:p w14:paraId="3ED5E818"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NOVAGEM Limited</w:t>
            </w:r>
          </w:p>
          <w:p w14:paraId="2F35AAAD"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Τηλ: +357-22-48 38 58</w:t>
            </w:r>
          </w:p>
        </w:tc>
        <w:tc>
          <w:tcPr>
            <w:tcW w:w="4894" w:type="dxa"/>
          </w:tcPr>
          <w:p w14:paraId="38E16D0A" w14:textId="77777777" w:rsidR="00F6103D" w:rsidRPr="00C64FB1" w:rsidRDefault="00F6103D" w:rsidP="00B520BF">
            <w:pPr>
              <w:tabs>
                <w:tab w:val="left" w:pos="-765"/>
              </w:tabs>
              <w:autoSpaceDE w:val="0"/>
              <w:autoSpaceDN w:val="0"/>
              <w:adjustRightInd w:val="0"/>
              <w:rPr>
                <w:b/>
                <w:bCs/>
                <w:noProof/>
                <w:szCs w:val="22"/>
              </w:rPr>
            </w:pPr>
            <w:r w:rsidRPr="00C64FB1">
              <w:rPr>
                <w:b/>
                <w:bCs/>
                <w:noProof/>
                <w:szCs w:val="22"/>
              </w:rPr>
              <w:t>Sverige</w:t>
            </w:r>
          </w:p>
          <w:p w14:paraId="3B20E955" w14:textId="77777777" w:rsidR="00F6103D" w:rsidRPr="00C64FB1" w:rsidRDefault="00F6103D" w:rsidP="00B520BF">
            <w:pPr>
              <w:tabs>
                <w:tab w:val="left" w:pos="-765"/>
              </w:tabs>
              <w:autoSpaceDE w:val="0"/>
              <w:autoSpaceDN w:val="0"/>
              <w:adjustRightInd w:val="0"/>
              <w:rPr>
                <w:noProof/>
                <w:szCs w:val="22"/>
              </w:rPr>
            </w:pPr>
            <w:r w:rsidRPr="00C64FB1">
              <w:rPr>
                <w:noProof/>
                <w:szCs w:val="22"/>
              </w:rPr>
              <w:t>Bayer AB</w:t>
            </w:r>
          </w:p>
          <w:p w14:paraId="78A42D67"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 xml:space="preserve">Tel: +46-(0)8-580 223 00 </w:t>
            </w:r>
          </w:p>
        </w:tc>
      </w:tr>
      <w:tr w:rsidR="00F6103D" w:rsidRPr="00C64FB1" w14:paraId="3877BFC9" w14:textId="77777777">
        <w:trPr>
          <w:cantSplit/>
        </w:trPr>
        <w:tc>
          <w:tcPr>
            <w:tcW w:w="4894" w:type="dxa"/>
          </w:tcPr>
          <w:p w14:paraId="2E9D474D" w14:textId="77777777" w:rsidR="00F6103D" w:rsidRPr="00C64FB1" w:rsidRDefault="00F6103D" w:rsidP="00B520BF">
            <w:pPr>
              <w:keepNext/>
              <w:keepLines/>
              <w:tabs>
                <w:tab w:val="left" w:pos="-765"/>
              </w:tabs>
              <w:autoSpaceDE w:val="0"/>
              <w:autoSpaceDN w:val="0"/>
              <w:adjustRightInd w:val="0"/>
              <w:spacing w:line="240" w:lineRule="auto"/>
              <w:rPr>
                <w:b/>
                <w:noProof/>
                <w:szCs w:val="22"/>
              </w:rPr>
            </w:pPr>
            <w:r w:rsidRPr="00C64FB1">
              <w:rPr>
                <w:b/>
                <w:noProof/>
                <w:szCs w:val="22"/>
              </w:rPr>
              <w:t>Latvija</w:t>
            </w:r>
          </w:p>
          <w:p w14:paraId="62C52F56"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SIA Bayer</w:t>
            </w:r>
          </w:p>
          <w:p w14:paraId="41B5D254" w14:textId="77777777" w:rsidR="00F6103D" w:rsidRPr="00C64FB1" w:rsidRDefault="00F6103D" w:rsidP="00B520BF">
            <w:pPr>
              <w:keepNext/>
              <w:keepLines/>
              <w:tabs>
                <w:tab w:val="left" w:pos="-765"/>
              </w:tabs>
              <w:autoSpaceDE w:val="0"/>
              <w:autoSpaceDN w:val="0"/>
              <w:adjustRightInd w:val="0"/>
              <w:spacing w:line="240" w:lineRule="auto"/>
              <w:rPr>
                <w:noProof/>
                <w:szCs w:val="22"/>
              </w:rPr>
            </w:pPr>
            <w:r w:rsidRPr="00C64FB1">
              <w:rPr>
                <w:noProof/>
                <w:szCs w:val="22"/>
              </w:rPr>
              <w:t>Tel: +371-67 84 55 63</w:t>
            </w:r>
          </w:p>
        </w:tc>
        <w:tc>
          <w:tcPr>
            <w:tcW w:w="4894" w:type="dxa"/>
          </w:tcPr>
          <w:p w14:paraId="098B1A2C" w14:textId="3E5A7E13" w:rsidR="00F6103D" w:rsidRPr="00C64FB1" w:rsidRDefault="00F6103D" w:rsidP="00B520BF">
            <w:pPr>
              <w:keepNext/>
              <w:keepLines/>
              <w:tabs>
                <w:tab w:val="left" w:pos="-765"/>
              </w:tabs>
              <w:autoSpaceDE w:val="0"/>
              <w:autoSpaceDN w:val="0"/>
              <w:adjustRightInd w:val="0"/>
              <w:spacing w:line="240" w:lineRule="auto"/>
              <w:rPr>
                <w:noProof/>
                <w:szCs w:val="22"/>
              </w:rPr>
            </w:pPr>
          </w:p>
        </w:tc>
      </w:tr>
    </w:tbl>
    <w:p w14:paraId="65054587" w14:textId="77777777" w:rsidR="000A4580" w:rsidRPr="00C64FB1" w:rsidRDefault="000A4580" w:rsidP="00B520BF">
      <w:pPr>
        <w:numPr>
          <w:ilvl w:val="12"/>
          <w:numId w:val="0"/>
        </w:numPr>
        <w:tabs>
          <w:tab w:val="clear" w:pos="567"/>
        </w:tabs>
        <w:spacing w:line="240" w:lineRule="auto"/>
        <w:ind w:right="-2"/>
        <w:rPr>
          <w:noProof/>
          <w:szCs w:val="22"/>
        </w:rPr>
      </w:pPr>
    </w:p>
    <w:p w14:paraId="16493F23" w14:textId="77777777" w:rsidR="0029078C" w:rsidRPr="00C64FB1" w:rsidRDefault="000A4580" w:rsidP="00B520BF">
      <w:pPr>
        <w:tabs>
          <w:tab w:val="clear" w:pos="567"/>
        </w:tabs>
        <w:spacing w:line="240" w:lineRule="auto"/>
        <w:rPr>
          <w:noProof/>
          <w:szCs w:val="22"/>
        </w:rPr>
      </w:pPr>
      <w:r w:rsidRPr="00C64FB1">
        <w:rPr>
          <w:b/>
          <w:szCs w:val="22"/>
        </w:rPr>
        <w:t>A betegtájékoztató legutóbbi felülvizsgálatának dátuma:</w:t>
      </w:r>
      <w:r w:rsidR="00D02947" w:rsidRPr="00C64FB1">
        <w:rPr>
          <w:b/>
          <w:szCs w:val="22"/>
        </w:rPr>
        <w:t xml:space="preserve"> </w:t>
      </w:r>
    </w:p>
    <w:p w14:paraId="1307D532" w14:textId="77777777" w:rsidR="000A4580" w:rsidRPr="00C64FB1" w:rsidRDefault="000A4580" w:rsidP="00B520BF">
      <w:pPr>
        <w:numPr>
          <w:ilvl w:val="12"/>
          <w:numId w:val="0"/>
        </w:numPr>
        <w:spacing w:line="240" w:lineRule="auto"/>
        <w:ind w:right="-2"/>
        <w:rPr>
          <w:i/>
          <w:noProof/>
          <w:szCs w:val="22"/>
        </w:rPr>
      </w:pPr>
    </w:p>
    <w:p w14:paraId="39E6351C" w14:textId="77777777" w:rsidR="00875218" w:rsidRDefault="00875218" w:rsidP="00B520BF">
      <w:pPr>
        <w:numPr>
          <w:ilvl w:val="12"/>
          <w:numId w:val="0"/>
        </w:numPr>
        <w:spacing w:line="240" w:lineRule="auto"/>
        <w:ind w:right="-2"/>
        <w:rPr>
          <w:b/>
          <w:bCs/>
          <w:szCs w:val="22"/>
        </w:rPr>
      </w:pPr>
      <w:r w:rsidRPr="00990788">
        <w:rPr>
          <w:b/>
          <w:bCs/>
          <w:szCs w:val="22"/>
        </w:rPr>
        <w:t>Egyéb információ források</w:t>
      </w:r>
    </w:p>
    <w:p w14:paraId="2D5AC80E" w14:textId="77777777" w:rsidR="00875218" w:rsidRPr="00990788" w:rsidRDefault="00875218" w:rsidP="00B520BF">
      <w:pPr>
        <w:numPr>
          <w:ilvl w:val="12"/>
          <w:numId w:val="0"/>
        </w:numPr>
        <w:spacing w:line="240" w:lineRule="auto"/>
        <w:ind w:right="-2"/>
        <w:rPr>
          <w:b/>
          <w:bCs/>
          <w:szCs w:val="22"/>
        </w:rPr>
      </w:pPr>
    </w:p>
    <w:p w14:paraId="2592A3D8" w14:textId="543FE56A" w:rsidR="00D3137B" w:rsidRDefault="000A4580" w:rsidP="008A4327">
      <w:pPr>
        <w:tabs>
          <w:tab w:val="clear" w:pos="567"/>
        </w:tabs>
        <w:spacing w:line="240" w:lineRule="auto"/>
        <w:rPr>
          <w:iCs/>
          <w:noProof/>
          <w:szCs w:val="22"/>
        </w:rPr>
      </w:pPr>
      <w:r w:rsidRPr="00C64FB1">
        <w:rPr>
          <w:szCs w:val="22"/>
        </w:rPr>
        <w:t xml:space="preserve">A gyógyszerről részletes információ az Európai Gyógyszerügynökség internetes honlapján </w:t>
      </w:r>
    </w:p>
    <w:p w14:paraId="2E8A8A79" w14:textId="26FF1A30" w:rsidR="008970B6" w:rsidRDefault="008A4327" w:rsidP="00B520BF">
      <w:pPr>
        <w:numPr>
          <w:ilvl w:val="12"/>
          <w:numId w:val="0"/>
        </w:numPr>
        <w:spacing w:line="240" w:lineRule="auto"/>
        <w:ind w:right="-2"/>
        <w:rPr>
          <w:szCs w:val="22"/>
        </w:rPr>
      </w:pPr>
      <w:r>
        <w:rPr>
          <w:color w:val="0000FF"/>
          <w:szCs w:val="22"/>
          <w:u w:val="single"/>
        </w:rPr>
        <w:t>(</w:t>
      </w:r>
      <w:hyperlink r:id="rId64" w:history="1">
        <w:r w:rsidR="003F5B5B" w:rsidRPr="003F5B5B">
          <w:rPr>
            <w:rStyle w:val="Hyperlink"/>
            <w:szCs w:val="22"/>
          </w:rPr>
          <w:t>https://www.ema.europa.eu</w:t>
        </w:r>
      </w:hyperlink>
      <w:r w:rsidR="000A4580" w:rsidRPr="00C64FB1">
        <w:rPr>
          <w:color w:val="0000FF"/>
          <w:szCs w:val="22"/>
        </w:rPr>
        <w:t>/</w:t>
      </w:r>
      <w:r w:rsidR="000A4580" w:rsidRPr="00C64FB1">
        <w:rPr>
          <w:szCs w:val="22"/>
        </w:rPr>
        <w:t>) található.</w:t>
      </w:r>
    </w:p>
    <w:p w14:paraId="120180EC" w14:textId="77777777" w:rsidR="00875218" w:rsidRDefault="00875218" w:rsidP="00B520BF">
      <w:pPr>
        <w:numPr>
          <w:ilvl w:val="12"/>
          <w:numId w:val="0"/>
        </w:numPr>
        <w:spacing w:line="240" w:lineRule="auto"/>
        <w:ind w:right="-2"/>
        <w:rPr>
          <w:szCs w:val="22"/>
        </w:rPr>
      </w:pPr>
    </w:p>
    <w:p w14:paraId="550190BA" w14:textId="7A705D8F" w:rsidR="00D3137B" w:rsidRPr="0015378F" w:rsidRDefault="00D3137B" w:rsidP="00D3137B">
      <w:pPr>
        <w:tabs>
          <w:tab w:val="clear" w:pos="567"/>
        </w:tabs>
        <w:spacing w:line="240" w:lineRule="auto"/>
        <w:rPr>
          <w:iCs/>
          <w:noProof/>
          <w:szCs w:val="22"/>
          <w:highlight w:val="lightGray"/>
        </w:rPr>
      </w:pPr>
      <w:r w:rsidRPr="0015378F">
        <w:rPr>
          <w:iCs/>
          <w:noProof/>
          <w:szCs w:val="22"/>
          <w:highlight w:val="lightGray"/>
        </w:rPr>
        <w:t>Helyi információkért olvassa be a https://www.pi.bayer.com/eylea</w:t>
      </w:r>
      <w:r w:rsidR="00CD2D4F">
        <w:rPr>
          <w:iCs/>
          <w:noProof/>
          <w:szCs w:val="22"/>
          <w:highlight w:val="lightGray"/>
        </w:rPr>
        <w:t>2</w:t>
      </w:r>
      <w:r w:rsidRPr="0015378F">
        <w:rPr>
          <w:iCs/>
          <w:noProof/>
          <w:szCs w:val="22"/>
          <w:highlight w:val="lightGray"/>
        </w:rPr>
        <w:t xml:space="preserve"> weboldal</w:t>
      </w:r>
      <w:r>
        <w:rPr>
          <w:iCs/>
          <w:noProof/>
          <w:szCs w:val="22"/>
          <w:highlight w:val="lightGray"/>
        </w:rPr>
        <w:t xml:space="preserve"> elérhetőségét.</w:t>
      </w:r>
    </w:p>
    <w:p w14:paraId="381A0823" w14:textId="77777777" w:rsidR="00D3137B" w:rsidRDefault="00D3137B" w:rsidP="00D3137B">
      <w:pPr>
        <w:tabs>
          <w:tab w:val="clear" w:pos="567"/>
        </w:tabs>
        <w:spacing w:line="240" w:lineRule="auto"/>
        <w:rPr>
          <w:iCs/>
          <w:noProof/>
          <w:szCs w:val="22"/>
        </w:rPr>
      </w:pPr>
      <w:r>
        <w:rPr>
          <w:iCs/>
          <w:noProof/>
          <w:szCs w:val="22"/>
          <w:highlight w:val="lightGray"/>
        </w:rPr>
        <w:t xml:space="preserve">A </w:t>
      </w:r>
      <w:r w:rsidRPr="0015378F">
        <w:rPr>
          <w:iCs/>
          <w:noProof/>
          <w:szCs w:val="22"/>
          <w:highlight w:val="lightGray"/>
        </w:rPr>
        <w:t>QR-kód a betegtájékoztató link</w:t>
      </w:r>
      <w:r>
        <w:rPr>
          <w:iCs/>
          <w:noProof/>
          <w:szCs w:val="22"/>
          <w:highlight w:val="lightGray"/>
        </w:rPr>
        <w:t xml:space="preserve">jét tartalmazza. </w:t>
      </w:r>
    </w:p>
    <w:p w14:paraId="11334B9D" w14:textId="77777777" w:rsidR="00875218" w:rsidRDefault="00875218" w:rsidP="00B520BF">
      <w:pPr>
        <w:numPr>
          <w:ilvl w:val="12"/>
          <w:numId w:val="0"/>
        </w:numPr>
        <w:spacing w:line="240" w:lineRule="auto"/>
        <w:ind w:right="-2"/>
        <w:rPr>
          <w:noProof/>
          <w:szCs w:val="22"/>
        </w:rPr>
      </w:pPr>
    </w:p>
    <w:p w14:paraId="07787782" w14:textId="77777777" w:rsidR="00D3137B" w:rsidRPr="00C64FB1" w:rsidRDefault="00D3137B" w:rsidP="00B520BF">
      <w:pPr>
        <w:numPr>
          <w:ilvl w:val="12"/>
          <w:numId w:val="0"/>
        </w:numPr>
        <w:spacing w:line="240" w:lineRule="auto"/>
        <w:ind w:right="-2"/>
        <w:rPr>
          <w:noProof/>
          <w:szCs w:val="22"/>
        </w:rPr>
      </w:pPr>
    </w:p>
    <w:p w14:paraId="13EF1D59" w14:textId="0FBA7CF1" w:rsidR="000A4580" w:rsidRPr="00C64FB1" w:rsidRDefault="000A4580" w:rsidP="00B520BF">
      <w:pPr>
        <w:numPr>
          <w:ilvl w:val="12"/>
          <w:numId w:val="0"/>
        </w:numPr>
        <w:tabs>
          <w:tab w:val="clear" w:pos="567"/>
        </w:tabs>
        <w:spacing w:line="240" w:lineRule="auto"/>
        <w:ind w:right="-2"/>
        <w:rPr>
          <w:noProof/>
          <w:szCs w:val="22"/>
        </w:rPr>
      </w:pPr>
      <w:r w:rsidRPr="00C64FB1">
        <w:rPr>
          <w:noProof/>
          <w:szCs w:val="22"/>
        </w:rPr>
        <w:t>--------------------------------------------------------------------------------------------------------------------------</w:t>
      </w:r>
    </w:p>
    <w:p w14:paraId="5745AD8E" w14:textId="2DF1C322" w:rsidR="000A4580" w:rsidRPr="00C64FB1" w:rsidRDefault="000A4580" w:rsidP="00B520BF">
      <w:pPr>
        <w:numPr>
          <w:ilvl w:val="12"/>
          <w:numId w:val="0"/>
        </w:numPr>
        <w:tabs>
          <w:tab w:val="left" w:pos="2657"/>
        </w:tabs>
        <w:spacing w:line="240" w:lineRule="auto"/>
        <w:ind w:left="-37" w:right="-28"/>
        <w:rPr>
          <w:noProof/>
          <w:szCs w:val="22"/>
        </w:rPr>
      </w:pPr>
    </w:p>
    <w:p w14:paraId="272012B4" w14:textId="77777777" w:rsidR="000A4580" w:rsidRPr="00C64FB1" w:rsidRDefault="000A4580" w:rsidP="00B520BF">
      <w:pPr>
        <w:keepNext/>
        <w:numPr>
          <w:ilvl w:val="12"/>
          <w:numId w:val="0"/>
        </w:numPr>
        <w:tabs>
          <w:tab w:val="left" w:pos="2657"/>
        </w:tabs>
        <w:spacing w:line="240" w:lineRule="auto"/>
        <w:ind w:left="-37" w:right="-28"/>
        <w:rPr>
          <w:b/>
          <w:noProof/>
          <w:szCs w:val="22"/>
        </w:rPr>
      </w:pPr>
      <w:r w:rsidRPr="00C64FB1">
        <w:rPr>
          <w:b/>
          <w:szCs w:val="22"/>
        </w:rPr>
        <w:t>Az alábbi információk kizárólag egészségügyi szakembereknek szólnak:</w:t>
      </w:r>
    </w:p>
    <w:p w14:paraId="147A4F5F" w14:textId="77777777" w:rsidR="000A4580" w:rsidRPr="00C64FB1" w:rsidRDefault="000A4580" w:rsidP="00B520BF">
      <w:pPr>
        <w:pStyle w:val="GlobalBayerBodyText"/>
        <w:keepNext/>
        <w:spacing w:before="0" w:after="0"/>
        <w:rPr>
          <w:rFonts w:ascii="Times New Roman" w:hAnsi="Times New Roman"/>
          <w:sz w:val="22"/>
          <w:szCs w:val="22"/>
          <w:lang w:val="hu-HU"/>
        </w:rPr>
      </w:pPr>
    </w:p>
    <w:p w14:paraId="3343AA08" w14:textId="77777777" w:rsidR="000A4580" w:rsidRPr="00C64FB1" w:rsidRDefault="000A7FB7" w:rsidP="00B520BF">
      <w:pPr>
        <w:pStyle w:val="GlobalBayerBodyText"/>
        <w:keepNext/>
        <w:spacing w:before="0" w:after="0"/>
        <w:rPr>
          <w:rFonts w:ascii="Times New Roman" w:hAnsi="Times New Roman"/>
          <w:sz w:val="22"/>
          <w:szCs w:val="22"/>
          <w:lang w:val="hu-HU"/>
        </w:rPr>
      </w:pPr>
      <w:r w:rsidRPr="00C64FB1">
        <w:rPr>
          <w:rFonts w:ascii="Times New Roman" w:hAnsi="Times New Roman"/>
          <w:sz w:val="22"/>
          <w:szCs w:val="22"/>
          <w:lang w:val="hu-HU"/>
        </w:rPr>
        <w:t xml:space="preserve">Az </w:t>
      </w:r>
      <w:r w:rsidR="00854436" w:rsidRPr="00C64FB1">
        <w:rPr>
          <w:rFonts w:ascii="Times New Roman" w:hAnsi="Times New Roman"/>
          <w:sz w:val="22"/>
          <w:szCs w:val="22"/>
          <w:lang w:val="hu-HU"/>
        </w:rPr>
        <w:t>injekciós üveg</w:t>
      </w:r>
      <w:r w:rsidR="000A4580" w:rsidRPr="00C64FB1">
        <w:rPr>
          <w:rFonts w:ascii="Times New Roman" w:hAnsi="Times New Roman"/>
          <w:sz w:val="22"/>
          <w:szCs w:val="22"/>
          <w:lang w:val="hu-HU"/>
        </w:rPr>
        <w:t xml:space="preserve"> kizárólag </w:t>
      </w:r>
      <w:r w:rsidR="000A4580" w:rsidRPr="00C64FB1">
        <w:rPr>
          <w:rFonts w:ascii="Times New Roman" w:hAnsi="Times New Roman"/>
          <w:b/>
          <w:sz w:val="22"/>
          <w:szCs w:val="22"/>
          <w:lang w:val="hu-HU"/>
        </w:rPr>
        <w:t>egy</w:t>
      </w:r>
      <w:r w:rsidR="008970B6" w:rsidRPr="00C64FB1">
        <w:rPr>
          <w:rFonts w:ascii="Times New Roman" w:hAnsi="Times New Roman"/>
          <w:b/>
          <w:sz w:val="22"/>
          <w:szCs w:val="22"/>
          <w:lang w:val="hu-HU"/>
        </w:rPr>
        <w:t xml:space="preserve"> szem kezelésére</w:t>
      </w:r>
      <w:r w:rsidR="000A4580" w:rsidRPr="00C64FB1">
        <w:rPr>
          <w:rFonts w:ascii="Times New Roman" w:hAnsi="Times New Roman"/>
          <w:b/>
          <w:sz w:val="22"/>
          <w:szCs w:val="22"/>
          <w:lang w:val="hu-HU"/>
        </w:rPr>
        <w:t xml:space="preserve"> </w:t>
      </w:r>
      <w:r w:rsidR="000A4580" w:rsidRPr="00C64FB1">
        <w:rPr>
          <w:rFonts w:ascii="Times New Roman" w:hAnsi="Times New Roman"/>
          <w:b/>
          <w:bCs/>
          <w:sz w:val="22"/>
          <w:szCs w:val="22"/>
          <w:lang w:val="hu-HU"/>
        </w:rPr>
        <w:t>használ</w:t>
      </w:r>
      <w:r w:rsidR="00782838" w:rsidRPr="00C64FB1">
        <w:rPr>
          <w:rFonts w:ascii="Times New Roman" w:hAnsi="Times New Roman"/>
          <w:b/>
          <w:bCs/>
          <w:sz w:val="22"/>
          <w:szCs w:val="22"/>
          <w:lang w:val="hu-HU"/>
        </w:rPr>
        <w:t>ható.</w:t>
      </w:r>
    </w:p>
    <w:p w14:paraId="45DEC96D" w14:textId="77777777" w:rsidR="00FA1F07" w:rsidRPr="00C64FB1" w:rsidRDefault="00FA1F07" w:rsidP="00B520BF">
      <w:pPr>
        <w:tabs>
          <w:tab w:val="clear" w:pos="567"/>
        </w:tabs>
        <w:autoSpaceDE w:val="0"/>
        <w:autoSpaceDN w:val="0"/>
        <w:adjustRightInd w:val="0"/>
        <w:spacing w:line="240" w:lineRule="auto"/>
        <w:rPr>
          <w:szCs w:val="22"/>
        </w:rPr>
      </w:pPr>
    </w:p>
    <w:p w14:paraId="0EE2303E" w14:textId="48CCAC5B" w:rsidR="00FA1F07" w:rsidRPr="00C64FB1" w:rsidRDefault="00FA1F07" w:rsidP="00B520BF">
      <w:pPr>
        <w:tabs>
          <w:tab w:val="clear" w:pos="567"/>
        </w:tabs>
        <w:autoSpaceDE w:val="0"/>
        <w:autoSpaceDN w:val="0"/>
        <w:adjustRightInd w:val="0"/>
        <w:spacing w:line="240" w:lineRule="auto"/>
        <w:rPr>
          <w:szCs w:val="22"/>
        </w:rPr>
      </w:pPr>
      <w:r w:rsidRPr="00C64FB1">
        <w:rPr>
          <w:szCs w:val="22"/>
        </w:rPr>
        <w:t>Az injekciós üveg több</w:t>
      </w:r>
      <w:r w:rsidR="00312C82" w:rsidRPr="00C64FB1">
        <w:rPr>
          <w:szCs w:val="22"/>
        </w:rPr>
        <w:t xml:space="preserve">et tartalmaz a </w:t>
      </w:r>
      <w:r w:rsidRPr="00C64FB1">
        <w:rPr>
          <w:szCs w:val="22"/>
        </w:rPr>
        <w:t>2 mg aflibercept</w:t>
      </w:r>
      <w:r w:rsidR="00312C82" w:rsidRPr="00C64FB1">
        <w:rPr>
          <w:szCs w:val="22"/>
        </w:rPr>
        <w:t xml:space="preserve"> </w:t>
      </w:r>
      <w:r w:rsidRPr="00C64FB1">
        <w:rPr>
          <w:szCs w:val="22"/>
        </w:rPr>
        <w:t>(megfelel 0,05 ml-nek)</w:t>
      </w:r>
      <w:r w:rsidR="00312C82" w:rsidRPr="00C64FB1">
        <w:rPr>
          <w:szCs w:val="22"/>
        </w:rPr>
        <w:t xml:space="preserve"> ajánlott dózisnál</w:t>
      </w:r>
      <w:r w:rsidRPr="00C64FB1">
        <w:rPr>
          <w:szCs w:val="22"/>
        </w:rPr>
        <w:t xml:space="preserve">. A felesleges mennyiséget </w:t>
      </w:r>
      <w:r w:rsidR="00312C82" w:rsidRPr="00C64FB1">
        <w:rPr>
          <w:szCs w:val="22"/>
        </w:rPr>
        <w:t xml:space="preserve">el kell távolítani </w:t>
      </w:r>
      <w:r w:rsidRPr="00C64FB1">
        <w:rPr>
          <w:szCs w:val="22"/>
        </w:rPr>
        <w:t xml:space="preserve">az alkalmazás </w:t>
      </w:r>
      <w:r w:rsidR="00065B7A" w:rsidRPr="00C64FB1">
        <w:rPr>
          <w:szCs w:val="22"/>
        </w:rPr>
        <w:t xml:space="preserve">megkezdése </w:t>
      </w:r>
      <w:r w:rsidRPr="00C64FB1">
        <w:rPr>
          <w:szCs w:val="22"/>
        </w:rPr>
        <w:t>előtt!</w:t>
      </w:r>
    </w:p>
    <w:p w14:paraId="1661859B" w14:textId="77777777" w:rsidR="00FA1F07" w:rsidRPr="00C64FB1" w:rsidRDefault="00FA1F07" w:rsidP="00B520BF">
      <w:pPr>
        <w:tabs>
          <w:tab w:val="clear" w:pos="567"/>
        </w:tabs>
        <w:autoSpaceDE w:val="0"/>
        <w:autoSpaceDN w:val="0"/>
        <w:adjustRightInd w:val="0"/>
        <w:spacing w:line="240" w:lineRule="auto"/>
        <w:rPr>
          <w:szCs w:val="22"/>
        </w:rPr>
      </w:pPr>
    </w:p>
    <w:p w14:paraId="364F3EEF" w14:textId="5D75A63F" w:rsidR="00C21814" w:rsidRPr="00C64FB1" w:rsidRDefault="00C21814" w:rsidP="00B520BF">
      <w:pPr>
        <w:tabs>
          <w:tab w:val="clear" w:pos="567"/>
        </w:tabs>
        <w:autoSpaceDE w:val="0"/>
        <w:autoSpaceDN w:val="0"/>
        <w:adjustRightInd w:val="0"/>
        <w:spacing w:line="240" w:lineRule="auto"/>
        <w:rPr>
          <w:szCs w:val="22"/>
        </w:rPr>
      </w:pPr>
      <w:r w:rsidRPr="00C64FB1">
        <w:rPr>
          <w:szCs w:val="22"/>
        </w:rPr>
        <w:t>Felhasználás előtt az oldatot vizuálisan meg kell vizsgálni, hogy tartalmaz e idegen szemcséket és/vagy elszíneződést vagy bármilyen eltérést a fizikai megjelenésében. Amennyiben az előbbiek bármelyike megfigyelhető, a gyógyszert dobja el.</w:t>
      </w:r>
    </w:p>
    <w:p w14:paraId="192E366F" w14:textId="77777777" w:rsidR="000A4580" w:rsidRPr="00C64FB1" w:rsidRDefault="000A4580" w:rsidP="00B520BF">
      <w:pPr>
        <w:tabs>
          <w:tab w:val="clear" w:pos="567"/>
        </w:tabs>
        <w:autoSpaceDE w:val="0"/>
        <w:autoSpaceDN w:val="0"/>
        <w:adjustRightInd w:val="0"/>
        <w:spacing w:line="240" w:lineRule="auto"/>
        <w:rPr>
          <w:rFonts w:eastAsia="MS Mincho"/>
          <w:szCs w:val="22"/>
        </w:rPr>
      </w:pPr>
    </w:p>
    <w:p w14:paraId="1CEB1179" w14:textId="35CA729E" w:rsidR="000A4580" w:rsidRPr="00C64FB1" w:rsidRDefault="000A7FB7"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w:t>
      </w:r>
      <w:r w:rsidR="000A4580" w:rsidRPr="00C64FB1">
        <w:rPr>
          <w:rFonts w:ascii="Times New Roman" w:hAnsi="Times New Roman"/>
          <w:sz w:val="22"/>
          <w:szCs w:val="22"/>
          <w:lang w:val="hu-HU"/>
        </w:rPr>
        <w:t xml:space="preserve"> bontatlan </w:t>
      </w:r>
      <w:r w:rsidR="009C5403" w:rsidRPr="00C64FB1">
        <w:rPr>
          <w:rFonts w:ascii="Times New Roman" w:hAnsi="Times New Roman"/>
          <w:sz w:val="22"/>
          <w:szCs w:val="22"/>
          <w:lang w:val="hu-HU"/>
        </w:rPr>
        <w:t>injekciós üveget</w:t>
      </w:r>
      <w:r w:rsidR="000A4580" w:rsidRPr="00C64FB1">
        <w:rPr>
          <w:rFonts w:ascii="Times New Roman" w:hAnsi="Times New Roman"/>
          <w:sz w:val="22"/>
          <w:szCs w:val="22"/>
          <w:lang w:val="hu-HU"/>
        </w:rPr>
        <w:t xml:space="preserve"> legfeljebb 24 óráig lehet </w:t>
      </w:r>
      <w:r w:rsidRPr="00C64FB1">
        <w:rPr>
          <w:rFonts w:ascii="Times New Roman" w:hAnsi="Times New Roman"/>
          <w:sz w:val="22"/>
          <w:szCs w:val="22"/>
          <w:lang w:val="hu-HU"/>
        </w:rPr>
        <w:t>hütőszekrényen k</w:t>
      </w:r>
      <w:r w:rsidR="00782838" w:rsidRPr="00C64FB1">
        <w:rPr>
          <w:rFonts w:ascii="Times New Roman" w:hAnsi="Times New Roman"/>
          <w:sz w:val="22"/>
          <w:szCs w:val="22"/>
          <w:lang w:val="hu-HU"/>
        </w:rPr>
        <w:t>í</w:t>
      </w:r>
      <w:r w:rsidRPr="00C64FB1">
        <w:rPr>
          <w:rFonts w:ascii="Times New Roman" w:hAnsi="Times New Roman"/>
          <w:sz w:val="22"/>
          <w:szCs w:val="22"/>
          <w:lang w:val="hu-HU"/>
        </w:rPr>
        <w:t>vül</w:t>
      </w:r>
      <w:r w:rsidR="009B5565" w:rsidRPr="00C64FB1">
        <w:rPr>
          <w:rFonts w:ascii="Times New Roman" w:hAnsi="Times New Roman"/>
          <w:sz w:val="22"/>
          <w:szCs w:val="22"/>
          <w:lang w:val="hu-HU"/>
        </w:rPr>
        <w:t>,</w:t>
      </w:r>
      <w:r w:rsidR="000A4580" w:rsidRPr="00C64FB1">
        <w:rPr>
          <w:rFonts w:ascii="Times New Roman" w:hAnsi="Times New Roman"/>
          <w:sz w:val="22"/>
          <w:szCs w:val="22"/>
          <w:lang w:val="hu-HU"/>
        </w:rPr>
        <w:t xml:space="preserve"> </w:t>
      </w:r>
      <w:r w:rsidR="009B5565" w:rsidRPr="00C64FB1">
        <w:rPr>
          <w:rFonts w:ascii="Times New Roman" w:hAnsi="Times New Roman"/>
          <w:sz w:val="22"/>
          <w:szCs w:val="22"/>
          <w:lang w:val="hu-HU"/>
        </w:rPr>
        <w:t xml:space="preserve">legfeljebb 25 °C-on </w:t>
      </w:r>
      <w:r w:rsidR="000A4580" w:rsidRPr="00C64FB1">
        <w:rPr>
          <w:rFonts w:ascii="Times New Roman" w:hAnsi="Times New Roman"/>
          <w:sz w:val="22"/>
          <w:szCs w:val="22"/>
          <w:lang w:val="hu-HU"/>
        </w:rPr>
        <w:t>tárolni. A</w:t>
      </w:r>
      <w:r w:rsidR="009C5403" w:rsidRPr="00C64FB1">
        <w:rPr>
          <w:rFonts w:ascii="Times New Roman" w:hAnsi="Times New Roman"/>
          <w:sz w:val="22"/>
          <w:szCs w:val="22"/>
          <w:lang w:val="hu-HU"/>
        </w:rPr>
        <w:t>z injekciós üveg</w:t>
      </w:r>
      <w:r w:rsidR="000A4580" w:rsidRPr="00C64FB1">
        <w:rPr>
          <w:rFonts w:ascii="Times New Roman" w:hAnsi="Times New Roman"/>
          <w:sz w:val="22"/>
          <w:szCs w:val="22"/>
          <w:lang w:val="hu-HU"/>
        </w:rPr>
        <w:t xml:space="preserve"> felbontása után aszeptikus környezetben folytassa a továbbiakat</w:t>
      </w:r>
      <w:r w:rsidR="00850581" w:rsidRPr="00C64FB1">
        <w:rPr>
          <w:rFonts w:ascii="Times New Roman" w:hAnsi="Times New Roman"/>
          <w:sz w:val="22"/>
          <w:szCs w:val="22"/>
          <w:lang w:val="hu-HU"/>
        </w:rPr>
        <w:t>:</w:t>
      </w:r>
    </w:p>
    <w:p w14:paraId="010A1DF0" w14:textId="66C2522F" w:rsidR="000A4580" w:rsidRPr="00C64FB1" w:rsidRDefault="000A4580"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intravitrealis injekciózáshoz 30 G</w:t>
      </w:r>
      <w:r w:rsidR="00B948F9" w:rsidRPr="00C64FB1">
        <w:rPr>
          <w:rFonts w:ascii="Times New Roman" w:hAnsi="Times New Roman"/>
          <w:sz w:val="22"/>
          <w:szCs w:val="22"/>
          <w:lang w:val="hu-HU"/>
        </w:rPr>
        <w:t> × </w:t>
      </w:r>
      <w:r w:rsidRPr="00C64FB1">
        <w:rPr>
          <w:rFonts w:ascii="Times New Roman" w:hAnsi="Times New Roman"/>
          <w:sz w:val="22"/>
          <w:szCs w:val="22"/>
          <w:lang w:val="hu-HU"/>
        </w:rPr>
        <w:t>½ hüvelykes injekciós tűt kell alkalmazni.</w:t>
      </w:r>
    </w:p>
    <w:p w14:paraId="7C2B1E88" w14:textId="77777777" w:rsidR="000A4580" w:rsidRPr="00C64FB1" w:rsidRDefault="000A4580" w:rsidP="00B520BF">
      <w:pPr>
        <w:pStyle w:val="GlobalBayerBodyText"/>
        <w:spacing w:before="0" w:after="0"/>
        <w:rPr>
          <w:rFonts w:ascii="Times New Roman" w:hAnsi="Times New Roman"/>
          <w:sz w:val="22"/>
          <w:szCs w:val="22"/>
          <w:lang w:val="hu-HU"/>
        </w:rPr>
      </w:pPr>
    </w:p>
    <w:p w14:paraId="1D3F36E7" w14:textId="77777777" w:rsidR="00796DC3" w:rsidRPr="00C64FB1" w:rsidRDefault="00796DC3" w:rsidP="000C0BD3">
      <w:pPr>
        <w:keepNext/>
        <w:ind w:left="567" w:hanging="567"/>
        <w:outlineLvl w:val="2"/>
        <w:rPr>
          <w:b/>
          <w:i/>
          <w:szCs w:val="22"/>
        </w:rPr>
      </w:pPr>
      <w:r w:rsidRPr="00C64FB1">
        <w:rPr>
          <w:b/>
          <w:i/>
          <w:szCs w:val="22"/>
        </w:rPr>
        <w:t>Az injekciós üveggel kapcsolatos használati utasítás</w:t>
      </w:r>
    </w:p>
    <w:p w14:paraId="1D2A05BA" w14:textId="77777777" w:rsidR="00796DC3" w:rsidRPr="00C64FB1" w:rsidRDefault="00796DC3" w:rsidP="00B520BF">
      <w:pPr>
        <w:keepNext/>
        <w:ind w:left="567" w:hanging="567"/>
        <w:rPr>
          <w:b/>
          <w:i/>
          <w:szCs w:val="22"/>
        </w:rPr>
      </w:pPr>
    </w:p>
    <w:tbl>
      <w:tblPr>
        <w:tblW w:w="8853" w:type="dxa"/>
        <w:tblLayout w:type="fixed"/>
        <w:tblLook w:val="01E0" w:firstRow="1" w:lastRow="1" w:firstColumn="1" w:lastColumn="1" w:noHBand="0" w:noVBand="0"/>
      </w:tblPr>
      <w:tblGrid>
        <w:gridCol w:w="510"/>
        <w:gridCol w:w="4593"/>
        <w:gridCol w:w="3679"/>
        <w:gridCol w:w="71"/>
      </w:tblGrid>
      <w:tr w:rsidR="00796DC3" w:rsidRPr="00C64FB1" w14:paraId="1D3FF6FD" w14:textId="77777777" w:rsidTr="009446E1">
        <w:trPr>
          <w:trHeight w:val="2969"/>
        </w:trPr>
        <w:tc>
          <w:tcPr>
            <w:tcW w:w="510" w:type="dxa"/>
          </w:tcPr>
          <w:p w14:paraId="702A60D2" w14:textId="77777777" w:rsidR="00796DC3" w:rsidRPr="00C64FB1" w:rsidRDefault="00796DC3" w:rsidP="00B520BF">
            <w:pPr>
              <w:keepNext/>
              <w:spacing w:line="240" w:lineRule="auto"/>
              <w:rPr>
                <w:szCs w:val="22"/>
              </w:rPr>
            </w:pPr>
            <w:r w:rsidRPr="00C64FB1">
              <w:rPr>
                <w:szCs w:val="22"/>
              </w:rPr>
              <w:t>1.</w:t>
            </w:r>
          </w:p>
        </w:tc>
        <w:tc>
          <w:tcPr>
            <w:tcW w:w="4593" w:type="dxa"/>
          </w:tcPr>
          <w:p w14:paraId="24D15798" w14:textId="77777777" w:rsidR="00796DC3" w:rsidRPr="00C64FB1" w:rsidRDefault="00796DC3" w:rsidP="00B520BF">
            <w:pPr>
              <w:keepNext/>
              <w:spacing w:line="240" w:lineRule="auto"/>
              <w:rPr>
                <w:szCs w:val="22"/>
              </w:rPr>
            </w:pPr>
            <w:r w:rsidRPr="00C64FB1">
              <w:rPr>
                <w:szCs w:val="22"/>
              </w:rPr>
              <w:t>Távolítsa el a műanyag kupakot, és fertőtlenítse az injekciós üveg gumidugójának külső részét.</w:t>
            </w:r>
          </w:p>
        </w:tc>
        <w:tc>
          <w:tcPr>
            <w:tcW w:w="3746" w:type="dxa"/>
            <w:gridSpan w:val="2"/>
          </w:tcPr>
          <w:p w14:paraId="0E1A2D13" w14:textId="3E0C8CEB" w:rsidR="00796DC3" w:rsidRPr="00C64FB1" w:rsidRDefault="00983810" w:rsidP="00B520BF">
            <w:pPr>
              <w:keepNext/>
              <w:spacing w:line="240" w:lineRule="auto"/>
              <w:rPr>
                <w:szCs w:val="22"/>
              </w:rPr>
            </w:pPr>
            <w:r w:rsidRPr="00C64FB1">
              <w:rPr>
                <w:noProof/>
                <w:szCs w:val="22"/>
              </w:rPr>
              <w:drawing>
                <wp:inline distT="0" distB="0" distL="0" distR="0" wp14:anchorId="67A3BA12" wp14:editId="700D01D7">
                  <wp:extent cx="2209800" cy="1828800"/>
                  <wp:effectExtent l="19050" t="1905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1828800"/>
                          </a:xfrm>
                          <a:prstGeom prst="rect">
                            <a:avLst/>
                          </a:prstGeom>
                          <a:noFill/>
                          <a:ln w="6350" cmpd="sng">
                            <a:solidFill>
                              <a:srgbClr val="000000"/>
                            </a:solidFill>
                            <a:miter lim="800000"/>
                            <a:headEnd/>
                            <a:tailEnd/>
                          </a:ln>
                          <a:effectLst/>
                        </pic:spPr>
                      </pic:pic>
                    </a:graphicData>
                  </a:graphic>
                </wp:inline>
              </w:drawing>
            </w:r>
          </w:p>
        </w:tc>
      </w:tr>
      <w:tr w:rsidR="00796DC3" w:rsidRPr="00C64FB1" w14:paraId="410E4D9A" w14:textId="77777777" w:rsidTr="009446E1">
        <w:trPr>
          <w:trHeight w:val="3147"/>
        </w:trPr>
        <w:tc>
          <w:tcPr>
            <w:tcW w:w="510" w:type="dxa"/>
          </w:tcPr>
          <w:p w14:paraId="39F30D85" w14:textId="77777777" w:rsidR="00796DC3" w:rsidRPr="00C64FB1" w:rsidRDefault="00796DC3" w:rsidP="00B520BF">
            <w:pPr>
              <w:spacing w:line="240" w:lineRule="auto"/>
              <w:rPr>
                <w:szCs w:val="22"/>
              </w:rPr>
            </w:pPr>
            <w:r w:rsidRPr="00C64FB1">
              <w:rPr>
                <w:szCs w:val="22"/>
              </w:rPr>
              <w:t>2.</w:t>
            </w:r>
          </w:p>
        </w:tc>
        <w:tc>
          <w:tcPr>
            <w:tcW w:w="4593" w:type="dxa"/>
          </w:tcPr>
          <w:p w14:paraId="3C5A7757" w14:textId="77777777" w:rsidR="00796DC3" w:rsidRPr="00C64FB1" w:rsidRDefault="00796DC3" w:rsidP="00B520BF">
            <w:pPr>
              <w:spacing w:line="240" w:lineRule="auto"/>
              <w:rPr>
                <w:szCs w:val="22"/>
              </w:rPr>
            </w:pPr>
            <w:r w:rsidRPr="00C64FB1">
              <w:rPr>
                <w:szCs w:val="22"/>
              </w:rPr>
              <w:t xml:space="preserve">Csatlakoztassa a dobozban mellékelt 18 G-s, 5 mikronos szűrővel </w:t>
            </w:r>
            <w:r w:rsidR="00782838" w:rsidRPr="00C64FB1">
              <w:rPr>
                <w:szCs w:val="22"/>
              </w:rPr>
              <w:t xml:space="preserve">(filterrel) </w:t>
            </w:r>
            <w:r w:rsidRPr="00C64FB1">
              <w:rPr>
                <w:szCs w:val="22"/>
              </w:rPr>
              <w:t>rendelkező tűt egy 1 ml</w:t>
            </w:r>
            <w:r w:rsidRPr="00C64FB1">
              <w:rPr>
                <w:szCs w:val="22"/>
              </w:rPr>
              <w:noBreakHyphen/>
              <w:t xml:space="preserve">es, </w:t>
            </w:r>
            <w:r w:rsidR="00932E2D" w:rsidRPr="00C64FB1">
              <w:rPr>
                <w:szCs w:val="22"/>
              </w:rPr>
              <w:t xml:space="preserve">steril </w:t>
            </w:r>
            <w:r w:rsidRPr="00C64FB1">
              <w:rPr>
                <w:szCs w:val="22"/>
              </w:rPr>
              <w:t>Luer</w:t>
            </w:r>
            <w:r w:rsidRPr="00C64FB1">
              <w:rPr>
                <w:szCs w:val="22"/>
              </w:rPr>
              <w:noBreakHyphen/>
              <w:t>záras fecskendőre.</w:t>
            </w:r>
          </w:p>
        </w:tc>
        <w:tc>
          <w:tcPr>
            <w:tcW w:w="3746" w:type="dxa"/>
            <w:gridSpan w:val="2"/>
          </w:tcPr>
          <w:p w14:paraId="75A11E24" w14:textId="621CF828" w:rsidR="00796DC3" w:rsidRPr="00C64FB1" w:rsidRDefault="00983810" w:rsidP="00B520BF">
            <w:pPr>
              <w:spacing w:line="240" w:lineRule="auto"/>
              <w:rPr>
                <w:szCs w:val="22"/>
              </w:rPr>
            </w:pPr>
            <w:r w:rsidRPr="00C64FB1">
              <w:rPr>
                <w:noProof/>
                <w:szCs w:val="22"/>
              </w:rPr>
              <w:drawing>
                <wp:inline distT="0" distB="0" distL="0" distR="0" wp14:anchorId="0F262A4C" wp14:editId="089548F8">
                  <wp:extent cx="2209800" cy="1905000"/>
                  <wp:effectExtent l="19050" t="1905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0" cy="1905000"/>
                          </a:xfrm>
                          <a:prstGeom prst="rect">
                            <a:avLst/>
                          </a:prstGeom>
                          <a:noFill/>
                          <a:ln w="6350" cmpd="sng">
                            <a:solidFill>
                              <a:srgbClr val="000000"/>
                            </a:solidFill>
                            <a:miter lim="800000"/>
                            <a:headEnd/>
                            <a:tailEnd/>
                          </a:ln>
                          <a:effectLst/>
                        </pic:spPr>
                      </pic:pic>
                    </a:graphicData>
                  </a:graphic>
                </wp:inline>
              </w:drawing>
            </w:r>
          </w:p>
        </w:tc>
      </w:tr>
      <w:tr w:rsidR="00796DC3" w:rsidRPr="000761B1" w14:paraId="75677E12" w14:textId="77777777" w:rsidTr="009446E1">
        <w:tc>
          <w:tcPr>
            <w:tcW w:w="510" w:type="dxa"/>
          </w:tcPr>
          <w:p w14:paraId="5CC3F6F8" w14:textId="77777777" w:rsidR="00796DC3" w:rsidRPr="00C64FB1" w:rsidRDefault="00796DC3" w:rsidP="00B520BF">
            <w:pPr>
              <w:spacing w:line="240" w:lineRule="auto"/>
              <w:rPr>
                <w:szCs w:val="22"/>
              </w:rPr>
            </w:pPr>
            <w:r w:rsidRPr="00C64FB1">
              <w:rPr>
                <w:szCs w:val="22"/>
              </w:rPr>
              <w:t>3.</w:t>
            </w:r>
          </w:p>
        </w:tc>
        <w:tc>
          <w:tcPr>
            <w:tcW w:w="8343" w:type="dxa"/>
            <w:gridSpan w:val="3"/>
          </w:tcPr>
          <w:p w14:paraId="64E662C1" w14:textId="77777777" w:rsidR="00796DC3" w:rsidRPr="00C64FB1" w:rsidRDefault="00796DC3" w:rsidP="00B520BF">
            <w:pPr>
              <w:spacing w:line="240" w:lineRule="auto"/>
              <w:rPr>
                <w:szCs w:val="22"/>
              </w:rPr>
            </w:pPr>
            <w:r w:rsidRPr="00C64FB1">
              <w:rPr>
                <w:szCs w:val="22"/>
              </w:rPr>
              <w:t xml:space="preserve">Nyomja bele a </w:t>
            </w:r>
            <w:r w:rsidR="00782838" w:rsidRPr="00C64FB1">
              <w:rPr>
                <w:szCs w:val="22"/>
              </w:rPr>
              <w:t xml:space="preserve">filteres </w:t>
            </w:r>
            <w:r w:rsidRPr="00C64FB1">
              <w:rPr>
                <w:szCs w:val="22"/>
              </w:rPr>
              <w:t>tűt az injekciós üveg gumidugójának közepébe olyan mélyre, hogy teljesen belemenjen az üvegbe és a tű hegye elérje az injekciós üveg alját vagy az aljának a peremét.</w:t>
            </w:r>
          </w:p>
        </w:tc>
      </w:tr>
      <w:tr w:rsidR="006E0474" w:rsidRPr="000761B1" w14:paraId="5267033D" w14:textId="77777777" w:rsidTr="009446E1">
        <w:trPr>
          <w:trHeight w:val="2409"/>
        </w:trPr>
        <w:tc>
          <w:tcPr>
            <w:tcW w:w="510" w:type="dxa"/>
          </w:tcPr>
          <w:p w14:paraId="1E5C7153" w14:textId="77777777" w:rsidR="006E0474" w:rsidRPr="00C64FB1" w:rsidRDefault="006E0474" w:rsidP="00B520BF">
            <w:pPr>
              <w:keepNext/>
              <w:keepLines/>
              <w:spacing w:line="240" w:lineRule="auto"/>
              <w:rPr>
                <w:szCs w:val="22"/>
              </w:rPr>
            </w:pPr>
            <w:r w:rsidRPr="00C64FB1">
              <w:rPr>
                <w:szCs w:val="22"/>
              </w:rPr>
              <w:t>4.</w:t>
            </w:r>
          </w:p>
        </w:tc>
        <w:tc>
          <w:tcPr>
            <w:tcW w:w="4593" w:type="dxa"/>
          </w:tcPr>
          <w:p w14:paraId="5B744F7F" w14:textId="77777777" w:rsidR="006E0474" w:rsidRPr="00C64FB1" w:rsidRDefault="006E0474" w:rsidP="00B520BF">
            <w:pPr>
              <w:keepNext/>
              <w:keepLines/>
              <w:spacing w:line="240" w:lineRule="auto"/>
            </w:pPr>
            <w:r w:rsidRPr="00C64FB1">
              <w:t xml:space="preserve">Aszeptikus technika alkalmazásával, szívja fel a fecskendőbe az Eylea injekciós üvegének teljes tartalmát úgy, hogy eközben az injekciós üveget függőleges helyzetben, kicsit döntve tartja, ezzel elősegítve az üveg teljes tartalmának felszívását. A levegő bejutásának megakadályozása érdekében biztosítsa, hogy a </w:t>
            </w:r>
            <w:r w:rsidR="00782838" w:rsidRPr="00C64FB1">
              <w:t xml:space="preserve">filteres </w:t>
            </w:r>
            <w:r w:rsidRPr="00C64FB1">
              <w:t>tű</w:t>
            </w:r>
            <w:r w:rsidR="00932E2D" w:rsidRPr="00C64FB1">
              <w:t xml:space="preserve"> ferde része</w:t>
            </w:r>
            <w:r w:rsidRPr="00C64FB1">
              <w:t xml:space="preserve"> </w:t>
            </w:r>
            <w:r w:rsidRPr="00C64FB1">
              <w:rPr>
                <w:szCs w:val="22"/>
              </w:rPr>
              <w:t>elmerüljön</w:t>
            </w:r>
            <w:r w:rsidRPr="00C64FB1">
              <w:t xml:space="preserve"> a folyadékban. Az üveget tartsa megdöntve a felszívás alatt, hogy a </w:t>
            </w:r>
            <w:r w:rsidR="00782838" w:rsidRPr="00C64FB1">
              <w:t xml:space="preserve">filteres </w:t>
            </w:r>
            <w:r w:rsidRPr="00C64FB1">
              <w:t xml:space="preserve">tű </w:t>
            </w:r>
            <w:r w:rsidR="00932E2D" w:rsidRPr="00C64FB1">
              <w:t xml:space="preserve">ferde része </w:t>
            </w:r>
            <w:r w:rsidRPr="00C64FB1">
              <w:rPr>
                <w:szCs w:val="22"/>
              </w:rPr>
              <w:t>elmerüljön</w:t>
            </w:r>
            <w:r w:rsidRPr="00C64FB1">
              <w:t xml:space="preserve"> a folyadékban.</w:t>
            </w:r>
          </w:p>
        </w:tc>
        <w:tc>
          <w:tcPr>
            <w:tcW w:w="3746" w:type="dxa"/>
            <w:gridSpan w:val="2"/>
          </w:tcPr>
          <w:p w14:paraId="181AACE1" w14:textId="77777777" w:rsidR="006E0474" w:rsidRPr="00C64FB1" w:rsidRDefault="006E0474" w:rsidP="00B520BF">
            <w:pPr>
              <w:keepNext/>
              <w:keepLines/>
              <w:spacing w:line="240" w:lineRule="auto"/>
              <w:rPr>
                <w:highlight w:val="yellow"/>
              </w:rPr>
            </w:pPr>
          </w:p>
        </w:tc>
      </w:tr>
      <w:tr w:rsidR="006E0474" w:rsidRPr="00C64FB1" w14:paraId="26B8D79B" w14:textId="77777777" w:rsidTr="009446E1">
        <w:trPr>
          <w:trHeight w:val="3231"/>
        </w:trPr>
        <w:tc>
          <w:tcPr>
            <w:tcW w:w="510" w:type="dxa"/>
          </w:tcPr>
          <w:p w14:paraId="54F40A49" w14:textId="77777777" w:rsidR="006E0474" w:rsidRPr="00C64FB1" w:rsidRDefault="006E0474" w:rsidP="00B520BF">
            <w:pPr>
              <w:keepNext/>
              <w:keepLines/>
              <w:spacing w:line="240" w:lineRule="auto"/>
              <w:rPr>
                <w:szCs w:val="22"/>
              </w:rPr>
            </w:pPr>
          </w:p>
        </w:tc>
        <w:tc>
          <w:tcPr>
            <w:tcW w:w="4593" w:type="dxa"/>
          </w:tcPr>
          <w:p w14:paraId="313B652B" w14:textId="020BD02E" w:rsidR="006E0474" w:rsidRPr="00C64FB1" w:rsidRDefault="00983810" w:rsidP="00B520BF">
            <w:pPr>
              <w:keepNext/>
              <w:keepLines/>
              <w:spacing w:line="240" w:lineRule="auto"/>
            </w:pPr>
            <w:r w:rsidRPr="00C64FB1">
              <w:rPr>
                <w:noProof/>
              </w:rPr>
              <w:drawing>
                <wp:inline distT="0" distB="0" distL="0" distR="0" wp14:anchorId="46314C59" wp14:editId="6FE367A3">
                  <wp:extent cx="2133600" cy="1752600"/>
                  <wp:effectExtent l="19050" t="1905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l="1404" t="1573" r="1404" b="1573"/>
                          <a:stretch>
                            <a:fillRect/>
                          </a:stretch>
                        </pic:blipFill>
                        <pic:spPr bwMode="auto">
                          <a:xfrm>
                            <a:off x="0" y="0"/>
                            <a:ext cx="2133600" cy="1752600"/>
                          </a:xfrm>
                          <a:prstGeom prst="rect">
                            <a:avLst/>
                          </a:prstGeom>
                          <a:noFill/>
                          <a:ln w="6350" cmpd="sng">
                            <a:solidFill>
                              <a:srgbClr val="000000"/>
                            </a:solidFill>
                            <a:miter lim="800000"/>
                            <a:headEnd/>
                            <a:tailEnd/>
                          </a:ln>
                          <a:effectLst/>
                        </pic:spPr>
                      </pic:pic>
                    </a:graphicData>
                  </a:graphic>
                </wp:inline>
              </w:drawing>
            </w:r>
          </w:p>
        </w:tc>
        <w:tc>
          <w:tcPr>
            <w:tcW w:w="3746" w:type="dxa"/>
            <w:gridSpan w:val="2"/>
          </w:tcPr>
          <w:p w14:paraId="4EA4E382" w14:textId="3EAAB440" w:rsidR="006E0474" w:rsidRPr="00C64FB1" w:rsidRDefault="00983810" w:rsidP="00B520BF">
            <w:pPr>
              <w:keepNext/>
              <w:keepLines/>
              <w:spacing w:line="240" w:lineRule="auto"/>
              <w:rPr>
                <w:szCs w:val="22"/>
              </w:rPr>
            </w:pPr>
            <w:r w:rsidRPr="00C64FB1">
              <w:rPr>
                <w:noProof/>
                <w:szCs w:val="22"/>
              </w:rPr>
              <mc:AlternateContent>
                <mc:Choice Requires="wpg">
                  <w:drawing>
                    <wp:anchor distT="0" distB="0" distL="114300" distR="114300" simplePos="0" relativeHeight="251646976" behindDoc="0" locked="0" layoutInCell="1" allowOverlap="1" wp14:anchorId="3CC053FC" wp14:editId="0298E58B">
                      <wp:simplePos x="0" y="0"/>
                      <wp:positionH relativeFrom="column">
                        <wp:posOffset>5715</wp:posOffset>
                      </wp:positionH>
                      <wp:positionV relativeFrom="paragraph">
                        <wp:posOffset>64770</wp:posOffset>
                      </wp:positionV>
                      <wp:extent cx="2180065" cy="1978089"/>
                      <wp:effectExtent l="19050" t="19050" r="10795" b="0"/>
                      <wp:wrapNone/>
                      <wp:docPr id="55" name="Csoportba foglalás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0065" cy="1978089"/>
                                <a:chOff x="0" y="0"/>
                                <a:chExt cx="2180171" cy="1975885"/>
                              </a:xfrm>
                            </wpg:grpSpPr>
                            <pic:pic xmlns:pic="http://schemas.openxmlformats.org/drawingml/2006/picture">
                              <pic:nvPicPr>
                                <pic:cNvPr id="56" name="Picture 2" descr="2"/>
                                <pic:cNvPicPr>
                                  <a:picLocks noChangeAspect="1" noChangeArrowheads="1"/>
                                </pic:cNvPicPr>
                              </pic:nvPicPr>
                              <pic:blipFill>
                                <a:blip r:embed="rId34" cstate="print">
                                  <a:extLst>
                                    <a:ext uri="{28A0092B-C50C-407E-A947-70E740481C1C}">
                                      <a14:useLocalDpi xmlns:a14="http://schemas.microsoft.com/office/drawing/2010/main" val="0"/>
                                    </a:ext>
                                  </a:extLst>
                                </a:blip>
                                <a:srcRect l="1404" t="1886" r="1686" b="2831"/>
                                <a:stretch>
                                  <a:fillRect/>
                                </a:stretch>
                              </pic:blipFill>
                              <pic:spPr bwMode="auto">
                                <a:xfrm>
                                  <a:off x="0" y="0"/>
                                  <a:ext cx="2163762" cy="1903412"/>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57" name="Téglalap 3"/>
                              <wps:cNvSpPr/>
                              <wps:spPr>
                                <a:xfrm>
                                  <a:off x="84501" y="1656184"/>
                                  <a:ext cx="347547" cy="175220"/>
                                </a:xfrm>
                                <a:prstGeom prst="rect">
                                  <a:avLst/>
                                </a:prstGeom>
                                <a:solidFill>
                                  <a:sysClr val="window" lastClr="FFFFFF"/>
                                </a:solidFill>
                                <a:ln w="25400" cap="flat" cmpd="sng" algn="ctr">
                                  <a:solidFill>
                                    <a:sysClr val="window" lastClr="FFFFFF"/>
                                  </a:solidFill>
                                  <a:prstDash val="solid"/>
                                </a:ln>
                                <a:effectLst/>
                              </wps:spPr>
                              <wps:txbx>
                                <w:txbxContent>
                                  <w:p w14:paraId="6A7A9175" w14:textId="77777777" w:rsidR="00076A03" w:rsidRDefault="00076A03" w:rsidP="006E047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Téglalap 4"/>
                              <wps:cNvSpPr/>
                              <wps:spPr>
                                <a:xfrm>
                                  <a:off x="1550308" y="1550308"/>
                                  <a:ext cx="579586" cy="216024"/>
                                </a:xfrm>
                                <a:prstGeom prst="rect">
                                  <a:avLst/>
                                </a:prstGeom>
                                <a:solidFill>
                                  <a:sysClr val="window" lastClr="FFFFFF"/>
                                </a:solidFill>
                                <a:ln w="25400" cap="flat" cmpd="sng" algn="ctr">
                                  <a:solidFill>
                                    <a:sysClr val="window" lastClr="FFFFFF"/>
                                  </a:solidFill>
                                  <a:prstDash val="solid"/>
                                </a:ln>
                                <a:effectLst/>
                              </wps:spPr>
                              <wps:txbx>
                                <w:txbxContent>
                                  <w:p w14:paraId="43CF3164" w14:textId="77777777" w:rsidR="00076A03" w:rsidRDefault="00076A03" w:rsidP="006E047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Szövegdoboz 3"/>
                              <wps:cNvSpPr txBox="1"/>
                              <wps:spPr>
                                <a:xfrm>
                                  <a:off x="16931" y="1665474"/>
                                  <a:ext cx="539776" cy="230882"/>
                                </a:xfrm>
                                <a:prstGeom prst="rect">
                                  <a:avLst/>
                                </a:prstGeom>
                                <a:noFill/>
                              </wps:spPr>
                              <wps:txbx>
                                <w:txbxContent>
                                  <w:p w14:paraId="5A91F17F" w14:textId="77777777" w:rsidR="00076A03" w:rsidRDefault="00076A03" w:rsidP="006E0474">
                                    <w:pPr>
                                      <w:pStyle w:val="StandardWeb"/>
                                      <w:spacing w:before="0" w:beforeAutospacing="0" w:after="0" w:afterAutospacing="0"/>
                                    </w:pPr>
                                    <w:r w:rsidRPr="00CA59EB">
                                      <w:rPr>
                                        <w:rFonts w:ascii="Calibri" w:hAnsi="Calibri"/>
                                        <w:color w:val="000000"/>
                                        <w:kern w:val="24"/>
                                        <w:sz w:val="18"/>
                                        <w:szCs w:val="18"/>
                                      </w:rPr>
                                      <w:t>oldat</w:t>
                                    </w:r>
                                  </w:p>
                                </w:txbxContent>
                              </wps:txbx>
                              <wps:bodyPr wrap="square" rtlCol="0">
                                <a:spAutoFit/>
                              </wps:bodyPr>
                            </wps:wsp>
                            <wps:wsp>
                              <wps:cNvPr id="60" name="Szövegdoboz 6"/>
                              <wps:cNvSpPr txBox="1"/>
                              <wps:spPr>
                                <a:xfrm>
                                  <a:off x="1456871" y="1466548"/>
                                  <a:ext cx="723300" cy="509337"/>
                                </a:xfrm>
                                <a:prstGeom prst="rect">
                                  <a:avLst/>
                                </a:prstGeom>
                                <a:noFill/>
                              </wps:spPr>
                              <wps:txbx>
                                <w:txbxContent>
                                  <w:p w14:paraId="5FA410F8" w14:textId="77777777" w:rsidR="00076A03" w:rsidRDefault="00076A03" w:rsidP="006E0474">
                                    <w:pPr>
                                      <w:pStyle w:val="StandardWeb"/>
                                      <w:spacing w:before="0" w:beforeAutospacing="0" w:after="0" w:afterAutospacing="0"/>
                                    </w:pPr>
                                    <w:r w:rsidRPr="00CA59EB">
                                      <w:rPr>
                                        <w:rFonts w:ascii="Calibri" w:hAnsi="Calibri"/>
                                        <w:color w:val="000000"/>
                                        <w:kern w:val="24"/>
                                        <w:sz w:val="18"/>
                                        <w:szCs w:val="18"/>
                                      </w:rPr>
                                      <w:t>Tű ferde része lefelé mutat</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3CC053FC" id="_x0000_s1190" style="position:absolute;margin-left:.45pt;margin-top:5.1pt;width:171.65pt;height:155.75pt;z-index:251646976" coordsize="21801,19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">
                      <v:shape id="Picture 2" o:spid="_x0000_s1191" type="#_x0000_t75" alt="2" style="position:absolute;width:21637;height:19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" stroked="t" strokeweight=".5pt">
                        <v:imagedata r:id="rId35" o:title="2" croptop="1236f" cropbottom="1855f" cropleft="920f" cropright="1105f"/>
                      </v:shape>
                      <v:rect id="Téglalap 3" o:spid="_x0000_s1192" style="position:absolute;left:845;top:16561;width:3475;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" fillcolor="window" strokecolor="window" strokeweight="2pt">
                        <v:textbox>
                          <w:txbxContent>
                            <w:p w14:paraId="6A7A9175" w14:textId="77777777" w:rsidR="00076A03" w:rsidRDefault="00076A03" w:rsidP="006E0474"/>
                          </w:txbxContent>
                        </v:textbox>
                      </v:rect>
                      <v:rect id="Téglalap 4" o:spid="_x0000_s1193" style="position:absolute;left:15503;top:15503;width:579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" fillcolor="window" strokecolor="window" strokeweight="2pt">
                        <v:textbox>
                          <w:txbxContent>
                            <w:p w14:paraId="43CF3164" w14:textId="77777777" w:rsidR="00076A03" w:rsidRDefault="00076A03" w:rsidP="006E0474"/>
                          </w:txbxContent>
                        </v:textbox>
                      </v:rect>
                      <v:shape id="Szövegdoboz 3" o:spid="_x0000_s1194" type="#_x0000_t202" style="position:absolute;left:169;top:16654;width:5398;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5A91F17F" w14:textId="77777777" w:rsidR="00076A03" w:rsidRDefault="00076A03" w:rsidP="006E0474">
                              <w:pPr>
                                <w:pStyle w:val="NormalWeb"/>
                                <w:spacing w:before="0" w:beforeAutospacing="0" w:after="0" w:afterAutospacing="0"/>
                              </w:pPr>
                              <w:r w:rsidRPr="00CA59EB">
                                <w:rPr>
                                  <w:rFonts w:ascii="Calibri" w:hAnsi="Calibri"/>
                                  <w:color w:val="000000"/>
                                  <w:kern w:val="24"/>
                                  <w:sz w:val="18"/>
                                  <w:szCs w:val="18"/>
                                </w:rPr>
                                <w:t>oldat</w:t>
                              </w:r>
                            </w:p>
                          </w:txbxContent>
                        </v:textbox>
                      </v:shape>
                      <v:shape id="Szövegdoboz 6" o:spid="_x0000_s1195" type="#_x0000_t202" style="position:absolute;left:14568;top:14665;width:7233;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14:paraId="5FA410F8" w14:textId="77777777" w:rsidR="00076A03" w:rsidRDefault="00076A03" w:rsidP="006E0474">
                              <w:pPr>
                                <w:pStyle w:val="NormalWeb"/>
                                <w:spacing w:before="0" w:beforeAutospacing="0" w:after="0" w:afterAutospacing="0"/>
                              </w:pPr>
                              <w:r w:rsidRPr="00CA59EB">
                                <w:rPr>
                                  <w:rFonts w:ascii="Calibri" w:hAnsi="Calibri"/>
                                  <w:color w:val="000000"/>
                                  <w:kern w:val="24"/>
                                  <w:sz w:val="18"/>
                                  <w:szCs w:val="18"/>
                                </w:rPr>
                                <w:t>Tű ferde része lefelé mutat</w:t>
                              </w:r>
                            </w:p>
                          </w:txbxContent>
                        </v:textbox>
                      </v:shape>
                    </v:group>
                  </w:pict>
                </mc:Fallback>
              </mc:AlternateContent>
            </w:r>
          </w:p>
        </w:tc>
      </w:tr>
      <w:tr w:rsidR="00796DC3" w:rsidRPr="000761B1" w14:paraId="7121BF28" w14:textId="77777777" w:rsidTr="009446E1">
        <w:trPr>
          <w:trHeight w:val="591"/>
        </w:trPr>
        <w:tc>
          <w:tcPr>
            <w:tcW w:w="510" w:type="dxa"/>
          </w:tcPr>
          <w:p w14:paraId="1C3425EF" w14:textId="77777777" w:rsidR="00796DC3" w:rsidRPr="00C64FB1" w:rsidRDefault="00796DC3" w:rsidP="00B520BF">
            <w:pPr>
              <w:spacing w:line="240" w:lineRule="auto"/>
              <w:rPr>
                <w:szCs w:val="22"/>
              </w:rPr>
            </w:pPr>
            <w:r w:rsidRPr="00C64FB1">
              <w:rPr>
                <w:szCs w:val="22"/>
              </w:rPr>
              <w:t>5.</w:t>
            </w:r>
          </w:p>
        </w:tc>
        <w:tc>
          <w:tcPr>
            <w:tcW w:w="8343" w:type="dxa"/>
            <w:gridSpan w:val="3"/>
          </w:tcPr>
          <w:p w14:paraId="17A00663" w14:textId="77777777" w:rsidR="00796DC3" w:rsidRPr="00C64FB1" w:rsidRDefault="00796DC3" w:rsidP="00B520BF">
            <w:pPr>
              <w:spacing w:line="240" w:lineRule="auto"/>
              <w:rPr>
                <w:szCs w:val="22"/>
              </w:rPr>
            </w:pPr>
            <w:r w:rsidRPr="00C64FB1">
              <w:rPr>
                <w:szCs w:val="22"/>
              </w:rPr>
              <w:t xml:space="preserve">Az injekciós üvegből történő felszívás során győződjön meg róla, hogy a dugattyúszár teljes mértékben hátra van húzva azért, hogy teljesen kiürülhessen a </w:t>
            </w:r>
            <w:r w:rsidR="00782838" w:rsidRPr="00C64FB1">
              <w:rPr>
                <w:szCs w:val="22"/>
              </w:rPr>
              <w:t xml:space="preserve">filteres </w:t>
            </w:r>
            <w:r w:rsidRPr="00C64FB1">
              <w:rPr>
                <w:szCs w:val="22"/>
              </w:rPr>
              <w:t>tű.</w:t>
            </w:r>
          </w:p>
        </w:tc>
      </w:tr>
      <w:tr w:rsidR="00796DC3" w:rsidRPr="000761B1" w14:paraId="654699D9" w14:textId="77777777" w:rsidTr="009446E1">
        <w:trPr>
          <w:trHeight w:val="655"/>
        </w:trPr>
        <w:tc>
          <w:tcPr>
            <w:tcW w:w="510" w:type="dxa"/>
          </w:tcPr>
          <w:p w14:paraId="36AF4E67" w14:textId="77777777" w:rsidR="00796DC3" w:rsidRPr="00C64FB1" w:rsidRDefault="00796DC3" w:rsidP="00B520BF">
            <w:pPr>
              <w:spacing w:line="240" w:lineRule="auto"/>
              <w:rPr>
                <w:szCs w:val="22"/>
              </w:rPr>
            </w:pPr>
            <w:r w:rsidRPr="00C64FB1">
              <w:rPr>
                <w:szCs w:val="22"/>
              </w:rPr>
              <w:t>6.</w:t>
            </w:r>
          </w:p>
        </w:tc>
        <w:tc>
          <w:tcPr>
            <w:tcW w:w="8343" w:type="dxa"/>
            <w:gridSpan w:val="3"/>
          </w:tcPr>
          <w:p w14:paraId="7E5F9C68" w14:textId="77777777" w:rsidR="00796DC3" w:rsidRPr="00C64FB1" w:rsidRDefault="00796DC3" w:rsidP="00B520BF">
            <w:pPr>
              <w:spacing w:line="240" w:lineRule="auto"/>
              <w:rPr>
                <w:szCs w:val="22"/>
              </w:rPr>
            </w:pPr>
            <w:r w:rsidRPr="00C64FB1">
              <w:rPr>
                <w:szCs w:val="22"/>
              </w:rPr>
              <w:t xml:space="preserve">Távolítsa el, és megfelelően dobja ki a </w:t>
            </w:r>
            <w:r w:rsidR="00782838" w:rsidRPr="00C64FB1">
              <w:rPr>
                <w:szCs w:val="22"/>
              </w:rPr>
              <w:t xml:space="preserve">filteres </w:t>
            </w:r>
            <w:r w:rsidRPr="00C64FB1">
              <w:rPr>
                <w:szCs w:val="22"/>
              </w:rPr>
              <w:t>tűt.</w:t>
            </w:r>
          </w:p>
          <w:p w14:paraId="35003D90" w14:textId="77777777" w:rsidR="00796DC3" w:rsidRPr="00C64FB1" w:rsidRDefault="00796DC3" w:rsidP="00B520BF">
            <w:pPr>
              <w:spacing w:line="240" w:lineRule="auto"/>
              <w:rPr>
                <w:szCs w:val="22"/>
              </w:rPr>
            </w:pPr>
            <w:r w:rsidRPr="00C64FB1">
              <w:rPr>
                <w:szCs w:val="22"/>
              </w:rPr>
              <w:t xml:space="preserve">Megjegyzés: A </w:t>
            </w:r>
            <w:r w:rsidR="00782838" w:rsidRPr="00C64FB1">
              <w:rPr>
                <w:szCs w:val="22"/>
              </w:rPr>
              <w:t xml:space="preserve">filteres </w:t>
            </w:r>
            <w:r w:rsidRPr="00C64FB1">
              <w:rPr>
                <w:szCs w:val="22"/>
              </w:rPr>
              <w:t>tű nem használható intravitrealis injekciózáshoz.</w:t>
            </w:r>
          </w:p>
        </w:tc>
      </w:tr>
      <w:tr w:rsidR="00796DC3" w:rsidRPr="00C64FB1" w14:paraId="44C4AFD3" w14:textId="77777777" w:rsidTr="009446E1">
        <w:trPr>
          <w:trHeight w:val="2988"/>
        </w:trPr>
        <w:tc>
          <w:tcPr>
            <w:tcW w:w="510" w:type="dxa"/>
          </w:tcPr>
          <w:p w14:paraId="6089002F" w14:textId="77777777" w:rsidR="00796DC3" w:rsidRPr="00C64FB1" w:rsidRDefault="00796DC3" w:rsidP="00B520BF">
            <w:pPr>
              <w:spacing w:line="240" w:lineRule="auto"/>
              <w:rPr>
                <w:szCs w:val="22"/>
              </w:rPr>
            </w:pPr>
            <w:r w:rsidRPr="00C64FB1">
              <w:rPr>
                <w:szCs w:val="22"/>
              </w:rPr>
              <w:t>7.</w:t>
            </w:r>
          </w:p>
        </w:tc>
        <w:tc>
          <w:tcPr>
            <w:tcW w:w="4593" w:type="dxa"/>
          </w:tcPr>
          <w:p w14:paraId="02D8E990" w14:textId="47D7C5FB" w:rsidR="00796DC3" w:rsidRPr="00C64FB1" w:rsidRDefault="00796DC3" w:rsidP="00B520BF">
            <w:pPr>
              <w:spacing w:line="240" w:lineRule="auto"/>
              <w:rPr>
                <w:szCs w:val="22"/>
              </w:rPr>
            </w:pPr>
            <w:r w:rsidRPr="00C64FB1">
              <w:rPr>
                <w:szCs w:val="22"/>
              </w:rPr>
              <w:t>Aszeptikus technika alkalmazásával, stabilan csavarjon egy 30 G</w:t>
            </w:r>
            <w:r w:rsidR="00B948F9" w:rsidRPr="00C64FB1">
              <w:rPr>
                <w:szCs w:val="22"/>
              </w:rPr>
              <w:t> × </w:t>
            </w:r>
            <w:r w:rsidRPr="00C64FB1">
              <w:rPr>
                <w:szCs w:val="22"/>
              </w:rPr>
              <w:t>½ hüvelykes injekciós tűt, a fecskendő végének Luer</w:t>
            </w:r>
            <w:r w:rsidRPr="00C64FB1">
              <w:rPr>
                <w:szCs w:val="22"/>
              </w:rPr>
              <w:noBreakHyphen/>
              <w:t>zárjára.</w:t>
            </w:r>
          </w:p>
        </w:tc>
        <w:tc>
          <w:tcPr>
            <w:tcW w:w="3746" w:type="dxa"/>
            <w:gridSpan w:val="2"/>
          </w:tcPr>
          <w:p w14:paraId="5684EEA9" w14:textId="55F9E899" w:rsidR="00796DC3" w:rsidRPr="00C64FB1" w:rsidRDefault="00983810" w:rsidP="00B520BF">
            <w:pPr>
              <w:spacing w:line="240" w:lineRule="auto"/>
              <w:rPr>
                <w:szCs w:val="22"/>
              </w:rPr>
            </w:pPr>
            <w:r w:rsidRPr="00C64FB1">
              <w:rPr>
                <w:noProof/>
                <w:szCs w:val="22"/>
              </w:rPr>
              <w:drawing>
                <wp:inline distT="0" distB="0" distL="0" distR="0" wp14:anchorId="6C4AC8A6" wp14:editId="55526BAE">
                  <wp:extent cx="2209800" cy="1752600"/>
                  <wp:effectExtent l="19050" t="1905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9800" cy="1752600"/>
                          </a:xfrm>
                          <a:prstGeom prst="rect">
                            <a:avLst/>
                          </a:prstGeom>
                          <a:noFill/>
                          <a:ln w="6350" cmpd="sng">
                            <a:solidFill>
                              <a:srgbClr val="000000"/>
                            </a:solidFill>
                            <a:miter lim="800000"/>
                            <a:headEnd/>
                            <a:tailEnd/>
                          </a:ln>
                          <a:effectLst/>
                        </pic:spPr>
                      </pic:pic>
                    </a:graphicData>
                  </a:graphic>
                </wp:inline>
              </w:drawing>
            </w:r>
          </w:p>
        </w:tc>
      </w:tr>
      <w:tr w:rsidR="00796DC3" w:rsidRPr="00C64FB1" w14:paraId="561C3AEC" w14:textId="77777777" w:rsidTr="009446E1">
        <w:trPr>
          <w:trHeight w:val="2850"/>
        </w:trPr>
        <w:tc>
          <w:tcPr>
            <w:tcW w:w="510" w:type="dxa"/>
          </w:tcPr>
          <w:p w14:paraId="489A07BF" w14:textId="77777777" w:rsidR="00796DC3" w:rsidRPr="00C64FB1" w:rsidRDefault="00796DC3" w:rsidP="00B520BF">
            <w:pPr>
              <w:keepLines/>
              <w:spacing w:line="240" w:lineRule="auto"/>
              <w:rPr>
                <w:szCs w:val="22"/>
              </w:rPr>
            </w:pPr>
            <w:r w:rsidRPr="00C64FB1">
              <w:rPr>
                <w:szCs w:val="22"/>
              </w:rPr>
              <w:t>8.</w:t>
            </w:r>
          </w:p>
        </w:tc>
        <w:tc>
          <w:tcPr>
            <w:tcW w:w="4593" w:type="dxa"/>
          </w:tcPr>
          <w:p w14:paraId="5827F8E9" w14:textId="77777777" w:rsidR="00796DC3" w:rsidRPr="00C64FB1" w:rsidRDefault="00796DC3" w:rsidP="00B520BF">
            <w:pPr>
              <w:keepLines/>
              <w:spacing w:line="240" w:lineRule="auto"/>
              <w:rPr>
                <w:szCs w:val="22"/>
              </w:rPr>
            </w:pPr>
            <w:r w:rsidRPr="00C64FB1">
              <w:rPr>
                <w:szCs w:val="22"/>
              </w:rPr>
              <w:t>A fecskendőt a tűvel felfelé tartva ellenőrizze, hogy nincs</w:t>
            </w:r>
            <w:r w:rsidRPr="00C64FB1">
              <w:rPr>
                <w:szCs w:val="22"/>
              </w:rPr>
              <w:noBreakHyphen/>
              <w:t>e buborék a fecskendőben. Ha buborékokat lát, akkor az ujjával óvatosan kocogtassa meg a fecskendőt, amíg a buborékok fel nem szállnak.</w:t>
            </w:r>
          </w:p>
        </w:tc>
        <w:tc>
          <w:tcPr>
            <w:tcW w:w="3746" w:type="dxa"/>
            <w:gridSpan w:val="2"/>
          </w:tcPr>
          <w:p w14:paraId="1084EA46" w14:textId="027BFD02" w:rsidR="00796DC3" w:rsidRPr="00C64FB1" w:rsidRDefault="00983810" w:rsidP="00B520BF">
            <w:pPr>
              <w:keepLines/>
              <w:spacing w:line="240" w:lineRule="auto"/>
              <w:rPr>
                <w:szCs w:val="22"/>
              </w:rPr>
            </w:pPr>
            <w:r w:rsidRPr="00C64FB1">
              <w:rPr>
                <w:noProof/>
              </w:rPr>
              <w:drawing>
                <wp:inline distT="0" distB="0" distL="0" distR="0" wp14:anchorId="0C006BBD" wp14:editId="393D5F40">
                  <wp:extent cx="2057400" cy="1752600"/>
                  <wp:effectExtent l="19050" t="1905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7400" cy="1752600"/>
                          </a:xfrm>
                          <a:prstGeom prst="rect">
                            <a:avLst/>
                          </a:prstGeom>
                          <a:noFill/>
                          <a:ln w="9525" cmpd="sng">
                            <a:solidFill>
                              <a:srgbClr val="000000"/>
                            </a:solidFill>
                            <a:miter lim="800000"/>
                            <a:headEnd/>
                            <a:tailEnd/>
                          </a:ln>
                          <a:effectLst/>
                        </pic:spPr>
                      </pic:pic>
                    </a:graphicData>
                  </a:graphic>
                </wp:inline>
              </w:drawing>
            </w:r>
          </w:p>
        </w:tc>
      </w:tr>
      <w:tr w:rsidR="00796DC3" w:rsidRPr="000761B1" w14:paraId="429CFFD4" w14:textId="77777777" w:rsidTr="009446E1">
        <w:trPr>
          <w:trHeight w:val="677"/>
        </w:trPr>
        <w:tc>
          <w:tcPr>
            <w:tcW w:w="510" w:type="dxa"/>
          </w:tcPr>
          <w:p w14:paraId="140D521E" w14:textId="77777777" w:rsidR="00796DC3" w:rsidRPr="00C64FB1" w:rsidRDefault="00796DC3" w:rsidP="00B520BF">
            <w:pPr>
              <w:keepNext/>
              <w:keepLines/>
              <w:spacing w:line="240" w:lineRule="auto"/>
              <w:rPr>
                <w:szCs w:val="22"/>
              </w:rPr>
            </w:pPr>
            <w:r w:rsidRPr="00C64FB1">
              <w:rPr>
                <w:szCs w:val="22"/>
              </w:rPr>
              <w:t>9.</w:t>
            </w:r>
          </w:p>
        </w:tc>
        <w:tc>
          <w:tcPr>
            <w:tcW w:w="8343" w:type="dxa"/>
            <w:gridSpan w:val="3"/>
          </w:tcPr>
          <w:p w14:paraId="5E140F54" w14:textId="71F02A65" w:rsidR="00796DC3" w:rsidRPr="00C64FB1" w:rsidRDefault="00796DC3" w:rsidP="00B520BF">
            <w:pPr>
              <w:keepNext/>
              <w:keepLines/>
              <w:spacing w:line="240" w:lineRule="auto"/>
              <w:rPr>
                <w:szCs w:val="22"/>
              </w:rPr>
            </w:pPr>
            <w:r w:rsidRPr="00C64FB1">
              <w:rPr>
                <w:szCs w:val="22"/>
              </w:rPr>
              <w:t>Az összes buborék, valamint a feleslegben lévő gyógyszer eltávolításához lassan nyomja előre a dugattyút</w:t>
            </w:r>
            <w:r w:rsidR="00170A93" w:rsidRPr="00C64FB1">
              <w:rPr>
                <w:szCs w:val="22"/>
              </w:rPr>
              <w:t xml:space="preserve"> addig</w:t>
            </w:r>
            <w:r w:rsidRPr="00C64FB1">
              <w:rPr>
                <w:szCs w:val="22"/>
              </w:rPr>
              <w:t xml:space="preserve">, </w:t>
            </w:r>
            <w:r w:rsidR="00170A93" w:rsidRPr="00C64FB1">
              <w:rPr>
                <w:szCs w:val="22"/>
              </w:rPr>
              <w:t>a</w:t>
            </w:r>
            <w:r w:rsidR="005206D1" w:rsidRPr="00C64FB1">
              <w:rPr>
                <w:szCs w:val="22"/>
              </w:rPr>
              <w:t>m</w:t>
            </w:r>
            <w:r w:rsidR="00170A93" w:rsidRPr="00C64FB1">
              <w:rPr>
                <w:szCs w:val="22"/>
              </w:rPr>
              <w:t xml:space="preserve">íg </w:t>
            </w:r>
            <w:r w:rsidRPr="00C64FB1">
              <w:rPr>
                <w:szCs w:val="22"/>
              </w:rPr>
              <w:t xml:space="preserve">a dugattyú </w:t>
            </w:r>
            <w:r w:rsidR="00DA534F" w:rsidRPr="00C64FB1">
              <w:rPr>
                <w:szCs w:val="22"/>
              </w:rPr>
              <w:t xml:space="preserve">sík pereme </w:t>
            </w:r>
            <w:r w:rsidRPr="00C64FB1">
              <w:rPr>
                <w:szCs w:val="22"/>
              </w:rPr>
              <w:t>egyvonalba kerül a fecskendő</w:t>
            </w:r>
            <w:r w:rsidR="00170A93" w:rsidRPr="00C64FB1">
              <w:rPr>
                <w:szCs w:val="22"/>
              </w:rPr>
              <w:t>n lévő,</w:t>
            </w:r>
            <w:r w:rsidRPr="00C64FB1">
              <w:rPr>
                <w:szCs w:val="22"/>
              </w:rPr>
              <w:t xml:space="preserve"> 0,05 ml</w:t>
            </w:r>
            <w:r w:rsidRPr="00C64FB1">
              <w:rPr>
                <w:szCs w:val="22"/>
              </w:rPr>
              <w:noBreakHyphen/>
            </w:r>
            <w:r w:rsidR="00170A93" w:rsidRPr="00C64FB1">
              <w:rPr>
                <w:szCs w:val="22"/>
              </w:rPr>
              <w:t>t jelző</w:t>
            </w:r>
            <w:r w:rsidRPr="00C64FB1">
              <w:rPr>
                <w:szCs w:val="22"/>
              </w:rPr>
              <w:t xml:space="preserve"> </w:t>
            </w:r>
            <w:r w:rsidR="00170A93" w:rsidRPr="00C64FB1">
              <w:rPr>
                <w:szCs w:val="22"/>
              </w:rPr>
              <w:t>vonallal</w:t>
            </w:r>
            <w:r w:rsidRPr="00C64FB1">
              <w:rPr>
                <w:szCs w:val="22"/>
              </w:rPr>
              <w:t>.</w:t>
            </w:r>
          </w:p>
        </w:tc>
      </w:tr>
      <w:tr w:rsidR="00796DC3" w:rsidRPr="00C64FB1" w14:paraId="19833936" w14:textId="77777777" w:rsidTr="009446E1">
        <w:trPr>
          <w:trHeight w:val="3386"/>
        </w:trPr>
        <w:tc>
          <w:tcPr>
            <w:tcW w:w="510" w:type="dxa"/>
          </w:tcPr>
          <w:p w14:paraId="1C0F3A97" w14:textId="77777777" w:rsidR="00796DC3" w:rsidRPr="00C64FB1" w:rsidRDefault="00796DC3" w:rsidP="00B520BF">
            <w:pPr>
              <w:spacing w:line="240" w:lineRule="auto"/>
              <w:rPr>
                <w:szCs w:val="22"/>
              </w:rPr>
            </w:pPr>
          </w:p>
        </w:tc>
        <w:tc>
          <w:tcPr>
            <w:tcW w:w="4593" w:type="dxa"/>
          </w:tcPr>
          <w:p w14:paraId="0F476CC7" w14:textId="1A19C033" w:rsidR="00796DC3" w:rsidRPr="00C64FB1" w:rsidRDefault="00983810" w:rsidP="00B520BF">
            <w:pPr>
              <w:spacing w:line="240" w:lineRule="auto"/>
              <w:rPr>
                <w:szCs w:val="22"/>
              </w:rPr>
            </w:pPr>
            <w:r w:rsidRPr="00C64FB1">
              <w:rPr>
                <w:noProof/>
              </w:rPr>
              <w:drawing>
                <wp:inline distT="0" distB="0" distL="0" distR="0" wp14:anchorId="0731E6A3" wp14:editId="490D30E6">
                  <wp:extent cx="2209800" cy="2057400"/>
                  <wp:effectExtent l="19050" t="1905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9800" cy="2057400"/>
                          </a:xfrm>
                          <a:prstGeom prst="rect">
                            <a:avLst/>
                          </a:prstGeom>
                          <a:noFill/>
                          <a:ln w="9525" cmpd="sng">
                            <a:solidFill>
                              <a:srgbClr val="000000"/>
                            </a:solidFill>
                            <a:miter lim="800000"/>
                            <a:headEnd/>
                            <a:tailEnd/>
                          </a:ln>
                          <a:effectLst/>
                        </pic:spPr>
                      </pic:pic>
                    </a:graphicData>
                  </a:graphic>
                </wp:inline>
              </w:drawing>
            </w:r>
          </w:p>
        </w:tc>
        <w:tc>
          <w:tcPr>
            <w:tcW w:w="3746" w:type="dxa"/>
            <w:gridSpan w:val="2"/>
          </w:tcPr>
          <w:p w14:paraId="4224D16E" w14:textId="55AF8F9D" w:rsidR="00796DC3" w:rsidRPr="00C64FB1" w:rsidRDefault="00983810" w:rsidP="00B520BF">
            <w:pPr>
              <w:spacing w:line="240" w:lineRule="auto"/>
              <w:rPr>
                <w:szCs w:val="22"/>
              </w:rPr>
            </w:pPr>
            <w:r w:rsidRPr="00C64FB1">
              <w:rPr>
                <w:noProof/>
              </w:rPr>
              <mc:AlternateContent>
                <mc:Choice Requires="wps">
                  <w:drawing>
                    <wp:anchor distT="0" distB="0" distL="114300" distR="114300" simplePos="0" relativeHeight="251639808" behindDoc="0" locked="0" layoutInCell="1" allowOverlap="1" wp14:anchorId="3E472A5F" wp14:editId="67C3981D">
                      <wp:simplePos x="0" y="0"/>
                      <wp:positionH relativeFrom="column">
                        <wp:posOffset>1031875</wp:posOffset>
                      </wp:positionH>
                      <wp:positionV relativeFrom="paragraph">
                        <wp:posOffset>56515</wp:posOffset>
                      </wp:positionV>
                      <wp:extent cx="1231900" cy="340995"/>
                      <wp:effectExtent l="1270" t="1270" r="0" b="635"/>
                      <wp:wrapNone/>
                      <wp:docPr id="2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0FDDC" w14:textId="77777777" w:rsidR="00076A03" w:rsidRPr="008B2E24" w:rsidRDefault="00076A03" w:rsidP="00796DC3">
                                  <w:pPr>
                                    <w:spacing w:line="240" w:lineRule="auto"/>
                                    <w:rPr>
                                      <w:rFonts w:ascii="Arial" w:hAnsi="Arial" w:cs="Arial"/>
                                      <w:sz w:val="12"/>
                                      <w:szCs w:val="12"/>
                                    </w:rPr>
                                  </w:pPr>
                                  <w:r w:rsidRPr="008B2E24">
                                    <w:rPr>
                                      <w:rFonts w:ascii="Arial" w:hAnsi="Arial" w:cs="Arial"/>
                                      <w:sz w:val="12"/>
                                      <w:szCs w:val="12"/>
                                    </w:rPr>
                                    <w:t>Az oldat, miután eltávolították</w:t>
                                  </w:r>
                                </w:p>
                                <w:p w14:paraId="36C7A0B0" w14:textId="77777777" w:rsidR="00076A03" w:rsidRPr="008B2E24" w:rsidRDefault="00076A03" w:rsidP="00796DC3">
                                  <w:pPr>
                                    <w:spacing w:line="240" w:lineRule="auto"/>
                                    <w:rPr>
                                      <w:rFonts w:ascii="Arial" w:hAnsi="Arial" w:cs="Arial"/>
                                      <w:sz w:val="12"/>
                                      <w:szCs w:val="12"/>
                                    </w:rPr>
                                  </w:pPr>
                                  <w:r w:rsidRPr="008B2E24">
                                    <w:rPr>
                                      <w:rFonts w:ascii="Arial" w:hAnsi="Arial" w:cs="Arial"/>
                                      <w:sz w:val="12"/>
                                      <w:szCs w:val="12"/>
                                    </w:rPr>
                                    <w:t>belőle a légbuborékokat és</w:t>
                                  </w:r>
                                </w:p>
                                <w:p w14:paraId="236C4985" w14:textId="77777777" w:rsidR="00076A03" w:rsidRPr="003C29A4" w:rsidRDefault="00076A03" w:rsidP="00796DC3">
                                  <w:pPr>
                                    <w:spacing w:line="240" w:lineRule="auto"/>
                                    <w:rPr>
                                      <w:rFonts w:ascii="Arial" w:hAnsi="Arial" w:cs="Arial"/>
                                      <w:sz w:val="12"/>
                                      <w:szCs w:val="12"/>
                                    </w:rPr>
                                  </w:pPr>
                                  <w:r w:rsidRPr="008B2E24">
                                    <w:rPr>
                                      <w:rFonts w:ascii="Arial" w:hAnsi="Arial" w:cs="Arial"/>
                                      <w:sz w:val="12"/>
                                      <w:szCs w:val="12"/>
                                    </w:rPr>
                                    <w:t>a feleslegben lévő gyógyszert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72A5F" id="Text Box 122" o:spid="_x0000_s1196" type="#_x0000_t202" style="position:absolute;margin-left:81.25pt;margin-top:4.45pt;width:97pt;height:26.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" stroked="f">
                      <v:textbox inset="0,0,0,0">
                        <w:txbxContent>
                          <w:p w14:paraId="1170FDDC" w14:textId="77777777" w:rsidR="00076A03" w:rsidRPr="008B2E24" w:rsidRDefault="00076A03" w:rsidP="00796DC3">
                            <w:pPr>
                              <w:spacing w:line="240" w:lineRule="auto"/>
                              <w:rPr>
                                <w:rFonts w:ascii="Arial" w:hAnsi="Arial" w:cs="Arial"/>
                                <w:sz w:val="12"/>
                                <w:szCs w:val="12"/>
                              </w:rPr>
                            </w:pPr>
                            <w:r w:rsidRPr="008B2E24">
                              <w:rPr>
                                <w:rFonts w:ascii="Arial" w:hAnsi="Arial" w:cs="Arial"/>
                                <w:sz w:val="12"/>
                                <w:szCs w:val="12"/>
                              </w:rPr>
                              <w:t>Az oldat, miután eltávolították</w:t>
                            </w:r>
                          </w:p>
                          <w:p w14:paraId="36C7A0B0" w14:textId="77777777" w:rsidR="00076A03" w:rsidRPr="008B2E24" w:rsidRDefault="00076A03" w:rsidP="00796DC3">
                            <w:pPr>
                              <w:spacing w:line="240" w:lineRule="auto"/>
                              <w:rPr>
                                <w:rFonts w:ascii="Arial" w:hAnsi="Arial" w:cs="Arial"/>
                                <w:sz w:val="12"/>
                                <w:szCs w:val="12"/>
                              </w:rPr>
                            </w:pPr>
                            <w:r w:rsidRPr="008B2E24">
                              <w:rPr>
                                <w:rFonts w:ascii="Arial" w:hAnsi="Arial" w:cs="Arial"/>
                                <w:sz w:val="12"/>
                                <w:szCs w:val="12"/>
                              </w:rPr>
                              <w:t>belőle a légbuborékokat és</w:t>
                            </w:r>
                          </w:p>
                          <w:p w14:paraId="236C4985" w14:textId="77777777" w:rsidR="00076A03" w:rsidRPr="003C29A4" w:rsidRDefault="00076A03" w:rsidP="00796DC3">
                            <w:pPr>
                              <w:spacing w:line="240" w:lineRule="auto"/>
                              <w:rPr>
                                <w:rFonts w:ascii="Arial" w:hAnsi="Arial" w:cs="Arial"/>
                                <w:sz w:val="12"/>
                                <w:szCs w:val="12"/>
                              </w:rPr>
                            </w:pPr>
                            <w:r w:rsidRPr="008B2E24">
                              <w:rPr>
                                <w:rFonts w:ascii="Arial" w:hAnsi="Arial" w:cs="Arial"/>
                                <w:sz w:val="12"/>
                                <w:szCs w:val="12"/>
                              </w:rPr>
                              <w:t>a feleslegben lévő gyógyszert</w:t>
                            </w:r>
                          </w:p>
                        </w:txbxContent>
                      </v:textbox>
                    </v:shape>
                  </w:pict>
                </mc:Fallback>
              </mc:AlternateContent>
            </w:r>
            <w:r w:rsidRPr="00C64FB1">
              <w:rPr>
                <w:noProof/>
              </w:rPr>
              <mc:AlternateContent>
                <mc:Choice Requires="wps">
                  <w:drawing>
                    <wp:anchor distT="0" distB="0" distL="114300" distR="114300" simplePos="0" relativeHeight="251641856" behindDoc="0" locked="0" layoutInCell="1" allowOverlap="1" wp14:anchorId="62AC2D10" wp14:editId="4881D040">
                      <wp:simplePos x="0" y="0"/>
                      <wp:positionH relativeFrom="column">
                        <wp:posOffset>90170</wp:posOffset>
                      </wp:positionH>
                      <wp:positionV relativeFrom="paragraph">
                        <wp:posOffset>252730</wp:posOffset>
                      </wp:positionV>
                      <wp:extent cx="687070" cy="295910"/>
                      <wp:effectExtent l="0" t="0" r="0" b="0"/>
                      <wp:wrapNone/>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832DA" w14:textId="77777777" w:rsidR="00076A03" w:rsidRDefault="00076A03" w:rsidP="00796DC3">
                                  <w:pPr>
                                    <w:spacing w:line="240" w:lineRule="auto"/>
                                    <w:jc w:val="center"/>
                                    <w:rPr>
                                      <w:rFonts w:ascii="Arial" w:hAnsi="Arial" w:cs="Arial"/>
                                      <w:sz w:val="12"/>
                                      <w:szCs w:val="12"/>
                                    </w:rPr>
                                  </w:pPr>
                                </w:p>
                                <w:p w14:paraId="34C3787D" w14:textId="77777777" w:rsidR="00076A03" w:rsidRPr="00C74142" w:rsidRDefault="00076A03" w:rsidP="00796DC3">
                                  <w:pPr>
                                    <w:spacing w:line="240" w:lineRule="auto"/>
                                    <w:jc w:val="center"/>
                                    <w:rPr>
                                      <w:rFonts w:ascii="Arial" w:hAnsi="Arial" w:cs="Arial"/>
                                      <w:sz w:val="12"/>
                                      <w:szCs w:val="12"/>
                                    </w:rPr>
                                  </w:pPr>
                                  <w:r w:rsidRPr="00C74142">
                                    <w:rPr>
                                      <w:rFonts w:ascii="Arial" w:hAnsi="Arial" w:cs="Arial"/>
                                      <w:sz w:val="12"/>
                                      <w:szCs w:val="12"/>
                                    </w:rPr>
                                    <w:t>Adagjelző vonal</w:t>
                                  </w:r>
                                </w:p>
                                <w:p w14:paraId="49F21C17" w14:textId="77777777" w:rsidR="00076A03" w:rsidRPr="00C74142" w:rsidRDefault="00076A03" w:rsidP="00796DC3">
                                  <w:pPr>
                                    <w:spacing w:line="240" w:lineRule="auto"/>
                                    <w:jc w:val="center"/>
                                    <w:rPr>
                                      <w:rFonts w:ascii="Arial" w:hAnsi="Arial" w:cs="Arial"/>
                                      <w:sz w:val="12"/>
                                      <w:szCs w:val="12"/>
                                    </w:rPr>
                                  </w:pPr>
                                  <w:r w:rsidRPr="00C74142">
                                    <w:rPr>
                                      <w:rFonts w:ascii="Arial" w:hAnsi="Arial" w:cs="Arial"/>
                                      <w:sz w:val="12"/>
                                      <w:szCs w:val="12"/>
                                    </w:rPr>
                                    <w:t>0,05 ml</w:t>
                                  </w:r>
                                  <w:r w:rsidRPr="00C74142">
                                    <w:rPr>
                                      <w:rFonts w:ascii="Arial" w:hAnsi="Arial" w:cs="Arial"/>
                                      <w:sz w:val="12"/>
                                      <w:szCs w:val="12"/>
                                    </w:rPr>
                                    <w:noBreakHyphen/>
                                    <w:t>hez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C2D10" id="_x0000_s1197" type="#_x0000_t202" style="position:absolute;margin-left:7.1pt;margin-top:19.9pt;width:54.1pt;height:23.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" stroked="f">
                      <v:textbox inset="0,0,0,0">
                        <w:txbxContent>
                          <w:p w14:paraId="08F832DA" w14:textId="77777777" w:rsidR="00076A03" w:rsidRDefault="00076A03" w:rsidP="00796DC3">
                            <w:pPr>
                              <w:spacing w:line="240" w:lineRule="auto"/>
                              <w:jc w:val="center"/>
                              <w:rPr>
                                <w:rFonts w:ascii="Arial" w:hAnsi="Arial" w:cs="Arial"/>
                                <w:sz w:val="12"/>
                                <w:szCs w:val="12"/>
                              </w:rPr>
                            </w:pPr>
                          </w:p>
                          <w:p w14:paraId="34C3787D" w14:textId="77777777" w:rsidR="00076A03" w:rsidRPr="00C74142" w:rsidRDefault="00076A03" w:rsidP="00796DC3">
                            <w:pPr>
                              <w:spacing w:line="240" w:lineRule="auto"/>
                              <w:jc w:val="center"/>
                              <w:rPr>
                                <w:rFonts w:ascii="Arial" w:hAnsi="Arial" w:cs="Arial"/>
                                <w:sz w:val="12"/>
                                <w:szCs w:val="12"/>
                              </w:rPr>
                            </w:pPr>
                            <w:r w:rsidRPr="00C74142">
                              <w:rPr>
                                <w:rFonts w:ascii="Arial" w:hAnsi="Arial" w:cs="Arial"/>
                                <w:sz w:val="12"/>
                                <w:szCs w:val="12"/>
                              </w:rPr>
                              <w:t>Adagjelző vonal</w:t>
                            </w:r>
                          </w:p>
                          <w:p w14:paraId="49F21C17" w14:textId="77777777" w:rsidR="00076A03" w:rsidRPr="00C74142" w:rsidRDefault="00076A03" w:rsidP="00796DC3">
                            <w:pPr>
                              <w:spacing w:line="240" w:lineRule="auto"/>
                              <w:jc w:val="center"/>
                              <w:rPr>
                                <w:rFonts w:ascii="Arial" w:hAnsi="Arial" w:cs="Arial"/>
                                <w:sz w:val="12"/>
                                <w:szCs w:val="12"/>
                              </w:rPr>
                            </w:pPr>
                            <w:r w:rsidRPr="00C74142">
                              <w:rPr>
                                <w:rFonts w:ascii="Arial" w:hAnsi="Arial" w:cs="Arial"/>
                                <w:sz w:val="12"/>
                                <w:szCs w:val="12"/>
                              </w:rPr>
                              <w:t>0,05 ml</w:t>
                            </w:r>
                            <w:r w:rsidRPr="00C74142">
                              <w:rPr>
                                <w:rFonts w:ascii="Arial" w:hAnsi="Arial" w:cs="Arial"/>
                                <w:sz w:val="12"/>
                                <w:szCs w:val="12"/>
                              </w:rPr>
                              <w:noBreakHyphen/>
                              <w:t>hez</w:t>
                            </w:r>
                          </w:p>
                        </w:txbxContent>
                      </v:textbox>
                    </v:shape>
                  </w:pict>
                </mc:Fallback>
              </mc:AlternateContent>
            </w:r>
            <w:r w:rsidRPr="00C64FB1">
              <w:rPr>
                <w:noProof/>
              </w:rPr>
              <mc:AlternateContent>
                <mc:Choice Requires="wps">
                  <w:drawing>
                    <wp:anchor distT="0" distB="0" distL="114300" distR="114300" simplePos="0" relativeHeight="251638784" behindDoc="0" locked="0" layoutInCell="1" allowOverlap="1" wp14:anchorId="7A93F4DE" wp14:editId="47C38139">
                      <wp:simplePos x="0" y="0"/>
                      <wp:positionH relativeFrom="column">
                        <wp:posOffset>1753870</wp:posOffset>
                      </wp:positionH>
                      <wp:positionV relativeFrom="paragraph">
                        <wp:posOffset>513080</wp:posOffset>
                      </wp:positionV>
                      <wp:extent cx="509270" cy="425450"/>
                      <wp:effectExtent l="0" t="0" r="0" b="0"/>
                      <wp:wrapNone/>
                      <wp:docPr id="5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59B2A" w14:textId="77777777" w:rsidR="00076A03" w:rsidRDefault="00076A03" w:rsidP="00796DC3">
                                  <w:pPr>
                                    <w:spacing w:line="240" w:lineRule="auto"/>
                                    <w:rPr>
                                      <w:rFonts w:ascii="Arial" w:hAnsi="Arial" w:cs="Arial"/>
                                      <w:sz w:val="12"/>
                                      <w:szCs w:val="12"/>
                                    </w:rPr>
                                  </w:pPr>
                                </w:p>
                                <w:p w14:paraId="53BE5F6A" w14:textId="77777777" w:rsidR="00076A03" w:rsidRDefault="00076A03" w:rsidP="00796DC3">
                                  <w:pPr>
                                    <w:spacing w:line="240" w:lineRule="auto"/>
                                    <w:rPr>
                                      <w:rFonts w:ascii="Arial" w:hAnsi="Arial" w:cs="Arial"/>
                                      <w:sz w:val="12"/>
                                      <w:szCs w:val="12"/>
                                    </w:rPr>
                                  </w:pPr>
                                </w:p>
                                <w:p w14:paraId="495F5873" w14:textId="77777777" w:rsidR="00076A03" w:rsidRPr="003C29A4" w:rsidRDefault="00076A03" w:rsidP="00796DC3">
                                  <w:pPr>
                                    <w:spacing w:line="240" w:lineRule="auto"/>
                                    <w:rPr>
                                      <w:rFonts w:ascii="Arial" w:hAnsi="Arial" w:cs="Arial"/>
                                      <w:sz w:val="12"/>
                                      <w:szCs w:val="12"/>
                                    </w:rPr>
                                  </w:pPr>
                                  <w:r w:rsidRPr="003C29A4">
                                    <w:rPr>
                                      <w:rFonts w:ascii="Arial" w:hAnsi="Arial" w:cs="Arial"/>
                                      <w:sz w:val="12"/>
                                      <w:szCs w:val="12"/>
                                    </w:rPr>
                                    <w:t>A dugattyú</w:t>
                                  </w:r>
                                  <w:r>
                                    <w:rPr>
                                      <w:rFonts w:ascii="Arial" w:hAnsi="Arial" w:cs="Arial"/>
                                      <w:sz w:val="12"/>
                                      <w:szCs w:val="12"/>
                                    </w:rPr>
                                    <w:t>-</w:t>
                                  </w:r>
                                  <w:r w:rsidRPr="003C29A4">
                                    <w:rPr>
                                      <w:rFonts w:ascii="Arial" w:hAnsi="Arial" w:cs="Arial"/>
                                      <w:sz w:val="12"/>
                                      <w:szCs w:val="12"/>
                                    </w:rPr>
                                    <w:t>sík pereme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3F4DE" id="_x0000_s1198" type="#_x0000_t202" style="position:absolute;margin-left:138.1pt;margin-top:40.4pt;width:40.1pt;height:3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" stroked="f">
                      <v:textbox inset="0,0,0,0">
                        <w:txbxContent>
                          <w:p w14:paraId="0E259B2A" w14:textId="77777777" w:rsidR="00076A03" w:rsidRDefault="00076A03" w:rsidP="00796DC3">
                            <w:pPr>
                              <w:spacing w:line="240" w:lineRule="auto"/>
                              <w:rPr>
                                <w:rFonts w:ascii="Arial" w:hAnsi="Arial" w:cs="Arial"/>
                                <w:sz w:val="12"/>
                                <w:szCs w:val="12"/>
                              </w:rPr>
                            </w:pPr>
                          </w:p>
                          <w:p w14:paraId="53BE5F6A" w14:textId="77777777" w:rsidR="00076A03" w:rsidRDefault="00076A03" w:rsidP="00796DC3">
                            <w:pPr>
                              <w:spacing w:line="240" w:lineRule="auto"/>
                              <w:rPr>
                                <w:rFonts w:ascii="Arial" w:hAnsi="Arial" w:cs="Arial"/>
                                <w:sz w:val="12"/>
                                <w:szCs w:val="12"/>
                              </w:rPr>
                            </w:pPr>
                          </w:p>
                          <w:p w14:paraId="495F5873" w14:textId="77777777" w:rsidR="00076A03" w:rsidRPr="003C29A4" w:rsidRDefault="00076A03" w:rsidP="00796DC3">
                            <w:pPr>
                              <w:spacing w:line="240" w:lineRule="auto"/>
                              <w:rPr>
                                <w:rFonts w:ascii="Arial" w:hAnsi="Arial" w:cs="Arial"/>
                                <w:sz w:val="12"/>
                                <w:szCs w:val="12"/>
                              </w:rPr>
                            </w:pPr>
                            <w:r w:rsidRPr="003C29A4">
                              <w:rPr>
                                <w:rFonts w:ascii="Arial" w:hAnsi="Arial" w:cs="Arial"/>
                                <w:sz w:val="12"/>
                                <w:szCs w:val="12"/>
                              </w:rPr>
                              <w:t>A dugattyú</w:t>
                            </w:r>
                            <w:r>
                              <w:rPr>
                                <w:rFonts w:ascii="Arial" w:hAnsi="Arial" w:cs="Arial"/>
                                <w:sz w:val="12"/>
                                <w:szCs w:val="12"/>
                              </w:rPr>
                              <w:t>-</w:t>
                            </w:r>
                            <w:r w:rsidRPr="003C29A4">
                              <w:rPr>
                                <w:rFonts w:ascii="Arial" w:hAnsi="Arial" w:cs="Arial"/>
                                <w:sz w:val="12"/>
                                <w:szCs w:val="12"/>
                              </w:rPr>
                              <w:t>sík pereme</w:t>
                            </w:r>
                          </w:p>
                        </w:txbxContent>
                      </v:textbox>
                    </v:shape>
                  </w:pict>
                </mc:Fallback>
              </mc:AlternateContent>
            </w:r>
            <w:r w:rsidRPr="00C64FB1">
              <w:rPr>
                <w:noProof/>
              </w:rPr>
              <w:drawing>
                <wp:inline distT="0" distB="0" distL="0" distR="0" wp14:anchorId="2069BECD" wp14:editId="113550A8">
                  <wp:extent cx="2286000" cy="2057400"/>
                  <wp:effectExtent l="19050" t="1905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a:ln w="9525" cmpd="sng">
                            <a:solidFill>
                              <a:srgbClr val="000000"/>
                            </a:solidFill>
                            <a:miter lim="800000"/>
                            <a:headEnd/>
                            <a:tailEnd/>
                          </a:ln>
                          <a:effectLst/>
                        </pic:spPr>
                      </pic:pic>
                    </a:graphicData>
                  </a:graphic>
                </wp:inline>
              </w:drawing>
            </w:r>
          </w:p>
        </w:tc>
      </w:tr>
      <w:tr w:rsidR="00796DC3" w:rsidRPr="000761B1" w14:paraId="2223E4C4" w14:textId="77777777" w:rsidTr="009446E1">
        <w:trPr>
          <w:gridAfter w:val="1"/>
          <w:wAfter w:w="71" w:type="dxa"/>
          <w:trHeight w:val="599"/>
        </w:trPr>
        <w:tc>
          <w:tcPr>
            <w:tcW w:w="510" w:type="dxa"/>
          </w:tcPr>
          <w:p w14:paraId="5A3694B2" w14:textId="77777777" w:rsidR="00796DC3" w:rsidRPr="00C64FB1" w:rsidRDefault="00796DC3" w:rsidP="00B520BF">
            <w:pPr>
              <w:spacing w:line="240" w:lineRule="auto"/>
              <w:rPr>
                <w:szCs w:val="22"/>
              </w:rPr>
            </w:pPr>
            <w:r w:rsidRPr="00C64FB1">
              <w:rPr>
                <w:szCs w:val="22"/>
              </w:rPr>
              <w:t>10.</w:t>
            </w:r>
          </w:p>
        </w:tc>
        <w:tc>
          <w:tcPr>
            <w:tcW w:w="8272" w:type="dxa"/>
            <w:gridSpan w:val="2"/>
          </w:tcPr>
          <w:p w14:paraId="7AF366D3" w14:textId="6FF3D63D" w:rsidR="00796DC3" w:rsidRPr="00C64FB1" w:rsidRDefault="00796DC3" w:rsidP="00B520BF">
            <w:pPr>
              <w:pStyle w:val="GlobalBayerBodyText"/>
              <w:spacing w:before="0" w:after="0"/>
              <w:rPr>
                <w:rFonts w:ascii="Times New Roman" w:hAnsi="Times New Roman"/>
                <w:sz w:val="22"/>
                <w:szCs w:val="22"/>
                <w:lang w:val="hu-HU"/>
              </w:rPr>
            </w:pPr>
            <w:r w:rsidRPr="00C64FB1">
              <w:rPr>
                <w:rFonts w:ascii="Times New Roman" w:hAnsi="Times New Roman"/>
                <w:sz w:val="22"/>
                <w:szCs w:val="22"/>
                <w:lang w:val="hu-HU"/>
              </w:rPr>
              <w:t>Az injekciós üveg kizárólag egyszer használatos.</w:t>
            </w:r>
            <w:r w:rsidR="00681860" w:rsidRPr="00C64FB1">
              <w:rPr>
                <w:rFonts w:ascii="Times New Roman" w:hAnsi="Times New Roman"/>
                <w:sz w:val="22"/>
                <w:szCs w:val="22"/>
                <w:lang w:val="hu-HU"/>
              </w:rPr>
              <w:t xml:space="preserve"> Az injekciós üveg többszöri </w:t>
            </w:r>
            <w:r w:rsidR="00376BE5" w:rsidRPr="00C64FB1">
              <w:rPr>
                <w:rFonts w:ascii="Times New Roman" w:hAnsi="Times New Roman"/>
                <w:sz w:val="22"/>
                <w:szCs w:val="22"/>
                <w:lang w:val="hu-HU"/>
              </w:rPr>
              <w:t xml:space="preserve">adagolású </w:t>
            </w:r>
            <w:r w:rsidR="00681860" w:rsidRPr="00C64FB1">
              <w:rPr>
                <w:rFonts w:ascii="Times New Roman" w:hAnsi="Times New Roman"/>
                <w:sz w:val="22"/>
                <w:szCs w:val="22"/>
                <w:lang w:val="hu-HU"/>
              </w:rPr>
              <w:t xml:space="preserve">alkalmazása növelheti a </w:t>
            </w:r>
            <w:r w:rsidR="00376BE5" w:rsidRPr="00C64FB1">
              <w:rPr>
                <w:rFonts w:ascii="Times New Roman" w:hAnsi="Times New Roman"/>
                <w:sz w:val="22"/>
                <w:szCs w:val="22"/>
                <w:lang w:val="hu-HU"/>
              </w:rPr>
              <w:t>kontamináció</w:t>
            </w:r>
            <w:r w:rsidR="00681860" w:rsidRPr="00C64FB1">
              <w:rPr>
                <w:rFonts w:ascii="Times New Roman" w:hAnsi="Times New Roman"/>
                <w:sz w:val="22"/>
                <w:szCs w:val="22"/>
                <w:lang w:val="hu-HU"/>
              </w:rPr>
              <w:t xml:space="preserve"> és a k</w:t>
            </w:r>
            <w:r w:rsidR="00B66D74">
              <w:rPr>
                <w:rFonts w:ascii="Times New Roman" w:hAnsi="Times New Roman"/>
                <w:sz w:val="22"/>
                <w:szCs w:val="22"/>
                <w:lang w:val="hu-HU"/>
              </w:rPr>
              <w:t>övetkezményes</w:t>
            </w:r>
            <w:r w:rsidR="00681860" w:rsidRPr="00C64FB1">
              <w:rPr>
                <w:rFonts w:ascii="Times New Roman" w:hAnsi="Times New Roman"/>
                <w:sz w:val="22"/>
                <w:szCs w:val="22"/>
                <w:lang w:val="hu-HU"/>
              </w:rPr>
              <w:t xml:space="preserve"> fertőzések kockázatát.</w:t>
            </w:r>
          </w:p>
          <w:p w14:paraId="66BC97A6" w14:textId="77777777" w:rsidR="00796DC3" w:rsidRPr="00C64FB1" w:rsidRDefault="00796DC3" w:rsidP="00B520BF">
            <w:pPr>
              <w:spacing w:line="240" w:lineRule="auto"/>
              <w:rPr>
                <w:szCs w:val="22"/>
              </w:rPr>
            </w:pPr>
          </w:p>
          <w:p w14:paraId="6C12A3D4" w14:textId="5CBCD49B" w:rsidR="00796DC3" w:rsidRPr="00C64FB1" w:rsidRDefault="00796DC3" w:rsidP="00B520BF">
            <w:pPr>
              <w:spacing w:line="240" w:lineRule="auto"/>
              <w:rPr>
                <w:szCs w:val="22"/>
              </w:rPr>
            </w:pPr>
            <w:r w:rsidRPr="00C64FB1">
              <w:rPr>
                <w:szCs w:val="22"/>
              </w:rPr>
              <w:t>Bármilyen fel nem használt gyógyszer, illetve hulladékanyag megsemmisítését a hatályos előírások szerint kell végrehajtani.</w:t>
            </w:r>
          </w:p>
        </w:tc>
      </w:tr>
    </w:tbl>
    <w:p w14:paraId="560C0AA5" w14:textId="77777777" w:rsidR="00E17205" w:rsidRPr="00C64FB1" w:rsidRDefault="00E17205" w:rsidP="00B520BF">
      <w:pPr>
        <w:keepNext/>
        <w:tabs>
          <w:tab w:val="clear" w:pos="567"/>
        </w:tabs>
        <w:spacing w:before="280" w:after="220" w:line="240" w:lineRule="auto"/>
        <w:jc w:val="center"/>
      </w:pPr>
    </w:p>
    <w:p w14:paraId="270134CF" w14:textId="08F4777D" w:rsidR="00AB15EA" w:rsidRPr="00C64FB1" w:rsidRDefault="00AB15EA">
      <w:pPr>
        <w:tabs>
          <w:tab w:val="clear" w:pos="567"/>
        </w:tabs>
        <w:spacing w:line="240" w:lineRule="auto"/>
        <w:rPr>
          <w:rFonts w:eastAsia="SimSun"/>
          <w:b/>
          <w:bCs/>
          <w:kern w:val="32"/>
          <w:szCs w:val="22"/>
          <w:lang w:eastAsia="zh-CN"/>
        </w:rPr>
      </w:pPr>
      <w:r w:rsidRPr="00C64FB1">
        <w:br w:type="page"/>
      </w:r>
    </w:p>
    <w:p w14:paraId="7175B1E8" w14:textId="77777777" w:rsidR="00AB15EA" w:rsidRPr="002756DD" w:rsidRDefault="00AB15EA" w:rsidP="00AB15EA">
      <w:pPr>
        <w:keepNext/>
        <w:tabs>
          <w:tab w:val="clear" w:pos="567"/>
        </w:tabs>
        <w:spacing w:line="240" w:lineRule="auto"/>
        <w:jc w:val="center"/>
        <w:rPr>
          <w:b/>
          <w:szCs w:val="22"/>
        </w:rPr>
      </w:pPr>
      <w:r w:rsidRPr="002756DD">
        <w:rPr>
          <w:b/>
          <w:szCs w:val="22"/>
        </w:rPr>
        <w:t>Betegtájékoztató:</w:t>
      </w:r>
      <w:r w:rsidRPr="002756DD">
        <w:rPr>
          <w:b/>
          <w:noProof/>
          <w:szCs w:val="22"/>
        </w:rPr>
        <w:t xml:space="preserve"> </w:t>
      </w:r>
      <w:r w:rsidRPr="002756DD">
        <w:rPr>
          <w:b/>
          <w:szCs w:val="22"/>
        </w:rPr>
        <w:t>Információk a beteg számára</w:t>
      </w:r>
    </w:p>
    <w:p w14:paraId="16AD0194" w14:textId="77777777" w:rsidR="00AB15EA" w:rsidRPr="002756DD" w:rsidRDefault="00AB15EA" w:rsidP="00AB15EA">
      <w:pPr>
        <w:keepNext/>
        <w:numPr>
          <w:ilvl w:val="12"/>
          <w:numId w:val="0"/>
        </w:numPr>
        <w:tabs>
          <w:tab w:val="clear" w:pos="567"/>
        </w:tabs>
        <w:spacing w:line="240" w:lineRule="auto"/>
        <w:rPr>
          <w:i/>
          <w:noProof/>
          <w:szCs w:val="22"/>
        </w:rPr>
      </w:pPr>
    </w:p>
    <w:p w14:paraId="062245D0" w14:textId="117F42EB" w:rsidR="00AB15EA" w:rsidRPr="002756DD" w:rsidRDefault="00AB15EA" w:rsidP="00AB15EA">
      <w:pPr>
        <w:keepNext/>
        <w:numPr>
          <w:ilvl w:val="12"/>
          <w:numId w:val="0"/>
        </w:numPr>
        <w:tabs>
          <w:tab w:val="clear" w:pos="567"/>
        </w:tabs>
        <w:spacing w:line="240" w:lineRule="auto"/>
        <w:jc w:val="center"/>
        <w:outlineLvl w:val="1"/>
        <w:rPr>
          <w:b/>
          <w:noProof/>
          <w:szCs w:val="22"/>
        </w:rPr>
      </w:pPr>
      <w:r w:rsidRPr="002756DD">
        <w:rPr>
          <w:b/>
          <w:szCs w:val="22"/>
        </w:rPr>
        <w:t>Eylea </w:t>
      </w:r>
      <w:r w:rsidR="0086078E" w:rsidRPr="002756DD">
        <w:rPr>
          <w:b/>
          <w:szCs w:val="22"/>
        </w:rPr>
        <w:t>11</w:t>
      </w:r>
      <w:r w:rsidRPr="002756DD">
        <w:rPr>
          <w:b/>
          <w:szCs w:val="22"/>
        </w:rPr>
        <w:t>4</w:t>
      </w:r>
      <w:r w:rsidR="0086078E" w:rsidRPr="002756DD">
        <w:rPr>
          <w:b/>
          <w:szCs w:val="22"/>
        </w:rPr>
        <w:t>,3</w:t>
      </w:r>
      <w:r w:rsidRPr="002756DD">
        <w:rPr>
          <w:b/>
          <w:szCs w:val="22"/>
        </w:rPr>
        <w:t> mg/ml oldatos injekció</w:t>
      </w:r>
    </w:p>
    <w:p w14:paraId="6BDCF522" w14:textId="77777777" w:rsidR="00AB15EA" w:rsidRPr="002756DD" w:rsidRDefault="00AB15EA" w:rsidP="00AB15EA">
      <w:pPr>
        <w:keepNext/>
        <w:numPr>
          <w:ilvl w:val="12"/>
          <w:numId w:val="0"/>
        </w:numPr>
        <w:tabs>
          <w:tab w:val="clear" w:pos="567"/>
        </w:tabs>
        <w:spacing w:line="240" w:lineRule="auto"/>
        <w:jc w:val="center"/>
        <w:rPr>
          <w:szCs w:val="22"/>
        </w:rPr>
      </w:pPr>
      <w:r w:rsidRPr="002756DD">
        <w:rPr>
          <w:szCs w:val="22"/>
        </w:rPr>
        <w:t>aflibercept</w:t>
      </w:r>
    </w:p>
    <w:p w14:paraId="16B4F883" w14:textId="77777777" w:rsidR="00AB15EA" w:rsidRPr="002756DD" w:rsidRDefault="00AB15EA" w:rsidP="00AB15EA">
      <w:pPr>
        <w:keepNext/>
        <w:numPr>
          <w:ilvl w:val="12"/>
          <w:numId w:val="0"/>
        </w:numPr>
        <w:tabs>
          <w:tab w:val="clear" w:pos="567"/>
        </w:tabs>
        <w:spacing w:line="240" w:lineRule="auto"/>
        <w:jc w:val="center"/>
        <w:rPr>
          <w:szCs w:val="22"/>
        </w:rPr>
      </w:pPr>
    </w:p>
    <w:p w14:paraId="37AE8771" w14:textId="77777777" w:rsidR="00AB15EA" w:rsidRPr="002756DD" w:rsidRDefault="00AB15EA" w:rsidP="00AB15EA">
      <w:pPr>
        <w:keepNext/>
        <w:tabs>
          <w:tab w:val="clear" w:pos="567"/>
        </w:tabs>
        <w:suppressAutoHyphens/>
        <w:spacing w:line="240" w:lineRule="auto"/>
        <w:rPr>
          <w:noProof/>
          <w:szCs w:val="22"/>
        </w:rPr>
      </w:pPr>
    </w:p>
    <w:p w14:paraId="3D8EC953" w14:textId="77777777" w:rsidR="00AB15EA" w:rsidRPr="002756DD" w:rsidRDefault="00AB15EA" w:rsidP="00AB15EA">
      <w:pPr>
        <w:keepNext/>
        <w:tabs>
          <w:tab w:val="clear" w:pos="567"/>
        </w:tabs>
        <w:suppressAutoHyphens/>
        <w:spacing w:line="240" w:lineRule="auto"/>
        <w:rPr>
          <w:noProof/>
          <w:szCs w:val="22"/>
        </w:rPr>
      </w:pPr>
      <w:r w:rsidRPr="002756DD">
        <w:rPr>
          <w:b/>
          <w:szCs w:val="22"/>
        </w:rPr>
        <w:t>Mielőtt beadják Önnek ezt a gyógyszert, olvassa el figyelmesen az alábbi betegtájékoztatót, mert az Ön számára fontos információkat tartalmaz.</w:t>
      </w:r>
    </w:p>
    <w:p w14:paraId="29CE55BD" w14:textId="77777777" w:rsidR="00AB15EA" w:rsidRPr="002756DD" w:rsidRDefault="00AB15EA" w:rsidP="00AB15EA">
      <w:pPr>
        <w:keepNext/>
        <w:numPr>
          <w:ilvl w:val="0"/>
          <w:numId w:val="7"/>
        </w:numPr>
        <w:tabs>
          <w:tab w:val="clear" w:pos="567"/>
        </w:tabs>
        <w:spacing w:line="240" w:lineRule="auto"/>
        <w:ind w:left="567" w:right="-2" w:hanging="567"/>
        <w:rPr>
          <w:noProof/>
          <w:szCs w:val="22"/>
        </w:rPr>
      </w:pPr>
      <w:r w:rsidRPr="002756DD">
        <w:rPr>
          <w:szCs w:val="22"/>
        </w:rPr>
        <w:t>Tartsa meg a betegtájékoztatót, mert a benne szereplő információkra a későbbiekben is szüksége lehet.</w:t>
      </w:r>
    </w:p>
    <w:p w14:paraId="6BBBEC4E" w14:textId="77777777" w:rsidR="00AB15EA" w:rsidRPr="002756DD" w:rsidRDefault="00AB15EA" w:rsidP="00AB15EA">
      <w:pPr>
        <w:keepNext/>
        <w:numPr>
          <w:ilvl w:val="0"/>
          <w:numId w:val="7"/>
        </w:numPr>
        <w:tabs>
          <w:tab w:val="clear" w:pos="567"/>
        </w:tabs>
        <w:spacing w:line="240" w:lineRule="auto"/>
        <w:ind w:left="567" w:right="-2" w:hanging="567"/>
        <w:rPr>
          <w:noProof/>
          <w:szCs w:val="22"/>
        </w:rPr>
      </w:pPr>
      <w:r w:rsidRPr="002756DD">
        <w:rPr>
          <w:szCs w:val="22"/>
        </w:rPr>
        <w:t>További kérdéseivel forduljon kezelőorvosához.</w:t>
      </w:r>
    </w:p>
    <w:p w14:paraId="011968E4" w14:textId="181DE32E" w:rsidR="00AB15EA" w:rsidRPr="002756DD" w:rsidRDefault="00AB15EA" w:rsidP="00422817">
      <w:pPr>
        <w:keepNext/>
        <w:numPr>
          <w:ilvl w:val="0"/>
          <w:numId w:val="7"/>
        </w:numPr>
        <w:tabs>
          <w:tab w:val="clear" w:pos="567"/>
        </w:tabs>
        <w:spacing w:line="240" w:lineRule="auto"/>
        <w:ind w:left="567" w:right="-2" w:hanging="567"/>
        <w:rPr>
          <w:noProof/>
          <w:szCs w:val="22"/>
        </w:rPr>
      </w:pPr>
      <w:r w:rsidRPr="002756DD">
        <w:rPr>
          <w:szCs w:val="22"/>
        </w:rPr>
        <w:t>Ha Önnél bármilyen mellékhatás jelentkezik, tájékoztassa erről kezelőorvosát. Ez a betegtájékoztatóban fel nem sorolt bármilyen lehetséges mellékhatásra is vonatkozik. Lásd 4. pont.</w:t>
      </w:r>
    </w:p>
    <w:p w14:paraId="46D99525" w14:textId="77777777" w:rsidR="00AB15EA" w:rsidRPr="002756DD" w:rsidRDefault="00AB15EA" w:rsidP="00AB15EA">
      <w:pPr>
        <w:keepNext/>
        <w:tabs>
          <w:tab w:val="clear" w:pos="567"/>
        </w:tabs>
        <w:spacing w:line="240" w:lineRule="auto"/>
        <w:ind w:right="-2"/>
        <w:rPr>
          <w:noProof/>
          <w:szCs w:val="22"/>
        </w:rPr>
      </w:pPr>
    </w:p>
    <w:p w14:paraId="243B8DA0" w14:textId="77777777" w:rsidR="00AB15EA" w:rsidRPr="002756DD" w:rsidRDefault="00AB15EA" w:rsidP="00AB15EA">
      <w:pPr>
        <w:keepNext/>
        <w:numPr>
          <w:ilvl w:val="12"/>
          <w:numId w:val="0"/>
        </w:numPr>
        <w:tabs>
          <w:tab w:val="clear" w:pos="567"/>
        </w:tabs>
        <w:spacing w:line="240" w:lineRule="auto"/>
        <w:ind w:right="-2"/>
        <w:rPr>
          <w:b/>
          <w:szCs w:val="22"/>
        </w:rPr>
      </w:pPr>
      <w:r w:rsidRPr="002756DD">
        <w:rPr>
          <w:b/>
          <w:szCs w:val="22"/>
        </w:rPr>
        <w:t>A betegtájékoztató tartalma:</w:t>
      </w:r>
    </w:p>
    <w:p w14:paraId="183E9588" w14:textId="77777777" w:rsidR="00E135B8" w:rsidRPr="002756DD" w:rsidRDefault="00E135B8" w:rsidP="00AB15EA">
      <w:pPr>
        <w:keepNext/>
        <w:numPr>
          <w:ilvl w:val="12"/>
          <w:numId w:val="0"/>
        </w:numPr>
        <w:tabs>
          <w:tab w:val="clear" w:pos="567"/>
        </w:tabs>
        <w:spacing w:line="240" w:lineRule="auto"/>
        <w:ind w:right="-2"/>
        <w:rPr>
          <w:noProof/>
          <w:szCs w:val="22"/>
        </w:rPr>
      </w:pPr>
    </w:p>
    <w:p w14:paraId="1BB5089F" w14:textId="77777777" w:rsidR="00AB15EA" w:rsidRPr="002756DD" w:rsidRDefault="00AB15EA" w:rsidP="00AB15EA">
      <w:pPr>
        <w:keepNext/>
        <w:numPr>
          <w:ilvl w:val="12"/>
          <w:numId w:val="0"/>
        </w:numPr>
        <w:tabs>
          <w:tab w:val="clear" w:pos="567"/>
        </w:tabs>
        <w:spacing w:line="240" w:lineRule="auto"/>
        <w:ind w:left="567" w:right="-29" w:hanging="567"/>
        <w:rPr>
          <w:noProof/>
          <w:szCs w:val="22"/>
        </w:rPr>
      </w:pPr>
      <w:r w:rsidRPr="002756DD">
        <w:rPr>
          <w:noProof/>
          <w:szCs w:val="22"/>
        </w:rPr>
        <w:t>1.</w:t>
      </w:r>
      <w:r w:rsidRPr="002756DD">
        <w:rPr>
          <w:noProof/>
          <w:szCs w:val="22"/>
        </w:rPr>
        <w:tab/>
      </w:r>
      <w:r w:rsidRPr="002756DD">
        <w:rPr>
          <w:szCs w:val="22"/>
        </w:rPr>
        <w:t>Milyen típusú gyógyszer az Eylea, és milyen betegségek esetén alkalmazható?</w:t>
      </w:r>
    </w:p>
    <w:p w14:paraId="0B1878E8" w14:textId="77777777" w:rsidR="00AB15EA" w:rsidRPr="002756DD" w:rsidRDefault="00AB15EA" w:rsidP="00AB15EA">
      <w:pPr>
        <w:keepNext/>
        <w:numPr>
          <w:ilvl w:val="12"/>
          <w:numId w:val="0"/>
        </w:numPr>
        <w:tabs>
          <w:tab w:val="clear" w:pos="567"/>
        </w:tabs>
        <w:spacing w:line="240" w:lineRule="auto"/>
        <w:ind w:left="567" w:right="-29" w:hanging="567"/>
        <w:rPr>
          <w:noProof/>
          <w:szCs w:val="22"/>
        </w:rPr>
      </w:pPr>
      <w:r w:rsidRPr="002756DD">
        <w:rPr>
          <w:noProof/>
          <w:szCs w:val="22"/>
        </w:rPr>
        <w:t>2.</w:t>
      </w:r>
      <w:r w:rsidRPr="002756DD">
        <w:rPr>
          <w:noProof/>
          <w:szCs w:val="22"/>
        </w:rPr>
        <w:tab/>
      </w:r>
      <w:r w:rsidRPr="002756DD">
        <w:rPr>
          <w:szCs w:val="22"/>
        </w:rPr>
        <w:t>Tudnivalók az Eylea Önnek történő beadása előtt</w:t>
      </w:r>
    </w:p>
    <w:p w14:paraId="44E31826" w14:textId="77777777" w:rsidR="00AB15EA" w:rsidRPr="002756DD" w:rsidRDefault="00AB15EA" w:rsidP="00AB15EA">
      <w:pPr>
        <w:keepNext/>
        <w:numPr>
          <w:ilvl w:val="12"/>
          <w:numId w:val="0"/>
        </w:numPr>
        <w:tabs>
          <w:tab w:val="clear" w:pos="567"/>
        </w:tabs>
        <w:spacing w:line="240" w:lineRule="auto"/>
        <w:ind w:left="567" w:right="-29" w:hanging="567"/>
        <w:rPr>
          <w:noProof/>
          <w:szCs w:val="22"/>
        </w:rPr>
      </w:pPr>
      <w:r w:rsidRPr="002756DD">
        <w:rPr>
          <w:noProof/>
          <w:szCs w:val="22"/>
        </w:rPr>
        <w:t>3.</w:t>
      </w:r>
      <w:r w:rsidRPr="002756DD">
        <w:rPr>
          <w:noProof/>
          <w:szCs w:val="22"/>
        </w:rPr>
        <w:tab/>
      </w:r>
      <w:r w:rsidRPr="002756DD">
        <w:rPr>
          <w:szCs w:val="22"/>
        </w:rPr>
        <w:t>Hogyan fogja kapni az Eylea</w:t>
      </w:r>
      <w:r w:rsidRPr="002756DD">
        <w:rPr>
          <w:szCs w:val="22"/>
        </w:rPr>
        <w:noBreakHyphen/>
        <w:t>t?</w:t>
      </w:r>
    </w:p>
    <w:p w14:paraId="572248AA" w14:textId="77777777" w:rsidR="00AB15EA" w:rsidRPr="002756DD" w:rsidRDefault="00AB15EA" w:rsidP="00AB15EA">
      <w:pPr>
        <w:keepNext/>
        <w:numPr>
          <w:ilvl w:val="12"/>
          <w:numId w:val="0"/>
        </w:numPr>
        <w:tabs>
          <w:tab w:val="clear" w:pos="567"/>
        </w:tabs>
        <w:spacing w:line="240" w:lineRule="auto"/>
        <w:ind w:left="567" w:right="-29" w:hanging="567"/>
        <w:rPr>
          <w:noProof/>
          <w:szCs w:val="22"/>
        </w:rPr>
      </w:pPr>
      <w:r w:rsidRPr="002756DD">
        <w:rPr>
          <w:noProof/>
          <w:szCs w:val="22"/>
        </w:rPr>
        <w:t>4.</w:t>
      </w:r>
      <w:r w:rsidRPr="002756DD">
        <w:rPr>
          <w:noProof/>
          <w:szCs w:val="22"/>
        </w:rPr>
        <w:tab/>
      </w:r>
      <w:r w:rsidRPr="002756DD">
        <w:rPr>
          <w:szCs w:val="22"/>
        </w:rPr>
        <w:t>Lehetséges mellékhatások</w:t>
      </w:r>
    </w:p>
    <w:p w14:paraId="594A79F2" w14:textId="77777777" w:rsidR="00AB15EA" w:rsidRPr="002756DD" w:rsidRDefault="00AB15EA" w:rsidP="00AB15EA">
      <w:pPr>
        <w:keepNext/>
        <w:tabs>
          <w:tab w:val="clear" w:pos="567"/>
        </w:tabs>
        <w:spacing w:line="240" w:lineRule="auto"/>
        <w:ind w:right="-29"/>
        <w:rPr>
          <w:noProof/>
          <w:szCs w:val="22"/>
        </w:rPr>
      </w:pPr>
      <w:r w:rsidRPr="002756DD">
        <w:rPr>
          <w:szCs w:val="22"/>
        </w:rPr>
        <w:t>5.</w:t>
      </w:r>
      <w:r w:rsidRPr="002756DD">
        <w:rPr>
          <w:szCs w:val="22"/>
        </w:rPr>
        <w:tab/>
        <w:t>Hogyan kell az Eylea</w:t>
      </w:r>
      <w:r w:rsidRPr="002756DD">
        <w:rPr>
          <w:szCs w:val="22"/>
        </w:rPr>
        <w:noBreakHyphen/>
        <w:t>t tárolni?</w:t>
      </w:r>
    </w:p>
    <w:p w14:paraId="1935311A" w14:textId="77777777" w:rsidR="00AB15EA" w:rsidRPr="002756DD" w:rsidRDefault="00AB15EA" w:rsidP="00AB15EA">
      <w:pPr>
        <w:keepNext/>
        <w:tabs>
          <w:tab w:val="clear" w:pos="567"/>
        </w:tabs>
        <w:spacing w:line="240" w:lineRule="auto"/>
        <w:ind w:left="567" w:right="-29" w:hanging="567"/>
        <w:rPr>
          <w:noProof/>
          <w:szCs w:val="22"/>
        </w:rPr>
      </w:pPr>
      <w:r w:rsidRPr="002756DD">
        <w:rPr>
          <w:noProof/>
          <w:szCs w:val="22"/>
        </w:rPr>
        <w:t>6.</w:t>
      </w:r>
      <w:r w:rsidRPr="002756DD">
        <w:rPr>
          <w:noProof/>
          <w:szCs w:val="22"/>
        </w:rPr>
        <w:tab/>
      </w:r>
      <w:r w:rsidRPr="002756DD">
        <w:rPr>
          <w:szCs w:val="22"/>
        </w:rPr>
        <w:t>A csomagolás tartalma és egyéb információk</w:t>
      </w:r>
    </w:p>
    <w:p w14:paraId="28A97369" w14:textId="77777777" w:rsidR="00AB15EA" w:rsidRPr="002756DD" w:rsidRDefault="00AB15EA" w:rsidP="00AB15EA">
      <w:pPr>
        <w:keepNext/>
        <w:numPr>
          <w:ilvl w:val="12"/>
          <w:numId w:val="0"/>
        </w:numPr>
        <w:tabs>
          <w:tab w:val="clear" w:pos="567"/>
        </w:tabs>
        <w:spacing w:line="240" w:lineRule="auto"/>
        <w:ind w:right="-2"/>
        <w:rPr>
          <w:noProof/>
          <w:szCs w:val="22"/>
        </w:rPr>
      </w:pPr>
    </w:p>
    <w:p w14:paraId="07BD4922" w14:textId="77777777" w:rsidR="00AB15EA" w:rsidRPr="002756DD" w:rsidRDefault="00AB15EA" w:rsidP="00AB15EA">
      <w:pPr>
        <w:keepNext/>
        <w:numPr>
          <w:ilvl w:val="12"/>
          <w:numId w:val="0"/>
        </w:numPr>
        <w:tabs>
          <w:tab w:val="clear" w:pos="567"/>
        </w:tabs>
        <w:spacing w:line="240" w:lineRule="auto"/>
        <w:rPr>
          <w:noProof/>
          <w:szCs w:val="22"/>
        </w:rPr>
      </w:pPr>
    </w:p>
    <w:p w14:paraId="03AB437E" w14:textId="77777777" w:rsidR="00AB15EA" w:rsidRPr="00225796" w:rsidRDefault="00AB15EA" w:rsidP="00AB15EA">
      <w:pPr>
        <w:keepNext/>
        <w:tabs>
          <w:tab w:val="clear" w:pos="567"/>
        </w:tabs>
        <w:spacing w:line="240" w:lineRule="auto"/>
        <w:ind w:left="567" w:right="-2" w:hanging="567"/>
        <w:outlineLvl w:val="2"/>
        <w:rPr>
          <w:b/>
          <w:noProof/>
          <w:szCs w:val="22"/>
        </w:rPr>
      </w:pPr>
      <w:r w:rsidRPr="002756DD">
        <w:rPr>
          <w:b/>
          <w:szCs w:val="22"/>
        </w:rPr>
        <w:t>1.</w:t>
      </w:r>
      <w:r w:rsidRPr="002756DD">
        <w:rPr>
          <w:b/>
          <w:szCs w:val="22"/>
        </w:rPr>
        <w:tab/>
        <w:t>Milyen típusú gyógyszer az Eylea, és milyen betegségek esetén alkalmazható?</w:t>
      </w:r>
    </w:p>
    <w:p w14:paraId="5C48FDB5" w14:textId="77777777" w:rsidR="00AB15EA" w:rsidRPr="00225796" w:rsidRDefault="00AB15EA" w:rsidP="00AB15EA">
      <w:pPr>
        <w:keepNext/>
        <w:numPr>
          <w:ilvl w:val="12"/>
          <w:numId w:val="0"/>
        </w:numPr>
        <w:tabs>
          <w:tab w:val="clear" w:pos="567"/>
        </w:tabs>
        <w:spacing w:line="240" w:lineRule="auto"/>
        <w:rPr>
          <w:noProof/>
          <w:szCs w:val="22"/>
        </w:rPr>
      </w:pPr>
    </w:p>
    <w:p w14:paraId="2F691ADF" w14:textId="0AAD376B" w:rsidR="00E135B8" w:rsidRPr="00225796" w:rsidRDefault="00E135B8" w:rsidP="00AB15EA">
      <w:pPr>
        <w:keepNext/>
        <w:numPr>
          <w:ilvl w:val="12"/>
          <w:numId w:val="0"/>
        </w:numPr>
        <w:tabs>
          <w:tab w:val="clear" w:pos="567"/>
        </w:tabs>
        <w:spacing w:line="240" w:lineRule="auto"/>
        <w:ind w:right="-2"/>
        <w:rPr>
          <w:b/>
          <w:szCs w:val="22"/>
        </w:rPr>
      </w:pPr>
      <w:r w:rsidRPr="002756DD">
        <w:rPr>
          <w:b/>
          <w:szCs w:val="22"/>
        </w:rPr>
        <w:t>Milyen típusú gyógyszer az Eylea</w:t>
      </w:r>
      <w:r w:rsidR="0063539F" w:rsidRPr="002756DD">
        <w:rPr>
          <w:b/>
          <w:szCs w:val="22"/>
        </w:rPr>
        <w:t>?</w:t>
      </w:r>
    </w:p>
    <w:p w14:paraId="22BD0971" w14:textId="77777777" w:rsidR="00F512A7" w:rsidRPr="00225796" w:rsidRDefault="00F512A7" w:rsidP="00AB15EA">
      <w:pPr>
        <w:keepNext/>
        <w:numPr>
          <w:ilvl w:val="12"/>
          <w:numId w:val="0"/>
        </w:numPr>
        <w:tabs>
          <w:tab w:val="clear" w:pos="567"/>
        </w:tabs>
        <w:spacing w:line="240" w:lineRule="auto"/>
        <w:ind w:right="-2"/>
        <w:rPr>
          <w:szCs w:val="22"/>
        </w:rPr>
      </w:pPr>
    </w:p>
    <w:p w14:paraId="7739E6C9" w14:textId="43A2F806" w:rsidR="00AB15EA" w:rsidRPr="00225796" w:rsidRDefault="00AB15EA" w:rsidP="00AB15EA">
      <w:pPr>
        <w:keepNext/>
        <w:numPr>
          <w:ilvl w:val="12"/>
          <w:numId w:val="0"/>
        </w:numPr>
        <w:tabs>
          <w:tab w:val="clear" w:pos="567"/>
        </w:tabs>
        <w:spacing w:line="240" w:lineRule="auto"/>
        <w:ind w:right="-2"/>
        <w:rPr>
          <w:szCs w:val="22"/>
        </w:rPr>
      </w:pPr>
      <w:r w:rsidRPr="00225796">
        <w:rPr>
          <w:szCs w:val="22"/>
        </w:rPr>
        <w:t xml:space="preserve">Az Eylea </w:t>
      </w:r>
      <w:r w:rsidR="0063539F" w:rsidRPr="00225796">
        <w:rPr>
          <w:szCs w:val="22"/>
        </w:rPr>
        <w:t>hatóanyagként afliberceptet tartalmaz. A gyógyszerek azon csopor</w:t>
      </w:r>
      <w:r w:rsidR="00117A14" w:rsidRPr="00225796">
        <w:rPr>
          <w:szCs w:val="22"/>
        </w:rPr>
        <w:t>t</w:t>
      </w:r>
      <w:r w:rsidR="0063539F" w:rsidRPr="00225796">
        <w:rPr>
          <w:szCs w:val="22"/>
        </w:rPr>
        <w:t xml:space="preserve">jába tartozik, amelyet </w:t>
      </w:r>
      <w:r w:rsidR="00D70345" w:rsidRPr="00225796">
        <w:rPr>
          <w:szCs w:val="22"/>
        </w:rPr>
        <w:t>érúj</w:t>
      </w:r>
      <w:r w:rsidR="00BE7817">
        <w:rPr>
          <w:szCs w:val="22"/>
        </w:rPr>
        <w:t>ra</w:t>
      </w:r>
      <w:r w:rsidR="00D70345" w:rsidRPr="00225796">
        <w:rPr>
          <w:szCs w:val="22"/>
        </w:rPr>
        <w:t>képződést</w:t>
      </w:r>
      <w:r w:rsidR="00554C7F" w:rsidRPr="00225796">
        <w:rPr>
          <w:szCs w:val="22"/>
        </w:rPr>
        <w:t xml:space="preserve"> </w:t>
      </w:r>
      <w:r w:rsidR="00D70345" w:rsidRPr="00225796">
        <w:rPr>
          <w:szCs w:val="22"/>
        </w:rPr>
        <w:t>gátló szereknek neveznek.</w:t>
      </w:r>
    </w:p>
    <w:p w14:paraId="62611C4D" w14:textId="531E1B99" w:rsidR="00D70345" w:rsidRPr="00225796" w:rsidRDefault="00D70345" w:rsidP="00AB15EA">
      <w:pPr>
        <w:keepNext/>
        <w:numPr>
          <w:ilvl w:val="12"/>
          <w:numId w:val="0"/>
        </w:numPr>
        <w:tabs>
          <w:tab w:val="clear" w:pos="567"/>
        </w:tabs>
        <w:spacing w:line="240" w:lineRule="auto"/>
        <w:ind w:right="-2"/>
        <w:rPr>
          <w:szCs w:val="22"/>
        </w:rPr>
      </w:pPr>
    </w:p>
    <w:p w14:paraId="5C3708BF" w14:textId="4B3B3CE6" w:rsidR="00D70345" w:rsidRPr="00225796" w:rsidRDefault="00D70345" w:rsidP="00AB15EA">
      <w:pPr>
        <w:keepNext/>
        <w:numPr>
          <w:ilvl w:val="12"/>
          <w:numId w:val="0"/>
        </w:numPr>
        <w:tabs>
          <w:tab w:val="clear" w:pos="567"/>
        </w:tabs>
        <w:spacing w:line="240" w:lineRule="auto"/>
        <w:ind w:right="-2"/>
        <w:rPr>
          <w:szCs w:val="22"/>
        </w:rPr>
      </w:pPr>
      <w:r w:rsidRPr="00225796">
        <w:rPr>
          <w:szCs w:val="22"/>
        </w:rPr>
        <w:t xml:space="preserve">Kezelőorvosa az Eylea-t a szemébe injekciózza </w:t>
      </w:r>
      <w:r w:rsidR="0053769E">
        <w:rPr>
          <w:szCs w:val="22"/>
        </w:rPr>
        <w:t xml:space="preserve">felnőtteknél </w:t>
      </w:r>
      <w:r w:rsidRPr="00225796">
        <w:rPr>
          <w:szCs w:val="22"/>
        </w:rPr>
        <w:t>az alábbi szembetegségek kezelésére:</w:t>
      </w:r>
    </w:p>
    <w:p w14:paraId="0357ABA7" w14:textId="68C75A11" w:rsidR="00AB15EA" w:rsidRPr="00225796" w:rsidRDefault="00AB15EA" w:rsidP="00AB15EA">
      <w:pPr>
        <w:keepNext/>
        <w:numPr>
          <w:ilvl w:val="0"/>
          <w:numId w:val="7"/>
        </w:numPr>
        <w:tabs>
          <w:tab w:val="clear" w:pos="567"/>
        </w:tabs>
        <w:snapToGrid w:val="0"/>
        <w:spacing w:line="240" w:lineRule="auto"/>
        <w:ind w:right="-2"/>
        <w:rPr>
          <w:szCs w:val="22"/>
        </w:rPr>
      </w:pPr>
      <w:r w:rsidRPr="00225796">
        <w:rPr>
          <w:szCs w:val="22"/>
        </w:rPr>
        <w:t>nedves időskori makuladegeneráció (nedves AMD),</w:t>
      </w:r>
    </w:p>
    <w:p w14:paraId="7F54B3A9" w14:textId="3A9C2A0F" w:rsidR="00AB15EA" w:rsidRPr="00225796" w:rsidRDefault="00AB15EA" w:rsidP="00AB15EA">
      <w:pPr>
        <w:keepNext/>
        <w:numPr>
          <w:ilvl w:val="0"/>
          <w:numId w:val="7"/>
        </w:numPr>
        <w:tabs>
          <w:tab w:val="clear" w:pos="567"/>
        </w:tabs>
        <w:spacing w:line="240" w:lineRule="auto"/>
        <w:ind w:right="-2"/>
        <w:rPr>
          <w:szCs w:val="22"/>
        </w:rPr>
      </w:pPr>
      <w:r w:rsidRPr="00225796">
        <w:rPr>
          <w:szCs w:val="22"/>
        </w:rPr>
        <w:t>diabéteszes makulaödéma (DMO) miatt kialakuló látásromlás</w:t>
      </w:r>
      <w:r w:rsidR="00D70345" w:rsidRPr="00225796">
        <w:rPr>
          <w:szCs w:val="22"/>
        </w:rPr>
        <w:t>.</w:t>
      </w:r>
    </w:p>
    <w:p w14:paraId="38A19EF7" w14:textId="77777777" w:rsidR="00AB15EA" w:rsidRPr="00225796" w:rsidRDefault="00AB15EA" w:rsidP="00AB15EA">
      <w:pPr>
        <w:keepNext/>
        <w:tabs>
          <w:tab w:val="clear" w:pos="567"/>
        </w:tabs>
        <w:spacing w:line="240" w:lineRule="auto"/>
        <w:ind w:left="360" w:right="-2"/>
        <w:rPr>
          <w:noProof/>
          <w:szCs w:val="22"/>
        </w:rPr>
      </w:pPr>
    </w:p>
    <w:p w14:paraId="3B127E38" w14:textId="58DA9BAC" w:rsidR="007803E9" w:rsidRPr="00225796" w:rsidRDefault="007803E9" w:rsidP="00AB15EA">
      <w:pPr>
        <w:numPr>
          <w:ilvl w:val="12"/>
          <w:numId w:val="0"/>
        </w:numPr>
        <w:tabs>
          <w:tab w:val="clear" w:pos="567"/>
        </w:tabs>
        <w:spacing w:line="240" w:lineRule="auto"/>
        <w:ind w:right="-2"/>
        <w:rPr>
          <w:szCs w:val="22"/>
        </w:rPr>
      </w:pPr>
      <w:r w:rsidRPr="00225796">
        <w:rPr>
          <w:szCs w:val="22"/>
        </w:rPr>
        <w:t>Ezek a betegségek a makulát befolyásolják. A makula a szem hátsó részében található fényérzékeny hártya középső része, amely az éleslátásért felelős.</w:t>
      </w:r>
    </w:p>
    <w:p w14:paraId="222DED87" w14:textId="1FB6EF2B" w:rsidR="0093073B" w:rsidRPr="00225796" w:rsidRDefault="00913D8B" w:rsidP="00AB15EA">
      <w:pPr>
        <w:numPr>
          <w:ilvl w:val="12"/>
          <w:numId w:val="0"/>
        </w:numPr>
        <w:tabs>
          <w:tab w:val="clear" w:pos="567"/>
        </w:tabs>
        <w:spacing w:line="240" w:lineRule="auto"/>
        <w:ind w:right="-2"/>
        <w:rPr>
          <w:szCs w:val="22"/>
        </w:rPr>
      </w:pPr>
      <w:r w:rsidRPr="00225796">
        <w:rPr>
          <w:szCs w:val="22"/>
        </w:rPr>
        <w:t>Nedves AMD akkor alakul ki, amikor rendellenes vérerek jönnek létre és ezek a makula alá nőnek. A rendellenes vérerekből folyadék vagy vér szivároghat a szembe. A</w:t>
      </w:r>
      <w:r w:rsidR="00DF574A" w:rsidRPr="00225796">
        <w:rPr>
          <w:szCs w:val="22"/>
        </w:rPr>
        <w:t xml:space="preserve"> </w:t>
      </w:r>
      <w:r w:rsidRPr="00225796">
        <w:rPr>
          <w:szCs w:val="22"/>
        </w:rPr>
        <w:t>makula megduzzadásá</w:t>
      </w:r>
      <w:r w:rsidR="00DF574A" w:rsidRPr="00225796">
        <w:rPr>
          <w:szCs w:val="22"/>
        </w:rPr>
        <w:t xml:space="preserve">t okozó </w:t>
      </w:r>
      <w:r w:rsidRPr="00225796">
        <w:rPr>
          <w:szCs w:val="22"/>
        </w:rPr>
        <w:t>szivárgó vérerek</w:t>
      </w:r>
      <w:r w:rsidR="00DF574A" w:rsidRPr="00225796">
        <w:rPr>
          <w:szCs w:val="22"/>
        </w:rPr>
        <w:t xml:space="preserve"> vezetnek a DM</w:t>
      </w:r>
      <w:r w:rsidR="00526D72" w:rsidRPr="00225796">
        <w:rPr>
          <w:szCs w:val="22"/>
        </w:rPr>
        <w:t>O</w:t>
      </w:r>
      <w:r w:rsidR="00DF574A" w:rsidRPr="00225796">
        <w:rPr>
          <w:szCs w:val="22"/>
        </w:rPr>
        <w:t>-h</w:t>
      </w:r>
      <w:r w:rsidR="00526D72" w:rsidRPr="00225796">
        <w:rPr>
          <w:szCs w:val="22"/>
        </w:rPr>
        <w:t>o</w:t>
      </w:r>
      <w:r w:rsidR="00DF574A" w:rsidRPr="00225796">
        <w:rPr>
          <w:szCs w:val="22"/>
        </w:rPr>
        <w:t>z. Mindkét betegség befolyásolhatja a látását.</w:t>
      </w:r>
    </w:p>
    <w:p w14:paraId="570076FF" w14:textId="77777777" w:rsidR="00AB15EA" w:rsidRPr="00225796" w:rsidRDefault="00AB15EA" w:rsidP="00AB15EA">
      <w:pPr>
        <w:numPr>
          <w:ilvl w:val="12"/>
          <w:numId w:val="0"/>
        </w:numPr>
        <w:tabs>
          <w:tab w:val="clear" w:pos="567"/>
        </w:tabs>
        <w:spacing w:line="240" w:lineRule="auto"/>
        <w:ind w:right="-2"/>
        <w:rPr>
          <w:noProof/>
          <w:szCs w:val="22"/>
        </w:rPr>
      </w:pPr>
    </w:p>
    <w:p w14:paraId="26F1A485" w14:textId="77777777" w:rsidR="00DF574A" w:rsidRPr="00225796" w:rsidRDefault="00DF574A" w:rsidP="00AB15EA">
      <w:pPr>
        <w:numPr>
          <w:ilvl w:val="12"/>
          <w:numId w:val="0"/>
        </w:numPr>
        <w:tabs>
          <w:tab w:val="clear" w:pos="567"/>
        </w:tabs>
        <w:spacing w:line="240" w:lineRule="auto"/>
        <w:ind w:right="-2"/>
        <w:rPr>
          <w:b/>
          <w:bCs/>
          <w:szCs w:val="22"/>
        </w:rPr>
      </w:pPr>
      <w:r w:rsidRPr="00225796">
        <w:rPr>
          <w:b/>
          <w:bCs/>
          <w:szCs w:val="22"/>
        </w:rPr>
        <w:t>Hogyan fejti ki hatását az Eylea?</w:t>
      </w:r>
    </w:p>
    <w:p w14:paraId="47E1FD76" w14:textId="3A68ECD0" w:rsidR="00AB15EA" w:rsidRPr="00225796" w:rsidRDefault="00AB15EA" w:rsidP="00AB15EA">
      <w:pPr>
        <w:numPr>
          <w:ilvl w:val="12"/>
          <w:numId w:val="0"/>
        </w:numPr>
        <w:tabs>
          <w:tab w:val="clear" w:pos="567"/>
        </w:tabs>
        <w:spacing w:line="240" w:lineRule="auto"/>
        <w:ind w:right="-2"/>
        <w:rPr>
          <w:noProof/>
          <w:szCs w:val="22"/>
        </w:rPr>
      </w:pPr>
      <w:r w:rsidRPr="00225796">
        <w:rPr>
          <w:szCs w:val="22"/>
        </w:rPr>
        <w:t>Az Eylea gátolja az új</w:t>
      </w:r>
      <w:r w:rsidR="00F02533" w:rsidRPr="00225796">
        <w:rPr>
          <w:szCs w:val="22"/>
        </w:rPr>
        <w:t>onnan kialakuló</w:t>
      </w:r>
      <w:r w:rsidRPr="00225796">
        <w:rPr>
          <w:szCs w:val="22"/>
        </w:rPr>
        <w:t xml:space="preserve">, rendellenes </w:t>
      </w:r>
      <w:r w:rsidR="00DF574A" w:rsidRPr="00225796">
        <w:rPr>
          <w:szCs w:val="22"/>
        </w:rPr>
        <w:t>vér</w:t>
      </w:r>
      <w:r w:rsidRPr="00225796">
        <w:rPr>
          <w:szCs w:val="22"/>
        </w:rPr>
        <w:t xml:space="preserve">erek </w:t>
      </w:r>
      <w:r w:rsidR="00DF574A" w:rsidRPr="00225796">
        <w:rPr>
          <w:szCs w:val="22"/>
        </w:rPr>
        <w:t>növeke</w:t>
      </w:r>
      <w:r w:rsidRPr="00225796">
        <w:rPr>
          <w:szCs w:val="22"/>
        </w:rPr>
        <w:t>dését a szemben.</w:t>
      </w:r>
      <w:r w:rsidRPr="00225796">
        <w:rPr>
          <w:noProof/>
          <w:szCs w:val="22"/>
        </w:rPr>
        <w:t xml:space="preserve"> </w:t>
      </w:r>
      <w:r w:rsidRPr="00225796">
        <w:rPr>
          <w:szCs w:val="22"/>
        </w:rPr>
        <w:t xml:space="preserve">Az Eylea segíthet stabilizálni és </w:t>
      </w:r>
      <w:r w:rsidR="00DF574A" w:rsidRPr="00225796">
        <w:rPr>
          <w:szCs w:val="22"/>
        </w:rPr>
        <w:t>gyakra</w:t>
      </w:r>
      <w:r w:rsidRPr="00225796">
        <w:rPr>
          <w:szCs w:val="22"/>
        </w:rPr>
        <w:t xml:space="preserve">n javítani is a </w:t>
      </w:r>
      <w:r w:rsidR="00DF574A" w:rsidRPr="00225796">
        <w:rPr>
          <w:szCs w:val="22"/>
        </w:rPr>
        <w:t>látást</w:t>
      </w:r>
      <w:r w:rsidR="00351984" w:rsidRPr="00225796">
        <w:rPr>
          <w:szCs w:val="22"/>
        </w:rPr>
        <w:t>.</w:t>
      </w:r>
    </w:p>
    <w:p w14:paraId="43C57621" w14:textId="77777777" w:rsidR="00AB15EA" w:rsidRPr="00225796" w:rsidRDefault="00AB15EA" w:rsidP="00AB15EA">
      <w:pPr>
        <w:numPr>
          <w:ilvl w:val="12"/>
          <w:numId w:val="0"/>
        </w:numPr>
        <w:tabs>
          <w:tab w:val="clear" w:pos="567"/>
        </w:tabs>
        <w:spacing w:line="240" w:lineRule="auto"/>
        <w:ind w:right="-2"/>
        <w:rPr>
          <w:noProof/>
          <w:szCs w:val="22"/>
        </w:rPr>
      </w:pPr>
    </w:p>
    <w:p w14:paraId="095196CD" w14:textId="77777777" w:rsidR="00AB15EA" w:rsidRPr="00225796" w:rsidRDefault="00AB15EA" w:rsidP="00AB15EA">
      <w:pPr>
        <w:numPr>
          <w:ilvl w:val="12"/>
          <w:numId w:val="0"/>
        </w:numPr>
        <w:tabs>
          <w:tab w:val="clear" w:pos="567"/>
        </w:tabs>
        <w:spacing w:line="240" w:lineRule="auto"/>
        <w:ind w:right="-2"/>
        <w:rPr>
          <w:noProof/>
          <w:szCs w:val="22"/>
        </w:rPr>
      </w:pPr>
    </w:p>
    <w:p w14:paraId="1A12DC8A" w14:textId="7213A792" w:rsidR="00AB15EA" w:rsidRPr="002756DD" w:rsidRDefault="00AB15EA" w:rsidP="00AB15EA">
      <w:pPr>
        <w:keepNext/>
        <w:tabs>
          <w:tab w:val="clear" w:pos="567"/>
        </w:tabs>
        <w:spacing w:line="240" w:lineRule="auto"/>
        <w:ind w:left="567" w:right="-2" w:hanging="567"/>
        <w:outlineLvl w:val="2"/>
        <w:rPr>
          <w:b/>
          <w:noProof/>
          <w:szCs w:val="22"/>
        </w:rPr>
      </w:pPr>
      <w:r w:rsidRPr="002756DD">
        <w:rPr>
          <w:b/>
          <w:szCs w:val="22"/>
        </w:rPr>
        <w:t>2.</w:t>
      </w:r>
      <w:r w:rsidRPr="002756DD">
        <w:rPr>
          <w:b/>
          <w:szCs w:val="22"/>
        </w:rPr>
        <w:tab/>
        <w:t>Tudnivalók az Eylea beadása előtt</w:t>
      </w:r>
    </w:p>
    <w:p w14:paraId="60A35819" w14:textId="77777777" w:rsidR="00AB15EA" w:rsidRPr="002756DD" w:rsidRDefault="00AB15EA" w:rsidP="00AB15EA">
      <w:pPr>
        <w:keepNext/>
        <w:numPr>
          <w:ilvl w:val="12"/>
          <w:numId w:val="0"/>
        </w:numPr>
        <w:tabs>
          <w:tab w:val="clear" w:pos="567"/>
        </w:tabs>
        <w:spacing w:line="240" w:lineRule="auto"/>
        <w:rPr>
          <w:i/>
          <w:noProof/>
          <w:szCs w:val="22"/>
        </w:rPr>
      </w:pPr>
    </w:p>
    <w:p w14:paraId="75F52F8F" w14:textId="77777777" w:rsidR="00757323" w:rsidRPr="002756DD" w:rsidRDefault="00757323" w:rsidP="000B028C">
      <w:pPr>
        <w:keepNext/>
        <w:tabs>
          <w:tab w:val="clear" w:pos="567"/>
        </w:tabs>
        <w:spacing w:line="240" w:lineRule="auto"/>
        <w:rPr>
          <w:noProof/>
          <w:szCs w:val="22"/>
        </w:rPr>
      </w:pPr>
      <w:r w:rsidRPr="002756DD">
        <w:rPr>
          <w:b/>
          <w:szCs w:val="22"/>
        </w:rPr>
        <w:t>Önnek nem fogják beadni az Eylea</w:t>
      </w:r>
      <w:r w:rsidRPr="002756DD">
        <w:rPr>
          <w:b/>
          <w:szCs w:val="22"/>
        </w:rPr>
        <w:noBreakHyphen/>
        <w:t>t:</w:t>
      </w:r>
    </w:p>
    <w:p w14:paraId="083E910E" w14:textId="5A7F4713" w:rsidR="00AB15EA" w:rsidRPr="002756DD" w:rsidRDefault="00AB15EA" w:rsidP="00422817">
      <w:pPr>
        <w:keepNext/>
        <w:numPr>
          <w:ilvl w:val="0"/>
          <w:numId w:val="7"/>
        </w:numPr>
        <w:tabs>
          <w:tab w:val="clear" w:pos="567"/>
        </w:tabs>
        <w:spacing w:line="240" w:lineRule="auto"/>
        <w:ind w:left="567" w:hanging="567"/>
        <w:rPr>
          <w:noProof/>
          <w:szCs w:val="22"/>
        </w:rPr>
      </w:pPr>
      <w:r w:rsidRPr="002756DD">
        <w:rPr>
          <w:szCs w:val="22"/>
        </w:rPr>
        <w:t>ha allergiás az afliberceptre vagy a gyógyszer (</w:t>
      </w:r>
      <w:r w:rsidRPr="002756DD">
        <w:rPr>
          <w:noProof/>
          <w:szCs w:val="24"/>
        </w:rPr>
        <w:t>6. pontban felsorolt</w:t>
      </w:r>
      <w:r w:rsidRPr="002756DD">
        <w:rPr>
          <w:szCs w:val="22"/>
        </w:rPr>
        <w:t>) egyéb összetevőjére</w:t>
      </w:r>
      <w:r w:rsidR="005B385C" w:rsidRPr="002756DD">
        <w:rPr>
          <w:szCs w:val="22"/>
        </w:rPr>
        <w:t>;</w:t>
      </w:r>
    </w:p>
    <w:p w14:paraId="634F7C1B" w14:textId="14064783" w:rsidR="00AB15EA" w:rsidRPr="002756DD" w:rsidRDefault="00AB15EA" w:rsidP="00422817">
      <w:pPr>
        <w:numPr>
          <w:ilvl w:val="0"/>
          <w:numId w:val="7"/>
        </w:numPr>
        <w:tabs>
          <w:tab w:val="clear" w:pos="567"/>
        </w:tabs>
        <w:spacing w:line="240" w:lineRule="auto"/>
        <w:ind w:left="567" w:hanging="567"/>
        <w:rPr>
          <w:noProof/>
          <w:szCs w:val="22"/>
        </w:rPr>
      </w:pPr>
      <w:r w:rsidRPr="002756DD">
        <w:rPr>
          <w:szCs w:val="22"/>
        </w:rPr>
        <w:t>ha Ön szem</w:t>
      </w:r>
      <w:r w:rsidR="0053769E">
        <w:rPr>
          <w:szCs w:val="22"/>
        </w:rPr>
        <w:t>fertőzésben</w:t>
      </w:r>
      <w:r w:rsidRPr="002756DD">
        <w:rPr>
          <w:szCs w:val="22"/>
        </w:rPr>
        <w:t xml:space="preserve"> vagy szem körüli fertőzésben szenved</w:t>
      </w:r>
      <w:r w:rsidR="005B385C" w:rsidRPr="002756DD">
        <w:rPr>
          <w:szCs w:val="22"/>
        </w:rPr>
        <w:t>;</w:t>
      </w:r>
    </w:p>
    <w:p w14:paraId="7B591695" w14:textId="0807F63D" w:rsidR="00AB15EA" w:rsidRPr="002756DD" w:rsidRDefault="00AB15EA" w:rsidP="00422817">
      <w:pPr>
        <w:numPr>
          <w:ilvl w:val="0"/>
          <w:numId w:val="7"/>
        </w:numPr>
        <w:tabs>
          <w:tab w:val="clear" w:pos="567"/>
        </w:tabs>
        <w:spacing w:line="240" w:lineRule="auto"/>
        <w:ind w:left="567" w:hanging="567"/>
        <w:rPr>
          <w:noProof/>
          <w:szCs w:val="22"/>
        </w:rPr>
      </w:pPr>
      <w:r w:rsidRPr="002756DD">
        <w:rPr>
          <w:szCs w:val="22"/>
        </w:rPr>
        <w:t xml:space="preserve">ha </w:t>
      </w:r>
      <w:r w:rsidR="007436CB" w:rsidRPr="002756DD">
        <w:rPr>
          <w:szCs w:val="22"/>
        </w:rPr>
        <w:t>szemében fájdalmat érez vagy vörösséget tapasztal</w:t>
      </w:r>
      <w:r w:rsidR="007C1F8D" w:rsidRPr="002756DD">
        <w:rPr>
          <w:szCs w:val="22"/>
        </w:rPr>
        <w:t xml:space="preserve"> (súlyos szemgyulladás)</w:t>
      </w:r>
      <w:r w:rsidR="005B385C" w:rsidRPr="002756DD">
        <w:rPr>
          <w:szCs w:val="22"/>
        </w:rPr>
        <w:t>.</w:t>
      </w:r>
    </w:p>
    <w:p w14:paraId="23C45F39" w14:textId="77777777" w:rsidR="00AB15EA" w:rsidRPr="002756DD" w:rsidRDefault="00AB15EA" w:rsidP="00AB15EA">
      <w:pPr>
        <w:numPr>
          <w:ilvl w:val="12"/>
          <w:numId w:val="0"/>
        </w:numPr>
        <w:tabs>
          <w:tab w:val="clear" w:pos="567"/>
        </w:tabs>
        <w:spacing w:line="240" w:lineRule="auto"/>
        <w:ind w:right="-2"/>
        <w:rPr>
          <w:noProof/>
          <w:szCs w:val="22"/>
        </w:rPr>
      </w:pPr>
    </w:p>
    <w:p w14:paraId="3F85C262" w14:textId="77777777" w:rsidR="00AB15EA" w:rsidRPr="002756DD" w:rsidRDefault="00AB15EA" w:rsidP="00AB15EA">
      <w:pPr>
        <w:keepNext/>
        <w:numPr>
          <w:ilvl w:val="12"/>
          <w:numId w:val="0"/>
        </w:numPr>
        <w:tabs>
          <w:tab w:val="clear" w:pos="567"/>
        </w:tabs>
        <w:spacing w:line="240" w:lineRule="auto"/>
        <w:ind w:right="-2"/>
        <w:rPr>
          <w:b/>
          <w:noProof/>
          <w:szCs w:val="24"/>
        </w:rPr>
      </w:pPr>
      <w:r w:rsidRPr="002756DD">
        <w:rPr>
          <w:b/>
          <w:noProof/>
          <w:szCs w:val="24"/>
        </w:rPr>
        <w:t>Figyelmeztetések és óvintézkedések</w:t>
      </w:r>
    </w:p>
    <w:p w14:paraId="66F08C06" w14:textId="6E938FA0" w:rsidR="00AB15EA" w:rsidRPr="00225796" w:rsidRDefault="00AB15EA" w:rsidP="00AB15EA">
      <w:pPr>
        <w:keepNext/>
        <w:numPr>
          <w:ilvl w:val="12"/>
          <w:numId w:val="0"/>
        </w:numPr>
        <w:tabs>
          <w:tab w:val="clear" w:pos="567"/>
        </w:tabs>
        <w:spacing w:line="240" w:lineRule="auto"/>
        <w:ind w:right="-2"/>
        <w:rPr>
          <w:szCs w:val="22"/>
        </w:rPr>
      </w:pPr>
      <w:r w:rsidRPr="002756DD">
        <w:rPr>
          <w:szCs w:val="22"/>
        </w:rPr>
        <w:t xml:space="preserve">Az Eylea </w:t>
      </w:r>
      <w:r w:rsidRPr="002756DD">
        <w:rPr>
          <w:b/>
          <w:bCs/>
          <w:szCs w:val="22"/>
        </w:rPr>
        <w:t>beadása előtt</w:t>
      </w:r>
      <w:r w:rsidRPr="002756DD">
        <w:rPr>
          <w:szCs w:val="22"/>
        </w:rPr>
        <w:t xml:space="preserve"> beszéljen kezelőorvosával</w:t>
      </w:r>
      <w:r w:rsidR="005B385C" w:rsidRPr="002756DD">
        <w:rPr>
          <w:szCs w:val="22"/>
        </w:rPr>
        <w:t>, ha</w:t>
      </w:r>
      <w:r w:rsidR="00351984" w:rsidRPr="002756DD">
        <w:rPr>
          <w:szCs w:val="22"/>
        </w:rPr>
        <w:t xml:space="preserve"> Önnek/Önnél</w:t>
      </w:r>
      <w:r w:rsidR="005B385C" w:rsidRPr="002756DD">
        <w:rPr>
          <w:szCs w:val="22"/>
        </w:rPr>
        <w:t>:</w:t>
      </w:r>
    </w:p>
    <w:p w14:paraId="3538BCC3" w14:textId="4ABDB99B" w:rsidR="00AB15EA" w:rsidRPr="002756DD" w:rsidRDefault="00AB15EA" w:rsidP="00422817">
      <w:pPr>
        <w:numPr>
          <w:ilvl w:val="0"/>
          <w:numId w:val="2"/>
        </w:numPr>
        <w:tabs>
          <w:tab w:val="clear" w:pos="567"/>
        </w:tabs>
        <w:spacing w:line="240" w:lineRule="auto"/>
        <w:ind w:left="680" w:hanging="680"/>
        <w:rPr>
          <w:noProof/>
          <w:szCs w:val="22"/>
        </w:rPr>
      </w:pPr>
      <w:r w:rsidRPr="002756DD">
        <w:rPr>
          <w:szCs w:val="22"/>
        </w:rPr>
        <w:t>zöldhályogja (glaukómája) van</w:t>
      </w:r>
      <w:r w:rsidR="005B385C" w:rsidRPr="002756DD">
        <w:rPr>
          <w:szCs w:val="22"/>
        </w:rPr>
        <w:t xml:space="preserve"> – egy szembetegség, amelyet a magas szemnyomás okoz</w:t>
      </w:r>
      <w:r w:rsidR="00D85AE8" w:rsidRPr="002756DD">
        <w:rPr>
          <w:szCs w:val="22"/>
        </w:rPr>
        <w:t>;</w:t>
      </w:r>
    </w:p>
    <w:p w14:paraId="5CAE64F9" w14:textId="572FC9C9" w:rsidR="00AB15EA" w:rsidRPr="002756DD" w:rsidRDefault="00AB15EA" w:rsidP="00422817">
      <w:pPr>
        <w:numPr>
          <w:ilvl w:val="0"/>
          <w:numId w:val="2"/>
        </w:numPr>
        <w:tabs>
          <w:tab w:val="clear" w:pos="567"/>
        </w:tabs>
        <w:snapToGrid w:val="0"/>
        <w:spacing w:line="240" w:lineRule="auto"/>
        <w:ind w:left="680" w:right="-2" w:hanging="680"/>
        <w:rPr>
          <w:noProof/>
          <w:szCs w:val="22"/>
        </w:rPr>
      </w:pPr>
      <w:r w:rsidRPr="002756DD">
        <w:rPr>
          <w:szCs w:val="22"/>
        </w:rPr>
        <w:t xml:space="preserve">korábban már </w:t>
      </w:r>
      <w:r w:rsidR="00526D72" w:rsidRPr="002756DD">
        <w:rPr>
          <w:szCs w:val="22"/>
        </w:rPr>
        <w:t>előfordult</w:t>
      </w:r>
      <w:r w:rsidRPr="002756DD">
        <w:rPr>
          <w:szCs w:val="22"/>
        </w:rPr>
        <w:t xml:space="preserve"> szikralátás</w:t>
      </w:r>
      <w:r w:rsidR="00D85AE8" w:rsidRPr="002756DD">
        <w:rPr>
          <w:szCs w:val="22"/>
        </w:rPr>
        <w:t xml:space="preserve"> </w:t>
      </w:r>
      <w:r w:rsidR="00042A62" w:rsidRPr="002756DD">
        <w:rPr>
          <w:szCs w:val="22"/>
        </w:rPr>
        <w:t>vagy észlelt üvegtesti homályokat, és ha a homály</w:t>
      </w:r>
      <w:r w:rsidR="001C4E2B">
        <w:rPr>
          <w:szCs w:val="22"/>
        </w:rPr>
        <w:t>ok</w:t>
      </w:r>
      <w:r w:rsidR="00042A62" w:rsidRPr="002756DD">
        <w:rPr>
          <w:szCs w:val="22"/>
        </w:rPr>
        <w:t xml:space="preserve"> mérete vagy száma hirtelen megnő</w:t>
      </w:r>
      <w:r w:rsidR="001C4E2B">
        <w:rPr>
          <w:szCs w:val="22"/>
        </w:rPr>
        <w:t>tt</w:t>
      </w:r>
      <w:r w:rsidR="00D85AE8" w:rsidRPr="002756DD">
        <w:rPr>
          <w:szCs w:val="22"/>
        </w:rPr>
        <w:t>;</w:t>
      </w:r>
    </w:p>
    <w:p w14:paraId="29648005" w14:textId="67C8C93C" w:rsidR="00AB15EA" w:rsidRPr="002756DD" w:rsidRDefault="00AB15EA" w:rsidP="00422817">
      <w:pPr>
        <w:numPr>
          <w:ilvl w:val="0"/>
          <w:numId w:val="2"/>
        </w:numPr>
        <w:tabs>
          <w:tab w:val="clear" w:pos="567"/>
        </w:tabs>
        <w:spacing w:line="240" w:lineRule="auto"/>
        <w:ind w:left="680" w:right="-2" w:hanging="680"/>
        <w:rPr>
          <w:noProof/>
          <w:szCs w:val="22"/>
        </w:rPr>
      </w:pPr>
      <w:r w:rsidRPr="002756DD">
        <w:rPr>
          <w:szCs w:val="22"/>
        </w:rPr>
        <w:t xml:space="preserve">szemműtétet hajtottak végre </w:t>
      </w:r>
      <w:r w:rsidR="00D85AE8" w:rsidRPr="002756DD">
        <w:rPr>
          <w:szCs w:val="22"/>
        </w:rPr>
        <w:t xml:space="preserve">az utóbbi </w:t>
      </w:r>
      <w:r w:rsidRPr="002756DD">
        <w:rPr>
          <w:szCs w:val="22"/>
        </w:rPr>
        <w:t>4 héten belül, vagy fognak végrehajtani az elkövetkező 4 hétben</w:t>
      </w:r>
      <w:r w:rsidR="00D85AE8" w:rsidRPr="002756DD">
        <w:rPr>
          <w:szCs w:val="22"/>
        </w:rPr>
        <w:t>.</w:t>
      </w:r>
    </w:p>
    <w:p w14:paraId="4C1C1DC9" w14:textId="77777777" w:rsidR="00842C6A" w:rsidRPr="00225796" w:rsidRDefault="00842C6A" w:rsidP="00AB15EA">
      <w:pPr>
        <w:tabs>
          <w:tab w:val="clear" w:pos="567"/>
        </w:tabs>
        <w:spacing w:line="240" w:lineRule="auto"/>
        <w:ind w:right="-2"/>
        <w:rPr>
          <w:noProof/>
          <w:szCs w:val="22"/>
        </w:rPr>
      </w:pPr>
    </w:p>
    <w:p w14:paraId="26015608" w14:textId="3B632F3E" w:rsidR="00AB15EA" w:rsidRPr="00225796" w:rsidRDefault="00842C6A" w:rsidP="00AB15EA">
      <w:pPr>
        <w:tabs>
          <w:tab w:val="clear" w:pos="567"/>
        </w:tabs>
        <w:spacing w:line="240" w:lineRule="auto"/>
        <w:ind w:right="-2"/>
        <w:rPr>
          <w:noProof/>
          <w:szCs w:val="22"/>
        </w:rPr>
      </w:pPr>
      <w:r w:rsidRPr="00225796">
        <w:rPr>
          <w:b/>
          <w:bCs/>
          <w:noProof/>
          <w:szCs w:val="22"/>
        </w:rPr>
        <w:t xml:space="preserve">Azonnal </w:t>
      </w:r>
      <w:r w:rsidRPr="00225796">
        <w:rPr>
          <w:noProof/>
          <w:szCs w:val="22"/>
        </w:rPr>
        <w:t>tájékoztassa kezelőorvos</w:t>
      </w:r>
      <w:r w:rsidR="005D0503" w:rsidRPr="00225796">
        <w:rPr>
          <w:noProof/>
          <w:szCs w:val="22"/>
        </w:rPr>
        <w:t>á</w:t>
      </w:r>
      <w:r w:rsidRPr="00225796">
        <w:rPr>
          <w:noProof/>
          <w:szCs w:val="22"/>
        </w:rPr>
        <w:t>t, ha az alábbiakat tapasztalja:</w:t>
      </w:r>
    </w:p>
    <w:p w14:paraId="4AF5B7E4" w14:textId="1CDCF85D" w:rsidR="00842C6A" w:rsidRPr="00225796" w:rsidRDefault="003B1908" w:rsidP="003B1908">
      <w:pPr>
        <w:pStyle w:val="Listenabsatz"/>
        <w:keepNext/>
        <w:numPr>
          <w:ilvl w:val="0"/>
          <w:numId w:val="49"/>
        </w:numPr>
        <w:tabs>
          <w:tab w:val="clear" w:pos="567"/>
        </w:tabs>
        <w:spacing w:line="240" w:lineRule="auto"/>
        <w:ind w:left="567" w:hanging="567"/>
        <w:rPr>
          <w:noProof/>
          <w:szCs w:val="22"/>
        </w:rPr>
      </w:pPr>
      <w:r w:rsidRPr="00225796">
        <w:rPr>
          <w:noProof/>
          <w:szCs w:val="22"/>
        </w:rPr>
        <w:t>szemvörösség</w:t>
      </w:r>
    </w:p>
    <w:p w14:paraId="1F5B787B" w14:textId="7DEC135E" w:rsidR="003B1908" w:rsidRPr="00225796" w:rsidRDefault="003B1908" w:rsidP="003B1908">
      <w:pPr>
        <w:pStyle w:val="Listenabsatz"/>
        <w:keepNext/>
        <w:numPr>
          <w:ilvl w:val="0"/>
          <w:numId w:val="49"/>
        </w:numPr>
        <w:tabs>
          <w:tab w:val="clear" w:pos="567"/>
        </w:tabs>
        <w:spacing w:line="240" w:lineRule="auto"/>
        <w:ind w:left="567" w:hanging="567"/>
        <w:rPr>
          <w:noProof/>
          <w:szCs w:val="22"/>
        </w:rPr>
      </w:pPr>
      <w:r w:rsidRPr="00225796">
        <w:rPr>
          <w:noProof/>
          <w:szCs w:val="22"/>
        </w:rPr>
        <w:t>szemfájdalom</w:t>
      </w:r>
    </w:p>
    <w:p w14:paraId="7FE7D1C0" w14:textId="452FE2F4" w:rsidR="003B1908" w:rsidRPr="00225796" w:rsidRDefault="003B1908" w:rsidP="003B1908">
      <w:pPr>
        <w:pStyle w:val="Listenabsatz"/>
        <w:keepNext/>
        <w:numPr>
          <w:ilvl w:val="0"/>
          <w:numId w:val="49"/>
        </w:numPr>
        <w:tabs>
          <w:tab w:val="clear" w:pos="567"/>
        </w:tabs>
        <w:spacing w:line="240" w:lineRule="auto"/>
        <w:ind w:left="567" w:hanging="567"/>
        <w:rPr>
          <w:noProof/>
          <w:szCs w:val="22"/>
        </w:rPr>
      </w:pPr>
      <w:r w:rsidRPr="00225796">
        <w:rPr>
          <w:noProof/>
          <w:szCs w:val="22"/>
        </w:rPr>
        <w:t>fokozott diszkomfortérzés</w:t>
      </w:r>
    </w:p>
    <w:p w14:paraId="43D1A6E2" w14:textId="02EE7186" w:rsidR="003B1908" w:rsidRPr="00225796" w:rsidRDefault="003B1908" w:rsidP="003B1908">
      <w:pPr>
        <w:pStyle w:val="Listenabsatz"/>
        <w:keepNext/>
        <w:numPr>
          <w:ilvl w:val="0"/>
          <w:numId w:val="49"/>
        </w:numPr>
        <w:tabs>
          <w:tab w:val="clear" w:pos="567"/>
        </w:tabs>
        <w:spacing w:line="240" w:lineRule="auto"/>
        <w:ind w:left="567" w:hanging="567"/>
        <w:rPr>
          <w:noProof/>
          <w:szCs w:val="22"/>
        </w:rPr>
      </w:pPr>
      <w:r w:rsidRPr="00225796">
        <w:rPr>
          <w:noProof/>
          <w:szCs w:val="22"/>
        </w:rPr>
        <w:t>homályos vagy csökkent látás</w:t>
      </w:r>
    </w:p>
    <w:p w14:paraId="4C038C5E" w14:textId="089A4183" w:rsidR="003B1908" w:rsidRPr="00225796" w:rsidRDefault="003B1908" w:rsidP="003B1908">
      <w:pPr>
        <w:pStyle w:val="Listenabsatz"/>
        <w:keepNext/>
        <w:numPr>
          <w:ilvl w:val="0"/>
          <w:numId w:val="49"/>
        </w:numPr>
        <w:tabs>
          <w:tab w:val="clear" w:pos="567"/>
        </w:tabs>
        <w:spacing w:line="240" w:lineRule="auto"/>
        <w:ind w:left="567" w:hanging="567"/>
        <w:rPr>
          <w:noProof/>
          <w:szCs w:val="22"/>
        </w:rPr>
      </w:pPr>
      <w:r w:rsidRPr="00225796">
        <w:rPr>
          <w:noProof/>
          <w:szCs w:val="22"/>
        </w:rPr>
        <w:t>fokozott fényérzékenység</w:t>
      </w:r>
    </w:p>
    <w:p w14:paraId="28777C8E" w14:textId="389F8CB6" w:rsidR="003B1908" w:rsidRPr="00225796" w:rsidRDefault="003B1908" w:rsidP="003B1908">
      <w:pPr>
        <w:pStyle w:val="Listenabsatz"/>
        <w:keepNext/>
        <w:tabs>
          <w:tab w:val="clear" w:pos="567"/>
        </w:tabs>
        <w:spacing w:line="240" w:lineRule="auto"/>
        <w:ind w:left="0"/>
        <w:rPr>
          <w:noProof/>
          <w:szCs w:val="22"/>
        </w:rPr>
      </w:pPr>
      <w:r w:rsidRPr="00225796">
        <w:rPr>
          <w:noProof/>
          <w:szCs w:val="22"/>
        </w:rPr>
        <w:t xml:space="preserve">Ezek gyulladás vagy fertőzés tünetei is lehetnek és a kezelőorvosa </w:t>
      </w:r>
      <w:r w:rsidR="00351984" w:rsidRPr="00225796">
        <w:rPr>
          <w:noProof/>
          <w:szCs w:val="22"/>
        </w:rPr>
        <w:t>abbahagyhatja</w:t>
      </w:r>
      <w:r w:rsidRPr="00225796">
        <w:rPr>
          <w:noProof/>
          <w:szCs w:val="22"/>
        </w:rPr>
        <w:t xml:space="preserve"> az Eylea adagolásá</w:t>
      </w:r>
      <w:r w:rsidR="00351984" w:rsidRPr="00225796">
        <w:rPr>
          <w:noProof/>
          <w:szCs w:val="22"/>
        </w:rPr>
        <w:t>t</w:t>
      </w:r>
      <w:r w:rsidRPr="00225796">
        <w:rPr>
          <w:noProof/>
          <w:szCs w:val="22"/>
        </w:rPr>
        <w:t>.</w:t>
      </w:r>
    </w:p>
    <w:p w14:paraId="3F03AFAD" w14:textId="77777777" w:rsidR="003B1908" w:rsidRPr="00225796" w:rsidRDefault="003B1908" w:rsidP="00422817">
      <w:pPr>
        <w:pStyle w:val="Listenabsatz"/>
        <w:keepNext/>
        <w:tabs>
          <w:tab w:val="clear" w:pos="567"/>
        </w:tabs>
        <w:spacing w:line="240" w:lineRule="auto"/>
        <w:ind w:left="0"/>
        <w:rPr>
          <w:noProof/>
          <w:szCs w:val="22"/>
        </w:rPr>
      </w:pPr>
    </w:p>
    <w:p w14:paraId="0223583C" w14:textId="5552222B" w:rsidR="00AB15EA" w:rsidRPr="002756DD" w:rsidRDefault="00AB15EA" w:rsidP="00AB15EA">
      <w:pPr>
        <w:keepNext/>
        <w:tabs>
          <w:tab w:val="clear" w:pos="567"/>
        </w:tabs>
        <w:spacing w:line="240" w:lineRule="auto"/>
        <w:rPr>
          <w:noProof/>
          <w:szCs w:val="22"/>
        </w:rPr>
      </w:pPr>
      <w:r w:rsidRPr="002756DD">
        <w:rPr>
          <w:noProof/>
          <w:szCs w:val="22"/>
        </w:rPr>
        <w:t>Továbbá fontos tudnia az alábbiakat:</w:t>
      </w:r>
    </w:p>
    <w:p w14:paraId="7DD34042" w14:textId="3DAD7830" w:rsidR="00F307C3" w:rsidRPr="002756DD" w:rsidRDefault="00F307C3" w:rsidP="004866AC">
      <w:pPr>
        <w:numPr>
          <w:ilvl w:val="0"/>
          <w:numId w:val="2"/>
        </w:numPr>
        <w:tabs>
          <w:tab w:val="clear" w:pos="567"/>
        </w:tabs>
        <w:spacing w:line="240" w:lineRule="auto"/>
        <w:ind w:left="567" w:right="-2" w:hanging="425"/>
        <w:rPr>
          <w:noProof/>
          <w:szCs w:val="22"/>
        </w:rPr>
      </w:pPr>
      <w:r w:rsidRPr="002756DD">
        <w:rPr>
          <w:noProof/>
          <w:szCs w:val="22"/>
        </w:rPr>
        <w:t>az Eylea biztonságosságát és hatásosságát nem vizsgálták olyan esetekben, amikor egyidejűleg mindkét szemben alkalmazták a gyógyszert, és amennyiben így alkalmazzák, a mellékhatások kialakulási kockázatának növekedéséhez vezethet.</w:t>
      </w:r>
    </w:p>
    <w:p w14:paraId="199A613A" w14:textId="14C7D9EE" w:rsidR="00AB15EA" w:rsidRPr="002756DD" w:rsidRDefault="00AB15EA" w:rsidP="00845A15">
      <w:pPr>
        <w:pStyle w:val="Listenabsatz"/>
        <w:numPr>
          <w:ilvl w:val="0"/>
          <w:numId w:val="2"/>
        </w:numPr>
        <w:tabs>
          <w:tab w:val="clear" w:pos="567"/>
        </w:tabs>
        <w:spacing w:line="240" w:lineRule="auto"/>
        <w:ind w:left="567" w:right="-2" w:hanging="425"/>
        <w:rPr>
          <w:noProof/>
          <w:szCs w:val="22"/>
        </w:rPr>
      </w:pPr>
      <w:r w:rsidRPr="002756DD">
        <w:rPr>
          <w:szCs w:val="22"/>
        </w:rPr>
        <w:t>az Eylea befecskendezése, a beadást követő 60 percben, néhány betegnél a szemnyomás emelkedéséhez vezethet.</w:t>
      </w:r>
      <w:r w:rsidRPr="002756DD">
        <w:rPr>
          <w:noProof/>
          <w:szCs w:val="22"/>
        </w:rPr>
        <w:t xml:space="preserve"> </w:t>
      </w:r>
      <w:r w:rsidRPr="002756DD">
        <w:rPr>
          <w:szCs w:val="22"/>
        </w:rPr>
        <w:t>Kezelőorvosa ezt minden injekció után ellenőrizni fogja.</w:t>
      </w:r>
    </w:p>
    <w:p w14:paraId="596F5F75" w14:textId="00EA1E85" w:rsidR="00A420F7" w:rsidRDefault="00AB15EA" w:rsidP="00A420F7">
      <w:pPr>
        <w:numPr>
          <w:ilvl w:val="0"/>
          <w:numId w:val="2"/>
        </w:numPr>
        <w:tabs>
          <w:tab w:val="clear" w:pos="567"/>
        </w:tabs>
        <w:spacing w:line="240" w:lineRule="auto"/>
        <w:ind w:left="567" w:right="-2" w:hanging="425"/>
        <w:rPr>
          <w:noProof/>
          <w:szCs w:val="22"/>
        </w:rPr>
      </w:pPr>
      <w:r w:rsidRPr="002756DD">
        <w:rPr>
          <w:szCs w:val="22"/>
        </w:rPr>
        <w:t xml:space="preserve">kezelőorvosa ellenőrizni fogja, hogy </w:t>
      </w:r>
      <w:r w:rsidR="00063CD0">
        <w:rPr>
          <w:szCs w:val="22"/>
        </w:rPr>
        <w:t xml:space="preserve">fennállnak-e </w:t>
      </w:r>
      <w:r w:rsidRPr="002756DD">
        <w:rPr>
          <w:szCs w:val="22"/>
        </w:rPr>
        <w:t>egyéb kockázati tényezők, amelyek fokozhatják a szem egyik hátsó hártyájának a szakadását vagy leválását</w:t>
      </w:r>
      <w:r w:rsidR="001F0F57" w:rsidRPr="002756DD">
        <w:rPr>
          <w:szCs w:val="22"/>
        </w:rPr>
        <w:t xml:space="preserve">. </w:t>
      </w:r>
      <w:r w:rsidR="00A6601F" w:rsidRPr="002756DD">
        <w:rPr>
          <w:szCs w:val="22"/>
        </w:rPr>
        <w:t>Ilyen</w:t>
      </w:r>
      <w:r w:rsidR="001F0F57" w:rsidRPr="002756DD">
        <w:rPr>
          <w:szCs w:val="22"/>
        </w:rPr>
        <w:t xml:space="preserve"> </w:t>
      </w:r>
      <w:r w:rsidRPr="002756DD">
        <w:rPr>
          <w:szCs w:val="22"/>
        </w:rPr>
        <w:t>eset</w:t>
      </w:r>
      <w:r w:rsidR="001F0F57" w:rsidRPr="002756DD">
        <w:rPr>
          <w:szCs w:val="22"/>
        </w:rPr>
        <w:t>ek</w:t>
      </w:r>
      <w:r w:rsidRPr="002756DD">
        <w:rPr>
          <w:szCs w:val="22"/>
        </w:rPr>
        <w:t xml:space="preserve">ben </w:t>
      </w:r>
      <w:r w:rsidR="001F0F57" w:rsidRPr="002756DD">
        <w:rPr>
          <w:szCs w:val="22"/>
        </w:rPr>
        <w:t xml:space="preserve">kezelőorvosa elővigyázatossággal fogja alkalmazni </w:t>
      </w:r>
      <w:r w:rsidRPr="002756DD">
        <w:rPr>
          <w:szCs w:val="22"/>
        </w:rPr>
        <w:t>az Eylea</w:t>
      </w:r>
      <w:r w:rsidRPr="002756DD">
        <w:rPr>
          <w:szCs w:val="22"/>
        </w:rPr>
        <w:noBreakHyphen/>
        <w:t>t.</w:t>
      </w:r>
      <w:r w:rsidR="00A420F7">
        <w:rPr>
          <w:szCs w:val="22"/>
        </w:rPr>
        <w:t xml:space="preserve"> </w:t>
      </w:r>
    </w:p>
    <w:p w14:paraId="468BDFFE" w14:textId="3B698064" w:rsidR="00A420F7" w:rsidRPr="006E29F8" w:rsidRDefault="00A420F7" w:rsidP="00A420F7">
      <w:pPr>
        <w:numPr>
          <w:ilvl w:val="0"/>
          <w:numId w:val="2"/>
        </w:numPr>
        <w:tabs>
          <w:tab w:val="clear" w:pos="567"/>
        </w:tabs>
        <w:spacing w:line="240" w:lineRule="auto"/>
        <w:ind w:left="567" w:right="-2" w:hanging="425"/>
        <w:rPr>
          <w:noProof/>
          <w:szCs w:val="22"/>
        </w:rPr>
      </w:pPr>
      <w:r>
        <w:rPr>
          <w:szCs w:val="22"/>
        </w:rPr>
        <w:t>f</w:t>
      </w:r>
      <w:r w:rsidRPr="00F30AB4">
        <w:rPr>
          <w:szCs w:val="22"/>
        </w:rPr>
        <w:t>ogamzóképes nőknek hatékony fogamzásgátlást kell alkalmazniuk a kezelés alatt és az utolsó Eylea injekció beadását követően</w:t>
      </w:r>
      <w:r w:rsidRPr="00225796">
        <w:rPr>
          <w:szCs w:val="22"/>
        </w:rPr>
        <w:t xml:space="preserve"> legalább 4 hónapig.</w:t>
      </w:r>
    </w:p>
    <w:p w14:paraId="0F3A2734" w14:textId="67F82F9A" w:rsidR="00AE78CB" w:rsidRPr="00225796" w:rsidRDefault="00AE78CB" w:rsidP="00AB15EA">
      <w:pPr>
        <w:tabs>
          <w:tab w:val="clear" w:pos="567"/>
          <w:tab w:val="left" w:pos="799"/>
        </w:tabs>
        <w:spacing w:line="240" w:lineRule="auto"/>
        <w:ind w:right="-2"/>
        <w:rPr>
          <w:szCs w:val="22"/>
        </w:rPr>
      </w:pPr>
    </w:p>
    <w:p w14:paraId="1725A5D0" w14:textId="0D3068F7" w:rsidR="00AE78CB" w:rsidRPr="00225796" w:rsidRDefault="00AB15EA" w:rsidP="00AB15EA">
      <w:pPr>
        <w:tabs>
          <w:tab w:val="clear" w:pos="567"/>
        </w:tabs>
        <w:spacing w:line="240" w:lineRule="auto"/>
        <w:ind w:right="-2"/>
        <w:rPr>
          <w:szCs w:val="22"/>
        </w:rPr>
      </w:pPr>
      <w:r w:rsidRPr="002756DD">
        <w:rPr>
          <w:szCs w:val="22"/>
        </w:rPr>
        <w:t>A</w:t>
      </w:r>
      <w:r w:rsidR="00AE78CB" w:rsidRPr="002756DD">
        <w:rPr>
          <w:szCs w:val="22"/>
        </w:rPr>
        <w:t xml:space="preserve">zoknak a hatóanyagoknak az </w:t>
      </w:r>
      <w:r w:rsidRPr="002756DD">
        <w:rPr>
          <w:szCs w:val="22"/>
        </w:rPr>
        <w:t>alkalmazása</w:t>
      </w:r>
      <w:r w:rsidR="00AE78CB" w:rsidRPr="002756DD">
        <w:rPr>
          <w:szCs w:val="22"/>
        </w:rPr>
        <w:t xml:space="preserve">, amelyekhez </w:t>
      </w:r>
      <w:r w:rsidRPr="002756DD">
        <w:rPr>
          <w:szCs w:val="22"/>
        </w:rPr>
        <w:t>hasonló találhat</w:t>
      </w:r>
      <w:r w:rsidR="00AE78CB" w:rsidRPr="002756DD">
        <w:rPr>
          <w:szCs w:val="22"/>
        </w:rPr>
        <w:t>ó</w:t>
      </w:r>
      <w:r w:rsidRPr="002756DD">
        <w:rPr>
          <w:szCs w:val="22"/>
        </w:rPr>
        <w:t xml:space="preserve"> az Eylea-ban is</w:t>
      </w:r>
      <w:r w:rsidR="00AE78CB" w:rsidRPr="002756DD">
        <w:rPr>
          <w:szCs w:val="22"/>
        </w:rPr>
        <w:t xml:space="preserve">, összefüggésbe hozható a vérereket elzáró vérrögök kialakulásának lehetséges kockázatával, amely szívrohamhoz vagy </w:t>
      </w:r>
      <w:r w:rsidR="0014070C">
        <w:rPr>
          <w:szCs w:val="22"/>
        </w:rPr>
        <w:t>agyi érkatasztrófához (sztrókhoz)</w:t>
      </w:r>
      <w:r w:rsidR="00AE78CB" w:rsidRPr="002756DD">
        <w:rPr>
          <w:szCs w:val="22"/>
        </w:rPr>
        <w:t xml:space="preserve"> vezethet. </w:t>
      </w:r>
      <w:r w:rsidR="00E723BA" w:rsidRPr="002756DD">
        <w:rPr>
          <w:szCs w:val="22"/>
        </w:rPr>
        <w:t>Az Eylea szembe adott injekcióját követően fennáll az ilyen események elméleti kockázata</w:t>
      </w:r>
      <w:r w:rsidR="00A832B8" w:rsidRPr="002756DD">
        <w:rPr>
          <w:szCs w:val="22"/>
        </w:rPr>
        <w:t xml:space="preserve">. Ha Önnél az elmúlt 6 hónapban </w:t>
      </w:r>
      <w:r w:rsidR="0014070C">
        <w:rPr>
          <w:szCs w:val="22"/>
        </w:rPr>
        <w:t>agyi érkatasztrófa</w:t>
      </w:r>
      <w:r w:rsidR="00A832B8" w:rsidRPr="002756DD">
        <w:rPr>
          <w:szCs w:val="22"/>
        </w:rPr>
        <w:t>, átmeneti agyi keringészavar vagy szívroham lépett fel, akkor kezelőorvosa elővigyázatossággal fogja alkalmazni az Eylea</w:t>
      </w:r>
      <w:r w:rsidR="00A832B8" w:rsidRPr="002756DD">
        <w:rPr>
          <w:szCs w:val="22"/>
        </w:rPr>
        <w:noBreakHyphen/>
        <w:t>t.</w:t>
      </w:r>
    </w:p>
    <w:p w14:paraId="18621774" w14:textId="77777777" w:rsidR="00AB15EA" w:rsidRPr="00225796" w:rsidRDefault="00AB15EA" w:rsidP="00AB15EA">
      <w:pPr>
        <w:tabs>
          <w:tab w:val="clear" w:pos="567"/>
        </w:tabs>
        <w:spacing w:line="240" w:lineRule="auto"/>
        <w:ind w:right="-2"/>
        <w:rPr>
          <w:szCs w:val="22"/>
        </w:rPr>
      </w:pPr>
    </w:p>
    <w:p w14:paraId="062A84A0" w14:textId="77777777" w:rsidR="00AB15EA" w:rsidRPr="002756DD" w:rsidRDefault="00AB15EA" w:rsidP="00AB15EA">
      <w:pPr>
        <w:keepNext/>
        <w:autoSpaceDE w:val="0"/>
        <w:autoSpaceDN w:val="0"/>
        <w:adjustRightInd w:val="0"/>
        <w:spacing w:line="240" w:lineRule="auto"/>
        <w:rPr>
          <w:b/>
          <w:szCs w:val="22"/>
        </w:rPr>
      </w:pPr>
      <w:r w:rsidRPr="002756DD">
        <w:rPr>
          <w:b/>
          <w:szCs w:val="22"/>
        </w:rPr>
        <w:t>Gyermekek és serdülők</w:t>
      </w:r>
    </w:p>
    <w:p w14:paraId="282EAC8B" w14:textId="03F97BD0" w:rsidR="00AB15EA" w:rsidRPr="002756DD" w:rsidRDefault="00AB15EA" w:rsidP="00AB15EA">
      <w:pPr>
        <w:keepNext/>
        <w:autoSpaceDE w:val="0"/>
        <w:autoSpaceDN w:val="0"/>
        <w:adjustRightInd w:val="0"/>
        <w:spacing w:line="240" w:lineRule="auto"/>
        <w:rPr>
          <w:szCs w:val="22"/>
        </w:rPr>
      </w:pPr>
      <w:r w:rsidRPr="002756DD">
        <w:rPr>
          <w:szCs w:val="22"/>
        </w:rPr>
        <w:t xml:space="preserve">Az Eylea alkalmazását gyermekeknél vagy 18 év alatti serdülőknél nem vizsgálták, mert a </w:t>
      </w:r>
      <w:r w:rsidR="00A6601F" w:rsidRPr="002756DD">
        <w:rPr>
          <w:szCs w:val="22"/>
        </w:rPr>
        <w:t>javallatot képező betegségek</w:t>
      </w:r>
      <w:r w:rsidRPr="002756DD">
        <w:rPr>
          <w:szCs w:val="22"/>
        </w:rPr>
        <w:t xml:space="preserve"> főleg felnőttek</w:t>
      </w:r>
      <w:r w:rsidR="0014070C">
        <w:rPr>
          <w:szCs w:val="22"/>
        </w:rPr>
        <w:t>nél</w:t>
      </w:r>
      <w:r w:rsidRPr="002756DD">
        <w:rPr>
          <w:szCs w:val="22"/>
        </w:rPr>
        <w:t xml:space="preserve"> fordul</w:t>
      </w:r>
      <w:r w:rsidR="00A6601F" w:rsidRPr="002756DD">
        <w:rPr>
          <w:szCs w:val="22"/>
        </w:rPr>
        <w:t>nak</w:t>
      </w:r>
      <w:r w:rsidRPr="002756DD">
        <w:rPr>
          <w:szCs w:val="22"/>
        </w:rPr>
        <w:t xml:space="preserve"> elő</w:t>
      </w:r>
      <w:r w:rsidR="00D72E41">
        <w:rPr>
          <w:szCs w:val="22"/>
        </w:rPr>
        <w:t>, e</w:t>
      </w:r>
      <w:r w:rsidRPr="002756DD">
        <w:rPr>
          <w:szCs w:val="22"/>
        </w:rPr>
        <w:t xml:space="preserve">zért ebben a korcsoportban </w:t>
      </w:r>
      <w:r w:rsidR="00A675CB" w:rsidRPr="002756DD">
        <w:rPr>
          <w:szCs w:val="22"/>
        </w:rPr>
        <w:t>n</w:t>
      </w:r>
      <w:r w:rsidR="00D72E41">
        <w:rPr>
          <w:szCs w:val="22"/>
        </w:rPr>
        <w:t xml:space="preserve">incs </w:t>
      </w:r>
      <w:r w:rsidR="00A675CB" w:rsidRPr="002756DD">
        <w:rPr>
          <w:szCs w:val="22"/>
        </w:rPr>
        <w:t>releváns</w:t>
      </w:r>
      <w:r w:rsidR="00D72E41">
        <w:rPr>
          <w:szCs w:val="22"/>
        </w:rPr>
        <w:t xml:space="preserve"> alkalmazása</w:t>
      </w:r>
      <w:r w:rsidRPr="002756DD">
        <w:rPr>
          <w:szCs w:val="22"/>
        </w:rPr>
        <w:t>.</w:t>
      </w:r>
    </w:p>
    <w:p w14:paraId="219E0FBD" w14:textId="77777777" w:rsidR="00AB15EA" w:rsidRPr="002756DD" w:rsidRDefault="00AB15EA" w:rsidP="00AB15EA">
      <w:pPr>
        <w:tabs>
          <w:tab w:val="clear" w:pos="567"/>
        </w:tabs>
        <w:spacing w:line="240" w:lineRule="auto"/>
        <w:ind w:right="-2"/>
        <w:rPr>
          <w:noProof/>
          <w:szCs w:val="22"/>
        </w:rPr>
      </w:pPr>
    </w:p>
    <w:p w14:paraId="47CE84D3" w14:textId="77777777" w:rsidR="00AB15EA" w:rsidRPr="002756DD" w:rsidRDefault="00AB15EA" w:rsidP="00AB15EA">
      <w:pPr>
        <w:keepNext/>
        <w:numPr>
          <w:ilvl w:val="12"/>
          <w:numId w:val="0"/>
        </w:numPr>
        <w:tabs>
          <w:tab w:val="clear" w:pos="567"/>
        </w:tabs>
        <w:spacing w:line="240" w:lineRule="auto"/>
        <w:ind w:right="-2"/>
        <w:rPr>
          <w:noProof/>
          <w:szCs w:val="22"/>
        </w:rPr>
      </w:pPr>
      <w:r w:rsidRPr="002756DD">
        <w:rPr>
          <w:b/>
          <w:szCs w:val="22"/>
        </w:rPr>
        <w:t>Egyéb gyógyszerek és az Eylea</w:t>
      </w:r>
    </w:p>
    <w:p w14:paraId="58CA7136" w14:textId="77777777" w:rsidR="00AB15EA" w:rsidRPr="002756DD" w:rsidRDefault="00AB15EA" w:rsidP="00AB15EA">
      <w:pPr>
        <w:keepNext/>
        <w:numPr>
          <w:ilvl w:val="12"/>
          <w:numId w:val="0"/>
        </w:numPr>
        <w:tabs>
          <w:tab w:val="clear" w:pos="567"/>
        </w:tabs>
        <w:spacing w:line="240" w:lineRule="auto"/>
        <w:ind w:right="-2"/>
        <w:rPr>
          <w:noProof/>
          <w:szCs w:val="22"/>
        </w:rPr>
      </w:pPr>
      <w:r w:rsidRPr="002756DD">
        <w:rPr>
          <w:szCs w:val="22"/>
        </w:rPr>
        <w:t>Feltétlenül tájékoztassa kezelőorvosát a jelenleg vagy nemrégiben alkalmazott, valamint alkalmazni tervezett egyéb gyógyszereiről.</w:t>
      </w:r>
    </w:p>
    <w:p w14:paraId="6966074C" w14:textId="77777777" w:rsidR="00AB15EA" w:rsidRPr="002756DD" w:rsidRDefault="00AB15EA" w:rsidP="00AB15EA">
      <w:pPr>
        <w:numPr>
          <w:ilvl w:val="12"/>
          <w:numId w:val="0"/>
        </w:numPr>
        <w:tabs>
          <w:tab w:val="clear" w:pos="567"/>
        </w:tabs>
        <w:spacing w:line="240" w:lineRule="auto"/>
        <w:ind w:right="-2"/>
        <w:rPr>
          <w:b/>
          <w:noProof/>
          <w:szCs w:val="22"/>
        </w:rPr>
      </w:pPr>
    </w:p>
    <w:p w14:paraId="0A32D0EB" w14:textId="77777777" w:rsidR="00AB15EA" w:rsidRPr="00225796" w:rsidRDefault="00AB15EA" w:rsidP="00AB15EA">
      <w:pPr>
        <w:keepNext/>
        <w:numPr>
          <w:ilvl w:val="12"/>
          <w:numId w:val="0"/>
        </w:numPr>
        <w:tabs>
          <w:tab w:val="clear" w:pos="567"/>
        </w:tabs>
        <w:spacing w:line="240" w:lineRule="auto"/>
        <w:ind w:right="-2"/>
        <w:rPr>
          <w:b/>
          <w:noProof/>
          <w:szCs w:val="22"/>
        </w:rPr>
      </w:pPr>
      <w:r w:rsidRPr="002756DD">
        <w:rPr>
          <w:b/>
          <w:szCs w:val="22"/>
        </w:rPr>
        <w:t>Terhesség és szoptatás</w:t>
      </w:r>
    </w:p>
    <w:p w14:paraId="4F9293D0" w14:textId="0A5DCB72" w:rsidR="00AB15EA" w:rsidRPr="00225796" w:rsidRDefault="00AB15EA" w:rsidP="00AB15EA">
      <w:pPr>
        <w:pStyle w:val="Default"/>
        <w:keepNext/>
        <w:ind w:left="567" w:hanging="567"/>
        <w:rPr>
          <w:color w:val="auto"/>
          <w:sz w:val="22"/>
          <w:szCs w:val="22"/>
          <w:lang w:val="hu-HU"/>
        </w:rPr>
      </w:pPr>
      <w:r w:rsidRPr="00225796">
        <w:rPr>
          <w:rFonts w:eastAsia="Times New Roman"/>
          <w:color w:val="auto"/>
          <w:sz w:val="22"/>
          <w:szCs w:val="22"/>
          <w:lang w:val="hu-HU"/>
        </w:rPr>
        <w:t>-</w:t>
      </w:r>
      <w:r w:rsidRPr="00225796">
        <w:rPr>
          <w:rFonts w:eastAsia="Times New Roman"/>
          <w:color w:val="auto"/>
          <w:sz w:val="22"/>
          <w:szCs w:val="22"/>
          <w:lang w:val="hu-HU"/>
        </w:rPr>
        <w:tab/>
      </w:r>
      <w:r w:rsidRPr="002756DD">
        <w:rPr>
          <w:color w:val="auto"/>
          <w:sz w:val="22"/>
          <w:szCs w:val="22"/>
          <w:lang w:val="hu-HU"/>
        </w:rPr>
        <w:t>Fogamzóképes nőknek hatékony fogamzásgátlást kell alkalmazniuk a kezelés alatt és az utolsó Eylea injek</w:t>
      </w:r>
      <w:r w:rsidRPr="002756DD">
        <w:rPr>
          <w:rFonts w:eastAsia="Times New Roman"/>
          <w:color w:val="auto"/>
          <w:sz w:val="22"/>
          <w:szCs w:val="22"/>
          <w:lang w:val="hu-HU"/>
        </w:rPr>
        <w:t>ció beadását</w:t>
      </w:r>
      <w:r w:rsidRPr="002756DD">
        <w:rPr>
          <w:color w:val="auto"/>
          <w:sz w:val="22"/>
          <w:szCs w:val="22"/>
          <w:lang w:val="hu-HU"/>
        </w:rPr>
        <w:t xml:space="preserve"> követően</w:t>
      </w:r>
      <w:r w:rsidRPr="00225796">
        <w:rPr>
          <w:color w:val="auto"/>
          <w:sz w:val="22"/>
          <w:szCs w:val="22"/>
          <w:lang w:val="hu-HU"/>
        </w:rPr>
        <w:t xml:space="preserve"> legalább </w:t>
      </w:r>
      <w:r w:rsidR="007C0417" w:rsidRPr="00225796">
        <w:rPr>
          <w:color w:val="auto"/>
          <w:sz w:val="22"/>
          <w:szCs w:val="22"/>
          <w:lang w:val="hu-HU"/>
        </w:rPr>
        <w:t>4 </w:t>
      </w:r>
      <w:r w:rsidRPr="00225796">
        <w:rPr>
          <w:color w:val="auto"/>
          <w:sz w:val="22"/>
          <w:szCs w:val="22"/>
          <w:lang w:val="hu-HU"/>
        </w:rPr>
        <w:t>hónapig.</w:t>
      </w:r>
    </w:p>
    <w:p w14:paraId="5F4F4A48" w14:textId="5146F734" w:rsidR="00AB15EA" w:rsidRPr="002756DD" w:rsidRDefault="00AB15EA" w:rsidP="00422817">
      <w:pPr>
        <w:pStyle w:val="Default"/>
        <w:keepNext/>
        <w:numPr>
          <w:ilvl w:val="0"/>
          <w:numId w:val="2"/>
        </w:numPr>
        <w:ind w:left="567" w:hanging="567"/>
        <w:rPr>
          <w:color w:val="auto"/>
          <w:sz w:val="22"/>
          <w:szCs w:val="22"/>
          <w:lang w:val="hu-HU"/>
        </w:rPr>
      </w:pPr>
      <w:r w:rsidRPr="002756DD">
        <w:rPr>
          <w:color w:val="auto"/>
          <w:sz w:val="22"/>
          <w:szCs w:val="22"/>
          <w:lang w:val="hu-HU"/>
        </w:rPr>
        <w:t xml:space="preserve">Az Eylea terhes nőknél történő alkalmazásával kapcsolatban </w:t>
      </w:r>
      <w:r w:rsidR="00D6650A">
        <w:rPr>
          <w:color w:val="auto"/>
          <w:sz w:val="22"/>
          <w:szCs w:val="22"/>
          <w:lang w:val="hu-HU"/>
        </w:rPr>
        <w:t>kevés</w:t>
      </w:r>
      <w:r w:rsidR="00D6650A" w:rsidRPr="002756DD">
        <w:rPr>
          <w:color w:val="auto"/>
          <w:sz w:val="22"/>
          <w:szCs w:val="22"/>
          <w:lang w:val="hu-HU"/>
        </w:rPr>
        <w:t xml:space="preserve"> </w:t>
      </w:r>
      <w:r w:rsidRPr="002756DD">
        <w:rPr>
          <w:color w:val="auto"/>
          <w:sz w:val="22"/>
          <w:szCs w:val="22"/>
          <w:lang w:val="hu-HU"/>
        </w:rPr>
        <w:t>tapasztalat</w:t>
      </w:r>
      <w:r w:rsidR="00D6650A">
        <w:rPr>
          <w:color w:val="auto"/>
          <w:sz w:val="22"/>
          <w:szCs w:val="22"/>
          <w:lang w:val="hu-HU"/>
        </w:rPr>
        <w:t xml:space="preserve"> áll rendelkezésre</w:t>
      </w:r>
      <w:r w:rsidRPr="002756DD">
        <w:rPr>
          <w:color w:val="auto"/>
          <w:sz w:val="22"/>
          <w:szCs w:val="22"/>
          <w:lang w:val="hu-HU"/>
        </w:rPr>
        <w:t>. Az Eylea-t nem szabad terhesség alatt alkalmazni</w:t>
      </w:r>
      <w:r w:rsidR="00D617FF">
        <w:rPr>
          <w:color w:val="auto"/>
          <w:sz w:val="22"/>
          <w:szCs w:val="22"/>
          <w:lang w:val="hu-HU"/>
        </w:rPr>
        <w:t>,</w:t>
      </w:r>
      <w:r w:rsidRPr="002756DD">
        <w:rPr>
          <w:color w:val="auto"/>
          <w:sz w:val="22"/>
          <w:szCs w:val="22"/>
          <w:lang w:val="hu-HU"/>
        </w:rPr>
        <w:t xml:space="preserve"> kivéve, ha a lehetséges </w:t>
      </w:r>
      <w:r w:rsidR="00BF0EC2">
        <w:rPr>
          <w:color w:val="auto"/>
          <w:sz w:val="22"/>
          <w:szCs w:val="22"/>
          <w:lang w:val="hu-HU"/>
        </w:rPr>
        <w:t>előny az anyára nézve</w:t>
      </w:r>
      <w:r w:rsidRPr="002756DD">
        <w:rPr>
          <w:color w:val="auto"/>
          <w:sz w:val="22"/>
          <w:szCs w:val="22"/>
          <w:lang w:val="hu-HU"/>
        </w:rPr>
        <w:t xml:space="preserve"> meghaladja a</w:t>
      </w:r>
      <w:r w:rsidR="007C0417" w:rsidRPr="002756DD">
        <w:rPr>
          <w:color w:val="auto"/>
          <w:sz w:val="22"/>
          <w:szCs w:val="22"/>
          <w:lang w:val="hu-HU"/>
        </w:rPr>
        <w:t xml:space="preserve"> </w:t>
      </w:r>
      <w:r w:rsidRPr="002756DD">
        <w:rPr>
          <w:color w:val="auto"/>
          <w:sz w:val="22"/>
          <w:szCs w:val="22"/>
          <w:lang w:val="hu-HU"/>
        </w:rPr>
        <w:t xml:space="preserve">lehetséges </w:t>
      </w:r>
      <w:r w:rsidR="00476759">
        <w:rPr>
          <w:color w:val="auto"/>
          <w:sz w:val="22"/>
          <w:szCs w:val="22"/>
          <w:lang w:val="hu-HU"/>
        </w:rPr>
        <w:t>kockázatot a magzatra nézve</w:t>
      </w:r>
      <w:r w:rsidRPr="002756DD">
        <w:rPr>
          <w:color w:val="auto"/>
          <w:sz w:val="22"/>
          <w:szCs w:val="22"/>
          <w:lang w:val="hu-HU"/>
        </w:rPr>
        <w:t>.</w:t>
      </w:r>
    </w:p>
    <w:p w14:paraId="7FE183E5" w14:textId="5C3285D1" w:rsidR="00AB15EA" w:rsidRPr="002756DD" w:rsidRDefault="00AB15EA" w:rsidP="00792EA6">
      <w:pPr>
        <w:pStyle w:val="Default"/>
        <w:ind w:left="567" w:hanging="567"/>
        <w:rPr>
          <w:color w:val="auto"/>
          <w:sz w:val="22"/>
          <w:szCs w:val="22"/>
          <w:lang w:val="hu-HU"/>
        </w:rPr>
      </w:pPr>
      <w:r w:rsidRPr="002756DD">
        <w:rPr>
          <w:rFonts w:eastAsia="Times New Roman"/>
          <w:color w:val="auto"/>
          <w:sz w:val="22"/>
          <w:szCs w:val="22"/>
          <w:lang w:val="hu-HU"/>
        </w:rPr>
        <w:t>-</w:t>
      </w:r>
      <w:r w:rsidRPr="002756DD">
        <w:rPr>
          <w:rFonts w:eastAsia="Times New Roman"/>
          <w:color w:val="auto"/>
          <w:sz w:val="22"/>
          <w:szCs w:val="22"/>
          <w:lang w:val="hu-HU"/>
        </w:rPr>
        <w:tab/>
      </w:r>
      <w:r w:rsidR="00415471" w:rsidRPr="002756DD">
        <w:rPr>
          <w:rFonts w:eastAsia="Times New Roman"/>
          <w:color w:val="auto"/>
          <w:sz w:val="22"/>
          <w:szCs w:val="22"/>
          <w:lang w:val="hu-HU"/>
        </w:rPr>
        <w:t xml:space="preserve">Az Eylea kis mennyiségben bejuthat az anyatejbe. A szoptatott újszülöttekre/csecsemőkre gyakorolt hatásai nem ismertek. Az Eylea alkalmazása szoptatás ideje alatt nem ajánlott. </w:t>
      </w:r>
    </w:p>
    <w:p w14:paraId="169723C8" w14:textId="77777777" w:rsidR="00E747E8" w:rsidRPr="00225796" w:rsidRDefault="007C0417" w:rsidP="00E747E8">
      <w:pPr>
        <w:numPr>
          <w:ilvl w:val="12"/>
          <w:numId w:val="0"/>
        </w:numPr>
        <w:tabs>
          <w:tab w:val="clear" w:pos="567"/>
        </w:tabs>
        <w:spacing w:line="240" w:lineRule="auto"/>
        <w:rPr>
          <w:noProof/>
          <w:szCs w:val="22"/>
        </w:rPr>
      </w:pPr>
      <w:r w:rsidRPr="002756DD">
        <w:rPr>
          <w:noProof/>
          <w:szCs w:val="22"/>
        </w:rPr>
        <w:t>Ha Ön terhes</w:t>
      </w:r>
      <w:r w:rsidR="00374CC2" w:rsidRPr="002756DD">
        <w:rPr>
          <w:noProof/>
          <w:szCs w:val="22"/>
        </w:rPr>
        <w:t xml:space="preserve"> vagy</w:t>
      </w:r>
      <w:r w:rsidRPr="002756DD">
        <w:rPr>
          <w:noProof/>
          <w:szCs w:val="22"/>
        </w:rPr>
        <w:t xml:space="preserve"> szoptat</w:t>
      </w:r>
      <w:r w:rsidR="00374CC2" w:rsidRPr="002756DD">
        <w:rPr>
          <w:noProof/>
          <w:szCs w:val="22"/>
        </w:rPr>
        <w:t>, illetve</w:t>
      </w:r>
      <w:r w:rsidRPr="002756DD">
        <w:rPr>
          <w:noProof/>
          <w:szCs w:val="22"/>
        </w:rPr>
        <w:t xml:space="preserve"> </w:t>
      </w:r>
      <w:r w:rsidR="00374CC2" w:rsidRPr="002756DD">
        <w:rPr>
          <w:noProof/>
          <w:szCs w:val="22"/>
        </w:rPr>
        <w:t xml:space="preserve">fennáll a terhesség lehetősége vagy gyermeket szeretne, </w:t>
      </w:r>
      <w:r w:rsidR="00E747E8" w:rsidRPr="00071EBC">
        <w:t>a gyógysz</w:t>
      </w:r>
      <w:r w:rsidR="00E747E8">
        <w:t xml:space="preserve">er alkalmazása előtt beszéljen </w:t>
      </w:r>
      <w:r w:rsidR="00E747E8" w:rsidRPr="00071EBC">
        <w:t>kezelőorvosával</w:t>
      </w:r>
      <w:r w:rsidR="00E747E8" w:rsidRPr="006E29F8">
        <w:rPr>
          <w:noProof/>
          <w:szCs w:val="22"/>
        </w:rPr>
        <w:t>.</w:t>
      </w:r>
    </w:p>
    <w:p w14:paraId="6A8FE80C" w14:textId="77777777" w:rsidR="0064617D" w:rsidRPr="00225796" w:rsidRDefault="0064617D" w:rsidP="00AB15EA">
      <w:pPr>
        <w:numPr>
          <w:ilvl w:val="12"/>
          <w:numId w:val="0"/>
        </w:numPr>
        <w:tabs>
          <w:tab w:val="clear" w:pos="567"/>
        </w:tabs>
        <w:spacing w:line="240" w:lineRule="auto"/>
        <w:rPr>
          <w:noProof/>
          <w:szCs w:val="22"/>
        </w:rPr>
      </w:pPr>
    </w:p>
    <w:p w14:paraId="2261704D" w14:textId="77777777" w:rsidR="00AB15EA" w:rsidRPr="002756DD" w:rsidRDefault="00AB15EA" w:rsidP="00AB15EA">
      <w:pPr>
        <w:keepNext/>
        <w:numPr>
          <w:ilvl w:val="12"/>
          <w:numId w:val="0"/>
        </w:numPr>
        <w:tabs>
          <w:tab w:val="clear" w:pos="567"/>
        </w:tabs>
        <w:spacing w:line="240" w:lineRule="auto"/>
        <w:ind w:right="-2"/>
        <w:rPr>
          <w:noProof/>
          <w:szCs w:val="22"/>
        </w:rPr>
      </w:pPr>
      <w:r w:rsidRPr="002756DD">
        <w:rPr>
          <w:b/>
          <w:szCs w:val="22"/>
        </w:rPr>
        <w:t>A készítmény hatásai a gépjárművezetéshez és a gépek kezeléséhez szükséges képességekre</w:t>
      </w:r>
    </w:p>
    <w:p w14:paraId="0F1E0BA6" w14:textId="6C28CE97" w:rsidR="00AB15EA" w:rsidRPr="00225796" w:rsidRDefault="00AB15EA" w:rsidP="00AB15EA">
      <w:pPr>
        <w:keepNext/>
        <w:numPr>
          <w:ilvl w:val="12"/>
          <w:numId w:val="0"/>
        </w:numPr>
        <w:tabs>
          <w:tab w:val="clear" w:pos="567"/>
        </w:tabs>
        <w:spacing w:line="240" w:lineRule="auto"/>
        <w:ind w:right="-29"/>
        <w:rPr>
          <w:noProof/>
          <w:szCs w:val="22"/>
        </w:rPr>
      </w:pPr>
      <w:r w:rsidRPr="002756DD">
        <w:rPr>
          <w:szCs w:val="22"/>
        </w:rPr>
        <w:t xml:space="preserve">Az Eylea </w:t>
      </w:r>
      <w:r w:rsidR="008E77A9" w:rsidRPr="002756DD">
        <w:rPr>
          <w:szCs w:val="22"/>
        </w:rPr>
        <w:t>beadását követően</w:t>
      </w:r>
      <w:r w:rsidRPr="002756DD">
        <w:rPr>
          <w:szCs w:val="22"/>
        </w:rPr>
        <w:t xml:space="preserve"> átmeneti látászavart tapasztalhat.</w:t>
      </w:r>
      <w:r w:rsidRPr="002756DD">
        <w:rPr>
          <w:noProof/>
          <w:szCs w:val="22"/>
        </w:rPr>
        <w:t xml:space="preserve"> </w:t>
      </w:r>
      <w:r w:rsidRPr="002756DD">
        <w:rPr>
          <w:szCs w:val="22"/>
        </w:rPr>
        <w:t>Ne vezessen, illetve ne kezeljen gépeket, ameddig ez el nem múlik.</w:t>
      </w:r>
    </w:p>
    <w:p w14:paraId="66968FC3" w14:textId="77777777" w:rsidR="00AB15EA" w:rsidRPr="00225796" w:rsidRDefault="00AB15EA" w:rsidP="00AB15EA">
      <w:pPr>
        <w:numPr>
          <w:ilvl w:val="12"/>
          <w:numId w:val="0"/>
        </w:numPr>
        <w:tabs>
          <w:tab w:val="clear" w:pos="567"/>
        </w:tabs>
        <w:spacing w:line="240" w:lineRule="auto"/>
        <w:ind w:right="-2"/>
        <w:rPr>
          <w:noProof/>
          <w:szCs w:val="22"/>
        </w:rPr>
      </w:pPr>
    </w:p>
    <w:p w14:paraId="68976130" w14:textId="543440D4" w:rsidR="008B7CDB" w:rsidRPr="00C64FB1" w:rsidRDefault="008B7CDB" w:rsidP="008B7CDB">
      <w:pPr>
        <w:keepNext/>
        <w:numPr>
          <w:ilvl w:val="12"/>
          <w:numId w:val="0"/>
        </w:numPr>
        <w:tabs>
          <w:tab w:val="clear" w:pos="567"/>
        </w:tabs>
        <w:spacing w:line="240" w:lineRule="auto"/>
        <w:ind w:right="-2"/>
        <w:rPr>
          <w:b/>
          <w:noProof/>
          <w:szCs w:val="22"/>
        </w:rPr>
      </w:pPr>
      <w:r>
        <w:rPr>
          <w:b/>
          <w:szCs w:val="22"/>
        </w:rPr>
        <w:t>A</w:t>
      </w:r>
      <w:r w:rsidRPr="00C64FB1">
        <w:rPr>
          <w:b/>
          <w:szCs w:val="22"/>
        </w:rPr>
        <w:t>z Eylea</w:t>
      </w:r>
      <w:r w:rsidR="00480B49">
        <w:rPr>
          <w:b/>
          <w:szCs w:val="22"/>
        </w:rPr>
        <w:t xml:space="preserve"> poliszorbát</w:t>
      </w:r>
      <w:r w:rsidR="00891649">
        <w:rPr>
          <w:b/>
          <w:szCs w:val="22"/>
        </w:rPr>
        <w:t> </w:t>
      </w:r>
      <w:r w:rsidR="00FA0807">
        <w:rPr>
          <w:b/>
          <w:szCs w:val="22"/>
        </w:rPr>
        <w:t>20-at</w:t>
      </w:r>
      <w:r w:rsidR="00480B49">
        <w:rPr>
          <w:b/>
          <w:szCs w:val="22"/>
        </w:rPr>
        <w:t xml:space="preserve"> t</w:t>
      </w:r>
      <w:r w:rsidR="00553B74">
        <w:rPr>
          <w:b/>
          <w:szCs w:val="22"/>
        </w:rPr>
        <w:t>artalmaz</w:t>
      </w:r>
    </w:p>
    <w:p w14:paraId="762F6D2D" w14:textId="7F7955AC" w:rsidR="00891649" w:rsidRPr="002C5BFD" w:rsidRDefault="00F4186F" w:rsidP="00891649">
      <w:pPr>
        <w:pStyle w:val="BayerBodyTextFull"/>
        <w:suppressAutoHyphens/>
        <w:spacing w:before="0" w:after="0"/>
        <w:rPr>
          <w:b/>
          <w:noProof/>
          <w:szCs w:val="22"/>
          <w:lang w:val="hu-HU"/>
        </w:rPr>
      </w:pPr>
      <w:r w:rsidRPr="006E058B">
        <w:rPr>
          <w:noProof/>
          <w:sz w:val="22"/>
          <w:szCs w:val="22"/>
          <w:lang w:val="hu-HU"/>
        </w:rPr>
        <w:t>Ez a készítmény</w:t>
      </w:r>
      <w:r w:rsidR="00197951" w:rsidRPr="006E058B">
        <w:rPr>
          <w:noProof/>
          <w:sz w:val="22"/>
          <w:szCs w:val="22"/>
          <w:lang w:val="hu-HU"/>
        </w:rPr>
        <w:t xml:space="preserve"> </w:t>
      </w:r>
      <w:r w:rsidR="00891649" w:rsidRPr="006E058B">
        <w:rPr>
          <w:noProof/>
          <w:sz w:val="22"/>
          <w:szCs w:val="22"/>
          <w:lang w:val="hu-HU"/>
        </w:rPr>
        <w:t>0,0</w:t>
      </w:r>
      <w:r w:rsidRPr="006E058B">
        <w:rPr>
          <w:noProof/>
          <w:sz w:val="22"/>
          <w:szCs w:val="22"/>
          <w:lang w:val="hu-HU"/>
        </w:rPr>
        <w:t>21</w:t>
      </w:r>
      <w:r w:rsidR="00891649" w:rsidRPr="006E058B">
        <w:rPr>
          <w:noProof/>
          <w:sz w:val="22"/>
          <w:szCs w:val="22"/>
          <w:lang w:val="hu-HU"/>
        </w:rPr>
        <w:t> mg poliszorbát 20-at tartalmaz 0,0</w:t>
      </w:r>
      <w:r w:rsidRPr="006E058B">
        <w:rPr>
          <w:noProof/>
          <w:sz w:val="22"/>
          <w:szCs w:val="22"/>
          <w:lang w:val="hu-HU"/>
        </w:rPr>
        <w:t>7</w:t>
      </w:r>
      <w:r w:rsidR="00891649" w:rsidRPr="006E058B">
        <w:rPr>
          <w:noProof/>
          <w:sz w:val="22"/>
          <w:szCs w:val="22"/>
          <w:lang w:val="hu-HU"/>
        </w:rPr>
        <w:t> ml</w:t>
      </w:r>
      <w:r w:rsidR="003B6733">
        <w:rPr>
          <w:noProof/>
          <w:sz w:val="22"/>
          <w:szCs w:val="22"/>
          <w:lang w:val="hu-HU"/>
        </w:rPr>
        <w:t>-es</w:t>
      </w:r>
      <w:r w:rsidR="00891649" w:rsidRPr="006E058B">
        <w:rPr>
          <w:noProof/>
          <w:sz w:val="22"/>
          <w:szCs w:val="22"/>
          <w:lang w:val="hu-HU"/>
        </w:rPr>
        <w:t xml:space="preserve"> adagonként, ami 0,3 mg/ml-nek felel meg. A poliszorbátok allergiás reakciókat okozhatnak.</w:t>
      </w:r>
      <w:r w:rsidR="00891649" w:rsidRPr="006E058B">
        <w:rPr>
          <w:noProof/>
          <w:szCs w:val="22"/>
          <w:lang w:val="hu-HU"/>
        </w:rPr>
        <w:t xml:space="preserve"> </w:t>
      </w:r>
      <w:r w:rsidR="00891649">
        <w:rPr>
          <w:sz w:val="22"/>
          <w:szCs w:val="22"/>
          <w:lang w:val="hu-HU"/>
        </w:rPr>
        <w:t xml:space="preserve">Tájékoztassa </w:t>
      </w:r>
      <w:r w:rsidR="00411676">
        <w:rPr>
          <w:sz w:val="22"/>
          <w:szCs w:val="22"/>
          <w:lang w:val="hu-HU"/>
        </w:rPr>
        <w:t>kezelő</w:t>
      </w:r>
      <w:r w:rsidR="00891649">
        <w:rPr>
          <w:sz w:val="22"/>
          <w:szCs w:val="22"/>
          <w:lang w:val="hu-HU"/>
        </w:rPr>
        <w:t>orvosát, ha bármilyen ismert allergiája van.</w:t>
      </w:r>
    </w:p>
    <w:p w14:paraId="18977096" w14:textId="77777777" w:rsidR="008B7CDB" w:rsidRPr="00C64FB1" w:rsidRDefault="008B7CDB" w:rsidP="008B7CDB">
      <w:pPr>
        <w:numPr>
          <w:ilvl w:val="12"/>
          <w:numId w:val="0"/>
        </w:numPr>
        <w:tabs>
          <w:tab w:val="clear" w:pos="567"/>
        </w:tabs>
        <w:spacing w:line="240" w:lineRule="auto"/>
        <w:ind w:right="-2"/>
        <w:rPr>
          <w:noProof/>
          <w:szCs w:val="22"/>
        </w:rPr>
      </w:pPr>
    </w:p>
    <w:p w14:paraId="4AD85999" w14:textId="77777777" w:rsidR="0064617D" w:rsidRPr="00225796" w:rsidRDefault="0064617D" w:rsidP="00AB15EA">
      <w:pPr>
        <w:numPr>
          <w:ilvl w:val="12"/>
          <w:numId w:val="0"/>
        </w:numPr>
        <w:tabs>
          <w:tab w:val="clear" w:pos="567"/>
        </w:tabs>
        <w:spacing w:line="240" w:lineRule="auto"/>
        <w:ind w:right="-2"/>
        <w:rPr>
          <w:noProof/>
          <w:szCs w:val="22"/>
        </w:rPr>
      </w:pPr>
    </w:p>
    <w:p w14:paraId="391626B9" w14:textId="77777777" w:rsidR="00AB15EA" w:rsidRPr="00225796" w:rsidRDefault="00AB15EA" w:rsidP="00B0757B">
      <w:pPr>
        <w:keepNext/>
        <w:keepLines/>
        <w:tabs>
          <w:tab w:val="clear" w:pos="567"/>
        </w:tabs>
        <w:spacing w:line="240" w:lineRule="auto"/>
        <w:ind w:left="567" w:hanging="567"/>
        <w:outlineLvl w:val="2"/>
        <w:rPr>
          <w:b/>
          <w:noProof/>
          <w:szCs w:val="22"/>
        </w:rPr>
      </w:pPr>
      <w:r w:rsidRPr="002756DD">
        <w:rPr>
          <w:b/>
          <w:szCs w:val="22"/>
        </w:rPr>
        <w:t>3.</w:t>
      </w:r>
      <w:r w:rsidRPr="002756DD">
        <w:rPr>
          <w:b/>
          <w:szCs w:val="22"/>
        </w:rPr>
        <w:tab/>
        <w:t>Hogyan fogja kapni az Eylea</w:t>
      </w:r>
      <w:r w:rsidRPr="002756DD">
        <w:rPr>
          <w:b/>
          <w:szCs w:val="22"/>
        </w:rPr>
        <w:noBreakHyphen/>
        <w:t>t?</w:t>
      </w:r>
    </w:p>
    <w:p w14:paraId="2CEB716C" w14:textId="77777777" w:rsidR="00AB15EA" w:rsidRPr="00225796" w:rsidRDefault="00AB15EA" w:rsidP="00B0757B">
      <w:pPr>
        <w:keepNext/>
        <w:keepLines/>
        <w:numPr>
          <w:ilvl w:val="12"/>
          <w:numId w:val="0"/>
        </w:numPr>
        <w:tabs>
          <w:tab w:val="clear" w:pos="567"/>
        </w:tabs>
        <w:spacing w:line="240" w:lineRule="auto"/>
        <w:rPr>
          <w:szCs w:val="22"/>
        </w:rPr>
      </w:pPr>
    </w:p>
    <w:p w14:paraId="5F6AF57A" w14:textId="2C3E6823" w:rsidR="00AB15EA" w:rsidRPr="00225796" w:rsidRDefault="00AB15EA" w:rsidP="00B0757B">
      <w:pPr>
        <w:keepNext/>
        <w:keepLines/>
        <w:numPr>
          <w:ilvl w:val="12"/>
          <w:numId w:val="0"/>
        </w:numPr>
        <w:tabs>
          <w:tab w:val="clear" w:pos="567"/>
        </w:tabs>
        <w:spacing w:line="240" w:lineRule="auto"/>
        <w:rPr>
          <w:szCs w:val="22"/>
        </w:rPr>
      </w:pPr>
      <w:r w:rsidRPr="00225796">
        <w:rPr>
          <w:szCs w:val="22"/>
        </w:rPr>
        <w:t xml:space="preserve">A készítmény ajánlott adagja </w:t>
      </w:r>
      <w:r w:rsidR="00F30781" w:rsidRPr="00225796">
        <w:rPr>
          <w:szCs w:val="22"/>
        </w:rPr>
        <w:t>8</w:t>
      </w:r>
      <w:r w:rsidRPr="00225796">
        <w:rPr>
          <w:szCs w:val="22"/>
        </w:rPr>
        <w:t> mg aflibercept</w:t>
      </w:r>
      <w:r w:rsidR="00A6601F" w:rsidRPr="00225796">
        <w:rPr>
          <w:szCs w:val="22"/>
        </w:rPr>
        <w:t xml:space="preserve"> injekciónként</w:t>
      </w:r>
      <w:r w:rsidRPr="00225796">
        <w:rPr>
          <w:szCs w:val="22"/>
        </w:rPr>
        <w:t>.</w:t>
      </w:r>
    </w:p>
    <w:p w14:paraId="08F492B9" w14:textId="77777777" w:rsidR="009D7BFF" w:rsidRPr="00225796" w:rsidRDefault="009D7BFF" w:rsidP="009D7BFF">
      <w:pPr>
        <w:numPr>
          <w:ilvl w:val="12"/>
          <w:numId w:val="0"/>
        </w:numPr>
        <w:tabs>
          <w:tab w:val="clear" w:pos="567"/>
        </w:tabs>
        <w:spacing w:line="240" w:lineRule="auto"/>
        <w:ind w:right="-2"/>
        <w:rPr>
          <w:szCs w:val="22"/>
        </w:rPr>
      </w:pPr>
    </w:p>
    <w:p w14:paraId="042ED518" w14:textId="1AE6A36E" w:rsidR="00A6601F" w:rsidRPr="00826D55" w:rsidRDefault="00D2698B" w:rsidP="00A6601F">
      <w:pPr>
        <w:pStyle w:val="Listenabsatz"/>
        <w:numPr>
          <w:ilvl w:val="0"/>
          <w:numId w:val="55"/>
        </w:numPr>
        <w:tabs>
          <w:tab w:val="clear" w:pos="567"/>
          <w:tab w:val="left" w:pos="708"/>
        </w:tabs>
        <w:spacing w:line="240" w:lineRule="auto"/>
        <w:ind w:left="567" w:right="-2" w:hanging="567"/>
        <w:rPr>
          <w:szCs w:val="22"/>
        </w:rPr>
      </w:pPr>
      <w:r w:rsidRPr="00826D55">
        <w:rPr>
          <w:szCs w:val="22"/>
        </w:rPr>
        <w:t>Az első 3 hónapban havonta 1 injekciót fog kapni</w:t>
      </w:r>
      <w:r w:rsidR="00A6601F" w:rsidRPr="00826D55">
        <w:rPr>
          <w:szCs w:val="22"/>
        </w:rPr>
        <w:t>.</w:t>
      </w:r>
    </w:p>
    <w:p w14:paraId="0837CF57" w14:textId="1CCB9ACF" w:rsidR="00CA18C7" w:rsidRPr="00B04947" w:rsidRDefault="00B04947" w:rsidP="003F320B">
      <w:pPr>
        <w:ind w:left="540"/>
        <w:rPr>
          <w:szCs w:val="22"/>
        </w:rPr>
      </w:pPr>
      <w:r>
        <w:rPr>
          <w:szCs w:val="22"/>
        </w:rPr>
        <w:tab/>
      </w:r>
      <w:r w:rsidR="00D2698B" w:rsidRPr="00B04947">
        <w:rPr>
          <w:szCs w:val="22"/>
        </w:rPr>
        <w:t xml:space="preserve">Ezután legfeljebb </w:t>
      </w:r>
      <w:r w:rsidR="00EA1E30" w:rsidRPr="00B04947">
        <w:rPr>
          <w:szCs w:val="22"/>
        </w:rPr>
        <w:t>6</w:t>
      </w:r>
      <w:r w:rsidR="00D2698B" w:rsidRPr="00B04947">
        <w:rPr>
          <w:szCs w:val="22"/>
        </w:rPr>
        <w:t> havonta kap</w:t>
      </w:r>
      <w:r w:rsidR="00560B96" w:rsidRPr="00B04947">
        <w:rPr>
          <w:szCs w:val="22"/>
        </w:rPr>
        <w:t>hat</w:t>
      </w:r>
      <w:r w:rsidR="00D2698B" w:rsidRPr="00B04947">
        <w:rPr>
          <w:szCs w:val="22"/>
        </w:rPr>
        <w:t xml:space="preserve"> injekciókat. A gyakoriság</w:t>
      </w:r>
      <w:r w:rsidR="00052CBA" w:rsidRPr="00B04947">
        <w:rPr>
          <w:szCs w:val="22"/>
        </w:rPr>
        <w:t>ról</w:t>
      </w:r>
      <w:r w:rsidR="00D2698B" w:rsidRPr="00B04947">
        <w:rPr>
          <w:szCs w:val="22"/>
        </w:rPr>
        <w:t xml:space="preserve"> kezelőorvosa fog dönteni a szeme állapota alapján</w:t>
      </w:r>
      <w:r w:rsidR="0026372C" w:rsidRPr="00B04947">
        <w:rPr>
          <w:szCs w:val="22"/>
        </w:rPr>
        <w:t>.</w:t>
      </w:r>
    </w:p>
    <w:p w14:paraId="3CD67AB1" w14:textId="378670D8" w:rsidR="00600F35" w:rsidRPr="003F320B" w:rsidRDefault="00EA1E30" w:rsidP="003F320B">
      <w:pPr>
        <w:pStyle w:val="Listenabsatz"/>
        <w:numPr>
          <w:ilvl w:val="0"/>
          <w:numId w:val="55"/>
        </w:numPr>
        <w:ind w:left="540" w:hanging="720"/>
        <w:rPr>
          <w:szCs w:val="22"/>
        </w:rPr>
      </w:pPr>
      <w:r w:rsidRPr="00CA18C7">
        <w:rPr>
          <w:szCs w:val="22"/>
        </w:rPr>
        <w:t xml:space="preserve">Ha </w:t>
      </w:r>
      <w:r w:rsidR="00293A0A" w:rsidRPr="00CA18C7">
        <w:rPr>
          <w:szCs w:val="22"/>
        </w:rPr>
        <w:t>kezelő</w:t>
      </w:r>
      <w:r w:rsidRPr="00CA18C7">
        <w:rPr>
          <w:szCs w:val="22"/>
        </w:rPr>
        <w:t>orvosa az Eylea 114,3</w:t>
      </w:r>
      <w:r w:rsidR="00C83926" w:rsidRPr="00CA18C7">
        <w:rPr>
          <w:szCs w:val="22"/>
        </w:rPr>
        <w:t> </w:t>
      </w:r>
      <w:r w:rsidRPr="00CA18C7">
        <w:rPr>
          <w:szCs w:val="22"/>
        </w:rPr>
        <w:t xml:space="preserve">mg/ml-re </w:t>
      </w:r>
      <w:r w:rsidR="003801F6" w:rsidRPr="00CA18C7">
        <w:rPr>
          <w:szCs w:val="22"/>
        </w:rPr>
        <w:t>állítja</w:t>
      </w:r>
      <w:r w:rsidRPr="00CA18C7">
        <w:rPr>
          <w:szCs w:val="22"/>
        </w:rPr>
        <w:t xml:space="preserve"> </w:t>
      </w:r>
      <w:r w:rsidR="00DE46DA" w:rsidRPr="00CA18C7">
        <w:rPr>
          <w:szCs w:val="22"/>
        </w:rPr>
        <w:t xml:space="preserve">át Önnél </w:t>
      </w:r>
      <w:r w:rsidRPr="00CA18C7">
        <w:rPr>
          <w:szCs w:val="22"/>
        </w:rPr>
        <w:t xml:space="preserve">a kezelést, </w:t>
      </w:r>
      <w:r w:rsidR="00DE46DA" w:rsidRPr="00CA18C7">
        <w:rPr>
          <w:szCs w:val="22"/>
        </w:rPr>
        <w:t xml:space="preserve">akkor </w:t>
      </w:r>
      <w:r w:rsidRPr="00CA18C7">
        <w:rPr>
          <w:szCs w:val="22"/>
        </w:rPr>
        <w:t xml:space="preserve">az első injekció beadása után a </w:t>
      </w:r>
      <w:r w:rsidR="00DE46DA" w:rsidRPr="00CA18C7">
        <w:rPr>
          <w:szCs w:val="22"/>
        </w:rPr>
        <w:t>kezelő</w:t>
      </w:r>
      <w:r w:rsidRPr="00CA18C7">
        <w:rPr>
          <w:szCs w:val="22"/>
        </w:rPr>
        <w:t>orvos</w:t>
      </w:r>
      <w:r w:rsidR="00FD0D50" w:rsidRPr="00CA18C7">
        <w:rPr>
          <w:szCs w:val="22"/>
        </w:rPr>
        <w:t>a</w:t>
      </w:r>
      <w:r w:rsidRPr="00CA18C7">
        <w:rPr>
          <w:szCs w:val="22"/>
        </w:rPr>
        <w:t xml:space="preserve"> dönt</w:t>
      </w:r>
      <w:r w:rsidR="00FD0D50" w:rsidRPr="00CA18C7">
        <w:rPr>
          <w:szCs w:val="22"/>
        </w:rPr>
        <w:t xml:space="preserve"> </w:t>
      </w:r>
      <w:r w:rsidR="00BC3E50" w:rsidRPr="00CA18C7">
        <w:rPr>
          <w:szCs w:val="22"/>
        </w:rPr>
        <w:t xml:space="preserve">majd </w:t>
      </w:r>
      <w:r w:rsidRPr="00CA18C7">
        <w:rPr>
          <w:szCs w:val="22"/>
        </w:rPr>
        <w:t>a kezelés gyakoriságá</w:t>
      </w:r>
      <w:r w:rsidR="00DE46DA" w:rsidRPr="00CA18C7">
        <w:rPr>
          <w:szCs w:val="22"/>
        </w:rPr>
        <w:t>ról</w:t>
      </w:r>
      <w:r w:rsidR="00C83926" w:rsidRPr="00CA18C7">
        <w:rPr>
          <w:szCs w:val="22"/>
        </w:rPr>
        <w:t>.</w:t>
      </w:r>
    </w:p>
    <w:p w14:paraId="5A47B201" w14:textId="77777777" w:rsidR="00600F35" w:rsidRDefault="00600F35" w:rsidP="00422817">
      <w:pPr>
        <w:pStyle w:val="GlobalBayerBodyText"/>
        <w:keepNext/>
        <w:spacing w:before="0" w:after="0"/>
        <w:rPr>
          <w:rFonts w:ascii="Times New Roman" w:hAnsi="Times New Roman"/>
          <w:b/>
          <w:bCs/>
          <w:sz w:val="22"/>
          <w:szCs w:val="22"/>
          <w:lang w:val="hu-HU"/>
        </w:rPr>
      </w:pPr>
    </w:p>
    <w:p w14:paraId="30FA1F12" w14:textId="7D023F6A" w:rsidR="00F30781" w:rsidRPr="00225796" w:rsidRDefault="003D5B41" w:rsidP="00422817">
      <w:pPr>
        <w:pStyle w:val="GlobalBayerBodyText"/>
        <w:keepNext/>
        <w:spacing w:before="0" w:after="0"/>
        <w:rPr>
          <w:rFonts w:ascii="Times New Roman" w:hAnsi="Times New Roman"/>
          <w:szCs w:val="22"/>
          <w:lang w:val="hu-HU"/>
        </w:rPr>
      </w:pPr>
      <w:r w:rsidRPr="002756DD">
        <w:rPr>
          <w:rFonts w:ascii="Times New Roman" w:hAnsi="Times New Roman"/>
          <w:b/>
          <w:bCs/>
          <w:sz w:val="22"/>
          <w:szCs w:val="22"/>
          <w:lang w:val="hu-HU"/>
        </w:rPr>
        <w:t>Az alkalmazás módja</w:t>
      </w:r>
    </w:p>
    <w:p w14:paraId="255840D5" w14:textId="6D4C60DB" w:rsidR="00AB15EA" w:rsidRPr="002756DD" w:rsidRDefault="00F30781" w:rsidP="00AB15EA">
      <w:pPr>
        <w:numPr>
          <w:ilvl w:val="12"/>
          <w:numId w:val="0"/>
        </w:numPr>
        <w:tabs>
          <w:tab w:val="clear" w:pos="567"/>
        </w:tabs>
        <w:spacing w:line="240" w:lineRule="auto"/>
        <w:rPr>
          <w:szCs w:val="22"/>
        </w:rPr>
      </w:pPr>
      <w:r w:rsidRPr="002756DD">
        <w:rPr>
          <w:szCs w:val="22"/>
        </w:rPr>
        <w:t>Kezelőorvosa a</w:t>
      </w:r>
      <w:r w:rsidR="00AB15EA" w:rsidRPr="002756DD">
        <w:rPr>
          <w:szCs w:val="22"/>
        </w:rPr>
        <w:t>z Eylea</w:t>
      </w:r>
      <w:r w:rsidR="00AB15EA" w:rsidRPr="002756DD">
        <w:rPr>
          <w:szCs w:val="22"/>
        </w:rPr>
        <w:noBreakHyphen/>
        <w:t>t injekcióként adj</w:t>
      </w:r>
      <w:r w:rsidRPr="002756DD">
        <w:rPr>
          <w:szCs w:val="22"/>
        </w:rPr>
        <w:t>a</w:t>
      </w:r>
      <w:r w:rsidR="00AB15EA" w:rsidRPr="002756DD">
        <w:rPr>
          <w:szCs w:val="22"/>
        </w:rPr>
        <w:t xml:space="preserve"> a szem</w:t>
      </w:r>
      <w:r w:rsidRPr="002756DD">
        <w:rPr>
          <w:szCs w:val="22"/>
        </w:rPr>
        <w:t>é</w:t>
      </w:r>
      <w:r w:rsidR="00AB15EA" w:rsidRPr="002756DD">
        <w:rPr>
          <w:szCs w:val="22"/>
        </w:rPr>
        <w:t>be (intravitreális injekció).</w:t>
      </w:r>
    </w:p>
    <w:p w14:paraId="45BBFA5A" w14:textId="77777777" w:rsidR="00AB15EA" w:rsidRPr="002756DD" w:rsidRDefault="00AB15EA" w:rsidP="00AB15EA">
      <w:pPr>
        <w:numPr>
          <w:ilvl w:val="12"/>
          <w:numId w:val="0"/>
        </w:numPr>
        <w:tabs>
          <w:tab w:val="clear" w:pos="567"/>
        </w:tabs>
        <w:spacing w:line="240" w:lineRule="auto"/>
        <w:rPr>
          <w:szCs w:val="22"/>
        </w:rPr>
      </w:pPr>
    </w:p>
    <w:p w14:paraId="578039C4" w14:textId="1803082B" w:rsidR="00AB15EA" w:rsidRPr="00225796" w:rsidRDefault="00AB15EA" w:rsidP="00AB15EA">
      <w:pPr>
        <w:numPr>
          <w:ilvl w:val="12"/>
          <w:numId w:val="0"/>
        </w:numPr>
        <w:tabs>
          <w:tab w:val="clear" w:pos="567"/>
          <w:tab w:val="left" w:pos="708"/>
        </w:tabs>
        <w:spacing w:line="240" w:lineRule="auto"/>
        <w:rPr>
          <w:szCs w:val="22"/>
        </w:rPr>
      </w:pPr>
      <w:r w:rsidRPr="002756DD">
        <w:rPr>
          <w:szCs w:val="22"/>
        </w:rPr>
        <w:t>A fertőzések megelőzése céljából a kezelőorvos az injekció beadása előtt fertőtlenítő szemöblítéssel óvatosan megtisztítja az Ön szemét. A</w:t>
      </w:r>
      <w:r w:rsidR="00F475D2" w:rsidRPr="002756DD">
        <w:rPr>
          <w:szCs w:val="22"/>
        </w:rPr>
        <w:t xml:space="preserve"> szem érzéstelenítésére </w:t>
      </w:r>
      <w:r w:rsidR="008D1E8E">
        <w:rPr>
          <w:szCs w:val="22"/>
        </w:rPr>
        <w:t>kezelő</w:t>
      </w:r>
      <w:r w:rsidRPr="002756DD">
        <w:rPr>
          <w:szCs w:val="22"/>
        </w:rPr>
        <w:t>orvos</w:t>
      </w:r>
      <w:r w:rsidR="008D1E8E">
        <w:rPr>
          <w:szCs w:val="22"/>
        </w:rPr>
        <w:t>a</w:t>
      </w:r>
      <w:r w:rsidRPr="002756DD">
        <w:rPr>
          <w:szCs w:val="22"/>
        </w:rPr>
        <w:t xml:space="preserve"> </w:t>
      </w:r>
      <w:r w:rsidR="00F30781" w:rsidRPr="002756DD">
        <w:rPr>
          <w:szCs w:val="22"/>
        </w:rPr>
        <w:t>szemcseppet (</w:t>
      </w:r>
      <w:r w:rsidRPr="002756DD">
        <w:rPr>
          <w:szCs w:val="22"/>
        </w:rPr>
        <w:t>helyi érzéstelenítő</w:t>
      </w:r>
      <w:r w:rsidR="00F30781" w:rsidRPr="002756DD">
        <w:rPr>
          <w:szCs w:val="22"/>
        </w:rPr>
        <w:t>)</w:t>
      </w:r>
      <w:r w:rsidRPr="002756DD">
        <w:rPr>
          <w:szCs w:val="22"/>
        </w:rPr>
        <w:t xml:space="preserve"> fog adni, hogy csillapítsa vagy megelőzze az injekciózással járó fájdalmat.</w:t>
      </w:r>
    </w:p>
    <w:p w14:paraId="6D3503B2" w14:textId="77777777" w:rsidR="00AB15EA" w:rsidRPr="00225796" w:rsidRDefault="00AB15EA" w:rsidP="00AB15EA">
      <w:pPr>
        <w:numPr>
          <w:ilvl w:val="12"/>
          <w:numId w:val="0"/>
        </w:numPr>
        <w:tabs>
          <w:tab w:val="clear" w:pos="567"/>
          <w:tab w:val="left" w:pos="708"/>
        </w:tabs>
        <w:spacing w:line="240" w:lineRule="auto"/>
        <w:rPr>
          <w:szCs w:val="22"/>
        </w:rPr>
      </w:pPr>
    </w:p>
    <w:p w14:paraId="33841A1B" w14:textId="77777777" w:rsidR="00B57B01" w:rsidRPr="002756DD" w:rsidRDefault="00B57B01" w:rsidP="00B57B01">
      <w:pPr>
        <w:keepNext/>
        <w:numPr>
          <w:ilvl w:val="12"/>
          <w:numId w:val="0"/>
        </w:numPr>
        <w:tabs>
          <w:tab w:val="clear" w:pos="567"/>
        </w:tabs>
        <w:spacing w:line="240" w:lineRule="auto"/>
        <w:rPr>
          <w:noProof/>
          <w:szCs w:val="22"/>
        </w:rPr>
      </w:pPr>
      <w:r w:rsidRPr="002756DD">
        <w:rPr>
          <w:b/>
          <w:szCs w:val="22"/>
        </w:rPr>
        <w:t>Ha kimarad egy adag Eylea</w:t>
      </w:r>
    </w:p>
    <w:p w14:paraId="49E109EB" w14:textId="058E9C3A" w:rsidR="00AB15EA" w:rsidRPr="00225796" w:rsidRDefault="007D2C97" w:rsidP="00AB15EA">
      <w:pPr>
        <w:keepNext/>
        <w:numPr>
          <w:ilvl w:val="12"/>
          <w:numId w:val="0"/>
        </w:numPr>
        <w:tabs>
          <w:tab w:val="clear" w:pos="567"/>
        </w:tabs>
        <w:spacing w:line="240" w:lineRule="auto"/>
        <w:rPr>
          <w:noProof/>
          <w:szCs w:val="22"/>
        </w:rPr>
      </w:pPr>
      <w:r w:rsidRPr="002756DD">
        <w:rPr>
          <w:szCs w:val="22"/>
        </w:rPr>
        <w:t>Mielőbb</w:t>
      </w:r>
      <w:r w:rsidR="00AB15EA" w:rsidRPr="002756DD">
        <w:rPr>
          <w:szCs w:val="22"/>
        </w:rPr>
        <w:t xml:space="preserve"> kérjen új időpontot</w:t>
      </w:r>
      <w:r w:rsidRPr="002756DD">
        <w:rPr>
          <w:szCs w:val="22"/>
        </w:rPr>
        <w:t xml:space="preserve"> kezelőorvosánál</w:t>
      </w:r>
      <w:r w:rsidR="00E747E8">
        <w:rPr>
          <w:szCs w:val="22"/>
        </w:rPr>
        <w:t>.</w:t>
      </w:r>
    </w:p>
    <w:p w14:paraId="594653BC" w14:textId="77777777" w:rsidR="00AB15EA" w:rsidRPr="00225796" w:rsidRDefault="00AB15EA" w:rsidP="00AB15EA">
      <w:pPr>
        <w:numPr>
          <w:ilvl w:val="12"/>
          <w:numId w:val="0"/>
        </w:numPr>
        <w:tabs>
          <w:tab w:val="clear" w:pos="567"/>
        </w:tabs>
        <w:spacing w:line="240" w:lineRule="auto"/>
        <w:ind w:right="-2"/>
        <w:rPr>
          <w:b/>
          <w:noProof/>
          <w:szCs w:val="22"/>
        </w:rPr>
      </w:pPr>
    </w:p>
    <w:p w14:paraId="5A1845BA" w14:textId="77777777" w:rsidR="002A1835" w:rsidRPr="002756DD" w:rsidRDefault="002A1835" w:rsidP="002A1835">
      <w:pPr>
        <w:keepNext/>
        <w:numPr>
          <w:ilvl w:val="12"/>
          <w:numId w:val="0"/>
        </w:numPr>
        <w:tabs>
          <w:tab w:val="clear" w:pos="567"/>
        </w:tabs>
        <w:spacing w:line="240" w:lineRule="auto"/>
        <w:rPr>
          <w:b/>
          <w:noProof/>
          <w:szCs w:val="22"/>
        </w:rPr>
      </w:pPr>
      <w:r w:rsidRPr="002756DD">
        <w:rPr>
          <w:b/>
          <w:szCs w:val="22"/>
        </w:rPr>
        <w:t>Az Eylea-kezelés abbahagyása</w:t>
      </w:r>
    </w:p>
    <w:p w14:paraId="04EA74E2" w14:textId="042FA8E2" w:rsidR="00AB15EA" w:rsidRPr="00225796" w:rsidRDefault="00B30157" w:rsidP="00AB15EA">
      <w:pPr>
        <w:keepNext/>
        <w:numPr>
          <w:ilvl w:val="12"/>
          <w:numId w:val="0"/>
        </w:numPr>
        <w:tabs>
          <w:tab w:val="clear" w:pos="567"/>
        </w:tabs>
        <w:spacing w:line="240" w:lineRule="auto"/>
        <w:rPr>
          <w:noProof/>
          <w:szCs w:val="22"/>
        </w:rPr>
      </w:pPr>
      <w:r w:rsidRPr="002756DD">
        <w:rPr>
          <w:szCs w:val="22"/>
        </w:rPr>
        <w:t>Mielőtt abbahagyná a kezelést, beszélje meg kezelőorvosával.</w:t>
      </w:r>
      <w:r w:rsidR="002C3BFF">
        <w:rPr>
          <w:szCs w:val="22"/>
        </w:rPr>
        <w:t xml:space="preserve"> </w:t>
      </w:r>
      <w:r w:rsidR="006A052F" w:rsidRPr="00225796">
        <w:rPr>
          <w:szCs w:val="22"/>
        </w:rPr>
        <w:t>A kezelés abbahagyása növelheti a látásvesztés és a látásromlás kockázatát.</w:t>
      </w:r>
    </w:p>
    <w:p w14:paraId="3192C3F7" w14:textId="77777777" w:rsidR="00AB15EA" w:rsidRPr="00225796" w:rsidRDefault="00AB15EA" w:rsidP="00AB15EA">
      <w:pPr>
        <w:numPr>
          <w:ilvl w:val="12"/>
          <w:numId w:val="0"/>
        </w:numPr>
        <w:tabs>
          <w:tab w:val="clear" w:pos="567"/>
        </w:tabs>
        <w:spacing w:line="240" w:lineRule="auto"/>
        <w:ind w:right="-2"/>
        <w:rPr>
          <w:b/>
          <w:noProof/>
          <w:szCs w:val="22"/>
        </w:rPr>
      </w:pPr>
    </w:p>
    <w:p w14:paraId="6674A79B" w14:textId="77777777" w:rsidR="00AB15EA" w:rsidRPr="00225796" w:rsidRDefault="00AB15EA" w:rsidP="00AB15EA">
      <w:pPr>
        <w:numPr>
          <w:ilvl w:val="12"/>
          <w:numId w:val="0"/>
        </w:numPr>
        <w:tabs>
          <w:tab w:val="clear" w:pos="567"/>
        </w:tabs>
        <w:spacing w:line="240" w:lineRule="auto"/>
        <w:ind w:right="-29"/>
        <w:rPr>
          <w:noProof/>
          <w:szCs w:val="22"/>
        </w:rPr>
      </w:pPr>
      <w:r w:rsidRPr="002756DD">
        <w:rPr>
          <w:szCs w:val="22"/>
        </w:rPr>
        <w:t>Ha bármilyen további kérdése van a gyógyszer alkalmazásával kapcsolatban, kérdezze meg kezelőorvosát.</w:t>
      </w:r>
    </w:p>
    <w:p w14:paraId="244ECD16" w14:textId="77777777" w:rsidR="00AB15EA" w:rsidRPr="00225796" w:rsidRDefault="00AB15EA" w:rsidP="00AB15EA">
      <w:pPr>
        <w:numPr>
          <w:ilvl w:val="12"/>
          <w:numId w:val="0"/>
        </w:numPr>
        <w:tabs>
          <w:tab w:val="clear" w:pos="567"/>
        </w:tabs>
        <w:spacing w:line="240" w:lineRule="auto"/>
        <w:ind w:right="-29"/>
        <w:rPr>
          <w:noProof/>
          <w:szCs w:val="22"/>
        </w:rPr>
      </w:pPr>
    </w:p>
    <w:p w14:paraId="7E1E8E6B" w14:textId="77777777" w:rsidR="00AB15EA" w:rsidRPr="00225796" w:rsidRDefault="00AB15EA" w:rsidP="00AB15EA">
      <w:pPr>
        <w:numPr>
          <w:ilvl w:val="12"/>
          <w:numId w:val="0"/>
        </w:numPr>
        <w:tabs>
          <w:tab w:val="clear" w:pos="567"/>
        </w:tabs>
        <w:spacing w:line="240" w:lineRule="auto"/>
        <w:ind w:right="-29"/>
        <w:rPr>
          <w:noProof/>
          <w:szCs w:val="22"/>
        </w:rPr>
      </w:pPr>
    </w:p>
    <w:p w14:paraId="754A9F5F" w14:textId="77777777" w:rsidR="00AB15EA" w:rsidRPr="002756DD" w:rsidRDefault="00AB15EA" w:rsidP="00AB15EA">
      <w:pPr>
        <w:keepNext/>
        <w:numPr>
          <w:ilvl w:val="12"/>
          <w:numId w:val="0"/>
        </w:numPr>
        <w:tabs>
          <w:tab w:val="clear" w:pos="567"/>
        </w:tabs>
        <w:spacing w:line="240" w:lineRule="auto"/>
        <w:ind w:left="567" w:right="-2" w:hanging="567"/>
        <w:outlineLvl w:val="2"/>
        <w:rPr>
          <w:noProof/>
          <w:szCs w:val="22"/>
        </w:rPr>
      </w:pPr>
      <w:r w:rsidRPr="002756DD">
        <w:rPr>
          <w:b/>
          <w:noProof/>
          <w:szCs w:val="22"/>
        </w:rPr>
        <w:t>4.</w:t>
      </w:r>
      <w:r w:rsidRPr="002756DD">
        <w:rPr>
          <w:b/>
          <w:noProof/>
          <w:szCs w:val="22"/>
        </w:rPr>
        <w:tab/>
      </w:r>
      <w:r w:rsidRPr="002756DD">
        <w:rPr>
          <w:b/>
          <w:szCs w:val="22"/>
        </w:rPr>
        <w:t>Lehetséges</w:t>
      </w:r>
      <w:r w:rsidRPr="002756DD">
        <w:rPr>
          <w:b/>
        </w:rPr>
        <w:t xml:space="preserve"> mellékhatások</w:t>
      </w:r>
    </w:p>
    <w:p w14:paraId="4AD0ED22" w14:textId="77777777" w:rsidR="00AB15EA" w:rsidRPr="002756DD" w:rsidRDefault="00AB15EA" w:rsidP="00AB15EA">
      <w:pPr>
        <w:keepNext/>
        <w:numPr>
          <w:ilvl w:val="12"/>
          <w:numId w:val="0"/>
        </w:numPr>
        <w:tabs>
          <w:tab w:val="clear" w:pos="567"/>
        </w:tabs>
        <w:spacing w:line="240" w:lineRule="auto"/>
        <w:rPr>
          <w:noProof/>
          <w:szCs w:val="22"/>
        </w:rPr>
      </w:pPr>
    </w:p>
    <w:p w14:paraId="4C26014D" w14:textId="77777777" w:rsidR="00AB15EA" w:rsidRPr="00225796" w:rsidRDefault="00AB15EA" w:rsidP="00AB15EA">
      <w:pPr>
        <w:keepNext/>
        <w:numPr>
          <w:ilvl w:val="12"/>
          <w:numId w:val="0"/>
        </w:numPr>
        <w:tabs>
          <w:tab w:val="clear" w:pos="567"/>
        </w:tabs>
        <w:spacing w:line="240" w:lineRule="auto"/>
        <w:ind w:right="-29"/>
        <w:rPr>
          <w:szCs w:val="22"/>
        </w:rPr>
      </w:pPr>
      <w:r w:rsidRPr="002756DD">
        <w:rPr>
          <w:szCs w:val="22"/>
        </w:rPr>
        <w:t>Mint minden gyógyszer, így ez a gyógyszer is okozhat mellékhatásokat, amelyek azonban nem mindenkinél jelentkeznek.</w:t>
      </w:r>
    </w:p>
    <w:p w14:paraId="7AA1B643" w14:textId="2A4F6341" w:rsidR="00C43719" w:rsidRPr="00225796" w:rsidRDefault="00C43719" w:rsidP="00AB15EA">
      <w:pPr>
        <w:keepNext/>
        <w:numPr>
          <w:ilvl w:val="12"/>
          <w:numId w:val="0"/>
        </w:numPr>
        <w:tabs>
          <w:tab w:val="clear" w:pos="567"/>
        </w:tabs>
        <w:spacing w:line="240" w:lineRule="auto"/>
        <w:ind w:right="-29"/>
        <w:rPr>
          <w:noProof/>
          <w:szCs w:val="22"/>
        </w:rPr>
      </w:pPr>
      <w:r w:rsidRPr="00225796">
        <w:rPr>
          <w:szCs w:val="22"/>
        </w:rPr>
        <w:t>Az Eylea-injekció mellékhatásai származhatnak magától a gyógyszertől vagy az injekció beadásától és leg</w:t>
      </w:r>
      <w:r w:rsidR="00F71662" w:rsidRPr="00225796">
        <w:rPr>
          <w:szCs w:val="22"/>
        </w:rPr>
        <w:t>inkább</w:t>
      </w:r>
      <w:r w:rsidRPr="00225796">
        <w:rPr>
          <w:szCs w:val="22"/>
        </w:rPr>
        <w:t xml:space="preserve"> a szemet érintik.</w:t>
      </w:r>
    </w:p>
    <w:p w14:paraId="690CB98B" w14:textId="77777777" w:rsidR="00AB15EA" w:rsidRPr="00225796" w:rsidRDefault="00AB15EA" w:rsidP="00AB15EA">
      <w:pPr>
        <w:numPr>
          <w:ilvl w:val="12"/>
          <w:numId w:val="0"/>
        </w:numPr>
        <w:tabs>
          <w:tab w:val="clear" w:pos="567"/>
        </w:tabs>
        <w:spacing w:line="240" w:lineRule="auto"/>
        <w:ind w:right="-29"/>
        <w:rPr>
          <w:noProof/>
          <w:szCs w:val="22"/>
        </w:rPr>
      </w:pPr>
    </w:p>
    <w:p w14:paraId="0890884B" w14:textId="690A765C" w:rsidR="00142730" w:rsidRPr="00225796" w:rsidRDefault="00142730" w:rsidP="00AB15EA">
      <w:pPr>
        <w:numPr>
          <w:ilvl w:val="12"/>
          <w:numId w:val="0"/>
        </w:numPr>
        <w:tabs>
          <w:tab w:val="clear" w:pos="567"/>
        </w:tabs>
        <w:spacing w:line="240" w:lineRule="auto"/>
        <w:ind w:right="-29"/>
        <w:rPr>
          <w:b/>
          <w:bCs/>
          <w:noProof/>
          <w:szCs w:val="22"/>
        </w:rPr>
      </w:pPr>
      <w:r w:rsidRPr="00225796">
        <w:rPr>
          <w:b/>
          <w:bCs/>
          <w:noProof/>
          <w:szCs w:val="22"/>
        </w:rPr>
        <w:t>Néhány mellékhatás súlyos lehet</w:t>
      </w:r>
    </w:p>
    <w:p w14:paraId="3E23CB2B" w14:textId="2375C255" w:rsidR="00142730" w:rsidRPr="00225796" w:rsidRDefault="00142730" w:rsidP="00AB15EA">
      <w:pPr>
        <w:numPr>
          <w:ilvl w:val="12"/>
          <w:numId w:val="0"/>
        </w:numPr>
        <w:tabs>
          <w:tab w:val="clear" w:pos="567"/>
        </w:tabs>
        <w:spacing w:line="240" w:lineRule="auto"/>
        <w:ind w:right="-29"/>
        <w:rPr>
          <w:noProof/>
          <w:szCs w:val="22"/>
        </w:rPr>
      </w:pPr>
      <w:r w:rsidRPr="00225796">
        <w:rPr>
          <w:noProof/>
          <w:szCs w:val="22"/>
        </w:rPr>
        <w:t>Azonnal keresse fel kezelőorvosát, ha az alább felsoroltak bármelyikét tapasztalja:</w:t>
      </w:r>
    </w:p>
    <w:p w14:paraId="3358D983" w14:textId="0259B6B8" w:rsidR="00D2698B" w:rsidRPr="00225796" w:rsidRDefault="00D2698B" w:rsidP="00D2698B">
      <w:pPr>
        <w:pStyle w:val="Listenabsatz"/>
        <w:numPr>
          <w:ilvl w:val="0"/>
          <w:numId w:val="2"/>
        </w:numPr>
        <w:tabs>
          <w:tab w:val="clear" w:pos="567"/>
        </w:tabs>
        <w:autoSpaceDE w:val="0"/>
        <w:autoSpaceDN w:val="0"/>
        <w:adjustRightInd w:val="0"/>
        <w:spacing w:line="240" w:lineRule="auto"/>
        <w:ind w:left="567" w:hanging="567"/>
        <w:rPr>
          <w:szCs w:val="22"/>
        </w:rPr>
      </w:pPr>
      <w:r w:rsidRPr="00225796">
        <w:t xml:space="preserve">gyakori mellékhatás, amely </w:t>
      </w:r>
      <w:r w:rsidRPr="00225796">
        <w:rPr>
          <w:iCs/>
          <w:szCs w:val="22"/>
        </w:rPr>
        <w:t>10 betegből legfeljebb 1-et érinthet</w:t>
      </w:r>
    </w:p>
    <w:p w14:paraId="729D512D" w14:textId="0C7B9BC8" w:rsidR="00D2698B" w:rsidRPr="00225796" w:rsidRDefault="00D2698B" w:rsidP="00422817">
      <w:pPr>
        <w:pStyle w:val="Listenabsatz"/>
        <w:numPr>
          <w:ilvl w:val="0"/>
          <w:numId w:val="2"/>
        </w:numPr>
        <w:tabs>
          <w:tab w:val="clear" w:pos="567"/>
        </w:tabs>
        <w:autoSpaceDE w:val="0"/>
        <w:autoSpaceDN w:val="0"/>
        <w:adjustRightInd w:val="0"/>
        <w:spacing w:line="240" w:lineRule="auto"/>
        <w:ind w:left="1134" w:hanging="567"/>
        <w:rPr>
          <w:szCs w:val="22"/>
        </w:rPr>
      </w:pPr>
      <w:r w:rsidRPr="00225796">
        <w:rPr>
          <w:szCs w:val="22"/>
        </w:rPr>
        <w:t>a szemlencse elhomályosodása (szürkehályog)</w:t>
      </w:r>
    </w:p>
    <w:p w14:paraId="18401C58" w14:textId="533BFF68" w:rsidR="00D2698B" w:rsidRPr="00225796" w:rsidRDefault="00CC744C" w:rsidP="00422817">
      <w:pPr>
        <w:pStyle w:val="Listenabsatz"/>
        <w:numPr>
          <w:ilvl w:val="0"/>
          <w:numId w:val="2"/>
        </w:numPr>
        <w:tabs>
          <w:tab w:val="clear" w:pos="567"/>
        </w:tabs>
        <w:autoSpaceDE w:val="0"/>
        <w:autoSpaceDN w:val="0"/>
        <w:adjustRightInd w:val="0"/>
        <w:spacing w:line="240" w:lineRule="auto"/>
        <w:ind w:left="1134" w:hanging="567"/>
        <w:rPr>
          <w:szCs w:val="22"/>
        </w:rPr>
      </w:pPr>
      <w:r w:rsidRPr="00225796">
        <w:rPr>
          <w:szCs w:val="22"/>
        </w:rPr>
        <w:t xml:space="preserve">a </w:t>
      </w:r>
      <w:r w:rsidR="00D2698B" w:rsidRPr="00225796">
        <w:rPr>
          <w:szCs w:val="22"/>
        </w:rPr>
        <w:t>szemfenék bevérzése (retinabevérzés)</w:t>
      </w:r>
    </w:p>
    <w:p w14:paraId="53DA2B45" w14:textId="77777777" w:rsidR="003A491D" w:rsidRPr="00ED7274" w:rsidRDefault="003A491D" w:rsidP="003A491D">
      <w:pPr>
        <w:pStyle w:val="Listenabsatz"/>
        <w:numPr>
          <w:ilvl w:val="0"/>
          <w:numId w:val="2"/>
        </w:numPr>
        <w:tabs>
          <w:tab w:val="clear" w:pos="567"/>
        </w:tabs>
        <w:autoSpaceDE w:val="0"/>
        <w:autoSpaceDN w:val="0"/>
        <w:adjustRightInd w:val="0"/>
        <w:spacing w:line="240" w:lineRule="auto"/>
        <w:ind w:left="1134" w:hanging="567"/>
        <w:rPr>
          <w:szCs w:val="22"/>
        </w:rPr>
      </w:pPr>
      <w:r w:rsidRPr="00ED7274">
        <w:rPr>
          <w:szCs w:val="22"/>
        </w:rPr>
        <w:t>megnövekedett szemen belüli nyomás (megemelkedett szembelnyomás)</w:t>
      </w:r>
    </w:p>
    <w:p w14:paraId="1AD397FB" w14:textId="77777777" w:rsidR="00872D4E" w:rsidRPr="00B75CE5" w:rsidRDefault="00872D4E" w:rsidP="00872D4E">
      <w:pPr>
        <w:pStyle w:val="Listenabsatz"/>
        <w:numPr>
          <w:ilvl w:val="0"/>
          <w:numId w:val="2"/>
        </w:numPr>
        <w:tabs>
          <w:tab w:val="clear" w:pos="567"/>
          <w:tab w:val="left" w:pos="1134"/>
        </w:tabs>
        <w:spacing w:line="240" w:lineRule="auto"/>
        <w:ind w:left="1134" w:hanging="567"/>
        <w:rPr>
          <w:noProof/>
          <w:szCs w:val="22"/>
        </w:rPr>
      </w:pPr>
      <w:r>
        <w:rPr>
          <w:noProof/>
          <w:szCs w:val="22"/>
        </w:rPr>
        <w:t>a</w:t>
      </w:r>
      <w:r w:rsidRPr="00B75CE5">
        <w:rPr>
          <w:noProof/>
          <w:szCs w:val="22"/>
        </w:rPr>
        <w:t xml:space="preserve"> szem</w:t>
      </w:r>
      <w:r>
        <w:rPr>
          <w:noProof/>
          <w:szCs w:val="22"/>
        </w:rPr>
        <w:t xml:space="preserve"> belsejében fellépő vérzés</w:t>
      </w:r>
      <w:r w:rsidRPr="00B75CE5">
        <w:rPr>
          <w:noProof/>
          <w:szCs w:val="22"/>
        </w:rPr>
        <w:t xml:space="preserve"> (</w:t>
      </w:r>
      <w:r>
        <w:rPr>
          <w:noProof/>
          <w:szCs w:val="22"/>
        </w:rPr>
        <w:t xml:space="preserve">üvegtesti </w:t>
      </w:r>
      <w:r w:rsidRPr="00B75CE5">
        <w:rPr>
          <w:noProof/>
          <w:szCs w:val="22"/>
        </w:rPr>
        <w:t>vérzés)</w:t>
      </w:r>
    </w:p>
    <w:p w14:paraId="73F2AEFF" w14:textId="46FF3DDF" w:rsidR="00D2698B" w:rsidRPr="00225796" w:rsidRDefault="00080B94" w:rsidP="00D2698B">
      <w:pPr>
        <w:pStyle w:val="Listenabsatz"/>
        <w:numPr>
          <w:ilvl w:val="0"/>
          <w:numId w:val="2"/>
        </w:numPr>
        <w:tabs>
          <w:tab w:val="clear" w:pos="567"/>
        </w:tabs>
        <w:autoSpaceDE w:val="0"/>
        <w:autoSpaceDN w:val="0"/>
        <w:adjustRightInd w:val="0"/>
        <w:spacing w:line="240" w:lineRule="auto"/>
        <w:rPr>
          <w:szCs w:val="22"/>
        </w:rPr>
      </w:pPr>
      <w:r w:rsidRPr="00225796">
        <w:t>nem</w:t>
      </w:r>
      <w:r w:rsidR="00F13F32" w:rsidRPr="00225796">
        <w:t>-</w:t>
      </w:r>
      <w:r w:rsidRPr="00225796">
        <w:t xml:space="preserve">gyakori mellékhatás, amely </w:t>
      </w:r>
      <w:r w:rsidRPr="00225796">
        <w:rPr>
          <w:iCs/>
          <w:szCs w:val="22"/>
        </w:rPr>
        <w:t>100 betegből legfeljebb 1-et érinthet</w:t>
      </w:r>
    </w:p>
    <w:p w14:paraId="404D1335" w14:textId="6DEA8EC9" w:rsidR="00D2698B" w:rsidRPr="00225796" w:rsidRDefault="00080B94" w:rsidP="00D2698B">
      <w:pPr>
        <w:pStyle w:val="Listenabsatz"/>
        <w:numPr>
          <w:ilvl w:val="0"/>
          <w:numId w:val="2"/>
        </w:numPr>
        <w:tabs>
          <w:tab w:val="clear" w:pos="567"/>
        </w:tabs>
        <w:autoSpaceDE w:val="0"/>
        <w:autoSpaceDN w:val="0"/>
        <w:adjustRightInd w:val="0"/>
        <w:spacing w:line="240" w:lineRule="auto"/>
        <w:ind w:left="1134" w:hanging="567"/>
        <w:rPr>
          <w:szCs w:val="22"/>
        </w:rPr>
      </w:pPr>
      <w:r w:rsidRPr="00225796">
        <w:rPr>
          <w:szCs w:val="22"/>
        </w:rPr>
        <w:t>a szem belsejében fellépő vérzés</w:t>
      </w:r>
      <w:r w:rsidR="00D2698B" w:rsidRPr="00225796">
        <w:rPr>
          <w:szCs w:val="22"/>
        </w:rPr>
        <w:t xml:space="preserve"> (</w:t>
      </w:r>
      <w:r w:rsidRPr="00225796">
        <w:rPr>
          <w:szCs w:val="22"/>
        </w:rPr>
        <w:t>üvegtesti vérzés</w:t>
      </w:r>
      <w:r w:rsidR="00D2698B" w:rsidRPr="00225796">
        <w:rPr>
          <w:szCs w:val="22"/>
        </w:rPr>
        <w:t>)</w:t>
      </w:r>
    </w:p>
    <w:p w14:paraId="67E6B2B1" w14:textId="2A8669EC" w:rsidR="00D2698B" w:rsidRPr="00225796" w:rsidRDefault="00080B94" w:rsidP="00422817">
      <w:pPr>
        <w:pStyle w:val="Listenabsatz"/>
        <w:numPr>
          <w:ilvl w:val="0"/>
          <w:numId w:val="2"/>
        </w:numPr>
        <w:tabs>
          <w:tab w:val="clear" w:pos="567"/>
        </w:tabs>
        <w:autoSpaceDE w:val="0"/>
        <w:autoSpaceDN w:val="0"/>
        <w:adjustRightInd w:val="0"/>
        <w:spacing w:line="240" w:lineRule="auto"/>
        <w:ind w:left="1134" w:hanging="567"/>
        <w:rPr>
          <w:szCs w:val="22"/>
        </w:rPr>
      </w:pPr>
      <w:r w:rsidRPr="00225796">
        <w:rPr>
          <w:szCs w:val="22"/>
        </w:rPr>
        <w:t>a szemlencse bizon</w:t>
      </w:r>
      <w:r w:rsidR="00517A82" w:rsidRPr="00225796">
        <w:rPr>
          <w:szCs w:val="22"/>
        </w:rPr>
        <w:t>y</w:t>
      </w:r>
      <w:r w:rsidRPr="00225796">
        <w:rPr>
          <w:szCs w:val="22"/>
        </w:rPr>
        <w:t>os típusú elhomályosodásai</w:t>
      </w:r>
      <w:r w:rsidR="00D2698B" w:rsidRPr="00225796">
        <w:rPr>
          <w:szCs w:val="22"/>
        </w:rPr>
        <w:t xml:space="preserve"> (</w:t>
      </w:r>
      <w:r w:rsidRPr="00225796">
        <w:rPr>
          <w:szCs w:val="22"/>
        </w:rPr>
        <w:t>szubkapszuláris</w:t>
      </w:r>
      <w:r w:rsidR="00E57BF7">
        <w:rPr>
          <w:szCs w:val="22"/>
        </w:rPr>
        <w:t xml:space="preserve"> vagy</w:t>
      </w:r>
      <w:r w:rsidR="00DB6FD6">
        <w:rPr>
          <w:szCs w:val="22"/>
        </w:rPr>
        <w:t xml:space="preserve"> </w:t>
      </w:r>
      <w:r w:rsidR="00E02795">
        <w:rPr>
          <w:szCs w:val="22"/>
        </w:rPr>
        <w:t>nukleáris</w:t>
      </w:r>
      <w:r w:rsidRPr="00225796">
        <w:rPr>
          <w:szCs w:val="22"/>
        </w:rPr>
        <w:t xml:space="preserve"> szürkehályog</w:t>
      </w:r>
      <w:r w:rsidR="00D2698B" w:rsidRPr="00225796">
        <w:rPr>
          <w:szCs w:val="22"/>
        </w:rPr>
        <w:t>)</w:t>
      </w:r>
    </w:p>
    <w:p w14:paraId="37929F93" w14:textId="65166D8A" w:rsidR="00142730" w:rsidRPr="00225796" w:rsidRDefault="00142730" w:rsidP="00422817">
      <w:pPr>
        <w:pStyle w:val="Listenabsatz"/>
        <w:numPr>
          <w:ilvl w:val="0"/>
          <w:numId w:val="2"/>
        </w:numPr>
        <w:tabs>
          <w:tab w:val="clear" w:pos="567"/>
          <w:tab w:val="left" w:pos="1134"/>
        </w:tabs>
        <w:spacing w:line="240" w:lineRule="auto"/>
        <w:ind w:left="1134" w:hanging="567"/>
        <w:rPr>
          <w:noProof/>
          <w:szCs w:val="22"/>
        </w:rPr>
      </w:pPr>
      <w:r w:rsidRPr="00225796">
        <w:rPr>
          <w:noProof/>
          <w:szCs w:val="22"/>
        </w:rPr>
        <w:t>a szemfenéken elhelyezkedő fényérzékeny réteg leválása, szakadása vagy vérzése</w:t>
      </w:r>
      <w:r w:rsidR="00D2698B" w:rsidRPr="00225796">
        <w:rPr>
          <w:noProof/>
          <w:szCs w:val="22"/>
        </w:rPr>
        <w:t xml:space="preserve">, </w:t>
      </w:r>
      <w:r w:rsidR="000760FE" w:rsidRPr="00225796">
        <w:rPr>
          <w:szCs w:val="22"/>
        </w:rPr>
        <w:t>mely fényfelvillanásokkal és üvegtesti homállyal jár, és ez az állapot némely esetben látásvesztésig súlyosbodhat</w:t>
      </w:r>
      <w:r w:rsidRPr="00225796">
        <w:rPr>
          <w:noProof/>
          <w:szCs w:val="22"/>
        </w:rPr>
        <w:t xml:space="preserve"> (retinaleválás vagy </w:t>
      </w:r>
      <w:r w:rsidR="00872D4E">
        <w:rPr>
          <w:noProof/>
          <w:szCs w:val="22"/>
        </w:rPr>
        <w:t>retina</w:t>
      </w:r>
      <w:r w:rsidRPr="00225796">
        <w:rPr>
          <w:noProof/>
          <w:szCs w:val="22"/>
        </w:rPr>
        <w:t>szakadás)</w:t>
      </w:r>
    </w:p>
    <w:p w14:paraId="13EE0D94" w14:textId="77777777" w:rsidR="00AB15EA" w:rsidRPr="00225796" w:rsidRDefault="00AB15EA" w:rsidP="00B0757B">
      <w:pPr>
        <w:numPr>
          <w:ilvl w:val="12"/>
          <w:numId w:val="0"/>
        </w:numPr>
        <w:tabs>
          <w:tab w:val="clear" w:pos="567"/>
          <w:tab w:val="left" w:pos="708"/>
        </w:tabs>
        <w:spacing w:line="240" w:lineRule="auto"/>
        <w:ind w:right="-28"/>
        <w:rPr>
          <w:szCs w:val="22"/>
        </w:rPr>
      </w:pPr>
    </w:p>
    <w:p w14:paraId="2A7B8020" w14:textId="3832BA82" w:rsidR="00AB15EA" w:rsidRPr="00225796" w:rsidRDefault="00142730" w:rsidP="00AB15EA">
      <w:pPr>
        <w:keepNext/>
        <w:numPr>
          <w:ilvl w:val="12"/>
          <w:numId w:val="0"/>
        </w:numPr>
        <w:tabs>
          <w:tab w:val="clear" w:pos="567"/>
          <w:tab w:val="left" w:pos="708"/>
        </w:tabs>
        <w:spacing w:line="240" w:lineRule="auto"/>
        <w:ind w:right="-29"/>
        <w:rPr>
          <w:b/>
          <w:szCs w:val="22"/>
        </w:rPr>
      </w:pPr>
      <w:r w:rsidRPr="00225796">
        <w:rPr>
          <w:b/>
          <w:szCs w:val="22"/>
        </w:rPr>
        <w:t>További lehetséges mellékhatások</w:t>
      </w:r>
    </w:p>
    <w:p w14:paraId="46ABE5BD" w14:textId="77777777" w:rsidR="00AB15EA" w:rsidRPr="00225796" w:rsidRDefault="00AB15EA" w:rsidP="00AB15EA">
      <w:pPr>
        <w:pStyle w:val="Xspace40"/>
        <w:rPr>
          <w:sz w:val="22"/>
          <w:szCs w:val="22"/>
          <w:lang w:val="hu-HU"/>
        </w:rPr>
      </w:pPr>
    </w:p>
    <w:p w14:paraId="4B994BE4" w14:textId="6A1A032A" w:rsidR="00AB15EA" w:rsidRPr="00225796" w:rsidRDefault="00AB15EA" w:rsidP="00AB15EA">
      <w:pPr>
        <w:pStyle w:val="Xspace40"/>
        <w:keepNext/>
        <w:keepLines/>
        <w:rPr>
          <w:iCs/>
          <w:szCs w:val="22"/>
          <w:lang w:val="hu-HU"/>
        </w:rPr>
      </w:pPr>
      <w:r w:rsidRPr="00225796">
        <w:rPr>
          <w:b/>
          <w:sz w:val="22"/>
          <w:szCs w:val="22"/>
          <w:lang w:val="hu-HU"/>
        </w:rPr>
        <w:t xml:space="preserve">Gyakori </w:t>
      </w:r>
      <w:r w:rsidRPr="00225796">
        <w:rPr>
          <w:iCs/>
          <w:sz w:val="22"/>
          <w:szCs w:val="22"/>
          <w:lang w:val="hu-HU"/>
        </w:rPr>
        <w:t>(10 betegből legfeljebb 1-et érinthet)</w:t>
      </w:r>
    </w:p>
    <w:p w14:paraId="34117005" w14:textId="77777777" w:rsidR="00E02795" w:rsidRPr="00E02795" w:rsidRDefault="00E02795" w:rsidP="00C34BBE">
      <w:pPr>
        <w:pStyle w:val="Listenabsatz"/>
        <w:numPr>
          <w:ilvl w:val="0"/>
          <w:numId w:val="20"/>
        </w:numPr>
        <w:tabs>
          <w:tab w:val="clear" w:pos="360"/>
          <w:tab w:val="num" w:pos="567"/>
        </w:tabs>
        <w:ind w:left="567" w:hanging="567"/>
        <w:rPr>
          <w:szCs w:val="22"/>
        </w:rPr>
      </w:pPr>
      <w:r w:rsidRPr="00E02795">
        <w:rPr>
          <w:szCs w:val="22"/>
        </w:rPr>
        <w:t>allergiás reakció</w:t>
      </w:r>
    </w:p>
    <w:p w14:paraId="4349FA96" w14:textId="5EA935B1" w:rsidR="00142730" w:rsidRPr="00225796" w:rsidRDefault="00142730" w:rsidP="00422817">
      <w:pPr>
        <w:pStyle w:val="Para0s"/>
        <w:numPr>
          <w:ilvl w:val="0"/>
          <w:numId w:val="20"/>
        </w:numPr>
        <w:tabs>
          <w:tab w:val="clear" w:pos="360"/>
          <w:tab w:val="num" w:pos="567"/>
        </w:tabs>
        <w:snapToGrid w:val="0"/>
        <w:spacing w:after="0"/>
        <w:ind w:left="567" w:hanging="567"/>
        <w:rPr>
          <w:rFonts w:ascii="Times New Roman" w:hAnsi="Times New Roman"/>
          <w:szCs w:val="22"/>
          <w:lang w:val="hu-HU"/>
        </w:rPr>
      </w:pPr>
      <w:r w:rsidRPr="00225796">
        <w:rPr>
          <w:rFonts w:ascii="Times New Roman" w:hAnsi="Times New Roman"/>
          <w:szCs w:val="22"/>
          <w:lang w:val="hu-HU"/>
        </w:rPr>
        <w:t xml:space="preserve">mozgó </w:t>
      </w:r>
      <w:r w:rsidR="00D10CE5" w:rsidRPr="00225796">
        <w:rPr>
          <w:rFonts w:ascii="Times New Roman" w:hAnsi="Times New Roman"/>
          <w:szCs w:val="22"/>
          <w:lang w:val="hu-HU"/>
        </w:rPr>
        <w:t>pontok</w:t>
      </w:r>
      <w:r w:rsidRPr="00225796">
        <w:rPr>
          <w:rFonts w:ascii="Times New Roman" w:hAnsi="Times New Roman"/>
          <w:szCs w:val="22"/>
          <w:lang w:val="hu-HU"/>
        </w:rPr>
        <w:t xml:space="preserve"> látás</w:t>
      </w:r>
      <w:r w:rsidR="00DB5AFA" w:rsidRPr="00225796">
        <w:rPr>
          <w:rFonts w:ascii="Times New Roman" w:hAnsi="Times New Roman"/>
          <w:szCs w:val="22"/>
          <w:lang w:val="hu-HU"/>
        </w:rPr>
        <w:t>a</w:t>
      </w:r>
      <w:r w:rsidRPr="00225796">
        <w:rPr>
          <w:rFonts w:ascii="Times New Roman" w:hAnsi="Times New Roman"/>
          <w:szCs w:val="22"/>
          <w:lang w:val="hu-HU"/>
        </w:rPr>
        <w:t xml:space="preserve"> (üvegtesti homály</w:t>
      </w:r>
      <w:r w:rsidR="00652FAB" w:rsidRPr="00225796">
        <w:rPr>
          <w:rFonts w:ascii="Times New Roman" w:hAnsi="Times New Roman"/>
          <w:szCs w:val="22"/>
          <w:lang w:val="hu-HU"/>
        </w:rPr>
        <w:t>ok</w:t>
      </w:r>
      <w:r w:rsidRPr="00225796">
        <w:rPr>
          <w:rFonts w:ascii="Times New Roman" w:hAnsi="Times New Roman"/>
          <w:szCs w:val="22"/>
          <w:lang w:val="hu-HU"/>
        </w:rPr>
        <w:t>)</w:t>
      </w:r>
    </w:p>
    <w:p w14:paraId="33479939" w14:textId="61A29BA6" w:rsidR="001B5194" w:rsidRPr="00225796" w:rsidRDefault="001B5194" w:rsidP="00422817">
      <w:pPr>
        <w:pStyle w:val="Para0s"/>
        <w:keepNext/>
        <w:keepLines/>
        <w:numPr>
          <w:ilvl w:val="0"/>
          <w:numId w:val="20"/>
        </w:numPr>
        <w:tabs>
          <w:tab w:val="clear" w:pos="360"/>
          <w:tab w:val="num" w:pos="567"/>
        </w:tabs>
        <w:spacing w:after="0"/>
        <w:ind w:left="567" w:hanging="567"/>
        <w:rPr>
          <w:rFonts w:ascii="Times New Roman" w:hAnsi="Times New Roman"/>
          <w:szCs w:val="22"/>
          <w:lang w:val="hu-HU"/>
        </w:rPr>
      </w:pPr>
      <w:r w:rsidRPr="00225796">
        <w:rPr>
          <w:rFonts w:ascii="Times New Roman" w:hAnsi="Times New Roman"/>
          <w:szCs w:val="22"/>
          <w:lang w:val="hu-HU"/>
        </w:rPr>
        <w:t xml:space="preserve">a </w:t>
      </w:r>
      <w:r w:rsidR="00872D4E">
        <w:rPr>
          <w:rFonts w:ascii="Times New Roman" w:hAnsi="Times New Roman"/>
          <w:szCs w:val="22"/>
          <w:lang w:val="hu-HU"/>
        </w:rPr>
        <w:t>gél</w:t>
      </w:r>
      <w:r w:rsidRPr="00225796">
        <w:rPr>
          <w:rFonts w:ascii="Times New Roman" w:hAnsi="Times New Roman"/>
          <w:szCs w:val="22"/>
          <w:lang w:val="hu-HU"/>
        </w:rPr>
        <w:t>szerű anyag leválása a retináról a szemben (üvegtesti hátsó határhártya leválás</w:t>
      </w:r>
    </w:p>
    <w:p w14:paraId="2AAA6F74" w14:textId="1232100B" w:rsidR="00AB15EA" w:rsidRPr="00225796" w:rsidRDefault="006C1419" w:rsidP="00422817">
      <w:pPr>
        <w:pStyle w:val="Para0s"/>
        <w:numPr>
          <w:ilvl w:val="0"/>
          <w:numId w:val="20"/>
        </w:numPr>
        <w:tabs>
          <w:tab w:val="clear" w:pos="360"/>
          <w:tab w:val="num" w:pos="567"/>
        </w:tabs>
        <w:snapToGrid w:val="0"/>
        <w:spacing w:after="0"/>
        <w:ind w:left="567" w:hanging="567"/>
        <w:rPr>
          <w:rFonts w:ascii="Times New Roman" w:hAnsi="Times New Roman"/>
          <w:szCs w:val="22"/>
          <w:lang w:val="hu-HU"/>
        </w:rPr>
      </w:pPr>
      <w:r w:rsidRPr="00225796">
        <w:rPr>
          <w:rFonts w:ascii="Times New Roman" w:hAnsi="Times New Roman"/>
          <w:szCs w:val="22"/>
          <w:lang w:val="hu-HU"/>
        </w:rPr>
        <w:t>csökkent látásélesség</w:t>
      </w:r>
    </w:p>
    <w:p w14:paraId="1D7FA205" w14:textId="29AB906D" w:rsidR="006C1419" w:rsidRPr="00225796" w:rsidRDefault="006C1419" w:rsidP="00422817">
      <w:pPr>
        <w:pStyle w:val="Para0s"/>
        <w:numPr>
          <w:ilvl w:val="0"/>
          <w:numId w:val="20"/>
        </w:numPr>
        <w:tabs>
          <w:tab w:val="clear" w:pos="360"/>
          <w:tab w:val="num" w:pos="567"/>
        </w:tabs>
        <w:snapToGrid w:val="0"/>
        <w:spacing w:after="0"/>
        <w:ind w:left="567" w:hanging="567"/>
        <w:rPr>
          <w:rFonts w:ascii="Times New Roman" w:hAnsi="Times New Roman"/>
          <w:szCs w:val="22"/>
          <w:lang w:val="hu-HU"/>
        </w:rPr>
      </w:pPr>
      <w:r w:rsidRPr="00225796">
        <w:rPr>
          <w:rFonts w:ascii="Times New Roman" w:hAnsi="Times New Roman"/>
          <w:szCs w:val="22"/>
          <w:lang w:val="hu-HU"/>
        </w:rPr>
        <w:t>szemfájdalom</w:t>
      </w:r>
    </w:p>
    <w:p w14:paraId="473CBC5B" w14:textId="6478C072" w:rsidR="006C1419" w:rsidRPr="00225796" w:rsidRDefault="003F05A6" w:rsidP="00422817">
      <w:pPr>
        <w:pStyle w:val="Para0s"/>
        <w:numPr>
          <w:ilvl w:val="0"/>
          <w:numId w:val="20"/>
        </w:numPr>
        <w:tabs>
          <w:tab w:val="clear" w:pos="360"/>
          <w:tab w:val="num" w:pos="567"/>
        </w:tabs>
        <w:snapToGrid w:val="0"/>
        <w:spacing w:after="0"/>
        <w:ind w:left="567" w:hanging="567"/>
        <w:rPr>
          <w:rFonts w:ascii="Times New Roman" w:hAnsi="Times New Roman"/>
          <w:szCs w:val="22"/>
          <w:lang w:val="hu-HU"/>
        </w:rPr>
      </w:pPr>
      <w:r w:rsidRPr="00225796">
        <w:rPr>
          <w:rFonts w:ascii="Times New Roman" w:hAnsi="Times New Roman"/>
          <w:szCs w:val="22"/>
          <w:lang w:val="hu-HU"/>
        </w:rPr>
        <w:t xml:space="preserve">a </w:t>
      </w:r>
      <w:r w:rsidR="006C1419" w:rsidRPr="00225796">
        <w:rPr>
          <w:rFonts w:ascii="Times New Roman" w:hAnsi="Times New Roman"/>
          <w:szCs w:val="22"/>
          <w:lang w:val="hu-HU"/>
        </w:rPr>
        <w:t>szem bevérzése (kötőhártya-bevérzés)</w:t>
      </w:r>
    </w:p>
    <w:p w14:paraId="7FDD3508" w14:textId="399541A1" w:rsidR="00080B94" w:rsidRPr="00225796" w:rsidRDefault="006C1419" w:rsidP="001B7F15">
      <w:pPr>
        <w:pStyle w:val="Para0s"/>
        <w:numPr>
          <w:ilvl w:val="0"/>
          <w:numId w:val="20"/>
        </w:numPr>
        <w:tabs>
          <w:tab w:val="clear" w:pos="360"/>
          <w:tab w:val="num" w:pos="567"/>
        </w:tabs>
        <w:snapToGrid w:val="0"/>
        <w:spacing w:after="0"/>
        <w:ind w:left="567" w:hanging="567"/>
        <w:rPr>
          <w:rFonts w:ascii="Times New Roman" w:hAnsi="Times New Roman"/>
          <w:szCs w:val="22"/>
          <w:lang w:val="hu-HU"/>
        </w:rPr>
      </w:pPr>
      <w:r w:rsidRPr="00225796">
        <w:rPr>
          <w:rFonts w:ascii="Times New Roman" w:hAnsi="Times New Roman"/>
          <w:szCs w:val="22"/>
          <w:lang w:val="hu-HU"/>
        </w:rPr>
        <w:t>a szemgolyó szivárványhártya előtti tiszta rétegének sérülése (</w:t>
      </w:r>
      <w:r w:rsidR="00FC28BA" w:rsidRPr="00225796">
        <w:rPr>
          <w:rFonts w:ascii="Times New Roman" w:hAnsi="Times New Roman"/>
          <w:szCs w:val="22"/>
          <w:lang w:val="hu-HU"/>
        </w:rPr>
        <w:t>pontozott szaruhártyagyulladás</w:t>
      </w:r>
      <w:r w:rsidR="001B10A2">
        <w:rPr>
          <w:rFonts w:ascii="Times New Roman" w:hAnsi="Times New Roman"/>
          <w:szCs w:val="22"/>
          <w:lang w:val="hu-HU"/>
        </w:rPr>
        <w:t xml:space="preserve"> (</w:t>
      </w:r>
      <w:r w:rsidR="00FC28BA" w:rsidRPr="00225796">
        <w:rPr>
          <w:rFonts w:ascii="Times New Roman" w:hAnsi="Times New Roman"/>
          <w:szCs w:val="22"/>
          <w:lang w:val="hu-HU"/>
        </w:rPr>
        <w:t>keratitisz pun</w:t>
      </w:r>
      <w:r w:rsidR="00CB01C2" w:rsidRPr="00225796">
        <w:rPr>
          <w:rFonts w:ascii="Times New Roman" w:hAnsi="Times New Roman"/>
          <w:szCs w:val="22"/>
          <w:lang w:val="hu-HU"/>
        </w:rPr>
        <w:t>k</w:t>
      </w:r>
      <w:r w:rsidR="00FC28BA" w:rsidRPr="00225796">
        <w:rPr>
          <w:rFonts w:ascii="Times New Roman" w:hAnsi="Times New Roman"/>
          <w:szCs w:val="22"/>
          <w:lang w:val="hu-HU"/>
        </w:rPr>
        <w:t>t</w:t>
      </w:r>
      <w:r w:rsidR="00A20281">
        <w:rPr>
          <w:rFonts w:ascii="Times New Roman" w:hAnsi="Times New Roman"/>
          <w:szCs w:val="22"/>
          <w:lang w:val="hu-HU"/>
        </w:rPr>
        <w:t>á</w:t>
      </w:r>
      <w:r w:rsidR="00FC28BA" w:rsidRPr="00225796">
        <w:rPr>
          <w:rFonts w:ascii="Times New Roman" w:hAnsi="Times New Roman"/>
          <w:szCs w:val="22"/>
          <w:lang w:val="hu-HU"/>
        </w:rPr>
        <w:t>ta</w:t>
      </w:r>
      <w:r w:rsidR="001B10A2">
        <w:rPr>
          <w:rFonts w:ascii="Times New Roman" w:hAnsi="Times New Roman"/>
          <w:szCs w:val="22"/>
          <w:lang w:val="hu-HU"/>
        </w:rPr>
        <w:t xml:space="preserve">, </w:t>
      </w:r>
      <w:r w:rsidR="00F947F0" w:rsidRPr="00225796">
        <w:rPr>
          <w:rFonts w:ascii="Times New Roman" w:hAnsi="Times New Roman"/>
          <w:szCs w:val="22"/>
          <w:lang w:val="hu-HU"/>
        </w:rPr>
        <w:t>szaruhártya</w:t>
      </w:r>
      <w:r w:rsidR="00271DB2">
        <w:rPr>
          <w:rFonts w:ascii="Times New Roman" w:hAnsi="Times New Roman"/>
          <w:szCs w:val="22"/>
          <w:lang w:val="hu-HU"/>
        </w:rPr>
        <w:t xml:space="preserve"> </w:t>
      </w:r>
      <w:r w:rsidR="00F947F0" w:rsidRPr="00225796">
        <w:rPr>
          <w:rFonts w:ascii="Times New Roman" w:hAnsi="Times New Roman"/>
          <w:szCs w:val="22"/>
          <w:lang w:val="hu-HU"/>
        </w:rPr>
        <w:t>horzsol</w:t>
      </w:r>
      <w:r w:rsidR="004A008F">
        <w:rPr>
          <w:rFonts w:ascii="Times New Roman" w:hAnsi="Times New Roman"/>
          <w:szCs w:val="22"/>
          <w:lang w:val="hu-HU"/>
        </w:rPr>
        <w:t xml:space="preserve">ódás </w:t>
      </w:r>
      <w:r w:rsidR="00B451A7">
        <w:rPr>
          <w:rFonts w:ascii="Times New Roman" w:hAnsi="Times New Roman"/>
          <w:szCs w:val="22"/>
          <w:lang w:val="hu-HU"/>
        </w:rPr>
        <w:t>)</w:t>
      </w:r>
    </w:p>
    <w:p w14:paraId="7AC20EDA" w14:textId="77777777" w:rsidR="00B0757B" w:rsidRPr="00225796" w:rsidRDefault="00B0757B" w:rsidP="00B0757B"/>
    <w:p w14:paraId="28C09839" w14:textId="42EF8B5C" w:rsidR="00AB15EA" w:rsidRPr="00225796" w:rsidRDefault="00AB15EA" w:rsidP="00AB15EA">
      <w:pPr>
        <w:keepNext/>
      </w:pPr>
      <w:r w:rsidRPr="00225796">
        <w:rPr>
          <w:b/>
        </w:rPr>
        <w:t xml:space="preserve">Nem gyakori </w:t>
      </w:r>
      <w:r w:rsidRPr="00225796">
        <w:rPr>
          <w:iCs/>
        </w:rPr>
        <w:t>(100 </w:t>
      </w:r>
      <w:r w:rsidRPr="00225796">
        <w:rPr>
          <w:iCs/>
          <w:szCs w:val="22"/>
        </w:rPr>
        <w:t xml:space="preserve">betegből </w:t>
      </w:r>
      <w:r w:rsidRPr="00225796">
        <w:rPr>
          <w:iCs/>
        </w:rPr>
        <w:t>legfeljebb 1</w:t>
      </w:r>
      <w:r w:rsidRPr="00225796">
        <w:rPr>
          <w:iCs/>
        </w:rPr>
        <w:noBreakHyphen/>
        <w:t>et érinthet)</w:t>
      </w:r>
    </w:p>
    <w:p w14:paraId="341F2B00" w14:textId="34CBB099" w:rsidR="00806D1C" w:rsidRPr="00225796" w:rsidRDefault="00806D1C" w:rsidP="00806D1C">
      <w:pPr>
        <w:pStyle w:val="Listenabsatz"/>
        <w:numPr>
          <w:ilvl w:val="0"/>
          <w:numId w:val="21"/>
        </w:numPr>
        <w:rPr>
          <w:szCs w:val="22"/>
        </w:rPr>
      </w:pPr>
      <w:r w:rsidRPr="00225796">
        <w:rPr>
          <w:szCs w:val="22"/>
        </w:rPr>
        <w:t>a szem hátsó rétegének leválása vagy szakadása, mely fényfelvillanásokkal és üvegtesti homállyal jár, és ez az állapot némely esetben látásvesztésig súlyosbodhat (a retina pigmenthám szakadása</w:t>
      </w:r>
      <w:r w:rsidR="00FC476D" w:rsidRPr="00225796">
        <w:rPr>
          <w:szCs w:val="22"/>
        </w:rPr>
        <w:t xml:space="preserve"> vagy </w:t>
      </w:r>
      <w:r w:rsidRPr="00225796">
        <w:rPr>
          <w:szCs w:val="22"/>
        </w:rPr>
        <w:t>leválása)</w:t>
      </w:r>
    </w:p>
    <w:p w14:paraId="5D2A8D38" w14:textId="65257F1B" w:rsidR="006F03C4" w:rsidRPr="00225796" w:rsidRDefault="006F03C4" w:rsidP="00C34BBE">
      <w:pPr>
        <w:pStyle w:val="Para0s"/>
        <w:keepNext/>
        <w:numPr>
          <w:ilvl w:val="0"/>
          <w:numId w:val="21"/>
        </w:numPr>
        <w:snapToGrid w:val="0"/>
        <w:spacing w:after="0"/>
        <w:ind w:left="426" w:hanging="426"/>
        <w:rPr>
          <w:rFonts w:ascii="Times New Roman" w:hAnsi="Times New Roman"/>
          <w:szCs w:val="22"/>
          <w:lang w:val="hu-HU"/>
        </w:rPr>
      </w:pPr>
      <w:r w:rsidRPr="00225796">
        <w:rPr>
          <w:rFonts w:ascii="Times New Roman" w:hAnsi="Times New Roman"/>
          <w:szCs w:val="22"/>
          <w:lang w:val="hu-HU"/>
        </w:rPr>
        <w:t>a szivárványhártya</w:t>
      </w:r>
      <w:r w:rsidR="00B34E90" w:rsidRPr="00225796">
        <w:rPr>
          <w:rFonts w:ascii="Times New Roman" w:hAnsi="Times New Roman"/>
          <w:szCs w:val="22"/>
          <w:lang w:val="hu-HU"/>
        </w:rPr>
        <w:t>, a szem más részeinek</w:t>
      </w:r>
      <w:r w:rsidRPr="00225796">
        <w:rPr>
          <w:rFonts w:ascii="Times New Roman" w:hAnsi="Times New Roman"/>
          <w:szCs w:val="22"/>
          <w:lang w:val="hu-HU"/>
        </w:rPr>
        <w:t xml:space="preserve"> vagy a szem belső gélszerű anyagának</w:t>
      </w:r>
      <w:r w:rsidR="007D365E" w:rsidRPr="00225796">
        <w:rPr>
          <w:rFonts w:ascii="Times New Roman" w:hAnsi="Times New Roman"/>
          <w:szCs w:val="22"/>
          <w:lang w:val="hu-HU"/>
        </w:rPr>
        <w:t xml:space="preserve"> gyulladása (</w:t>
      </w:r>
      <w:r w:rsidR="00B16F92">
        <w:rPr>
          <w:rFonts w:ascii="Times New Roman" w:hAnsi="Times New Roman"/>
          <w:szCs w:val="22"/>
          <w:lang w:val="hu-HU"/>
        </w:rPr>
        <w:t>uveitisz</w:t>
      </w:r>
      <w:r w:rsidR="007742A6">
        <w:rPr>
          <w:rFonts w:ascii="Times New Roman" w:hAnsi="Times New Roman"/>
          <w:szCs w:val="22"/>
          <w:lang w:val="hu-HU"/>
        </w:rPr>
        <w:t xml:space="preserve">, </w:t>
      </w:r>
      <w:r w:rsidR="00B16F92">
        <w:rPr>
          <w:rFonts w:ascii="Times New Roman" w:hAnsi="Times New Roman"/>
          <w:szCs w:val="22"/>
          <w:lang w:val="hu-HU"/>
        </w:rPr>
        <w:t xml:space="preserve"> </w:t>
      </w:r>
      <w:r w:rsidR="007D365E" w:rsidRPr="00225796">
        <w:rPr>
          <w:rFonts w:ascii="Times New Roman" w:hAnsi="Times New Roman"/>
          <w:szCs w:val="22"/>
          <w:lang w:val="hu-HU"/>
        </w:rPr>
        <w:t xml:space="preserve">iritisz, </w:t>
      </w:r>
      <w:r w:rsidR="00B34E90" w:rsidRPr="00225796">
        <w:rPr>
          <w:rFonts w:ascii="Times New Roman" w:hAnsi="Times New Roman"/>
          <w:szCs w:val="22"/>
          <w:lang w:val="hu-HU"/>
        </w:rPr>
        <w:t xml:space="preserve">iridociklitisz, </w:t>
      </w:r>
      <w:r w:rsidR="007D365E" w:rsidRPr="00225796">
        <w:rPr>
          <w:rFonts w:ascii="Times New Roman" w:hAnsi="Times New Roman"/>
          <w:szCs w:val="22"/>
          <w:lang w:val="hu-HU"/>
        </w:rPr>
        <w:t>vitritisz)</w:t>
      </w:r>
    </w:p>
    <w:p w14:paraId="3CE0F3BC" w14:textId="4FB0B4FD" w:rsidR="007D365E" w:rsidRPr="00225796" w:rsidRDefault="007D365E" w:rsidP="007D365E">
      <w:pPr>
        <w:pStyle w:val="Para0s"/>
        <w:numPr>
          <w:ilvl w:val="0"/>
          <w:numId w:val="21"/>
        </w:numPr>
        <w:snapToGrid w:val="0"/>
        <w:spacing w:after="0"/>
        <w:rPr>
          <w:rFonts w:ascii="Times New Roman" w:hAnsi="Times New Roman"/>
          <w:szCs w:val="22"/>
          <w:lang w:val="hu-HU"/>
        </w:rPr>
      </w:pPr>
      <w:r w:rsidRPr="00225796">
        <w:rPr>
          <w:rFonts w:ascii="Times New Roman" w:hAnsi="Times New Roman"/>
          <w:szCs w:val="22"/>
          <w:lang w:val="hu-HU"/>
        </w:rPr>
        <w:t>a szemlencse elhomályosodásának bizonyos formái (kortikális</w:t>
      </w:r>
      <w:r w:rsidR="00F83BDE" w:rsidRPr="00225796">
        <w:rPr>
          <w:rFonts w:ascii="Times New Roman" w:hAnsi="Times New Roman"/>
          <w:szCs w:val="22"/>
          <w:lang w:val="hu-HU"/>
        </w:rPr>
        <w:t xml:space="preserve"> </w:t>
      </w:r>
      <w:r w:rsidRPr="00225796">
        <w:rPr>
          <w:rFonts w:ascii="Times New Roman" w:hAnsi="Times New Roman"/>
          <w:szCs w:val="22"/>
          <w:lang w:val="hu-HU"/>
        </w:rPr>
        <w:t>szürkehályog)</w:t>
      </w:r>
    </w:p>
    <w:p w14:paraId="01DF3125" w14:textId="59B4B0D5" w:rsidR="007D365E" w:rsidRPr="00225796" w:rsidRDefault="007D365E" w:rsidP="007D365E">
      <w:pPr>
        <w:pStyle w:val="Para0s"/>
        <w:numPr>
          <w:ilvl w:val="0"/>
          <w:numId w:val="21"/>
        </w:numPr>
        <w:snapToGrid w:val="0"/>
        <w:spacing w:after="0"/>
        <w:rPr>
          <w:rFonts w:ascii="Times New Roman" w:hAnsi="Times New Roman"/>
          <w:szCs w:val="22"/>
          <w:lang w:val="hu-HU"/>
        </w:rPr>
      </w:pPr>
      <w:r w:rsidRPr="00225796">
        <w:rPr>
          <w:rFonts w:ascii="Times New Roman" w:hAnsi="Times New Roman"/>
          <w:szCs w:val="22"/>
          <w:lang w:val="hu-HU"/>
        </w:rPr>
        <w:t>a szemgolyó elülső rétegének sérülése (</w:t>
      </w:r>
      <w:r w:rsidR="00356FC2">
        <w:rPr>
          <w:rFonts w:ascii="Times New Roman" w:hAnsi="Times New Roman"/>
          <w:szCs w:val="22"/>
          <w:lang w:val="hu-HU"/>
        </w:rPr>
        <w:t>szaruhártya</w:t>
      </w:r>
      <w:r w:rsidRPr="00225796">
        <w:rPr>
          <w:rFonts w:ascii="Times New Roman" w:hAnsi="Times New Roman"/>
          <w:szCs w:val="22"/>
          <w:lang w:val="hu-HU"/>
        </w:rPr>
        <w:t>erózió)</w:t>
      </w:r>
    </w:p>
    <w:p w14:paraId="0C10D773" w14:textId="1C480A6D" w:rsidR="007D365E" w:rsidRPr="00225796" w:rsidRDefault="007D365E" w:rsidP="00422817">
      <w:pPr>
        <w:pStyle w:val="Para0s"/>
        <w:numPr>
          <w:ilvl w:val="0"/>
          <w:numId w:val="21"/>
        </w:numPr>
        <w:snapToGrid w:val="0"/>
        <w:spacing w:after="0"/>
        <w:ind w:left="567" w:hanging="567"/>
        <w:rPr>
          <w:rFonts w:ascii="Times New Roman" w:hAnsi="Times New Roman"/>
          <w:szCs w:val="22"/>
          <w:lang w:val="hu-HU"/>
        </w:rPr>
      </w:pPr>
      <w:r w:rsidRPr="00225796">
        <w:rPr>
          <w:rFonts w:ascii="Times New Roman" w:hAnsi="Times New Roman"/>
          <w:szCs w:val="22"/>
          <w:lang w:val="hu-HU"/>
        </w:rPr>
        <w:t>homályos látás</w:t>
      </w:r>
    </w:p>
    <w:p w14:paraId="24B00DAC" w14:textId="0601B73E" w:rsidR="007D365E" w:rsidRPr="00225796" w:rsidRDefault="007D365E" w:rsidP="00422817">
      <w:pPr>
        <w:pStyle w:val="Para0s"/>
        <w:numPr>
          <w:ilvl w:val="0"/>
          <w:numId w:val="21"/>
        </w:numPr>
        <w:spacing w:after="0"/>
        <w:ind w:left="567" w:hanging="567"/>
        <w:rPr>
          <w:rFonts w:ascii="Times New Roman" w:hAnsi="Times New Roman"/>
          <w:szCs w:val="22"/>
          <w:lang w:val="hu-HU"/>
        </w:rPr>
      </w:pPr>
      <w:r w:rsidRPr="00225796">
        <w:rPr>
          <w:rFonts w:ascii="Times New Roman" w:hAnsi="Times New Roman"/>
          <w:szCs w:val="22"/>
          <w:lang w:val="hu-HU"/>
        </w:rPr>
        <w:t xml:space="preserve">az injekció beadási helyén fellépő </w:t>
      </w:r>
      <w:r w:rsidR="00D95BB0">
        <w:rPr>
          <w:rFonts w:ascii="Times New Roman" w:hAnsi="Times New Roman"/>
          <w:szCs w:val="22"/>
          <w:lang w:val="hu-HU"/>
        </w:rPr>
        <w:t>szem</w:t>
      </w:r>
      <w:r w:rsidRPr="00225796">
        <w:rPr>
          <w:rFonts w:ascii="Times New Roman" w:hAnsi="Times New Roman"/>
          <w:szCs w:val="22"/>
          <w:lang w:val="hu-HU"/>
        </w:rPr>
        <w:t>fájdalom</w:t>
      </w:r>
    </w:p>
    <w:p w14:paraId="1A148ABD" w14:textId="77777777" w:rsidR="007D365E" w:rsidRPr="00225796" w:rsidRDefault="007D365E" w:rsidP="00422817">
      <w:pPr>
        <w:pStyle w:val="Para0s"/>
        <w:numPr>
          <w:ilvl w:val="0"/>
          <w:numId w:val="21"/>
        </w:numPr>
        <w:spacing w:after="0"/>
        <w:ind w:left="567" w:hanging="567"/>
        <w:rPr>
          <w:rFonts w:ascii="Times New Roman" w:hAnsi="Times New Roman"/>
          <w:szCs w:val="22"/>
          <w:lang w:val="hu-HU"/>
        </w:rPr>
      </w:pPr>
      <w:r w:rsidRPr="00225796">
        <w:rPr>
          <w:rFonts w:ascii="Times New Roman" w:hAnsi="Times New Roman"/>
          <w:szCs w:val="22"/>
          <w:lang w:val="hu-HU"/>
        </w:rPr>
        <w:t>olyan érzés, mintha valami lenne a szemben (idegentest érzése a szemben)</w:t>
      </w:r>
    </w:p>
    <w:p w14:paraId="211B4117" w14:textId="77777777" w:rsidR="007D365E" w:rsidRPr="00225796" w:rsidRDefault="007D365E" w:rsidP="00422817">
      <w:pPr>
        <w:pStyle w:val="Para0s"/>
        <w:numPr>
          <w:ilvl w:val="0"/>
          <w:numId w:val="21"/>
        </w:numPr>
        <w:spacing w:after="0"/>
        <w:ind w:left="567" w:hanging="567"/>
        <w:rPr>
          <w:rFonts w:ascii="Times New Roman" w:hAnsi="Times New Roman"/>
          <w:szCs w:val="22"/>
          <w:lang w:val="hu-HU"/>
        </w:rPr>
      </w:pPr>
      <w:r w:rsidRPr="00225796">
        <w:rPr>
          <w:rFonts w:ascii="Times New Roman" w:hAnsi="Times New Roman"/>
          <w:szCs w:val="22"/>
          <w:lang w:val="hu-HU"/>
        </w:rPr>
        <w:t>fokozott könnytermelés</w:t>
      </w:r>
    </w:p>
    <w:p w14:paraId="737DA4F1" w14:textId="77777777" w:rsidR="007D365E" w:rsidRPr="00225796" w:rsidRDefault="007D365E" w:rsidP="00422817">
      <w:pPr>
        <w:pStyle w:val="Para0s"/>
        <w:numPr>
          <w:ilvl w:val="0"/>
          <w:numId w:val="21"/>
        </w:numPr>
        <w:spacing w:after="0"/>
        <w:ind w:left="567" w:hanging="567"/>
        <w:rPr>
          <w:rFonts w:ascii="Times New Roman" w:hAnsi="Times New Roman"/>
          <w:szCs w:val="22"/>
          <w:lang w:val="hu-HU"/>
        </w:rPr>
      </w:pPr>
      <w:r w:rsidRPr="00225796">
        <w:rPr>
          <w:rFonts w:ascii="Times New Roman" w:hAnsi="Times New Roman"/>
          <w:szCs w:val="22"/>
          <w:lang w:val="hu-HU"/>
        </w:rPr>
        <w:t>az injekció beadási helyén fellépő vérzés</w:t>
      </w:r>
    </w:p>
    <w:p w14:paraId="69D1B6C1" w14:textId="109F6E7A" w:rsidR="007D365E" w:rsidRDefault="007D365E" w:rsidP="00422817">
      <w:pPr>
        <w:pStyle w:val="Para0s"/>
        <w:numPr>
          <w:ilvl w:val="0"/>
          <w:numId w:val="21"/>
        </w:numPr>
        <w:snapToGrid w:val="0"/>
        <w:spacing w:after="0"/>
        <w:ind w:left="567" w:hanging="567"/>
        <w:rPr>
          <w:rFonts w:ascii="Times New Roman" w:hAnsi="Times New Roman"/>
          <w:szCs w:val="22"/>
          <w:lang w:val="hu-HU"/>
        </w:rPr>
      </w:pPr>
      <w:r w:rsidRPr="00225796">
        <w:rPr>
          <w:rFonts w:ascii="Times New Roman" w:hAnsi="Times New Roman"/>
          <w:szCs w:val="22"/>
          <w:lang w:val="hu-HU"/>
        </w:rPr>
        <w:t>szemvörösség</w:t>
      </w:r>
    </w:p>
    <w:p w14:paraId="221FA0BE" w14:textId="77777777" w:rsidR="00C51348" w:rsidRPr="00225796" w:rsidRDefault="00C51348" w:rsidP="00C51348">
      <w:pPr>
        <w:pStyle w:val="Para0s"/>
        <w:keepNext/>
        <w:numPr>
          <w:ilvl w:val="0"/>
          <w:numId w:val="21"/>
        </w:numPr>
        <w:spacing w:after="0"/>
        <w:rPr>
          <w:rFonts w:ascii="Times New Roman" w:hAnsi="Times New Roman"/>
          <w:szCs w:val="22"/>
          <w:lang w:val="hu-HU"/>
        </w:rPr>
      </w:pPr>
      <w:r w:rsidRPr="00225796">
        <w:rPr>
          <w:rFonts w:ascii="Times New Roman" w:hAnsi="Times New Roman"/>
          <w:szCs w:val="22"/>
          <w:lang w:val="hu-HU"/>
        </w:rPr>
        <w:t>szemhéjduzzanat</w:t>
      </w:r>
    </w:p>
    <w:p w14:paraId="6555FF76" w14:textId="77777777" w:rsidR="00493B99" w:rsidRPr="00225796" w:rsidRDefault="00493B99" w:rsidP="00493B99">
      <w:pPr>
        <w:pStyle w:val="Listenabsatz"/>
        <w:numPr>
          <w:ilvl w:val="0"/>
          <w:numId w:val="21"/>
        </w:numPr>
        <w:tabs>
          <w:tab w:val="clear" w:pos="567"/>
          <w:tab w:val="left" w:pos="708"/>
        </w:tabs>
        <w:spacing w:line="240" w:lineRule="auto"/>
        <w:ind w:right="-2"/>
        <w:rPr>
          <w:szCs w:val="22"/>
        </w:rPr>
      </w:pPr>
      <w:r w:rsidRPr="00225796">
        <w:rPr>
          <w:szCs w:val="22"/>
        </w:rPr>
        <w:t>szemvörösség (okuláris hiperémia)</w:t>
      </w:r>
    </w:p>
    <w:p w14:paraId="326661A1" w14:textId="77777777" w:rsidR="00C51348" w:rsidRPr="00225796" w:rsidRDefault="00C51348" w:rsidP="00C51348">
      <w:pPr>
        <w:pStyle w:val="Para0s"/>
        <w:keepNext/>
        <w:numPr>
          <w:ilvl w:val="0"/>
          <w:numId w:val="21"/>
        </w:numPr>
        <w:spacing w:after="0"/>
        <w:rPr>
          <w:rFonts w:ascii="Times New Roman" w:hAnsi="Times New Roman"/>
          <w:szCs w:val="22"/>
          <w:lang w:val="hu-HU"/>
        </w:rPr>
      </w:pPr>
      <w:r w:rsidRPr="00225796">
        <w:rPr>
          <w:rFonts w:ascii="Times New Roman" w:hAnsi="Times New Roman"/>
          <w:szCs w:val="22"/>
          <w:lang w:val="hu-HU"/>
        </w:rPr>
        <w:t>az injekció beadási helyén fellépő irritáció</w:t>
      </w:r>
    </w:p>
    <w:p w14:paraId="10675752" w14:textId="77777777" w:rsidR="00AB15EA" w:rsidRPr="00225796" w:rsidRDefault="00AB15EA" w:rsidP="00AB15EA">
      <w:pPr>
        <w:pStyle w:val="Para0s"/>
        <w:spacing w:after="0"/>
        <w:rPr>
          <w:rFonts w:ascii="Times New Roman" w:hAnsi="Times New Roman"/>
          <w:szCs w:val="22"/>
          <w:lang w:val="hu-HU"/>
        </w:rPr>
      </w:pPr>
    </w:p>
    <w:p w14:paraId="678DAA8C" w14:textId="3EF092D2" w:rsidR="00AB15EA" w:rsidRPr="00225796" w:rsidRDefault="00AB15EA" w:rsidP="00AB15EA">
      <w:pPr>
        <w:keepNext/>
        <w:rPr>
          <w:iCs/>
        </w:rPr>
      </w:pPr>
      <w:r w:rsidRPr="00225796">
        <w:rPr>
          <w:b/>
        </w:rPr>
        <w:t>Ritka</w:t>
      </w:r>
      <w:r w:rsidR="009917E3" w:rsidRPr="00225796">
        <w:rPr>
          <w:b/>
        </w:rPr>
        <w:t xml:space="preserve"> </w:t>
      </w:r>
      <w:r w:rsidRPr="00225796">
        <w:rPr>
          <w:iCs/>
        </w:rPr>
        <w:t>(1000 </w:t>
      </w:r>
      <w:r w:rsidRPr="00225796">
        <w:rPr>
          <w:iCs/>
          <w:szCs w:val="22"/>
        </w:rPr>
        <w:t xml:space="preserve">betegből </w:t>
      </w:r>
      <w:r w:rsidRPr="00225796">
        <w:rPr>
          <w:iCs/>
        </w:rPr>
        <w:t>legfeljebb 1</w:t>
      </w:r>
      <w:r w:rsidRPr="00225796">
        <w:rPr>
          <w:iCs/>
        </w:rPr>
        <w:noBreakHyphen/>
        <w:t>et érinthet)</w:t>
      </w:r>
    </w:p>
    <w:p w14:paraId="2E4F1AD2" w14:textId="4B7EA4A6" w:rsidR="0039459A" w:rsidRDefault="0039459A" w:rsidP="009917E3">
      <w:pPr>
        <w:pStyle w:val="Para0s"/>
        <w:keepNext/>
        <w:numPr>
          <w:ilvl w:val="0"/>
          <w:numId w:val="22"/>
        </w:numPr>
        <w:spacing w:after="0"/>
        <w:rPr>
          <w:rFonts w:ascii="Times New Roman" w:hAnsi="Times New Roman"/>
          <w:szCs w:val="22"/>
          <w:lang w:val="hu-HU"/>
        </w:rPr>
      </w:pPr>
      <w:r w:rsidRPr="00225796">
        <w:rPr>
          <w:rFonts w:ascii="Times New Roman" w:hAnsi="Times New Roman"/>
          <w:szCs w:val="22"/>
          <w:lang w:val="hu-HU"/>
        </w:rPr>
        <w:t>a szemgolyó elülső rétegének duzzanata (szaruhártya-ödéma)</w:t>
      </w:r>
    </w:p>
    <w:p w14:paraId="2746C77C" w14:textId="77777777" w:rsidR="009B1AED" w:rsidRPr="00225796" w:rsidRDefault="009B1AED" w:rsidP="009B1AED">
      <w:pPr>
        <w:pStyle w:val="Listenabsatz"/>
        <w:numPr>
          <w:ilvl w:val="0"/>
          <w:numId w:val="22"/>
        </w:numPr>
        <w:tabs>
          <w:tab w:val="clear" w:pos="567"/>
          <w:tab w:val="left" w:pos="708"/>
        </w:tabs>
        <w:spacing w:line="240" w:lineRule="auto"/>
        <w:ind w:right="-2"/>
        <w:rPr>
          <w:szCs w:val="22"/>
        </w:rPr>
      </w:pPr>
      <w:r w:rsidRPr="00225796">
        <w:rPr>
          <w:szCs w:val="22"/>
        </w:rPr>
        <w:t>lencsehomály (lentikuláris opacitás)</w:t>
      </w:r>
    </w:p>
    <w:p w14:paraId="256C0475" w14:textId="1855196D" w:rsidR="00344BFC" w:rsidRPr="00225796" w:rsidRDefault="00344BFC" w:rsidP="00344BFC">
      <w:pPr>
        <w:pStyle w:val="Listenabsatz"/>
        <w:numPr>
          <w:ilvl w:val="0"/>
          <w:numId w:val="22"/>
        </w:numPr>
        <w:tabs>
          <w:tab w:val="clear" w:pos="567"/>
          <w:tab w:val="left" w:pos="708"/>
        </w:tabs>
        <w:spacing w:line="240" w:lineRule="auto"/>
        <w:ind w:right="-2"/>
        <w:rPr>
          <w:szCs w:val="22"/>
        </w:rPr>
      </w:pPr>
      <w:r w:rsidRPr="00225796">
        <w:rPr>
          <w:noProof/>
          <w:szCs w:val="22"/>
        </w:rPr>
        <w:t>a szemfenéken elhelyezkedő fényérzékeny réteg károsodása (retina</w:t>
      </w:r>
      <w:r w:rsidR="00211EC6">
        <w:rPr>
          <w:noProof/>
          <w:szCs w:val="22"/>
        </w:rPr>
        <w:t>-</w:t>
      </w:r>
      <w:r w:rsidRPr="00225796">
        <w:rPr>
          <w:noProof/>
          <w:szCs w:val="22"/>
        </w:rPr>
        <w:t>degeneráció)</w:t>
      </w:r>
    </w:p>
    <w:p w14:paraId="5B08213C" w14:textId="77777777" w:rsidR="00344BFC" w:rsidRDefault="00344BFC" w:rsidP="00344BFC">
      <w:pPr>
        <w:pStyle w:val="Listenabsatz"/>
        <w:numPr>
          <w:ilvl w:val="0"/>
          <w:numId w:val="22"/>
        </w:numPr>
        <w:tabs>
          <w:tab w:val="clear" w:pos="567"/>
          <w:tab w:val="left" w:pos="708"/>
        </w:tabs>
        <w:spacing w:line="240" w:lineRule="auto"/>
        <w:ind w:right="-2"/>
        <w:rPr>
          <w:szCs w:val="22"/>
        </w:rPr>
      </w:pPr>
      <w:r w:rsidRPr="00225796">
        <w:rPr>
          <w:szCs w:val="22"/>
        </w:rPr>
        <w:t>szemhéj-irritáció</w:t>
      </w:r>
    </w:p>
    <w:p w14:paraId="5ACDEF42" w14:textId="77777777" w:rsidR="00246369" w:rsidRPr="00225796" w:rsidRDefault="00246369" w:rsidP="00344BFC">
      <w:pPr>
        <w:pStyle w:val="Listenabsatz"/>
        <w:numPr>
          <w:ilvl w:val="0"/>
          <w:numId w:val="22"/>
        </w:numPr>
        <w:tabs>
          <w:tab w:val="clear" w:pos="567"/>
          <w:tab w:val="left" w:pos="708"/>
        </w:tabs>
        <w:spacing w:line="240" w:lineRule="auto"/>
        <w:ind w:right="-2"/>
        <w:rPr>
          <w:szCs w:val="22"/>
        </w:rPr>
      </w:pPr>
    </w:p>
    <w:p w14:paraId="7CF61CD0" w14:textId="77777777" w:rsidR="00246369" w:rsidRDefault="00246369" w:rsidP="00246369">
      <w:pPr>
        <w:numPr>
          <w:ilvl w:val="12"/>
          <w:numId w:val="0"/>
        </w:numPr>
        <w:tabs>
          <w:tab w:val="clear" w:pos="567"/>
        </w:tabs>
        <w:spacing w:line="240" w:lineRule="auto"/>
        <w:ind w:right="-2"/>
        <w:rPr>
          <w:szCs w:val="22"/>
        </w:rPr>
      </w:pPr>
      <w:r w:rsidRPr="00C04B28">
        <w:rPr>
          <w:b/>
          <w:bCs/>
          <w:szCs w:val="22"/>
        </w:rPr>
        <w:t>Nem ismert</w:t>
      </w:r>
      <w:r w:rsidRPr="009305AE">
        <w:rPr>
          <w:szCs w:val="22"/>
        </w:rPr>
        <w:t xml:space="preserve"> (a gyakoriság a rendelkezésre álló adatok alapján nem állapítható meg): </w:t>
      </w:r>
    </w:p>
    <w:p w14:paraId="08BC6003" w14:textId="77777777" w:rsidR="00246369" w:rsidRPr="00D11509" w:rsidRDefault="00246369" w:rsidP="00246369">
      <w:pPr>
        <w:pStyle w:val="Listenabsatz"/>
        <w:numPr>
          <w:ilvl w:val="0"/>
          <w:numId w:val="22"/>
        </w:numPr>
        <w:tabs>
          <w:tab w:val="clear" w:pos="567"/>
        </w:tabs>
        <w:spacing w:line="240" w:lineRule="auto"/>
        <w:ind w:right="-2"/>
        <w:rPr>
          <w:szCs w:val="22"/>
        </w:rPr>
      </w:pPr>
      <w:r w:rsidRPr="00D11509">
        <w:rPr>
          <w:szCs w:val="22"/>
        </w:rPr>
        <w:t xml:space="preserve">a szem fehér részének vörösödéssel és fájdalommal </w:t>
      </w:r>
      <w:r>
        <w:rPr>
          <w:szCs w:val="22"/>
        </w:rPr>
        <w:t xml:space="preserve">járó </w:t>
      </w:r>
      <w:r w:rsidRPr="00D11509">
        <w:rPr>
          <w:szCs w:val="22"/>
        </w:rPr>
        <w:t>gyulladása (szkleritisz)</w:t>
      </w:r>
    </w:p>
    <w:p w14:paraId="56FECC93" w14:textId="77777777" w:rsidR="00E7433F" w:rsidRPr="00225796" w:rsidRDefault="00E7433F" w:rsidP="00422817">
      <w:pPr>
        <w:pStyle w:val="Para0s"/>
        <w:keepNext/>
        <w:spacing w:after="0"/>
        <w:rPr>
          <w:rFonts w:ascii="Times New Roman" w:hAnsi="Times New Roman"/>
          <w:szCs w:val="22"/>
          <w:lang w:val="hu-HU"/>
        </w:rPr>
      </w:pPr>
    </w:p>
    <w:p w14:paraId="1D64890F" w14:textId="1961F44D" w:rsidR="00AB15EA" w:rsidRPr="00225796" w:rsidRDefault="00E7433F" w:rsidP="00AB15EA">
      <w:pPr>
        <w:numPr>
          <w:ilvl w:val="12"/>
          <w:numId w:val="0"/>
        </w:numPr>
        <w:tabs>
          <w:tab w:val="clear" w:pos="567"/>
          <w:tab w:val="left" w:pos="708"/>
        </w:tabs>
        <w:spacing w:line="240" w:lineRule="auto"/>
        <w:ind w:right="-2"/>
        <w:rPr>
          <w:szCs w:val="22"/>
        </w:rPr>
      </w:pPr>
      <w:r w:rsidRPr="00225796">
        <w:rPr>
          <w:szCs w:val="22"/>
        </w:rPr>
        <w:t>A fent említett mellékhatások mellett a következő mellékhatások is előfordulhatnak</w:t>
      </w:r>
      <w:r w:rsidR="00FB04CA" w:rsidRPr="00225796">
        <w:rPr>
          <w:szCs w:val="22"/>
        </w:rPr>
        <w:t>:</w:t>
      </w:r>
    </w:p>
    <w:p w14:paraId="70122AE3" w14:textId="7735324B" w:rsidR="00C53837" w:rsidRPr="00225796" w:rsidRDefault="00FB04CA" w:rsidP="00F12254">
      <w:pPr>
        <w:pStyle w:val="Listenabsatz"/>
        <w:numPr>
          <w:ilvl w:val="0"/>
          <w:numId w:val="22"/>
        </w:numPr>
        <w:tabs>
          <w:tab w:val="clear" w:pos="567"/>
          <w:tab w:val="left" w:pos="708"/>
        </w:tabs>
        <w:spacing w:line="240" w:lineRule="auto"/>
        <w:ind w:right="-2"/>
        <w:rPr>
          <w:szCs w:val="22"/>
        </w:rPr>
      </w:pPr>
      <w:r w:rsidRPr="00225796">
        <w:rPr>
          <w:szCs w:val="22"/>
        </w:rPr>
        <w:t>rendellenes érzés a szemben</w:t>
      </w:r>
    </w:p>
    <w:p w14:paraId="01F2AC85" w14:textId="616E791D" w:rsidR="00444D21" w:rsidRPr="00225796" w:rsidRDefault="00FB04CA" w:rsidP="00F73531">
      <w:pPr>
        <w:pStyle w:val="Listenabsatz"/>
        <w:numPr>
          <w:ilvl w:val="0"/>
          <w:numId w:val="22"/>
        </w:numPr>
        <w:tabs>
          <w:tab w:val="clear" w:pos="567"/>
          <w:tab w:val="left" w:pos="708"/>
        </w:tabs>
        <w:spacing w:line="240" w:lineRule="auto"/>
        <w:ind w:right="-2"/>
        <w:rPr>
          <w:szCs w:val="22"/>
        </w:rPr>
      </w:pPr>
      <w:r w:rsidRPr="00225796">
        <w:rPr>
          <w:szCs w:val="22"/>
        </w:rPr>
        <w:t xml:space="preserve">a szem </w:t>
      </w:r>
      <w:r w:rsidR="00593A96" w:rsidRPr="00225796">
        <w:rPr>
          <w:szCs w:val="22"/>
        </w:rPr>
        <w:t>elülső</w:t>
      </w:r>
      <w:r w:rsidR="00F725AA" w:rsidRPr="00225796">
        <w:rPr>
          <w:szCs w:val="22"/>
        </w:rPr>
        <w:t>, átlátszó</w:t>
      </w:r>
      <w:r w:rsidR="00593A96" w:rsidRPr="00225796">
        <w:rPr>
          <w:szCs w:val="22"/>
        </w:rPr>
        <w:t xml:space="preserve"> </w:t>
      </w:r>
      <w:r w:rsidR="00CF3883" w:rsidRPr="00225796">
        <w:rPr>
          <w:szCs w:val="22"/>
        </w:rPr>
        <w:t>rétegének</w:t>
      </w:r>
      <w:r w:rsidR="00593A96" w:rsidRPr="00225796">
        <w:rPr>
          <w:szCs w:val="22"/>
        </w:rPr>
        <w:t xml:space="preserve"> </w:t>
      </w:r>
      <w:r w:rsidR="00B86831" w:rsidRPr="00225796">
        <w:rPr>
          <w:szCs w:val="22"/>
        </w:rPr>
        <w:t xml:space="preserve">felszíni </w:t>
      </w:r>
      <w:r w:rsidR="00CF3883" w:rsidRPr="00225796">
        <w:rPr>
          <w:szCs w:val="22"/>
        </w:rPr>
        <w:t>károsodása</w:t>
      </w:r>
      <w:r w:rsidR="00593A96" w:rsidRPr="00225796">
        <w:rPr>
          <w:szCs w:val="22"/>
        </w:rPr>
        <w:t xml:space="preserve"> (</w:t>
      </w:r>
      <w:r w:rsidR="009F14AC" w:rsidRPr="00225796">
        <w:rPr>
          <w:szCs w:val="22"/>
        </w:rPr>
        <w:t xml:space="preserve">a </w:t>
      </w:r>
      <w:r w:rsidR="00593A96" w:rsidRPr="00225796">
        <w:rPr>
          <w:szCs w:val="22"/>
        </w:rPr>
        <w:t>szaruhártya hámhiánya)</w:t>
      </w:r>
    </w:p>
    <w:p w14:paraId="222C1485" w14:textId="5430B804" w:rsidR="00F73531" w:rsidRPr="00225796" w:rsidRDefault="00F73531" w:rsidP="00F73531">
      <w:pPr>
        <w:pStyle w:val="Listenabsatz"/>
        <w:numPr>
          <w:ilvl w:val="0"/>
          <w:numId w:val="22"/>
        </w:numPr>
        <w:tabs>
          <w:tab w:val="clear" w:pos="567"/>
          <w:tab w:val="left" w:pos="708"/>
        </w:tabs>
        <w:spacing w:line="240" w:lineRule="auto"/>
        <w:ind w:right="-2"/>
        <w:rPr>
          <w:szCs w:val="22"/>
        </w:rPr>
      </w:pPr>
      <w:r w:rsidRPr="00225796">
        <w:rPr>
          <w:szCs w:val="22"/>
        </w:rPr>
        <w:t>a szem egyéb részeinek gyulladása (</w:t>
      </w:r>
      <w:r w:rsidR="00D95BB0">
        <w:rPr>
          <w:szCs w:val="22"/>
        </w:rPr>
        <w:t xml:space="preserve">az </w:t>
      </w:r>
      <w:r w:rsidRPr="00225796">
        <w:rPr>
          <w:szCs w:val="22"/>
        </w:rPr>
        <w:t>elülső csarnok gyulladás</w:t>
      </w:r>
      <w:r w:rsidR="00D95BB0">
        <w:rPr>
          <w:szCs w:val="22"/>
        </w:rPr>
        <w:t>a</w:t>
      </w:r>
      <w:r w:rsidRPr="00225796">
        <w:rPr>
          <w:szCs w:val="22"/>
        </w:rPr>
        <w:t>)</w:t>
      </w:r>
    </w:p>
    <w:p w14:paraId="5CFD0A2F" w14:textId="5B97AE48" w:rsidR="00CC1864" w:rsidRPr="00225796" w:rsidRDefault="00593A96" w:rsidP="001656BE">
      <w:pPr>
        <w:pStyle w:val="Listenabsatz"/>
        <w:numPr>
          <w:ilvl w:val="0"/>
          <w:numId w:val="22"/>
        </w:numPr>
        <w:tabs>
          <w:tab w:val="clear" w:pos="567"/>
          <w:tab w:val="left" w:pos="708"/>
        </w:tabs>
        <w:spacing w:line="240" w:lineRule="auto"/>
        <w:ind w:right="-2"/>
        <w:rPr>
          <w:szCs w:val="22"/>
        </w:rPr>
      </w:pPr>
      <w:r w:rsidRPr="00225796">
        <w:rPr>
          <w:szCs w:val="22"/>
        </w:rPr>
        <w:t>súlyos gyulladás vagy fertőzés a szem belsejében (endoftalmitisz)</w:t>
      </w:r>
    </w:p>
    <w:p w14:paraId="13597EA9" w14:textId="77777777" w:rsidR="009B1AED" w:rsidRPr="00225796" w:rsidRDefault="009B1AED" w:rsidP="009B1AED">
      <w:pPr>
        <w:pStyle w:val="Listenabsatz"/>
        <w:keepNext/>
        <w:numPr>
          <w:ilvl w:val="0"/>
          <w:numId w:val="22"/>
        </w:numPr>
      </w:pPr>
      <w:r w:rsidRPr="00225796">
        <w:t>vakság</w:t>
      </w:r>
    </w:p>
    <w:p w14:paraId="26F76699" w14:textId="77777777" w:rsidR="00A129D1" w:rsidRPr="00225796" w:rsidRDefault="00A129D1" w:rsidP="00A129D1">
      <w:pPr>
        <w:pStyle w:val="Listenabsatz"/>
        <w:numPr>
          <w:ilvl w:val="0"/>
          <w:numId w:val="22"/>
        </w:numPr>
        <w:tabs>
          <w:tab w:val="clear" w:pos="567"/>
          <w:tab w:val="left" w:pos="708"/>
        </w:tabs>
        <w:spacing w:line="240" w:lineRule="auto"/>
        <w:ind w:right="-2"/>
        <w:rPr>
          <w:szCs w:val="22"/>
        </w:rPr>
      </w:pPr>
      <w:r w:rsidRPr="00225796">
        <w:rPr>
          <w:szCs w:val="22"/>
        </w:rPr>
        <w:t>sérülés következtében fellépő lencsehomály (traumás szürkehályog)</w:t>
      </w:r>
    </w:p>
    <w:p w14:paraId="2B6EA84E" w14:textId="7A387CC5" w:rsidR="00CC1864" w:rsidRPr="00225796" w:rsidRDefault="00593A96" w:rsidP="001656BE">
      <w:pPr>
        <w:pStyle w:val="Listenabsatz"/>
        <w:numPr>
          <w:ilvl w:val="0"/>
          <w:numId w:val="22"/>
        </w:numPr>
        <w:tabs>
          <w:tab w:val="clear" w:pos="567"/>
          <w:tab w:val="left" w:pos="708"/>
        </w:tabs>
        <w:spacing w:line="240" w:lineRule="auto"/>
        <w:ind w:right="-2"/>
        <w:rPr>
          <w:szCs w:val="22"/>
        </w:rPr>
      </w:pPr>
      <w:r w:rsidRPr="00225796">
        <w:rPr>
          <w:szCs w:val="22"/>
        </w:rPr>
        <w:t>gennygyülem a szemben (hipopion)</w:t>
      </w:r>
    </w:p>
    <w:p w14:paraId="2DABA2E9" w14:textId="7F246696" w:rsidR="00485567" w:rsidRPr="00225796" w:rsidRDefault="00186C61" w:rsidP="00422817">
      <w:pPr>
        <w:pStyle w:val="Listenabsatz"/>
        <w:numPr>
          <w:ilvl w:val="0"/>
          <w:numId w:val="22"/>
        </w:numPr>
        <w:tabs>
          <w:tab w:val="clear" w:pos="567"/>
          <w:tab w:val="left" w:pos="708"/>
        </w:tabs>
        <w:spacing w:line="240" w:lineRule="auto"/>
        <w:ind w:right="-2"/>
        <w:rPr>
          <w:szCs w:val="22"/>
        </w:rPr>
      </w:pPr>
      <w:r w:rsidRPr="00225796">
        <w:rPr>
          <w:noProof/>
          <w:szCs w:val="22"/>
        </w:rPr>
        <w:t>súlyos allergiás reakciók</w:t>
      </w:r>
    </w:p>
    <w:p w14:paraId="1B879D72" w14:textId="77777777" w:rsidR="00D50F81" w:rsidRPr="00225796" w:rsidRDefault="00D50F81" w:rsidP="00AB15EA">
      <w:pPr>
        <w:numPr>
          <w:ilvl w:val="12"/>
          <w:numId w:val="0"/>
        </w:numPr>
        <w:tabs>
          <w:tab w:val="clear" w:pos="567"/>
          <w:tab w:val="left" w:pos="708"/>
        </w:tabs>
        <w:spacing w:line="240" w:lineRule="auto"/>
        <w:ind w:right="-2"/>
        <w:rPr>
          <w:szCs w:val="22"/>
        </w:rPr>
      </w:pPr>
    </w:p>
    <w:p w14:paraId="2F398742" w14:textId="77777777" w:rsidR="00AB15EA" w:rsidRPr="002756DD" w:rsidRDefault="00AB15EA" w:rsidP="00AB15EA">
      <w:pPr>
        <w:keepNext/>
        <w:keepLines/>
        <w:spacing w:line="240" w:lineRule="auto"/>
        <w:ind w:right="-29"/>
        <w:rPr>
          <w:b/>
          <w:bCs/>
        </w:rPr>
      </w:pPr>
      <w:r w:rsidRPr="002756DD">
        <w:rPr>
          <w:b/>
          <w:bCs/>
        </w:rPr>
        <w:t>Mellékhatások bejelentése</w:t>
      </w:r>
    </w:p>
    <w:p w14:paraId="4D06B5DC" w14:textId="77777777" w:rsidR="00AB15EA" w:rsidRPr="002756DD" w:rsidRDefault="00AB15EA" w:rsidP="00AB15EA">
      <w:pPr>
        <w:keepNext/>
        <w:keepLines/>
        <w:tabs>
          <w:tab w:val="clear" w:pos="567"/>
        </w:tabs>
        <w:spacing w:line="240" w:lineRule="auto"/>
        <w:ind w:right="-2"/>
        <w:rPr>
          <w:b/>
          <w:szCs w:val="22"/>
        </w:rPr>
      </w:pPr>
    </w:p>
    <w:p w14:paraId="157B8C52" w14:textId="5DE5F35B" w:rsidR="00AB15EA" w:rsidRPr="002756DD" w:rsidRDefault="00AB15EA" w:rsidP="00AB15EA">
      <w:pPr>
        <w:keepNext/>
        <w:keepLines/>
        <w:numPr>
          <w:ilvl w:val="12"/>
          <w:numId w:val="0"/>
        </w:numPr>
        <w:tabs>
          <w:tab w:val="clear" w:pos="567"/>
          <w:tab w:val="left" w:pos="708"/>
        </w:tabs>
        <w:spacing w:line="240" w:lineRule="auto"/>
        <w:ind w:right="-2"/>
        <w:rPr>
          <w:szCs w:val="22"/>
        </w:rPr>
      </w:pPr>
      <w:r w:rsidRPr="002756DD">
        <w:rPr>
          <w:szCs w:val="22"/>
        </w:rPr>
        <w:t>Ha Önnél bármilyen mellékhatás jelentkezik, tájékoztassa kezelőorvosát.</w:t>
      </w:r>
      <w:r w:rsidRPr="002756DD">
        <w:rPr>
          <w:noProof/>
          <w:szCs w:val="22"/>
        </w:rPr>
        <w:t xml:space="preserve"> </w:t>
      </w:r>
      <w:r w:rsidRPr="002756DD">
        <w:rPr>
          <w:szCs w:val="22"/>
        </w:rPr>
        <w:t>Ez a betegtájékoztatóban fel nem sorolt bárm</w:t>
      </w:r>
      <w:r w:rsidR="008D1E8E">
        <w:rPr>
          <w:szCs w:val="22"/>
        </w:rPr>
        <w:t>ilyen</w:t>
      </w:r>
      <w:r w:rsidRPr="002756DD">
        <w:rPr>
          <w:szCs w:val="22"/>
        </w:rPr>
        <w:t xml:space="preserve"> lehetséges mellékhatásra is vonatkozik. A mellékhatásokat közvetlenül a hatóság részére is bejelentheti az </w:t>
      </w:r>
      <w:hyperlink r:id="rId65" w:history="1">
        <w:r w:rsidR="005329E0" w:rsidRPr="006E29F8">
          <w:rPr>
            <w:rStyle w:val="Hyperlink"/>
            <w:szCs w:val="22"/>
          </w:rPr>
          <w:t>V. függelékben</w:t>
        </w:r>
      </w:hyperlink>
      <w:r w:rsidRPr="002756DD">
        <w:rPr>
          <w:szCs w:val="22"/>
        </w:rPr>
        <w:t xml:space="preserve"> található elérhetőségeken keresztül.</w:t>
      </w:r>
    </w:p>
    <w:p w14:paraId="3FC2DFA2" w14:textId="77777777" w:rsidR="00AB15EA" w:rsidRPr="00225796" w:rsidRDefault="00AB15EA" w:rsidP="00AB15EA">
      <w:pPr>
        <w:numPr>
          <w:ilvl w:val="12"/>
          <w:numId w:val="0"/>
        </w:numPr>
        <w:tabs>
          <w:tab w:val="clear" w:pos="567"/>
        </w:tabs>
        <w:spacing w:line="240" w:lineRule="auto"/>
        <w:ind w:right="-2"/>
        <w:rPr>
          <w:noProof/>
          <w:szCs w:val="22"/>
        </w:rPr>
      </w:pPr>
      <w:r w:rsidRPr="002756DD">
        <w:rPr>
          <w:szCs w:val="22"/>
        </w:rPr>
        <w:t>A mellékhatások bejelentésével Ön is hozzájárulhat ahhoz, hogy minél több információ álljon rendelkezésre a gyógyszer biztonságos alkalmazásával kapcsolatban.</w:t>
      </w:r>
    </w:p>
    <w:p w14:paraId="320A2C62" w14:textId="77777777" w:rsidR="00AB15EA" w:rsidRPr="00225796" w:rsidRDefault="00AB15EA" w:rsidP="00AB15EA">
      <w:pPr>
        <w:numPr>
          <w:ilvl w:val="12"/>
          <w:numId w:val="0"/>
        </w:numPr>
        <w:tabs>
          <w:tab w:val="clear" w:pos="567"/>
        </w:tabs>
        <w:spacing w:line="240" w:lineRule="auto"/>
        <w:ind w:right="-2"/>
        <w:rPr>
          <w:noProof/>
          <w:szCs w:val="22"/>
        </w:rPr>
      </w:pPr>
    </w:p>
    <w:p w14:paraId="4B557FF8" w14:textId="77777777" w:rsidR="00AB15EA" w:rsidRPr="00225796" w:rsidRDefault="00AB15EA" w:rsidP="00AB15EA">
      <w:pPr>
        <w:numPr>
          <w:ilvl w:val="12"/>
          <w:numId w:val="0"/>
        </w:numPr>
        <w:tabs>
          <w:tab w:val="clear" w:pos="567"/>
        </w:tabs>
        <w:spacing w:line="240" w:lineRule="auto"/>
        <w:ind w:right="-2"/>
        <w:rPr>
          <w:noProof/>
          <w:szCs w:val="22"/>
        </w:rPr>
      </w:pPr>
    </w:p>
    <w:p w14:paraId="2A1B3B2A" w14:textId="77777777" w:rsidR="00AB15EA" w:rsidRPr="002756DD" w:rsidRDefault="00AB15EA" w:rsidP="00AB15EA">
      <w:pPr>
        <w:keepNext/>
        <w:keepLines/>
        <w:numPr>
          <w:ilvl w:val="12"/>
          <w:numId w:val="0"/>
        </w:numPr>
        <w:tabs>
          <w:tab w:val="clear" w:pos="567"/>
        </w:tabs>
        <w:spacing w:line="240" w:lineRule="auto"/>
        <w:outlineLvl w:val="2"/>
        <w:rPr>
          <w:b/>
          <w:noProof/>
          <w:szCs w:val="22"/>
        </w:rPr>
      </w:pPr>
      <w:r w:rsidRPr="002756DD">
        <w:rPr>
          <w:b/>
          <w:noProof/>
          <w:szCs w:val="22"/>
        </w:rPr>
        <w:t>5.</w:t>
      </w:r>
      <w:r w:rsidRPr="002756DD">
        <w:rPr>
          <w:b/>
          <w:noProof/>
          <w:szCs w:val="22"/>
        </w:rPr>
        <w:tab/>
      </w:r>
      <w:r w:rsidRPr="002756DD">
        <w:rPr>
          <w:b/>
          <w:szCs w:val="22"/>
        </w:rPr>
        <w:t>Hogyan kell az Eylea</w:t>
      </w:r>
      <w:r w:rsidRPr="002756DD">
        <w:rPr>
          <w:b/>
          <w:szCs w:val="22"/>
        </w:rPr>
        <w:noBreakHyphen/>
        <w:t>t tárolni?</w:t>
      </w:r>
    </w:p>
    <w:p w14:paraId="71B98D93" w14:textId="77777777" w:rsidR="00AB15EA" w:rsidRPr="002756DD" w:rsidRDefault="00AB15EA" w:rsidP="00AB15EA">
      <w:pPr>
        <w:keepNext/>
        <w:keepLines/>
        <w:numPr>
          <w:ilvl w:val="12"/>
          <w:numId w:val="0"/>
        </w:numPr>
        <w:tabs>
          <w:tab w:val="clear" w:pos="567"/>
        </w:tabs>
        <w:spacing w:line="240" w:lineRule="auto"/>
        <w:rPr>
          <w:noProof/>
          <w:szCs w:val="22"/>
        </w:rPr>
      </w:pPr>
    </w:p>
    <w:p w14:paraId="76794001" w14:textId="77777777" w:rsidR="00AB15EA" w:rsidRPr="002756DD" w:rsidRDefault="00AB15EA" w:rsidP="00AB15EA">
      <w:pPr>
        <w:keepNext/>
        <w:numPr>
          <w:ilvl w:val="0"/>
          <w:numId w:val="4"/>
        </w:numPr>
        <w:tabs>
          <w:tab w:val="clear" w:pos="567"/>
          <w:tab w:val="clear" w:pos="1080"/>
          <w:tab w:val="num" w:pos="600"/>
        </w:tabs>
        <w:spacing w:line="240" w:lineRule="auto"/>
        <w:ind w:right="-2" w:hanging="1080"/>
        <w:rPr>
          <w:noProof/>
          <w:szCs w:val="22"/>
        </w:rPr>
      </w:pPr>
      <w:r w:rsidRPr="002756DD">
        <w:rPr>
          <w:szCs w:val="22"/>
        </w:rPr>
        <w:t>A gyógyszer gyermekektől elzárva tartandó!</w:t>
      </w:r>
    </w:p>
    <w:p w14:paraId="24994D18" w14:textId="77777777" w:rsidR="00AB15EA" w:rsidRPr="002756DD" w:rsidRDefault="00AB15EA" w:rsidP="00AB15EA">
      <w:pPr>
        <w:numPr>
          <w:ilvl w:val="0"/>
          <w:numId w:val="4"/>
        </w:numPr>
        <w:tabs>
          <w:tab w:val="clear" w:pos="567"/>
          <w:tab w:val="clear" w:pos="1080"/>
          <w:tab w:val="num" w:pos="600"/>
        </w:tabs>
        <w:spacing w:line="240" w:lineRule="auto"/>
        <w:ind w:left="600" w:right="-2" w:hanging="600"/>
        <w:rPr>
          <w:noProof/>
          <w:szCs w:val="22"/>
        </w:rPr>
      </w:pPr>
      <w:r w:rsidRPr="002756DD">
        <w:rPr>
          <w:szCs w:val="22"/>
        </w:rPr>
        <w:t>A dobozon és a címkén feltüntetett lejárati idő (EXP) után ne alkalmazza ezt a gyógyszert.</w:t>
      </w:r>
      <w:r w:rsidRPr="002756DD">
        <w:rPr>
          <w:noProof/>
          <w:szCs w:val="22"/>
        </w:rPr>
        <w:t xml:space="preserve"> </w:t>
      </w:r>
      <w:r w:rsidRPr="002756DD">
        <w:rPr>
          <w:szCs w:val="22"/>
        </w:rPr>
        <w:t>A lejárati idő az adott hónap utolsó napjára vonatkozik.</w:t>
      </w:r>
    </w:p>
    <w:p w14:paraId="282F4665" w14:textId="77777777" w:rsidR="00AB15EA" w:rsidRDefault="00AB15EA" w:rsidP="00AB15EA">
      <w:pPr>
        <w:numPr>
          <w:ilvl w:val="0"/>
          <w:numId w:val="5"/>
        </w:numPr>
        <w:tabs>
          <w:tab w:val="clear" w:pos="567"/>
          <w:tab w:val="clear" w:pos="1080"/>
          <w:tab w:val="num" w:pos="600"/>
        </w:tabs>
        <w:spacing w:line="240" w:lineRule="auto"/>
        <w:ind w:right="-2" w:hanging="1080"/>
        <w:rPr>
          <w:noProof/>
          <w:szCs w:val="22"/>
        </w:rPr>
      </w:pPr>
      <w:r w:rsidRPr="002756DD">
        <w:rPr>
          <w:szCs w:val="22"/>
        </w:rPr>
        <w:t>Hűtőszekrényben (2 °C </w:t>
      </w:r>
      <w:r w:rsidRPr="002756DD">
        <w:rPr>
          <w:szCs w:val="22"/>
        </w:rPr>
        <w:noBreakHyphen/>
        <w:t> 8 °C) tárolandó.</w:t>
      </w:r>
      <w:r w:rsidRPr="002756DD">
        <w:rPr>
          <w:noProof/>
          <w:szCs w:val="22"/>
        </w:rPr>
        <w:t xml:space="preserve"> </w:t>
      </w:r>
      <w:r w:rsidRPr="002756DD">
        <w:rPr>
          <w:szCs w:val="22"/>
        </w:rPr>
        <w:t>Nem fagyasztható!</w:t>
      </w:r>
    </w:p>
    <w:p w14:paraId="2E25050B" w14:textId="77777777" w:rsidR="00AF68B8" w:rsidRPr="00C64FB1" w:rsidRDefault="00AF68B8" w:rsidP="00AF68B8">
      <w:pPr>
        <w:numPr>
          <w:ilvl w:val="0"/>
          <w:numId w:val="5"/>
        </w:numPr>
        <w:tabs>
          <w:tab w:val="clear" w:pos="567"/>
          <w:tab w:val="clear" w:pos="1080"/>
          <w:tab w:val="num" w:pos="600"/>
        </w:tabs>
        <w:spacing w:line="240" w:lineRule="auto"/>
        <w:ind w:left="600" w:right="-2" w:hanging="600"/>
        <w:rPr>
          <w:noProof/>
          <w:szCs w:val="22"/>
        </w:rPr>
      </w:pPr>
      <w:r w:rsidRPr="00C64FB1">
        <w:rPr>
          <w:szCs w:val="22"/>
        </w:rPr>
        <w:t>A bontatlan injekciós üveget legfeljebb 24 óráig lehet hütőszekrényen kívül, legfeljebb 25 °C-on tárolni.</w:t>
      </w:r>
    </w:p>
    <w:p w14:paraId="47BC6962" w14:textId="267A9F4F" w:rsidR="00AB15EA" w:rsidRPr="002756DD" w:rsidRDefault="00AB15EA" w:rsidP="00AB15EA">
      <w:pPr>
        <w:numPr>
          <w:ilvl w:val="0"/>
          <w:numId w:val="4"/>
        </w:numPr>
        <w:tabs>
          <w:tab w:val="clear" w:pos="567"/>
          <w:tab w:val="clear" w:pos="1080"/>
          <w:tab w:val="num" w:pos="600"/>
        </w:tabs>
        <w:spacing w:line="240" w:lineRule="auto"/>
        <w:ind w:right="-2" w:hanging="1080"/>
        <w:rPr>
          <w:noProof/>
          <w:szCs w:val="22"/>
        </w:rPr>
      </w:pPr>
      <w:r w:rsidRPr="002756DD">
        <w:rPr>
          <w:szCs w:val="22"/>
        </w:rPr>
        <w:t xml:space="preserve">A fénytől való védelem érdekében az </w:t>
      </w:r>
      <w:r w:rsidR="00E573CF" w:rsidRPr="002756DD">
        <w:rPr>
          <w:szCs w:val="22"/>
        </w:rPr>
        <w:t>injekc</w:t>
      </w:r>
      <w:r w:rsidR="008C379B" w:rsidRPr="002756DD">
        <w:rPr>
          <w:szCs w:val="22"/>
        </w:rPr>
        <w:t>i</w:t>
      </w:r>
      <w:r w:rsidR="00E573CF" w:rsidRPr="002756DD">
        <w:rPr>
          <w:szCs w:val="22"/>
        </w:rPr>
        <w:t>ós</w:t>
      </w:r>
      <w:r w:rsidR="00790A31" w:rsidRPr="002756DD">
        <w:rPr>
          <w:szCs w:val="22"/>
        </w:rPr>
        <w:t xml:space="preserve"> </w:t>
      </w:r>
      <w:r w:rsidR="00E573CF" w:rsidRPr="002756DD">
        <w:rPr>
          <w:szCs w:val="22"/>
        </w:rPr>
        <w:t xml:space="preserve">üveg a külső dobozban </w:t>
      </w:r>
      <w:r w:rsidRPr="002756DD">
        <w:rPr>
          <w:szCs w:val="22"/>
        </w:rPr>
        <w:t>tárolandó.</w:t>
      </w:r>
    </w:p>
    <w:p w14:paraId="4D10606C" w14:textId="77777777" w:rsidR="00AB15EA" w:rsidRPr="00225796" w:rsidRDefault="00AB15EA" w:rsidP="00AB15EA">
      <w:pPr>
        <w:tabs>
          <w:tab w:val="clear" w:pos="567"/>
        </w:tabs>
        <w:spacing w:line="240" w:lineRule="auto"/>
        <w:ind w:right="-2"/>
        <w:rPr>
          <w:noProof/>
          <w:szCs w:val="22"/>
        </w:rPr>
      </w:pPr>
    </w:p>
    <w:p w14:paraId="084FEACD" w14:textId="77777777" w:rsidR="00AB15EA" w:rsidRPr="00225796" w:rsidRDefault="00AB15EA" w:rsidP="00AB15EA">
      <w:pPr>
        <w:numPr>
          <w:ilvl w:val="12"/>
          <w:numId w:val="0"/>
        </w:numPr>
        <w:tabs>
          <w:tab w:val="clear" w:pos="567"/>
        </w:tabs>
        <w:spacing w:line="240" w:lineRule="auto"/>
        <w:ind w:right="-2"/>
        <w:rPr>
          <w:noProof/>
          <w:szCs w:val="22"/>
        </w:rPr>
      </w:pPr>
    </w:p>
    <w:p w14:paraId="7CEF6C99" w14:textId="77777777" w:rsidR="00AB15EA" w:rsidRPr="002756DD" w:rsidRDefault="00AB15EA" w:rsidP="00AB15EA">
      <w:pPr>
        <w:keepNext/>
        <w:numPr>
          <w:ilvl w:val="12"/>
          <w:numId w:val="0"/>
        </w:numPr>
        <w:tabs>
          <w:tab w:val="clear" w:pos="567"/>
        </w:tabs>
        <w:spacing w:line="240" w:lineRule="auto"/>
        <w:ind w:right="-2"/>
        <w:outlineLvl w:val="2"/>
        <w:rPr>
          <w:b/>
          <w:noProof/>
          <w:szCs w:val="22"/>
        </w:rPr>
      </w:pPr>
      <w:r w:rsidRPr="002756DD">
        <w:rPr>
          <w:b/>
          <w:noProof/>
          <w:szCs w:val="22"/>
        </w:rPr>
        <w:t>6.</w:t>
      </w:r>
      <w:r w:rsidRPr="002756DD">
        <w:rPr>
          <w:b/>
          <w:noProof/>
          <w:szCs w:val="22"/>
        </w:rPr>
        <w:tab/>
      </w:r>
      <w:r w:rsidRPr="002756DD">
        <w:rPr>
          <w:b/>
          <w:szCs w:val="22"/>
        </w:rPr>
        <w:t>A csomagolás tartalma és egyéb információk</w:t>
      </w:r>
    </w:p>
    <w:p w14:paraId="08261748" w14:textId="77777777" w:rsidR="00AB15EA" w:rsidRPr="002756DD" w:rsidRDefault="00AB15EA" w:rsidP="00AB15EA">
      <w:pPr>
        <w:keepNext/>
        <w:numPr>
          <w:ilvl w:val="12"/>
          <w:numId w:val="0"/>
        </w:numPr>
        <w:tabs>
          <w:tab w:val="clear" w:pos="567"/>
        </w:tabs>
        <w:spacing w:line="240" w:lineRule="auto"/>
        <w:rPr>
          <w:noProof/>
          <w:szCs w:val="22"/>
        </w:rPr>
      </w:pPr>
    </w:p>
    <w:p w14:paraId="08C1B92C" w14:textId="407A4E23" w:rsidR="00AF6E8C" w:rsidRPr="00225796" w:rsidRDefault="00AB15EA" w:rsidP="00AB15EA">
      <w:pPr>
        <w:keepNext/>
        <w:numPr>
          <w:ilvl w:val="12"/>
          <w:numId w:val="0"/>
        </w:numPr>
        <w:tabs>
          <w:tab w:val="clear" w:pos="567"/>
        </w:tabs>
        <w:spacing w:line="240" w:lineRule="auto"/>
        <w:ind w:right="-2"/>
        <w:rPr>
          <w:b/>
          <w:szCs w:val="22"/>
        </w:rPr>
      </w:pPr>
      <w:r w:rsidRPr="002756DD">
        <w:rPr>
          <w:b/>
          <w:szCs w:val="22"/>
        </w:rPr>
        <w:t>Mit tartalmaz az Eylea?</w:t>
      </w:r>
    </w:p>
    <w:p w14:paraId="1CAB95B3" w14:textId="7B760BB7" w:rsidR="00AB15EA" w:rsidRPr="00225796" w:rsidRDefault="00AB15EA" w:rsidP="00422817">
      <w:pPr>
        <w:keepNext/>
        <w:keepLines/>
        <w:numPr>
          <w:ilvl w:val="0"/>
          <w:numId w:val="3"/>
        </w:numPr>
        <w:tabs>
          <w:tab w:val="clear" w:pos="567"/>
        </w:tabs>
        <w:autoSpaceDE w:val="0"/>
        <w:autoSpaceDN w:val="0"/>
        <w:adjustRightInd w:val="0"/>
        <w:spacing w:line="240" w:lineRule="auto"/>
        <w:ind w:left="567" w:right="-2" w:hanging="567"/>
        <w:rPr>
          <w:i/>
          <w:iCs/>
          <w:noProof/>
          <w:szCs w:val="22"/>
        </w:rPr>
      </w:pPr>
      <w:r w:rsidRPr="00225796">
        <w:rPr>
          <w:szCs w:val="22"/>
        </w:rPr>
        <w:t xml:space="preserve">A készítmény hatóanyaga az aflibercept. </w:t>
      </w:r>
      <w:r w:rsidR="00D62840" w:rsidRPr="00225796">
        <w:rPr>
          <w:szCs w:val="22"/>
        </w:rPr>
        <w:t>Az oldat 114,3</w:t>
      </w:r>
      <w:r w:rsidR="00A97001" w:rsidRPr="00225796">
        <w:rPr>
          <w:szCs w:val="22"/>
        </w:rPr>
        <w:t> </w:t>
      </w:r>
      <w:r w:rsidR="00D62840" w:rsidRPr="00225796">
        <w:rPr>
          <w:szCs w:val="22"/>
        </w:rPr>
        <w:t xml:space="preserve">mg afliberceptet tartalmaz milliliterenként. </w:t>
      </w:r>
      <w:r w:rsidRPr="00225796">
        <w:rPr>
          <w:szCs w:val="22"/>
        </w:rPr>
        <w:t>0,</w:t>
      </w:r>
      <w:r w:rsidR="00A7721C" w:rsidRPr="00225796">
        <w:rPr>
          <w:szCs w:val="22"/>
        </w:rPr>
        <w:t>263</w:t>
      </w:r>
      <w:r w:rsidRPr="00225796">
        <w:rPr>
          <w:szCs w:val="22"/>
        </w:rPr>
        <w:t> ml</w:t>
      </w:r>
      <w:r w:rsidR="00DE74B9" w:rsidRPr="00225796">
        <w:rPr>
          <w:szCs w:val="22"/>
        </w:rPr>
        <w:t xml:space="preserve"> oldat</w:t>
      </w:r>
      <w:r w:rsidR="003B3333" w:rsidRPr="00225796">
        <w:rPr>
          <w:szCs w:val="22"/>
        </w:rPr>
        <w:t>ot</w:t>
      </w:r>
      <w:r w:rsidRPr="00225796">
        <w:rPr>
          <w:szCs w:val="22"/>
        </w:rPr>
        <w:t xml:space="preserve"> tartalmaz</w:t>
      </w:r>
      <w:r w:rsidR="001A7D37">
        <w:rPr>
          <w:szCs w:val="22"/>
        </w:rPr>
        <w:t xml:space="preserve"> injekciós üvegenként</w:t>
      </w:r>
      <w:r w:rsidRPr="00225796">
        <w:rPr>
          <w:szCs w:val="22"/>
        </w:rPr>
        <w:t xml:space="preserve">. </w:t>
      </w:r>
      <w:r w:rsidR="00AF6E8C" w:rsidRPr="00225796">
        <w:rPr>
          <w:szCs w:val="22"/>
        </w:rPr>
        <w:t xml:space="preserve">Ez egyszeri hasznos adagként 0,07 ml </w:t>
      </w:r>
      <w:r w:rsidR="008B16CD" w:rsidRPr="00225796">
        <w:rPr>
          <w:szCs w:val="22"/>
        </w:rPr>
        <w:t xml:space="preserve">injekciós </w:t>
      </w:r>
      <w:r w:rsidR="005D2134" w:rsidRPr="00225796">
        <w:rPr>
          <w:szCs w:val="22"/>
        </w:rPr>
        <w:t xml:space="preserve">oldat </w:t>
      </w:r>
      <w:r w:rsidR="00AF6E8C" w:rsidRPr="00225796">
        <w:rPr>
          <w:szCs w:val="22"/>
        </w:rPr>
        <w:t>beadását teszi lehetővé, amely 8 mg afliberceptet tartalmaz.</w:t>
      </w:r>
    </w:p>
    <w:p w14:paraId="7D9AB270" w14:textId="7C9AFEA1" w:rsidR="00AB15EA" w:rsidRPr="00225796" w:rsidRDefault="00AB15EA" w:rsidP="00422817">
      <w:pPr>
        <w:numPr>
          <w:ilvl w:val="0"/>
          <w:numId w:val="3"/>
        </w:numPr>
        <w:tabs>
          <w:tab w:val="clear" w:pos="567"/>
        </w:tabs>
        <w:autoSpaceDE w:val="0"/>
        <w:autoSpaceDN w:val="0"/>
        <w:adjustRightInd w:val="0"/>
        <w:spacing w:line="240" w:lineRule="auto"/>
        <w:ind w:left="567" w:hanging="567"/>
        <w:rPr>
          <w:szCs w:val="22"/>
        </w:rPr>
      </w:pPr>
      <w:r w:rsidRPr="00225796">
        <w:rPr>
          <w:szCs w:val="22"/>
        </w:rPr>
        <w:t xml:space="preserve">Egyéb összetevők: </w:t>
      </w:r>
      <w:r w:rsidR="00D62840" w:rsidRPr="00225796">
        <w:rPr>
          <w:szCs w:val="22"/>
        </w:rPr>
        <w:t>szacharóz, arginin-hidroklorid, hisztidin-hidroklorid-monohidrát, hisztidin poliszorbát 20, injekcióhoz való víz</w:t>
      </w:r>
    </w:p>
    <w:p w14:paraId="32BC7EA8" w14:textId="77777777" w:rsidR="00AB15EA" w:rsidRPr="00225796" w:rsidRDefault="00AB15EA" w:rsidP="00AB15EA">
      <w:pPr>
        <w:keepNext/>
        <w:tabs>
          <w:tab w:val="clear" w:pos="567"/>
        </w:tabs>
        <w:spacing w:line="240" w:lineRule="auto"/>
        <w:ind w:left="360" w:right="-2"/>
        <w:rPr>
          <w:noProof/>
          <w:szCs w:val="22"/>
        </w:rPr>
      </w:pPr>
    </w:p>
    <w:p w14:paraId="53749D9E" w14:textId="53B013AC" w:rsidR="00EB1A7F" w:rsidRPr="0046713D" w:rsidRDefault="00EB1A7F" w:rsidP="00EB1A7F">
      <w:pPr>
        <w:keepNext/>
        <w:tabs>
          <w:tab w:val="clear" w:pos="567"/>
        </w:tabs>
        <w:spacing w:line="240" w:lineRule="auto"/>
        <w:ind w:right="-2"/>
        <w:rPr>
          <w:noProof/>
          <w:szCs w:val="22"/>
        </w:rPr>
      </w:pPr>
      <w:r w:rsidRPr="0046713D">
        <w:rPr>
          <w:noProof/>
          <w:szCs w:val="22"/>
        </w:rPr>
        <w:t>További információkért lásd az „</w:t>
      </w:r>
      <w:r w:rsidR="00197951" w:rsidRPr="00197951">
        <w:rPr>
          <w:noProof/>
          <w:szCs w:val="22"/>
        </w:rPr>
        <w:t>Az Eylea poliszorbát 20-at tartalmaz</w:t>
      </w:r>
      <w:r w:rsidRPr="0046713D">
        <w:rPr>
          <w:noProof/>
          <w:szCs w:val="22"/>
        </w:rPr>
        <w:t>” című részt a 2.</w:t>
      </w:r>
      <w:r>
        <w:rPr>
          <w:noProof/>
          <w:szCs w:val="22"/>
        </w:rPr>
        <w:t> </w:t>
      </w:r>
      <w:r w:rsidRPr="0046713D">
        <w:rPr>
          <w:noProof/>
          <w:szCs w:val="22"/>
        </w:rPr>
        <w:t>pontban.</w:t>
      </w:r>
    </w:p>
    <w:p w14:paraId="3A670303" w14:textId="77777777" w:rsidR="00EB1A7F" w:rsidRDefault="00EB1A7F" w:rsidP="00AB15EA">
      <w:pPr>
        <w:keepNext/>
        <w:keepLines/>
        <w:numPr>
          <w:ilvl w:val="12"/>
          <w:numId w:val="0"/>
        </w:numPr>
        <w:tabs>
          <w:tab w:val="clear" w:pos="567"/>
        </w:tabs>
        <w:spacing w:line="240" w:lineRule="auto"/>
        <w:ind w:right="-2"/>
        <w:rPr>
          <w:b/>
          <w:szCs w:val="22"/>
        </w:rPr>
      </w:pPr>
    </w:p>
    <w:p w14:paraId="0453B233" w14:textId="2E4C2653" w:rsidR="00AB15EA" w:rsidRPr="002756DD" w:rsidRDefault="00AB15EA" w:rsidP="00AB15EA">
      <w:pPr>
        <w:keepNext/>
        <w:keepLines/>
        <w:numPr>
          <w:ilvl w:val="12"/>
          <w:numId w:val="0"/>
        </w:numPr>
        <w:tabs>
          <w:tab w:val="clear" w:pos="567"/>
        </w:tabs>
        <w:spacing w:line="240" w:lineRule="auto"/>
        <w:ind w:right="-2"/>
        <w:rPr>
          <w:b/>
          <w:noProof/>
          <w:szCs w:val="22"/>
        </w:rPr>
      </w:pPr>
      <w:r w:rsidRPr="002756DD">
        <w:rPr>
          <w:b/>
          <w:szCs w:val="22"/>
        </w:rPr>
        <w:t>Milyen az Eylea külleme és mit tartalmaz a csomagolás?</w:t>
      </w:r>
    </w:p>
    <w:p w14:paraId="19E806BA" w14:textId="02E09FCB" w:rsidR="00AB15EA" w:rsidRPr="002756DD" w:rsidRDefault="001E5432" w:rsidP="00AB15EA">
      <w:pPr>
        <w:pStyle w:val="GlobalBayerBodyText"/>
        <w:keepNext/>
        <w:keepLines/>
        <w:spacing w:before="0" w:after="0"/>
        <w:rPr>
          <w:rFonts w:ascii="Times New Roman" w:hAnsi="Times New Roman"/>
          <w:sz w:val="22"/>
          <w:szCs w:val="22"/>
          <w:lang w:val="hu-HU"/>
        </w:rPr>
      </w:pPr>
      <w:r>
        <w:rPr>
          <w:rFonts w:ascii="Times New Roman" w:hAnsi="Times New Roman"/>
          <w:sz w:val="22"/>
          <w:szCs w:val="22"/>
          <w:lang w:val="hu-HU"/>
        </w:rPr>
        <w:t xml:space="preserve">Az </w:t>
      </w:r>
      <w:r w:rsidR="00AB15EA" w:rsidRPr="002756DD">
        <w:rPr>
          <w:rFonts w:ascii="Times New Roman" w:hAnsi="Times New Roman"/>
          <w:sz w:val="22"/>
          <w:szCs w:val="22"/>
          <w:lang w:val="hu-HU"/>
        </w:rPr>
        <w:t>Eylea oldatos injekció (injekció) injekciós üvegben. Az oldat átlátszó vagy halványsárga.</w:t>
      </w:r>
    </w:p>
    <w:p w14:paraId="7556C9E2" w14:textId="7AAC6E60" w:rsidR="00AB15EA" w:rsidRPr="002756DD" w:rsidRDefault="001E5432" w:rsidP="00AB15EA">
      <w:pPr>
        <w:pStyle w:val="GlobalBayerBodyText"/>
        <w:spacing w:before="0" w:after="0"/>
        <w:rPr>
          <w:rFonts w:ascii="Times New Roman" w:hAnsi="Times New Roman"/>
          <w:sz w:val="22"/>
          <w:szCs w:val="22"/>
          <w:lang w:val="hu-HU"/>
        </w:rPr>
      </w:pPr>
      <w:r>
        <w:rPr>
          <w:rFonts w:ascii="Times New Roman" w:hAnsi="Times New Roman"/>
          <w:sz w:val="22"/>
          <w:szCs w:val="22"/>
          <w:lang w:val="hu-HU"/>
        </w:rPr>
        <w:t xml:space="preserve">Kiszerelés: </w:t>
      </w:r>
      <w:r w:rsidR="00AB15EA" w:rsidRPr="002756DD">
        <w:rPr>
          <w:rFonts w:ascii="Times New Roman" w:hAnsi="Times New Roman"/>
          <w:sz w:val="22"/>
          <w:szCs w:val="22"/>
          <w:lang w:val="hu-HU"/>
        </w:rPr>
        <w:t>1 db injekciós üveg és 1 db filteres tű.</w:t>
      </w:r>
    </w:p>
    <w:p w14:paraId="1D8BEBC6" w14:textId="77777777" w:rsidR="00AB15EA" w:rsidRPr="002756DD" w:rsidRDefault="00AB15EA" w:rsidP="00AB15EA">
      <w:pPr>
        <w:pStyle w:val="BayerBodyTextFull"/>
        <w:spacing w:before="0" w:after="0"/>
        <w:rPr>
          <w:sz w:val="22"/>
          <w:szCs w:val="22"/>
          <w:lang w:val="hu-HU"/>
        </w:rPr>
      </w:pPr>
    </w:p>
    <w:p w14:paraId="1BE0CA65" w14:textId="77777777" w:rsidR="00AB15EA" w:rsidRPr="002756DD" w:rsidRDefault="00AB15EA" w:rsidP="00AB15EA">
      <w:pPr>
        <w:numPr>
          <w:ilvl w:val="12"/>
          <w:numId w:val="0"/>
        </w:numPr>
        <w:tabs>
          <w:tab w:val="clear" w:pos="567"/>
        </w:tabs>
        <w:spacing w:line="240" w:lineRule="auto"/>
        <w:ind w:right="-2"/>
        <w:rPr>
          <w:b/>
          <w:noProof/>
          <w:szCs w:val="22"/>
        </w:rPr>
      </w:pPr>
      <w:r w:rsidRPr="002756DD">
        <w:rPr>
          <w:b/>
          <w:szCs w:val="22"/>
        </w:rPr>
        <w:t>A forgalomba hozatali engedély jogosultja</w:t>
      </w:r>
    </w:p>
    <w:p w14:paraId="19C158C3" w14:textId="77777777" w:rsidR="00AB15EA" w:rsidRPr="002756DD" w:rsidRDefault="00AB15EA" w:rsidP="00AB15EA">
      <w:pPr>
        <w:tabs>
          <w:tab w:val="clear" w:pos="567"/>
        </w:tabs>
        <w:spacing w:line="240" w:lineRule="auto"/>
        <w:rPr>
          <w:b/>
          <w:noProof/>
          <w:szCs w:val="22"/>
        </w:rPr>
      </w:pPr>
      <w:r w:rsidRPr="002756DD">
        <w:rPr>
          <w:szCs w:val="22"/>
        </w:rPr>
        <w:t>Bayer AG</w:t>
      </w:r>
    </w:p>
    <w:p w14:paraId="2977030A" w14:textId="77777777" w:rsidR="00AB15EA" w:rsidRPr="002756DD" w:rsidRDefault="00AB15EA" w:rsidP="00AB15EA">
      <w:pPr>
        <w:spacing w:line="240" w:lineRule="auto"/>
        <w:rPr>
          <w:szCs w:val="22"/>
        </w:rPr>
      </w:pPr>
      <w:r w:rsidRPr="002756DD">
        <w:rPr>
          <w:szCs w:val="22"/>
        </w:rPr>
        <w:t>51368 Leverkusen</w:t>
      </w:r>
    </w:p>
    <w:p w14:paraId="55BC5413" w14:textId="77777777" w:rsidR="00AB15EA" w:rsidRPr="002756DD" w:rsidRDefault="00AB15EA" w:rsidP="00AB15EA">
      <w:pPr>
        <w:tabs>
          <w:tab w:val="clear" w:pos="567"/>
        </w:tabs>
        <w:spacing w:line="240" w:lineRule="auto"/>
        <w:rPr>
          <w:noProof/>
          <w:szCs w:val="22"/>
        </w:rPr>
      </w:pPr>
      <w:r w:rsidRPr="002756DD">
        <w:rPr>
          <w:szCs w:val="22"/>
        </w:rPr>
        <w:t>Németország</w:t>
      </w:r>
    </w:p>
    <w:p w14:paraId="34F234A5" w14:textId="77777777" w:rsidR="00AB15EA" w:rsidRPr="002756DD" w:rsidRDefault="00AB15EA" w:rsidP="00AB15EA">
      <w:pPr>
        <w:tabs>
          <w:tab w:val="clear" w:pos="567"/>
        </w:tabs>
        <w:spacing w:line="240" w:lineRule="auto"/>
        <w:rPr>
          <w:noProof/>
          <w:szCs w:val="22"/>
        </w:rPr>
      </w:pPr>
    </w:p>
    <w:p w14:paraId="4ADA6C51" w14:textId="77777777" w:rsidR="00AB15EA" w:rsidRPr="002756DD" w:rsidRDefault="00AB15EA" w:rsidP="00AB15EA">
      <w:pPr>
        <w:tabs>
          <w:tab w:val="clear" w:pos="567"/>
        </w:tabs>
        <w:spacing w:line="240" w:lineRule="auto"/>
        <w:rPr>
          <w:b/>
          <w:noProof/>
          <w:szCs w:val="22"/>
        </w:rPr>
      </w:pPr>
      <w:r w:rsidRPr="002756DD">
        <w:rPr>
          <w:b/>
          <w:szCs w:val="22"/>
        </w:rPr>
        <w:t>Gyártó</w:t>
      </w:r>
    </w:p>
    <w:p w14:paraId="387A391E" w14:textId="77777777" w:rsidR="00AB15EA" w:rsidRPr="002756DD" w:rsidRDefault="00AB15EA" w:rsidP="00AB15EA">
      <w:pPr>
        <w:tabs>
          <w:tab w:val="clear" w:pos="567"/>
        </w:tabs>
        <w:spacing w:line="240" w:lineRule="auto"/>
        <w:rPr>
          <w:noProof/>
          <w:szCs w:val="22"/>
        </w:rPr>
      </w:pPr>
      <w:r w:rsidRPr="002756DD">
        <w:rPr>
          <w:noProof/>
          <w:szCs w:val="22"/>
        </w:rPr>
        <w:t>Bayer AG</w:t>
      </w:r>
    </w:p>
    <w:p w14:paraId="43EDF7A2" w14:textId="15CC2BA1" w:rsidR="00AB15EA" w:rsidRPr="002756DD" w:rsidRDefault="00AB15EA" w:rsidP="00AB15EA">
      <w:pPr>
        <w:tabs>
          <w:tab w:val="clear" w:pos="567"/>
        </w:tabs>
        <w:spacing w:line="240" w:lineRule="auto"/>
        <w:rPr>
          <w:noProof/>
          <w:szCs w:val="22"/>
        </w:rPr>
      </w:pPr>
      <w:r w:rsidRPr="002756DD">
        <w:rPr>
          <w:noProof/>
          <w:szCs w:val="22"/>
        </w:rPr>
        <w:t>Müllerstraße</w:t>
      </w:r>
      <w:r w:rsidR="00581A8C" w:rsidRPr="002756DD">
        <w:rPr>
          <w:noProof/>
          <w:szCs w:val="22"/>
        </w:rPr>
        <w:t> </w:t>
      </w:r>
      <w:r w:rsidRPr="002756DD">
        <w:rPr>
          <w:noProof/>
          <w:szCs w:val="22"/>
        </w:rPr>
        <w:t>178</w:t>
      </w:r>
    </w:p>
    <w:p w14:paraId="1B41E37C" w14:textId="77777777" w:rsidR="00AB15EA" w:rsidRPr="002756DD" w:rsidRDefault="00AB15EA" w:rsidP="00AB15EA">
      <w:pPr>
        <w:tabs>
          <w:tab w:val="clear" w:pos="567"/>
        </w:tabs>
        <w:spacing w:line="240" w:lineRule="auto"/>
        <w:rPr>
          <w:noProof/>
          <w:szCs w:val="22"/>
        </w:rPr>
      </w:pPr>
      <w:r w:rsidRPr="002756DD">
        <w:rPr>
          <w:noProof/>
          <w:szCs w:val="22"/>
        </w:rPr>
        <w:t>13353 Berlin</w:t>
      </w:r>
    </w:p>
    <w:p w14:paraId="49C0D986" w14:textId="77777777" w:rsidR="00AB15EA" w:rsidRPr="00225796" w:rsidRDefault="00AB15EA" w:rsidP="00AB15EA">
      <w:pPr>
        <w:tabs>
          <w:tab w:val="clear" w:pos="567"/>
        </w:tabs>
        <w:spacing w:line="240" w:lineRule="auto"/>
        <w:rPr>
          <w:noProof/>
          <w:szCs w:val="22"/>
        </w:rPr>
      </w:pPr>
      <w:r w:rsidRPr="002756DD">
        <w:rPr>
          <w:szCs w:val="22"/>
        </w:rPr>
        <w:t>Németország</w:t>
      </w:r>
    </w:p>
    <w:p w14:paraId="0665BC7B" w14:textId="77777777" w:rsidR="00AB15EA" w:rsidRPr="00225796" w:rsidRDefault="00AB15EA" w:rsidP="00AB15EA">
      <w:pPr>
        <w:tabs>
          <w:tab w:val="clear" w:pos="567"/>
        </w:tabs>
        <w:spacing w:line="240" w:lineRule="auto"/>
        <w:rPr>
          <w:noProof/>
          <w:szCs w:val="22"/>
        </w:rPr>
      </w:pPr>
    </w:p>
    <w:p w14:paraId="07FC6326" w14:textId="77777777" w:rsidR="00AB15EA" w:rsidRPr="00225796" w:rsidRDefault="00AB15EA" w:rsidP="00AB15EA">
      <w:pPr>
        <w:numPr>
          <w:ilvl w:val="12"/>
          <w:numId w:val="0"/>
        </w:numPr>
        <w:tabs>
          <w:tab w:val="clear" w:pos="567"/>
        </w:tabs>
        <w:spacing w:line="240" w:lineRule="auto"/>
        <w:ind w:right="-2"/>
        <w:rPr>
          <w:noProof/>
          <w:szCs w:val="22"/>
        </w:rPr>
      </w:pPr>
    </w:p>
    <w:p w14:paraId="78745F93" w14:textId="77777777" w:rsidR="00AB15EA" w:rsidRPr="00C64FB1" w:rsidRDefault="00AB15EA" w:rsidP="00AB15EA">
      <w:pPr>
        <w:keepNext/>
        <w:keepLines/>
        <w:numPr>
          <w:ilvl w:val="12"/>
          <w:numId w:val="0"/>
        </w:numPr>
        <w:tabs>
          <w:tab w:val="clear" w:pos="567"/>
        </w:tabs>
        <w:spacing w:line="240" w:lineRule="auto"/>
        <w:ind w:right="-2"/>
        <w:rPr>
          <w:noProof/>
          <w:szCs w:val="22"/>
        </w:rPr>
      </w:pPr>
      <w:r w:rsidRPr="00225796">
        <w:rPr>
          <w:szCs w:val="22"/>
        </w:rPr>
        <w:t>A készítményhez kapcsolódó további kérdéseivel forduljon a forgalomba hozatali engedély</w:t>
      </w:r>
      <w:r w:rsidRPr="00C64FB1">
        <w:rPr>
          <w:szCs w:val="22"/>
        </w:rPr>
        <w:t xml:space="preserve"> jogosultjának helyi képviseletéhez:</w:t>
      </w:r>
    </w:p>
    <w:p w14:paraId="23838224" w14:textId="77777777" w:rsidR="00AB15EA" w:rsidRPr="00C64FB1" w:rsidRDefault="00AB15EA" w:rsidP="00AB15EA">
      <w:pPr>
        <w:keepNext/>
        <w:keepLines/>
        <w:autoSpaceDE w:val="0"/>
        <w:autoSpaceDN w:val="0"/>
        <w:adjustRightInd w:val="0"/>
        <w:spacing w:line="240" w:lineRule="auto"/>
        <w:rPr>
          <w:noProof/>
          <w:szCs w:val="22"/>
        </w:rPr>
      </w:pPr>
    </w:p>
    <w:tbl>
      <w:tblPr>
        <w:tblW w:w="9788" w:type="dxa"/>
        <w:tblLayout w:type="fixed"/>
        <w:tblLook w:val="00A0" w:firstRow="1" w:lastRow="0" w:firstColumn="1" w:lastColumn="0" w:noHBand="0" w:noVBand="0"/>
      </w:tblPr>
      <w:tblGrid>
        <w:gridCol w:w="4894"/>
        <w:gridCol w:w="4894"/>
      </w:tblGrid>
      <w:tr w:rsidR="00AB15EA" w:rsidRPr="00C64FB1" w14:paraId="503E8D1F" w14:textId="77777777" w:rsidTr="005868A1">
        <w:trPr>
          <w:cantSplit/>
        </w:trPr>
        <w:tc>
          <w:tcPr>
            <w:tcW w:w="4894" w:type="dxa"/>
          </w:tcPr>
          <w:p w14:paraId="07245CBF" w14:textId="77777777" w:rsidR="00AB15EA" w:rsidRPr="00C64FB1" w:rsidRDefault="00AB15EA" w:rsidP="005868A1">
            <w:pPr>
              <w:keepNext/>
              <w:keepLines/>
              <w:tabs>
                <w:tab w:val="left" w:pos="-765"/>
              </w:tabs>
              <w:autoSpaceDE w:val="0"/>
              <w:autoSpaceDN w:val="0"/>
              <w:adjustRightInd w:val="0"/>
              <w:spacing w:line="240" w:lineRule="auto"/>
              <w:rPr>
                <w:b/>
                <w:noProof/>
                <w:szCs w:val="22"/>
              </w:rPr>
            </w:pPr>
            <w:r w:rsidRPr="00C64FB1">
              <w:rPr>
                <w:b/>
                <w:noProof/>
                <w:szCs w:val="22"/>
              </w:rPr>
              <w:t>België / Belgique / Belgien</w:t>
            </w:r>
          </w:p>
          <w:p w14:paraId="1906D1AC"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Bayer SA-NV</w:t>
            </w:r>
          </w:p>
          <w:p w14:paraId="35A6757F"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Tél/Tel: +32-(0)2-535 63 11</w:t>
            </w:r>
          </w:p>
        </w:tc>
        <w:tc>
          <w:tcPr>
            <w:tcW w:w="4894" w:type="dxa"/>
          </w:tcPr>
          <w:p w14:paraId="4DF663F3" w14:textId="77777777" w:rsidR="00AB15EA" w:rsidRPr="00C64FB1" w:rsidRDefault="00AB15EA" w:rsidP="005868A1">
            <w:pPr>
              <w:keepNext/>
              <w:tabs>
                <w:tab w:val="left" w:pos="-765"/>
              </w:tabs>
              <w:autoSpaceDE w:val="0"/>
              <w:autoSpaceDN w:val="0"/>
              <w:adjustRightInd w:val="0"/>
              <w:rPr>
                <w:b/>
                <w:bCs/>
                <w:noProof/>
                <w:szCs w:val="22"/>
              </w:rPr>
            </w:pPr>
            <w:r w:rsidRPr="00C64FB1">
              <w:rPr>
                <w:b/>
                <w:bCs/>
                <w:noProof/>
                <w:szCs w:val="22"/>
              </w:rPr>
              <w:t>Lietuva</w:t>
            </w:r>
          </w:p>
          <w:p w14:paraId="006540D1" w14:textId="77777777" w:rsidR="00AB15EA" w:rsidRPr="00C64FB1" w:rsidRDefault="00AB15EA" w:rsidP="005868A1">
            <w:pPr>
              <w:keepNext/>
              <w:tabs>
                <w:tab w:val="left" w:pos="-765"/>
              </w:tabs>
              <w:autoSpaceDE w:val="0"/>
              <w:autoSpaceDN w:val="0"/>
              <w:adjustRightInd w:val="0"/>
              <w:rPr>
                <w:noProof/>
                <w:szCs w:val="22"/>
              </w:rPr>
            </w:pPr>
            <w:r w:rsidRPr="00C64FB1">
              <w:rPr>
                <w:noProof/>
                <w:szCs w:val="22"/>
              </w:rPr>
              <w:t>UAB Bayer</w:t>
            </w:r>
          </w:p>
          <w:p w14:paraId="477435BE"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Tel: +370-5-233 68 68</w:t>
            </w:r>
          </w:p>
        </w:tc>
      </w:tr>
      <w:tr w:rsidR="00AB15EA" w:rsidRPr="000761B1" w14:paraId="7E40D41C" w14:textId="77777777" w:rsidTr="005868A1">
        <w:trPr>
          <w:cantSplit/>
        </w:trPr>
        <w:tc>
          <w:tcPr>
            <w:tcW w:w="4894" w:type="dxa"/>
          </w:tcPr>
          <w:p w14:paraId="0AB8B0FC" w14:textId="77777777" w:rsidR="00AB15EA" w:rsidRPr="00C64FB1" w:rsidRDefault="00AB15EA" w:rsidP="005868A1">
            <w:pPr>
              <w:keepNext/>
              <w:keepLines/>
              <w:tabs>
                <w:tab w:val="left" w:pos="-765"/>
              </w:tabs>
              <w:autoSpaceDE w:val="0"/>
              <w:autoSpaceDN w:val="0"/>
              <w:adjustRightInd w:val="0"/>
              <w:spacing w:line="240" w:lineRule="auto"/>
              <w:rPr>
                <w:b/>
                <w:noProof/>
                <w:szCs w:val="22"/>
              </w:rPr>
            </w:pPr>
            <w:r w:rsidRPr="00C64FB1">
              <w:rPr>
                <w:b/>
                <w:noProof/>
                <w:szCs w:val="22"/>
              </w:rPr>
              <w:t>България</w:t>
            </w:r>
          </w:p>
          <w:p w14:paraId="6A6A7B67"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Байер България ЕООД</w:t>
            </w:r>
          </w:p>
          <w:p w14:paraId="120CFFAE"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Тел: +359-(0)2424 72 80</w:t>
            </w:r>
          </w:p>
        </w:tc>
        <w:tc>
          <w:tcPr>
            <w:tcW w:w="4894" w:type="dxa"/>
          </w:tcPr>
          <w:p w14:paraId="17B960D9" w14:textId="77777777" w:rsidR="00AB15EA" w:rsidRPr="00C64FB1" w:rsidRDefault="00AB15EA" w:rsidP="005868A1">
            <w:pPr>
              <w:keepNext/>
              <w:keepLines/>
              <w:tabs>
                <w:tab w:val="left" w:pos="-765"/>
              </w:tabs>
              <w:autoSpaceDE w:val="0"/>
              <w:autoSpaceDN w:val="0"/>
              <w:adjustRightInd w:val="0"/>
              <w:rPr>
                <w:b/>
                <w:bCs/>
                <w:noProof/>
                <w:szCs w:val="22"/>
                <w:lang w:val="de-DE"/>
              </w:rPr>
            </w:pPr>
            <w:r w:rsidRPr="00C64FB1">
              <w:rPr>
                <w:b/>
                <w:bCs/>
                <w:noProof/>
                <w:szCs w:val="22"/>
                <w:lang w:val="de-DE"/>
              </w:rPr>
              <w:t>Luxembourg / Luxemburg</w:t>
            </w:r>
          </w:p>
          <w:p w14:paraId="3DC525DF" w14:textId="77777777" w:rsidR="00AB15EA" w:rsidRPr="00C64FB1" w:rsidRDefault="00AB15EA" w:rsidP="005868A1">
            <w:pPr>
              <w:keepNext/>
              <w:keepLines/>
              <w:tabs>
                <w:tab w:val="left" w:pos="-765"/>
              </w:tabs>
              <w:autoSpaceDE w:val="0"/>
              <w:autoSpaceDN w:val="0"/>
              <w:adjustRightInd w:val="0"/>
              <w:rPr>
                <w:noProof/>
                <w:szCs w:val="22"/>
                <w:lang w:val="de-DE"/>
              </w:rPr>
            </w:pPr>
            <w:r w:rsidRPr="00C64FB1">
              <w:rPr>
                <w:noProof/>
                <w:szCs w:val="22"/>
                <w:lang w:val="de-DE"/>
              </w:rPr>
              <w:t>Bayer SA-NV</w:t>
            </w:r>
          </w:p>
          <w:p w14:paraId="4F4AA8F6"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lang w:val="de-DE"/>
              </w:rPr>
              <w:t>Tél/Tel: +32-(0)2-535 63 11</w:t>
            </w:r>
          </w:p>
        </w:tc>
      </w:tr>
      <w:tr w:rsidR="00AB15EA" w:rsidRPr="00C64FB1" w14:paraId="5E3CF034" w14:textId="77777777" w:rsidTr="005868A1">
        <w:trPr>
          <w:cantSplit/>
        </w:trPr>
        <w:tc>
          <w:tcPr>
            <w:tcW w:w="4894" w:type="dxa"/>
          </w:tcPr>
          <w:p w14:paraId="181621D9" w14:textId="77777777" w:rsidR="00AB15EA" w:rsidRPr="00C64FB1" w:rsidRDefault="00AB15EA" w:rsidP="005868A1">
            <w:pPr>
              <w:keepNext/>
              <w:keepLines/>
              <w:tabs>
                <w:tab w:val="left" w:pos="-765"/>
              </w:tabs>
              <w:autoSpaceDE w:val="0"/>
              <w:autoSpaceDN w:val="0"/>
              <w:adjustRightInd w:val="0"/>
              <w:spacing w:line="240" w:lineRule="auto"/>
              <w:rPr>
                <w:b/>
                <w:noProof/>
                <w:szCs w:val="22"/>
              </w:rPr>
            </w:pPr>
            <w:r w:rsidRPr="00C64FB1">
              <w:rPr>
                <w:b/>
                <w:noProof/>
                <w:szCs w:val="22"/>
              </w:rPr>
              <w:t>Česká republika</w:t>
            </w:r>
          </w:p>
          <w:p w14:paraId="241D360F"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Bayer s.r.o.</w:t>
            </w:r>
          </w:p>
          <w:p w14:paraId="0FAFA815"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Tel: +420-266 101 111</w:t>
            </w:r>
          </w:p>
        </w:tc>
        <w:tc>
          <w:tcPr>
            <w:tcW w:w="4894" w:type="dxa"/>
          </w:tcPr>
          <w:p w14:paraId="60CFDDCE" w14:textId="77777777" w:rsidR="00AB15EA" w:rsidRPr="00C64FB1" w:rsidRDefault="00AB15EA" w:rsidP="005868A1">
            <w:pPr>
              <w:keepNext/>
              <w:keepLines/>
              <w:tabs>
                <w:tab w:val="left" w:pos="-765"/>
              </w:tabs>
              <w:autoSpaceDE w:val="0"/>
              <w:autoSpaceDN w:val="0"/>
              <w:adjustRightInd w:val="0"/>
              <w:rPr>
                <w:b/>
                <w:bCs/>
                <w:noProof/>
                <w:szCs w:val="22"/>
              </w:rPr>
            </w:pPr>
            <w:r w:rsidRPr="00C64FB1">
              <w:rPr>
                <w:b/>
                <w:bCs/>
                <w:noProof/>
                <w:szCs w:val="22"/>
              </w:rPr>
              <w:t>Magyarország</w:t>
            </w:r>
          </w:p>
          <w:p w14:paraId="217D202C" w14:textId="77777777" w:rsidR="00AB15EA" w:rsidRPr="00C64FB1" w:rsidRDefault="00AB15EA" w:rsidP="005868A1">
            <w:pPr>
              <w:keepNext/>
              <w:keepLines/>
              <w:tabs>
                <w:tab w:val="left" w:pos="-765"/>
              </w:tabs>
              <w:autoSpaceDE w:val="0"/>
              <w:autoSpaceDN w:val="0"/>
              <w:adjustRightInd w:val="0"/>
              <w:rPr>
                <w:noProof/>
                <w:szCs w:val="22"/>
              </w:rPr>
            </w:pPr>
            <w:r w:rsidRPr="00C64FB1">
              <w:rPr>
                <w:noProof/>
                <w:szCs w:val="22"/>
              </w:rPr>
              <w:t>Bayer Hungária KFT</w:t>
            </w:r>
          </w:p>
          <w:p w14:paraId="584806E2" w14:textId="77777777" w:rsidR="00AB15EA" w:rsidRPr="00C64FB1" w:rsidRDefault="00AB15EA" w:rsidP="005868A1">
            <w:pPr>
              <w:keepNext/>
              <w:keepLines/>
              <w:tabs>
                <w:tab w:val="left" w:pos="-1332"/>
                <w:tab w:val="left" w:pos="-765"/>
              </w:tabs>
              <w:autoSpaceDE w:val="0"/>
              <w:autoSpaceDN w:val="0"/>
              <w:adjustRightInd w:val="0"/>
              <w:spacing w:line="240" w:lineRule="auto"/>
              <w:rPr>
                <w:noProof/>
                <w:szCs w:val="22"/>
              </w:rPr>
            </w:pPr>
            <w:r w:rsidRPr="00C64FB1">
              <w:rPr>
                <w:noProof/>
                <w:szCs w:val="22"/>
              </w:rPr>
              <w:t>Tel: +36-1-487 4100</w:t>
            </w:r>
          </w:p>
        </w:tc>
      </w:tr>
      <w:tr w:rsidR="00AB15EA" w:rsidRPr="00C64FB1" w14:paraId="1CCAD383" w14:textId="77777777" w:rsidTr="005868A1">
        <w:trPr>
          <w:cantSplit/>
        </w:trPr>
        <w:tc>
          <w:tcPr>
            <w:tcW w:w="4894" w:type="dxa"/>
          </w:tcPr>
          <w:p w14:paraId="62D7EE81" w14:textId="77777777" w:rsidR="00AB15EA" w:rsidRPr="00C64FB1" w:rsidRDefault="00AB15EA" w:rsidP="005868A1">
            <w:pPr>
              <w:keepNext/>
              <w:keepLines/>
              <w:tabs>
                <w:tab w:val="left" w:pos="-765"/>
              </w:tabs>
              <w:autoSpaceDE w:val="0"/>
              <w:autoSpaceDN w:val="0"/>
              <w:adjustRightInd w:val="0"/>
              <w:spacing w:line="240" w:lineRule="auto"/>
              <w:rPr>
                <w:b/>
                <w:noProof/>
                <w:szCs w:val="22"/>
              </w:rPr>
            </w:pPr>
            <w:r w:rsidRPr="00C64FB1">
              <w:rPr>
                <w:b/>
                <w:noProof/>
                <w:szCs w:val="22"/>
              </w:rPr>
              <w:t>Danmark</w:t>
            </w:r>
          </w:p>
          <w:p w14:paraId="10E5AF1F"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Bayer A/S</w:t>
            </w:r>
          </w:p>
          <w:p w14:paraId="567BED16"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Tlf: +45-45 235 000</w:t>
            </w:r>
          </w:p>
        </w:tc>
        <w:tc>
          <w:tcPr>
            <w:tcW w:w="4894" w:type="dxa"/>
          </w:tcPr>
          <w:p w14:paraId="6B434100" w14:textId="77777777" w:rsidR="00AB15EA" w:rsidRPr="00C64FB1" w:rsidRDefault="00AB15EA" w:rsidP="005868A1">
            <w:pPr>
              <w:tabs>
                <w:tab w:val="left" w:pos="-1332"/>
                <w:tab w:val="left" w:pos="-765"/>
                <w:tab w:val="left" w:pos="3204"/>
              </w:tabs>
              <w:autoSpaceDE w:val="0"/>
              <w:autoSpaceDN w:val="0"/>
              <w:adjustRightInd w:val="0"/>
              <w:rPr>
                <w:b/>
                <w:bCs/>
                <w:noProof/>
                <w:szCs w:val="22"/>
              </w:rPr>
            </w:pPr>
            <w:r w:rsidRPr="00C64FB1">
              <w:rPr>
                <w:b/>
                <w:bCs/>
                <w:noProof/>
                <w:szCs w:val="22"/>
              </w:rPr>
              <w:t>Malta</w:t>
            </w:r>
          </w:p>
          <w:p w14:paraId="0E219F4E" w14:textId="77777777" w:rsidR="00AB15EA" w:rsidRPr="00C64FB1" w:rsidRDefault="00AB15EA" w:rsidP="005868A1">
            <w:pPr>
              <w:tabs>
                <w:tab w:val="left" w:pos="-765"/>
              </w:tabs>
              <w:autoSpaceDE w:val="0"/>
              <w:autoSpaceDN w:val="0"/>
              <w:adjustRightInd w:val="0"/>
              <w:rPr>
                <w:noProof/>
                <w:szCs w:val="22"/>
              </w:rPr>
            </w:pPr>
            <w:r w:rsidRPr="00C64FB1">
              <w:rPr>
                <w:noProof/>
                <w:szCs w:val="22"/>
              </w:rPr>
              <w:t>Alfred Gera and Sons Ltd.</w:t>
            </w:r>
          </w:p>
          <w:p w14:paraId="3AE92204"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Tel: +356-21 44 62 05</w:t>
            </w:r>
          </w:p>
        </w:tc>
      </w:tr>
      <w:tr w:rsidR="00AB15EA" w:rsidRPr="000761B1" w14:paraId="4A823A2D" w14:textId="77777777" w:rsidTr="005868A1">
        <w:trPr>
          <w:cantSplit/>
        </w:trPr>
        <w:tc>
          <w:tcPr>
            <w:tcW w:w="4894" w:type="dxa"/>
          </w:tcPr>
          <w:p w14:paraId="2C211D2F" w14:textId="77777777" w:rsidR="00AB15EA" w:rsidRPr="00C64FB1" w:rsidRDefault="00AB15EA" w:rsidP="005868A1">
            <w:pPr>
              <w:keepNext/>
              <w:keepLines/>
              <w:tabs>
                <w:tab w:val="left" w:pos="-765"/>
              </w:tabs>
              <w:autoSpaceDE w:val="0"/>
              <w:autoSpaceDN w:val="0"/>
              <w:adjustRightInd w:val="0"/>
              <w:spacing w:line="240" w:lineRule="auto"/>
              <w:rPr>
                <w:b/>
                <w:noProof/>
                <w:szCs w:val="22"/>
              </w:rPr>
            </w:pPr>
            <w:r w:rsidRPr="00C64FB1">
              <w:rPr>
                <w:b/>
                <w:noProof/>
                <w:szCs w:val="22"/>
              </w:rPr>
              <w:t>Deutschland</w:t>
            </w:r>
          </w:p>
          <w:p w14:paraId="0D6970B0"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Bayer Vital GmbH</w:t>
            </w:r>
          </w:p>
          <w:p w14:paraId="2114D6E6"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Tel: +49-(0)214-30 513 48</w:t>
            </w:r>
          </w:p>
        </w:tc>
        <w:tc>
          <w:tcPr>
            <w:tcW w:w="4894" w:type="dxa"/>
          </w:tcPr>
          <w:p w14:paraId="3784E98E" w14:textId="77777777" w:rsidR="00AB15EA" w:rsidRPr="00C64FB1" w:rsidRDefault="00AB15EA" w:rsidP="005868A1">
            <w:pPr>
              <w:keepNext/>
              <w:keepLines/>
              <w:tabs>
                <w:tab w:val="left" w:pos="-765"/>
              </w:tabs>
              <w:autoSpaceDE w:val="0"/>
              <w:autoSpaceDN w:val="0"/>
              <w:adjustRightInd w:val="0"/>
              <w:rPr>
                <w:b/>
                <w:bCs/>
                <w:noProof/>
                <w:szCs w:val="22"/>
                <w:lang w:val="de-DE"/>
              </w:rPr>
            </w:pPr>
            <w:r w:rsidRPr="00C64FB1">
              <w:rPr>
                <w:b/>
                <w:bCs/>
                <w:noProof/>
                <w:szCs w:val="22"/>
                <w:lang w:val="de-DE"/>
              </w:rPr>
              <w:t>Nederland</w:t>
            </w:r>
          </w:p>
          <w:p w14:paraId="0100C8AD" w14:textId="77777777" w:rsidR="00AB15EA" w:rsidRPr="00C64FB1" w:rsidRDefault="00AB15EA" w:rsidP="005868A1">
            <w:pPr>
              <w:keepNext/>
              <w:keepLines/>
              <w:tabs>
                <w:tab w:val="left" w:pos="-765"/>
              </w:tabs>
              <w:autoSpaceDE w:val="0"/>
              <w:autoSpaceDN w:val="0"/>
              <w:adjustRightInd w:val="0"/>
              <w:rPr>
                <w:noProof/>
                <w:szCs w:val="22"/>
                <w:lang w:val="de-DE"/>
              </w:rPr>
            </w:pPr>
            <w:r w:rsidRPr="00C64FB1">
              <w:rPr>
                <w:noProof/>
                <w:szCs w:val="22"/>
                <w:lang w:val="de-DE"/>
              </w:rPr>
              <w:t>Bayer B.V.</w:t>
            </w:r>
          </w:p>
          <w:p w14:paraId="161F5165"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lang w:val="de-DE"/>
              </w:rPr>
              <w:t>Tel: +31-</w:t>
            </w:r>
            <w:r w:rsidRPr="00C64FB1">
              <w:rPr>
                <w:szCs w:val="22"/>
                <w:lang w:val="de-DE"/>
              </w:rPr>
              <w:t>23-799 1000</w:t>
            </w:r>
          </w:p>
        </w:tc>
      </w:tr>
      <w:tr w:rsidR="00AB15EA" w:rsidRPr="00C64FB1" w14:paraId="174D63BD" w14:textId="77777777" w:rsidTr="005868A1">
        <w:trPr>
          <w:cantSplit/>
        </w:trPr>
        <w:tc>
          <w:tcPr>
            <w:tcW w:w="4894" w:type="dxa"/>
          </w:tcPr>
          <w:p w14:paraId="00FEB551" w14:textId="77777777" w:rsidR="00AB15EA" w:rsidRPr="00C64FB1" w:rsidRDefault="00AB15EA" w:rsidP="005868A1">
            <w:pPr>
              <w:keepNext/>
              <w:keepLines/>
              <w:tabs>
                <w:tab w:val="left" w:pos="-765"/>
              </w:tabs>
              <w:autoSpaceDE w:val="0"/>
              <w:autoSpaceDN w:val="0"/>
              <w:adjustRightInd w:val="0"/>
              <w:spacing w:line="240" w:lineRule="auto"/>
              <w:rPr>
                <w:b/>
                <w:noProof/>
                <w:szCs w:val="22"/>
              </w:rPr>
            </w:pPr>
            <w:r w:rsidRPr="00C64FB1">
              <w:rPr>
                <w:b/>
                <w:noProof/>
                <w:szCs w:val="22"/>
              </w:rPr>
              <w:t>Eesti</w:t>
            </w:r>
          </w:p>
          <w:p w14:paraId="467EA1DE"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Bayer OÜ</w:t>
            </w:r>
          </w:p>
          <w:p w14:paraId="03149965"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Tel: +372-655 85 65</w:t>
            </w:r>
          </w:p>
        </w:tc>
        <w:tc>
          <w:tcPr>
            <w:tcW w:w="4894" w:type="dxa"/>
          </w:tcPr>
          <w:p w14:paraId="484D6B2B" w14:textId="77777777" w:rsidR="00AB15EA" w:rsidRPr="00C64FB1" w:rsidRDefault="00AB15EA" w:rsidP="005868A1">
            <w:pPr>
              <w:tabs>
                <w:tab w:val="left" w:pos="-765"/>
              </w:tabs>
              <w:autoSpaceDE w:val="0"/>
              <w:autoSpaceDN w:val="0"/>
              <w:adjustRightInd w:val="0"/>
              <w:rPr>
                <w:b/>
                <w:bCs/>
                <w:noProof/>
                <w:szCs w:val="22"/>
              </w:rPr>
            </w:pPr>
            <w:r w:rsidRPr="00C64FB1">
              <w:rPr>
                <w:b/>
                <w:bCs/>
                <w:noProof/>
                <w:szCs w:val="22"/>
              </w:rPr>
              <w:t>Norge</w:t>
            </w:r>
          </w:p>
          <w:p w14:paraId="5D15224B" w14:textId="77777777" w:rsidR="00AB15EA" w:rsidRPr="00C64FB1" w:rsidRDefault="00AB15EA" w:rsidP="005868A1">
            <w:pPr>
              <w:tabs>
                <w:tab w:val="left" w:pos="-765"/>
              </w:tabs>
              <w:autoSpaceDE w:val="0"/>
              <w:autoSpaceDN w:val="0"/>
              <w:adjustRightInd w:val="0"/>
              <w:rPr>
                <w:noProof/>
                <w:szCs w:val="22"/>
              </w:rPr>
            </w:pPr>
            <w:r w:rsidRPr="00C64FB1">
              <w:rPr>
                <w:noProof/>
                <w:szCs w:val="22"/>
              </w:rPr>
              <w:t>Bayer AS</w:t>
            </w:r>
          </w:p>
          <w:p w14:paraId="0ED187A4"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Tlf: +47-23 13 05 00</w:t>
            </w:r>
          </w:p>
        </w:tc>
      </w:tr>
      <w:tr w:rsidR="00AB15EA" w:rsidRPr="00C64FB1" w14:paraId="17136427" w14:textId="77777777" w:rsidTr="005868A1">
        <w:trPr>
          <w:cantSplit/>
        </w:trPr>
        <w:tc>
          <w:tcPr>
            <w:tcW w:w="4894" w:type="dxa"/>
          </w:tcPr>
          <w:p w14:paraId="0EF8163D" w14:textId="77777777" w:rsidR="00AB15EA" w:rsidRPr="00C64FB1" w:rsidRDefault="00AB15EA" w:rsidP="005868A1">
            <w:pPr>
              <w:keepNext/>
              <w:keepLines/>
              <w:spacing w:line="240" w:lineRule="auto"/>
              <w:rPr>
                <w:b/>
                <w:noProof/>
                <w:szCs w:val="22"/>
              </w:rPr>
            </w:pPr>
            <w:r w:rsidRPr="00C64FB1">
              <w:rPr>
                <w:b/>
                <w:noProof/>
                <w:szCs w:val="22"/>
              </w:rPr>
              <w:t>Ελλάδα</w:t>
            </w:r>
          </w:p>
          <w:p w14:paraId="5E79EE10"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Bayer Ελλάς ΑΒΕΕ</w:t>
            </w:r>
          </w:p>
          <w:p w14:paraId="06AEB5BB"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Τηλ:</w:t>
            </w:r>
            <w:r w:rsidRPr="00C64FB1">
              <w:rPr>
                <w:noProof/>
                <w:szCs w:val="22"/>
              </w:rPr>
              <w:tab/>
              <w:t>+30-210-618 75 00</w:t>
            </w:r>
          </w:p>
        </w:tc>
        <w:tc>
          <w:tcPr>
            <w:tcW w:w="4894" w:type="dxa"/>
          </w:tcPr>
          <w:p w14:paraId="777E7935" w14:textId="77777777" w:rsidR="00AB15EA" w:rsidRPr="00C64FB1" w:rsidRDefault="00AB15EA" w:rsidP="005868A1">
            <w:pPr>
              <w:tabs>
                <w:tab w:val="left" w:pos="-765"/>
              </w:tabs>
              <w:autoSpaceDE w:val="0"/>
              <w:autoSpaceDN w:val="0"/>
              <w:adjustRightInd w:val="0"/>
              <w:rPr>
                <w:b/>
                <w:bCs/>
                <w:noProof/>
                <w:szCs w:val="22"/>
                <w:lang w:val="de-DE"/>
              </w:rPr>
            </w:pPr>
            <w:r w:rsidRPr="00C64FB1">
              <w:rPr>
                <w:b/>
                <w:bCs/>
                <w:noProof/>
                <w:szCs w:val="22"/>
                <w:lang w:val="de-DE"/>
              </w:rPr>
              <w:t>Österreich</w:t>
            </w:r>
          </w:p>
          <w:p w14:paraId="49FCE1E3" w14:textId="77777777" w:rsidR="00AB15EA" w:rsidRPr="00C64FB1" w:rsidRDefault="00AB15EA" w:rsidP="005868A1">
            <w:pPr>
              <w:tabs>
                <w:tab w:val="left" w:pos="-765"/>
              </w:tabs>
              <w:autoSpaceDE w:val="0"/>
              <w:autoSpaceDN w:val="0"/>
              <w:adjustRightInd w:val="0"/>
              <w:rPr>
                <w:noProof/>
                <w:szCs w:val="22"/>
                <w:lang w:val="de-DE"/>
              </w:rPr>
            </w:pPr>
            <w:r w:rsidRPr="00C64FB1">
              <w:rPr>
                <w:noProof/>
                <w:szCs w:val="22"/>
                <w:lang w:val="de-DE"/>
              </w:rPr>
              <w:t>Bayer Austria Ges. m. b. H.</w:t>
            </w:r>
          </w:p>
          <w:p w14:paraId="05729038"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Tel: +43-(0)1-711 460</w:t>
            </w:r>
          </w:p>
        </w:tc>
      </w:tr>
      <w:tr w:rsidR="00AB15EA" w:rsidRPr="00C64FB1" w14:paraId="68916667" w14:textId="77777777" w:rsidTr="005868A1">
        <w:trPr>
          <w:cantSplit/>
        </w:trPr>
        <w:tc>
          <w:tcPr>
            <w:tcW w:w="4894" w:type="dxa"/>
          </w:tcPr>
          <w:p w14:paraId="5DF5DB4C" w14:textId="77777777" w:rsidR="00AB15EA" w:rsidRPr="00C64FB1" w:rsidRDefault="00AB15EA" w:rsidP="005868A1">
            <w:pPr>
              <w:keepNext/>
              <w:keepLines/>
              <w:tabs>
                <w:tab w:val="left" w:pos="-765"/>
              </w:tabs>
              <w:autoSpaceDE w:val="0"/>
              <w:autoSpaceDN w:val="0"/>
              <w:adjustRightInd w:val="0"/>
              <w:spacing w:line="240" w:lineRule="auto"/>
              <w:rPr>
                <w:b/>
                <w:noProof/>
                <w:szCs w:val="22"/>
              </w:rPr>
            </w:pPr>
            <w:r w:rsidRPr="00C64FB1">
              <w:rPr>
                <w:b/>
                <w:noProof/>
                <w:szCs w:val="22"/>
              </w:rPr>
              <w:t>España</w:t>
            </w:r>
          </w:p>
          <w:p w14:paraId="3BEAD61D"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Bayer Hispania S.L.</w:t>
            </w:r>
          </w:p>
          <w:p w14:paraId="3B24F8C4"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Tel: +34-93-495 65 00</w:t>
            </w:r>
          </w:p>
        </w:tc>
        <w:tc>
          <w:tcPr>
            <w:tcW w:w="4894" w:type="dxa"/>
          </w:tcPr>
          <w:p w14:paraId="14685611" w14:textId="77777777" w:rsidR="00AB15EA" w:rsidRPr="00A97001" w:rsidRDefault="00AB15EA" w:rsidP="005868A1">
            <w:pPr>
              <w:tabs>
                <w:tab w:val="left" w:pos="-765"/>
              </w:tabs>
              <w:autoSpaceDE w:val="0"/>
              <w:autoSpaceDN w:val="0"/>
              <w:adjustRightInd w:val="0"/>
              <w:rPr>
                <w:b/>
                <w:bCs/>
                <w:noProof/>
                <w:szCs w:val="22"/>
              </w:rPr>
            </w:pPr>
            <w:r w:rsidRPr="00A97001">
              <w:rPr>
                <w:b/>
                <w:bCs/>
                <w:noProof/>
                <w:szCs w:val="22"/>
              </w:rPr>
              <w:t>Polska</w:t>
            </w:r>
          </w:p>
          <w:p w14:paraId="01BA7C02" w14:textId="77777777" w:rsidR="00AB15EA" w:rsidRPr="00A97001" w:rsidRDefault="00AB15EA" w:rsidP="005868A1">
            <w:pPr>
              <w:tabs>
                <w:tab w:val="left" w:pos="-765"/>
              </w:tabs>
              <w:autoSpaceDE w:val="0"/>
              <w:autoSpaceDN w:val="0"/>
              <w:adjustRightInd w:val="0"/>
              <w:rPr>
                <w:noProof/>
                <w:szCs w:val="22"/>
              </w:rPr>
            </w:pPr>
            <w:r w:rsidRPr="00A97001">
              <w:rPr>
                <w:noProof/>
                <w:szCs w:val="22"/>
              </w:rPr>
              <w:t>Bayer Sp. z o.o.</w:t>
            </w:r>
          </w:p>
          <w:p w14:paraId="6A34042F"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Tel: +48-22-572 35 00</w:t>
            </w:r>
          </w:p>
        </w:tc>
      </w:tr>
      <w:tr w:rsidR="00AB15EA" w:rsidRPr="00603F50" w14:paraId="1834B42E" w14:textId="77777777" w:rsidTr="005868A1">
        <w:trPr>
          <w:cantSplit/>
        </w:trPr>
        <w:tc>
          <w:tcPr>
            <w:tcW w:w="4894" w:type="dxa"/>
          </w:tcPr>
          <w:p w14:paraId="2D125A68" w14:textId="77777777" w:rsidR="00AB15EA" w:rsidRPr="00C64FB1" w:rsidRDefault="00AB15EA" w:rsidP="005868A1">
            <w:pPr>
              <w:keepNext/>
              <w:keepLines/>
              <w:rPr>
                <w:b/>
                <w:bCs/>
                <w:szCs w:val="22"/>
              </w:rPr>
            </w:pPr>
            <w:r w:rsidRPr="00C64FB1">
              <w:rPr>
                <w:b/>
                <w:bCs/>
                <w:szCs w:val="22"/>
              </w:rPr>
              <w:t>France</w:t>
            </w:r>
          </w:p>
          <w:p w14:paraId="34230B38" w14:textId="77777777" w:rsidR="00AB15EA" w:rsidRPr="00C64FB1" w:rsidRDefault="00AB15EA" w:rsidP="005868A1">
            <w:pPr>
              <w:keepNext/>
              <w:keepLines/>
              <w:rPr>
                <w:szCs w:val="22"/>
              </w:rPr>
            </w:pPr>
            <w:r w:rsidRPr="00C64FB1">
              <w:rPr>
                <w:szCs w:val="22"/>
              </w:rPr>
              <w:t>Bayer HealthCare</w:t>
            </w:r>
          </w:p>
          <w:p w14:paraId="3F72291A"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szCs w:val="22"/>
              </w:rPr>
              <w:t>Tél (N° vert): +33-(0)800 87 54 54</w:t>
            </w:r>
          </w:p>
        </w:tc>
        <w:tc>
          <w:tcPr>
            <w:tcW w:w="4894" w:type="dxa"/>
          </w:tcPr>
          <w:p w14:paraId="199FA868" w14:textId="77777777" w:rsidR="00AB15EA" w:rsidRPr="00A97001" w:rsidRDefault="00AB15EA" w:rsidP="005868A1">
            <w:pPr>
              <w:tabs>
                <w:tab w:val="left" w:pos="-765"/>
              </w:tabs>
              <w:autoSpaceDE w:val="0"/>
              <w:autoSpaceDN w:val="0"/>
              <w:adjustRightInd w:val="0"/>
              <w:rPr>
                <w:b/>
                <w:bCs/>
                <w:noProof/>
                <w:szCs w:val="22"/>
                <w:lang w:val="pt-PT"/>
              </w:rPr>
            </w:pPr>
            <w:r w:rsidRPr="00A97001">
              <w:rPr>
                <w:b/>
                <w:bCs/>
                <w:noProof/>
                <w:szCs w:val="22"/>
                <w:lang w:val="pt-PT"/>
              </w:rPr>
              <w:t>Portugal</w:t>
            </w:r>
          </w:p>
          <w:p w14:paraId="1D0C6F15" w14:textId="77777777" w:rsidR="00AB15EA" w:rsidRPr="00A97001" w:rsidRDefault="00AB15EA" w:rsidP="005868A1">
            <w:pPr>
              <w:tabs>
                <w:tab w:val="left" w:pos="-765"/>
              </w:tabs>
              <w:autoSpaceDE w:val="0"/>
              <w:autoSpaceDN w:val="0"/>
              <w:adjustRightInd w:val="0"/>
              <w:rPr>
                <w:noProof/>
                <w:szCs w:val="22"/>
                <w:lang w:val="pt-PT"/>
              </w:rPr>
            </w:pPr>
            <w:r w:rsidRPr="00A97001">
              <w:rPr>
                <w:noProof/>
                <w:szCs w:val="22"/>
                <w:lang w:val="pt-PT"/>
              </w:rPr>
              <w:t>Bayer Portugal, Lda.</w:t>
            </w:r>
          </w:p>
          <w:p w14:paraId="010E2F2E"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A97001">
              <w:rPr>
                <w:noProof/>
                <w:szCs w:val="22"/>
                <w:lang w:val="pt-PT"/>
              </w:rPr>
              <w:t>Tel: +351-21-416 42 00</w:t>
            </w:r>
          </w:p>
        </w:tc>
      </w:tr>
      <w:tr w:rsidR="00AB15EA" w:rsidRPr="00C64FB1" w14:paraId="556A974F" w14:textId="77777777" w:rsidTr="005868A1">
        <w:trPr>
          <w:cantSplit/>
        </w:trPr>
        <w:tc>
          <w:tcPr>
            <w:tcW w:w="4894" w:type="dxa"/>
          </w:tcPr>
          <w:p w14:paraId="38F11298" w14:textId="77777777" w:rsidR="00AB15EA" w:rsidRPr="00C64FB1" w:rsidRDefault="00AB15EA" w:rsidP="005868A1">
            <w:pPr>
              <w:keepNext/>
              <w:keepLines/>
              <w:tabs>
                <w:tab w:val="left" w:pos="-765"/>
              </w:tabs>
              <w:autoSpaceDE w:val="0"/>
              <w:autoSpaceDN w:val="0"/>
              <w:adjustRightInd w:val="0"/>
              <w:spacing w:line="240" w:lineRule="auto"/>
              <w:rPr>
                <w:b/>
                <w:noProof/>
                <w:szCs w:val="22"/>
              </w:rPr>
            </w:pPr>
            <w:r w:rsidRPr="00C64FB1">
              <w:rPr>
                <w:b/>
                <w:noProof/>
                <w:szCs w:val="22"/>
              </w:rPr>
              <w:t>Hrvatska</w:t>
            </w:r>
          </w:p>
          <w:p w14:paraId="136313F2"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Bayer d.o.o.</w:t>
            </w:r>
          </w:p>
          <w:p w14:paraId="5B00E80E"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Tel: + 385-(0)1-6599 900</w:t>
            </w:r>
          </w:p>
          <w:p w14:paraId="4CD34351" w14:textId="77777777" w:rsidR="00AB15EA" w:rsidRPr="00C64FB1" w:rsidRDefault="00AB15EA" w:rsidP="005868A1">
            <w:pPr>
              <w:keepNext/>
              <w:keepLines/>
              <w:tabs>
                <w:tab w:val="left" w:pos="-765"/>
              </w:tabs>
              <w:autoSpaceDE w:val="0"/>
              <w:autoSpaceDN w:val="0"/>
              <w:adjustRightInd w:val="0"/>
              <w:spacing w:line="240" w:lineRule="auto"/>
              <w:rPr>
                <w:b/>
                <w:noProof/>
                <w:szCs w:val="22"/>
              </w:rPr>
            </w:pPr>
            <w:r w:rsidRPr="00C64FB1">
              <w:rPr>
                <w:b/>
                <w:noProof/>
                <w:szCs w:val="22"/>
              </w:rPr>
              <w:t>Ireland</w:t>
            </w:r>
          </w:p>
          <w:p w14:paraId="5FCA5949"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Bayer Limited</w:t>
            </w:r>
          </w:p>
          <w:p w14:paraId="70D01DB5"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Tel: +353-(0)1-216-3300</w:t>
            </w:r>
          </w:p>
        </w:tc>
        <w:tc>
          <w:tcPr>
            <w:tcW w:w="4894" w:type="dxa"/>
          </w:tcPr>
          <w:p w14:paraId="7B10A0F0" w14:textId="77777777" w:rsidR="00AB15EA" w:rsidRPr="00C64FB1" w:rsidRDefault="00AB15EA" w:rsidP="005868A1">
            <w:pPr>
              <w:tabs>
                <w:tab w:val="left" w:pos="-765"/>
              </w:tabs>
              <w:autoSpaceDE w:val="0"/>
              <w:autoSpaceDN w:val="0"/>
              <w:adjustRightInd w:val="0"/>
              <w:rPr>
                <w:b/>
                <w:bCs/>
                <w:noProof/>
                <w:szCs w:val="22"/>
              </w:rPr>
            </w:pPr>
            <w:r w:rsidRPr="00C64FB1">
              <w:rPr>
                <w:b/>
                <w:bCs/>
                <w:noProof/>
                <w:szCs w:val="22"/>
              </w:rPr>
              <w:t>România</w:t>
            </w:r>
          </w:p>
          <w:p w14:paraId="47FAFE83" w14:textId="77777777" w:rsidR="00AB15EA" w:rsidRPr="00C64FB1" w:rsidRDefault="00AB15EA" w:rsidP="005868A1">
            <w:pPr>
              <w:tabs>
                <w:tab w:val="left" w:pos="-765"/>
              </w:tabs>
              <w:autoSpaceDE w:val="0"/>
              <w:autoSpaceDN w:val="0"/>
              <w:adjustRightInd w:val="0"/>
              <w:rPr>
                <w:noProof/>
                <w:szCs w:val="22"/>
              </w:rPr>
            </w:pPr>
            <w:r w:rsidRPr="00C64FB1">
              <w:rPr>
                <w:noProof/>
                <w:szCs w:val="22"/>
              </w:rPr>
              <w:t xml:space="preserve">SC Bayer SRL </w:t>
            </w:r>
          </w:p>
          <w:p w14:paraId="0302D404"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Tel: +40-(0)21-529 59 00</w:t>
            </w:r>
          </w:p>
          <w:p w14:paraId="1E8C4A90" w14:textId="77777777" w:rsidR="00AB15EA" w:rsidRPr="00845A15" w:rsidRDefault="00AB15EA" w:rsidP="005868A1">
            <w:pPr>
              <w:tabs>
                <w:tab w:val="left" w:pos="-765"/>
              </w:tabs>
              <w:autoSpaceDE w:val="0"/>
              <w:autoSpaceDN w:val="0"/>
              <w:adjustRightInd w:val="0"/>
              <w:rPr>
                <w:b/>
                <w:bCs/>
                <w:noProof/>
                <w:szCs w:val="22"/>
                <w:lang w:val="it-IT"/>
              </w:rPr>
            </w:pPr>
            <w:r w:rsidRPr="00845A15">
              <w:rPr>
                <w:b/>
                <w:bCs/>
                <w:noProof/>
                <w:szCs w:val="22"/>
                <w:lang w:val="it-IT"/>
              </w:rPr>
              <w:t>Slovenija</w:t>
            </w:r>
          </w:p>
          <w:p w14:paraId="07153722" w14:textId="77777777" w:rsidR="00AB15EA" w:rsidRPr="00845A15" w:rsidRDefault="00AB15EA" w:rsidP="005868A1">
            <w:pPr>
              <w:tabs>
                <w:tab w:val="left" w:pos="-765"/>
              </w:tabs>
              <w:autoSpaceDE w:val="0"/>
              <w:autoSpaceDN w:val="0"/>
              <w:adjustRightInd w:val="0"/>
              <w:rPr>
                <w:noProof/>
                <w:szCs w:val="22"/>
                <w:lang w:val="it-IT"/>
              </w:rPr>
            </w:pPr>
            <w:r w:rsidRPr="00845A15">
              <w:rPr>
                <w:noProof/>
                <w:szCs w:val="22"/>
                <w:lang w:val="it-IT"/>
              </w:rPr>
              <w:t>Bayer d. o. o.</w:t>
            </w:r>
          </w:p>
          <w:p w14:paraId="53F0BC09"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Tel: +386-(0)1-58 14 400</w:t>
            </w:r>
          </w:p>
        </w:tc>
      </w:tr>
      <w:tr w:rsidR="00AB15EA" w:rsidRPr="00C64FB1" w14:paraId="543A40A6" w14:textId="77777777" w:rsidTr="005868A1">
        <w:trPr>
          <w:cantSplit/>
        </w:trPr>
        <w:tc>
          <w:tcPr>
            <w:tcW w:w="4894" w:type="dxa"/>
          </w:tcPr>
          <w:p w14:paraId="753B9D12" w14:textId="77777777" w:rsidR="00AB15EA" w:rsidRPr="00C64FB1" w:rsidRDefault="00AB15EA" w:rsidP="005868A1">
            <w:pPr>
              <w:keepNext/>
              <w:keepLines/>
              <w:tabs>
                <w:tab w:val="left" w:pos="-765"/>
              </w:tabs>
              <w:autoSpaceDE w:val="0"/>
              <w:autoSpaceDN w:val="0"/>
              <w:adjustRightInd w:val="0"/>
              <w:spacing w:line="240" w:lineRule="auto"/>
              <w:rPr>
                <w:b/>
                <w:noProof/>
                <w:szCs w:val="22"/>
              </w:rPr>
            </w:pPr>
            <w:r w:rsidRPr="00C64FB1">
              <w:rPr>
                <w:b/>
                <w:noProof/>
                <w:szCs w:val="22"/>
              </w:rPr>
              <w:t>Ísland</w:t>
            </w:r>
          </w:p>
          <w:p w14:paraId="0B05A08C"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Icepharma hf.</w:t>
            </w:r>
          </w:p>
          <w:p w14:paraId="71ECC8A3"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Sími: +354-540 80 00</w:t>
            </w:r>
          </w:p>
        </w:tc>
        <w:tc>
          <w:tcPr>
            <w:tcW w:w="4894" w:type="dxa"/>
          </w:tcPr>
          <w:p w14:paraId="23DA14BF" w14:textId="77777777" w:rsidR="00AB15EA" w:rsidRPr="00C64FB1" w:rsidRDefault="00AB15EA" w:rsidP="005868A1">
            <w:pPr>
              <w:tabs>
                <w:tab w:val="left" w:pos="-765"/>
              </w:tabs>
              <w:autoSpaceDE w:val="0"/>
              <w:autoSpaceDN w:val="0"/>
              <w:adjustRightInd w:val="0"/>
              <w:rPr>
                <w:b/>
                <w:bCs/>
                <w:noProof/>
                <w:szCs w:val="22"/>
              </w:rPr>
            </w:pPr>
            <w:r w:rsidRPr="00C64FB1">
              <w:rPr>
                <w:b/>
                <w:bCs/>
                <w:noProof/>
                <w:szCs w:val="22"/>
              </w:rPr>
              <w:t>Slovenská republika</w:t>
            </w:r>
          </w:p>
          <w:p w14:paraId="005A9CDC" w14:textId="77777777" w:rsidR="00AB15EA" w:rsidRPr="00C64FB1" w:rsidRDefault="00AB15EA" w:rsidP="005868A1">
            <w:pPr>
              <w:tabs>
                <w:tab w:val="left" w:pos="-765"/>
              </w:tabs>
              <w:autoSpaceDE w:val="0"/>
              <w:autoSpaceDN w:val="0"/>
              <w:adjustRightInd w:val="0"/>
              <w:rPr>
                <w:noProof/>
                <w:szCs w:val="22"/>
              </w:rPr>
            </w:pPr>
            <w:r w:rsidRPr="00C64FB1">
              <w:rPr>
                <w:noProof/>
                <w:szCs w:val="22"/>
              </w:rPr>
              <w:t>Bayer, spol. s r.o.</w:t>
            </w:r>
          </w:p>
          <w:p w14:paraId="2F40639D"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Tel: +421-(0)2-59 21 31 11</w:t>
            </w:r>
          </w:p>
        </w:tc>
      </w:tr>
      <w:tr w:rsidR="00AB15EA" w:rsidRPr="000761B1" w14:paraId="0504DAAF" w14:textId="77777777" w:rsidTr="005868A1">
        <w:trPr>
          <w:cantSplit/>
        </w:trPr>
        <w:tc>
          <w:tcPr>
            <w:tcW w:w="4894" w:type="dxa"/>
          </w:tcPr>
          <w:p w14:paraId="59CEF486" w14:textId="77777777" w:rsidR="00AB15EA" w:rsidRPr="00C64FB1" w:rsidRDefault="00AB15EA" w:rsidP="005868A1">
            <w:pPr>
              <w:keepNext/>
              <w:keepLines/>
              <w:tabs>
                <w:tab w:val="left" w:pos="-765"/>
              </w:tabs>
              <w:autoSpaceDE w:val="0"/>
              <w:autoSpaceDN w:val="0"/>
              <w:adjustRightInd w:val="0"/>
              <w:spacing w:line="240" w:lineRule="auto"/>
              <w:rPr>
                <w:b/>
                <w:noProof/>
                <w:szCs w:val="22"/>
              </w:rPr>
            </w:pPr>
            <w:r w:rsidRPr="00C64FB1">
              <w:rPr>
                <w:b/>
                <w:noProof/>
                <w:szCs w:val="22"/>
              </w:rPr>
              <w:t>Italia</w:t>
            </w:r>
          </w:p>
          <w:p w14:paraId="738798CF"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Bayer S.p.A.</w:t>
            </w:r>
          </w:p>
          <w:p w14:paraId="33FE3F20"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Tel: +39-02-3978 1</w:t>
            </w:r>
          </w:p>
        </w:tc>
        <w:tc>
          <w:tcPr>
            <w:tcW w:w="4894" w:type="dxa"/>
          </w:tcPr>
          <w:p w14:paraId="3BC88744" w14:textId="77777777" w:rsidR="00AB15EA" w:rsidRPr="00C64FB1" w:rsidRDefault="00AB15EA" w:rsidP="005868A1">
            <w:pPr>
              <w:tabs>
                <w:tab w:val="left" w:pos="-765"/>
              </w:tabs>
              <w:autoSpaceDE w:val="0"/>
              <w:autoSpaceDN w:val="0"/>
              <w:adjustRightInd w:val="0"/>
              <w:rPr>
                <w:b/>
                <w:bCs/>
                <w:noProof/>
                <w:szCs w:val="22"/>
                <w:lang w:val="de-DE"/>
              </w:rPr>
            </w:pPr>
            <w:r w:rsidRPr="00C64FB1">
              <w:rPr>
                <w:b/>
                <w:bCs/>
                <w:noProof/>
                <w:szCs w:val="22"/>
                <w:lang w:val="de-DE"/>
              </w:rPr>
              <w:t>Suomi/Finland</w:t>
            </w:r>
          </w:p>
          <w:p w14:paraId="16FA10F9" w14:textId="77777777" w:rsidR="00AB15EA" w:rsidRPr="00C64FB1" w:rsidRDefault="00AB15EA" w:rsidP="005868A1">
            <w:pPr>
              <w:tabs>
                <w:tab w:val="left" w:pos="-765"/>
              </w:tabs>
              <w:autoSpaceDE w:val="0"/>
              <w:autoSpaceDN w:val="0"/>
              <w:adjustRightInd w:val="0"/>
              <w:rPr>
                <w:noProof/>
                <w:szCs w:val="22"/>
                <w:lang w:val="de-DE"/>
              </w:rPr>
            </w:pPr>
            <w:r w:rsidRPr="00C64FB1">
              <w:rPr>
                <w:noProof/>
                <w:szCs w:val="22"/>
                <w:lang w:val="de-DE"/>
              </w:rPr>
              <w:t>Bayer Oy</w:t>
            </w:r>
          </w:p>
          <w:p w14:paraId="1269EF0F"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lang w:val="de-DE"/>
              </w:rPr>
              <w:t xml:space="preserve">Puh/Tel: +358-(0)20-78521 </w:t>
            </w:r>
          </w:p>
        </w:tc>
      </w:tr>
      <w:tr w:rsidR="00AB15EA" w:rsidRPr="00C64FB1" w14:paraId="517162A4" w14:textId="77777777" w:rsidTr="005868A1">
        <w:trPr>
          <w:cantSplit/>
        </w:trPr>
        <w:tc>
          <w:tcPr>
            <w:tcW w:w="4894" w:type="dxa"/>
          </w:tcPr>
          <w:p w14:paraId="264622F3" w14:textId="77777777" w:rsidR="00AB15EA" w:rsidRPr="00C64FB1" w:rsidRDefault="00AB15EA" w:rsidP="005868A1">
            <w:pPr>
              <w:keepNext/>
              <w:keepLines/>
              <w:spacing w:line="240" w:lineRule="auto"/>
              <w:rPr>
                <w:b/>
                <w:noProof/>
                <w:szCs w:val="22"/>
              </w:rPr>
            </w:pPr>
            <w:r w:rsidRPr="00C64FB1">
              <w:rPr>
                <w:b/>
                <w:noProof/>
                <w:szCs w:val="22"/>
              </w:rPr>
              <w:t>Κύπρος</w:t>
            </w:r>
          </w:p>
          <w:p w14:paraId="6BB780AB"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NOVAGEM Limited</w:t>
            </w:r>
          </w:p>
          <w:p w14:paraId="79D00964"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Τηλ: +357-22-48 38 58</w:t>
            </w:r>
          </w:p>
        </w:tc>
        <w:tc>
          <w:tcPr>
            <w:tcW w:w="4894" w:type="dxa"/>
          </w:tcPr>
          <w:p w14:paraId="3D054979" w14:textId="77777777" w:rsidR="00AB15EA" w:rsidRPr="00C64FB1" w:rsidRDefault="00AB15EA" w:rsidP="005868A1">
            <w:pPr>
              <w:tabs>
                <w:tab w:val="left" w:pos="-765"/>
              </w:tabs>
              <w:autoSpaceDE w:val="0"/>
              <w:autoSpaceDN w:val="0"/>
              <w:adjustRightInd w:val="0"/>
              <w:rPr>
                <w:b/>
                <w:bCs/>
                <w:noProof/>
                <w:szCs w:val="22"/>
              </w:rPr>
            </w:pPr>
            <w:r w:rsidRPr="00C64FB1">
              <w:rPr>
                <w:b/>
                <w:bCs/>
                <w:noProof/>
                <w:szCs w:val="22"/>
              </w:rPr>
              <w:t>Sverige</w:t>
            </w:r>
          </w:p>
          <w:p w14:paraId="0EE08273" w14:textId="77777777" w:rsidR="00AB15EA" w:rsidRPr="00C64FB1" w:rsidRDefault="00AB15EA" w:rsidP="005868A1">
            <w:pPr>
              <w:tabs>
                <w:tab w:val="left" w:pos="-765"/>
              </w:tabs>
              <w:autoSpaceDE w:val="0"/>
              <w:autoSpaceDN w:val="0"/>
              <w:adjustRightInd w:val="0"/>
              <w:rPr>
                <w:noProof/>
                <w:szCs w:val="22"/>
              </w:rPr>
            </w:pPr>
            <w:r w:rsidRPr="00C64FB1">
              <w:rPr>
                <w:noProof/>
                <w:szCs w:val="22"/>
              </w:rPr>
              <w:t>Bayer AB</w:t>
            </w:r>
          </w:p>
          <w:p w14:paraId="55F920EF"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 xml:space="preserve">Tel: +46-(0)8-580 223 00 </w:t>
            </w:r>
          </w:p>
        </w:tc>
      </w:tr>
      <w:tr w:rsidR="00AB15EA" w:rsidRPr="00C64FB1" w14:paraId="60DDEABE" w14:textId="77777777" w:rsidTr="005868A1">
        <w:trPr>
          <w:cantSplit/>
        </w:trPr>
        <w:tc>
          <w:tcPr>
            <w:tcW w:w="4894" w:type="dxa"/>
          </w:tcPr>
          <w:p w14:paraId="05E2040D" w14:textId="77777777" w:rsidR="00AB15EA" w:rsidRPr="00C64FB1" w:rsidRDefault="00AB15EA" w:rsidP="005868A1">
            <w:pPr>
              <w:keepNext/>
              <w:keepLines/>
              <w:tabs>
                <w:tab w:val="left" w:pos="-765"/>
              </w:tabs>
              <w:autoSpaceDE w:val="0"/>
              <w:autoSpaceDN w:val="0"/>
              <w:adjustRightInd w:val="0"/>
              <w:spacing w:line="240" w:lineRule="auto"/>
              <w:rPr>
                <w:b/>
                <w:noProof/>
                <w:szCs w:val="22"/>
              </w:rPr>
            </w:pPr>
            <w:r w:rsidRPr="00C64FB1">
              <w:rPr>
                <w:b/>
                <w:noProof/>
                <w:szCs w:val="22"/>
              </w:rPr>
              <w:t>Latvija</w:t>
            </w:r>
          </w:p>
          <w:p w14:paraId="4AC20B5D"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SIA Bayer</w:t>
            </w:r>
          </w:p>
          <w:p w14:paraId="113AC1CF" w14:textId="77777777" w:rsidR="00AB15EA" w:rsidRPr="00C64FB1" w:rsidRDefault="00AB15EA" w:rsidP="005868A1">
            <w:pPr>
              <w:keepNext/>
              <w:keepLines/>
              <w:tabs>
                <w:tab w:val="left" w:pos="-765"/>
              </w:tabs>
              <w:autoSpaceDE w:val="0"/>
              <w:autoSpaceDN w:val="0"/>
              <w:adjustRightInd w:val="0"/>
              <w:spacing w:line="240" w:lineRule="auto"/>
              <w:rPr>
                <w:noProof/>
                <w:szCs w:val="22"/>
              </w:rPr>
            </w:pPr>
            <w:r w:rsidRPr="00C64FB1">
              <w:rPr>
                <w:noProof/>
                <w:szCs w:val="22"/>
              </w:rPr>
              <w:t>Tel: +371-67 84 55 63</w:t>
            </w:r>
          </w:p>
        </w:tc>
        <w:tc>
          <w:tcPr>
            <w:tcW w:w="4894" w:type="dxa"/>
          </w:tcPr>
          <w:p w14:paraId="1629DF92" w14:textId="42B92259" w:rsidR="00C80FDC" w:rsidRPr="00C64FB1" w:rsidRDefault="00C80FDC" w:rsidP="00C80FDC">
            <w:pPr>
              <w:tabs>
                <w:tab w:val="left" w:pos="-765"/>
              </w:tabs>
              <w:autoSpaceDE w:val="0"/>
              <w:autoSpaceDN w:val="0"/>
              <w:adjustRightInd w:val="0"/>
              <w:rPr>
                <w:noProof/>
                <w:szCs w:val="22"/>
              </w:rPr>
            </w:pPr>
          </w:p>
          <w:p w14:paraId="48CFA446" w14:textId="607F1B3A" w:rsidR="00AB15EA" w:rsidRPr="00C64FB1" w:rsidRDefault="00AB15EA" w:rsidP="005868A1">
            <w:pPr>
              <w:keepNext/>
              <w:keepLines/>
              <w:tabs>
                <w:tab w:val="left" w:pos="-765"/>
              </w:tabs>
              <w:autoSpaceDE w:val="0"/>
              <w:autoSpaceDN w:val="0"/>
              <w:adjustRightInd w:val="0"/>
              <w:spacing w:line="240" w:lineRule="auto"/>
              <w:rPr>
                <w:noProof/>
                <w:szCs w:val="22"/>
              </w:rPr>
            </w:pPr>
          </w:p>
        </w:tc>
      </w:tr>
    </w:tbl>
    <w:p w14:paraId="3C8368A5" w14:textId="77777777" w:rsidR="00AB15EA" w:rsidRPr="00C64FB1" w:rsidRDefault="00AB15EA" w:rsidP="00AB15EA">
      <w:pPr>
        <w:numPr>
          <w:ilvl w:val="12"/>
          <w:numId w:val="0"/>
        </w:numPr>
        <w:tabs>
          <w:tab w:val="clear" w:pos="567"/>
        </w:tabs>
        <w:spacing w:line="240" w:lineRule="auto"/>
        <w:ind w:right="-2"/>
        <w:rPr>
          <w:noProof/>
          <w:szCs w:val="22"/>
        </w:rPr>
      </w:pPr>
    </w:p>
    <w:p w14:paraId="185251D1" w14:textId="77777777" w:rsidR="00AB15EA" w:rsidRPr="00C64FB1" w:rsidRDefault="00AB15EA" w:rsidP="00AB15EA">
      <w:pPr>
        <w:tabs>
          <w:tab w:val="clear" w:pos="567"/>
        </w:tabs>
        <w:spacing w:line="240" w:lineRule="auto"/>
        <w:rPr>
          <w:noProof/>
          <w:szCs w:val="22"/>
        </w:rPr>
      </w:pPr>
      <w:r w:rsidRPr="00C64FB1">
        <w:rPr>
          <w:b/>
          <w:szCs w:val="22"/>
        </w:rPr>
        <w:t xml:space="preserve">A betegtájékoztató legutóbbi felülvizsgálatának dátuma: </w:t>
      </w:r>
    </w:p>
    <w:p w14:paraId="29198A88" w14:textId="77777777" w:rsidR="00AB15EA" w:rsidRPr="00C64FB1" w:rsidRDefault="00AB15EA" w:rsidP="00AB15EA">
      <w:pPr>
        <w:numPr>
          <w:ilvl w:val="12"/>
          <w:numId w:val="0"/>
        </w:numPr>
        <w:spacing w:line="240" w:lineRule="auto"/>
        <w:ind w:right="-2"/>
        <w:rPr>
          <w:i/>
          <w:noProof/>
          <w:szCs w:val="22"/>
        </w:rPr>
      </w:pPr>
    </w:p>
    <w:p w14:paraId="5B20A4A2" w14:textId="77777777" w:rsidR="00581A8C" w:rsidRPr="00C64FB1" w:rsidRDefault="00581A8C" w:rsidP="00AB15EA">
      <w:pPr>
        <w:numPr>
          <w:ilvl w:val="12"/>
          <w:numId w:val="0"/>
        </w:numPr>
        <w:spacing w:line="240" w:lineRule="auto"/>
        <w:ind w:right="-2"/>
        <w:rPr>
          <w:i/>
          <w:noProof/>
          <w:szCs w:val="22"/>
        </w:rPr>
      </w:pPr>
    </w:p>
    <w:p w14:paraId="5FFACC72" w14:textId="77777777" w:rsidR="008E3831" w:rsidRPr="00990788" w:rsidRDefault="008E3831" w:rsidP="00AB15EA">
      <w:pPr>
        <w:numPr>
          <w:ilvl w:val="12"/>
          <w:numId w:val="0"/>
        </w:numPr>
        <w:spacing w:line="240" w:lineRule="auto"/>
        <w:ind w:right="-2"/>
        <w:rPr>
          <w:b/>
          <w:bCs/>
          <w:szCs w:val="22"/>
        </w:rPr>
      </w:pPr>
      <w:r w:rsidRPr="00990788">
        <w:rPr>
          <w:b/>
          <w:bCs/>
          <w:szCs w:val="22"/>
        </w:rPr>
        <w:t>Egyéb információforrások</w:t>
      </w:r>
    </w:p>
    <w:p w14:paraId="45CB60CA" w14:textId="77777777" w:rsidR="008E3831" w:rsidRDefault="008E3831" w:rsidP="00AB15EA">
      <w:pPr>
        <w:numPr>
          <w:ilvl w:val="12"/>
          <w:numId w:val="0"/>
        </w:numPr>
        <w:spacing w:line="240" w:lineRule="auto"/>
        <w:ind w:right="-2"/>
        <w:rPr>
          <w:szCs w:val="22"/>
        </w:rPr>
      </w:pPr>
    </w:p>
    <w:p w14:paraId="53E44172" w14:textId="21153628" w:rsidR="00AB15EA" w:rsidRDefault="00AB15EA" w:rsidP="00AB15EA">
      <w:pPr>
        <w:numPr>
          <w:ilvl w:val="12"/>
          <w:numId w:val="0"/>
        </w:numPr>
        <w:spacing w:line="240" w:lineRule="auto"/>
        <w:ind w:right="-2"/>
        <w:rPr>
          <w:szCs w:val="22"/>
        </w:rPr>
      </w:pPr>
      <w:r w:rsidRPr="00C64FB1">
        <w:rPr>
          <w:szCs w:val="22"/>
        </w:rPr>
        <w:t>A gyógyszerről részletes információ az Európai Gyógyszerügynökség internetes honlapján (</w:t>
      </w:r>
      <w:hyperlink r:id="rId66" w:history="1">
        <w:r w:rsidR="0094158A" w:rsidRPr="00675315">
          <w:rPr>
            <w:rStyle w:val="Hyperlink"/>
            <w:szCs w:val="22"/>
          </w:rPr>
          <w:t>https://www.ema.europa.eu</w:t>
        </w:r>
      </w:hyperlink>
      <w:r w:rsidRPr="00C64FB1">
        <w:rPr>
          <w:color w:val="0000FF"/>
          <w:szCs w:val="22"/>
        </w:rPr>
        <w:t>/</w:t>
      </w:r>
      <w:r w:rsidRPr="00C64FB1">
        <w:rPr>
          <w:szCs w:val="22"/>
        </w:rPr>
        <w:t>) található.</w:t>
      </w:r>
    </w:p>
    <w:p w14:paraId="67D79803" w14:textId="77777777" w:rsidR="008E3831" w:rsidRDefault="008E3831" w:rsidP="00AB15EA">
      <w:pPr>
        <w:numPr>
          <w:ilvl w:val="12"/>
          <w:numId w:val="0"/>
        </w:numPr>
        <w:spacing w:line="240" w:lineRule="auto"/>
        <w:ind w:right="-2"/>
        <w:rPr>
          <w:szCs w:val="22"/>
        </w:rPr>
      </w:pPr>
    </w:p>
    <w:p w14:paraId="0E56DF53" w14:textId="3250E5C8" w:rsidR="0074555C" w:rsidRPr="0015378F" w:rsidRDefault="0074555C" w:rsidP="0074555C">
      <w:pPr>
        <w:tabs>
          <w:tab w:val="clear" w:pos="567"/>
        </w:tabs>
        <w:spacing w:line="240" w:lineRule="auto"/>
        <w:rPr>
          <w:iCs/>
          <w:noProof/>
          <w:szCs w:val="22"/>
          <w:highlight w:val="lightGray"/>
        </w:rPr>
      </w:pPr>
      <w:r w:rsidRPr="0015378F">
        <w:rPr>
          <w:iCs/>
          <w:noProof/>
          <w:szCs w:val="22"/>
          <w:highlight w:val="lightGray"/>
        </w:rPr>
        <w:t>Helyi információkért olvassa be a https://www.pi.bayer.com/eylea</w:t>
      </w:r>
      <w:r w:rsidR="007C598F">
        <w:rPr>
          <w:iCs/>
          <w:noProof/>
          <w:szCs w:val="22"/>
          <w:highlight w:val="lightGray"/>
        </w:rPr>
        <w:t>3</w:t>
      </w:r>
      <w:r w:rsidRPr="0015378F">
        <w:rPr>
          <w:iCs/>
          <w:noProof/>
          <w:szCs w:val="22"/>
          <w:highlight w:val="lightGray"/>
        </w:rPr>
        <w:t xml:space="preserve"> weboldal</w:t>
      </w:r>
      <w:r>
        <w:rPr>
          <w:iCs/>
          <w:noProof/>
          <w:szCs w:val="22"/>
          <w:highlight w:val="lightGray"/>
        </w:rPr>
        <w:t xml:space="preserve"> elérhetőségét.</w:t>
      </w:r>
    </w:p>
    <w:p w14:paraId="35C23A43" w14:textId="77777777" w:rsidR="0074555C" w:rsidRDefault="0074555C" w:rsidP="0074555C">
      <w:pPr>
        <w:tabs>
          <w:tab w:val="clear" w:pos="567"/>
        </w:tabs>
        <w:spacing w:line="240" w:lineRule="auto"/>
        <w:rPr>
          <w:iCs/>
          <w:noProof/>
          <w:szCs w:val="22"/>
        </w:rPr>
      </w:pPr>
      <w:r>
        <w:rPr>
          <w:iCs/>
          <w:noProof/>
          <w:szCs w:val="22"/>
          <w:highlight w:val="lightGray"/>
        </w:rPr>
        <w:t xml:space="preserve">A </w:t>
      </w:r>
      <w:r w:rsidRPr="0015378F">
        <w:rPr>
          <w:iCs/>
          <w:noProof/>
          <w:szCs w:val="22"/>
          <w:highlight w:val="lightGray"/>
        </w:rPr>
        <w:t>QR-kód a betegtájékoztató link</w:t>
      </w:r>
      <w:r>
        <w:rPr>
          <w:iCs/>
          <w:noProof/>
          <w:szCs w:val="22"/>
          <w:highlight w:val="lightGray"/>
        </w:rPr>
        <w:t xml:space="preserve">jét tartalmazza. </w:t>
      </w:r>
    </w:p>
    <w:p w14:paraId="4080993A" w14:textId="20832335" w:rsidR="009D7BFF" w:rsidRPr="00C64FB1" w:rsidRDefault="009D7BFF" w:rsidP="00AB15EA">
      <w:pPr>
        <w:numPr>
          <w:ilvl w:val="12"/>
          <w:numId w:val="0"/>
        </w:numPr>
        <w:spacing w:line="240" w:lineRule="auto"/>
        <w:ind w:right="-2"/>
        <w:rPr>
          <w:noProof/>
          <w:szCs w:val="22"/>
        </w:rPr>
      </w:pPr>
    </w:p>
    <w:p w14:paraId="61EA79A0" w14:textId="77777777" w:rsidR="009D7BFF" w:rsidRPr="00C64FB1" w:rsidRDefault="009D7BFF" w:rsidP="00AB15EA">
      <w:pPr>
        <w:numPr>
          <w:ilvl w:val="12"/>
          <w:numId w:val="0"/>
        </w:numPr>
        <w:spacing w:line="240" w:lineRule="auto"/>
        <w:ind w:right="-2"/>
        <w:rPr>
          <w:noProof/>
          <w:szCs w:val="22"/>
        </w:rPr>
      </w:pPr>
    </w:p>
    <w:p w14:paraId="76AF9B89" w14:textId="77AE470D" w:rsidR="00AB15EA" w:rsidRPr="00C64FB1" w:rsidRDefault="00AB15EA" w:rsidP="00AB15EA">
      <w:pPr>
        <w:numPr>
          <w:ilvl w:val="12"/>
          <w:numId w:val="0"/>
        </w:numPr>
        <w:tabs>
          <w:tab w:val="clear" w:pos="567"/>
        </w:tabs>
        <w:spacing w:line="240" w:lineRule="auto"/>
        <w:ind w:right="-2"/>
        <w:rPr>
          <w:noProof/>
          <w:szCs w:val="22"/>
        </w:rPr>
      </w:pPr>
      <w:r w:rsidRPr="00C64FB1">
        <w:rPr>
          <w:noProof/>
          <w:szCs w:val="22"/>
        </w:rPr>
        <w:t>--------------------------------------------------------------------------------------------------------------------------</w:t>
      </w:r>
    </w:p>
    <w:p w14:paraId="133F4884" w14:textId="77777777" w:rsidR="00D87261" w:rsidRPr="00C64FB1" w:rsidRDefault="00D87261" w:rsidP="00AB15EA">
      <w:pPr>
        <w:keepNext/>
        <w:numPr>
          <w:ilvl w:val="12"/>
          <w:numId w:val="0"/>
        </w:numPr>
        <w:tabs>
          <w:tab w:val="left" w:pos="2657"/>
        </w:tabs>
        <w:spacing w:line="240" w:lineRule="auto"/>
        <w:ind w:left="-37" w:right="-28"/>
        <w:rPr>
          <w:b/>
          <w:szCs w:val="22"/>
        </w:rPr>
      </w:pPr>
    </w:p>
    <w:p w14:paraId="69D10AC0" w14:textId="78E56421" w:rsidR="00AB15EA" w:rsidRPr="002756DD" w:rsidRDefault="00AB15EA" w:rsidP="00AB15EA">
      <w:pPr>
        <w:keepNext/>
        <w:numPr>
          <w:ilvl w:val="12"/>
          <w:numId w:val="0"/>
        </w:numPr>
        <w:tabs>
          <w:tab w:val="left" w:pos="2657"/>
        </w:tabs>
        <w:spacing w:line="240" w:lineRule="auto"/>
        <w:ind w:left="-37" w:right="-28"/>
        <w:rPr>
          <w:bCs/>
          <w:noProof/>
          <w:szCs w:val="22"/>
        </w:rPr>
      </w:pPr>
      <w:r w:rsidRPr="002756DD">
        <w:rPr>
          <w:bCs/>
          <w:szCs w:val="22"/>
        </w:rPr>
        <w:t>Az alábbi információk kizárólag egészségügyi szakembereknek szólnak:</w:t>
      </w:r>
    </w:p>
    <w:p w14:paraId="139669FA" w14:textId="7896D65E" w:rsidR="00AB15EA" w:rsidRPr="002756DD" w:rsidRDefault="00AB15EA" w:rsidP="00AB15EA">
      <w:pPr>
        <w:pStyle w:val="GlobalBayerBodyText"/>
        <w:keepNext/>
        <w:spacing w:before="0" w:after="0"/>
        <w:rPr>
          <w:rFonts w:ascii="Times New Roman" w:hAnsi="Times New Roman"/>
          <w:sz w:val="22"/>
          <w:szCs w:val="22"/>
          <w:lang w:val="hu-HU"/>
        </w:rPr>
      </w:pPr>
    </w:p>
    <w:p w14:paraId="5BD59E35" w14:textId="77777777" w:rsidR="00F2060A" w:rsidRDefault="00D87261" w:rsidP="00F2060A">
      <w:pPr>
        <w:pStyle w:val="GlobalBayerBodyText"/>
        <w:keepNext/>
        <w:tabs>
          <w:tab w:val="clear" w:pos="11174"/>
          <w:tab w:val="clear" w:pos="15142"/>
          <w:tab w:val="left" w:pos="4862"/>
        </w:tabs>
        <w:spacing w:before="0" w:after="0"/>
        <w:rPr>
          <w:rFonts w:ascii="Times New Roman" w:hAnsi="Times New Roman"/>
          <w:sz w:val="22"/>
          <w:szCs w:val="22"/>
          <w:lang w:val="hu-HU"/>
        </w:rPr>
      </w:pPr>
      <w:r w:rsidRPr="002756DD">
        <w:rPr>
          <w:rFonts w:ascii="Times New Roman" w:hAnsi="Times New Roman"/>
          <w:sz w:val="22"/>
          <w:szCs w:val="22"/>
          <w:lang w:val="hu-HU"/>
        </w:rPr>
        <w:t xml:space="preserve">Az injekciós üveg egyszeri alkalommal, egy szem kezelésére használatos. </w:t>
      </w:r>
    </w:p>
    <w:p w14:paraId="678CE104" w14:textId="77777777" w:rsidR="00F2060A" w:rsidRPr="00225796" w:rsidRDefault="00F2060A" w:rsidP="00F2060A">
      <w:pPr>
        <w:pStyle w:val="GlobalBayerBodyText"/>
        <w:keepNext/>
        <w:tabs>
          <w:tab w:val="clear" w:pos="11174"/>
          <w:tab w:val="clear" w:pos="15142"/>
          <w:tab w:val="left" w:pos="4862"/>
        </w:tabs>
        <w:spacing w:before="0" w:after="0"/>
        <w:rPr>
          <w:rFonts w:ascii="Times New Roman" w:hAnsi="Times New Roman"/>
          <w:szCs w:val="22"/>
          <w:lang w:val="hu-HU"/>
        </w:rPr>
      </w:pPr>
      <w:r>
        <w:rPr>
          <w:rFonts w:ascii="Times New Roman" w:hAnsi="Times New Roman"/>
          <w:sz w:val="22"/>
          <w:szCs w:val="22"/>
          <w:lang w:val="hu-HU"/>
        </w:rPr>
        <w:t>Több dózis kinyerése egy injekciós üvegből növelheti a kontamináció és a következményes fertőzések kockázatát</w:t>
      </w:r>
      <w:r w:rsidRPr="006E29F8">
        <w:rPr>
          <w:rFonts w:ascii="Times New Roman" w:hAnsi="Times New Roman"/>
          <w:sz w:val="22"/>
          <w:szCs w:val="22"/>
          <w:lang w:val="hu-HU"/>
        </w:rPr>
        <w:t>.</w:t>
      </w:r>
    </w:p>
    <w:p w14:paraId="22A13996" w14:textId="77777777" w:rsidR="00F2060A" w:rsidRPr="00225796" w:rsidRDefault="00F2060A" w:rsidP="00F2060A">
      <w:pPr>
        <w:tabs>
          <w:tab w:val="clear" w:pos="567"/>
        </w:tabs>
        <w:autoSpaceDE w:val="0"/>
        <w:autoSpaceDN w:val="0"/>
        <w:adjustRightInd w:val="0"/>
        <w:spacing w:line="240" w:lineRule="auto"/>
        <w:rPr>
          <w:szCs w:val="22"/>
        </w:rPr>
      </w:pPr>
    </w:p>
    <w:p w14:paraId="1E2AEEE2" w14:textId="77777777" w:rsidR="00F2060A" w:rsidRPr="00225796" w:rsidRDefault="00F2060A" w:rsidP="00F2060A">
      <w:pPr>
        <w:tabs>
          <w:tab w:val="clear" w:pos="567"/>
        </w:tabs>
        <w:autoSpaceDE w:val="0"/>
        <w:autoSpaceDN w:val="0"/>
        <w:adjustRightInd w:val="0"/>
        <w:spacing w:line="240" w:lineRule="auto"/>
        <w:rPr>
          <w:szCs w:val="22"/>
        </w:rPr>
      </w:pPr>
      <w:r w:rsidRPr="00225796">
        <w:rPr>
          <w:szCs w:val="22"/>
        </w:rPr>
        <w:t xml:space="preserve">Ne alkalmazza a készítményt, ha a csomagolás vagy annak részei lejárt szavatosságúak, sérültek vagy ha azokat korábban manipulálták. Ellenőrizze az injekciós üvegen lévő címkét, hogy megbizonyosodjon arról, </w:t>
      </w:r>
      <w:r>
        <w:rPr>
          <w:szCs w:val="22"/>
        </w:rPr>
        <w:t xml:space="preserve">hogy </w:t>
      </w:r>
      <w:r w:rsidRPr="00225796">
        <w:rPr>
          <w:szCs w:val="22"/>
        </w:rPr>
        <w:t>Ön az alkalmazni kívánt hatáserősségű Eylea-készítményt készül alkalmazni. A 8 mg-os adag alkalmazásához az Eylea 114,3 mg/ml-es injekciós üveg használata szükséges.</w:t>
      </w:r>
    </w:p>
    <w:p w14:paraId="00508CD6" w14:textId="77777777" w:rsidR="00F2060A" w:rsidRPr="00225796" w:rsidRDefault="00F2060A" w:rsidP="00F2060A">
      <w:pPr>
        <w:pStyle w:val="GlobalBayerBodyText"/>
        <w:keepNext/>
        <w:tabs>
          <w:tab w:val="clear" w:pos="11174"/>
          <w:tab w:val="clear" w:pos="15142"/>
          <w:tab w:val="left" w:pos="4862"/>
        </w:tabs>
        <w:spacing w:before="0" w:after="0"/>
        <w:rPr>
          <w:rFonts w:ascii="Times New Roman" w:hAnsi="Times New Roman"/>
          <w:szCs w:val="22"/>
          <w:lang w:val="hu-HU"/>
        </w:rPr>
      </w:pPr>
    </w:p>
    <w:p w14:paraId="4A6306DA" w14:textId="3F839052" w:rsidR="00D00A60" w:rsidRPr="00225796" w:rsidRDefault="00AB15EA" w:rsidP="00D00A60">
      <w:pPr>
        <w:pStyle w:val="GlobalBayerBodyText"/>
        <w:spacing w:before="0" w:after="0"/>
        <w:rPr>
          <w:rFonts w:ascii="Times New Roman" w:hAnsi="Times New Roman"/>
          <w:sz w:val="22"/>
          <w:szCs w:val="22"/>
          <w:lang w:val="hu-HU"/>
        </w:rPr>
      </w:pPr>
      <w:r w:rsidRPr="00225796">
        <w:rPr>
          <w:rFonts w:ascii="Times New Roman" w:hAnsi="Times New Roman"/>
          <w:sz w:val="22"/>
          <w:szCs w:val="22"/>
          <w:lang w:val="hu-HU"/>
        </w:rPr>
        <w:t>Az intravitrealis injekciózáshoz 30 G × </w:t>
      </w:r>
      <w:r w:rsidR="00F2060A">
        <w:rPr>
          <w:rFonts w:ascii="Times New Roman" w:hAnsi="Times New Roman"/>
          <w:sz w:val="22"/>
          <w:szCs w:val="22"/>
          <w:lang w:val="hu-HU"/>
        </w:rPr>
        <w:t>13 mm-es</w:t>
      </w:r>
      <w:r w:rsidRPr="00225796">
        <w:rPr>
          <w:rFonts w:ascii="Times New Roman" w:hAnsi="Times New Roman"/>
          <w:sz w:val="22"/>
          <w:szCs w:val="22"/>
          <w:lang w:val="hu-HU"/>
        </w:rPr>
        <w:t xml:space="preserve"> injekciós tűt kell alkalmazni</w:t>
      </w:r>
      <w:r w:rsidR="00E93139" w:rsidRPr="00225796">
        <w:rPr>
          <w:rFonts w:ascii="Times New Roman" w:hAnsi="Times New Roman"/>
          <w:sz w:val="22"/>
          <w:szCs w:val="22"/>
          <w:lang w:val="hu-HU"/>
        </w:rPr>
        <w:t xml:space="preserve"> </w:t>
      </w:r>
      <w:r w:rsidR="00E93139" w:rsidRPr="00225796">
        <w:rPr>
          <w:rFonts w:ascii="Times New Roman" w:hAnsi="Times New Roman"/>
          <w:i/>
          <w:iCs/>
          <w:sz w:val="22"/>
          <w:szCs w:val="22"/>
          <w:lang w:val="hu-HU"/>
        </w:rPr>
        <w:t xml:space="preserve">(nem része a </w:t>
      </w:r>
      <w:r w:rsidR="005B4FEF" w:rsidRPr="00225796">
        <w:rPr>
          <w:rFonts w:ascii="Times New Roman" w:hAnsi="Times New Roman"/>
          <w:i/>
          <w:iCs/>
          <w:sz w:val="22"/>
          <w:szCs w:val="22"/>
          <w:lang w:val="hu-HU"/>
        </w:rPr>
        <w:t>csomagolásnak)</w:t>
      </w:r>
      <w:r w:rsidRPr="00225796">
        <w:rPr>
          <w:rFonts w:ascii="Times New Roman" w:hAnsi="Times New Roman"/>
          <w:sz w:val="22"/>
          <w:szCs w:val="22"/>
          <w:lang w:val="hu-HU"/>
        </w:rPr>
        <w:t>.</w:t>
      </w:r>
      <w:r w:rsidR="00D00A60">
        <w:rPr>
          <w:rFonts w:ascii="Times New Roman" w:hAnsi="Times New Roman"/>
          <w:sz w:val="22"/>
          <w:szCs w:val="22"/>
          <w:lang w:val="hu-HU"/>
        </w:rPr>
        <w:t xml:space="preserve"> </w:t>
      </w:r>
      <w:r w:rsidR="00D63390" w:rsidRPr="00B5102A">
        <w:rPr>
          <w:rFonts w:ascii="Times New Roman" w:hAnsi="Times New Roman"/>
          <w:sz w:val="22"/>
          <w:szCs w:val="22"/>
          <w:lang w:val="hu-HU"/>
        </w:rPr>
        <w:t>Az ajánlott 30</w:t>
      </w:r>
      <w:r w:rsidR="00D63390">
        <w:rPr>
          <w:rFonts w:ascii="Times New Roman" w:hAnsi="Times New Roman"/>
          <w:sz w:val="22"/>
          <w:szCs w:val="22"/>
          <w:lang w:val="hu-HU"/>
        </w:rPr>
        <w:t> </w:t>
      </w:r>
      <w:r w:rsidR="00D63390" w:rsidRPr="00B5102A">
        <w:rPr>
          <w:rFonts w:ascii="Times New Roman" w:hAnsi="Times New Roman"/>
          <w:sz w:val="22"/>
          <w:szCs w:val="22"/>
          <w:lang w:val="hu-HU"/>
        </w:rPr>
        <w:t>G × 13</w:t>
      </w:r>
      <w:r w:rsidR="00D63390">
        <w:rPr>
          <w:rFonts w:ascii="Times New Roman" w:hAnsi="Times New Roman"/>
          <w:sz w:val="22"/>
          <w:szCs w:val="22"/>
          <w:lang w:val="hu-HU"/>
        </w:rPr>
        <w:t> </w:t>
      </w:r>
      <w:r w:rsidR="00D63390" w:rsidRPr="00B5102A">
        <w:rPr>
          <w:rFonts w:ascii="Times New Roman" w:hAnsi="Times New Roman"/>
          <w:sz w:val="22"/>
          <w:szCs w:val="22"/>
          <w:lang w:val="hu-HU"/>
        </w:rPr>
        <w:t xml:space="preserve">mm-es (fél hüvelyk, </w:t>
      </w:r>
      <w:r w:rsidR="00D63390">
        <w:rPr>
          <w:rFonts w:ascii="Times New Roman" w:hAnsi="Times New Roman"/>
          <w:sz w:val="22"/>
          <w:szCs w:val="22"/>
          <w:lang w:val="hu-HU"/>
        </w:rPr>
        <w:t>½ </w:t>
      </w:r>
      <w:r w:rsidR="00D63390" w:rsidRPr="00B5102A">
        <w:rPr>
          <w:rFonts w:ascii="Times New Roman" w:hAnsi="Times New Roman"/>
          <w:sz w:val="22"/>
          <w:szCs w:val="22"/>
          <w:lang w:val="hu-HU"/>
        </w:rPr>
        <w:t xml:space="preserve">inch) injekciós tűnél </w:t>
      </w:r>
      <w:r w:rsidR="00D63390">
        <w:rPr>
          <w:rFonts w:ascii="Times New Roman" w:hAnsi="Times New Roman"/>
          <w:sz w:val="22"/>
          <w:szCs w:val="22"/>
          <w:lang w:val="hu-HU"/>
        </w:rPr>
        <w:t>kisebb átmérőjű (nagyobb G-értékű)</w:t>
      </w:r>
      <w:r w:rsidR="00D63390" w:rsidRPr="00B5102A">
        <w:rPr>
          <w:rFonts w:ascii="Times New Roman" w:hAnsi="Times New Roman"/>
          <w:sz w:val="22"/>
          <w:szCs w:val="22"/>
          <w:lang w:val="hu-HU"/>
        </w:rPr>
        <w:t xml:space="preserve"> tű használata megnövekedett injekciós erőt eredményezhet</w:t>
      </w:r>
      <w:r w:rsidR="00D63390">
        <w:rPr>
          <w:rFonts w:ascii="Times New Roman" w:hAnsi="Times New Roman"/>
          <w:sz w:val="22"/>
          <w:szCs w:val="22"/>
          <w:lang w:val="hu-HU"/>
        </w:rPr>
        <w:t>.</w:t>
      </w:r>
    </w:p>
    <w:p w14:paraId="59414D42" w14:textId="1DFB7AE7" w:rsidR="00C44BA6" w:rsidRPr="00225796" w:rsidRDefault="00C44BA6" w:rsidP="00AB15EA">
      <w:pPr>
        <w:pStyle w:val="GlobalBayerBodyText"/>
        <w:spacing w:before="0" w:after="0"/>
        <w:rPr>
          <w:rFonts w:ascii="Times New Roman" w:hAnsi="Times New Roman"/>
          <w:sz w:val="22"/>
          <w:szCs w:val="22"/>
          <w:lang w:val="hu-HU"/>
        </w:rPr>
      </w:pPr>
    </w:p>
    <w:tbl>
      <w:tblPr>
        <w:tblStyle w:val="Tabellenraster"/>
        <w:tblW w:w="0" w:type="auto"/>
        <w:tblLook w:val="04A0" w:firstRow="1" w:lastRow="0" w:firstColumn="1" w:lastColumn="0" w:noHBand="0" w:noVBand="1"/>
      </w:tblPr>
      <w:tblGrid>
        <w:gridCol w:w="491"/>
        <w:gridCol w:w="4182"/>
        <w:gridCol w:w="4388"/>
      </w:tblGrid>
      <w:tr w:rsidR="00C44BA6" w:rsidRPr="00225796" w14:paraId="09CE4D4F" w14:textId="77777777" w:rsidTr="005868A1">
        <w:tc>
          <w:tcPr>
            <w:tcW w:w="491" w:type="dxa"/>
          </w:tcPr>
          <w:p w14:paraId="2D876A27" w14:textId="77777777" w:rsidR="00C44BA6" w:rsidRPr="00225796" w:rsidRDefault="00C44BA6" w:rsidP="005868A1">
            <w:pPr>
              <w:tabs>
                <w:tab w:val="clear" w:pos="567"/>
              </w:tabs>
              <w:autoSpaceDE w:val="0"/>
              <w:autoSpaceDN w:val="0"/>
              <w:adjustRightInd w:val="0"/>
              <w:spacing w:line="240" w:lineRule="auto"/>
              <w:rPr>
                <w:szCs w:val="22"/>
              </w:rPr>
            </w:pPr>
            <w:r w:rsidRPr="00225796">
              <w:rPr>
                <w:szCs w:val="22"/>
              </w:rPr>
              <w:t>1.</w:t>
            </w:r>
          </w:p>
        </w:tc>
        <w:tc>
          <w:tcPr>
            <w:tcW w:w="8570" w:type="dxa"/>
            <w:gridSpan w:val="2"/>
          </w:tcPr>
          <w:p w14:paraId="3F003787" w14:textId="77777777" w:rsidR="00C44BA6" w:rsidRPr="00225796" w:rsidRDefault="00C44BA6" w:rsidP="005868A1">
            <w:pPr>
              <w:tabs>
                <w:tab w:val="clear" w:pos="567"/>
              </w:tabs>
              <w:autoSpaceDE w:val="0"/>
              <w:autoSpaceDN w:val="0"/>
              <w:adjustRightInd w:val="0"/>
              <w:spacing w:line="240" w:lineRule="auto"/>
              <w:rPr>
                <w:szCs w:val="22"/>
              </w:rPr>
            </w:pPr>
            <w:r w:rsidRPr="00225796">
              <w:rPr>
                <w:szCs w:val="22"/>
              </w:rPr>
              <w:t>Felhasználás előtt az oldatos injekciót vizuálisan meg kell vizsgálni.</w:t>
            </w:r>
          </w:p>
          <w:p w14:paraId="065F1C53" w14:textId="77777777" w:rsidR="00C44BA6" w:rsidRPr="00225796" w:rsidRDefault="00C44BA6" w:rsidP="005868A1">
            <w:pPr>
              <w:tabs>
                <w:tab w:val="clear" w:pos="567"/>
              </w:tabs>
              <w:autoSpaceDE w:val="0"/>
              <w:autoSpaceDN w:val="0"/>
              <w:adjustRightInd w:val="0"/>
              <w:spacing w:line="240" w:lineRule="auto"/>
              <w:rPr>
                <w:szCs w:val="22"/>
              </w:rPr>
            </w:pPr>
            <w:r w:rsidRPr="00225796">
              <w:rPr>
                <w:b/>
                <w:bCs/>
                <w:szCs w:val="22"/>
              </w:rPr>
              <w:t>Ne használja</w:t>
            </w:r>
            <w:r w:rsidRPr="00225796">
              <w:rPr>
                <w:szCs w:val="22"/>
              </w:rPr>
              <w:t xml:space="preserve"> az injekciós üveget, ha részecskék, zavarosság vagy elszíneződés látható benne.</w:t>
            </w:r>
          </w:p>
        </w:tc>
      </w:tr>
      <w:tr w:rsidR="00C44BA6" w:rsidRPr="00225796" w14:paraId="7CDFDB75" w14:textId="77777777" w:rsidTr="005868A1">
        <w:tc>
          <w:tcPr>
            <w:tcW w:w="491" w:type="dxa"/>
          </w:tcPr>
          <w:p w14:paraId="4A78892B" w14:textId="77777777" w:rsidR="00C44BA6" w:rsidRPr="002756DD" w:rsidRDefault="00C44BA6" w:rsidP="005868A1">
            <w:pPr>
              <w:tabs>
                <w:tab w:val="clear" w:pos="567"/>
              </w:tabs>
              <w:autoSpaceDE w:val="0"/>
              <w:autoSpaceDN w:val="0"/>
              <w:adjustRightInd w:val="0"/>
              <w:spacing w:line="240" w:lineRule="auto"/>
              <w:rPr>
                <w:szCs w:val="22"/>
              </w:rPr>
            </w:pPr>
            <w:r w:rsidRPr="002756DD">
              <w:rPr>
                <w:szCs w:val="22"/>
              </w:rPr>
              <w:t xml:space="preserve">2. </w:t>
            </w:r>
          </w:p>
        </w:tc>
        <w:tc>
          <w:tcPr>
            <w:tcW w:w="8570" w:type="dxa"/>
            <w:gridSpan w:val="2"/>
          </w:tcPr>
          <w:p w14:paraId="0D331CAD" w14:textId="77777777" w:rsidR="00C44BA6" w:rsidRPr="002756DD" w:rsidRDefault="00C44BA6" w:rsidP="005868A1">
            <w:pPr>
              <w:tabs>
                <w:tab w:val="clear" w:pos="567"/>
              </w:tabs>
              <w:autoSpaceDE w:val="0"/>
              <w:autoSpaceDN w:val="0"/>
              <w:adjustRightInd w:val="0"/>
              <w:spacing w:line="240" w:lineRule="auto"/>
              <w:rPr>
                <w:szCs w:val="22"/>
              </w:rPr>
            </w:pPr>
            <w:r w:rsidRPr="002756DD">
              <w:rPr>
                <w:noProof/>
                <w:szCs w:val="22"/>
              </w:rPr>
              <w:drawing>
                <wp:anchor distT="0" distB="0" distL="114300" distR="114300" simplePos="0" relativeHeight="251680768" behindDoc="0" locked="0" layoutInCell="1" allowOverlap="1" wp14:anchorId="42029815" wp14:editId="789126E8">
                  <wp:simplePos x="0" y="0"/>
                  <wp:positionH relativeFrom="column">
                    <wp:posOffset>3092450</wp:posOffset>
                  </wp:positionH>
                  <wp:positionV relativeFrom="paragraph">
                    <wp:posOffset>85090</wp:posOffset>
                  </wp:positionV>
                  <wp:extent cx="2209800" cy="1828800"/>
                  <wp:effectExtent l="19050" t="19050" r="19050" b="19050"/>
                  <wp:wrapThrough wrapText="bothSides">
                    <wp:wrapPolygon edited="0">
                      <wp:start x="-186" y="-225"/>
                      <wp:lineTo x="-186" y="21600"/>
                      <wp:lineTo x="21600" y="21600"/>
                      <wp:lineTo x="21600" y="-225"/>
                      <wp:lineTo x="-186" y="-225"/>
                    </wp:wrapPolygon>
                  </wp:wrapThrough>
                  <wp:docPr id="325838733" name="Kép 32583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182880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2756DD">
              <w:rPr>
                <w:szCs w:val="22"/>
              </w:rPr>
              <w:t>Távolítsa el a műanyag kupakot, és fertőtlenítse az injekciós üveg gumidugójának külső részét.</w:t>
            </w:r>
            <w:r w:rsidRPr="002756DD">
              <w:rPr>
                <w:noProof/>
                <w:szCs w:val="22"/>
              </w:rPr>
              <w:t xml:space="preserve"> </w:t>
            </w:r>
          </w:p>
        </w:tc>
      </w:tr>
      <w:tr w:rsidR="00C44BA6" w:rsidRPr="00225796" w14:paraId="550973FF" w14:textId="77777777" w:rsidTr="005868A1">
        <w:tc>
          <w:tcPr>
            <w:tcW w:w="491" w:type="dxa"/>
          </w:tcPr>
          <w:p w14:paraId="32F303B4" w14:textId="77777777" w:rsidR="00C44BA6" w:rsidRPr="002756DD" w:rsidRDefault="00C44BA6" w:rsidP="005868A1">
            <w:pPr>
              <w:tabs>
                <w:tab w:val="clear" w:pos="567"/>
              </w:tabs>
              <w:autoSpaceDE w:val="0"/>
              <w:autoSpaceDN w:val="0"/>
              <w:adjustRightInd w:val="0"/>
              <w:spacing w:line="240" w:lineRule="auto"/>
              <w:rPr>
                <w:szCs w:val="22"/>
              </w:rPr>
            </w:pPr>
            <w:r w:rsidRPr="002756DD">
              <w:rPr>
                <w:szCs w:val="22"/>
              </w:rPr>
              <w:t>3.</w:t>
            </w:r>
          </w:p>
        </w:tc>
        <w:tc>
          <w:tcPr>
            <w:tcW w:w="8570" w:type="dxa"/>
            <w:gridSpan w:val="2"/>
          </w:tcPr>
          <w:p w14:paraId="2FE1CEF5" w14:textId="77777777" w:rsidR="00C44BA6" w:rsidRPr="002756DD" w:rsidRDefault="00C44BA6" w:rsidP="005868A1">
            <w:pPr>
              <w:tabs>
                <w:tab w:val="clear" w:pos="567"/>
              </w:tabs>
              <w:autoSpaceDE w:val="0"/>
              <w:autoSpaceDN w:val="0"/>
              <w:adjustRightInd w:val="0"/>
              <w:spacing w:line="240" w:lineRule="auto"/>
              <w:rPr>
                <w:szCs w:val="22"/>
              </w:rPr>
            </w:pPr>
            <w:r w:rsidRPr="002756DD">
              <w:rPr>
                <w:noProof/>
                <w:szCs w:val="22"/>
              </w:rPr>
              <w:drawing>
                <wp:anchor distT="0" distB="0" distL="114300" distR="114300" simplePos="0" relativeHeight="251681792" behindDoc="0" locked="0" layoutInCell="1" allowOverlap="1" wp14:anchorId="738E84D8" wp14:editId="3D8B4855">
                  <wp:simplePos x="0" y="0"/>
                  <wp:positionH relativeFrom="column">
                    <wp:posOffset>3084830</wp:posOffset>
                  </wp:positionH>
                  <wp:positionV relativeFrom="paragraph">
                    <wp:posOffset>69850</wp:posOffset>
                  </wp:positionV>
                  <wp:extent cx="2209800" cy="1905000"/>
                  <wp:effectExtent l="19050" t="19050" r="19050" b="19050"/>
                  <wp:wrapThrough wrapText="bothSides">
                    <wp:wrapPolygon edited="0">
                      <wp:start x="-186" y="-216"/>
                      <wp:lineTo x="-186" y="21600"/>
                      <wp:lineTo x="21600" y="21600"/>
                      <wp:lineTo x="21600" y="-216"/>
                      <wp:lineTo x="-186" y="-216"/>
                    </wp:wrapPolygon>
                  </wp:wrapThrough>
                  <wp:docPr id="824711813" name="Kép 82471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0" cy="190500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2756DD">
              <w:rPr>
                <w:szCs w:val="22"/>
              </w:rPr>
              <w:t>Használjon aszeptikus technikát a 3–10. lépés kivitelezéséhez.</w:t>
            </w:r>
          </w:p>
          <w:p w14:paraId="04CD5A2F" w14:textId="64F10354" w:rsidR="00C44BA6" w:rsidRPr="002756DD" w:rsidRDefault="00C44BA6" w:rsidP="005868A1">
            <w:pPr>
              <w:tabs>
                <w:tab w:val="clear" w:pos="567"/>
              </w:tabs>
              <w:autoSpaceDE w:val="0"/>
              <w:autoSpaceDN w:val="0"/>
              <w:adjustRightInd w:val="0"/>
              <w:spacing w:line="240" w:lineRule="auto"/>
              <w:rPr>
                <w:szCs w:val="22"/>
              </w:rPr>
            </w:pPr>
            <w:r w:rsidRPr="002756DD">
              <w:rPr>
                <w:szCs w:val="22"/>
              </w:rPr>
              <w:t xml:space="preserve">Csatlakoztassa a dobozban mellékelt szűrővel (filter) </w:t>
            </w:r>
            <w:r w:rsidR="00F2060A">
              <w:rPr>
                <w:szCs w:val="22"/>
              </w:rPr>
              <w:t>ellátott</w:t>
            </w:r>
            <w:r w:rsidRPr="002756DD">
              <w:rPr>
                <w:szCs w:val="22"/>
              </w:rPr>
              <w:t xml:space="preserve"> tűt egy 1 ml</w:t>
            </w:r>
            <w:r w:rsidRPr="002756DD">
              <w:rPr>
                <w:szCs w:val="22"/>
              </w:rPr>
              <w:noBreakHyphen/>
              <w:t>es, steril Luer</w:t>
            </w:r>
            <w:r w:rsidRPr="002756DD">
              <w:rPr>
                <w:szCs w:val="22"/>
              </w:rPr>
              <w:noBreakHyphen/>
              <w:t>záras fecskendőre.</w:t>
            </w:r>
            <w:r w:rsidRPr="002756DD">
              <w:rPr>
                <w:noProof/>
                <w:szCs w:val="22"/>
              </w:rPr>
              <w:t xml:space="preserve"> </w:t>
            </w:r>
          </w:p>
        </w:tc>
      </w:tr>
      <w:tr w:rsidR="00C44BA6" w:rsidRPr="00225796" w14:paraId="5737FFAE" w14:textId="77777777" w:rsidTr="005868A1">
        <w:tc>
          <w:tcPr>
            <w:tcW w:w="491" w:type="dxa"/>
          </w:tcPr>
          <w:p w14:paraId="66B3DCF2" w14:textId="77777777" w:rsidR="00C44BA6" w:rsidRPr="002756DD" w:rsidRDefault="00C44BA6" w:rsidP="005868A1">
            <w:pPr>
              <w:tabs>
                <w:tab w:val="clear" w:pos="567"/>
              </w:tabs>
              <w:autoSpaceDE w:val="0"/>
              <w:autoSpaceDN w:val="0"/>
              <w:adjustRightInd w:val="0"/>
              <w:spacing w:line="240" w:lineRule="auto"/>
              <w:rPr>
                <w:szCs w:val="22"/>
              </w:rPr>
            </w:pPr>
            <w:r w:rsidRPr="002756DD">
              <w:rPr>
                <w:szCs w:val="22"/>
              </w:rPr>
              <w:t>4.</w:t>
            </w:r>
          </w:p>
        </w:tc>
        <w:tc>
          <w:tcPr>
            <w:tcW w:w="8570" w:type="dxa"/>
            <w:gridSpan w:val="2"/>
          </w:tcPr>
          <w:p w14:paraId="1D300B8E" w14:textId="77777777" w:rsidR="00C44BA6" w:rsidRPr="002756DD" w:rsidRDefault="00C44BA6" w:rsidP="005868A1">
            <w:pPr>
              <w:tabs>
                <w:tab w:val="clear" w:pos="567"/>
              </w:tabs>
              <w:autoSpaceDE w:val="0"/>
              <w:autoSpaceDN w:val="0"/>
              <w:adjustRightInd w:val="0"/>
              <w:spacing w:line="240" w:lineRule="auto"/>
              <w:rPr>
                <w:szCs w:val="22"/>
              </w:rPr>
            </w:pPr>
            <w:r w:rsidRPr="002756DD">
              <w:rPr>
                <w:szCs w:val="22"/>
              </w:rPr>
              <w:t>Nyomja bele a filteres tűt az injekciós üveg gumidugójának közepébe olyan mélyre, hogy teljesen belemenjen az üvegbe és a tű hegye elérje az injekciós üveg alját vagy az aljának a peremét.</w:t>
            </w:r>
          </w:p>
        </w:tc>
      </w:tr>
      <w:tr w:rsidR="006D1D62" w:rsidRPr="00225796" w14:paraId="182D1D1F" w14:textId="77777777" w:rsidTr="005868A1">
        <w:tc>
          <w:tcPr>
            <w:tcW w:w="491" w:type="dxa"/>
            <w:vMerge w:val="restart"/>
          </w:tcPr>
          <w:p w14:paraId="1A589FCA" w14:textId="77777777" w:rsidR="006D1D62" w:rsidRPr="002756DD" w:rsidRDefault="006D1D62" w:rsidP="005868A1">
            <w:pPr>
              <w:tabs>
                <w:tab w:val="clear" w:pos="567"/>
              </w:tabs>
              <w:autoSpaceDE w:val="0"/>
              <w:autoSpaceDN w:val="0"/>
              <w:adjustRightInd w:val="0"/>
              <w:spacing w:line="240" w:lineRule="auto"/>
              <w:rPr>
                <w:szCs w:val="22"/>
              </w:rPr>
            </w:pPr>
            <w:r w:rsidRPr="002756DD">
              <w:rPr>
                <w:szCs w:val="22"/>
              </w:rPr>
              <w:t>5.</w:t>
            </w:r>
          </w:p>
        </w:tc>
        <w:tc>
          <w:tcPr>
            <w:tcW w:w="8570" w:type="dxa"/>
            <w:gridSpan w:val="2"/>
          </w:tcPr>
          <w:p w14:paraId="54F6B93C" w14:textId="34D5CDE6" w:rsidR="006D1D62" w:rsidRPr="002756DD" w:rsidRDefault="006D1D62" w:rsidP="005868A1">
            <w:pPr>
              <w:tabs>
                <w:tab w:val="clear" w:pos="567"/>
              </w:tabs>
              <w:autoSpaceDE w:val="0"/>
              <w:autoSpaceDN w:val="0"/>
              <w:adjustRightInd w:val="0"/>
              <w:spacing w:line="240" w:lineRule="auto"/>
              <w:rPr>
                <w:szCs w:val="22"/>
              </w:rPr>
            </w:pPr>
            <w:r w:rsidRPr="002756DD">
              <w:t xml:space="preserve">Szívja fel a fecskendőbe az Eylea injekciós üvegének teljes tartalmát úgy, hogy eközben az injekciós üveget függőleges helyzetben, kicsit döntve tartja, ezzel elősegítve az üveg teljes tartalmának felszívását. A levegő bejutásának megakadályozása érdekében biztosítsa, hogy a filteres tű ferde része </w:t>
            </w:r>
            <w:r w:rsidRPr="002756DD">
              <w:rPr>
                <w:szCs w:val="22"/>
              </w:rPr>
              <w:t>elmerüljön</w:t>
            </w:r>
            <w:r w:rsidRPr="002756DD">
              <w:t xml:space="preserve"> a folyadékban. Az üveget tartsa megdöntve a felszívás alatt, hogy a filteres tű ferde része </w:t>
            </w:r>
            <w:r w:rsidRPr="002756DD">
              <w:rPr>
                <w:szCs w:val="22"/>
              </w:rPr>
              <w:t>elmerüljön</w:t>
            </w:r>
            <w:r w:rsidRPr="002756DD">
              <w:t xml:space="preserve"> a folyadékban.</w:t>
            </w:r>
            <w:r w:rsidRPr="002756DD">
              <w:rPr>
                <w:noProof/>
              </w:rPr>
              <w:t xml:space="preserve"> </w:t>
            </w:r>
          </w:p>
        </w:tc>
      </w:tr>
      <w:tr w:rsidR="006D1D62" w:rsidRPr="00225796" w14:paraId="6DC97AAA" w14:textId="77777777" w:rsidTr="00422817">
        <w:tc>
          <w:tcPr>
            <w:tcW w:w="491" w:type="dxa"/>
            <w:vMerge/>
          </w:tcPr>
          <w:p w14:paraId="5B44016E" w14:textId="77777777" w:rsidR="006D1D62" w:rsidRPr="00225796" w:rsidRDefault="006D1D62" w:rsidP="005868A1">
            <w:pPr>
              <w:tabs>
                <w:tab w:val="clear" w:pos="567"/>
              </w:tabs>
              <w:autoSpaceDE w:val="0"/>
              <w:autoSpaceDN w:val="0"/>
              <w:adjustRightInd w:val="0"/>
              <w:spacing w:line="240" w:lineRule="auto"/>
              <w:rPr>
                <w:szCs w:val="22"/>
              </w:rPr>
            </w:pPr>
          </w:p>
        </w:tc>
        <w:tc>
          <w:tcPr>
            <w:tcW w:w="4182" w:type="dxa"/>
          </w:tcPr>
          <w:p w14:paraId="463E8B68" w14:textId="5C1B7EA3" w:rsidR="006D1D62" w:rsidRPr="002756DD" w:rsidRDefault="006D1D62" w:rsidP="005868A1">
            <w:pPr>
              <w:tabs>
                <w:tab w:val="clear" w:pos="567"/>
              </w:tabs>
              <w:autoSpaceDE w:val="0"/>
              <w:autoSpaceDN w:val="0"/>
              <w:adjustRightInd w:val="0"/>
              <w:spacing w:line="240" w:lineRule="auto"/>
              <w:rPr>
                <w:szCs w:val="22"/>
              </w:rPr>
            </w:pPr>
            <w:r w:rsidRPr="002756DD">
              <w:rPr>
                <w:noProof/>
              </w:rPr>
              <w:drawing>
                <wp:anchor distT="0" distB="0" distL="114300" distR="114300" simplePos="0" relativeHeight="251688960" behindDoc="0" locked="0" layoutInCell="1" allowOverlap="1" wp14:anchorId="3D6366DE" wp14:editId="1B24F2A4">
                  <wp:simplePos x="0" y="0"/>
                  <wp:positionH relativeFrom="column">
                    <wp:posOffset>-45914</wp:posOffset>
                  </wp:positionH>
                  <wp:positionV relativeFrom="paragraph">
                    <wp:posOffset>19336</wp:posOffset>
                  </wp:positionV>
                  <wp:extent cx="2133600" cy="1905000"/>
                  <wp:effectExtent l="19050" t="19050" r="19050" b="19050"/>
                  <wp:wrapThrough wrapText="bothSides">
                    <wp:wrapPolygon edited="0">
                      <wp:start x="-193" y="-216"/>
                      <wp:lineTo x="-193" y="21600"/>
                      <wp:lineTo x="21600" y="21600"/>
                      <wp:lineTo x="21600" y="-216"/>
                      <wp:lineTo x="-193" y="-216"/>
                    </wp:wrapPolygon>
                  </wp:wrapThrough>
                  <wp:docPr id="1106244808" name="Kép 110624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33" cstate="print">
                            <a:extLst>
                              <a:ext uri="{28A0092B-C50C-407E-A947-70E740481C1C}">
                                <a14:useLocalDpi xmlns:a14="http://schemas.microsoft.com/office/drawing/2010/main" val="0"/>
                              </a:ext>
                            </a:extLst>
                          </a:blip>
                          <a:srcRect l="1404" t="1573" r="1404" b="1573"/>
                          <a:stretch>
                            <a:fillRect/>
                          </a:stretch>
                        </pic:blipFill>
                        <pic:spPr bwMode="auto">
                          <a:xfrm>
                            <a:off x="0" y="0"/>
                            <a:ext cx="2133600" cy="190500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tc>
        <w:tc>
          <w:tcPr>
            <w:tcW w:w="4388" w:type="dxa"/>
          </w:tcPr>
          <w:p w14:paraId="5AF7C18F" w14:textId="25D621D0" w:rsidR="006D1D62" w:rsidRPr="002756DD" w:rsidRDefault="006D1D62" w:rsidP="005868A1">
            <w:pPr>
              <w:tabs>
                <w:tab w:val="clear" w:pos="567"/>
              </w:tabs>
              <w:autoSpaceDE w:val="0"/>
              <w:autoSpaceDN w:val="0"/>
              <w:adjustRightInd w:val="0"/>
              <w:spacing w:line="240" w:lineRule="auto"/>
              <w:rPr>
                <w:szCs w:val="22"/>
              </w:rPr>
            </w:pPr>
            <w:r w:rsidRPr="002756DD">
              <w:rPr>
                <w:noProof/>
                <w:szCs w:val="22"/>
              </w:rPr>
              <mc:AlternateContent>
                <mc:Choice Requires="wpg">
                  <w:drawing>
                    <wp:anchor distT="0" distB="0" distL="114300" distR="114300" simplePos="0" relativeHeight="251689984" behindDoc="0" locked="0" layoutInCell="1" allowOverlap="1" wp14:anchorId="4BB471B0" wp14:editId="4473D76E">
                      <wp:simplePos x="0" y="0"/>
                      <wp:positionH relativeFrom="column">
                        <wp:posOffset>83820</wp:posOffset>
                      </wp:positionH>
                      <wp:positionV relativeFrom="paragraph">
                        <wp:posOffset>20983</wp:posOffset>
                      </wp:positionV>
                      <wp:extent cx="2163690" cy="1903724"/>
                      <wp:effectExtent l="19050" t="19050" r="27305" b="20955"/>
                      <wp:wrapNone/>
                      <wp:docPr id="604417659" name="Csoportba foglalás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3690" cy="1903724"/>
                                <a:chOff x="0" y="0"/>
                                <a:chExt cx="21637" cy="19034"/>
                              </a:xfrm>
                            </wpg:grpSpPr>
                            <pic:pic xmlns:pic="http://schemas.openxmlformats.org/drawingml/2006/picture">
                              <pic:nvPicPr>
                                <pic:cNvPr id="1854667603" name="Picture 2" descr="2"/>
                                <pic:cNvPicPr>
                                  <a:picLocks noChangeAspect="1" noChangeArrowheads="1"/>
                                </pic:cNvPicPr>
                              </pic:nvPicPr>
                              <pic:blipFill>
                                <a:blip r:embed="rId34" cstate="print">
                                  <a:extLst>
                                    <a:ext uri="{28A0092B-C50C-407E-A947-70E740481C1C}">
                                      <a14:useLocalDpi xmlns:a14="http://schemas.microsoft.com/office/drawing/2010/main" val="0"/>
                                    </a:ext>
                                  </a:extLst>
                                </a:blip>
                                <a:srcRect l="1404" t="1886" r="1686" b="2831"/>
                                <a:stretch>
                                  <a:fillRect/>
                                </a:stretch>
                              </pic:blipFill>
                              <pic:spPr bwMode="auto">
                                <a:xfrm>
                                  <a:off x="0" y="0"/>
                                  <a:ext cx="21637" cy="1903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39682873" name="Szövegdoboz 3"/>
                              <wps:cNvSpPr txBox="1">
                                <a:spLocks noChangeArrowheads="1"/>
                              </wps:cNvSpPr>
                              <wps:spPr bwMode="auto">
                                <a:xfrm>
                                  <a:off x="169" y="16648"/>
                                  <a:ext cx="5398" cy="2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96169" w14:textId="77777777" w:rsidR="00076A03" w:rsidRDefault="00076A03" w:rsidP="006D1D62">
                                    <w:pPr>
                                      <w:pStyle w:val="StandardWeb"/>
                                      <w:spacing w:before="0" w:beforeAutospacing="0" w:after="0" w:afterAutospacing="0"/>
                                    </w:pPr>
                                    <w:r w:rsidRPr="00CA59EB">
                                      <w:rPr>
                                        <w:rFonts w:ascii="Calibri" w:hAnsi="Calibri"/>
                                        <w:color w:val="000000"/>
                                        <w:kern w:val="24"/>
                                        <w:sz w:val="18"/>
                                        <w:szCs w:val="18"/>
                                      </w:rPr>
                                      <w:t>oldat</w:t>
                                    </w:r>
                                  </w:p>
                                </w:txbxContent>
                              </wps:txbx>
                              <wps:bodyPr rot="0" vert="horz" wrap="square" lIns="91440" tIns="45720" rIns="91440" bIns="45720" anchor="t" anchorCtr="0" upright="1">
                                <a:spAutoFit/>
                              </wps:bodyPr>
                            </wps:wsp>
                            <wps:wsp>
                              <wps:cNvPr id="855427541" name="Szövegdoboz 6"/>
                              <wps:cNvSpPr txBox="1">
                                <a:spLocks noChangeArrowheads="1"/>
                              </wps:cNvSpPr>
                              <wps:spPr bwMode="auto">
                                <a:xfrm>
                                  <a:off x="14085" y="14103"/>
                                  <a:ext cx="7544" cy="48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AB9A9" w14:textId="77777777" w:rsidR="00076A03" w:rsidRPr="006D1D62" w:rsidRDefault="00076A03" w:rsidP="006D1D62">
                                    <w:pPr>
                                      <w:pStyle w:val="StandardWeb"/>
                                      <w:spacing w:before="0" w:beforeAutospacing="0" w:after="0" w:afterAutospacing="0"/>
                                      <w:rPr>
                                        <w:sz w:val="22"/>
                                        <w:szCs w:val="22"/>
                                      </w:rPr>
                                    </w:pPr>
                                    <w:r w:rsidRPr="006D1D62">
                                      <w:rPr>
                                        <w:rFonts w:ascii="Calibri" w:hAnsi="Calibri"/>
                                        <w:color w:val="000000"/>
                                        <w:kern w:val="24"/>
                                        <w:sz w:val="16"/>
                                        <w:szCs w:val="16"/>
                                      </w:rPr>
                                      <w:t>Tű ferde része lefelé mutat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471B0" id="_x0000_s1199" style="position:absolute;margin-left:6.6pt;margin-top:1.65pt;width:170.35pt;height:149.9pt;z-index:251689984" coordsize="21637,19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">
                      <v:shape id="Picture 2" o:spid="_x0000_s1200" type="#_x0000_t75" alt="2" style="position:absolute;width:21637;height:19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" stroked="t" strokeweight=".5pt">
                        <v:imagedata r:id="rId35" o:title="2" croptop="1236f" cropbottom="1855f" cropleft="920f" cropright="1105f"/>
                      </v:shape>
                      <v:shape id="Szövegdoboz 3" o:spid="_x0000_s1201" type="#_x0000_t202" style="position:absolute;left:169;top:16648;width:5398;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" stroked="f">
                        <v:textbox style="mso-fit-shape-to-text:t">
                          <w:txbxContent>
                            <w:p w14:paraId="1CF96169" w14:textId="77777777" w:rsidR="00076A03" w:rsidRDefault="00076A03" w:rsidP="006D1D62">
                              <w:pPr>
                                <w:pStyle w:val="NormalWeb"/>
                                <w:spacing w:before="0" w:beforeAutospacing="0" w:after="0" w:afterAutospacing="0"/>
                              </w:pPr>
                              <w:r w:rsidRPr="00CA59EB">
                                <w:rPr>
                                  <w:rFonts w:ascii="Calibri" w:hAnsi="Calibri"/>
                                  <w:color w:val="000000"/>
                                  <w:kern w:val="24"/>
                                  <w:sz w:val="18"/>
                                  <w:szCs w:val="18"/>
                                </w:rPr>
                                <w:t>oldat</w:t>
                              </w:r>
                            </w:p>
                          </w:txbxContent>
                        </v:textbox>
                      </v:shape>
                      <v:shape id="Szövegdoboz 6" o:spid="_x0000_s1202" type="#_x0000_t202" style="position:absolute;left:14085;top:14103;width:7544;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" stroked="f">
                        <v:textbox>
                          <w:txbxContent>
                            <w:p w14:paraId="261AB9A9" w14:textId="77777777" w:rsidR="00076A03" w:rsidRPr="006D1D62" w:rsidRDefault="00076A03" w:rsidP="006D1D62">
                              <w:pPr>
                                <w:pStyle w:val="NormalWeb"/>
                                <w:spacing w:before="0" w:beforeAutospacing="0" w:after="0" w:afterAutospacing="0"/>
                                <w:rPr>
                                  <w:sz w:val="22"/>
                                  <w:szCs w:val="22"/>
                                </w:rPr>
                              </w:pPr>
                              <w:r w:rsidRPr="006D1D62">
                                <w:rPr>
                                  <w:rFonts w:ascii="Calibri" w:hAnsi="Calibri"/>
                                  <w:color w:val="000000"/>
                                  <w:kern w:val="24"/>
                                  <w:sz w:val="16"/>
                                  <w:szCs w:val="16"/>
                                </w:rPr>
                                <w:t>Tű ferde része lefelé mutat</w:t>
                              </w:r>
                            </w:p>
                          </w:txbxContent>
                        </v:textbox>
                      </v:shape>
                    </v:group>
                  </w:pict>
                </mc:Fallback>
              </mc:AlternateContent>
            </w:r>
          </w:p>
        </w:tc>
      </w:tr>
      <w:tr w:rsidR="00C44BA6" w:rsidRPr="00225796" w14:paraId="64DBBF64" w14:textId="77777777" w:rsidTr="005868A1">
        <w:tc>
          <w:tcPr>
            <w:tcW w:w="491" w:type="dxa"/>
          </w:tcPr>
          <w:p w14:paraId="15C2FE70" w14:textId="77777777" w:rsidR="00C44BA6" w:rsidRPr="002756DD" w:rsidRDefault="00C44BA6" w:rsidP="005868A1">
            <w:pPr>
              <w:tabs>
                <w:tab w:val="clear" w:pos="567"/>
              </w:tabs>
              <w:autoSpaceDE w:val="0"/>
              <w:autoSpaceDN w:val="0"/>
              <w:adjustRightInd w:val="0"/>
              <w:spacing w:line="240" w:lineRule="auto"/>
              <w:rPr>
                <w:szCs w:val="22"/>
              </w:rPr>
            </w:pPr>
            <w:r w:rsidRPr="002756DD">
              <w:rPr>
                <w:szCs w:val="22"/>
              </w:rPr>
              <w:t>6.</w:t>
            </w:r>
          </w:p>
        </w:tc>
        <w:tc>
          <w:tcPr>
            <w:tcW w:w="8570" w:type="dxa"/>
            <w:gridSpan w:val="2"/>
          </w:tcPr>
          <w:p w14:paraId="74A7CFCC" w14:textId="0C3C6781" w:rsidR="00C44BA6" w:rsidRPr="002756DD" w:rsidRDefault="00C44BA6" w:rsidP="005868A1">
            <w:pPr>
              <w:tabs>
                <w:tab w:val="clear" w:pos="567"/>
              </w:tabs>
              <w:autoSpaceDE w:val="0"/>
              <w:autoSpaceDN w:val="0"/>
              <w:adjustRightInd w:val="0"/>
              <w:spacing w:line="240" w:lineRule="auto"/>
              <w:rPr>
                <w:szCs w:val="22"/>
              </w:rPr>
            </w:pPr>
            <w:r w:rsidRPr="002756DD">
              <w:rPr>
                <w:szCs w:val="22"/>
              </w:rPr>
              <w:t xml:space="preserve">Az injekciós üvegből történő felszívás során győződjön meg róla, hogy a dugattyúszár teljes mértékben hátra van húzva azért, hogy teljesen kiürülhessen a filteres tű. Az injekciózást követően a fel nem használt </w:t>
            </w:r>
            <w:r w:rsidR="00077AF3">
              <w:rPr>
                <w:szCs w:val="22"/>
              </w:rPr>
              <w:t>gyógyszert</w:t>
            </w:r>
            <w:r w:rsidR="00077AF3" w:rsidRPr="006E29F8">
              <w:rPr>
                <w:szCs w:val="22"/>
              </w:rPr>
              <w:t xml:space="preserve"> </w:t>
            </w:r>
            <w:r w:rsidR="00077AF3">
              <w:rPr>
                <w:szCs w:val="22"/>
              </w:rPr>
              <w:t>meg kell semmisíteni</w:t>
            </w:r>
            <w:r w:rsidR="00077AF3" w:rsidRPr="006E29F8">
              <w:rPr>
                <w:szCs w:val="22"/>
              </w:rPr>
              <w:t>.</w:t>
            </w:r>
          </w:p>
        </w:tc>
      </w:tr>
      <w:tr w:rsidR="00C44BA6" w:rsidRPr="00225796" w14:paraId="2A811EDC" w14:textId="77777777" w:rsidTr="005868A1">
        <w:tc>
          <w:tcPr>
            <w:tcW w:w="491" w:type="dxa"/>
          </w:tcPr>
          <w:p w14:paraId="5D4A49F3" w14:textId="77777777" w:rsidR="00C44BA6" w:rsidRPr="002756DD" w:rsidRDefault="00C44BA6" w:rsidP="005868A1">
            <w:pPr>
              <w:tabs>
                <w:tab w:val="clear" w:pos="567"/>
              </w:tabs>
              <w:autoSpaceDE w:val="0"/>
              <w:autoSpaceDN w:val="0"/>
              <w:adjustRightInd w:val="0"/>
              <w:spacing w:line="240" w:lineRule="auto"/>
              <w:rPr>
                <w:szCs w:val="22"/>
              </w:rPr>
            </w:pPr>
            <w:r w:rsidRPr="002756DD">
              <w:rPr>
                <w:szCs w:val="22"/>
              </w:rPr>
              <w:t>7.</w:t>
            </w:r>
          </w:p>
        </w:tc>
        <w:tc>
          <w:tcPr>
            <w:tcW w:w="8570" w:type="dxa"/>
            <w:gridSpan w:val="2"/>
          </w:tcPr>
          <w:p w14:paraId="0603DB54" w14:textId="28123F2C" w:rsidR="00C44BA6" w:rsidRPr="002756DD" w:rsidRDefault="00C44BA6" w:rsidP="005868A1">
            <w:pPr>
              <w:spacing w:line="240" w:lineRule="auto"/>
              <w:rPr>
                <w:szCs w:val="22"/>
              </w:rPr>
            </w:pPr>
            <w:r w:rsidRPr="002756DD">
              <w:rPr>
                <w:szCs w:val="22"/>
              </w:rPr>
              <w:t xml:space="preserve">Távolítsa el, és megfelelően </w:t>
            </w:r>
            <w:r w:rsidR="00077AF3">
              <w:rPr>
                <w:szCs w:val="22"/>
              </w:rPr>
              <w:t>semmisítse meg</w:t>
            </w:r>
            <w:r w:rsidRPr="002756DD">
              <w:rPr>
                <w:szCs w:val="22"/>
              </w:rPr>
              <w:t xml:space="preserve"> a filteres tűt.</w:t>
            </w:r>
          </w:p>
          <w:p w14:paraId="5D01D625" w14:textId="7588DDC3" w:rsidR="00C44BA6" w:rsidRPr="002756DD" w:rsidRDefault="00C44BA6" w:rsidP="005868A1">
            <w:pPr>
              <w:tabs>
                <w:tab w:val="clear" w:pos="567"/>
              </w:tabs>
              <w:autoSpaceDE w:val="0"/>
              <w:autoSpaceDN w:val="0"/>
              <w:adjustRightInd w:val="0"/>
              <w:spacing w:line="240" w:lineRule="auto"/>
              <w:rPr>
                <w:szCs w:val="22"/>
              </w:rPr>
            </w:pPr>
            <w:r w:rsidRPr="002756DD">
              <w:rPr>
                <w:b/>
                <w:bCs/>
                <w:szCs w:val="22"/>
              </w:rPr>
              <w:t>Megjegyzés:</w:t>
            </w:r>
            <w:r w:rsidRPr="002756DD">
              <w:rPr>
                <w:szCs w:val="22"/>
              </w:rPr>
              <w:t xml:space="preserve"> A filteres tű </w:t>
            </w:r>
            <w:r w:rsidRPr="002756DD">
              <w:rPr>
                <w:b/>
                <w:bCs/>
                <w:szCs w:val="22"/>
              </w:rPr>
              <w:t>nem</w:t>
            </w:r>
            <w:r w:rsidRPr="002756DD">
              <w:rPr>
                <w:szCs w:val="22"/>
              </w:rPr>
              <w:t xml:space="preserve"> használható intravitrealis injekciózáshoz.</w:t>
            </w:r>
          </w:p>
        </w:tc>
      </w:tr>
      <w:tr w:rsidR="00C44BA6" w:rsidRPr="00225796" w14:paraId="4004B00B" w14:textId="77777777" w:rsidTr="005868A1">
        <w:tc>
          <w:tcPr>
            <w:tcW w:w="491" w:type="dxa"/>
          </w:tcPr>
          <w:p w14:paraId="3689BA76" w14:textId="77777777" w:rsidR="00C44BA6" w:rsidRPr="002756DD" w:rsidRDefault="00C44BA6" w:rsidP="005868A1">
            <w:pPr>
              <w:tabs>
                <w:tab w:val="clear" w:pos="567"/>
              </w:tabs>
              <w:autoSpaceDE w:val="0"/>
              <w:autoSpaceDN w:val="0"/>
              <w:adjustRightInd w:val="0"/>
              <w:spacing w:line="240" w:lineRule="auto"/>
              <w:rPr>
                <w:szCs w:val="22"/>
              </w:rPr>
            </w:pPr>
            <w:r w:rsidRPr="002756DD">
              <w:rPr>
                <w:szCs w:val="22"/>
              </w:rPr>
              <w:t>8.</w:t>
            </w:r>
          </w:p>
        </w:tc>
        <w:tc>
          <w:tcPr>
            <w:tcW w:w="8570" w:type="dxa"/>
            <w:gridSpan w:val="2"/>
          </w:tcPr>
          <w:p w14:paraId="5CC300DB" w14:textId="2F324AC9" w:rsidR="00C44BA6" w:rsidRPr="002756DD" w:rsidRDefault="00C44BA6" w:rsidP="005868A1">
            <w:pPr>
              <w:tabs>
                <w:tab w:val="clear" w:pos="567"/>
              </w:tabs>
              <w:autoSpaceDE w:val="0"/>
              <w:autoSpaceDN w:val="0"/>
              <w:adjustRightInd w:val="0"/>
              <w:spacing w:line="240" w:lineRule="auto"/>
              <w:rPr>
                <w:szCs w:val="22"/>
              </w:rPr>
            </w:pPr>
            <w:r w:rsidRPr="002756DD">
              <w:rPr>
                <w:noProof/>
                <w:szCs w:val="22"/>
              </w:rPr>
              <w:drawing>
                <wp:anchor distT="0" distB="0" distL="114300" distR="114300" simplePos="0" relativeHeight="251682816" behindDoc="0" locked="0" layoutInCell="1" allowOverlap="1" wp14:anchorId="04769486" wp14:editId="542C88A2">
                  <wp:simplePos x="0" y="0"/>
                  <wp:positionH relativeFrom="column">
                    <wp:posOffset>3070860</wp:posOffset>
                  </wp:positionH>
                  <wp:positionV relativeFrom="paragraph">
                    <wp:posOffset>46990</wp:posOffset>
                  </wp:positionV>
                  <wp:extent cx="2209800" cy="1752600"/>
                  <wp:effectExtent l="19050" t="19050" r="19050" b="19050"/>
                  <wp:wrapThrough wrapText="bothSides">
                    <wp:wrapPolygon edited="0">
                      <wp:start x="-186" y="-235"/>
                      <wp:lineTo x="-186" y="21600"/>
                      <wp:lineTo x="21600" y="21600"/>
                      <wp:lineTo x="21600" y="-235"/>
                      <wp:lineTo x="-186" y="-235"/>
                    </wp:wrapPolygon>
                  </wp:wrapThrough>
                  <wp:docPr id="891500381" name="Kép 89150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9800" cy="175260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2756DD">
              <w:rPr>
                <w:szCs w:val="22"/>
              </w:rPr>
              <w:t>Stabilan csavarja a 30 G × </w:t>
            </w:r>
            <w:r w:rsidR="00077AF3">
              <w:rPr>
                <w:szCs w:val="22"/>
              </w:rPr>
              <w:t xml:space="preserve">13 mm-es </w:t>
            </w:r>
            <w:r w:rsidRPr="002756DD">
              <w:rPr>
                <w:szCs w:val="22"/>
              </w:rPr>
              <w:t>injekciós tűt a fecskendő végének Luer</w:t>
            </w:r>
            <w:r w:rsidRPr="002756DD">
              <w:rPr>
                <w:szCs w:val="22"/>
              </w:rPr>
              <w:noBreakHyphen/>
              <w:t>zárjába.</w:t>
            </w:r>
            <w:r w:rsidRPr="002756DD">
              <w:rPr>
                <w:noProof/>
                <w:szCs w:val="22"/>
              </w:rPr>
              <w:t xml:space="preserve"> </w:t>
            </w:r>
          </w:p>
        </w:tc>
      </w:tr>
      <w:tr w:rsidR="00C44BA6" w:rsidRPr="00225796" w14:paraId="15B9B12B" w14:textId="77777777" w:rsidTr="005868A1">
        <w:tc>
          <w:tcPr>
            <w:tcW w:w="491" w:type="dxa"/>
          </w:tcPr>
          <w:p w14:paraId="0EE271B6" w14:textId="77777777" w:rsidR="00C44BA6" w:rsidRPr="002756DD" w:rsidRDefault="00C44BA6" w:rsidP="005868A1">
            <w:pPr>
              <w:tabs>
                <w:tab w:val="clear" w:pos="567"/>
              </w:tabs>
              <w:autoSpaceDE w:val="0"/>
              <w:autoSpaceDN w:val="0"/>
              <w:adjustRightInd w:val="0"/>
              <w:spacing w:line="240" w:lineRule="auto"/>
              <w:rPr>
                <w:szCs w:val="22"/>
              </w:rPr>
            </w:pPr>
            <w:r w:rsidRPr="002756DD">
              <w:rPr>
                <w:szCs w:val="22"/>
              </w:rPr>
              <w:t>9.</w:t>
            </w:r>
          </w:p>
        </w:tc>
        <w:tc>
          <w:tcPr>
            <w:tcW w:w="8570" w:type="dxa"/>
            <w:gridSpan w:val="2"/>
          </w:tcPr>
          <w:p w14:paraId="2031132F" w14:textId="77777777" w:rsidR="00C44BA6" w:rsidRPr="002756DD" w:rsidRDefault="00C44BA6" w:rsidP="005868A1">
            <w:pPr>
              <w:tabs>
                <w:tab w:val="clear" w:pos="567"/>
              </w:tabs>
              <w:autoSpaceDE w:val="0"/>
              <w:autoSpaceDN w:val="0"/>
              <w:adjustRightInd w:val="0"/>
              <w:spacing w:line="240" w:lineRule="auto"/>
              <w:rPr>
                <w:szCs w:val="22"/>
              </w:rPr>
            </w:pPr>
            <w:r w:rsidRPr="002756DD">
              <w:rPr>
                <w:noProof/>
              </w:rPr>
              <w:drawing>
                <wp:anchor distT="0" distB="0" distL="114300" distR="114300" simplePos="0" relativeHeight="251683840" behindDoc="0" locked="0" layoutInCell="1" allowOverlap="1" wp14:anchorId="4B829248" wp14:editId="6B32AF6B">
                  <wp:simplePos x="0" y="0"/>
                  <wp:positionH relativeFrom="column">
                    <wp:posOffset>3074670</wp:posOffset>
                  </wp:positionH>
                  <wp:positionV relativeFrom="paragraph">
                    <wp:posOffset>77470</wp:posOffset>
                  </wp:positionV>
                  <wp:extent cx="2205990" cy="1752600"/>
                  <wp:effectExtent l="19050" t="19050" r="22860" b="19050"/>
                  <wp:wrapThrough wrapText="bothSides">
                    <wp:wrapPolygon edited="0">
                      <wp:start x="-187" y="-235"/>
                      <wp:lineTo x="-187" y="21600"/>
                      <wp:lineTo x="21637" y="21600"/>
                      <wp:lineTo x="21637" y="-235"/>
                      <wp:lineTo x="-187" y="-235"/>
                    </wp:wrapPolygon>
                  </wp:wrapThrough>
                  <wp:docPr id="470078791" name="Kép 47007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5990" cy="175260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2756DD">
              <w:rPr>
                <w:szCs w:val="22"/>
              </w:rPr>
              <w:t>A fecskendőt a tűvel felfelé tartva ellenőrizze, hogy nincs</w:t>
            </w:r>
            <w:r w:rsidRPr="002756DD">
              <w:rPr>
                <w:szCs w:val="22"/>
              </w:rPr>
              <w:noBreakHyphen/>
              <w:t>e buborék a fecskendőben. Ha buborékokat lát, akkor az ujjával óvatosan kocogtassa meg a fecskendőt, amíg a buborékok fel nem szállnak.</w:t>
            </w:r>
            <w:r w:rsidRPr="002756DD">
              <w:rPr>
                <w:noProof/>
              </w:rPr>
              <w:t xml:space="preserve"> </w:t>
            </w:r>
          </w:p>
        </w:tc>
      </w:tr>
      <w:tr w:rsidR="006D1D62" w:rsidRPr="00225796" w14:paraId="5A8F2EC8" w14:textId="77777777" w:rsidTr="005868A1">
        <w:tc>
          <w:tcPr>
            <w:tcW w:w="491" w:type="dxa"/>
            <w:vMerge w:val="restart"/>
          </w:tcPr>
          <w:p w14:paraId="0FCE6FDA" w14:textId="77777777" w:rsidR="006D1D62" w:rsidRPr="002756DD" w:rsidRDefault="006D1D62" w:rsidP="005868A1">
            <w:pPr>
              <w:tabs>
                <w:tab w:val="clear" w:pos="567"/>
              </w:tabs>
              <w:autoSpaceDE w:val="0"/>
              <w:autoSpaceDN w:val="0"/>
              <w:adjustRightInd w:val="0"/>
              <w:spacing w:line="240" w:lineRule="auto"/>
              <w:rPr>
                <w:szCs w:val="22"/>
              </w:rPr>
            </w:pPr>
            <w:r w:rsidRPr="002756DD">
              <w:rPr>
                <w:szCs w:val="22"/>
              </w:rPr>
              <w:t>10.</w:t>
            </w:r>
          </w:p>
        </w:tc>
        <w:tc>
          <w:tcPr>
            <w:tcW w:w="8570" w:type="dxa"/>
            <w:gridSpan w:val="2"/>
          </w:tcPr>
          <w:p w14:paraId="7DA5BEA1" w14:textId="28CEEA3F" w:rsidR="006D1D62" w:rsidRPr="002756DD" w:rsidRDefault="006D1D62" w:rsidP="00597A5C">
            <w:pPr>
              <w:tabs>
                <w:tab w:val="clear" w:pos="567"/>
              </w:tabs>
              <w:autoSpaceDE w:val="0"/>
              <w:autoSpaceDN w:val="0"/>
              <w:adjustRightInd w:val="0"/>
              <w:spacing w:line="240" w:lineRule="auto"/>
              <w:rPr>
                <w:szCs w:val="22"/>
              </w:rPr>
            </w:pPr>
            <w:r w:rsidRPr="002756DD">
              <w:rPr>
                <w:szCs w:val="22"/>
              </w:rPr>
              <w:t xml:space="preserve">Az összes buborék, valamint a feleslegben lévő gyógyszer eltávolításához lassan nyomja előre a dugattyút addig, amíg a dugattyú sík pereme egyvonalba kerül a fecskendőn lévő, </w:t>
            </w:r>
            <w:r w:rsidRPr="002756DD">
              <w:rPr>
                <w:b/>
                <w:bCs/>
                <w:szCs w:val="22"/>
              </w:rPr>
              <w:t>0,07 ml</w:t>
            </w:r>
            <w:r w:rsidRPr="002756DD">
              <w:rPr>
                <w:szCs w:val="22"/>
              </w:rPr>
              <w:noBreakHyphen/>
              <w:t>t jelző vonallal.</w:t>
            </w:r>
          </w:p>
        </w:tc>
      </w:tr>
      <w:tr w:rsidR="006D1D62" w:rsidRPr="00225796" w14:paraId="5C40565C" w14:textId="77777777" w:rsidTr="005868A1">
        <w:tc>
          <w:tcPr>
            <w:tcW w:w="491" w:type="dxa"/>
            <w:vMerge/>
          </w:tcPr>
          <w:p w14:paraId="262AD770" w14:textId="77777777" w:rsidR="006D1D62" w:rsidRPr="00225796" w:rsidRDefault="006D1D62" w:rsidP="005868A1">
            <w:pPr>
              <w:tabs>
                <w:tab w:val="clear" w:pos="567"/>
              </w:tabs>
              <w:autoSpaceDE w:val="0"/>
              <w:autoSpaceDN w:val="0"/>
              <w:adjustRightInd w:val="0"/>
              <w:spacing w:line="240" w:lineRule="auto"/>
              <w:rPr>
                <w:szCs w:val="22"/>
              </w:rPr>
            </w:pPr>
          </w:p>
        </w:tc>
        <w:tc>
          <w:tcPr>
            <w:tcW w:w="8570" w:type="dxa"/>
            <w:gridSpan w:val="2"/>
          </w:tcPr>
          <w:p w14:paraId="5497BD27" w14:textId="1B7313E5" w:rsidR="006D1D62" w:rsidRPr="002756DD" w:rsidRDefault="006D1D62" w:rsidP="005868A1">
            <w:pPr>
              <w:tabs>
                <w:tab w:val="clear" w:pos="567"/>
              </w:tabs>
              <w:autoSpaceDE w:val="0"/>
              <w:autoSpaceDN w:val="0"/>
              <w:adjustRightInd w:val="0"/>
              <w:spacing w:line="240" w:lineRule="auto"/>
              <w:rPr>
                <w:szCs w:val="22"/>
              </w:rPr>
            </w:pPr>
            <w:r w:rsidRPr="002756DD">
              <w:rPr>
                <w:noProof/>
              </w:rPr>
              <mc:AlternateContent>
                <mc:Choice Requires="wps">
                  <w:drawing>
                    <wp:anchor distT="0" distB="0" distL="114300" distR="114300" simplePos="0" relativeHeight="251687936" behindDoc="0" locked="0" layoutInCell="1" allowOverlap="1" wp14:anchorId="12807EDB" wp14:editId="41441DD0">
                      <wp:simplePos x="0" y="0"/>
                      <wp:positionH relativeFrom="margin">
                        <wp:posOffset>4673196</wp:posOffset>
                      </wp:positionH>
                      <wp:positionV relativeFrom="paragraph">
                        <wp:posOffset>1414531</wp:posOffset>
                      </wp:positionV>
                      <wp:extent cx="509270" cy="425450"/>
                      <wp:effectExtent l="0" t="0" r="5080" b="0"/>
                      <wp:wrapNone/>
                      <wp:docPr id="100383886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6F2A5" w14:textId="77777777" w:rsidR="00076A03" w:rsidRDefault="00076A03" w:rsidP="00C44BA6">
                                  <w:pPr>
                                    <w:spacing w:line="240" w:lineRule="auto"/>
                                    <w:rPr>
                                      <w:rFonts w:ascii="Arial" w:hAnsi="Arial" w:cs="Arial"/>
                                      <w:sz w:val="12"/>
                                      <w:szCs w:val="12"/>
                                    </w:rPr>
                                  </w:pPr>
                                </w:p>
                                <w:p w14:paraId="37976AE6" w14:textId="77777777" w:rsidR="00076A03" w:rsidRDefault="00076A03" w:rsidP="00C44BA6">
                                  <w:pPr>
                                    <w:spacing w:line="240" w:lineRule="auto"/>
                                    <w:rPr>
                                      <w:rFonts w:ascii="Arial" w:hAnsi="Arial" w:cs="Arial"/>
                                      <w:sz w:val="12"/>
                                      <w:szCs w:val="12"/>
                                    </w:rPr>
                                  </w:pPr>
                                </w:p>
                                <w:p w14:paraId="46ECD3EB" w14:textId="77777777" w:rsidR="00076A03" w:rsidRPr="003C29A4" w:rsidRDefault="00076A03" w:rsidP="00C44BA6">
                                  <w:pPr>
                                    <w:spacing w:line="240" w:lineRule="auto"/>
                                    <w:rPr>
                                      <w:rFonts w:ascii="Arial" w:hAnsi="Arial" w:cs="Arial"/>
                                      <w:sz w:val="12"/>
                                      <w:szCs w:val="12"/>
                                    </w:rPr>
                                  </w:pPr>
                                  <w:r w:rsidRPr="003C29A4">
                                    <w:rPr>
                                      <w:rFonts w:ascii="Arial" w:hAnsi="Arial" w:cs="Arial"/>
                                      <w:sz w:val="12"/>
                                      <w:szCs w:val="12"/>
                                    </w:rPr>
                                    <w:t>A dugattyú</w:t>
                                  </w:r>
                                  <w:r>
                                    <w:rPr>
                                      <w:rFonts w:ascii="Arial" w:hAnsi="Arial" w:cs="Arial"/>
                                      <w:sz w:val="12"/>
                                      <w:szCs w:val="12"/>
                                    </w:rPr>
                                    <w:t>-</w:t>
                                  </w:r>
                                  <w:r w:rsidRPr="003C29A4">
                                    <w:rPr>
                                      <w:rFonts w:ascii="Arial" w:hAnsi="Arial" w:cs="Arial"/>
                                      <w:sz w:val="12"/>
                                      <w:szCs w:val="12"/>
                                    </w:rPr>
                                    <w:t>sík pereme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07EDB" id="_x0000_s1203" type="#_x0000_t202" style="position:absolute;margin-left:367.95pt;margin-top:111.4pt;width:40.1pt;height:3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" stroked="f">
                      <v:textbox inset="0,0,0,0">
                        <w:txbxContent>
                          <w:p w14:paraId="3A06F2A5" w14:textId="77777777" w:rsidR="00076A03" w:rsidRDefault="00076A03" w:rsidP="00C44BA6">
                            <w:pPr>
                              <w:spacing w:line="240" w:lineRule="auto"/>
                              <w:rPr>
                                <w:rFonts w:ascii="Arial" w:hAnsi="Arial" w:cs="Arial"/>
                                <w:sz w:val="12"/>
                                <w:szCs w:val="12"/>
                              </w:rPr>
                            </w:pPr>
                          </w:p>
                          <w:p w14:paraId="37976AE6" w14:textId="77777777" w:rsidR="00076A03" w:rsidRDefault="00076A03" w:rsidP="00C44BA6">
                            <w:pPr>
                              <w:spacing w:line="240" w:lineRule="auto"/>
                              <w:rPr>
                                <w:rFonts w:ascii="Arial" w:hAnsi="Arial" w:cs="Arial"/>
                                <w:sz w:val="12"/>
                                <w:szCs w:val="12"/>
                              </w:rPr>
                            </w:pPr>
                          </w:p>
                          <w:p w14:paraId="46ECD3EB" w14:textId="77777777" w:rsidR="00076A03" w:rsidRPr="003C29A4" w:rsidRDefault="00076A03" w:rsidP="00C44BA6">
                            <w:pPr>
                              <w:spacing w:line="240" w:lineRule="auto"/>
                              <w:rPr>
                                <w:rFonts w:ascii="Arial" w:hAnsi="Arial" w:cs="Arial"/>
                                <w:sz w:val="12"/>
                                <w:szCs w:val="12"/>
                              </w:rPr>
                            </w:pPr>
                            <w:r w:rsidRPr="003C29A4">
                              <w:rPr>
                                <w:rFonts w:ascii="Arial" w:hAnsi="Arial" w:cs="Arial"/>
                                <w:sz w:val="12"/>
                                <w:szCs w:val="12"/>
                              </w:rPr>
                              <w:t>A dugattyú</w:t>
                            </w:r>
                            <w:r>
                              <w:rPr>
                                <w:rFonts w:ascii="Arial" w:hAnsi="Arial" w:cs="Arial"/>
                                <w:sz w:val="12"/>
                                <w:szCs w:val="12"/>
                              </w:rPr>
                              <w:t>-</w:t>
                            </w:r>
                            <w:r w:rsidRPr="003C29A4">
                              <w:rPr>
                                <w:rFonts w:ascii="Arial" w:hAnsi="Arial" w:cs="Arial"/>
                                <w:sz w:val="12"/>
                                <w:szCs w:val="12"/>
                              </w:rPr>
                              <w:t>sík pereme</w:t>
                            </w:r>
                          </w:p>
                        </w:txbxContent>
                      </v:textbox>
                      <w10:wrap anchorx="margin"/>
                    </v:shape>
                  </w:pict>
                </mc:Fallback>
              </mc:AlternateContent>
            </w:r>
            <w:r w:rsidRPr="002756DD">
              <w:rPr>
                <w:noProof/>
              </w:rPr>
              <mc:AlternateContent>
                <mc:Choice Requires="wps">
                  <w:drawing>
                    <wp:anchor distT="0" distB="0" distL="114300" distR="114300" simplePos="0" relativeHeight="251685888" behindDoc="0" locked="0" layoutInCell="1" allowOverlap="1" wp14:anchorId="38439581" wp14:editId="625DF08C">
                      <wp:simplePos x="0" y="0"/>
                      <wp:positionH relativeFrom="column">
                        <wp:posOffset>2340776</wp:posOffset>
                      </wp:positionH>
                      <wp:positionV relativeFrom="paragraph">
                        <wp:posOffset>497619</wp:posOffset>
                      </wp:positionV>
                      <wp:extent cx="687070" cy="295910"/>
                      <wp:effectExtent l="0" t="0" r="0" b="0"/>
                      <wp:wrapNone/>
                      <wp:docPr id="1008020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06ABE" w14:textId="77777777" w:rsidR="00076A03" w:rsidRDefault="00076A03" w:rsidP="00C44BA6">
                                  <w:pPr>
                                    <w:spacing w:line="240" w:lineRule="auto"/>
                                    <w:jc w:val="center"/>
                                    <w:rPr>
                                      <w:rFonts w:ascii="Arial" w:hAnsi="Arial" w:cs="Arial"/>
                                      <w:sz w:val="12"/>
                                      <w:szCs w:val="12"/>
                                    </w:rPr>
                                  </w:pPr>
                                </w:p>
                                <w:p w14:paraId="404BA9DB" w14:textId="77777777" w:rsidR="00076A03" w:rsidRPr="00C74142" w:rsidRDefault="00076A03" w:rsidP="00C44BA6">
                                  <w:pPr>
                                    <w:spacing w:line="240" w:lineRule="auto"/>
                                    <w:jc w:val="center"/>
                                    <w:rPr>
                                      <w:rFonts w:ascii="Arial" w:hAnsi="Arial" w:cs="Arial"/>
                                      <w:sz w:val="12"/>
                                      <w:szCs w:val="12"/>
                                    </w:rPr>
                                  </w:pPr>
                                  <w:r w:rsidRPr="00C74142">
                                    <w:rPr>
                                      <w:rFonts w:ascii="Arial" w:hAnsi="Arial" w:cs="Arial"/>
                                      <w:sz w:val="12"/>
                                      <w:szCs w:val="12"/>
                                    </w:rPr>
                                    <w:t>Adagjelző vonal</w:t>
                                  </w:r>
                                </w:p>
                                <w:p w14:paraId="31BFFE31" w14:textId="77777777" w:rsidR="00076A03" w:rsidRPr="00C74142" w:rsidRDefault="00076A03" w:rsidP="00C44BA6">
                                  <w:pPr>
                                    <w:spacing w:line="240" w:lineRule="auto"/>
                                    <w:jc w:val="center"/>
                                    <w:rPr>
                                      <w:rFonts w:ascii="Arial" w:hAnsi="Arial" w:cs="Arial"/>
                                      <w:sz w:val="12"/>
                                      <w:szCs w:val="12"/>
                                    </w:rPr>
                                  </w:pPr>
                                  <w:r w:rsidRPr="00C74142">
                                    <w:rPr>
                                      <w:rFonts w:ascii="Arial" w:hAnsi="Arial" w:cs="Arial"/>
                                      <w:sz w:val="12"/>
                                      <w:szCs w:val="12"/>
                                    </w:rPr>
                                    <w:t>0,0</w:t>
                                  </w:r>
                                  <w:r>
                                    <w:rPr>
                                      <w:rFonts w:ascii="Arial" w:hAnsi="Arial" w:cs="Arial"/>
                                      <w:sz w:val="12"/>
                                      <w:szCs w:val="12"/>
                                    </w:rPr>
                                    <w:t>7</w:t>
                                  </w:r>
                                  <w:r w:rsidRPr="00C74142">
                                    <w:rPr>
                                      <w:rFonts w:ascii="Arial" w:hAnsi="Arial" w:cs="Arial"/>
                                      <w:sz w:val="12"/>
                                      <w:szCs w:val="12"/>
                                    </w:rPr>
                                    <w:t xml:space="preserve"> ml</w:t>
                                  </w:r>
                                  <w:r w:rsidRPr="00C74142">
                                    <w:rPr>
                                      <w:rFonts w:ascii="Arial" w:hAnsi="Arial" w:cs="Arial"/>
                                      <w:sz w:val="12"/>
                                      <w:szCs w:val="12"/>
                                    </w:rPr>
                                    <w:noBreakHyphen/>
                                    <w:t>hez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39581" id="_x0000_s1204" type="#_x0000_t202" style="position:absolute;margin-left:184.3pt;margin-top:39.2pt;width:54.1pt;height:2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" stroked="f">
                      <v:textbox inset="0,0,0,0">
                        <w:txbxContent>
                          <w:p w14:paraId="16406ABE" w14:textId="77777777" w:rsidR="00076A03" w:rsidRDefault="00076A03" w:rsidP="00C44BA6">
                            <w:pPr>
                              <w:spacing w:line="240" w:lineRule="auto"/>
                              <w:jc w:val="center"/>
                              <w:rPr>
                                <w:rFonts w:ascii="Arial" w:hAnsi="Arial" w:cs="Arial"/>
                                <w:sz w:val="12"/>
                                <w:szCs w:val="12"/>
                              </w:rPr>
                            </w:pPr>
                          </w:p>
                          <w:p w14:paraId="404BA9DB" w14:textId="77777777" w:rsidR="00076A03" w:rsidRPr="00C74142" w:rsidRDefault="00076A03" w:rsidP="00C44BA6">
                            <w:pPr>
                              <w:spacing w:line="240" w:lineRule="auto"/>
                              <w:jc w:val="center"/>
                              <w:rPr>
                                <w:rFonts w:ascii="Arial" w:hAnsi="Arial" w:cs="Arial"/>
                                <w:sz w:val="12"/>
                                <w:szCs w:val="12"/>
                              </w:rPr>
                            </w:pPr>
                            <w:r w:rsidRPr="00C74142">
                              <w:rPr>
                                <w:rFonts w:ascii="Arial" w:hAnsi="Arial" w:cs="Arial"/>
                                <w:sz w:val="12"/>
                                <w:szCs w:val="12"/>
                              </w:rPr>
                              <w:t>Adagjelző vonal</w:t>
                            </w:r>
                          </w:p>
                          <w:p w14:paraId="31BFFE31" w14:textId="77777777" w:rsidR="00076A03" w:rsidRPr="00C74142" w:rsidRDefault="00076A03" w:rsidP="00C44BA6">
                            <w:pPr>
                              <w:spacing w:line="240" w:lineRule="auto"/>
                              <w:jc w:val="center"/>
                              <w:rPr>
                                <w:rFonts w:ascii="Arial" w:hAnsi="Arial" w:cs="Arial"/>
                                <w:sz w:val="12"/>
                                <w:szCs w:val="12"/>
                              </w:rPr>
                            </w:pPr>
                            <w:r w:rsidRPr="00C74142">
                              <w:rPr>
                                <w:rFonts w:ascii="Arial" w:hAnsi="Arial" w:cs="Arial"/>
                                <w:sz w:val="12"/>
                                <w:szCs w:val="12"/>
                              </w:rPr>
                              <w:t>0,0</w:t>
                            </w:r>
                            <w:r>
                              <w:rPr>
                                <w:rFonts w:ascii="Arial" w:hAnsi="Arial" w:cs="Arial"/>
                                <w:sz w:val="12"/>
                                <w:szCs w:val="12"/>
                              </w:rPr>
                              <w:t>7</w:t>
                            </w:r>
                            <w:r w:rsidRPr="00C74142">
                              <w:rPr>
                                <w:rFonts w:ascii="Arial" w:hAnsi="Arial" w:cs="Arial"/>
                                <w:sz w:val="12"/>
                                <w:szCs w:val="12"/>
                              </w:rPr>
                              <w:t xml:space="preserve"> ml</w:t>
                            </w:r>
                            <w:r w:rsidRPr="00C74142">
                              <w:rPr>
                                <w:rFonts w:ascii="Arial" w:hAnsi="Arial" w:cs="Arial"/>
                                <w:sz w:val="12"/>
                                <w:szCs w:val="12"/>
                              </w:rPr>
                              <w:noBreakHyphen/>
                              <w:t>hez</w:t>
                            </w:r>
                          </w:p>
                        </w:txbxContent>
                      </v:textbox>
                    </v:shape>
                  </w:pict>
                </mc:Fallback>
              </mc:AlternateContent>
            </w:r>
            <w:r w:rsidRPr="002756DD">
              <w:rPr>
                <w:noProof/>
              </w:rPr>
              <mc:AlternateContent>
                <mc:Choice Requires="wps">
                  <w:drawing>
                    <wp:anchor distT="0" distB="0" distL="114300" distR="114300" simplePos="0" relativeHeight="251686912" behindDoc="0" locked="0" layoutInCell="1" allowOverlap="1" wp14:anchorId="21F3AD4E" wp14:editId="0E4C5AB3">
                      <wp:simplePos x="0" y="0"/>
                      <wp:positionH relativeFrom="column">
                        <wp:posOffset>3272790</wp:posOffset>
                      </wp:positionH>
                      <wp:positionV relativeFrom="paragraph">
                        <wp:posOffset>151241</wp:posOffset>
                      </wp:positionV>
                      <wp:extent cx="1231900" cy="358140"/>
                      <wp:effectExtent l="0" t="0" r="6350" b="3810"/>
                      <wp:wrapNone/>
                      <wp:docPr id="20900164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ABA76" w14:textId="77777777" w:rsidR="00076A03" w:rsidRPr="008B2E24" w:rsidRDefault="00076A03" w:rsidP="00C44BA6">
                                  <w:pPr>
                                    <w:spacing w:line="240" w:lineRule="auto"/>
                                    <w:rPr>
                                      <w:rFonts w:ascii="Arial" w:hAnsi="Arial" w:cs="Arial"/>
                                      <w:sz w:val="12"/>
                                      <w:szCs w:val="12"/>
                                    </w:rPr>
                                  </w:pPr>
                                  <w:r w:rsidRPr="008B2E24">
                                    <w:rPr>
                                      <w:rFonts w:ascii="Arial" w:hAnsi="Arial" w:cs="Arial"/>
                                      <w:sz w:val="12"/>
                                      <w:szCs w:val="12"/>
                                    </w:rPr>
                                    <w:t>Az oldat, miután eltávolították</w:t>
                                  </w:r>
                                </w:p>
                                <w:p w14:paraId="131FFD6A" w14:textId="77777777" w:rsidR="00076A03" w:rsidRPr="008B2E24" w:rsidRDefault="00076A03" w:rsidP="00C44BA6">
                                  <w:pPr>
                                    <w:spacing w:line="240" w:lineRule="auto"/>
                                    <w:rPr>
                                      <w:rFonts w:ascii="Arial" w:hAnsi="Arial" w:cs="Arial"/>
                                      <w:sz w:val="12"/>
                                      <w:szCs w:val="12"/>
                                    </w:rPr>
                                  </w:pPr>
                                  <w:r w:rsidRPr="008B2E24">
                                    <w:rPr>
                                      <w:rFonts w:ascii="Arial" w:hAnsi="Arial" w:cs="Arial"/>
                                      <w:sz w:val="12"/>
                                      <w:szCs w:val="12"/>
                                    </w:rPr>
                                    <w:t>belőle a légbuborékokat és</w:t>
                                  </w:r>
                                </w:p>
                                <w:p w14:paraId="4D4975FE" w14:textId="77777777" w:rsidR="00076A03" w:rsidRPr="003C29A4" w:rsidRDefault="00076A03" w:rsidP="00C44BA6">
                                  <w:pPr>
                                    <w:spacing w:line="240" w:lineRule="auto"/>
                                    <w:rPr>
                                      <w:rFonts w:ascii="Arial" w:hAnsi="Arial" w:cs="Arial"/>
                                      <w:sz w:val="12"/>
                                      <w:szCs w:val="12"/>
                                    </w:rPr>
                                  </w:pPr>
                                  <w:r w:rsidRPr="008B2E24">
                                    <w:rPr>
                                      <w:rFonts w:ascii="Arial" w:hAnsi="Arial" w:cs="Arial"/>
                                      <w:sz w:val="12"/>
                                      <w:szCs w:val="12"/>
                                    </w:rPr>
                                    <w:t>a feleslegben lévő gyógyszert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3AD4E" id="_x0000_s1205" type="#_x0000_t202" style="position:absolute;margin-left:257.7pt;margin-top:11.9pt;width:97pt;height:2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" stroked="f">
                      <v:textbox inset="0,0,0,0">
                        <w:txbxContent>
                          <w:p w14:paraId="068ABA76" w14:textId="77777777" w:rsidR="00076A03" w:rsidRPr="008B2E24" w:rsidRDefault="00076A03" w:rsidP="00C44BA6">
                            <w:pPr>
                              <w:spacing w:line="240" w:lineRule="auto"/>
                              <w:rPr>
                                <w:rFonts w:ascii="Arial" w:hAnsi="Arial" w:cs="Arial"/>
                                <w:sz w:val="12"/>
                                <w:szCs w:val="12"/>
                              </w:rPr>
                            </w:pPr>
                            <w:r w:rsidRPr="008B2E24">
                              <w:rPr>
                                <w:rFonts w:ascii="Arial" w:hAnsi="Arial" w:cs="Arial"/>
                                <w:sz w:val="12"/>
                                <w:szCs w:val="12"/>
                              </w:rPr>
                              <w:t>Az oldat, miután eltávolították</w:t>
                            </w:r>
                          </w:p>
                          <w:p w14:paraId="131FFD6A" w14:textId="77777777" w:rsidR="00076A03" w:rsidRPr="008B2E24" w:rsidRDefault="00076A03" w:rsidP="00C44BA6">
                            <w:pPr>
                              <w:spacing w:line="240" w:lineRule="auto"/>
                              <w:rPr>
                                <w:rFonts w:ascii="Arial" w:hAnsi="Arial" w:cs="Arial"/>
                                <w:sz w:val="12"/>
                                <w:szCs w:val="12"/>
                              </w:rPr>
                            </w:pPr>
                            <w:r w:rsidRPr="008B2E24">
                              <w:rPr>
                                <w:rFonts w:ascii="Arial" w:hAnsi="Arial" w:cs="Arial"/>
                                <w:sz w:val="12"/>
                                <w:szCs w:val="12"/>
                              </w:rPr>
                              <w:t>belőle a légbuborékokat és</w:t>
                            </w:r>
                          </w:p>
                          <w:p w14:paraId="4D4975FE" w14:textId="77777777" w:rsidR="00076A03" w:rsidRPr="003C29A4" w:rsidRDefault="00076A03" w:rsidP="00C44BA6">
                            <w:pPr>
                              <w:spacing w:line="240" w:lineRule="auto"/>
                              <w:rPr>
                                <w:rFonts w:ascii="Arial" w:hAnsi="Arial" w:cs="Arial"/>
                                <w:sz w:val="12"/>
                                <w:szCs w:val="12"/>
                              </w:rPr>
                            </w:pPr>
                            <w:r w:rsidRPr="008B2E24">
                              <w:rPr>
                                <w:rFonts w:ascii="Arial" w:hAnsi="Arial" w:cs="Arial"/>
                                <w:sz w:val="12"/>
                                <w:szCs w:val="12"/>
                              </w:rPr>
                              <w:t>a feleslegben lévő gyógyszert</w:t>
                            </w:r>
                          </w:p>
                        </w:txbxContent>
                      </v:textbox>
                    </v:shape>
                  </w:pict>
                </mc:Fallback>
              </mc:AlternateContent>
            </w:r>
            <w:r w:rsidRPr="002756DD">
              <w:rPr>
                <w:noProof/>
                <w:szCs w:val="22"/>
              </w:rPr>
              <w:drawing>
                <wp:inline distT="0" distB="0" distL="0" distR="0" wp14:anchorId="5F7B0D1A" wp14:editId="021DFD92">
                  <wp:extent cx="5159659" cy="2552369"/>
                  <wp:effectExtent l="0" t="0" r="3175" b="635"/>
                  <wp:docPr id="1973149977" name="Kép 197314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81680" cy="2563262"/>
                          </a:xfrm>
                          <a:prstGeom prst="rect">
                            <a:avLst/>
                          </a:prstGeom>
                          <a:noFill/>
                          <a:ln>
                            <a:noFill/>
                          </a:ln>
                        </pic:spPr>
                      </pic:pic>
                    </a:graphicData>
                  </a:graphic>
                </wp:inline>
              </w:drawing>
            </w:r>
          </w:p>
        </w:tc>
      </w:tr>
    </w:tbl>
    <w:p w14:paraId="6276092E" w14:textId="1FE98414" w:rsidR="00AB15EA" w:rsidRPr="002756DD" w:rsidRDefault="00AB15EA" w:rsidP="00AB15EA">
      <w:pPr>
        <w:keepNext/>
        <w:ind w:left="567" w:hanging="567"/>
        <w:rPr>
          <w:szCs w:val="22"/>
        </w:rPr>
      </w:pPr>
    </w:p>
    <w:p w14:paraId="108627F0" w14:textId="1FFAE936" w:rsidR="006D068C" w:rsidRPr="00C64FB1" w:rsidRDefault="006D068C" w:rsidP="006D068C">
      <w:pPr>
        <w:tabs>
          <w:tab w:val="clear" w:pos="567"/>
        </w:tabs>
        <w:spacing w:line="240" w:lineRule="auto"/>
        <w:rPr>
          <w:szCs w:val="22"/>
        </w:rPr>
      </w:pPr>
      <w:r w:rsidRPr="002756DD">
        <w:rPr>
          <w:szCs w:val="22"/>
        </w:rPr>
        <w:t>Bármilyen fel nem használt gyógyszer, illetve hulladékanyag megsemmisítését a gyógyszerekre vonatkozó előírásoknak megfelelően kell végrehajtani.</w:t>
      </w:r>
    </w:p>
    <w:p w14:paraId="2598A0BF" w14:textId="57751716" w:rsidR="00C068AC" w:rsidRDefault="00C068AC">
      <w:pPr>
        <w:tabs>
          <w:tab w:val="clear" w:pos="567"/>
        </w:tabs>
        <w:spacing w:line="240" w:lineRule="auto"/>
        <w:rPr>
          <w:rFonts w:eastAsia="SimSun"/>
          <w:b/>
          <w:bCs/>
          <w:kern w:val="32"/>
          <w:szCs w:val="22"/>
          <w:lang w:eastAsia="zh-CN"/>
        </w:rPr>
      </w:pPr>
      <w:r>
        <w:br w:type="page"/>
      </w:r>
    </w:p>
    <w:p w14:paraId="65115EB8" w14:textId="77777777" w:rsidR="00C068AC" w:rsidRPr="00ED7274" w:rsidRDefault="00C068AC" w:rsidP="00C068AC">
      <w:pPr>
        <w:keepNext/>
        <w:tabs>
          <w:tab w:val="clear" w:pos="567"/>
        </w:tabs>
        <w:spacing w:line="240" w:lineRule="auto"/>
        <w:jc w:val="center"/>
        <w:rPr>
          <w:b/>
          <w:szCs w:val="22"/>
        </w:rPr>
      </w:pPr>
      <w:r w:rsidRPr="00ED7274">
        <w:rPr>
          <w:b/>
          <w:szCs w:val="22"/>
        </w:rPr>
        <w:t>Betegtájékoztató:</w:t>
      </w:r>
      <w:r w:rsidRPr="00ED7274">
        <w:rPr>
          <w:b/>
          <w:noProof/>
          <w:szCs w:val="22"/>
        </w:rPr>
        <w:t xml:space="preserve"> </w:t>
      </w:r>
      <w:r w:rsidRPr="00ED7274">
        <w:rPr>
          <w:b/>
          <w:szCs w:val="22"/>
        </w:rPr>
        <w:t>Információk a beteg számára</w:t>
      </w:r>
    </w:p>
    <w:p w14:paraId="666BB034" w14:textId="77777777" w:rsidR="00C068AC" w:rsidRPr="00ED7274" w:rsidRDefault="00C068AC" w:rsidP="00C068AC">
      <w:pPr>
        <w:keepNext/>
        <w:numPr>
          <w:ilvl w:val="12"/>
          <w:numId w:val="0"/>
        </w:numPr>
        <w:tabs>
          <w:tab w:val="clear" w:pos="567"/>
        </w:tabs>
        <w:spacing w:line="240" w:lineRule="auto"/>
        <w:rPr>
          <w:i/>
          <w:noProof/>
          <w:szCs w:val="22"/>
        </w:rPr>
      </w:pPr>
    </w:p>
    <w:p w14:paraId="4C53A24B" w14:textId="77777777" w:rsidR="00C068AC" w:rsidRPr="00ED7274" w:rsidRDefault="00C068AC" w:rsidP="00C068AC">
      <w:pPr>
        <w:keepNext/>
        <w:numPr>
          <w:ilvl w:val="12"/>
          <w:numId w:val="0"/>
        </w:numPr>
        <w:tabs>
          <w:tab w:val="clear" w:pos="567"/>
        </w:tabs>
        <w:spacing w:line="240" w:lineRule="auto"/>
        <w:jc w:val="center"/>
        <w:outlineLvl w:val="1"/>
        <w:rPr>
          <w:b/>
          <w:noProof/>
          <w:szCs w:val="22"/>
        </w:rPr>
      </w:pPr>
      <w:r w:rsidRPr="00ED7274">
        <w:rPr>
          <w:b/>
          <w:szCs w:val="22"/>
        </w:rPr>
        <w:t>Eylea 114,3 mg/ml oldatos injekció előretöltött fecskendőben</w:t>
      </w:r>
    </w:p>
    <w:p w14:paraId="3F85E433" w14:textId="77777777" w:rsidR="00C068AC" w:rsidRPr="00ED7274" w:rsidRDefault="00C068AC" w:rsidP="00C068AC">
      <w:pPr>
        <w:keepNext/>
        <w:numPr>
          <w:ilvl w:val="12"/>
          <w:numId w:val="0"/>
        </w:numPr>
        <w:tabs>
          <w:tab w:val="clear" w:pos="567"/>
        </w:tabs>
        <w:spacing w:line="240" w:lineRule="auto"/>
        <w:jc w:val="center"/>
        <w:rPr>
          <w:szCs w:val="22"/>
        </w:rPr>
      </w:pPr>
      <w:r w:rsidRPr="00ED7274">
        <w:rPr>
          <w:szCs w:val="22"/>
        </w:rPr>
        <w:t>aflibercept</w:t>
      </w:r>
    </w:p>
    <w:p w14:paraId="0E9040E9" w14:textId="77777777" w:rsidR="00C068AC" w:rsidRPr="00ED7274" w:rsidRDefault="00C068AC" w:rsidP="00C068AC">
      <w:pPr>
        <w:keepNext/>
        <w:numPr>
          <w:ilvl w:val="12"/>
          <w:numId w:val="0"/>
        </w:numPr>
        <w:tabs>
          <w:tab w:val="clear" w:pos="567"/>
        </w:tabs>
        <w:spacing w:line="240" w:lineRule="auto"/>
        <w:jc w:val="center"/>
        <w:rPr>
          <w:szCs w:val="22"/>
        </w:rPr>
      </w:pPr>
    </w:p>
    <w:p w14:paraId="4F16EFF4" w14:textId="77777777" w:rsidR="00C068AC" w:rsidRPr="00ED7274" w:rsidRDefault="00C068AC" w:rsidP="00C068AC">
      <w:pPr>
        <w:keepNext/>
        <w:tabs>
          <w:tab w:val="clear" w:pos="567"/>
        </w:tabs>
        <w:suppressAutoHyphens/>
        <w:spacing w:line="240" w:lineRule="auto"/>
        <w:rPr>
          <w:noProof/>
          <w:szCs w:val="22"/>
        </w:rPr>
      </w:pPr>
    </w:p>
    <w:p w14:paraId="3E003E28" w14:textId="77777777" w:rsidR="00C068AC" w:rsidRPr="00ED7274" w:rsidRDefault="00C068AC" w:rsidP="00C068AC">
      <w:pPr>
        <w:keepNext/>
        <w:tabs>
          <w:tab w:val="clear" w:pos="567"/>
        </w:tabs>
        <w:suppressAutoHyphens/>
        <w:spacing w:line="240" w:lineRule="auto"/>
        <w:rPr>
          <w:noProof/>
          <w:szCs w:val="22"/>
        </w:rPr>
      </w:pPr>
      <w:r w:rsidRPr="00ED7274">
        <w:rPr>
          <w:b/>
          <w:szCs w:val="22"/>
        </w:rPr>
        <w:t>Mielőtt beadják Önnek ezt a gyógyszert, olvassa el figyelmesen az alábbi betegtájékoztatót, mert az Ön számára fontos információkat tartalmaz.</w:t>
      </w:r>
    </w:p>
    <w:p w14:paraId="2A5D4831" w14:textId="77777777" w:rsidR="00C068AC" w:rsidRPr="00ED7274" w:rsidRDefault="00C068AC" w:rsidP="00C068AC">
      <w:pPr>
        <w:keepNext/>
        <w:numPr>
          <w:ilvl w:val="0"/>
          <w:numId w:val="7"/>
        </w:numPr>
        <w:tabs>
          <w:tab w:val="clear" w:pos="567"/>
        </w:tabs>
        <w:spacing w:line="240" w:lineRule="auto"/>
        <w:ind w:left="567" w:right="-2" w:hanging="567"/>
        <w:rPr>
          <w:noProof/>
          <w:szCs w:val="22"/>
        </w:rPr>
      </w:pPr>
      <w:r w:rsidRPr="00ED7274">
        <w:rPr>
          <w:szCs w:val="22"/>
        </w:rPr>
        <w:t>Tartsa meg a betegtájékoztatót, mert a benne szereplő információkra a későbbiekben is szüksége lehet.</w:t>
      </w:r>
    </w:p>
    <w:p w14:paraId="57A75A77" w14:textId="77777777" w:rsidR="00C068AC" w:rsidRPr="00ED7274" w:rsidRDefault="00C068AC" w:rsidP="00C068AC">
      <w:pPr>
        <w:keepNext/>
        <w:numPr>
          <w:ilvl w:val="0"/>
          <w:numId w:val="7"/>
        </w:numPr>
        <w:tabs>
          <w:tab w:val="clear" w:pos="567"/>
        </w:tabs>
        <w:spacing w:line="240" w:lineRule="auto"/>
        <w:ind w:left="567" w:right="-2" w:hanging="567"/>
        <w:rPr>
          <w:noProof/>
          <w:szCs w:val="22"/>
        </w:rPr>
      </w:pPr>
      <w:r w:rsidRPr="00ED7274">
        <w:rPr>
          <w:szCs w:val="22"/>
        </w:rPr>
        <w:t>További kérdéseivel forduljon kezelőorvosához.</w:t>
      </w:r>
    </w:p>
    <w:p w14:paraId="4A4658D4" w14:textId="77777777" w:rsidR="00C068AC" w:rsidRPr="00ED7274" w:rsidRDefault="00C068AC" w:rsidP="00C068AC">
      <w:pPr>
        <w:keepNext/>
        <w:numPr>
          <w:ilvl w:val="0"/>
          <w:numId w:val="7"/>
        </w:numPr>
        <w:tabs>
          <w:tab w:val="clear" w:pos="567"/>
        </w:tabs>
        <w:spacing w:line="240" w:lineRule="auto"/>
        <w:ind w:left="567" w:right="-2" w:hanging="567"/>
        <w:rPr>
          <w:noProof/>
          <w:szCs w:val="22"/>
        </w:rPr>
      </w:pPr>
      <w:r w:rsidRPr="00ED7274">
        <w:rPr>
          <w:szCs w:val="22"/>
        </w:rPr>
        <w:t>Ha Önnél bármilyen mellékhatás jelentkezik, tájékoztassa erről kezelőorvosát. Ez a betegtájékoztatóban fel nem sorolt bármilyen lehetséges mellékhatásra is vonatkozik. Lásd 4. pont.</w:t>
      </w:r>
    </w:p>
    <w:p w14:paraId="07CA8F71" w14:textId="77777777" w:rsidR="00C068AC" w:rsidRPr="00ED7274" w:rsidRDefault="00C068AC" w:rsidP="00C068AC">
      <w:pPr>
        <w:keepNext/>
        <w:tabs>
          <w:tab w:val="clear" w:pos="567"/>
        </w:tabs>
        <w:spacing w:line="240" w:lineRule="auto"/>
        <w:ind w:right="-2"/>
        <w:rPr>
          <w:noProof/>
          <w:szCs w:val="22"/>
        </w:rPr>
      </w:pPr>
    </w:p>
    <w:p w14:paraId="00ED8E0A" w14:textId="77777777" w:rsidR="00C068AC" w:rsidRPr="00ED7274" w:rsidRDefault="00C068AC" w:rsidP="00C068AC">
      <w:pPr>
        <w:keepNext/>
        <w:numPr>
          <w:ilvl w:val="12"/>
          <w:numId w:val="0"/>
        </w:numPr>
        <w:tabs>
          <w:tab w:val="clear" w:pos="567"/>
        </w:tabs>
        <w:spacing w:line="240" w:lineRule="auto"/>
        <w:ind w:right="-2"/>
        <w:rPr>
          <w:b/>
          <w:szCs w:val="22"/>
        </w:rPr>
      </w:pPr>
      <w:r w:rsidRPr="00ED7274">
        <w:rPr>
          <w:b/>
          <w:szCs w:val="22"/>
        </w:rPr>
        <w:t>A betegtájékoztató tartalma:</w:t>
      </w:r>
    </w:p>
    <w:p w14:paraId="346EBAA6" w14:textId="77777777" w:rsidR="00C068AC" w:rsidRPr="00ED7274" w:rsidRDefault="00C068AC" w:rsidP="00C068AC">
      <w:pPr>
        <w:keepNext/>
        <w:numPr>
          <w:ilvl w:val="12"/>
          <w:numId w:val="0"/>
        </w:numPr>
        <w:tabs>
          <w:tab w:val="clear" w:pos="567"/>
        </w:tabs>
        <w:spacing w:line="240" w:lineRule="auto"/>
        <w:ind w:right="-2"/>
        <w:rPr>
          <w:noProof/>
          <w:szCs w:val="22"/>
        </w:rPr>
      </w:pPr>
    </w:p>
    <w:p w14:paraId="16FB41CF" w14:textId="77777777" w:rsidR="00C068AC" w:rsidRPr="00ED7274" w:rsidRDefault="00C068AC" w:rsidP="00C068AC">
      <w:pPr>
        <w:keepNext/>
        <w:numPr>
          <w:ilvl w:val="12"/>
          <w:numId w:val="0"/>
        </w:numPr>
        <w:tabs>
          <w:tab w:val="clear" w:pos="567"/>
        </w:tabs>
        <w:spacing w:line="240" w:lineRule="auto"/>
        <w:ind w:left="567" w:right="-29" w:hanging="567"/>
        <w:rPr>
          <w:noProof/>
          <w:szCs w:val="22"/>
        </w:rPr>
      </w:pPr>
      <w:r w:rsidRPr="00ED7274">
        <w:rPr>
          <w:noProof/>
          <w:szCs w:val="22"/>
        </w:rPr>
        <w:t>1.</w:t>
      </w:r>
      <w:r w:rsidRPr="00ED7274">
        <w:rPr>
          <w:noProof/>
          <w:szCs w:val="22"/>
        </w:rPr>
        <w:tab/>
      </w:r>
      <w:r w:rsidRPr="00ED7274">
        <w:rPr>
          <w:szCs w:val="22"/>
        </w:rPr>
        <w:t>Milyen típusú gyógyszer az Eylea, és milyen betegségek esetén alkalmazható?</w:t>
      </w:r>
    </w:p>
    <w:p w14:paraId="40185676" w14:textId="77777777" w:rsidR="00C068AC" w:rsidRPr="00ED7274" w:rsidRDefault="00C068AC" w:rsidP="00C068AC">
      <w:pPr>
        <w:keepNext/>
        <w:numPr>
          <w:ilvl w:val="12"/>
          <w:numId w:val="0"/>
        </w:numPr>
        <w:tabs>
          <w:tab w:val="clear" w:pos="567"/>
        </w:tabs>
        <w:spacing w:line="240" w:lineRule="auto"/>
        <w:ind w:left="567" w:right="-29" w:hanging="567"/>
        <w:rPr>
          <w:noProof/>
          <w:szCs w:val="22"/>
        </w:rPr>
      </w:pPr>
      <w:r w:rsidRPr="00ED7274">
        <w:rPr>
          <w:noProof/>
          <w:szCs w:val="22"/>
        </w:rPr>
        <w:t>2.</w:t>
      </w:r>
      <w:r w:rsidRPr="00ED7274">
        <w:rPr>
          <w:noProof/>
          <w:szCs w:val="22"/>
        </w:rPr>
        <w:tab/>
      </w:r>
      <w:r w:rsidRPr="00ED7274">
        <w:rPr>
          <w:szCs w:val="22"/>
        </w:rPr>
        <w:t>Tudnivalók az Eylea Önnek történő beadása előtt</w:t>
      </w:r>
    </w:p>
    <w:p w14:paraId="00B9CE2A" w14:textId="77777777" w:rsidR="00C068AC" w:rsidRPr="00ED7274" w:rsidRDefault="00C068AC" w:rsidP="00C068AC">
      <w:pPr>
        <w:keepNext/>
        <w:numPr>
          <w:ilvl w:val="12"/>
          <w:numId w:val="0"/>
        </w:numPr>
        <w:tabs>
          <w:tab w:val="clear" w:pos="567"/>
        </w:tabs>
        <w:spacing w:line="240" w:lineRule="auto"/>
        <w:ind w:left="567" w:right="-29" w:hanging="567"/>
        <w:rPr>
          <w:noProof/>
          <w:szCs w:val="22"/>
        </w:rPr>
      </w:pPr>
      <w:r w:rsidRPr="00ED7274">
        <w:rPr>
          <w:noProof/>
          <w:szCs w:val="22"/>
        </w:rPr>
        <w:t>3.</w:t>
      </w:r>
      <w:r w:rsidRPr="00ED7274">
        <w:rPr>
          <w:noProof/>
          <w:szCs w:val="22"/>
        </w:rPr>
        <w:tab/>
      </w:r>
      <w:r w:rsidRPr="00ED7274">
        <w:rPr>
          <w:szCs w:val="22"/>
        </w:rPr>
        <w:t>Hogyan fogja kapni az Eylea</w:t>
      </w:r>
      <w:r w:rsidRPr="00ED7274">
        <w:rPr>
          <w:szCs w:val="22"/>
        </w:rPr>
        <w:noBreakHyphen/>
        <w:t>t?</w:t>
      </w:r>
    </w:p>
    <w:p w14:paraId="7326E298" w14:textId="77777777" w:rsidR="00C068AC" w:rsidRPr="00ED7274" w:rsidRDefault="00C068AC" w:rsidP="00C068AC">
      <w:pPr>
        <w:keepNext/>
        <w:numPr>
          <w:ilvl w:val="12"/>
          <w:numId w:val="0"/>
        </w:numPr>
        <w:tabs>
          <w:tab w:val="clear" w:pos="567"/>
        </w:tabs>
        <w:spacing w:line="240" w:lineRule="auto"/>
        <w:ind w:left="567" w:right="-29" w:hanging="567"/>
        <w:rPr>
          <w:noProof/>
          <w:szCs w:val="22"/>
        </w:rPr>
      </w:pPr>
      <w:r w:rsidRPr="00ED7274">
        <w:rPr>
          <w:noProof/>
          <w:szCs w:val="22"/>
        </w:rPr>
        <w:t>4.</w:t>
      </w:r>
      <w:r w:rsidRPr="00ED7274">
        <w:rPr>
          <w:noProof/>
          <w:szCs w:val="22"/>
        </w:rPr>
        <w:tab/>
      </w:r>
      <w:r w:rsidRPr="00ED7274">
        <w:rPr>
          <w:szCs w:val="22"/>
        </w:rPr>
        <w:t>Lehetséges mellékhatások</w:t>
      </w:r>
    </w:p>
    <w:p w14:paraId="35CFCA0C" w14:textId="77777777" w:rsidR="00C068AC" w:rsidRPr="00ED7274" w:rsidRDefault="00C068AC" w:rsidP="00C068AC">
      <w:pPr>
        <w:keepNext/>
        <w:tabs>
          <w:tab w:val="clear" w:pos="567"/>
        </w:tabs>
        <w:spacing w:line="240" w:lineRule="auto"/>
        <w:ind w:right="-29"/>
        <w:rPr>
          <w:noProof/>
          <w:szCs w:val="22"/>
        </w:rPr>
      </w:pPr>
      <w:r w:rsidRPr="00ED7274">
        <w:rPr>
          <w:szCs w:val="22"/>
        </w:rPr>
        <w:t>5.</w:t>
      </w:r>
      <w:r w:rsidRPr="00ED7274">
        <w:rPr>
          <w:szCs w:val="22"/>
        </w:rPr>
        <w:tab/>
        <w:t>Hogyan kell az Eylea</w:t>
      </w:r>
      <w:r w:rsidRPr="00ED7274">
        <w:rPr>
          <w:szCs w:val="22"/>
        </w:rPr>
        <w:noBreakHyphen/>
        <w:t>t tárolni?</w:t>
      </w:r>
    </w:p>
    <w:p w14:paraId="7F86F1DE" w14:textId="77777777" w:rsidR="00C068AC" w:rsidRPr="00ED7274" w:rsidRDefault="00C068AC" w:rsidP="00C068AC">
      <w:pPr>
        <w:keepNext/>
        <w:tabs>
          <w:tab w:val="clear" w:pos="567"/>
        </w:tabs>
        <w:spacing w:line="240" w:lineRule="auto"/>
        <w:ind w:left="567" w:right="-29" w:hanging="567"/>
        <w:rPr>
          <w:noProof/>
          <w:szCs w:val="22"/>
        </w:rPr>
      </w:pPr>
      <w:r w:rsidRPr="00ED7274">
        <w:rPr>
          <w:noProof/>
          <w:szCs w:val="22"/>
        </w:rPr>
        <w:t>6.</w:t>
      </w:r>
      <w:r w:rsidRPr="00ED7274">
        <w:rPr>
          <w:noProof/>
          <w:szCs w:val="22"/>
        </w:rPr>
        <w:tab/>
      </w:r>
      <w:r w:rsidRPr="00ED7274">
        <w:rPr>
          <w:szCs w:val="22"/>
        </w:rPr>
        <w:t>A csomagolás tartalma és egyéb információk</w:t>
      </w:r>
    </w:p>
    <w:p w14:paraId="76F9C4BC" w14:textId="77777777" w:rsidR="00C068AC" w:rsidRPr="00ED7274" w:rsidRDefault="00C068AC" w:rsidP="00C068AC">
      <w:pPr>
        <w:keepNext/>
        <w:numPr>
          <w:ilvl w:val="12"/>
          <w:numId w:val="0"/>
        </w:numPr>
        <w:tabs>
          <w:tab w:val="clear" w:pos="567"/>
        </w:tabs>
        <w:spacing w:line="240" w:lineRule="auto"/>
        <w:ind w:right="-2"/>
        <w:rPr>
          <w:noProof/>
          <w:szCs w:val="22"/>
        </w:rPr>
      </w:pPr>
    </w:p>
    <w:p w14:paraId="66FD607F" w14:textId="77777777" w:rsidR="00C068AC" w:rsidRPr="00ED7274" w:rsidRDefault="00C068AC" w:rsidP="00C068AC">
      <w:pPr>
        <w:keepNext/>
        <w:numPr>
          <w:ilvl w:val="12"/>
          <w:numId w:val="0"/>
        </w:numPr>
        <w:tabs>
          <w:tab w:val="clear" w:pos="567"/>
        </w:tabs>
        <w:spacing w:line="240" w:lineRule="auto"/>
        <w:rPr>
          <w:noProof/>
          <w:szCs w:val="22"/>
        </w:rPr>
      </w:pPr>
    </w:p>
    <w:p w14:paraId="216BE040" w14:textId="77777777" w:rsidR="00C068AC" w:rsidRPr="00ED7274" w:rsidRDefault="00C068AC" w:rsidP="00C068AC">
      <w:pPr>
        <w:keepNext/>
        <w:tabs>
          <w:tab w:val="clear" w:pos="567"/>
        </w:tabs>
        <w:spacing w:line="240" w:lineRule="auto"/>
        <w:ind w:left="567" w:right="-2" w:hanging="567"/>
        <w:outlineLvl w:val="2"/>
        <w:rPr>
          <w:b/>
          <w:noProof/>
          <w:szCs w:val="22"/>
        </w:rPr>
      </w:pPr>
      <w:r w:rsidRPr="00ED7274">
        <w:rPr>
          <w:b/>
          <w:szCs w:val="22"/>
        </w:rPr>
        <w:t>1.</w:t>
      </w:r>
      <w:r w:rsidRPr="00ED7274">
        <w:rPr>
          <w:b/>
          <w:szCs w:val="22"/>
        </w:rPr>
        <w:tab/>
        <w:t>Milyen típusú gyógyszer az Eylea, és milyen betegségek esetén alkalmazható?</w:t>
      </w:r>
    </w:p>
    <w:p w14:paraId="4286B13F" w14:textId="77777777" w:rsidR="00C068AC" w:rsidRPr="00ED7274" w:rsidRDefault="00C068AC" w:rsidP="00C068AC">
      <w:pPr>
        <w:keepNext/>
        <w:numPr>
          <w:ilvl w:val="12"/>
          <w:numId w:val="0"/>
        </w:numPr>
        <w:tabs>
          <w:tab w:val="clear" w:pos="567"/>
        </w:tabs>
        <w:spacing w:line="240" w:lineRule="auto"/>
        <w:rPr>
          <w:noProof/>
          <w:szCs w:val="22"/>
        </w:rPr>
      </w:pPr>
    </w:p>
    <w:p w14:paraId="444A87FE" w14:textId="77777777" w:rsidR="00C068AC" w:rsidRPr="00ED7274" w:rsidRDefault="00C068AC" w:rsidP="00C068AC">
      <w:pPr>
        <w:keepNext/>
        <w:numPr>
          <w:ilvl w:val="12"/>
          <w:numId w:val="0"/>
        </w:numPr>
        <w:tabs>
          <w:tab w:val="clear" w:pos="567"/>
        </w:tabs>
        <w:spacing w:line="240" w:lineRule="auto"/>
        <w:ind w:right="-2"/>
        <w:rPr>
          <w:b/>
          <w:szCs w:val="22"/>
        </w:rPr>
      </w:pPr>
      <w:r w:rsidRPr="00ED7274">
        <w:rPr>
          <w:b/>
          <w:szCs w:val="22"/>
        </w:rPr>
        <w:t>Milyen típusú gyógyszer az Eylea?</w:t>
      </w:r>
    </w:p>
    <w:p w14:paraId="7A4FE766" w14:textId="77777777" w:rsidR="00C068AC" w:rsidRPr="00ED7274" w:rsidRDefault="00C068AC" w:rsidP="00C068AC">
      <w:pPr>
        <w:keepNext/>
        <w:numPr>
          <w:ilvl w:val="12"/>
          <w:numId w:val="0"/>
        </w:numPr>
        <w:tabs>
          <w:tab w:val="clear" w:pos="567"/>
        </w:tabs>
        <w:spacing w:line="240" w:lineRule="auto"/>
        <w:ind w:right="-2"/>
        <w:rPr>
          <w:szCs w:val="22"/>
        </w:rPr>
      </w:pPr>
    </w:p>
    <w:p w14:paraId="666D22DF" w14:textId="77777777" w:rsidR="00C068AC" w:rsidRPr="00ED7274" w:rsidRDefault="00C068AC" w:rsidP="00C068AC">
      <w:pPr>
        <w:keepNext/>
        <w:numPr>
          <w:ilvl w:val="12"/>
          <w:numId w:val="0"/>
        </w:numPr>
        <w:tabs>
          <w:tab w:val="clear" w:pos="567"/>
        </w:tabs>
        <w:spacing w:line="240" w:lineRule="auto"/>
        <w:ind w:right="-2"/>
        <w:rPr>
          <w:szCs w:val="22"/>
        </w:rPr>
      </w:pPr>
      <w:r w:rsidRPr="00ED7274">
        <w:rPr>
          <w:szCs w:val="22"/>
        </w:rPr>
        <w:t>Az Eylea hatóanyagként afliberceptet tartalmaz. A gyógyszerek azon csoportjába tartozik, amelyet érújraképződést gátló szereknek neveznek.</w:t>
      </w:r>
    </w:p>
    <w:p w14:paraId="03DFB7BB" w14:textId="77777777" w:rsidR="00C068AC" w:rsidRPr="00ED7274" w:rsidRDefault="00C068AC" w:rsidP="00C068AC">
      <w:pPr>
        <w:keepNext/>
        <w:numPr>
          <w:ilvl w:val="12"/>
          <w:numId w:val="0"/>
        </w:numPr>
        <w:tabs>
          <w:tab w:val="clear" w:pos="567"/>
        </w:tabs>
        <w:spacing w:line="240" w:lineRule="auto"/>
        <w:ind w:right="-2"/>
        <w:rPr>
          <w:szCs w:val="22"/>
        </w:rPr>
      </w:pPr>
    </w:p>
    <w:p w14:paraId="389837EF" w14:textId="77777777" w:rsidR="00C068AC" w:rsidRPr="00ED7274" w:rsidRDefault="00C068AC" w:rsidP="00C068AC">
      <w:pPr>
        <w:keepNext/>
        <w:numPr>
          <w:ilvl w:val="12"/>
          <w:numId w:val="0"/>
        </w:numPr>
        <w:tabs>
          <w:tab w:val="clear" w:pos="567"/>
        </w:tabs>
        <w:spacing w:line="240" w:lineRule="auto"/>
        <w:ind w:right="-2"/>
        <w:rPr>
          <w:szCs w:val="22"/>
        </w:rPr>
      </w:pPr>
      <w:r w:rsidRPr="00ED7274">
        <w:rPr>
          <w:szCs w:val="22"/>
        </w:rPr>
        <w:t>Kezelőorvosa az Eylea-t a szemébe injekciózza felnőtteknél az alábbi szembetegségek kezelésére:</w:t>
      </w:r>
    </w:p>
    <w:p w14:paraId="42A68BBD" w14:textId="77777777" w:rsidR="00C068AC" w:rsidRPr="00ED7274" w:rsidRDefault="00C068AC" w:rsidP="00C068AC">
      <w:pPr>
        <w:keepNext/>
        <w:numPr>
          <w:ilvl w:val="0"/>
          <w:numId w:val="7"/>
        </w:numPr>
        <w:tabs>
          <w:tab w:val="clear" w:pos="567"/>
        </w:tabs>
        <w:snapToGrid w:val="0"/>
        <w:spacing w:line="240" w:lineRule="auto"/>
        <w:ind w:right="-2"/>
        <w:rPr>
          <w:szCs w:val="22"/>
        </w:rPr>
      </w:pPr>
      <w:r w:rsidRPr="00ED7274">
        <w:rPr>
          <w:szCs w:val="22"/>
        </w:rPr>
        <w:t>nedves időskori makuladegeneráció (nedves AMD),</w:t>
      </w:r>
    </w:p>
    <w:p w14:paraId="0A4BA92E" w14:textId="77777777" w:rsidR="00C068AC" w:rsidRPr="00ED7274" w:rsidRDefault="00C068AC" w:rsidP="00C068AC">
      <w:pPr>
        <w:keepNext/>
        <w:numPr>
          <w:ilvl w:val="0"/>
          <w:numId w:val="7"/>
        </w:numPr>
        <w:tabs>
          <w:tab w:val="clear" w:pos="567"/>
        </w:tabs>
        <w:spacing w:line="240" w:lineRule="auto"/>
        <w:ind w:right="-2"/>
        <w:rPr>
          <w:szCs w:val="22"/>
        </w:rPr>
      </w:pPr>
      <w:r w:rsidRPr="00ED7274">
        <w:rPr>
          <w:szCs w:val="22"/>
        </w:rPr>
        <w:t>diabéteszes makulaödéma (DMO) miatt kialakuló látásromlás.</w:t>
      </w:r>
    </w:p>
    <w:p w14:paraId="13A6032F" w14:textId="77777777" w:rsidR="00C068AC" w:rsidRPr="00ED7274" w:rsidRDefault="00C068AC" w:rsidP="00C068AC">
      <w:pPr>
        <w:keepNext/>
        <w:tabs>
          <w:tab w:val="clear" w:pos="567"/>
        </w:tabs>
        <w:spacing w:line="240" w:lineRule="auto"/>
        <w:ind w:left="360" w:right="-2"/>
        <w:rPr>
          <w:noProof/>
          <w:szCs w:val="22"/>
        </w:rPr>
      </w:pPr>
    </w:p>
    <w:p w14:paraId="62D4E1C3" w14:textId="77777777" w:rsidR="00C068AC" w:rsidRPr="00ED7274" w:rsidRDefault="00C068AC" w:rsidP="00C068AC">
      <w:pPr>
        <w:numPr>
          <w:ilvl w:val="12"/>
          <w:numId w:val="0"/>
        </w:numPr>
        <w:tabs>
          <w:tab w:val="clear" w:pos="567"/>
        </w:tabs>
        <w:spacing w:line="240" w:lineRule="auto"/>
        <w:ind w:right="-2"/>
        <w:rPr>
          <w:szCs w:val="22"/>
        </w:rPr>
      </w:pPr>
      <w:r w:rsidRPr="00ED7274">
        <w:rPr>
          <w:szCs w:val="22"/>
        </w:rPr>
        <w:t>Ezek a betegségek a makul</w:t>
      </w:r>
      <w:r>
        <w:rPr>
          <w:szCs w:val="22"/>
        </w:rPr>
        <w:t>át befolyásolják</w:t>
      </w:r>
      <w:r w:rsidRPr="00ED7274">
        <w:rPr>
          <w:szCs w:val="22"/>
        </w:rPr>
        <w:t>. A makula a szem hátsó részében található fényérzékeny hártya középső része, amely az éleslátásért felelős.</w:t>
      </w:r>
    </w:p>
    <w:p w14:paraId="1BE5DED1" w14:textId="77777777" w:rsidR="00C068AC" w:rsidRPr="00ED7274" w:rsidRDefault="00C068AC" w:rsidP="00C068AC">
      <w:pPr>
        <w:numPr>
          <w:ilvl w:val="12"/>
          <w:numId w:val="0"/>
        </w:numPr>
        <w:tabs>
          <w:tab w:val="clear" w:pos="567"/>
        </w:tabs>
        <w:spacing w:line="240" w:lineRule="auto"/>
        <w:ind w:right="-2"/>
        <w:rPr>
          <w:szCs w:val="22"/>
        </w:rPr>
      </w:pPr>
      <w:r w:rsidRPr="00ED7274">
        <w:rPr>
          <w:szCs w:val="22"/>
        </w:rPr>
        <w:t>Nedves AMD akkor alakul ki, amikor rendellenes vérerek jönnek létre és ezek a makula alá nőnek. A rendellenes vérerekből folyadék vagy vér szivároghat a szembe. A makula megduzzadását okozó szivárgó vérerek vezetnek a DMO-hoz. Mindkét betegség befolyásolhatja a látását.</w:t>
      </w:r>
    </w:p>
    <w:p w14:paraId="5CA1BDC2" w14:textId="77777777" w:rsidR="00C068AC" w:rsidRPr="00ED7274" w:rsidRDefault="00C068AC" w:rsidP="00C068AC">
      <w:pPr>
        <w:numPr>
          <w:ilvl w:val="12"/>
          <w:numId w:val="0"/>
        </w:numPr>
        <w:tabs>
          <w:tab w:val="clear" w:pos="567"/>
        </w:tabs>
        <w:spacing w:line="240" w:lineRule="auto"/>
        <w:ind w:right="-2"/>
        <w:rPr>
          <w:noProof/>
          <w:szCs w:val="22"/>
        </w:rPr>
      </w:pPr>
    </w:p>
    <w:p w14:paraId="43F9A068" w14:textId="77777777" w:rsidR="00C068AC" w:rsidRPr="00ED7274" w:rsidRDefault="00C068AC" w:rsidP="00C068AC">
      <w:pPr>
        <w:numPr>
          <w:ilvl w:val="12"/>
          <w:numId w:val="0"/>
        </w:numPr>
        <w:tabs>
          <w:tab w:val="clear" w:pos="567"/>
        </w:tabs>
        <w:spacing w:line="240" w:lineRule="auto"/>
        <w:ind w:right="-2"/>
        <w:rPr>
          <w:b/>
          <w:bCs/>
          <w:szCs w:val="22"/>
        </w:rPr>
      </w:pPr>
      <w:r w:rsidRPr="00ED7274">
        <w:rPr>
          <w:b/>
          <w:bCs/>
          <w:szCs w:val="22"/>
        </w:rPr>
        <w:t>Hogyan fejti ki hatását az Eylea?</w:t>
      </w:r>
    </w:p>
    <w:p w14:paraId="5A8B82F5" w14:textId="77777777" w:rsidR="00C068AC" w:rsidRPr="00ED7274" w:rsidRDefault="00C068AC" w:rsidP="00C068AC">
      <w:pPr>
        <w:numPr>
          <w:ilvl w:val="12"/>
          <w:numId w:val="0"/>
        </w:numPr>
        <w:tabs>
          <w:tab w:val="clear" w:pos="567"/>
        </w:tabs>
        <w:spacing w:line="240" w:lineRule="auto"/>
        <w:ind w:right="-2"/>
        <w:rPr>
          <w:noProof/>
          <w:szCs w:val="22"/>
        </w:rPr>
      </w:pPr>
      <w:r w:rsidRPr="00ED7274">
        <w:rPr>
          <w:szCs w:val="22"/>
        </w:rPr>
        <w:t>Az Eylea gátolja az újonnan kialakuló, rendellenes vérerek növekedését a szemben.</w:t>
      </w:r>
      <w:r w:rsidRPr="00ED7274">
        <w:rPr>
          <w:noProof/>
          <w:szCs w:val="22"/>
        </w:rPr>
        <w:t xml:space="preserve"> </w:t>
      </w:r>
      <w:r w:rsidRPr="00ED7274">
        <w:rPr>
          <w:szCs w:val="22"/>
        </w:rPr>
        <w:t>Az Eylea segíthet stabilizálni és gyakran javítani is a látást.</w:t>
      </w:r>
    </w:p>
    <w:p w14:paraId="352BCE4A" w14:textId="77777777" w:rsidR="00C068AC" w:rsidRPr="00ED7274" w:rsidRDefault="00C068AC" w:rsidP="00C068AC">
      <w:pPr>
        <w:numPr>
          <w:ilvl w:val="12"/>
          <w:numId w:val="0"/>
        </w:numPr>
        <w:tabs>
          <w:tab w:val="clear" w:pos="567"/>
        </w:tabs>
        <w:spacing w:line="240" w:lineRule="auto"/>
        <w:ind w:right="-2"/>
        <w:rPr>
          <w:noProof/>
          <w:szCs w:val="22"/>
        </w:rPr>
      </w:pPr>
    </w:p>
    <w:p w14:paraId="6C95CC30" w14:textId="77777777" w:rsidR="00C068AC" w:rsidRPr="00ED7274" w:rsidRDefault="00C068AC" w:rsidP="00C068AC">
      <w:pPr>
        <w:numPr>
          <w:ilvl w:val="12"/>
          <w:numId w:val="0"/>
        </w:numPr>
        <w:tabs>
          <w:tab w:val="clear" w:pos="567"/>
        </w:tabs>
        <w:spacing w:line="240" w:lineRule="auto"/>
        <w:ind w:right="-2"/>
        <w:rPr>
          <w:noProof/>
          <w:szCs w:val="22"/>
        </w:rPr>
      </w:pPr>
    </w:p>
    <w:p w14:paraId="49C74F70" w14:textId="77777777" w:rsidR="00C068AC" w:rsidRPr="00ED7274" w:rsidRDefault="00C068AC" w:rsidP="00C068AC">
      <w:pPr>
        <w:keepNext/>
        <w:tabs>
          <w:tab w:val="clear" w:pos="567"/>
        </w:tabs>
        <w:spacing w:line="240" w:lineRule="auto"/>
        <w:ind w:left="567" w:right="-2" w:hanging="567"/>
        <w:outlineLvl w:val="2"/>
        <w:rPr>
          <w:b/>
          <w:noProof/>
          <w:szCs w:val="22"/>
        </w:rPr>
      </w:pPr>
      <w:r w:rsidRPr="00ED7274">
        <w:rPr>
          <w:b/>
          <w:szCs w:val="22"/>
        </w:rPr>
        <w:t>2.</w:t>
      </w:r>
      <w:r w:rsidRPr="00ED7274">
        <w:rPr>
          <w:b/>
          <w:szCs w:val="22"/>
        </w:rPr>
        <w:tab/>
        <w:t>Tudnivalók az Eylea beadása előtt</w:t>
      </w:r>
    </w:p>
    <w:p w14:paraId="7E3F5B38" w14:textId="77777777" w:rsidR="00C068AC" w:rsidRPr="00ED7274" w:rsidRDefault="00C068AC" w:rsidP="00C068AC">
      <w:pPr>
        <w:keepNext/>
        <w:numPr>
          <w:ilvl w:val="12"/>
          <w:numId w:val="0"/>
        </w:numPr>
        <w:tabs>
          <w:tab w:val="clear" w:pos="567"/>
        </w:tabs>
        <w:spacing w:line="240" w:lineRule="auto"/>
        <w:rPr>
          <w:i/>
          <w:noProof/>
          <w:szCs w:val="22"/>
        </w:rPr>
      </w:pPr>
    </w:p>
    <w:p w14:paraId="5F9B63E2" w14:textId="77777777" w:rsidR="00C068AC" w:rsidRPr="00ED7274" w:rsidRDefault="00C068AC" w:rsidP="00C068AC">
      <w:pPr>
        <w:keepNext/>
        <w:tabs>
          <w:tab w:val="clear" w:pos="567"/>
        </w:tabs>
        <w:spacing w:line="240" w:lineRule="auto"/>
        <w:rPr>
          <w:noProof/>
          <w:szCs w:val="22"/>
        </w:rPr>
      </w:pPr>
      <w:r w:rsidRPr="00ED7274">
        <w:rPr>
          <w:b/>
          <w:szCs w:val="22"/>
        </w:rPr>
        <w:t>Önnek nem fogják beadni az Eylea</w:t>
      </w:r>
      <w:r w:rsidRPr="00ED7274">
        <w:rPr>
          <w:b/>
          <w:szCs w:val="22"/>
        </w:rPr>
        <w:noBreakHyphen/>
        <w:t>t:</w:t>
      </w:r>
    </w:p>
    <w:p w14:paraId="6753CEB5" w14:textId="77777777" w:rsidR="00C068AC" w:rsidRPr="00ED7274" w:rsidRDefault="00C068AC" w:rsidP="00C068AC">
      <w:pPr>
        <w:keepNext/>
        <w:numPr>
          <w:ilvl w:val="0"/>
          <w:numId w:val="7"/>
        </w:numPr>
        <w:tabs>
          <w:tab w:val="clear" w:pos="567"/>
        </w:tabs>
        <w:spacing w:line="240" w:lineRule="auto"/>
        <w:ind w:left="567" w:hanging="567"/>
        <w:rPr>
          <w:noProof/>
          <w:szCs w:val="22"/>
        </w:rPr>
      </w:pPr>
      <w:r w:rsidRPr="00ED7274">
        <w:rPr>
          <w:szCs w:val="22"/>
        </w:rPr>
        <w:t>ha allergiás az afliberceptre vagy a gyógyszer (</w:t>
      </w:r>
      <w:r w:rsidRPr="00ED7274">
        <w:rPr>
          <w:noProof/>
          <w:szCs w:val="24"/>
        </w:rPr>
        <w:t>6. pontban felsorolt</w:t>
      </w:r>
      <w:r w:rsidRPr="00ED7274">
        <w:rPr>
          <w:szCs w:val="22"/>
        </w:rPr>
        <w:t>) egyéb összetevőjére;</w:t>
      </w:r>
    </w:p>
    <w:p w14:paraId="152DEE64" w14:textId="77777777" w:rsidR="00C068AC" w:rsidRPr="00ED7274" w:rsidRDefault="00C068AC" w:rsidP="00C068AC">
      <w:pPr>
        <w:numPr>
          <w:ilvl w:val="0"/>
          <w:numId w:val="7"/>
        </w:numPr>
        <w:tabs>
          <w:tab w:val="clear" w:pos="567"/>
        </w:tabs>
        <w:spacing w:line="240" w:lineRule="auto"/>
        <w:ind w:left="567" w:hanging="567"/>
        <w:rPr>
          <w:noProof/>
          <w:szCs w:val="22"/>
        </w:rPr>
      </w:pPr>
      <w:r w:rsidRPr="00ED7274">
        <w:rPr>
          <w:szCs w:val="22"/>
        </w:rPr>
        <w:t>ha Ön szemfertőzésben vagy szem körüli fertőzésben szenved;</w:t>
      </w:r>
    </w:p>
    <w:p w14:paraId="1E1F36BD" w14:textId="77777777" w:rsidR="00C068AC" w:rsidRPr="00ED7274" w:rsidRDefault="00C068AC" w:rsidP="00C068AC">
      <w:pPr>
        <w:numPr>
          <w:ilvl w:val="0"/>
          <w:numId w:val="7"/>
        </w:numPr>
        <w:tabs>
          <w:tab w:val="clear" w:pos="567"/>
        </w:tabs>
        <w:spacing w:line="240" w:lineRule="auto"/>
        <w:ind w:left="567" w:hanging="567"/>
        <w:rPr>
          <w:noProof/>
          <w:szCs w:val="22"/>
        </w:rPr>
      </w:pPr>
      <w:r w:rsidRPr="00ED7274">
        <w:rPr>
          <w:szCs w:val="22"/>
        </w:rPr>
        <w:t>ha szemében fájdalmat érez vagy vörösséget tapasztal (súlyos szemgyulladás).</w:t>
      </w:r>
    </w:p>
    <w:p w14:paraId="2E83C448" w14:textId="77777777" w:rsidR="00C068AC" w:rsidRPr="00ED7274" w:rsidRDefault="00C068AC" w:rsidP="00C068AC">
      <w:pPr>
        <w:numPr>
          <w:ilvl w:val="12"/>
          <w:numId w:val="0"/>
        </w:numPr>
        <w:tabs>
          <w:tab w:val="clear" w:pos="567"/>
        </w:tabs>
        <w:spacing w:line="240" w:lineRule="auto"/>
        <w:ind w:right="-2"/>
        <w:rPr>
          <w:noProof/>
          <w:szCs w:val="22"/>
        </w:rPr>
      </w:pPr>
    </w:p>
    <w:p w14:paraId="100DCCE9" w14:textId="77777777" w:rsidR="00C068AC" w:rsidRPr="00ED7274" w:rsidRDefault="00C068AC" w:rsidP="00140E2A">
      <w:pPr>
        <w:keepNext/>
        <w:keepLines/>
        <w:numPr>
          <w:ilvl w:val="12"/>
          <w:numId w:val="0"/>
        </w:numPr>
        <w:tabs>
          <w:tab w:val="clear" w:pos="567"/>
        </w:tabs>
        <w:spacing w:line="240" w:lineRule="auto"/>
        <w:ind w:right="-2"/>
        <w:rPr>
          <w:b/>
          <w:noProof/>
          <w:szCs w:val="24"/>
        </w:rPr>
      </w:pPr>
      <w:r w:rsidRPr="00ED7274">
        <w:rPr>
          <w:b/>
          <w:noProof/>
          <w:szCs w:val="24"/>
        </w:rPr>
        <w:t>Figyelmeztetések és óvintézkedések</w:t>
      </w:r>
    </w:p>
    <w:p w14:paraId="7C7AB672" w14:textId="77777777" w:rsidR="00C068AC" w:rsidRPr="00ED7274" w:rsidRDefault="00C068AC" w:rsidP="00140E2A">
      <w:pPr>
        <w:keepNext/>
        <w:keepLines/>
        <w:numPr>
          <w:ilvl w:val="12"/>
          <w:numId w:val="0"/>
        </w:numPr>
        <w:tabs>
          <w:tab w:val="clear" w:pos="567"/>
        </w:tabs>
        <w:spacing w:line="240" w:lineRule="auto"/>
        <w:ind w:right="-2"/>
        <w:rPr>
          <w:szCs w:val="22"/>
        </w:rPr>
      </w:pPr>
      <w:r w:rsidRPr="00ED7274">
        <w:rPr>
          <w:szCs w:val="22"/>
        </w:rPr>
        <w:t xml:space="preserve">Az Eylea </w:t>
      </w:r>
      <w:r w:rsidRPr="00ED7274">
        <w:rPr>
          <w:b/>
          <w:bCs/>
          <w:szCs w:val="22"/>
        </w:rPr>
        <w:t>beadása előtt</w:t>
      </w:r>
      <w:r w:rsidRPr="00ED7274">
        <w:rPr>
          <w:szCs w:val="22"/>
        </w:rPr>
        <w:t xml:space="preserve"> beszéljen kezelőorvosával, ha Önnek/Önnél:</w:t>
      </w:r>
    </w:p>
    <w:p w14:paraId="0AB62F46" w14:textId="77777777" w:rsidR="00C068AC" w:rsidRPr="00ED7274" w:rsidRDefault="00C068AC" w:rsidP="00140E2A">
      <w:pPr>
        <w:keepNext/>
        <w:keepLines/>
        <w:numPr>
          <w:ilvl w:val="0"/>
          <w:numId w:val="2"/>
        </w:numPr>
        <w:tabs>
          <w:tab w:val="clear" w:pos="567"/>
        </w:tabs>
        <w:spacing w:line="240" w:lineRule="auto"/>
        <w:ind w:left="680" w:hanging="680"/>
        <w:rPr>
          <w:noProof/>
          <w:szCs w:val="22"/>
        </w:rPr>
      </w:pPr>
      <w:r w:rsidRPr="00ED7274">
        <w:rPr>
          <w:szCs w:val="22"/>
        </w:rPr>
        <w:t>zöldhályogja (glaukómája) van – egy szembetegség, amelyet a magas szemnyomás okoz;</w:t>
      </w:r>
    </w:p>
    <w:p w14:paraId="0A404DA6" w14:textId="77777777" w:rsidR="00C068AC" w:rsidRPr="00ED7274" w:rsidRDefault="00C068AC" w:rsidP="00140E2A">
      <w:pPr>
        <w:keepNext/>
        <w:keepLines/>
        <w:numPr>
          <w:ilvl w:val="0"/>
          <w:numId w:val="2"/>
        </w:numPr>
        <w:tabs>
          <w:tab w:val="clear" w:pos="567"/>
        </w:tabs>
        <w:snapToGrid w:val="0"/>
        <w:spacing w:line="240" w:lineRule="auto"/>
        <w:ind w:left="680" w:right="-2" w:hanging="680"/>
        <w:rPr>
          <w:noProof/>
          <w:szCs w:val="22"/>
        </w:rPr>
      </w:pPr>
      <w:r w:rsidRPr="00ED7274">
        <w:rPr>
          <w:szCs w:val="22"/>
        </w:rPr>
        <w:t>korábban már előfordult szikralátás vagy észlelt üvegtesti homályokat, és ha a homályok mérete vagy száma hirtelen megnőtt;</w:t>
      </w:r>
    </w:p>
    <w:p w14:paraId="5FEF9C24" w14:textId="77777777" w:rsidR="00C068AC" w:rsidRPr="00ED7274" w:rsidRDefault="00C068AC" w:rsidP="00C068AC">
      <w:pPr>
        <w:numPr>
          <w:ilvl w:val="0"/>
          <w:numId w:val="2"/>
        </w:numPr>
        <w:tabs>
          <w:tab w:val="clear" w:pos="567"/>
        </w:tabs>
        <w:spacing w:line="240" w:lineRule="auto"/>
        <w:ind w:left="680" w:right="-2" w:hanging="680"/>
        <w:rPr>
          <w:noProof/>
          <w:szCs w:val="22"/>
        </w:rPr>
      </w:pPr>
      <w:r w:rsidRPr="00ED7274">
        <w:rPr>
          <w:szCs w:val="22"/>
        </w:rPr>
        <w:t>szemműtétet hajtottak végre az utóbbi 4 héten belül, vagy fognak végrehajtani az elkövetkező 4 hétben.</w:t>
      </w:r>
    </w:p>
    <w:p w14:paraId="0645EBD2" w14:textId="77777777" w:rsidR="00C068AC" w:rsidRPr="00ED7274" w:rsidRDefault="00C068AC" w:rsidP="00C068AC">
      <w:pPr>
        <w:tabs>
          <w:tab w:val="clear" w:pos="567"/>
        </w:tabs>
        <w:spacing w:line="240" w:lineRule="auto"/>
        <w:ind w:right="-2"/>
        <w:rPr>
          <w:noProof/>
          <w:szCs w:val="22"/>
        </w:rPr>
      </w:pPr>
    </w:p>
    <w:p w14:paraId="4374897E" w14:textId="77777777" w:rsidR="00C068AC" w:rsidRPr="00ED7274" w:rsidRDefault="00C068AC" w:rsidP="00C068AC">
      <w:pPr>
        <w:tabs>
          <w:tab w:val="clear" w:pos="567"/>
        </w:tabs>
        <w:spacing w:line="240" w:lineRule="auto"/>
        <w:ind w:right="-2"/>
        <w:rPr>
          <w:noProof/>
          <w:szCs w:val="22"/>
        </w:rPr>
      </w:pPr>
      <w:r w:rsidRPr="00ED7274">
        <w:rPr>
          <w:b/>
          <w:bCs/>
          <w:noProof/>
          <w:szCs w:val="22"/>
        </w:rPr>
        <w:t xml:space="preserve">Azonnal </w:t>
      </w:r>
      <w:r w:rsidRPr="00ED7274">
        <w:rPr>
          <w:noProof/>
          <w:szCs w:val="22"/>
        </w:rPr>
        <w:t>tájékoztassa kezelőorvosát, ha az alábbiakat tapasztalja:</w:t>
      </w:r>
    </w:p>
    <w:p w14:paraId="68CB7512" w14:textId="77777777" w:rsidR="00C068AC" w:rsidRPr="00ED7274" w:rsidRDefault="00C068AC" w:rsidP="00C068AC">
      <w:pPr>
        <w:pStyle w:val="Listenabsatz"/>
        <w:keepNext/>
        <w:numPr>
          <w:ilvl w:val="0"/>
          <w:numId w:val="49"/>
        </w:numPr>
        <w:tabs>
          <w:tab w:val="clear" w:pos="567"/>
        </w:tabs>
        <w:spacing w:line="240" w:lineRule="auto"/>
        <w:ind w:left="567" w:hanging="567"/>
        <w:rPr>
          <w:noProof/>
          <w:szCs w:val="22"/>
        </w:rPr>
      </w:pPr>
      <w:r w:rsidRPr="00ED7274">
        <w:rPr>
          <w:noProof/>
          <w:szCs w:val="22"/>
        </w:rPr>
        <w:t>szemvörösség</w:t>
      </w:r>
    </w:p>
    <w:p w14:paraId="60572C9F" w14:textId="77777777" w:rsidR="00C068AC" w:rsidRPr="00ED7274" w:rsidRDefault="00C068AC" w:rsidP="00C068AC">
      <w:pPr>
        <w:pStyle w:val="Listenabsatz"/>
        <w:keepNext/>
        <w:numPr>
          <w:ilvl w:val="0"/>
          <w:numId w:val="49"/>
        </w:numPr>
        <w:tabs>
          <w:tab w:val="clear" w:pos="567"/>
        </w:tabs>
        <w:spacing w:line="240" w:lineRule="auto"/>
        <w:ind w:left="567" w:hanging="567"/>
        <w:rPr>
          <w:noProof/>
          <w:szCs w:val="22"/>
        </w:rPr>
      </w:pPr>
      <w:r w:rsidRPr="00ED7274">
        <w:rPr>
          <w:noProof/>
          <w:szCs w:val="22"/>
        </w:rPr>
        <w:t>szemfájdalom</w:t>
      </w:r>
    </w:p>
    <w:p w14:paraId="0B57BDFC" w14:textId="77777777" w:rsidR="00C068AC" w:rsidRPr="00ED7274" w:rsidRDefault="00C068AC" w:rsidP="00C068AC">
      <w:pPr>
        <w:pStyle w:val="Listenabsatz"/>
        <w:keepNext/>
        <w:numPr>
          <w:ilvl w:val="0"/>
          <w:numId w:val="49"/>
        </w:numPr>
        <w:tabs>
          <w:tab w:val="clear" w:pos="567"/>
        </w:tabs>
        <w:spacing w:line="240" w:lineRule="auto"/>
        <w:ind w:left="567" w:hanging="567"/>
        <w:rPr>
          <w:noProof/>
          <w:szCs w:val="22"/>
        </w:rPr>
      </w:pPr>
      <w:r w:rsidRPr="00ED7274">
        <w:rPr>
          <w:noProof/>
          <w:szCs w:val="22"/>
        </w:rPr>
        <w:t>fokozott diszkomfortérzés</w:t>
      </w:r>
    </w:p>
    <w:p w14:paraId="40202771" w14:textId="77777777" w:rsidR="00C068AC" w:rsidRPr="00ED7274" w:rsidRDefault="00C068AC" w:rsidP="00C068AC">
      <w:pPr>
        <w:pStyle w:val="Listenabsatz"/>
        <w:keepNext/>
        <w:numPr>
          <w:ilvl w:val="0"/>
          <w:numId w:val="49"/>
        </w:numPr>
        <w:tabs>
          <w:tab w:val="clear" w:pos="567"/>
        </w:tabs>
        <w:spacing w:line="240" w:lineRule="auto"/>
        <w:ind w:left="567" w:hanging="567"/>
        <w:rPr>
          <w:noProof/>
          <w:szCs w:val="22"/>
        </w:rPr>
      </w:pPr>
      <w:r w:rsidRPr="00ED7274">
        <w:rPr>
          <w:noProof/>
          <w:szCs w:val="22"/>
        </w:rPr>
        <w:t>homályos vagy csökkent látás</w:t>
      </w:r>
    </w:p>
    <w:p w14:paraId="2C95EB0D" w14:textId="77777777" w:rsidR="00C068AC" w:rsidRPr="00ED7274" w:rsidRDefault="00C068AC" w:rsidP="00C068AC">
      <w:pPr>
        <w:pStyle w:val="Listenabsatz"/>
        <w:keepNext/>
        <w:numPr>
          <w:ilvl w:val="0"/>
          <w:numId w:val="49"/>
        </w:numPr>
        <w:tabs>
          <w:tab w:val="clear" w:pos="567"/>
        </w:tabs>
        <w:spacing w:line="240" w:lineRule="auto"/>
        <w:ind w:left="567" w:hanging="567"/>
        <w:rPr>
          <w:noProof/>
          <w:szCs w:val="22"/>
        </w:rPr>
      </w:pPr>
      <w:r w:rsidRPr="00ED7274">
        <w:rPr>
          <w:noProof/>
          <w:szCs w:val="22"/>
        </w:rPr>
        <w:t>fokozott fényérzékenység</w:t>
      </w:r>
    </w:p>
    <w:p w14:paraId="0E6712C4" w14:textId="77777777" w:rsidR="00C068AC" w:rsidRPr="00ED7274" w:rsidRDefault="00C068AC" w:rsidP="00C068AC">
      <w:pPr>
        <w:pStyle w:val="Listenabsatz"/>
        <w:keepNext/>
        <w:tabs>
          <w:tab w:val="clear" w:pos="567"/>
        </w:tabs>
        <w:spacing w:line="240" w:lineRule="auto"/>
        <w:ind w:left="0"/>
        <w:rPr>
          <w:noProof/>
          <w:szCs w:val="22"/>
        </w:rPr>
      </w:pPr>
      <w:r w:rsidRPr="00ED7274">
        <w:rPr>
          <w:noProof/>
          <w:szCs w:val="22"/>
        </w:rPr>
        <w:t>Ezek gyulladás vagy fertőzés tünetei is lehetnek és a kezelőorvosa abbahagyhatja az Eylea adagolását.</w:t>
      </w:r>
    </w:p>
    <w:p w14:paraId="23478FCB" w14:textId="77777777" w:rsidR="00C068AC" w:rsidRPr="00ED7274" w:rsidRDefault="00C068AC" w:rsidP="00C068AC">
      <w:pPr>
        <w:pStyle w:val="Listenabsatz"/>
        <w:keepNext/>
        <w:tabs>
          <w:tab w:val="clear" w:pos="567"/>
        </w:tabs>
        <w:spacing w:line="240" w:lineRule="auto"/>
        <w:ind w:left="0"/>
        <w:rPr>
          <w:noProof/>
          <w:szCs w:val="22"/>
        </w:rPr>
      </w:pPr>
    </w:p>
    <w:p w14:paraId="0B642721" w14:textId="77777777" w:rsidR="00C068AC" w:rsidRPr="00ED7274" w:rsidRDefault="00C068AC" w:rsidP="00C068AC">
      <w:pPr>
        <w:keepNext/>
        <w:tabs>
          <w:tab w:val="clear" w:pos="567"/>
        </w:tabs>
        <w:spacing w:line="240" w:lineRule="auto"/>
        <w:rPr>
          <w:noProof/>
          <w:szCs w:val="22"/>
        </w:rPr>
      </w:pPr>
      <w:r w:rsidRPr="00ED7274">
        <w:rPr>
          <w:noProof/>
          <w:szCs w:val="22"/>
        </w:rPr>
        <w:t>Továbbá fontos tudnia az alábbiakat:</w:t>
      </w:r>
    </w:p>
    <w:p w14:paraId="1C3DE24D" w14:textId="77777777" w:rsidR="00C068AC" w:rsidRPr="00ED7274" w:rsidRDefault="00C068AC" w:rsidP="00C068AC">
      <w:pPr>
        <w:numPr>
          <w:ilvl w:val="0"/>
          <w:numId w:val="2"/>
        </w:numPr>
        <w:tabs>
          <w:tab w:val="clear" w:pos="567"/>
        </w:tabs>
        <w:spacing w:line="240" w:lineRule="auto"/>
        <w:ind w:left="567" w:right="-2" w:hanging="425"/>
        <w:rPr>
          <w:noProof/>
          <w:szCs w:val="22"/>
        </w:rPr>
      </w:pPr>
      <w:r w:rsidRPr="00ED7274">
        <w:rPr>
          <w:noProof/>
          <w:szCs w:val="22"/>
        </w:rPr>
        <w:t>az Eylea biztonságosságát és hatásosságát nem vizsgálták olyan esetekben, amikor egyidejűleg mindkét szemben alkalmazták a gyógyszert, és amennyiben így alkalmazzák, a mellékhatások kialakulási kockázatának növekedéséhez vezethet.</w:t>
      </w:r>
    </w:p>
    <w:p w14:paraId="0D1F5820" w14:textId="77777777" w:rsidR="00C068AC" w:rsidRPr="00ED7274" w:rsidRDefault="00C068AC" w:rsidP="00C068AC">
      <w:pPr>
        <w:pStyle w:val="Listenabsatz"/>
        <w:numPr>
          <w:ilvl w:val="0"/>
          <w:numId w:val="2"/>
        </w:numPr>
        <w:tabs>
          <w:tab w:val="clear" w:pos="567"/>
        </w:tabs>
        <w:spacing w:line="240" w:lineRule="auto"/>
        <w:ind w:left="567" w:right="-2" w:hanging="425"/>
        <w:rPr>
          <w:noProof/>
          <w:szCs w:val="22"/>
        </w:rPr>
      </w:pPr>
      <w:r w:rsidRPr="00ED7274">
        <w:rPr>
          <w:szCs w:val="22"/>
        </w:rPr>
        <w:t>az Eylea befecskendezése, a beadást követő 60 percben, néhány betegnél a szemnyomás emelkedéséhez vezethet.</w:t>
      </w:r>
      <w:r w:rsidRPr="00ED7274">
        <w:rPr>
          <w:noProof/>
          <w:szCs w:val="22"/>
        </w:rPr>
        <w:t xml:space="preserve"> </w:t>
      </w:r>
      <w:r w:rsidRPr="00ED7274">
        <w:rPr>
          <w:szCs w:val="22"/>
        </w:rPr>
        <w:t>Kezelőorvosa ezt minden injekció után ellenőrizni fogja.</w:t>
      </w:r>
    </w:p>
    <w:p w14:paraId="0684874A" w14:textId="77777777" w:rsidR="00C068AC" w:rsidRPr="00ED7274" w:rsidRDefault="00C068AC" w:rsidP="00C068AC">
      <w:pPr>
        <w:numPr>
          <w:ilvl w:val="0"/>
          <w:numId w:val="2"/>
        </w:numPr>
        <w:tabs>
          <w:tab w:val="clear" w:pos="567"/>
        </w:tabs>
        <w:spacing w:line="240" w:lineRule="auto"/>
        <w:ind w:left="567" w:right="-2" w:hanging="425"/>
        <w:rPr>
          <w:noProof/>
          <w:szCs w:val="22"/>
        </w:rPr>
      </w:pPr>
      <w:r w:rsidRPr="00ED7274">
        <w:rPr>
          <w:szCs w:val="22"/>
        </w:rPr>
        <w:t>kezelőorvosa ellenőrizni fogja, hogy fennállnak-e egyéb kockázati tényezők, amelyek fokozhatják a szem egyik hátsó hártyájának a szakadását vagy leválását. Ilyen esetekben kezelőorvosa elővigyázatossággal fogja alkalmazni az Eylea</w:t>
      </w:r>
      <w:r w:rsidRPr="00ED7274">
        <w:rPr>
          <w:szCs w:val="22"/>
        </w:rPr>
        <w:noBreakHyphen/>
        <w:t xml:space="preserve">t. </w:t>
      </w:r>
    </w:p>
    <w:p w14:paraId="2546D62F" w14:textId="77777777" w:rsidR="00C068AC" w:rsidRPr="00ED7274" w:rsidRDefault="00C068AC" w:rsidP="00C068AC">
      <w:pPr>
        <w:numPr>
          <w:ilvl w:val="0"/>
          <w:numId w:val="2"/>
        </w:numPr>
        <w:tabs>
          <w:tab w:val="clear" w:pos="567"/>
        </w:tabs>
        <w:spacing w:line="240" w:lineRule="auto"/>
        <w:ind w:left="567" w:right="-2" w:hanging="425"/>
        <w:rPr>
          <w:noProof/>
          <w:szCs w:val="22"/>
        </w:rPr>
      </w:pPr>
      <w:r w:rsidRPr="00ED7274">
        <w:rPr>
          <w:szCs w:val="22"/>
        </w:rPr>
        <w:t>fogamzóképes nőknek hatékony fogamzásgátlást kell alkalmazniuk a kezelés alatt és az utolsó Eylea injekció beadását követően legalább 4 hónapig.</w:t>
      </w:r>
    </w:p>
    <w:p w14:paraId="29939AAC" w14:textId="77777777" w:rsidR="00C068AC" w:rsidRPr="00ED7274" w:rsidRDefault="00C068AC" w:rsidP="00C068AC">
      <w:pPr>
        <w:tabs>
          <w:tab w:val="clear" w:pos="567"/>
          <w:tab w:val="left" w:pos="799"/>
        </w:tabs>
        <w:spacing w:line="240" w:lineRule="auto"/>
        <w:ind w:right="-2"/>
        <w:rPr>
          <w:szCs w:val="22"/>
        </w:rPr>
      </w:pPr>
    </w:p>
    <w:p w14:paraId="1EA18AE8" w14:textId="77777777" w:rsidR="00C068AC" w:rsidRPr="00ED7274" w:rsidRDefault="00C068AC" w:rsidP="00C068AC">
      <w:pPr>
        <w:tabs>
          <w:tab w:val="clear" w:pos="567"/>
        </w:tabs>
        <w:spacing w:line="240" w:lineRule="auto"/>
        <w:ind w:right="-2"/>
        <w:rPr>
          <w:szCs w:val="22"/>
        </w:rPr>
      </w:pPr>
      <w:r w:rsidRPr="00ED7274">
        <w:rPr>
          <w:szCs w:val="22"/>
        </w:rPr>
        <w:t>Azoknak a hatóanyagoknak az alkalmazása, amelyekhez hasonló található az Eylea-ban is, összefüggésbe hozható a vérereket elzáró vérrögök kialakulásának lehetséges kockázatával, amely szívrohamhoz vagy agyi érkatasztrófához (sztrókhoz) vezethet. Az Eylea szembe adott injekcióját követően fennáll az ilyen események elméleti kockázata. Ha Önnél az elmúlt 6 hónapban agyi érkatasztrófa, átmeneti agyi keringészavar vagy szívroham lépett fel, akkor kezelőorvosa elővigyázatossággal fogja alkalmazni az Eylea</w:t>
      </w:r>
      <w:r w:rsidRPr="00ED7274">
        <w:rPr>
          <w:szCs w:val="22"/>
        </w:rPr>
        <w:noBreakHyphen/>
        <w:t>t.</w:t>
      </w:r>
    </w:p>
    <w:p w14:paraId="365AB8A1" w14:textId="77777777" w:rsidR="00C068AC" w:rsidRPr="00ED7274" w:rsidRDefault="00C068AC" w:rsidP="00C068AC">
      <w:pPr>
        <w:tabs>
          <w:tab w:val="clear" w:pos="567"/>
        </w:tabs>
        <w:spacing w:line="240" w:lineRule="auto"/>
        <w:ind w:right="-2"/>
        <w:rPr>
          <w:szCs w:val="22"/>
        </w:rPr>
      </w:pPr>
    </w:p>
    <w:p w14:paraId="5169C3DE" w14:textId="77777777" w:rsidR="00C068AC" w:rsidRPr="00ED7274" w:rsidRDefault="00C068AC" w:rsidP="00C068AC">
      <w:pPr>
        <w:keepNext/>
        <w:autoSpaceDE w:val="0"/>
        <w:autoSpaceDN w:val="0"/>
        <w:adjustRightInd w:val="0"/>
        <w:spacing w:line="240" w:lineRule="auto"/>
        <w:rPr>
          <w:b/>
          <w:szCs w:val="22"/>
        </w:rPr>
      </w:pPr>
      <w:r w:rsidRPr="00ED7274">
        <w:rPr>
          <w:b/>
          <w:szCs w:val="22"/>
        </w:rPr>
        <w:t>Gyermekek és serdülők</w:t>
      </w:r>
    </w:p>
    <w:p w14:paraId="618BEB25" w14:textId="77777777" w:rsidR="00C068AC" w:rsidRPr="00ED7274" w:rsidRDefault="00C068AC" w:rsidP="00C068AC">
      <w:pPr>
        <w:keepNext/>
        <w:autoSpaceDE w:val="0"/>
        <w:autoSpaceDN w:val="0"/>
        <w:adjustRightInd w:val="0"/>
        <w:spacing w:line="240" w:lineRule="auto"/>
        <w:rPr>
          <w:szCs w:val="22"/>
        </w:rPr>
      </w:pPr>
      <w:r w:rsidRPr="00ED7274">
        <w:rPr>
          <w:szCs w:val="22"/>
        </w:rPr>
        <w:t>Az Eylea alkalmazását gyermekeknél vagy 18 év alatti serdülőknél nem vizsgálták, mert a javallatot képező betegségek főleg felnőtteknél fordulnak elő, ezért ebben a korcsoportban nincs releváns alkalmazása.</w:t>
      </w:r>
    </w:p>
    <w:p w14:paraId="4FC8DFEE" w14:textId="77777777" w:rsidR="00C068AC" w:rsidRPr="00ED7274" w:rsidRDefault="00C068AC" w:rsidP="00C068AC">
      <w:pPr>
        <w:tabs>
          <w:tab w:val="clear" w:pos="567"/>
        </w:tabs>
        <w:spacing w:line="240" w:lineRule="auto"/>
        <w:ind w:right="-2"/>
        <w:rPr>
          <w:noProof/>
          <w:szCs w:val="22"/>
        </w:rPr>
      </w:pPr>
    </w:p>
    <w:p w14:paraId="6843801B" w14:textId="77777777" w:rsidR="00C068AC" w:rsidRPr="00ED7274" w:rsidRDefault="00C068AC" w:rsidP="00C068AC">
      <w:pPr>
        <w:keepNext/>
        <w:numPr>
          <w:ilvl w:val="12"/>
          <w:numId w:val="0"/>
        </w:numPr>
        <w:tabs>
          <w:tab w:val="clear" w:pos="567"/>
        </w:tabs>
        <w:spacing w:line="240" w:lineRule="auto"/>
        <w:ind w:right="-2"/>
        <w:rPr>
          <w:noProof/>
          <w:szCs w:val="22"/>
        </w:rPr>
      </w:pPr>
      <w:r w:rsidRPr="00ED7274">
        <w:rPr>
          <w:b/>
          <w:szCs w:val="22"/>
        </w:rPr>
        <w:t>Egyéb gyógyszerek és az Eylea</w:t>
      </w:r>
    </w:p>
    <w:p w14:paraId="00967310" w14:textId="77777777" w:rsidR="00C068AC" w:rsidRPr="00ED7274" w:rsidRDefault="00C068AC" w:rsidP="00C068AC">
      <w:pPr>
        <w:keepNext/>
        <w:numPr>
          <w:ilvl w:val="12"/>
          <w:numId w:val="0"/>
        </w:numPr>
        <w:tabs>
          <w:tab w:val="clear" w:pos="567"/>
        </w:tabs>
        <w:spacing w:line="240" w:lineRule="auto"/>
        <w:ind w:right="-2"/>
        <w:rPr>
          <w:noProof/>
          <w:szCs w:val="22"/>
        </w:rPr>
      </w:pPr>
      <w:r w:rsidRPr="00ED7274">
        <w:rPr>
          <w:szCs w:val="22"/>
        </w:rPr>
        <w:t>Feltétlenül tájékoztassa kezelőorvosát a jelenleg vagy nemrégiben alkalmazott, valamint alkalmazni tervezett egyéb gyógyszereiről.</w:t>
      </w:r>
    </w:p>
    <w:p w14:paraId="26C8EBD4" w14:textId="77777777" w:rsidR="00C068AC" w:rsidRPr="00ED7274" w:rsidRDefault="00C068AC" w:rsidP="00C068AC">
      <w:pPr>
        <w:numPr>
          <w:ilvl w:val="12"/>
          <w:numId w:val="0"/>
        </w:numPr>
        <w:tabs>
          <w:tab w:val="clear" w:pos="567"/>
        </w:tabs>
        <w:spacing w:line="240" w:lineRule="auto"/>
        <w:ind w:right="-2"/>
        <w:rPr>
          <w:b/>
          <w:noProof/>
          <w:szCs w:val="22"/>
        </w:rPr>
      </w:pPr>
    </w:p>
    <w:p w14:paraId="050BF4A5" w14:textId="77777777" w:rsidR="00C068AC" w:rsidRPr="00ED7274" w:rsidRDefault="00C068AC" w:rsidP="00C068AC">
      <w:pPr>
        <w:keepNext/>
        <w:numPr>
          <w:ilvl w:val="12"/>
          <w:numId w:val="0"/>
        </w:numPr>
        <w:tabs>
          <w:tab w:val="clear" w:pos="567"/>
        </w:tabs>
        <w:spacing w:line="240" w:lineRule="auto"/>
        <w:ind w:right="-2"/>
        <w:rPr>
          <w:b/>
          <w:noProof/>
          <w:szCs w:val="22"/>
        </w:rPr>
      </w:pPr>
      <w:r w:rsidRPr="00ED7274">
        <w:rPr>
          <w:b/>
          <w:szCs w:val="22"/>
        </w:rPr>
        <w:t>Terhesség és szoptatás</w:t>
      </w:r>
    </w:p>
    <w:p w14:paraId="36B507A4" w14:textId="77777777" w:rsidR="00C068AC" w:rsidRPr="00ED7274" w:rsidRDefault="00C068AC" w:rsidP="00C068AC">
      <w:pPr>
        <w:pStyle w:val="Default"/>
        <w:keepNext/>
        <w:ind w:left="567" w:hanging="567"/>
        <w:rPr>
          <w:color w:val="auto"/>
          <w:sz w:val="22"/>
          <w:szCs w:val="22"/>
          <w:lang w:val="hu-HU"/>
        </w:rPr>
      </w:pPr>
      <w:r w:rsidRPr="00ED7274">
        <w:rPr>
          <w:rFonts w:eastAsia="Times New Roman"/>
          <w:color w:val="auto"/>
          <w:sz w:val="22"/>
          <w:szCs w:val="22"/>
          <w:lang w:val="hu-HU"/>
        </w:rPr>
        <w:t>-</w:t>
      </w:r>
      <w:r w:rsidRPr="00ED7274">
        <w:rPr>
          <w:rFonts w:eastAsia="Times New Roman"/>
          <w:color w:val="auto"/>
          <w:sz w:val="22"/>
          <w:szCs w:val="22"/>
          <w:lang w:val="hu-HU"/>
        </w:rPr>
        <w:tab/>
      </w:r>
      <w:r w:rsidRPr="00ED7274">
        <w:rPr>
          <w:color w:val="auto"/>
          <w:sz w:val="22"/>
          <w:szCs w:val="22"/>
          <w:lang w:val="hu-HU"/>
        </w:rPr>
        <w:t>Fogamzóképes nőknek hatékony fogamzásgátlást kell alkalmazniuk a kezelés alatt és az utolsó Eylea injek</w:t>
      </w:r>
      <w:r w:rsidRPr="00ED7274">
        <w:rPr>
          <w:rFonts w:eastAsia="Times New Roman"/>
          <w:color w:val="auto"/>
          <w:sz w:val="22"/>
          <w:szCs w:val="22"/>
          <w:lang w:val="hu-HU"/>
        </w:rPr>
        <w:t>ció beadását</w:t>
      </w:r>
      <w:r w:rsidRPr="00ED7274">
        <w:rPr>
          <w:color w:val="auto"/>
          <w:sz w:val="22"/>
          <w:szCs w:val="22"/>
          <w:lang w:val="hu-HU"/>
        </w:rPr>
        <w:t xml:space="preserve"> követően legalább 4 hónapig.</w:t>
      </w:r>
    </w:p>
    <w:p w14:paraId="7135034E" w14:textId="77777777" w:rsidR="00C068AC" w:rsidRPr="002756DD" w:rsidRDefault="00C068AC" w:rsidP="00C068AC">
      <w:pPr>
        <w:pStyle w:val="Default"/>
        <w:keepNext/>
        <w:numPr>
          <w:ilvl w:val="0"/>
          <w:numId w:val="2"/>
        </w:numPr>
        <w:ind w:left="567" w:hanging="567"/>
        <w:rPr>
          <w:color w:val="auto"/>
          <w:sz w:val="22"/>
          <w:szCs w:val="22"/>
          <w:lang w:val="hu-HU"/>
        </w:rPr>
      </w:pPr>
      <w:r w:rsidRPr="002756DD">
        <w:rPr>
          <w:color w:val="auto"/>
          <w:sz w:val="22"/>
          <w:szCs w:val="22"/>
          <w:lang w:val="hu-HU"/>
        </w:rPr>
        <w:t xml:space="preserve">Az Eylea terhes nőknél történő alkalmazásával kapcsolatban </w:t>
      </w:r>
      <w:r>
        <w:rPr>
          <w:color w:val="auto"/>
          <w:sz w:val="22"/>
          <w:szCs w:val="22"/>
          <w:lang w:val="hu-HU"/>
        </w:rPr>
        <w:t>kevés</w:t>
      </w:r>
      <w:r w:rsidRPr="002756DD">
        <w:rPr>
          <w:color w:val="auto"/>
          <w:sz w:val="22"/>
          <w:szCs w:val="22"/>
          <w:lang w:val="hu-HU"/>
        </w:rPr>
        <w:t xml:space="preserve"> tapasztalat</w:t>
      </w:r>
      <w:r>
        <w:rPr>
          <w:color w:val="auto"/>
          <w:sz w:val="22"/>
          <w:szCs w:val="22"/>
          <w:lang w:val="hu-HU"/>
        </w:rPr>
        <w:t xml:space="preserve"> áll rendelkezésre</w:t>
      </w:r>
      <w:r w:rsidRPr="002756DD">
        <w:rPr>
          <w:color w:val="auto"/>
          <w:sz w:val="22"/>
          <w:szCs w:val="22"/>
          <w:lang w:val="hu-HU"/>
        </w:rPr>
        <w:t>. Az Eylea-t nem szabad terhesség alatt alkalmazni</w:t>
      </w:r>
      <w:r>
        <w:rPr>
          <w:color w:val="auto"/>
          <w:sz w:val="22"/>
          <w:szCs w:val="22"/>
          <w:lang w:val="hu-HU"/>
        </w:rPr>
        <w:t>,</w:t>
      </w:r>
      <w:r w:rsidRPr="002756DD">
        <w:rPr>
          <w:color w:val="auto"/>
          <w:sz w:val="22"/>
          <w:szCs w:val="22"/>
          <w:lang w:val="hu-HU"/>
        </w:rPr>
        <w:t xml:space="preserve"> kivéve, ha a lehetséges </w:t>
      </w:r>
      <w:r>
        <w:rPr>
          <w:color w:val="auto"/>
          <w:sz w:val="22"/>
          <w:szCs w:val="22"/>
          <w:lang w:val="hu-HU"/>
        </w:rPr>
        <w:t>előny az anyára nézve</w:t>
      </w:r>
      <w:r w:rsidRPr="002756DD">
        <w:rPr>
          <w:color w:val="auto"/>
          <w:sz w:val="22"/>
          <w:szCs w:val="22"/>
          <w:lang w:val="hu-HU"/>
        </w:rPr>
        <w:t xml:space="preserve"> meghaladja a lehetséges </w:t>
      </w:r>
      <w:r>
        <w:rPr>
          <w:color w:val="auto"/>
          <w:sz w:val="22"/>
          <w:szCs w:val="22"/>
          <w:lang w:val="hu-HU"/>
        </w:rPr>
        <w:t>kockázatot a magzatra nézve</w:t>
      </w:r>
      <w:r w:rsidRPr="002756DD">
        <w:rPr>
          <w:color w:val="auto"/>
          <w:sz w:val="22"/>
          <w:szCs w:val="22"/>
          <w:lang w:val="hu-HU"/>
        </w:rPr>
        <w:t>.</w:t>
      </w:r>
    </w:p>
    <w:p w14:paraId="56CB3E1E" w14:textId="77777777" w:rsidR="00C068AC" w:rsidRPr="00ED7274" w:rsidRDefault="00C068AC" w:rsidP="00C068AC">
      <w:pPr>
        <w:pStyle w:val="Default"/>
        <w:ind w:left="567" w:hanging="567"/>
        <w:rPr>
          <w:color w:val="auto"/>
          <w:sz w:val="22"/>
          <w:szCs w:val="22"/>
          <w:lang w:val="hu-HU"/>
        </w:rPr>
      </w:pPr>
      <w:r w:rsidRPr="00ED7274">
        <w:rPr>
          <w:rFonts w:eastAsia="Times New Roman"/>
          <w:color w:val="auto"/>
          <w:sz w:val="22"/>
          <w:szCs w:val="22"/>
          <w:lang w:val="hu-HU"/>
        </w:rPr>
        <w:t>-</w:t>
      </w:r>
      <w:r w:rsidRPr="00ED7274">
        <w:rPr>
          <w:rFonts w:eastAsia="Times New Roman"/>
          <w:color w:val="auto"/>
          <w:sz w:val="22"/>
          <w:szCs w:val="22"/>
          <w:lang w:val="hu-HU"/>
        </w:rPr>
        <w:tab/>
        <w:t xml:space="preserve">Az Eylea kis mennyiségben bejuthat az anyatejbe. A szoptatott újszülöttekre/csecsemőkre gyakorolt hatásai nem ismertek. Az Eylea alkalmazása szoptatás ideje alatt nem ajánlott. </w:t>
      </w:r>
    </w:p>
    <w:p w14:paraId="4E1AD84B" w14:textId="77777777" w:rsidR="00C068AC" w:rsidRPr="00ED7274" w:rsidRDefault="00C068AC" w:rsidP="00C068AC">
      <w:pPr>
        <w:numPr>
          <w:ilvl w:val="12"/>
          <w:numId w:val="0"/>
        </w:numPr>
        <w:tabs>
          <w:tab w:val="clear" w:pos="567"/>
        </w:tabs>
        <w:spacing w:line="240" w:lineRule="auto"/>
        <w:rPr>
          <w:noProof/>
          <w:szCs w:val="22"/>
        </w:rPr>
      </w:pPr>
      <w:r w:rsidRPr="00ED7274">
        <w:rPr>
          <w:noProof/>
          <w:szCs w:val="22"/>
        </w:rPr>
        <w:t xml:space="preserve">Ha Ön terhes vagy szoptat, illetve fennáll a terhesség lehetősége vagy gyermeket szeretne, </w:t>
      </w:r>
      <w:r w:rsidRPr="00ED7274">
        <w:t>a gyógyszer alkalmazása előtt beszéljen kezelőorvosával</w:t>
      </w:r>
      <w:r w:rsidRPr="00ED7274">
        <w:rPr>
          <w:noProof/>
          <w:szCs w:val="22"/>
        </w:rPr>
        <w:t>.</w:t>
      </w:r>
    </w:p>
    <w:p w14:paraId="76E89573" w14:textId="77777777" w:rsidR="00C068AC" w:rsidRPr="00ED7274" w:rsidRDefault="00C068AC" w:rsidP="00C068AC">
      <w:pPr>
        <w:numPr>
          <w:ilvl w:val="12"/>
          <w:numId w:val="0"/>
        </w:numPr>
        <w:tabs>
          <w:tab w:val="clear" w:pos="567"/>
        </w:tabs>
        <w:spacing w:line="240" w:lineRule="auto"/>
        <w:rPr>
          <w:noProof/>
          <w:szCs w:val="22"/>
        </w:rPr>
      </w:pPr>
    </w:p>
    <w:p w14:paraId="53BA65AC" w14:textId="77777777" w:rsidR="00C068AC" w:rsidRPr="00ED7274" w:rsidRDefault="00C068AC" w:rsidP="00C068AC">
      <w:pPr>
        <w:keepNext/>
        <w:numPr>
          <w:ilvl w:val="12"/>
          <w:numId w:val="0"/>
        </w:numPr>
        <w:tabs>
          <w:tab w:val="clear" w:pos="567"/>
        </w:tabs>
        <w:spacing w:line="240" w:lineRule="auto"/>
        <w:ind w:right="-2"/>
        <w:rPr>
          <w:noProof/>
          <w:szCs w:val="22"/>
        </w:rPr>
      </w:pPr>
      <w:r w:rsidRPr="00ED7274">
        <w:rPr>
          <w:b/>
          <w:szCs w:val="22"/>
        </w:rPr>
        <w:t>A készítmény hatásai a gépjárművezetéshez és a gépek kezeléséhez szükséges képességekre</w:t>
      </w:r>
    </w:p>
    <w:p w14:paraId="30DB4BEE" w14:textId="77777777" w:rsidR="00C068AC" w:rsidRPr="00ED7274" w:rsidRDefault="00C068AC" w:rsidP="00C068AC">
      <w:pPr>
        <w:keepNext/>
        <w:numPr>
          <w:ilvl w:val="12"/>
          <w:numId w:val="0"/>
        </w:numPr>
        <w:tabs>
          <w:tab w:val="clear" w:pos="567"/>
        </w:tabs>
        <w:spacing w:line="240" w:lineRule="auto"/>
        <w:ind w:right="-29"/>
        <w:rPr>
          <w:noProof/>
          <w:szCs w:val="22"/>
        </w:rPr>
      </w:pPr>
      <w:r w:rsidRPr="00ED7274">
        <w:rPr>
          <w:szCs w:val="22"/>
        </w:rPr>
        <w:t>Az Eylea beadását követően átmeneti látászavart tapasztalhat.</w:t>
      </w:r>
      <w:r w:rsidRPr="00ED7274">
        <w:rPr>
          <w:noProof/>
          <w:szCs w:val="22"/>
        </w:rPr>
        <w:t xml:space="preserve"> </w:t>
      </w:r>
      <w:r w:rsidRPr="00ED7274">
        <w:rPr>
          <w:szCs w:val="22"/>
        </w:rPr>
        <w:t>Ne vezessen, illetve ne kezeljen gépeket, ameddig ez el nem múlik.</w:t>
      </w:r>
    </w:p>
    <w:p w14:paraId="1CD21877" w14:textId="77777777" w:rsidR="00FA0807" w:rsidRDefault="00FA0807" w:rsidP="00FA0807">
      <w:pPr>
        <w:keepNext/>
        <w:numPr>
          <w:ilvl w:val="12"/>
          <w:numId w:val="0"/>
        </w:numPr>
        <w:tabs>
          <w:tab w:val="clear" w:pos="567"/>
        </w:tabs>
        <w:spacing w:line="240" w:lineRule="auto"/>
        <w:ind w:right="-2"/>
        <w:rPr>
          <w:b/>
          <w:szCs w:val="22"/>
        </w:rPr>
      </w:pPr>
    </w:p>
    <w:p w14:paraId="64CE0912" w14:textId="43C73A33" w:rsidR="00FA0807" w:rsidRPr="00C64FB1" w:rsidRDefault="00FA0807" w:rsidP="00FA0807">
      <w:pPr>
        <w:keepNext/>
        <w:numPr>
          <w:ilvl w:val="12"/>
          <w:numId w:val="0"/>
        </w:numPr>
        <w:tabs>
          <w:tab w:val="clear" w:pos="567"/>
        </w:tabs>
        <w:spacing w:line="240" w:lineRule="auto"/>
        <w:ind w:right="-2"/>
        <w:rPr>
          <w:b/>
          <w:noProof/>
          <w:szCs w:val="22"/>
        </w:rPr>
      </w:pPr>
      <w:r>
        <w:rPr>
          <w:b/>
          <w:szCs w:val="22"/>
        </w:rPr>
        <w:t>A</w:t>
      </w:r>
      <w:r w:rsidRPr="00C64FB1">
        <w:rPr>
          <w:b/>
          <w:szCs w:val="22"/>
        </w:rPr>
        <w:t>z Eylea</w:t>
      </w:r>
      <w:r>
        <w:rPr>
          <w:b/>
          <w:szCs w:val="22"/>
        </w:rPr>
        <w:t xml:space="preserve"> poliszorbát</w:t>
      </w:r>
      <w:r w:rsidR="001507C3">
        <w:rPr>
          <w:b/>
          <w:szCs w:val="22"/>
        </w:rPr>
        <w:t> </w:t>
      </w:r>
      <w:r>
        <w:rPr>
          <w:b/>
          <w:szCs w:val="22"/>
        </w:rPr>
        <w:t>20-at tartalmaz</w:t>
      </w:r>
    </w:p>
    <w:p w14:paraId="1F102ABB" w14:textId="5FE0B9DE" w:rsidR="001507C3" w:rsidRPr="002C5BFD" w:rsidRDefault="001507C3" w:rsidP="001507C3">
      <w:pPr>
        <w:pStyle w:val="BayerBodyTextFull"/>
        <w:suppressAutoHyphens/>
        <w:spacing w:before="0" w:after="0"/>
        <w:rPr>
          <w:b/>
          <w:noProof/>
          <w:szCs w:val="22"/>
          <w:lang w:val="hu-HU"/>
        </w:rPr>
      </w:pPr>
      <w:r w:rsidRPr="006E058B">
        <w:rPr>
          <w:noProof/>
          <w:sz w:val="22"/>
          <w:szCs w:val="22"/>
          <w:lang w:val="hu-HU"/>
        </w:rPr>
        <w:t>Ez a készítmény 0,021 mg poliszorbát 20-at tartalmaz 0,07 ml</w:t>
      </w:r>
      <w:r w:rsidR="00157D14">
        <w:rPr>
          <w:noProof/>
          <w:sz w:val="22"/>
          <w:szCs w:val="22"/>
          <w:lang w:val="hu-HU"/>
        </w:rPr>
        <w:t>-es</w:t>
      </w:r>
      <w:r w:rsidRPr="006E058B">
        <w:rPr>
          <w:noProof/>
          <w:sz w:val="22"/>
          <w:szCs w:val="22"/>
          <w:lang w:val="hu-HU"/>
        </w:rPr>
        <w:t xml:space="preserve"> adagonként, ami 0,3 mg/ml-nek felel meg. A poliszorbátok allergiás reakciókat okozhatnak.</w:t>
      </w:r>
      <w:r w:rsidRPr="006E058B">
        <w:rPr>
          <w:noProof/>
          <w:szCs w:val="22"/>
          <w:lang w:val="hu-HU"/>
        </w:rPr>
        <w:t xml:space="preserve"> </w:t>
      </w:r>
      <w:r>
        <w:rPr>
          <w:sz w:val="22"/>
          <w:szCs w:val="22"/>
          <w:lang w:val="hu-HU"/>
        </w:rPr>
        <w:t xml:space="preserve">Tájékoztassa </w:t>
      </w:r>
      <w:r w:rsidR="009128D7">
        <w:rPr>
          <w:sz w:val="22"/>
          <w:szCs w:val="22"/>
          <w:lang w:val="hu-HU"/>
        </w:rPr>
        <w:t>kezelő</w:t>
      </w:r>
      <w:r>
        <w:rPr>
          <w:sz w:val="22"/>
          <w:szCs w:val="22"/>
          <w:lang w:val="hu-HU"/>
        </w:rPr>
        <w:t>orvosát, ha bármilyen ismert allergiája van.</w:t>
      </w:r>
    </w:p>
    <w:p w14:paraId="1FB6E67F" w14:textId="77777777" w:rsidR="00FA0807" w:rsidRPr="00ED7274" w:rsidRDefault="00FA0807" w:rsidP="00C068AC">
      <w:pPr>
        <w:numPr>
          <w:ilvl w:val="12"/>
          <w:numId w:val="0"/>
        </w:numPr>
        <w:tabs>
          <w:tab w:val="clear" w:pos="567"/>
        </w:tabs>
        <w:spacing w:line="240" w:lineRule="auto"/>
        <w:ind w:right="-2"/>
        <w:rPr>
          <w:noProof/>
          <w:szCs w:val="22"/>
        </w:rPr>
      </w:pPr>
    </w:p>
    <w:p w14:paraId="6530E5E9" w14:textId="77777777" w:rsidR="00C068AC" w:rsidRPr="00ED7274" w:rsidRDefault="00C068AC" w:rsidP="00C068AC">
      <w:pPr>
        <w:numPr>
          <w:ilvl w:val="12"/>
          <w:numId w:val="0"/>
        </w:numPr>
        <w:tabs>
          <w:tab w:val="clear" w:pos="567"/>
        </w:tabs>
        <w:spacing w:line="240" w:lineRule="auto"/>
        <w:ind w:right="-2"/>
        <w:rPr>
          <w:noProof/>
          <w:szCs w:val="22"/>
        </w:rPr>
      </w:pPr>
    </w:p>
    <w:p w14:paraId="1FF11BA0" w14:textId="77777777" w:rsidR="00C068AC" w:rsidRPr="00ED7274" w:rsidRDefault="00C068AC" w:rsidP="00C068AC">
      <w:pPr>
        <w:keepNext/>
        <w:keepLines/>
        <w:tabs>
          <w:tab w:val="clear" w:pos="567"/>
        </w:tabs>
        <w:spacing w:line="240" w:lineRule="auto"/>
        <w:ind w:left="567" w:hanging="567"/>
        <w:outlineLvl w:val="2"/>
        <w:rPr>
          <w:b/>
          <w:noProof/>
          <w:szCs w:val="22"/>
        </w:rPr>
      </w:pPr>
      <w:r w:rsidRPr="00ED7274">
        <w:rPr>
          <w:b/>
          <w:szCs w:val="22"/>
        </w:rPr>
        <w:t>3.</w:t>
      </w:r>
      <w:r w:rsidRPr="00ED7274">
        <w:rPr>
          <w:b/>
          <w:szCs w:val="22"/>
        </w:rPr>
        <w:tab/>
        <w:t>Hogyan fogja kapni az Eylea</w:t>
      </w:r>
      <w:r w:rsidRPr="00ED7274">
        <w:rPr>
          <w:b/>
          <w:szCs w:val="22"/>
        </w:rPr>
        <w:noBreakHyphen/>
        <w:t>t?</w:t>
      </w:r>
    </w:p>
    <w:p w14:paraId="7FBD85E3" w14:textId="77777777" w:rsidR="00C068AC" w:rsidRPr="00ED7274" w:rsidRDefault="00C068AC" w:rsidP="00C068AC">
      <w:pPr>
        <w:keepNext/>
        <w:keepLines/>
        <w:numPr>
          <w:ilvl w:val="12"/>
          <w:numId w:val="0"/>
        </w:numPr>
        <w:tabs>
          <w:tab w:val="clear" w:pos="567"/>
        </w:tabs>
        <w:spacing w:line="240" w:lineRule="auto"/>
        <w:rPr>
          <w:szCs w:val="22"/>
        </w:rPr>
      </w:pPr>
    </w:p>
    <w:p w14:paraId="24C66195" w14:textId="77777777" w:rsidR="00C068AC" w:rsidRPr="00ED7274" w:rsidRDefault="00C068AC" w:rsidP="00C068AC">
      <w:pPr>
        <w:keepNext/>
        <w:keepLines/>
        <w:numPr>
          <w:ilvl w:val="12"/>
          <w:numId w:val="0"/>
        </w:numPr>
        <w:tabs>
          <w:tab w:val="clear" w:pos="567"/>
        </w:tabs>
        <w:spacing w:line="240" w:lineRule="auto"/>
        <w:rPr>
          <w:szCs w:val="22"/>
        </w:rPr>
      </w:pPr>
      <w:r w:rsidRPr="00ED7274">
        <w:rPr>
          <w:szCs w:val="22"/>
        </w:rPr>
        <w:t>A készítmény ajánlott adagja 8 mg aflibercept injekciónként.</w:t>
      </w:r>
    </w:p>
    <w:p w14:paraId="699A5E61" w14:textId="77777777" w:rsidR="00C068AC" w:rsidRPr="00ED7274" w:rsidRDefault="00C068AC" w:rsidP="00C068AC">
      <w:pPr>
        <w:numPr>
          <w:ilvl w:val="12"/>
          <w:numId w:val="0"/>
        </w:numPr>
        <w:tabs>
          <w:tab w:val="clear" w:pos="567"/>
        </w:tabs>
        <w:spacing w:line="240" w:lineRule="auto"/>
        <w:ind w:right="-2"/>
        <w:rPr>
          <w:szCs w:val="22"/>
        </w:rPr>
      </w:pPr>
    </w:p>
    <w:p w14:paraId="6223937E" w14:textId="77777777" w:rsidR="00C068AC" w:rsidRPr="00ED7274" w:rsidRDefault="00C068AC" w:rsidP="00C068AC">
      <w:pPr>
        <w:pStyle w:val="Listenabsatz"/>
        <w:numPr>
          <w:ilvl w:val="0"/>
          <w:numId w:val="55"/>
        </w:numPr>
        <w:tabs>
          <w:tab w:val="clear" w:pos="567"/>
          <w:tab w:val="left" w:pos="708"/>
        </w:tabs>
        <w:spacing w:line="240" w:lineRule="auto"/>
        <w:ind w:left="567" w:right="-2" w:hanging="567"/>
        <w:rPr>
          <w:szCs w:val="22"/>
        </w:rPr>
      </w:pPr>
      <w:r w:rsidRPr="00ED7274">
        <w:rPr>
          <w:szCs w:val="22"/>
        </w:rPr>
        <w:t>Az első 3 hónapban havonta 1 injekciót fog kapni.</w:t>
      </w:r>
    </w:p>
    <w:p w14:paraId="008AF23B" w14:textId="4B91E164" w:rsidR="000D0F26" w:rsidRDefault="00C068AC" w:rsidP="00C068AC">
      <w:pPr>
        <w:pStyle w:val="Listenabsatz"/>
        <w:numPr>
          <w:ilvl w:val="0"/>
          <w:numId w:val="55"/>
        </w:numPr>
        <w:tabs>
          <w:tab w:val="clear" w:pos="567"/>
          <w:tab w:val="left" w:pos="708"/>
        </w:tabs>
        <w:spacing w:line="240" w:lineRule="auto"/>
        <w:ind w:left="567" w:right="-2" w:hanging="567"/>
        <w:rPr>
          <w:szCs w:val="22"/>
        </w:rPr>
      </w:pPr>
      <w:r w:rsidRPr="00ED7274">
        <w:rPr>
          <w:szCs w:val="22"/>
        </w:rPr>
        <w:t xml:space="preserve">Ezután legfeljebb </w:t>
      </w:r>
      <w:r w:rsidR="000D0F26">
        <w:rPr>
          <w:szCs w:val="22"/>
        </w:rPr>
        <w:t>6</w:t>
      </w:r>
      <w:r w:rsidRPr="00ED7274">
        <w:rPr>
          <w:szCs w:val="22"/>
        </w:rPr>
        <w:t xml:space="preserve"> havonta </w:t>
      </w:r>
      <w:r w:rsidR="0085330E">
        <w:rPr>
          <w:szCs w:val="22"/>
        </w:rPr>
        <w:t>kaphat</w:t>
      </w:r>
      <w:r w:rsidRPr="00ED7274">
        <w:rPr>
          <w:szCs w:val="22"/>
        </w:rPr>
        <w:t xml:space="preserve"> injekciókat. A gyakoriság</w:t>
      </w:r>
      <w:r w:rsidR="00AF3BE7">
        <w:rPr>
          <w:szCs w:val="22"/>
        </w:rPr>
        <w:t>ról</w:t>
      </w:r>
      <w:r w:rsidRPr="00ED7274">
        <w:rPr>
          <w:szCs w:val="22"/>
        </w:rPr>
        <w:t xml:space="preserve"> kezelőorvosa fog dönteni a szeme állapota alapján</w:t>
      </w:r>
    </w:p>
    <w:p w14:paraId="09DE23F7" w14:textId="0A2C4CAC" w:rsidR="00C068AC" w:rsidRPr="00ED7274" w:rsidRDefault="000D0F26" w:rsidP="00C068AC">
      <w:pPr>
        <w:pStyle w:val="Listenabsatz"/>
        <w:numPr>
          <w:ilvl w:val="0"/>
          <w:numId w:val="55"/>
        </w:numPr>
        <w:tabs>
          <w:tab w:val="clear" w:pos="567"/>
          <w:tab w:val="left" w:pos="708"/>
        </w:tabs>
        <w:spacing w:line="240" w:lineRule="auto"/>
        <w:ind w:left="567" w:right="-2" w:hanging="567"/>
        <w:rPr>
          <w:szCs w:val="22"/>
        </w:rPr>
      </w:pPr>
      <w:r w:rsidRPr="00695799">
        <w:rPr>
          <w:szCs w:val="22"/>
        </w:rPr>
        <w:t xml:space="preserve">Ha </w:t>
      </w:r>
      <w:r w:rsidR="003574FC">
        <w:rPr>
          <w:szCs w:val="22"/>
        </w:rPr>
        <w:t>kezelő</w:t>
      </w:r>
      <w:r w:rsidRPr="00695799">
        <w:rPr>
          <w:szCs w:val="22"/>
        </w:rPr>
        <w:t>orvosa az Eylea 114,3</w:t>
      </w:r>
      <w:r>
        <w:rPr>
          <w:szCs w:val="22"/>
        </w:rPr>
        <w:t> </w:t>
      </w:r>
      <w:r w:rsidRPr="00695799">
        <w:rPr>
          <w:szCs w:val="22"/>
        </w:rPr>
        <w:t xml:space="preserve">mg/ml-re </w:t>
      </w:r>
      <w:r w:rsidR="0053186A">
        <w:rPr>
          <w:szCs w:val="22"/>
        </w:rPr>
        <w:t>állítja át Önnél</w:t>
      </w:r>
      <w:r w:rsidRPr="00695799">
        <w:rPr>
          <w:szCs w:val="22"/>
        </w:rPr>
        <w:t xml:space="preserve"> a kezelést, </w:t>
      </w:r>
      <w:r w:rsidR="0053186A">
        <w:rPr>
          <w:szCs w:val="22"/>
        </w:rPr>
        <w:t xml:space="preserve">akkor </w:t>
      </w:r>
      <w:r w:rsidRPr="00695799">
        <w:rPr>
          <w:szCs w:val="22"/>
        </w:rPr>
        <w:t xml:space="preserve">az első injekció beadása után a </w:t>
      </w:r>
      <w:r w:rsidR="005514F8">
        <w:rPr>
          <w:szCs w:val="22"/>
        </w:rPr>
        <w:t>kezelő</w:t>
      </w:r>
      <w:r w:rsidRPr="00695799">
        <w:rPr>
          <w:szCs w:val="22"/>
        </w:rPr>
        <w:t>orvos</w:t>
      </w:r>
      <w:r w:rsidR="005514F8">
        <w:rPr>
          <w:szCs w:val="22"/>
        </w:rPr>
        <w:t>a</w:t>
      </w:r>
      <w:r w:rsidRPr="00695799">
        <w:rPr>
          <w:szCs w:val="22"/>
        </w:rPr>
        <w:t xml:space="preserve"> dönt </w:t>
      </w:r>
      <w:r>
        <w:rPr>
          <w:szCs w:val="22"/>
        </w:rPr>
        <w:t xml:space="preserve">majd </w:t>
      </w:r>
      <w:r w:rsidRPr="00695799">
        <w:rPr>
          <w:szCs w:val="22"/>
        </w:rPr>
        <w:t>a kezelés gyakoriságá</w:t>
      </w:r>
      <w:r w:rsidR="005514F8">
        <w:rPr>
          <w:szCs w:val="22"/>
        </w:rPr>
        <w:t>ról</w:t>
      </w:r>
      <w:r w:rsidR="00C068AC" w:rsidRPr="00ED7274">
        <w:rPr>
          <w:szCs w:val="22"/>
        </w:rPr>
        <w:t>.</w:t>
      </w:r>
    </w:p>
    <w:p w14:paraId="2A167061" w14:textId="77777777" w:rsidR="00C068AC" w:rsidRPr="00ED7274" w:rsidRDefault="00C068AC" w:rsidP="00C068AC"/>
    <w:p w14:paraId="39E2152D" w14:textId="77777777" w:rsidR="00C068AC" w:rsidRPr="00ED7274" w:rsidRDefault="00C068AC" w:rsidP="00C068AC">
      <w:pPr>
        <w:pStyle w:val="GlobalBayerBodyText"/>
        <w:keepNext/>
        <w:spacing w:before="0" w:after="0"/>
        <w:rPr>
          <w:rFonts w:ascii="Times New Roman" w:hAnsi="Times New Roman"/>
          <w:szCs w:val="22"/>
          <w:lang w:val="hu-HU"/>
        </w:rPr>
      </w:pPr>
      <w:r w:rsidRPr="00ED7274">
        <w:rPr>
          <w:rFonts w:ascii="Times New Roman" w:hAnsi="Times New Roman"/>
          <w:b/>
          <w:bCs/>
          <w:sz w:val="22"/>
          <w:szCs w:val="22"/>
          <w:lang w:val="hu-HU"/>
        </w:rPr>
        <w:t>Az alkalmazás módja</w:t>
      </w:r>
    </w:p>
    <w:p w14:paraId="31533451" w14:textId="77777777" w:rsidR="00C068AC" w:rsidRPr="00ED7274" w:rsidRDefault="00C068AC" w:rsidP="00C068AC">
      <w:pPr>
        <w:numPr>
          <w:ilvl w:val="12"/>
          <w:numId w:val="0"/>
        </w:numPr>
        <w:tabs>
          <w:tab w:val="clear" w:pos="567"/>
        </w:tabs>
        <w:spacing w:line="240" w:lineRule="auto"/>
        <w:rPr>
          <w:szCs w:val="22"/>
        </w:rPr>
      </w:pPr>
      <w:r w:rsidRPr="00ED7274">
        <w:rPr>
          <w:szCs w:val="22"/>
        </w:rPr>
        <w:t>Kezelőorvosa az Eylea</w:t>
      </w:r>
      <w:r w:rsidRPr="00ED7274">
        <w:rPr>
          <w:szCs w:val="22"/>
        </w:rPr>
        <w:noBreakHyphen/>
        <w:t>t injekcióként adja a szemébe (intravitreális injekció).</w:t>
      </w:r>
    </w:p>
    <w:p w14:paraId="600AE084" w14:textId="77777777" w:rsidR="00C068AC" w:rsidRPr="00ED7274" w:rsidRDefault="00C068AC" w:rsidP="00C068AC">
      <w:pPr>
        <w:numPr>
          <w:ilvl w:val="12"/>
          <w:numId w:val="0"/>
        </w:numPr>
        <w:tabs>
          <w:tab w:val="clear" w:pos="567"/>
        </w:tabs>
        <w:spacing w:line="240" w:lineRule="auto"/>
        <w:rPr>
          <w:szCs w:val="22"/>
        </w:rPr>
      </w:pPr>
    </w:p>
    <w:p w14:paraId="1C5400AC" w14:textId="608625D8" w:rsidR="00C068AC" w:rsidRPr="00ED7274" w:rsidRDefault="00C068AC" w:rsidP="00C068AC">
      <w:pPr>
        <w:numPr>
          <w:ilvl w:val="12"/>
          <w:numId w:val="0"/>
        </w:numPr>
        <w:tabs>
          <w:tab w:val="clear" w:pos="567"/>
          <w:tab w:val="left" w:pos="708"/>
        </w:tabs>
        <w:spacing w:line="240" w:lineRule="auto"/>
        <w:rPr>
          <w:szCs w:val="22"/>
        </w:rPr>
      </w:pPr>
      <w:r w:rsidRPr="00ED7274">
        <w:rPr>
          <w:szCs w:val="22"/>
        </w:rPr>
        <w:t xml:space="preserve">A fertőzések megelőzése céljából a kezelőorvos az injekció beadása előtt fertőtlenítő szemöblítéssel óvatosan megtisztítja az Ön szemét. A szem érzéstelenítésére </w:t>
      </w:r>
      <w:r w:rsidR="00D24D1C">
        <w:rPr>
          <w:szCs w:val="22"/>
        </w:rPr>
        <w:t>kezelő</w:t>
      </w:r>
      <w:r w:rsidRPr="00ED7274">
        <w:rPr>
          <w:szCs w:val="22"/>
        </w:rPr>
        <w:t>orvos</w:t>
      </w:r>
      <w:r w:rsidR="00D24D1C">
        <w:rPr>
          <w:szCs w:val="22"/>
        </w:rPr>
        <w:t>a</w:t>
      </w:r>
      <w:r w:rsidRPr="00ED7274">
        <w:rPr>
          <w:szCs w:val="22"/>
        </w:rPr>
        <w:t xml:space="preserve"> szemcseppet (helyi érzéstelenítő) fog adni, hogy csillapítsa vagy megelőzze az injekciózással járó fájdalmat.</w:t>
      </w:r>
    </w:p>
    <w:p w14:paraId="5DAA7C5B" w14:textId="77777777" w:rsidR="00C068AC" w:rsidRPr="00ED7274" w:rsidRDefault="00C068AC" w:rsidP="00C068AC">
      <w:pPr>
        <w:numPr>
          <w:ilvl w:val="12"/>
          <w:numId w:val="0"/>
        </w:numPr>
        <w:tabs>
          <w:tab w:val="clear" w:pos="567"/>
          <w:tab w:val="left" w:pos="708"/>
        </w:tabs>
        <w:spacing w:line="240" w:lineRule="auto"/>
        <w:rPr>
          <w:szCs w:val="22"/>
        </w:rPr>
      </w:pPr>
    </w:p>
    <w:p w14:paraId="70719FE6" w14:textId="77777777" w:rsidR="00C068AC" w:rsidRPr="00ED7274" w:rsidRDefault="00C068AC" w:rsidP="00C068AC">
      <w:pPr>
        <w:keepNext/>
        <w:numPr>
          <w:ilvl w:val="12"/>
          <w:numId w:val="0"/>
        </w:numPr>
        <w:tabs>
          <w:tab w:val="clear" w:pos="567"/>
        </w:tabs>
        <w:spacing w:line="240" w:lineRule="auto"/>
        <w:rPr>
          <w:noProof/>
          <w:szCs w:val="22"/>
        </w:rPr>
      </w:pPr>
      <w:r w:rsidRPr="00ED7274">
        <w:rPr>
          <w:b/>
          <w:szCs w:val="22"/>
        </w:rPr>
        <w:t>Ha kimarad egy adag Eylea</w:t>
      </w:r>
    </w:p>
    <w:p w14:paraId="52102986" w14:textId="77777777" w:rsidR="00C068AC" w:rsidRPr="00ED7274" w:rsidRDefault="00C068AC" w:rsidP="00C068AC">
      <w:pPr>
        <w:keepNext/>
        <w:numPr>
          <w:ilvl w:val="12"/>
          <w:numId w:val="0"/>
        </w:numPr>
        <w:tabs>
          <w:tab w:val="clear" w:pos="567"/>
        </w:tabs>
        <w:spacing w:line="240" w:lineRule="auto"/>
        <w:rPr>
          <w:noProof/>
          <w:szCs w:val="22"/>
        </w:rPr>
      </w:pPr>
      <w:r w:rsidRPr="00ED7274">
        <w:rPr>
          <w:szCs w:val="22"/>
        </w:rPr>
        <w:t>Mielőbb kérjen új időpontot kezelőorvosánál.</w:t>
      </w:r>
    </w:p>
    <w:p w14:paraId="5115D3F8" w14:textId="77777777" w:rsidR="00C068AC" w:rsidRPr="00ED7274" w:rsidRDefault="00C068AC" w:rsidP="00C068AC">
      <w:pPr>
        <w:numPr>
          <w:ilvl w:val="12"/>
          <w:numId w:val="0"/>
        </w:numPr>
        <w:tabs>
          <w:tab w:val="clear" w:pos="567"/>
        </w:tabs>
        <w:spacing w:line="240" w:lineRule="auto"/>
        <w:ind w:right="-2"/>
        <w:rPr>
          <w:b/>
          <w:noProof/>
          <w:szCs w:val="22"/>
        </w:rPr>
      </w:pPr>
    </w:p>
    <w:p w14:paraId="4D71A636" w14:textId="77777777" w:rsidR="00C068AC" w:rsidRPr="00ED7274" w:rsidRDefault="00C068AC" w:rsidP="00C068AC">
      <w:pPr>
        <w:keepNext/>
        <w:numPr>
          <w:ilvl w:val="12"/>
          <w:numId w:val="0"/>
        </w:numPr>
        <w:tabs>
          <w:tab w:val="clear" w:pos="567"/>
        </w:tabs>
        <w:spacing w:line="240" w:lineRule="auto"/>
        <w:rPr>
          <w:b/>
          <w:noProof/>
          <w:szCs w:val="22"/>
        </w:rPr>
      </w:pPr>
      <w:r w:rsidRPr="00ED7274">
        <w:rPr>
          <w:b/>
          <w:szCs w:val="22"/>
        </w:rPr>
        <w:t>Az Eylea-kezelés abbahagyása</w:t>
      </w:r>
    </w:p>
    <w:p w14:paraId="1C024CA5" w14:textId="77777777" w:rsidR="00C068AC" w:rsidRPr="00ED7274" w:rsidRDefault="00C068AC" w:rsidP="00C068AC">
      <w:pPr>
        <w:keepNext/>
        <w:numPr>
          <w:ilvl w:val="12"/>
          <w:numId w:val="0"/>
        </w:numPr>
        <w:tabs>
          <w:tab w:val="clear" w:pos="567"/>
        </w:tabs>
        <w:spacing w:line="240" w:lineRule="auto"/>
        <w:rPr>
          <w:noProof/>
          <w:szCs w:val="22"/>
        </w:rPr>
      </w:pPr>
      <w:r w:rsidRPr="00ED7274">
        <w:rPr>
          <w:szCs w:val="22"/>
        </w:rPr>
        <w:t>Mielőtt abbahagyná a kezelést, beszélje meg kezelőorvosával. A kezelés abbahagyása növelheti a látásvesztés és a látásromlás kockázatát.</w:t>
      </w:r>
    </w:p>
    <w:p w14:paraId="1F43266B" w14:textId="77777777" w:rsidR="00C068AC" w:rsidRPr="00ED7274" w:rsidRDefault="00C068AC" w:rsidP="00C068AC">
      <w:pPr>
        <w:numPr>
          <w:ilvl w:val="12"/>
          <w:numId w:val="0"/>
        </w:numPr>
        <w:tabs>
          <w:tab w:val="clear" w:pos="567"/>
        </w:tabs>
        <w:spacing w:line="240" w:lineRule="auto"/>
        <w:ind w:right="-2"/>
        <w:rPr>
          <w:b/>
          <w:noProof/>
          <w:szCs w:val="22"/>
        </w:rPr>
      </w:pPr>
    </w:p>
    <w:p w14:paraId="6E258D7E" w14:textId="77777777" w:rsidR="00C068AC" w:rsidRPr="00ED7274" w:rsidRDefault="00C068AC" w:rsidP="00C068AC">
      <w:pPr>
        <w:numPr>
          <w:ilvl w:val="12"/>
          <w:numId w:val="0"/>
        </w:numPr>
        <w:tabs>
          <w:tab w:val="clear" w:pos="567"/>
        </w:tabs>
        <w:spacing w:line="240" w:lineRule="auto"/>
        <w:ind w:right="-29"/>
        <w:rPr>
          <w:noProof/>
          <w:szCs w:val="22"/>
        </w:rPr>
      </w:pPr>
      <w:r w:rsidRPr="00ED7274">
        <w:rPr>
          <w:szCs w:val="22"/>
        </w:rPr>
        <w:t>Ha bármilyen további kérdése van a gyógyszer alkalmazásával kapcsolatban, kérdezze meg kezelőorvosát.</w:t>
      </w:r>
    </w:p>
    <w:p w14:paraId="31B20493" w14:textId="77777777" w:rsidR="00C068AC" w:rsidRPr="00ED7274" w:rsidRDefault="00C068AC" w:rsidP="00C068AC">
      <w:pPr>
        <w:numPr>
          <w:ilvl w:val="12"/>
          <w:numId w:val="0"/>
        </w:numPr>
        <w:tabs>
          <w:tab w:val="clear" w:pos="567"/>
        </w:tabs>
        <w:spacing w:line="240" w:lineRule="auto"/>
        <w:ind w:right="-29"/>
        <w:rPr>
          <w:noProof/>
          <w:szCs w:val="22"/>
        </w:rPr>
      </w:pPr>
    </w:p>
    <w:p w14:paraId="1566412A" w14:textId="77777777" w:rsidR="00C068AC" w:rsidRPr="00ED7274" w:rsidRDefault="00C068AC" w:rsidP="00C068AC">
      <w:pPr>
        <w:numPr>
          <w:ilvl w:val="12"/>
          <w:numId w:val="0"/>
        </w:numPr>
        <w:tabs>
          <w:tab w:val="clear" w:pos="567"/>
        </w:tabs>
        <w:spacing w:line="240" w:lineRule="auto"/>
        <w:ind w:right="-29"/>
        <w:rPr>
          <w:noProof/>
          <w:szCs w:val="22"/>
        </w:rPr>
      </w:pPr>
    </w:p>
    <w:p w14:paraId="0EDE9FDC" w14:textId="77777777" w:rsidR="00C068AC" w:rsidRPr="00ED7274" w:rsidRDefault="00C068AC" w:rsidP="00C068AC">
      <w:pPr>
        <w:keepNext/>
        <w:numPr>
          <w:ilvl w:val="12"/>
          <w:numId w:val="0"/>
        </w:numPr>
        <w:tabs>
          <w:tab w:val="clear" w:pos="567"/>
        </w:tabs>
        <w:spacing w:line="240" w:lineRule="auto"/>
        <w:ind w:left="567" w:right="-2" w:hanging="567"/>
        <w:outlineLvl w:val="2"/>
        <w:rPr>
          <w:noProof/>
          <w:szCs w:val="22"/>
        </w:rPr>
      </w:pPr>
      <w:r w:rsidRPr="00ED7274">
        <w:rPr>
          <w:b/>
          <w:noProof/>
          <w:szCs w:val="22"/>
        </w:rPr>
        <w:t>4.</w:t>
      </w:r>
      <w:r w:rsidRPr="00ED7274">
        <w:rPr>
          <w:b/>
          <w:noProof/>
          <w:szCs w:val="22"/>
        </w:rPr>
        <w:tab/>
      </w:r>
      <w:r w:rsidRPr="00ED7274">
        <w:rPr>
          <w:b/>
          <w:szCs w:val="22"/>
        </w:rPr>
        <w:t>Lehetséges</w:t>
      </w:r>
      <w:r w:rsidRPr="00ED7274">
        <w:rPr>
          <w:b/>
        </w:rPr>
        <w:t xml:space="preserve"> mellékhatások</w:t>
      </w:r>
    </w:p>
    <w:p w14:paraId="0DA765DC" w14:textId="77777777" w:rsidR="00C068AC" w:rsidRPr="00ED7274" w:rsidRDefault="00C068AC" w:rsidP="00C068AC">
      <w:pPr>
        <w:keepNext/>
        <w:numPr>
          <w:ilvl w:val="12"/>
          <w:numId w:val="0"/>
        </w:numPr>
        <w:tabs>
          <w:tab w:val="clear" w:pos="567"/>
        </w:tabs>
        <w:spacing w:line="240" w:lineRule="auto"/>
        <w:rPr>
          <w:noProof/>
          <w:szCs w:val="22"/>
        </w:rPr>
      </w:pPr>
    </w:p>
    <w:p w14:paraId="2343F67B" w14:textId="77777777" w:rsidR="00C068AC" w:rsidRPr="00225796" w:rsidRDefault="00C068AC" w:rsidP="00C068AC">
      <w:pPr>
        <w:keepNext/>
        <w:numPr>
          <w:ilvl w:val="12"/>
          <w:numId w:val="0"/>
        </w:numPr>
        <w:tabs>
          <w:tab w:val="clear" w:pos="567"/>
        </w:tabs>
        <w:spacing w:line="240" w:lineRule="auto"/>
        <w:ind w:right="-29"/>
        <w:rPr>
          <w:szCs w:val="22"/>
        </w:rPr>
      </w:pPr>
      <w:r w:rsidRPr="002756DD">
        <w:rPr>
          <w:szCs w:val="22"/>
        </w:rPr>
        <w:t>Mint minden gyógyszer, így ez a gyógyszer is okozhat mellékhatásokat, amelyek azonban nem mindenkinél jelentkeznek.</w:t>
      </w:r>
    </w:p>
    <w:p w14:paraId="015392BF" w14:textId="77777777" w:rsidR="00C068AC" w:rsidRPr="00225796" w:rsidRDefault="00C068AC" w:rsidP="00C068AC">
      <w:pPr>
        <w:keepNext/>
        <w:numPr>
          <w:ilvl w:val="12"/>
          <w:numId w:val="0"/>
        </w:numPr>
        <w:tabs>
          <w:tab w:val="clear" w:pos="567"/>
        </w:tabs>
        <w:spacing w:line="240" w:lineRule="auto"/>
        <w:ind w:right="-29"/>
        <w:rPr>
          <w:noProof/>
          <w:szCs w:val="22"/>
        </w:rPr>
      </w:pPr>
      <w:r w:rsidRPr="00225796">
        <w:rPr>
          <w:szCs w:val="22"/>
        </w:rPr>
        <w:t>Az Eylea-injekció mellékhatásai származhatnak magától a gyógyszertől vagy az injekció beadásától és leginkább a szemet érintik.</w:t>
      </w:r>
    </w:p>
    <w:p w14:paraId="7E31567D" w14:textId="77777777" w:rsidR="00C068AC" w:rsidRPr="00225796" w:rsidRDefault="00C068AC" w:rsidP="00C068AC">
      <w:pPr>
        <w:numPr>
          <w:ilvl w:val="12"/>
          <w:numId w:val="0"/>
        </w:numPr>
        <w:tabs>
          <w:tab w:val="clear" w:pos="567"/>
        </w:tabs>
        <w:spacing w:line="240" w:lineRule="auto"/>
        <w:ind w:right="-29"/>
        <w:rPr>
          <w:noProof/>
          <w:szCs w:val="22"/>
        </w:rPr>
      </w:pPr>
    </w:p>
    <w:p w14:paraId="45D006F3" w14:textId="77777777" w:rsidR="00C068AC" w:rsidRPr="00225796" w:rsidRDefault="00C068AC" w:rsidP="00C068AC">
      <w:pPr>
        <w:numPr>
          <w:ilvl w:val="12"/>
          <w:numId w:val="0"/>
        </w:numPr>
        <w:tabs>
          <w:tab w:val="clear" w:pos="567"/>
        </w:tabs>
        <w:spacing w:line="240" w:lineRule="auto"/>
        <w:ind w:right="-29"/>
        <w:rPr>
          <w:b/>
          <w:bCs/>
          <w:noProof/>
          <w:szCs w:val="22"/>
        </w:rPr>
      </w:pPr>
      <w:r w:rsidRPr="00225796">
        <w:rPr>
          <w:b/>
          <w:bCs/>
          <w:noProof/>
          <w:szCs w:val="22"/>
        </w:rPr>
        <w:t>Néhány mellékhatás súlyos lehet</w:t>
      </w:r>
    </w:p>
    <w:p w14:paraId="58A7824D" w14:textId="77777777" w:rsidR="00C068AC" w:rsidRPr="00225796" w:rsidRDefault="00C068AC" w:rsidP="00C068AC">
      <w:pPr>
        <w:numPr>
          <w:ilvl w:val="12"/>
          <w:numId w:val="0"/>
        </w:numPr>
        <w:tabs>
          <w:tab w:val="clear" w:pos="567"/>
        </w:tabs>
        <w:spacing w:line="240" w:lineRule="auto"/>
        <w:ind w:right="-29"/>
        <w:rPr>
          <w:noProof/>
          <w:szCs w:val="22"/>
        </w:rPr>
      </w:pPr>
      <w:r w:rsidRPr="00225796">
        <w:rPr>
          <w:noProof/>
          <w:szCs w:val="22"/>
        </w:rPr>
        <w:t>Azonnal keresse fel kezelőorvosát, ha az alább felsoroltak bármelyikét tapasztalja:</w:t>
      </w:r>
    </w:p>
    <w:p w14:paraId="2D3E9EA3" w14:textId="77777777" w:rsidR="00C068AC" w:rsidRPr="00225796" w:rsidRDefault="00C068AC" w:rsidP="00C068AC">
      <w:pPr>
        <w:pStyle w:val="Listenabsatz"/>
        <w:numPr>
          <w:ilvl w:val="0"/>
          <w:numId w:val="2"/>
        </w:numPr>
        <w:tabs>
          <w:tab w:val="clear" w:pos="567"/>
        </w:tabs>
        <w:autoSpaceDE w:val="0"/>
        <w:autoSpaceDN w:val="0"/>
        <w:adjustRightInd w:val="0"/>
        <w:spacing w:line="240" w:lineRule="auto"/>
        <w:ind w:left="567" w:hanging="567"/>
        <w:rPr>
          <w:szCs w:val="22"/>
        </w:rPr>
      </w:pPr>
      <w:r w:rsidRPr="00225796">
        <w:t xml:space="preserve">gyakori mellékhatás, amely </w:t>
      </w:r>
      <w:r w:rsidRPr="00225796">
        <w:rPr>
          <w:iCs/>
          <w:szCs w:val="22"/>
        </w:rPr>
        <w:t>10 betegből legfeljebb 1-et érinthet</w:t>
      </w:r>
    </w:p>
    <w:p w14:paraId="5658A4D0" w14:textId="77777777" w:rsidR="00C068AC" w:rsidRPr="00225796" w:rsidRDefault="00C068AC" w:rsidP="00C068AC">
      <w:pPr>
        <w:pStyle w:val="Listenabsatz"/>
        <w:numPr>
          <w:ilvl w:val="0"/>
          <w:numId w:val="2"/>
        </w:numPr>
        <w:tabs>
          <w:tab w:val="clear" w:pos="567"/>
        </w:tabs>
        <w:autoSpaceDE w:val="0"/>
        <w:autoSpaceDN w:val="0"/>
        <w:adjustRightInd w:val="0"/>
        <w:spacing w:line="240" w:lineRule="auto"/>
        <w:ind w:left="1134" w:hanging="567"/>
        <w:rPr>
          <w:szCs w:val="22"/>
        </w:rPr>
      </w:pPr>
      <w:r w:rsidRPr="00225796">
        <w:rPr>
          <w:szCs w:val="22"/>
        </w:rPr>
        <w:t>a szemlencse elhomályosodása (szürkehályog)</w:t>
      </w:r>
    </w:p>
    <w:p w14:paraId="21B791FC" w14:textId="77777777" w:rsidR="00C068AC" w:rsidRPr="00225796" w:rsidRDefault="00C068AC" w:rsidP="00C068AC">
      <w:pPr>
        <w:pStyle w:val="Listenabsatz"/>
        <w:numPr>
          <w:ilvl w:val="0"/>
          <w:numId w:val="2"/>
        </w:numPr>
        <w:tabs>
          <w:tab w:val="clear" w:pos="567"/>
        </w:tabs>
        <w:autoSpaceDE w:val="0"/>
        <w:autoSpaceDN w:val="0"/>
        <w:adjustRightInd w:val="0"/>
        <w:spacing w:line="240" w:lineRule="auto"/>
        <w:ind w:left="1134" w:hanging="567"/>
        <w:rPr>
          <w:szCs w:val="22"/>
        </w:rPr>
      </w:pPr>
      <w:r w:rsidRPr="00225796">
        <w:rPr>
          <w:szCs w:val="22"/>
        </w:rPr>
        <w:t>a szemfenék bevérzése (retinabevérzés)</w:t>
      </w:r>
    </w:p>
    <w:p w14:paraId="1A6842E5" w14:textId="77777777" w:rsidR="00C068AC" w:rsidRPr="00B75CE5" w:rsidRDefault="00C068AC" w:rsidP="00C068AC">
      <w:pPr>
        <w:pStyle w:val="Listenabsatz"/>
        <w:numPr>
          <w:ilvl w:val="0"/>
          <w:numId w:val="2"/>
        </w:numPr>
        <w:tabs>
          <w:tab w:val="clear" w:pos="567"/>
          <w:tab w:val="left" w:pos="1134"/>
        </w:tabs>
        <w:spacing w:line="240" w:lineRule="auto"/>
        <w:ind w:left="1134" w:hanging="567"/>
        <w:rPr>
          <w:noProof/>
          <w:szCs w:val="22"/>
        </w:rPr>
      </w:pPr>
      <w:r>
        <w:rPr>
          <w:noProof/>
          <w:szCs w:val="22"/>
        </w:rPr>
        <w:t>a</w:t>
      </w:r>
      <w:r w:rsidRPr="00B75CE5">
        <w:rPr>
          <w:noProof/>
          <w:szCs w:val="22"/>
        </w:rPr>
        <w:t xml:space="preserve"> szem</w:t>
      </w:r>
      <w:r>
        <w:rPr>
          <w:noProof/>
          <w:szCs w:val="22"/>
        </w:rPr>
        <w:t xml:space="preserve"> belsejében fellépő vérzés</w:t>
      </w:r>
      <w:r w:rsidRPr="00B75CE5">
        <w:rPr>
          <w:noProof/>
          <w:szCs w:val="22"/>
        </w:rPr>
        <w:t xml:space="preserve"> (</w:t>
      </w:r>
      <w:r>
        <w:rPr>
          <w:noProof/>
          <w:szCs w:val="22"/>
        </w:rPr>
        <w:t xml:space="preserve">üvegtesti </w:t>
      </w:r>
      <w:r w:rsidRPr="00B75CE5">
        <w:rPr>
          <w:noProof/>
          <w:szCs w:val="22"/>
        </w:rPr>
        <w:t>vérzés)</w:t>
      </w:r>
    </w:p>
    <w:p w14:paraId="2CDB1692" w14:textId="77777777" w:rsidR="00C068AC" w:rsidRPr="00225796" w:rsidRDefault="00C068AC" w:rsidP="00C068AC">
      <w:pPr>
        <w:pStyle w:val="Listenabsatz"/>
        <w:numPr>
          <w:ilvl w:val="0"/>
          <w:numId w:val="2"/>
        </w:numPr>
        <w:tabs>
          <w:tab w:val="clear" w:pos="567"/>
        </w:tabs>
        <w:autoSpaceDE w:val="0"/>
        <w:autoSpaceDN w:val="0"/>
        <w:adjustRightInd w:val="0"/>
        <w:spacing w:line="240" w:lineRule="auto"/>
        <w:rPr>
          <w:szCs w:val="22"/>
        </w:rPr>
      </w:pPr>
      <w:r w:rsidRPr="00225796">
        <w:t xml:space="preserve">nem-gyakori mellékhatás, amely </w:t>
      </w:r>
      <w:r w:rsidRPr="00225796">
        <w:rPr>
          <w:iCs/>
          <w:szCs w:val="22"/>
        </w:rPr>
        <w:t>100 betegből legfeljebb 1-et érinthet</w:t>
      </w:r>
    </w:p>
    <w:p w14:paraId="6BFDAE89" w14:textId="77777777" w:rsidR="00C068AC" w:rsidRPr="00225796" w:rsidRDefault="00C068AC" w:rsidP="00C068AC">
      <w:pPr>
        <w:pStyle w:val="Listenabsatz"/>
        <w:numPr>
          <w:ilvl w:val="0"/>
          <w:numId w:val="2"/>
        </w:numPr>
        <w:tabs>
          <w:tab w:val="clear" w:pos="567"/>
        </w:tabs>
        <w:autoSpaceDE w:val="0"/>
        <w:autoSpaceDN w:val="0"/>
        <w:adjustRightInd w:val="0"/>
        <w:spacing w:line="240" w:lineRule="auto"/>
        <w:ind w:left="1134" w:hanging="567"/>
        <w:rPr>
          <w:szCs w:val="22"/>
        </w:rPr>
      </w:pPr>
      <w:r w:rsidRPr="00225796">
        <w:rPr>
          <w:szCs w:val="22"/>
        </w:rPr>
        <w:t>a szem belsejében fellépő vérzés (üvegtesti vérzés)</w:t>
      </w:r>
    </w:p>
    <w:p w14:paraId="7E1DB341" w14:textId="77777777" w:rsidR="00C068AC" w:rsidRPr="00225796" w:rsidRDefault="00C068AC" w:rsidP="00C068AC">
      <w:pPr>
        <w:pStyle w:val="Listenabsatz"/>
        <w:numPr>
          <w:ilvl w:val="0"/>
          <w:numId w:val="2"/>
        </w:numPr>
        <w:tabs>
          <w:tab w:val="clear" w:pos="567"/>
        </w:tabs>
        <w:autoSpaceDE w:val="0"/>
        <w:autoSpaceDN w:val="0"/>
        <w:adjustRightInd w:val="0"/>
        <w:spacing w:line="240" w:lineRule="auto"/>
        <w:ind w:left="1134" w:hanging="567"/>
        <w:rPr>
          <w:szCs w:val="22"/>
        </w:rPr>
      </w:pPr>
      <w:r w:rsidRPr="00225796">
        <w:rPr>
          <w:szCs w:val="22"/>
        </w:rPr>
        <w:t>a szemlencse bizonyos típusú elhomályosodásai (szubkapszuláris</w:t>
      </w:r>
      <w:r>
        <w:rPr>
          <w:szCs w:val="22"/>
        </w:rPr>
        <w:t xml:space="preserve"> vagy nukleáris</w:t>
      </w:r>
      <w:r w:rsidRPr="00225796">
        <w:rPr>
          <w:szCs w:val="22"/>
        </w:rPr>
        <w:t xml:space="preserve"> szürkehályog)</w:t>
      </w:r>
    </w:p>
    <w:p w14:paraId="5472BD9F" w14:textId="77777777" w:rsidR="00C068AC" w:rsidRPr="00225796" w:rsidRDefault="00C068AC" w:rsidP="00C068AC">
      <w:pPr>
        <w:pStyle w:val="Listenabsatz"/>
        <w:numPr>
          <w:ilvl w:val="0"/>
          <w:numId w:val="2"/>
        </w:numPr>
        <w:tabs>
          <w:tab w:val="clear" w:pos="567"/>
          <w:tab w:val="left" w:pos="1134"/>
        </w:tabs>
        <w:spacing w:line="240" w:lineRule="auto"/>
        <w:ind w:left="1134" w:hanging="567"/>
        <w:rPr>
          <w:noProof/>
          <w:szCs w:val="22"/>
        </w:rPr>
      </w:pPr>
      <w:r w:rsidRPr="00225796">
        <w:rPr>
          <w:noProof/>
          <w:szCs w:val="22"/>
        </w:rPr>
        <w:t xml:space="preserve">a szemfenéken elhelyezkedő fényérzékeny réteg leválása, szakadása vagy vérzése, </w:t>
      </w:r>
      <w:r w:rsidRPr="00225796">
        <w:rPr>
          <w:szCs w:val="22"/>
        </w:rPr>
        <w:t>mely fényfelvillanásokkal és üvegtesti homállyal jár, és ez az állapot némely esetben látásvesztésig súlyosbodhat</w:t>
      </w:r>
      <w:r w:rsidRPr="00225796">
        <w:rPr>
          <w:noProof/>
          <w:szCs w:val="22"/>
        </w:rPr>
        <w:t xml:space="preserve"> (retinaleválás vagy </w:t>
      </w:r>
      <w:r>
        <w:rPr>
          <w:noProof/>
          <w:szCs w:val="22"/>
        </w:rPr>
        <w:t>retina</w:t>
      </w:r>
      <w:r w:rsidRPr="00225796">
        <w:rPr>
          <w:noProof/>
          <w:szCs w:val="22"/>
        </w:rPr>
        <w:t>szakadás)</w:t>
      </w:r>
    </w:p>
    <w:p w14:paraId="50E16416" w14:textId="77777777" w:rsidR="00C068AC" w:rsidRPr="00225796" w:rsidRDefault="00C068AC" w:rsidP="00C068AC">
      <w:pPr>
        <w:numPr>
          <w:ilvl w:val="12"/>
          <w:numId w:val="0"/>
        </w:numPr>
        <w:tabs>
          <w:tab w:val="clear" w:pos="567"/>
          <w:tab w:val="left" w:pos="708"/>
        </w:tabs>
        <w:spacing w:line="240" w:lineRule="auto"/>
        <w:ind w:right="-28"/>
        <w:rPr>
          <w:szCs w:val="22"/>
        </w:rPr>
      </w:pPr>
    </w:p>
    <w:p w14:paraId="71C98C56" w14:textId="77777777" w:rsidR="00C068AC" w:rsidRPr="00225796" w:rsidRDefault="00C068AC" w:rsidP="00C068AC">
      <w:pPr>
        <w:keepNext/>
        <w:numPr>
          <w:ilvl w:val="12"/>
          <w:numId w:val="0"/>
        </w:numPr>
        <w:tabs>
          <w:tab w:val="clear" w:pos="567"/>
          <w:tab w:val="left" w:pos="708"/>
        </w:tabs>
        <w:spacing w:line="240" w:lineRule="auto"/>
        <w:ind w:right="-29"/>
        <w:rPr>
          <w:b/>
          <w:szCs w:val="22"/>
        </w:rPr>
      </w:pPr>
      <w:r w:rsidRPr="00225796">
        <w:rPr>
          <w:b/>
          <w:szCs w:val="22"/>
        </w:rPr>
        <w:t>További lehetséges mellékhatások</w:t>
      </w:r>
    </w:p>
    <w:p w14:paraId="5C19B21B" w14:textId="77777777" w:rsidR="00C068AC" w:rsidRPr="00225796" w:rsidRDefault="00C068AC" w:rsidP="00C068AC">
      <w:pPr>
        <w:pStyle w:val="Xspace40"/>
        <w:rPr>
          <w:sz w:val="22"/>
          <w:szCs w:val="22"/>
          <w:lang w:val="hu-HU"/>
        </w:rPr>
      </w:pPr>
    </w:p>
    <w:p w14:paraId="60D2A12E" w14:textId="77777777" w:rsidR="00C068AC" w:rsidRPr="00225796" w:rsidRDefault="00C068AC" w:rsidP="00C068AC">
      <w:pPr>
        <w:pStyle w:val="Xspace40"/>
        <w:keepNext/>
        <w:keepLines/>
        <w:rPr>
          <w:iCs/>
          <w:szCs w:val="22"/>
          <w:lang w:val="hu-HU"/>
        </w:rPr>
      </w:pPr>
      <w:r w:rsidRPr="00225796">
        <w:rPr>
          <w:b/>
          <w:sz w:val="22"/>
          <w:szCs w:val="22"/>
          <w:lang w:val="hu-HU"/>
        </w:rPr>
        <w:t xml:space="preserve">Gyakori </w:t>
      </w:r>
      <w:r w:rsidRPr="00225796">
        <w:rPr>
          <w:iCs/>
          <w:sz w:val="22"/>
          <w:szCs w:val="22"/>
          <w:lang w:val="hu-HU"/>
        </w:rPr>
        <w:t>(10 betegből legfeljebb 1-et érinthet)</w:t>
      </w:r>
    </w:p>
    <w:p w14:paraId="0B7E46B8" w14:textId="77777777" w:rsidR="00C068AC" w:rsidRPr="00E02795" w:rsidRDefault="00C068AC" w:rsidP="00140E2A">
      <w:pPr>
        <w:pStyle w:val="Listenabsatz"/>
        <w:keepNext/>
        <w:keepLines/>
        <w:numPr>
          <w:ilvl w:val="0"/>
          <w:numId w:val="20"/>
        </w:numPr>
        <w:tabs>
          <w:tab w:val="clear" w:pos="360"/>
          <w:tab w:val="num" w:pos="567"/>
        </w:tabs>
        <w:ind w:left="567" w:hanging="567"/>
        <w:rPr>
          <w:szCs w:val="22"/>
        </w:rPr>
      </w:pPr>
      <w:r w:rsidRPr="00E02795">
        <w:rPr>
          <w:szCs w:val="22"/>
        </w:rPr>
        <w:t>allergiás reakció</w:t>
      </w:r>
    </w:p>
    <w:p w14:paraId="066BAEA1" w14:textId="77777777" w:rsidR="00C068AC" w:rsidRPr="00225796" w:rsidRDefault="00C068AC" w:rsidP="00140E2A">
      <w:pPr>
        <w:pStyle w:val="Para0s"/>
        <w:keepNext/>
        <w:keepLines/>
        <w:numPr>
          <w:ilvl w:val="0"/>
          <w:numId w:val="20"/>
        </w:numPr>
        <w:tabs>
          <w:tab w:val="clear" w:pos="360"/>
          <w:tab w:val="num" w:pos="567"/>
        </w:tabs>
        <w:snapToGrid w:val="0"/>
        <w:spacing w:after="0"/>
        <w:ind w:left="567" w:hanging="567"/>
        <w:rPr>
          <w:rFonts w:ascii="Times New Roman" w:hAnsi="Times New Roman"/>
          <w:szCs w:val="22"/>
          <w:lang w:val="hu-HU"/>
        </w:rPr>
      </w:pPr>
      <w:r w:rsidRPr="00225796">
        <w:rPr>
          <w:rFonts w:ascii="Times New Roman" w:hAnsi="Times New Roman"/>
          <w:szCs w:val="22"/>
          <w:lang w:val="hu-HU"/>
        </w:rPr>
        <w:t>mozgó pontok látása (üvegtesti homályok)</w:t>
      </w:r>
    </w:p>
    <w:p w14:paraId="6C17094A" w14:textId="77777777" w:rsidR="00C068AC" w:rsidRPr="00225796" w:rsidRDefault="00C068AC" w:rsidP="00C068AC">
      <w:pPr>
        <w:pStyle w:val="Para0s"/>
        <w:keepNext/>
        <w:keepLines/>
        <w:numPr>
          <w:ilvl w:val="0"/>
          <w:numId w:val="20"/>
        </w:numPr>
        <w:tabs>
          <w:tab w:val="clear" w:pos="360"/>
          <w:tab w:val="num" w:pos="567"/>
        </w:tabs>
        <w:spacing w:after="0"/>
        <w:ind w:left="567" w:hanging="567"/>
        <w:rPr>
          <w:rFonts w:ascii="Times New Roman" w:hAnsi="Times New Roman"/>
          <w:szCs w:val="22"/>
          <w:lang w:val="hu-HU"/>
        </w:rPr>
      </w:pPr>
      <w:r w:rsidRPr="00225796">
        <w:rPr>
          <w:rFonts w:ascii="Times New Roman" w:hAnsi="Times New Roman"/>
          <w:szCs w:val="22"/>
          <w:lang w:val="hu-HU"/>
        </w:rPr>
        <w:t xml:space="preserve">a </w:t>
      </w:r>
      <w:r>
        <w:rPr>
          <w:rFonts w:ascii="Times New Roman" w:hAnsi="Times New Roman"/>
          <w:szCs w:val="22"/>
          <w:lang w:val="hu-HU"/>
        </w:rPr>
        <w:t>gél</w:t>
      </w:r>
      <w:r w:rsidRPr="00225796">
        <w:rPr>
          <w:rFonts w:ascii="Times New Roman" w:hAnsi="Times New Roman"/>
          <w:szCs w:val="22"/>
          <w:lang w:val="hu-HU"/>
        </w:rPr>
        <w:t>szerű anyag leválása a retináról a szemben (üvegtesti hátsó határhártya leválás</w:t>
      </w:r>
    </w:p>
    <w:p w14:paraId="4ACC3B91" w14:textId="77777777" w:rsidR="00C068AC" w:rsidRPr="00225796" w:rsidRDefault="00C068AC" w:rsidP="00140E2A">
      <w:pPr>
        <w:pStyle w:val="Para0s"/>
        <w:keepNext/>
        <w:keepLines/>
        <w:numPr>
          <w:ilvl w:val="0"/>
          <w:numId w:val="20"/>
        </w:numPr>
        <w:tabs>
          <w:tab w:val="clear" w:pos="360"/>
          <w:tab w:val="num" w:pos="567"/>
        </w:tabs>
        <w:snapToGrid w:val="0"/>
        <w:spacing w:after="0"/>
        <w:ind w:left="567" w:hanging="567"/>
        <w:rPr>
          <w:rFonts w:ascii="Times New Roman" w:hAnsi="Times New Roman"/>
          <w:szCs w:val="22"/>
          <w:lang w:val="hu-HU"/>
        </w:rPr>
      </w:pPr>
      <w:r w:rsidRPr="00225796">
        <w:rPr>
          <w:rFonts w:ascii="Times New Roman" w:hAnsi="Times New Roman"/>
          <w:szCs w:val="22"/>
          <w:lang w:val="hu-HU"/>
        </w:rPr>
        <w:t>csökkent látásélesség</w:t>
      </w:r>
    </w:p>
    <w:p w14:paraId="181601DF" w14:textId="77777777" w:rsidR="00C068AC" w:rsidRPr="00225796" w:rsidRDefault="00C068AC" w:rsidP="00C068AC">
      <w:pPr>
        <w:pStyle w:val="Para0s"/>
        <w:numPr>
          <w:ilvl w:val="0"/>
          <w:numId w:val="20"/>
        </w:numPr>
        <w:tabs>
          <w:tab w:val="clear" w:pos="360"/>
          <w:tab w:val="num" w:pos="567"/>
        </w:tabs>
        <w:snapToGrid w:val="0"/>
        <w:spacing w:after="0"/>
        <w:ind w:left="567" w:hanging="567"/>
        <w:rPr>
          <w:rFonts w:ascii="Times New Roman" w:hAnsi="Times New Roman"/>
          <w:szCs w:val="22"/>
          <w:lang w:val="hu-HU"/>
        </w:rPr>
      </w:pPr>
      <w:r w:rsidRPr="00225796">
        <w:rPr>
          <w:rFonts w:ascii="Times New Roman" w:hAnsi="Times New Roman"/>
          <w:szCs w:val="22"/>
          <w:lang w:val="hu-HU"/>
        </w:rPr>
        <w:t>szemfájdalom</w:t>
      </w:r>
    </w:p>
    <w:p w14:paraId="1F527379" w14:textId="77777777" w:rsidR="00C068AC" w:rsidRPr="00225796" w:rsidRDefault="00C068AC" w:rsidP="00C068AC">
      <w:pPr>
        <w:pStyle w:val="Para0s"/>
        <w:numPr>
          <w:ilvl w:val="0"/>
          <w:numId w:val="20"/>
        </w:numPr>
        <w:tabs>
          <w:tab w:val="clear" w:pos="360"/>
          <w:tab w:val="num" w:pos="567"/>
        </w:tabs>
        <w:snapToGrid w:val="0"/>
        <w:spacing w:after="0"/>
        <w:ind w:left="567" w:hanging="567"/>
        <w:rPr>
          <w:rFonts w:ascii="Times New Roman" w:hAnsi="Times New Roman"/>
          <w:szCs w:val="22"/>
          <w:lang w:val="hu-HU"/>
        </w:rPr>
      </w:pPr>
      <w:r w:rsidRPr="00225796">
        <w:rPr>
          <w:rFonts w:ascii="Times New Roman" w:hAnsi="Times New Roman"/>
          <w:szCs w:val="22"/>
          <w:lang w:val="hu-HU"/>
        </w:rPr>
        <w:t>a szem bevérzése (kötőhártya-bevérzés)</w:t>
      </w:r>
    </w:p>
    <w:p w14:paraId="3924A9EC" w14:textId="77777777" w:rsidR="00C068AC" w:rsidRPr="00225796" w:rsidRDefault="00C068AC" w:rsidP="00C068AC">
      <w:pPr>
        <w:pStyle w:val="Para0s"/>
        <w:numPr>
          <w:ilvl w:val="0"/>
          <w:numId w:val="20"/>
        </w:numPr>
        <w:tabs>
          <w:tab w:val="clear" w:pos="360"/>
          <w:tab w:val="num" w:pos="567"/>
        </w:tabs>
        <w:snapToGrid w:val="0"/>
        <w:spacing w:after="0"/>
        <w:ind w:left="567" w:hanging="567"/>
        <w:rPr>
          <w:rFonts w:ascii="Times New Roman" w:hAnsi="Times New Roman"/>
          <w:szCs w:val="22"/>
          <w:lang w:val="hu-HU"/>
        </w:rPr>
      </w:pPr>
      <w:r w:rsidRPr="00225796">
        <w:rPr>
          <w:rFonts w:ascii="Times New Roman" w:hAnsi="Times New Roman"/>
          <w:szCs w:val="22"/>
          <w:lang w:val="hu-HU"/>
        </w:rPr>
        <w:t>a szemgolyó szivárványhártya előtti tiszta rétegének sérülése (pontozott szaruhártyagyulladás</w:t>
      </w:r>
      <w:r>
        <w:rPr>
          <w:rFonts w:ascii="Times New Roman" w:hAnsi="Times New Roman"/>
          <w:szCs w:val="22"/>
          <w:lang w:val="hu-HU"/>
        </w:rPr>
        <w:t xml:space="preserve"> (</w:t>
      </w:r>
      <w:r w:rsidRPr="00225796">
        <w:rPr>
          <w:rFonts w:ascii="Times New Roman" w:hAnsi="Times New Roman"/>
          <w:szCs w:val="22"/>
          <w:lang w:val="hu-HU"/>
        </w:rPr>
        <w:t>keratitisz punkt</w:t>
      </w:r>
      <w:r>
        <w:rPr>
          <w:rFonts w:ascii="Times New Roman" w:hAnsi="Times New Roman"/>
          <w:szCs w:val="22"/>
          <w:lang w:val="hu-HU"/>
        </w:rPr>
        <w:t>á</w:t>
      </w:r>
      <w:r w:rsidRPr="00225796">
        <w:rPr>
          <w:rFonts w:ascii="Times New Roman" w:hAnsi="Times New Roman"/>
          <w:szCs w:val="22"/>
          <w:lang w:val="hu-HU"/>
        </w:rPr>
        <w:t>ta</w:t>
      </w:r>
      <w:r>
        <w:rPr>
          <w:rFonts w:ascii="Times New Roman" w:hAnsi="Times New Roman"/>
          <w:szCs w:val="22"/>
          <w:lang w:val="hu-HU"/>
        </w:rPr>
        <w:t xml:space="preserve">, </w:t>
      </w:r>
      <w:r w:rsidRPr="00225796">
        <w:rPr>
          <w:rFonts w:ascii="Times New Roman" w:hAnsi="Times New Roman"/>
          <w:szCs w:val="22"/>
          <w:lang w:val="hu-HU"/>
        </w:rPr>
        <w:t>szaruhártya</w:t>
      </w:r>
      <w:r>
        <w:rPr>
          <w:rFonts w:ascii="Times New Roman" w:hAnsi="Times New Roman"/>
          <w:szCs w:val="22"/>
          <w:lang w:val="hu-HU"/>
        </w:rPr>
        <w:t xml:space="preserve"> </w:t>
      </w:r>
      <w:r w:rsidRPr="00225796">
        <w:rPr>
          <w:rFonts w:ascii="Times New Roman" w:hAnsi="Times New Roman"/>
          <w:szCs w:val="22"/>
          <w:lang w:val="hu-HU"/>
        </w:rPr>
        <w:t>horzsol</w:t>
      </w:r>
      <w:r>
        <w:rPr>
          <w:rFonts w:ascii="Times New Roman" w:hAnsi="Times New Roman"/>
          <w:szCs w:val="22"/>
          <w:lang w:val="hu-HU"/>
        </w:rPr>
        <w:t>ódás )</w:t>
      </w:r>
    </w:p>
    <w:p w14:paraId="4E9788B8" w14:textId="77777777" w:rsidR="00C068AC" w:rsidRPr="00225796" w:rsidRDefault="00C068AC" w:rsidP="00C068AC"/>
    <w:p w14:paraId="2664C759" w14:textId="77777777" w:rsidR="00C068AC" w:rsidRPr="00225796" w:rsidRDefault="00C068AC" w:rsidP="00C068AC">
      <w:pPr>
        <w:keepNext/>
      </w:pPr>
      <w:r w:rsidRPr="00225796">
        <w:rPr>
          <w:b/>
        </w:rPr>
        <w:t xml:space="preserve">Nem gyakori </w:t>
      </w:r>
      <w:r w:rsidRPr="00225796">
        <w:rPr>
          <w:iCs/>
        </w:rPr>
        <w:t>(100 </w:t>
      </w:r>
      <w:r w:rsidRPr="00225796">
        <w:rPr>
          <w:iCs/>
          <w:szCs w:val="22"/>
        </w:rPr>
        <w:t xml:space="preserve">betegből </w:t>
      </w:r>
      <w:r w:rsidRPr="00225796">
        <w:rPr>
          <w:iCs/>
        </w:rPr>
        <w:t>legfeljebb 1</w:t>
      </w:r>
      <w:r w:rsidRPr="00225796">
        <w:rPr>
          <w:iCs/>
        </w:rPr>
        <w:noBreakHyphen/>
        <w:t>et érinthet)</w:t>
      </w:r>
    </w:p>
    <w:p w14:paraId="03406645" w14:textId="77777777" w:rsidR="00C068AC" w:rsidRPr="00225796" w:rsidRDefault="00C068AC" w:rsidP="00C068AC">
      <w:pPr>
        <w:pStyle w:val="Listenabsatz"/>
        <w:numPr>
          <w:ilvl w:val="0"/>
          <w:numId w:val="21"/>
        </w:numPr>
        <w:rPr>
          <w:szCs w:val="22"/>
        </w:rPr>
      </w:pPr>
      <w:r w:rsidRPr="00225796">
        <w:rPr>
          <w:szCs w:val="22"/>
        </w:rPr>
        <w:t>a szem hátsó rétegének leválása vagy szakadása, mely fényfelvillanásokkal és üvegtesti homállyal jár, és ez az állapot némely esetben látásvesztésig súlyosbodhat (a retina pigmenthám szakadása vagy leválása)</w:t>
      </w:r>
    </w:p>
    <w:p w14:paraId="58A01CBD" w14:textId="77777777" w:rsidR="00C068AC" w:rsidRPr="00225796" w:rsidRDefault="00C068AC" w:rsidP="00C068AC">
      <w:pPr>
        <w:pStyle w:val="Para0s"/>
        <w:keepNext/>
        <w:numPr>
          <w:ilvl w:val="0"/>
          <w:numId w:val="21"/>
        </w:numPr>
        <w:snapToGrid w:val="0"/>
        <w:spacing w:after="0"/>
        <w:ind w:left="426" w:hanging="426"/>
        <w:rPr>
          <w:rFonts w:ascii="Times New Roman" w:hAnsi="Times New Roman"/>
          <w:szCs w:val="22"/>
          <w:lang w:val="hu-HU"/>
        </w:rPr>
      </w:pPr>
      <w:r w:rsidRPr="00225796">
        <w:rPr>
          <w:rFonts w:ascii="Times New Roman" w:hAnsi="Times New Roman"/>
          <w:szCs w:val="22"/>
          <w:lang w:val="hu-HU"/>
        </w:rPr>
        <w:t>a szivárványhártya, a szem más részeinek vagy a szem belső gélszerű anyagának gyulladása (</w:t>
      </w:r>
      <w:r>
        <w:rPr>
          <w:rFonts w:ascii="Times New Roman" w:hAnsi="Times New Roman"/>
          <w:szCs w:val="22"/>
          <w:lang w:val="hu-HU"/>
        </w:rPr>
        <w:t xml:space="preserve">uveitisz,  </w:t>
      </w:r>
      <w:r w:rsidRPr="00225796">
        <w:rPr>
          <w:rFonts w:ascii="Times New Roman" w:hAnsi="Times New Roman"/>
          <w:szCs w:val="22"/>
          <w:lang w:val="hu-HU"/>
        </w:rPr>
        <w:t>iritisz, iridociklitisz, vitritisz)</w:t>
      </w:r>
    </w:p>
    <w:p w14:paraId="117B56EE" w14:textId="77777777" w:rsidR="00C068AC" w:rsidRPr="00225796" w:rsidRDefault="00C068AC" w:rsidP="00C068AC">
      <w:pPr>
        <w:pStyle w:val="Para0s"/>
        <w:numPr>
          <w:ilvl w:val="0"/>
          <w:numId w:val="21"/>
        </w:numPr>
        <w:snapToGrid w:val="0"/>
        <w:spacing w:after="0"/>
        <w:rPr>
          <w:rFonts w:ascii="Times New Roman" w:hAnsi="Times New Roman"/>
          <w:szCs w:val="22"/>
          <w:lang w:val="hu-HU"/>
        </w:rPr>
      </w:pPr>
      <w:r w:rsidRPr="00225796">
        <w:rPr>
          <w:rFonts w:ascii="Times New Roman" w:hAnsi="Times New Roman"/>
          <w:szCs w:val="22"/>
          <w:lang w:val="hu-HU"/>
        </w:rPr>
        <w:t>a szemlencse elhomályosodásának bizonyos formái (kortikális szürkehályog)</w:t>
      </w:r>
    </w:p>
    <w:p w14:paraId="43C2B1E4" w14:textId="77777777" w:rsidR="00C068AC" w:rsidRPr="00225796" w:rsidRDefault="00C068AC" w:rsidP="00C068AC">
      <w:pPr>
        <w:pStyle w:val="Para0s"/>
        <w:numPr>
          <w:ilvl w:val="0"/>
          <w:numId w:val="21"/>
        </w:numPr>
        <w:snapToGrid w:val="0"/>
        <w:spacing w:after="0"/>
        <w:rPr>
          <w:rFonts w:ascii="Times New Roman" w:hAnsi="Times New Roman"/>
          <w:szCs w:val="22"/>
          <w:lang w:val="hu-HU"/>
        </w:rPr>
      </w:pPr>
      <w:r w:rsidRPr="00225796">
        <w:rPr>
          <w:rFonts w:ascii="Times New Roman" w:hAnsi="Times New Roman"/>
          <w:szCs w:val="22"/>
          <w:lang w:val="hu-HU"/>
        </w:rPr>
        <w:t>a szemgolyó elülső rétegének sérülése (</w:t>
      </w:r>
      <w:r>
        <w:rPr>
          <w:rFonts w:ascii="Times New Roman" w:hAnsi="Times New Roman"/>
          <w:szCs w:val="22"/>
          <w:lang w:val="hu-HU"/>
        </w:rPr>
        <w:t>szaruhártya</w:t>
      </w:r>
      <w:r w:rsidRPr="00225796">
        <w:rPr>
          <w:rFonts w:ascii="Times New Roman" w:hAnsi="Times New Roman"/>
          <w:szCs w:val="22"/>
          <w:lang w:val="hu-HU"/>
        </w:rPr>
        <w:t>erózió)</w:t>
      </w:r>
    </w:p>
    <w:p w14:paraId="1F2F51F8" w14:textId="77777777" w:rsidR="00C068AC" w:rsidRPr="00225796" w:rsidRDefault="00C068AC" w:rsidP="00C068AC">
      <w:pPr>
        <w:pStyle w:val="Para0s"/>
        <w:numPr>
          <w:ilvl w:val="0"/>
          <w:numId w:val="21"/>
        </w:numPr>
        <w:snapToGrid w:val="0"/>
        <w:spacing w:after="0"/>
        <w:ind w:left="567" w:hanging="567"/>
        <w:rPr>
          <w:rFonts w:ascii="Times New Roman" w:hAnsi="Times New Roman"/>
          <w:szCs w:val="22"/>
          <w:lang w:val="hu-HU"/>
        </w:rPr>
      </w:pPr>
      <w:r w:rsidRPr="00225796">
        <w:rPr>
          <w:rFonts w:ascii="Times New Roman" w:hAnsi="Times New Roman"/>
          <w:szCs w:val="22"/>
          <w:lang w:val="hu-HU"/>
        </w:rPr>
        <w:t>homályos látás</w:t>
      </w:r>
    </w:p>
    <w:p w14:paraId="75685E46" w14:textId="77777777" w:rsidR="00C068AC" w:rsidRPr="00225796" w:rsidRDefault="00C068AC" w:rsidP="00C068AC">
      <w:pPr>
        <w:pStyle w:val="Para0s"/>
        <w:numPr>
          <w:ilvl w:val="0"/>
          <w:numId w:val="21"/>
        </w:numPr>
        <w:spacing w:after="0"/>
        <w:ind w:left="567" w:hanging="567"/>
        <w:rPr>
          <w:rFonts w:ascii="Times New Roman" w:hAnsi="Times New Roman"/>
          <w:szCs w:val="22"/>
          <w:lang w:val="hu-HU"/>
        </w:rPr>
      </w:pPr>
      <w:r w:rsidRPr="00225796">
        <w:rPr>
          <w:rFonts w:ascii="Times New Roman" w:hAnsi="Times New Roman"/>
          <w:szCs w:val="22"/>
          <w:lang w:val="hu-HU"/>
        </w:rPr>
        <w:t xml:space="preserve">az injekció beadási helyén fellépő </w:t>
      </w:r>
      <w:r>
        <w:rPr>
          <w:rFonts w:ascii="Times New Roman" w:hAnsi="Times New Roman"/>
          <w:szCs w:val="22"/>
          <w:lang w:val="hu-HU"/>
        </w:rPr>
        <w:t>szem</w:t>
      </w:r>
      <w:r w:rsidRPr="00225796">
        <w:rPr>
          <w:rFonts w:ascii="Times New Roman" w:hAnsi="Times New Roman"/>
          <w:szCs w:val="22"/>
          <w:lang w:val="hu-HU"/>
        </w:rPr>
        <w:t>fájdalom</w:t>
      </w:r>
    </w:p>
    <w:p w14:paraId="3FF592B3" w14:textId="77777777" w:rsidR="00C068AC" w:rsidRPr="00225796" w:rsidRDefault="00C068AC" w:rsidP="00C068AC">
      <w:pPr>
        <w:pStyle w:val="Para0s"/>
        <w:numPr>
          <w:ilvl w:val="0"/>
          <w:numId w:val="21"/>
        </w:numPr>
        <w:spacing w:after="0"/>
        <w:ind w:left="567" w:hanging="567"/>
        <w:rPr>
          <w:rFonts w:ascii="Times New Roman" w:hAnsi="Times New Roman"/>
          <w:szCs w:val="22"/>
          <w:lang w:val="hu-HU"/>
        </w:rPr>
      </w:pPr>
      <w:r w:rsidRPr="00225796">
        <w:rPr>
          <w:rFonts w:ascii="Times New Roman" w:hAnsi="Times New Roman"/>
          <w:szCs w:val="22"/>
          <w:lang w:val="hu-HU"/>
        </w:rPr>
        <w:t>olyan érzés, mintha valami lenne a szemben (idegentest érzése a szemben)</w:t>
      </w:r>
    </w:p>
    <w:p w14:paraId="4B09ACD3" w14:textId="77777777" w:rsidR="00C068AC" w:rsidRPr="00225796" w:rsidRDefault="00C068AC" w:rsidP="00C068AC">
      <w:pPr>
        <w:pStyle w:val="Para0s"/>
        <w:numPr>
          <w:ilvl w:val="0"/>
          <w:numId w:val="21"/>
        </w:numPr>
        <w:spacing w:after="0"/>
        <w:ind w:left="567" w:hanging="567"/>
        <w:rPr>
          <w:rFonts w:ascii="Times New Roman" w:hAnsi="Times New Roman"/>
          <w:szCs w:val="22"/>
          <w:lang w:val="hu-HU"/>
        </w:rPr>
      </w:pPr>
      <w:r w:rsidRPr="00225796">
        <w:rPr>
          <w:rFonts w:ascii="Times New Roman" w:hAnsi="Times New Roman"/>
          <w:szCs w:val="22"/>
          <w:lang w:val="hu-HU"/>
        </w:rPr>
        <w:t>fokozott könnytermelés</w:t>
      </w:r>
    </w:p>
    <w:p w14:paraId="4D3805A6" w14:textId="77777777" w:rsidR="00C068AC" w:rsidRPr="00225796" w:rsidRDefault="00C068AC" w:rsidP="00C068AC">
      <w:pPr>
        <w:pStyle w:val="Para0s"/>
        <w:numPr>
          <w:ilvl w:val="0"/>
          <w:numId w:val="21"/>
        </w:numPr>
        <w:spacing w:after="0"/>
        <w:ind w:left="567" w:hanging="567"/>
        <w:rPr>
          <w:rFonts w:ascii="Times New Roman" w:hAnsi="Times New Roman"/>
          <w:szCs w:val="22"/>
          <w:lang w:val="hu-HU"/>
        </w:rPr>
      </w:pPr>
      <w:r w:rsidRPr="00225796">
        <w:rPr>
          <w:rFonts w:ascii="Times New Roman" w:hAnsi="Times New Roman"/>
          <w:szCs w:val="22"/>
          <w:lang w:val="hu-HU"/>
        </w:rPr>
        <w:t>az injekció beadási helyén fellépő vérzés</w:t>
      </w:r>
    </w:p>
    <w:p w14:paraId="793D99D4" w14:textId="77777777" w:rsidR="00C068AC" w:rsidRDefault="00C068AC" w:rsidP="00C068AC">
      <w:pPr>
        <w:pStyle w:val="Para0s"/>
        <w:numPr>
          <w:ilvl w:val="0"/>
          <w:numId w:val="21"/>
        </w:numPr>
        <w:snapToGrid w:val="0"/>
        <w:spacing w:after="0"/>
        <w:ind w:left="567" w:hanging="567"/>
        <w:rPr>
          <w:rFonts w:ascii="Times New Roman" w:hAnsi="Times New Roman"/>
          <w:szCs w:val="22"/>
          <w:lang w:val="hu-HU"/>
        </w:rPr>
      </w:pPr>
      <w:r w:rsidRPr="00225796">
        <w:rPr>
          <w:rFonts w:ascii="Times New Roman" w:hAnsi="Times New Roman"/>
          <w:szCs w:val="22"/>
          <w:lang w:val="hu-HU"/>
        </w:rPr>
        <w:t>szemvörösség</w:t>
      </w:r>
    </w:p>
    <w:p w14:paraId="4B4342C4" w14:textId="77777777" w:rsidR="00C068AC" w:rsidRPr="00225796" w:rsidRDefault="00C068AC" w:rsidP="00C068AC">
      <w:pPr>
        <w:pStyle w:val="Para0s"/>
        <w:keepNext/>
        <w:numPr>
          <w:ilvl w:val="0"/>
          <w:numId w:val="21"/>
        </w:numPr>
        <w:spacing w:after="0"/>
        <w:rPr>
          <w:rFonts w:ascii="Times New Roman" w:hAnsi="Times New Roman"/>
          <w:szCs w:val="22"/>
          <w:lang w:val="hu-HU"/>
        </w:rPr>
      </w:pPr>
      <w:r w:rsidRPr="00225796">
        <w:rPr>
          <w:rFonts w:ascii="Times New Roman" w:hAnsi="Times New Roman"/>
          <w:szCs w:val="22"/>
          <w:lang w:val="hu-HU"/>
        </w:rPr>
        <w:t>szemhéjduzzanat</w:t>
      </w:r>
    </w:p>
    <w:p w14:paraId="6E6530A4" w14:textId="77777777" w:rsidR="00C068AC" w:rsidRPr="00225796" w:rsidRDefault="00C068AC" w:rsidP="00C068AC">
      <w:pPr>
        <w:pStyle w:val="Listenabsatz"/>
        <w:numPr>
          <w:ilvl w:val="0"/>
          <w:numId w:val="21"/>
        </w:numPr>
        <w:tabs>
          <w:tab w:val="clear" w:pos="567"/>
          <w:tab w:val="left" w:pos="708"/>
        </w:tabs>
        <w:spacing w:line="240" w:lineRule="auto"/>
        <w:ind w:right="-2"/>
        <w:rPr>
          <w:szCs w:val="22"/>
        </w:rPr>
      </w:pPr>
      <w:r w:rsidRPr="00225796">
        <w:rPr>
          <w:szCs w:val="22"/>
        </w:rPr>
        <w:t>szemvörösség (okuláris hiperémia)</w:t>
      </w:r>
    </w:p>
    <w:p w14:paraId="3B0802CF" w14:textId="77777777" w:rsidR="00C068AC" w:rsidRPr="00225796" w:rsidRDefault="00C068AC" w:rsidP="00C068AC">
      <w:pPr>
        <w:pStyle w:val="Para0s"/>
        <w:keepNext/>
        <w:numPr>
          <w:ilvl w:val="0"/>
          <w:numId w:val="21"/>
        </w:numPr>
        <w:spacing w:after="0"/>
        <w:rPr>
          <w:rFonts w:ascii="Times New Roman" w:hAnsi="Times New Roman"/>
          <w:szCs w:val="22"/>
          <w:lang w:val="hu-HU"/>
        </w:rPr>
      </w:pPr>
      <w:r w:rsidRPr="00225796">
        <w:rPr>
          <w:rFonts w:ascii="Times New Roman" w:hAnsi="Times New Roman"/>
          <w:szCs w:val="22"/>
          <w:lang w:val="hu-HU"/>
        </w:rPr>
        <w:t>az injekció beadási helyén fellépő irritáció</w:t>
      </w:r>
    </w:p>
    <w:p w14:paraId="3D608329" w14:textId="77777777" w:rsidR="00C068AC" w:rsidRPr="00225796" w:rsidRDefault="00C068AC" w:rsidP="00C068AC">
      <w:pPr>
        <w:pStyle w:val="Para0s"/>
        <w:spacing w:after="0"/>
        <w:rPr>
          <w:rFonts w:ascii="Times New Roman" w:hAnsi="Times New Roman"/>
          <w:szCs w:val="22"/>
          <w:lang w:val="hu-HU"/>
        </w:rPr>
      </w:pPr>
    </w:p>
    <w:p w14:paraId="3A948C12" w14:textId="77777777" w:rsidR="00C068AC" w:rsidRPr="00225796" w:rsidRDefault="00C068AC" w:rsidP="00C068AC">
      <w:pPr>
        <w:keepNext/>
        <w:rPr>
          <w:iCs/>
        </w:rPr>
      </w:pPr>
      <w:r w:rsidRPr="00225796">
        <w:rPr>
          <w:b/>
        </w:rPr>
        <w:t xml:space="preserve">Ritka </w:t>
      </w:r>
      <w:r w:rsidRPr="00225796">
        <w:rPr>
          <w:iCs/>
        </w:rPr>
        <w:t>(1000 </w:t>
      </w:r>
      <w:r w:rsidRPr="00225796">
        <w:rPr>
          <w:iCs/>
          <w:szCs w:val="22"/>
        </w:rPr>
        <w:t xml:space="preserve">betegből </w:t>
      </w:r>
      <w:r w:rsidRPr="00225796">
        <w:rPr>
          <w:iCs/>
        </w:rPr>
        <w:t>legfeljebb 1</w:t>
      </w:r>
      <w:r w:rsidRPr="00225796">
        <w:rPr>
          <w:iCs/>
        </w:rPr>
        <w:noBreakHyphen/>
        <w:t>et érinthet)</w:t>
      </w:r>
    </w:p>
    <w:p w14:paraId="6FCE4FA6" w14:textId="77777777" w:rsidR="00C068AC" w:rsidRDefault="00C068AC" w:rsidP="00C068AC">
      <w:pPr>
        <w:pStyle w:val="Para0s"/>
        <w:keepNext/>
        <w:numPr>
          <w:ilvl w:val="0"/>
          <w:numId w:val="22"/>
        </w:numPr>
        <w:spacing w:after="0"/>
        <w:rPr>
          <w:rFonts w:ascii="Times New Roman" w:hAnsi="Times New Roman"/>
          <w:szCs w:val="22"/>
          <w:lang w:val="hu-HU"/>
        </w:rPr>
      </w:pPr>
      <w:r w:rsidRPr="00225796">
        <w:rPr>
          <w:rFonts w:ascii="Times New Roman" w:hAnsi="Times New Roman"/>
          <w:szCs w:val="22"/>
          <w:lang w:val="hu-HU"/>
        </w:rPr>
        <w:t>a szemgolyó elülső rétegének duzzanata (szaruhártya-ödéma)</w:t>
      </w:r>
    </w:p>
    <w:p w14:paraId="58D28D96" w14:textId="77777777" w:rsidR="00C068AC" w:rsidRPr="00225796" w:rsidRDefault="00C068AC" w:rsidP="00C068AC">
      <w:pPr>
        <w:pStyle w:val="Listenabsatz"/>
        <w:numPr>
          <w:ilvl w:val="0"/>
          <w:numId w:val="22"/>
        </w:numPr>
        <w:tabs>
          <w:tab w:val="clear" w:pos="567"/>
          <w:tab w:val="left" w:pos="708"/>
        </w:tabs>
        <w:spacing w:line="240" w:lineRule="auto"/>
        <w:ind w:right="-2"/>
        <w:rPr>
          <w:szCs w:val="22"/>
        </w:rPr>
      </w:pPr>
      <w:r w:rsidRPr="00225796">
        <w:rPr>
          <w:szCs w:val="22"/>
        </w:rPr>
        <w:t>lencsehomály (lentikuláris opacitás)</w:t>
      </w:r>
    </w:p>
    <w:p w14:paraId="208E9E1E" w14:textId="77777777" w:rsidR="00C068AC" w:rsidRPr="00225796" w:rsidRDefault="00C068AC" w:rsidP="00C068AC">
      <w:pPr>
        <w:pStyle w:val="Listenabsatz"/>
        <w:numPr>
          <w:ilvl w:val="0"/>
          <w:numId w:val="22"/>
        </w:numPr>
        <w:tabs>
          <w:tab w:val="clear" w:pos="567"/>
          <w:tab w:val="left" w:pos="708"/>
        </w:tabs>
        <w:spacing w:line="240" w:lineRule="auto"/>
        <w:ind w:right="-2"/>
        <w:rPr>
          <w:szCs w:val="22"/>
        </w:rPr>
      </w:pPr>
      <w:r w:rsidRPr="00225796">
        <w:rPr>
          <w:noProof/>
          <w:szCs w:val="22"/>
        </w:rPr>
        <w:t>a szemfenéken elhelyezkedő fényérzékeny réteg károsodása (retina</w:t>
      </w:r>
      <w:r>
        <w:rPr>
          <w:noProof/>
          <w:szCs w:val="22"/>
        </w:rPr>
        <w:t>-</w:t>
      </w:r>
      <w:r w:rsidRPr="00225796">
        <w:rPr>
          <w:noProof/>
          <w:szCs w:val="22"/>
        </w:rPr>
        <w:t>degeneráció)</w:t>
      </w:r>
    </w:p>
    <w:p w14:paraId="1A54AA96" w14:textId="77777777" w:rsidR="00C068AC" w:rsidRPr="00225796" w:rsidRDefault="00C068AC" w:rsidP="00C068AC">
      <w:pPr>
        <w:pStyle w:val="Listenabsatz"/>
        <w:numPr>
          <w:ilvl w:val="0"/>
          <w:numId w:val="22"/>
        </w:numPr>
        <w:tabs>
          <w:tab w:val="clear" w:pos="567"/>
          <w:tab w:val="left" w:pos="708"/>
        </w:tabs>
        <w:spacing w:line="240" w:lineRule="auto"/>
        <w:ind w:right="-2"/>
        <w:rPr>
          <w:szCs w:val="22"/>
        </w:rPr>
      </w:pPr>
      <w:r w:rsidRPr="00225796">
        <w:rPr>
          <w:szCs w:val="22"/>
        </w:rPr>
        <w:t>szemhéj-irritáció</w:t>
      </w:r>
    </w:p>
    <w:p w14:paraId="00D9ED25" w14:textId="77777777" w:rsidR="00157D14" w:rsidRPr="00225796" w:rsidRDefault="00157D14" w:rsidP="00C068AC">
      <w:pPr>
        <w:pStyle w:val="Para0s"/>
        <w:keepNext/>
        <w:spacing w:after="0"/>
        <w:rPr>
          <w:rFonts w:ascii="Times New Roman" w:hAnsi="Times New Roman"/>
          <w:szCs w:val="22"/>
          <w:lang w:val="hu-HU"/>
        </w:rPr>
      </w:pPr>
    </w:p>
    <w:p w14:paraId="260EC1C7" w14:textId="77777777" w:rsidR="00157D14" w:rsidRDefault="00157D14" w:rsidP="00157D14">
      <w:pPr>
        <w:numPr>
          <w:ilvl w:val="12"/>
          <w:numId w:val="0"/>
        </w:numPr>
        <w:tabs>
          <w:tab w:val="clear" w:pos="567"/>
        </w:tabs>
        <w:spacing w:line="240" w:lineRule="auto"/>
        <w:ind w:right="-2"/>
        <w:rPr>
          <w:szCs w:val="22"/>
        </w:rPr>
      </w:pPr>
      <w:r w:rsidRPr="00C04B28">
        <w:rPr>
          <w:b/>
          <w:bCs/>
          <w:szCs w:val="22"/>
        </w:rPr>
        <w:t>Nem ismert</w:t>
      </w:r>
      <w:r w:rsidRPr="009305AE">
        <w:rPr>
          <w:szCs w:val="22"/>
        </w:rPr>
        <w:t xml:space="preserve"> (a gyakoriság a rendelkezésre álló adatok alapján nem állapítható meg): </w:t>
      </w:r>
    </w:p>
    <w:p w14:paraId="1F2CB0A2" w14:textId="77777777" w:rsidR="00157D14" w:rsidRPr="00157D14" w:rsidRDefault="00157D14" w:rsidP="00157D14">
      <w:pPr>
        <w:pStyle w:val="Listenabsatz"/>
        <w:numPr>
          <w:ilvl w:val="0"/>
          <w:numId w:val="22"/>
        </w:numPr>
        <w:tabs>
          <w:tab w:val="clear" w:pos="567"/>
        </w:tabs>
        <w:spacing w:line="240" w:lineRule="auto"/>
        <w:ind w:right="-2"/>
        <w:rPr>
          <w:szCs w:val="22"/>
        </w:rPr>
      </w:pPr>
      <w:r w:rsidRPr="00157D14">
        <w:rPr>
          <w:szCs w:val="22"/>
        </w:rPr>
        <w:t xml:space="preserve">a szem fehér részének vörösödéssel és fájdalommal </w:t>
      </w:r>
      <w:r>
        <w:rPr>
          <w:szCs w:val="22"/>
        </w:rPr>
        <w:t xml:space="preserve">járó </w:t>
      </w:r>
      <w:r w:rsidRPr="00157D14">
        <w:rPr>
          <w:szCs w:val="22"/>
        </w:rPr>
        <w:t>gyulladása (szkleritisz)</w:t>
      </w:r>
    </w:p>
    <w:p w14:paraId="59E0E3D0" w14:textId="77777777" w:rsidR="00157D14" w:rsidRDefault="00157D14" w:rsidP="00C068AC">
      <w:pPr>
        <w:numPr>
          <w:ilvl w:val="12"/>
          <w:numId w:val="0"/>
        </w:numPr>
        <w:tabs>
          <w:tab w:val="clear" w:pos="567"/>
          <w:tab w:val="left" w:pos="708"/>
        </w:tabs>
        <w:spacing w:line="240" w:lineRule="auto"/>
        <w:ind w:right="-2"/>
        <w:rPr>
          <w:szCs w:val="22"/>
        </w:rPr>
      </w:pPr>
    </w:p>
    <w:p w14:paraId="333593AE" w14:textId="1566B4A0" w:rsidR="00C068AC" w:rsidRPr="00225796" w:rsidRDefault="00C068AC" w:rsidP="00C068AC">
      <w:pPr>
        <w:numPr>
          <w:ilvl w:val="12"/>
          <w:numId w:val="0"/>
        </w:numPr>
        <w:tabs>
          <w:tab w:val="clear" w:pos="567"/>
          <w:tab w:val="left" w:pos="708"/>
        </w:tabs>
        <w:spacing w:line="240" w:lineRule="auto"/>
        <w:ind w:right="-2"/>
        <w:rPr>
          <w:szCs w:val="22"/>
        </w:rPr>
      </w:pPr>
      <w:r w:rsidRPr="00225796">
        <w:rPr>
          <w:szCs w:val="22"/>
        </w:rPr>
        <w:t>A fent említett mellékhatások mellett a következő mellékhatások is előfordulhatnak:</w:t>
      </w:r>
    </w:p>
    <w:p w14:paraId="296F56C0" w14:textId="77777777" w:rsidR="00C068AC" w:rsidRPr="00225796" w:rsidRDefault="00C068AC" w:rsidP="00C068AC">
      <w:pPr>
        <w:pStyle w:val="Listenabsatz"/>
        <w:numPr>
          <w:ilvl w:val="0"/>
          <w:numId w:val="22"/>
        </w:numPr>
        <w:tabs>
          <w:tab w:val="clear" w:pos="567"/>
          <w:tab w:val="left" w:pos="708"/>
        </w:tabs>
        <w:spacing w:line="240" w:lineRule="auto"/>
        <w:ind w:right="-2"/>
        <w:rPr>
          <w:szCs w:val="22"/>
        </w:rPr>
      </w:pPr>
      <w:r w:rsidRPr="00225796">
        <w:rPr>
          <w:szCs w:val="22"/>
        </w:rPr>
        <w:t>rendellenes érzés a szemben</w:t>
      </w:r>
    </w:p>
    <w:p w14:paraId="2F5FC3BD" w14:textId="77777777" w:rsidR="00C068AC" w:rsidRPr="00225796" w:rsidRDefault="00C068AC" w:rsidP="00C068AC">
      <w:pPr>
        <w:pStyle w:val="Listenabsatz"/>
        <w:numPr>
          <w:ilvl w:val="0"/>
          <w:numId w:val="22"/>
        </w:numPr>
        <w:tabs>
          <w:tab w:val="clear" w:pos="567"/>
          <w:tab w:val="left" w:pos="708"/>
        </w:tabs>
        <w:spacing w:line="240" w:lineRule="auto"/>
        <w:ind w:right="-2"/>
        <w:rPr>
          <w:szCs w:val="22"/>
        </w:rPr>
      </w:pPr>
      <w:r w:rsidRPr="00225796">
        <w:rPr>
          <w:szCs w:val="22"/>
        </w:rPr>
        <w:t>a szem elülső, átlátszó rétegének felszíni károsodása (a szaruhártya hámhiánya)</w:t>
      </w:r>
    </w:p>
    <w:p w14:paraId="07E50826" w14:textId="77777777" w:rsidR="00C068AC" w:rsidRPr="00225796" w:rsidRDefault="00C068AC" w:rsidP="00C068AC">
      <w:pPr>
        <w:pStyle w:val="Listenabsatz"/>
        <w:numPr>
          <w:ilvl w:val="0"/>
          <w:numId w:val="22"/>
        </w:numPr>
        <w:tabs>
          <w:tab w:val="clear" w:pos="567"/>
          <w:tab w:val="left" w:pos="708"/>
        </w:tabs>
        <w:spacing w:line="240" w:lineRule="auto"/>
        <w:ind w:right="-2"/>
        <w:rPr>
          <w:szCs w:val="22"/>
        </w:rPr>
      </w:pPr>
      <w:r w:rsidRPr="00225796">
        <w:rPr>
          <w:szCs w:val="22"/>
        </w:rPr>
        <w:t>a szem egyéb részeinek gyulladása (</w:t>
      </w:r>
      <w:r>
        <w:rPr>
          <w:szCs w:val="22"/>
        </w:rPr>
        <w:t xml:space="preserve">az </w:t>
      </w:r>
      <w:r w:rsidRPr="00225796">
        <w:rPr>
          <w:szCs w:val="22"/>
        </w:rPr>
        <w:t>elülső csarnok gyulladás</w:t>
      </w:r>
      <w:r>
        <w:rPr>
          <w:szCs w:val="22"/>
        </w:rPr>
        <w:t>a</w:t>
      </w:r>
      <w:r w:rsidRPr="00225796">
        <w:rPr>
          <w:szCs w:val="22"/>
        </w:rPr>
        <w:t>)</w:t>
      </w:r>
    </w:p>
    <w:p w14:paraId="78764F27" w14:textId="77777777" w:rsidR="00C068AC" w:rsidRPr="00225796" w:rsidRDefault="00C068AC" w:rsidP="00C068AC">
      <w:pPr>
        <w:pStyle w:val="Listenabsatz"/>
        <w:numPr>
          <w:ilvl w:val="0"/>
          <w:numId w:val="22"/>
        </w:numPr>
        <w:tabs>
          <w:tab w:val="clear" w:pos="567"/>
          <w:tab w:val="left" w:pos="708"/>
        </w:tabs>
        <w:spacing w:line="240" w:lineRule="auto"/>
        <w:ind w:right="-2"/>
        <w:rPr>
          <w:szCs w:val="22"/>
        </w:rPr>
      </w:pPr>
      <w:r w:rsidRPr="00225796">
        <w:rPr>
          <w:szCs w:val="22"/>
        </w:rPr>
        <w:t>súlyos gyulladás vagy fertőzés a szem belsejében (endoftalmitisz)</w:t>
      </w:r>
    </w:p>
    <w:p w14:paraId="6DC77198" w14:textId="77777777" w:rsidR="00C068AC" w:rsidRPr="00225796" w:rsidRDefault="00C068AC" w:rsidP="00C068AC">
      <w:pPr>
        <w:pStyle w:val="Listenabsatz"/>
        <w:keepNext/>
        <w:numPr>
          <w:ilvl w:val="0"/>
          <w:numId w:val="22"/>
        </w:numPr>
      </w:pPr>
      <w:r w:rsidRPr="00225796">
        <w:t>vakság</w:t>
      </w:r>
    </w:p>
    <w:p w14:paraId="175DB9C0" w14:textId="77777777" w:rsidR="00C068AC" w:rsidRPr="00225796" w:rsidRDefault="00C068AC" w:rsidP="00C068AC">
      <w:pPr>
        <w:pStyle w:val="Listenabsatz"/>
        <w:numPr>
          <w:ilvl w:val="0"/>
          <w:numId w:val="22"/>
        </w:numPr>
        <w:tabs>
          <w:tab w:val="clear" w:pos="567"/>
          <w:tab w:val="left" w:pos="708"/>
        </w:tabs>
        <w:spacing w:line="240" w:lineRule="auto"/>
        <w:ind w:right="-2"/>
        <w:rPr>
          <w:szCs w:val="22"/>
        </w:rPr>
      </w:pPr>
      <w:r w:rsidRPr="00225796">
        <w:rPr>
          <w:szCs w:val="22"/>
        </w:rPr>
        <w:t>sérülés következtében fellépő lencsehomály (traumás szürkehályog)</w:t>
      </w:r>
    </w:p>
    <w:p w14:paraId="01ABB306" w14:textId="77777777" w:rsidR="00C068AC" w:rsidRPr="00225796" w:rsidRDefault="00C068AC" w:rsidP="00C068AC">
      <w:pPr>
        <w:pStyle w:val="Listenabsatz"/>
        <w:numPr>
          <w:ilvl w:val="0"/>
          <w:numId w:val="22"/>
        </w:numPr>
        <w:tabs>
          <w:tab w:val="clear" w:pos="567"/>
          <w:tab w:val="left" w:pos="708"/>
        </w:tabs>
        <w:spacing w:line="240" w:lineRule="auto"/>
        <w:ind w:right="-2"/>
        <w:rPr>
          <w:szCs w:val="22"/>
        </w:rPr>
      </w:pPr>
      <w:r w:rsidRPr="00225796">
        <w:rPr>
          <w:szCs w:val="22"/>
        </w:rPr>
        <w:t>gennygyülem a szemben (hipopion)</w:t>
      </w:r>
    </w:p>
    <w:p w14:paraId="32FFB077" w14:textId="77777777" w:rsidR="00C068AC" w:rsidRPr="00225796" w:rsidRDefault="00C068AC" w:rsidP="00C068AC">
      <w:pPr>
        <w:pStyle w:val="Listenabsatz"/>
        <w:numPr>
          <w:ilvl w:val="0"/>
          <w:numId w:val="22"/>
        </w:numPr>
        <w:tabs>
          <w:tab w:val="clear" w:pos="567"/>
          <w:tab w:val="left" w:pos="708"/>
        </w:tabs>
        <w:spacing w:line="240" w:lineRule="auto"/>
        <w:ind w:right="-2"/>
        <w:rPr>
          <w:szCs w:val="22"/>
        </w:rPr>
      </w:pPr>
      <w:r w:rsidRPr="00225796">
        <w:rPr>
          <w:noProof/>
          <w:szCs w:val="22"/>
        </w:rPr>
        <w:t>súlyos allergiás reakciók</w:t>
      </w:r>
    </w:p>
    <w:p w14:paraId="2E4ADEA6" w14:textId="77777777" w:rsidR="00C068AC" w:rsidRDefault="00C068AC" w:rsidP="00C068AC">
      <w:pPr>
        <w:numPr>
          <w:ilvl w:val="12"/>
          <w:numId w:val="0"/>
        </w:numPr>
        <w:tabs>
          <w:tab w:val="clear" w:pos="567"/>
          <w:tab w:val="left" w:pos="708"/>
        </w:tabs>
        <w:spacing w:line="240" w:lineRule="auto"/>
        <w:ind w:right="-2"/>
        <w:rPr>
          <w:szCs w:val="22"/>
        </w:rPr>
      </w:pPr>
    </w:p>
    <w:p w14:paraId="094C549C" w14:textId="77777777" w:rsidR="00C068AC" w:rsidRPr="00ED7274" w:rsidRDefault="00C068AC" w:rsidP="00C068AC">
      <w:pPr>
        <w:keepNext/>
        <w:keepLines/>
        <w:spacing w:line="240" w:lineRule="auto"/>
        <w:ind w:right="-29"/>
        <w:rPr>
          <w:b/>
          <w:bCs/>
        </w:rPr>
      </w:pPr>
      <w:r w:rsidRPr="00ED7274">
        <w:rPr>
          <w:b/>
          <w:bCs/>
        </w:rPr>
        <w:t>Mellékhatások bejelentése</w:t>
      </w:r>
    </w:p>
    <w:p w14:paraId="50569107" w14:textId="77777777" w:rsidR="00C068AC" w:rsidRPr="00ED7274" w:rsidRDefault="00C068AC" w:rsidP="00C068AC">
      <w:pPr>
        <w:keepNext/>
        <w:keepLines/>
        <w:tabs>
          <w:tab w:val="clear" w:pos="567"/>
        </w:tabs>
        <w:spacing w:line="240" w:lineRule="auto"/>
        <w:ind w:right="-2"/>
        <w:rPr>
          <w:b/>
          <w:szCs w:val="22"/>
        </w:rPr>
      </w:pPr>
    </w:p>
    <w:p w14:paraId="2406A7C4" w14:textId="202C19D8" w:rsidR="00C068AC" w:rsidRPr="00ED7274" w:rsidRDefault="00C068AC" w:rsidP="00C068AC">
      <w:pPr>
        <w:keepNext/>
        <w:keepLines/>
        <w:numPr>
          <w:ilvl w:val="12"/>
          <w:numId w:val="0"/>
        </w:numPr>
        <w:tabs>
          <w:tab w:val="clear" w:pos="567"/>
          <w:tab w:val="left" w:pos="708"/>
        </w:tabs>
        <w:spacing w:line="240" w:lineRule="auto"/>
        <w:ind w:right="-2"/>
        <w:rPr>
          <w:szCs w:val="22"/>
        </w:rPr>
      </w:pPr>
      <w:r w:rsidRPr="00ED7274">
        <w:rPr>
          <w:szCs w:val="22"/>
        </w:rPr>
        <w:t>Ha Önnél bármilyen mellékhatás jelentkezik, tájékoztassa kezelőorvosát.</w:t>
      </w:r>
      <w:r w:rsidRPr="00ED7274">
        <w:rPr>
          <w:noProof/>
          <w:szCs w:val="22"/>
        </w:rPr>
        <w:t xml:space="preserve"> </w:t>
      </w:r>
      <w:r w:rsidRPr="00ED7274">
        <w:rPr>
          <w:szCs w:val="22"/>
        </w:rPr>
        <w:t>Ez a betegtájékoztatóban fel nem sorolt bárm</w:t>
      </w:r>
      <w:r w:rsidR="00D24D1C">
        <w:rPr>
          <w:szCs w:val="22"/>
        </w:rPr>
        <w:t>ilyen</w:t>
      </w:r>
      <w:r w:rsidRPr="00ED7274">
        <w:rPr>
          <w:szCs w:val="22"/>
        </w:rPr>
        <w:t xml:space="preserve"> lehetséges mellékhatásra is vonatkozik. A mellékhatásokat közvetlenül a hatóság részére is bejelentheti az </w:t>
      </w:r>
      <w:hyperlink r:id="rId67" w:history="1">
        <w:r w:rsidRPr="00ED7274">
          <w:rPr>
            <w:rStyle w:val="Hyperlink"/>
            <w:szCs w:val="22"/>
          </w:rPr>
          <w:t>V. függelékben</w:t>
        </w:r>
      </w:hyperlink>
      <w:r w:rsidRPr="00ED7274">
        <w:rPr>
          <w:szCs w:val="22"/>
        </w:rPr>
        <w:t xml:space="preserve"> található elérhetőségeken keresztül.</w:t>
      </w:r>
    </w:p>
    <w:p w14:paraId="2E5EC519" w14:textId="77777777" w:rsidR="00C068AC" w:rsidRPr="00ED7274" w:rsidRDefault="00C068AC" w:rsidP="00C068AC">
      <w:pPr>
        <w:numPr>
          <w:ilvl w:val="12"/>
          <w:numId w:val="0"/>
        </w:numPr>
        <w:tabs>
          <w:tab w:val="clear" w:pos="567"/>
        </w:tabs>
        <w:spacing w:line="240" w:lineRule="auto"/>
        <w:ind w:right="-2"/>
        <w:rPr>
          <w:noProof/>
          <w:szCs w:val="22"/>
        </w:rPr>
      </w:pPr>
      <w:r w:rsidRPr="00ED7274">
        <w:rPr>
          <w:szCs w:val="22"/>
        </w:rPr>
        <w:t>A mellékhatások bejelentésével Ön is hozzájárulhat ahhoz, hogy minél több információ álljon rendelkezésre a gyógyszer biztonságos alkalmazásával kapcsolatban.</w:t>
      </w:r>
    </w:p>
    <w:p w14:paraId="04BC2115" w14:textId="77777777" w:rsidR="00C068AC" w:rsidRPr="00ED7274" w:rsidRDefault="00C068AC" w:rsidP="00C068AC">
      <w:pPr>
        <w:numPr>
          <w:ilvl w:val="12"/>
          <w:numId w:val="0"/>
        </w:numPr>
        <w:tabs>
          <w:tab w:val="clear" w:pos="567"/>
        </w:tabs>
        <w:spacing w:line="240" w:lineRule="auto"/>
        <w:ind w:right="-2"/>
        <w:rPr>
          <w:noProof/>
          <w:szCs w:val="22"/>
        </w:rPr>
      </w:pPr>
    </w:p>
    <w:p w14:paraId="404DE3AB" w14:textId="77777777" w:rsidR="00C068AC" w:rsidRPr="00ED7274" w:rsidRDefault="00C068AC" w:rsidP="00C068AC">
      <w:pPr>
        <w:numPr>
          <w:ilvl w:val="12"/>
          <w:numId w:val="0"/>
        </w:numPr>
        <w:tabs>
          <w:tab w:val="clear" w:pos="567"/>
        </w:tabs>
        <w:spacing w:line="240" w:lineRule="auto"/>
        <w:ind w:right="-2"/>
        <w:rPr>
          <w:noProof/>
          <w:szCs w:val="22"/>
        </w:rPr>
      </w:pPr>
    </w:p>
    <w:p w14:paraId="0723E414" w14:textId="77777777" w:rsidR="00C068AC" w:rsidRPr="00ED7274" w:rsidRDefault="00C068AC" w:rsidP="00C068AC">
      <w:pPr>
        <w:keepNext/>
        <w:keepLines/>
        <w:numPr>
          <w:ilvl w:val="12"/>
          <w:numId w:val="0"/>
        </w:numPr>
        <w:tabs>
          <w:tab w:val="clear" w:pos="567"/>
        </w:tabs>
        <w:spacing w:line="240" w:lineRule="auto"/>
        <w:outlineLvl w:val="2"/>
        <w:rPr>
          <w:b/>
          <w:noProof/>
          <w:szCs w:val="22"/>
        </w:rPr>
      </w:pPr>
      <w:r w:rsidRPr="00ED7274">
        <w:rPr>
          <w:b/>
          <w:noProof/>
          <w:szCs w:val="22"/>
        </w:rPr>
        <w:t>5.</w:t>
      </w:r>
      <w:r w:rsidRPr="00ED7274">
        <w:rPr>
          <w:b/>
          <w:noProof/>
          <w:szCs w:val="22"/>
        </w:rPr>
        <w:tab/>
      </w:r>
      <w:r w:rsidRPr="00ED7274">
        <w:rPr>
          <w:b/>
          <w:szCs w:val="22"/>
        </w:rPr>
        <w:t>Hogyan kell az Eylea</w:t>
      </w:r>
      <w:r w:rsidRPr="00ED7274">
        <w:rPr>
          <w:b/>
          <w:szCs w:val="22"/>
        </w:rPr>
        <w:noBreakHyphen/>
        <w:t>t tárolni?</w:t>
      </w:r>
    </w:p>
    <w:p w14:paraId="06F17549" w14:textId="77777777" w:rsidR="00C068AC" w:rsidRPr="00ED7274" w:rsidRDefault="00C068AC" w:rsidP="00C068AC">
      <w:pPr>
        <w:keepNext/>
        <w:keepLines/>
        <w:numPr>
          <w:ilvl w:val="12"/>
          <w:numId w:val="0"/>
        </w:numPr>
        <w:tabs>
          <w:tab w:val="clear" w:pos="567"/>
        </w:tabs>
        <w:spacing w:line="240" w:lineRule="auto"/>
        <w:rPr>
          <w:noProof/>
          <w:szCs w:val="22"/>
        </w:rPr>
      </w:pPr>
    </w:p>
    <w:p w14:paraId="782D36D3" w14:textId="77777777" w:rsidR="00C068AC" w:rsidRPr="00ED7274" w:rsidRDefault="00C068AC" w:rsidP="00C068AC">
      <w:pPr>
        <w:keepNext/>
        <w:numPr>
          <w:ilvl w:val="0"/>
          <w:numId w:val="4"/>
        </w:numPr>
        <w:tabs>
          <w:tab w:val="clear" w:pos="567"/>
          <w:tab w:val="clear" w:pos="1080"/>
          <w:tab w:val="num" w:pos="600"/>
        </w:tabs>
        <w:spacing w:line="240" w:lineRule="auto"/>
        <w:ind w:right="-2" w:hanging="1080"/>
        <w:rPr>
          <w:noProof/>
          <w:szCs w:val="22"/>
        </w:rPr>
      </w:pPr>
      <w:r w:rsidRPr="00ED7274">
        <w:rPr>
          <w:szCs w:val="22"/>
        </w:rPr>
        <w:t>A gyógyszer gyermekektől elzárva tartandó!</w:t>
      </w:r>
    </w:p>
    <w:p w14:paraId="799D3D87" w14:textId="77777777" w:rsidR="00C068AC" w:rsidRPr="00ED7274" w:rsidRDefault="00C068AC" w:rsidP="00C068AC">
      <w:pPr>
        <w:numPr>
          <w:ilvl w:val="0"/>
          <w:numId w:val="4"/>
        </w:numPr>
        <w:tabs>
          <w:tab w:val="clear" w:pos="567"/>
          <w:tab w:val="clear" w:pos="1080"/>
          <w:tab w:val="num" w:pos="600"/>
        </w:tabs>
        <w:spacing w:line="240" w:lineRule="auto"/>
        <w:ind w:left="601" w:hanging="601"/>
        <w:rPr>
          <w:noProof/>
          <w:szCs w:val="22"/>
        </w:rPr>
      </w:pPr>
      <w:r w:rsidRPr="00ED7274">
        <w:rPr>
          <w:szCs w:val="22"/>
        </w:rPr>
        <w:t>A dobozon és a címkén feltüntetett lejárati idő (EXP) után ne alkalmazza ezt a gyógyszert.</w:t>
      </w:r>
      <w:r w:rsidRPr="00ED7274">
        <w:rPr>
          <w:noProof/>
          <w:szCs w:val="22"/>
        </w:rPr>
        <w:t xml:space="preserve"> </w:t>
      </w:r>
      <w:r w:rsidRPr="00ED7274">
        <w:rPr>
          <w:szCs w:val="22"/>
        </w:rPr>
        <w:t>A lejárati idő az adott hónap utolsó napjára vonatkozik.</w:t>
      </w:r>
    </w:p>
    <w:p w14:paraId="204E4E12" w14:textId="77777777" w:rsidR="00C068AC" w:rsidRPr="00ED7274" w:rsidRDefault="00C068AC" w:rsidP="00C068AC">
      <w:pPr>
        <w:numPr>
          <w:ilvl w:val="0"/>
          <w:numId w:val="5"/>
        </w:numPr>
        <w:tabs>
          <w:tab w:val="clear" w:pos="567"/>
          <w:tab w:val="clear" w:pos="1080"/>
          <w:tab w:val="num" w:pos="600"/>
        </w:tabs>
        <w:spacing w:line="240" w:lineRule="auto"/>
        <w:ind w:right="-2" w:hanging="1080"/>
        <w:rPr>
          <w:noProof/>
          <w:szCs w:val="22"/>
        </w:rPr>
      </w:pPr>
      <w:r w:rsidRPr="00ED7274">
        <w:rPr>
          <w:szCs w:val="22"/>
        </w:rPr>
        <w:t>Hűtőszekrényben (2 °C </w:t>
      </w:r>
      <w:r w:rsidRPr="00ED7274">
        <w:rPr>
          <w:szCs w:val="22"/>
        </w:rPr>
        <w:noBreakHyphen/>
        <w:t> 8 °C) tárolandó.</w:t>
      </w:r>
      <w:r w:rsidRPr="00ED7274">
        <w:rPr>
          <w:noProof/>
          <w:szCs w:val="22"/>
        </w:rPr>
        <w:t xml:space="preserve"> </w:t>
      </w:r>
      <w:r w:rsidRPr="00ED7274">
        <w:rPr>
          <w:szCs w:val="22"/>
        </w:rPr>
        <w:t>Nem fagyasztható!</w:t>
      </w:r>
    </w:p>
    <w:p w14:paraId="7715BCE9" w14:textId="77777777" w:rsidR="00C068AC" w:rsidRDefault="00C068AC" w:rsidP="00C068AC">
      <w:pPr>
        <w:numPr>
          <w:ilvl w:val="0"/>
          <w:numId w:val="4"/>
        </w:numPr>
        <w:tabs>
          <w:tab w:val="clear" w:pos="567"/>
          <w:tab w:val="clear" w:pos="1080"/>
          <w:tab w:val="num" w:pos="600"/>
        </w:tabs>
        <w:spacing w:line="240" w:lineRule="auto"/>
        <w:ind w:left="601" w:hanging="601"/>
        <w:rPr>
          <w:noProof/>
          <w:szCs w:val="22"/>
        </w:rPr>
      </w:pPr>
      <w:r w:rsidRPr="00ED7274">
        <w:rPr>
          <w:szCs w:val="22"/>
        </w:rPr>
        <w:t xml:space="preserve">A fénytől való védelem érdekében az előretöltött fecskendő </w:t>
      </w:r>
      <w:r>
        <w:rPr>
          <w:szCs w:val="22"/>
        </w:rPr>
        <w:t xml:space="preserve"> az eredeti, bontatlan</w:t>
      </w:r>
      <w:r w:rsidRPr="00ED7274">
        <w:rPr>
          <w:szCs w:val="22"/>
        </w:rPr>
        <w:t xml:space="preserve"> buborékcsomagolásában és a külső dobozban tárolandó.</w:t>
      </w:r>
    </w:p>
    <w:p w14:paraId="17FD3593" w14:textId="045B8207" w:rsidR="00C068AC" w:rsidRPr="00F35830" w:rsidRDefault="00C068AC" w:rsidP="00C068AC">
      <w:pPr>
        <w:numPr>
          <w:ilvl w:val="0"/>
          <w:numId w:val="4"/>
        </w:numPr>
        <w:tabs>
          <w:tab w:val="clear" w:pos="1080"/>
          <w:tab w:val="num" w:pos="567"/>
        </w:tabs>
        <w:spacing w:line="240" w:lineRule="auto"/>
        <w:ind w:left="567" w:right="-2" w:hanging="567"/>
        <w:rPr>
          <w:noProof/>
          <w:szCs w:val="22"/>
        </w:rPr>
      </w:pPr>
      <w:r w:rsidRPr="00ED7274">
        <w:rPr>
          <w:szCs w:val="22"/>
        </w:rPr>
        <w:t>A</w:t>
      </w:r>
      <w:r>
        <w:rPr>
          <w:szCs w:val="22"/>
        </w:rPr>
        <w:t xml:space="preserve">z alkalmazás előtt a </w:t>
      </w:r>
      <w:r w:rsidRPr="00ED7274">
        <w:rPr>
          <w:szCs w:val="22"/>
        </w:rPr>
        <w:t xml:space="preserve">bontatlan </w:t>
      </w:r>
      <w:r w:rsidR="006E300E">
        <w:rPr>
          <w:szCs w:val="22"/>
        </w:rPr>
        <w:t>buborékcsomagolást</w:t>
      </w:r>
      <w:r w:rsidRPr="00ED7274">
        <w:rPr>
          <w:szCs w:val="22"/>
        </w:rPr>
        <w:t xml:space="preserve"> legfeljebb 24 óráig lehet hűtőszekrényen kívül, legfeljebb 25 °C-on tárolni.</w:t>
      </w:r>
    </w:p>
    <w:p w14:paraId="67FD16DA" w14:textId="77777777" w:rsidR="00C068AC" w:rsidRPr="00ED7274" w:rsidRDefault="00C068AC" w:rsidP="00C068AC">
      <w:pPr>
        <w:tabs>
          <w:tab w:val="clear" w:pos="567"/>
        </w:tabs>
        <w:spacing w:line="240" w:lineRule="auto"/>
        <w:ind w:right="-2"/>
        <w:rPr>
          <w:noProof/>
          <w:szCs w:val="22"/>
        </w:rPr>
      </w:pPr>
    </w:p>
    <w:p w14:paraId="736289DA" w14:textId="77777777" w:rsidR="00C068AC" w:rsidRPr="00ED7274" w:rsidRDefault="00C068AC" w:rsidP="00C068AC">
      <w:pPr>
        <w:numPr>
          <w:ilvl w:val="12"/>
          <w:numId w:val="0"/>
        </w:numPr>
        <w:tabs>
          <w:tab w:val="clear" w:pos="567"/>
        </w:tabs>
        <w:spacing w:line="240" w:lineRule="auto"/>
        <w:ind w:right="-2"/>
        <w:rPr>
          <w:noProof/>
          <w:szCs w:val="22"/>
        </w:rPr>
      </w:pPr>
    </w:p>
    <w:p w14:paraId="264F562D" w14:textId="77777777" w:rsidR="00C068AC" w:rsidRPr="00ED7274" w:rsidRDefault="00C068AC" w:rsidP="00C068AC">
      <w:pPr>
        <w:keepNext/>
        <w:numPr>
          <w:ilvl w:val="12"/>
          <w:numId w:val="0"/>
        </w:numPr>
        <w:tabs>
          <w:tab w:val="clear" w:pos="567"/>
        </w:tabs>
        <w:spacing w:line="240" w:lineRule="auto"/>
        <w:ind w:right="-2"/>
        <w:outlineLvl w:val="2"/>
        <w:rPr>
          <w:b/>
          <w:noProof/>
          <w:szCs w:val="22"/>
        </w:rPr>
      </w:pPr>
      <w:r w:rsidRPr="00ED7274">
        <w:rPr>
          <w:b/>
          <w:noProof/>
          <w:szCs w:val="22"/>
        </w:rPr>
        <w:t>6.</w:t>
      </w:r>
      <w:r w:rsidRPr="00ED7274">
        <w:rPr>
          <w:b/>
          <w:noProof/>
          <w:szCs w:val="22"/>
        </w:rPr>
        <w:tab/>
      </w:r>
      <w:r w:rsidRPr="00ED7274">
        <w:rPr>
          <w:b/>
          <w:szCs w:val="22"/>
        </w:rPr>
        <w:t>A csomagolás tartalma és egyéb információk</w:t>
      </w:r>
    </w:p>
    <w:p w14:paraId="4CA9B811" w14:textId="77777777" w:rsidR="00C068AC" w:rsidRPr="00ED7274" w:rsidRDefault="00C068AC" w:rsidP="00C068AC">
      <w:pPr>
        <w:keepNext/>
        <w:numPr>
          <w:ilvl w:val="12"/>
          <w:numId w:val="0"/>
        </w:numPr>
        <w:tabs>
          <w:tab w:val="clear" w:pos="567"/>
        </w:tabs>
        <w:spacing w:line="240" w:lineRule="auto"/>
        <w:rPr>
          <w:noProof/>
          <w:szCs w:val="22"/>
        </w:rPr>
      </w:pPr>
    </w:p>
    <w:p w14:paraId="2607351A" w14:textId="77777777" w:rsidR="00C068AC" w:rsidRPr="00ED7274" w:rsidRDefault="00C068AC" w:rsidP="00C068AC">
      <w:pPr>
        <w:keepNext/>
        <w:numPr>
          <w:ilvl w:val="12"/>
          <w:numId w:val="0"/>
        </w:numPr>
        <w:tabs>
          <w:tab w:val="clear" w:pos="567"/>
        </w:tabs>
        <w:spacing w:line="240" w:lineRule="auto"/>
        <w:ind w:right="-2"/>
        <w:rPr>
          <w:b/>
          <w:szCs w:val="22"/>
        </w:rPr>
      </w:pPr>
      <w:r w:rsidRPr="00ED7274">
        <w:rPr>
          <w:b/>
          <w:szCs w:val="22"/>
        </w:rPr>
        <w:t>Mit tartalmaz az Eylea?</w:t>
      </w:r>
    </w:p>
    <w:p w14:paraId="7D8CE083" w14:textId="77777777" w:rsidR="00C068AC" w:rsidRPr="00ED7274" w:rsidRDefault="00C068AC" w:rsidP="00C068AC">
      <w:pPr>
        <w:keepNext/>
        <w:keepLines/>
        <w:numPr>
          <w:ilvl w:val="0"/>
          <w:numId w:val="3"/>
        </w:numPr>
        <w:tabs>
          <w:tab w:val="clear" w:pos="567"/>
        </w:tabs>
        <w:autoSpaceDE w:val="0"/>
        <w:autoSpaceDN w:val="0"/>
        <w:adjustRightInd w:val="0"/>
        <w:spacing w:line="240" w:lineRule="auto"/>
        <w:ind w:left="567" w:right="-2" w:hanging="567"/>
        <w:rPr>
          <w:i/>
          <w:iCs/>
          <w:noProof/>
          <w:szCs w:val="22"/>
        </w:rPr>
      </w:pPr>
      <w:r w:rsidRPr="00ED7274">
        <w:rPr>
          <w:szCs w:val="22"/>
        </w:rPr>
        <w:t>A készítmény hatóanyaga az aflibercept. Az oldat 114,3 mg afliberceptet tartalmaz milliliterenként. 0,184 ml oldatot tartalmaz előretöltött fecskendőnként. Ez egyszeri hasznos adagként 0,07 ml injekciós oldat beadását teszi lehetővé, amely 8 mg afliberceptet tartalmaz.</w:t>
      </w:r>
    </w:p>
    <w:p w14:paraId="208DF907" w14:textId="77777777" w:rsidR="00C068AC" w:rsidRPr="00ED7274" w:rsidRDefault="00C068AC" w:rsidP="00C068AC">
      <w:pPr>
        <w:numPr>
          <w:ilvl w:val="0"/>
          <w:numId w:val="3"/>
        </w:numPr>
        <w:tabs>
          <w:tab w:val="clear" w:pos="567"/>
        </w:tabs>
        <w:autoSpaceDE w:val="0"/>
        <w:autoSpaceDN w:val="0"/>
        <w:adjustRightInd w:val="0"/>
        <w:spacing w:line="240" w:lineRule="auto"/>
        <w:ind w:left="567" w:hanging="567"/>
        <w:rPr>
          <w:szCs w:val="22"/>
        </w:rPr>
      </w:pPr>
      <w:r w:rsidRPr="00ED7274">
        <w:rPr>
          <w:szCs w:val="22"/>
        </w:rPr>
        <w:t>Egyéb összetevők: szacharóz, arginin-hidroklorid, hisztidin-hidroklorid-monohidrát, hisztidin poliszorbát 20, injekcióhoz való víz</w:t>
      </w:r>
    </w:p>
    <w:p w14:paraId="019749B4" w14:textId="77777777" w:rsidR="00C068AC" w:rsidRPr="00ED7274" w:rsidRDefault="00C068AC" w:rsidP="00C068AC">
      <w:pPr>
        <w:keepNext/>
        <w:tabs>
          <w:tab w:val="clear" w:pos="567"/>
        </w:tabs>
        <w:spacing w:line="240" w:lineRule="auto"/>
        <w:ind w:left="360" w:right="-2"/>
        <w:rPr>
          <w:noProof/>
          <w:szCs w:val="22"/>
        </w:rPr>
      </w:pPr>
    </w:p>
    <w:p w14:paraId="6E529471" w14:textId="24369D96" w:rsidR="00EB1A7F" w:rsidRPr="0046713D" w:rsidRDefault="00EB1A7F" w:rsidP="00EB1A7F">
      <w:pPr>
        <w:keepNext/>
        <w:tabs>
          <w:tab w:val="clear" w:pos="567"/>
        </w:tabs>
        <w:spacing w:line="240" w:lineRule="auto"/>
        <w:ind w:right="-2"/>
        <w:rPr>
          <w:noProof/>
          <w:szCs w:val="22"/>
        </w:rPr>
      </w:pPr>
      <w:r w:rsidRPr="0046713D">
        <w:rPr>
          <w:noProof/>
          <w:szCs w:val="22"/>
        </w:rPr>
        <w:t>További információkért lásd az „</w:t>
      </w:r>
      <w:r w:rsidR="001507C3" w:rsidRPr="001507C3">
        <w:rPr>
          <w:noProof/>
          <w:szCs w:val="22"/>
        </w:rPr>
        <w:t>Az Eylea poliszorbát</w:t>
      </w:r>
      <w:r w:rsidR="00197951">
        <w:rPr>
          <w:noProof/>
          <w:szCs w:val="22"/>
        </w:rPr>
        <w:t> </w:t>
      </w:r>
      <w:r w:rsidR="001507C3" w:rsidRPr="001507C3">
        <w:rPr>
          <w:noProof/>
          <w:szCs w:val="22"/>
        </w:rPr>
        <w:t>20-at tartalmaz</w:t>
      </w:r>
      <w:r w:rsidRPr="0046713D">
        <w:rPr>
          <w:noProof/>
          <w:szCs w:val="22"/>
        </w:rPr>
        <w:t>” című részt a 2.</w:t>
      </w:r>
      <w:r>
        <w:rPr>
          <w:noProof/>
          <w:szCs w:val="22"/>
        </w:rPr>
        <w:t> </w:t>
      </w:r>
      <w:r w:rsidRPr="0046713D">
        <w:rPr>
          <w:noProof/>
          <w:szCs w:val="22"/>
        </w:rPr>
        <w:t>pontban.</w:t>
      </w:r>
    </w:p>
    <w:p w14:paraId="18E4F8EB" w14:textId="77777777" w:rsidR="00EB1A7F" w:rsidRDefault="00EB1A7F" w:rsidP="00C068AC">
      <w:pPr>
        <w:keepNext/>
        <w:keepLines/>
        <w:numPr>
          <w:ilvl w:val="12"/>
          <w:numId w:val="0"/>
        </w:numPr>
        <w:tabs>
          <w:tab w:val="clear" w:pos="567"/>
        </w:tabs>
        <w:spacing w:line="240" w:lineRule="auto"/>
        <w:ind w:right="-2"/>
        <w:rPr>
          <w:b/>
          <w:szCs w:val="22"/>
        </w:rPr>
      </w:pPr>
    </w:p>
    <w:p w14:paraId="23F32ECC" w14:textId="64652FBB" w:rsidR="00C068AC" w:rsidRPr="00ED7274" w:rsidRDefault="00C068AC" w:rsidP="00C068AC">
      <w:pPr>
        <w:keepNext/>
        <w:keepLines/>
        <w:numPr>
          <w:ilvl w:val="12"/>
          <w:numId w:val="0"/>
        </w:numPr>
        <w:tabs>
          <w:tab w:val="clear" w:pos="567"/>
        </w:tabs>
        <w:spacing w:line="240" w:lineRule="auto"/>
        <w:ind w:right="-2"/>
        <w:rPr>
          <w:b/>
          <w:noProof/>
          <w:szCs w:val="22"/>
        </w:rPr>
      </w:pPr>
      <w:r w:rsidRPr="00ED7274">
        <w:rPr>
          <w:b/>
          <w:szCs w:val="22"/>
        </w:rPr>
        <w:t>Milyen az Eylea külleme és mit tartalmaz a csomagolás?</w:t>
      </w:r>
    </w:p>
    <w:p w14:paraId="435708A0" w14:textId="459808EE" w:rsidR="00C068AC" w:rsidRPr="00ED7274" w:rsidRDefault="00C068AC" w:rsidP="00C068AC">
      <w:pPr>
        <w:pStyle w:val="GlobalBayerBodyText"/>
        <w:keepNext/>
        <w:keepLines/>
        <w:spacing w:before="0" w:after="0"/>
        <w:rPr>
          <w:rFonts w:ascii="Times New Roman" w:hAnsi="Times New Roman"/>
          <w:sz w:val="22"/>
          <w:szCs w:val="22"/>
          <w:lang w:val="hu-HU"/>
        </w:rPr>
      </w:pPr>
      <w:r w:rsidRPr="00ED7274">
        <w:rPr>
          <w:rFonts w:ascii="Times New Roman" w:hAnsi="Times New Roman"/>
          <w:sz w:val="22"/>
          <w:szCs w:val="22"/>
          <w:lang w:val="hu-HU"/>
        </w:rPr>
        <w:t xml:space="preserve">Az Eylea </w:t>
      </w:r>
      <w:r>
        <w:rPr>
          <w:rFonts w:ascii="Times New Roman" w:hAnsi="Times New Roman"/>
          <w:sz w:val="22"/>
          <w:szCs w:val="22"/>
          <w:lang w:val="hu-HU"/>
        </w:rPr>
        <w:t xml:space="preserve">114,3 mg/ml </w:t>
      </w:r>
      <w:r w:rsidRPr="00ED7274">
        <w:rPr>
          <w:rFonts w:ascii="Times New Roman" w:hAnsi="Times New Roman"/>
          <w:sz w:val="22"/>
          <w:szCs w:val="22"/>
          <w:lang w:val="hu-HU"/>
        </w:rPr>
        <w:t xml:space="preserve">oldatos injekció </w:t>
      </w:r>
      <w:r w:rsidRPr="00225034">
        <w:rPr>
          <w:rFonts w:ascii="Times New Roman" w:hAnsi="Times New Roman"/>
          <w:sz w:val="22"/>
          <w:szCs w:val="22"/>
          <w:lang w:val="hu-HU"/>
        </w:rPr>
        <w:t>előretöltött fecskendő</w:t>
      </w:r>
      <w:r>
        <w:rPr>
          <w:rFonts w:ascii="Times New Roman" w:hAnsi="Times New Roman"/>
          <w:sz w:val="22"/>
          <w:szCs w:val="22"/>
          <w:lang w:val="hu-HU"/>
        </w:rPr>
        <w:t>be</w:t>
      </w:r>
      <w:r w:rsidR="00194157">
        <w:rPr>
          <w:rFonts w:ascii="Times New Roman" w:hAnsi="Times New Roman"/>
          <w:sz w:val="22"/>
          <w:szCs w:val="22"/>
          <w:lang w:val="hu-HU"/>
        </w:rPr>
        <w:t xml:space="preserve">n </w:t>
      </w:r>
      <w:r>
        <w:rPr>
          <w:rFonts w:ascii="Times New Roman" w:hAnsi="Times New Roman"/>
          <w:sz w:val="22"/>
          <w:szCs w:val="22"/>
          <w:lang w:val="hu-HU"/>
        </w:rPr>
        <w:t>egy oldatos injekció (injekció)</w:t>
      </w:r>
      <w:r w:rsidRPr="00ED7274">
        <w:rPr>
          <w:rFonts w:ascii="Times New Roman" w:hAnsi="Times New Roman"/>
          <w:sz w:val="22"/>
          <w:szCs w:val="22"/>
          <w:lang w:val="hu-HU"/>
        </w:rPr>
        <w:t>. Az oldat átlátszó vagy halványsárga.</w:t>
      </w:r>
    </w:p>
    <w:p w14:paraId="7CF2B029" w14:textId="77777777" w:rsidR="00C068AC" w:rsidRPr="00ED7274" w:rsidRDefault="00C068AC" w:rsidP="00C068AC">
      <w:pPr>
        <w:pStyle w:val="GlobalBayerBodyText"/>
        <w:spacing w:before="0" w:after="0"/>
        <w:rPr>
          <w:rFonts w:ascii="Times New Roman" w:hAnsi="Times New Roman"/>
          <w:sz w:val="22"/>
          <w:szCs w:val="22"/>
          <w:lang w:val="hu-HU"/>
        </w:rPr>
      </w:pPr>
      <w:r w:rsidRPr="00ED7274">
        <w:rPr>
          <w:rFonts w:ascii="Times New Roman" w:hAnsi="Times New Roman"/>
          <w:sz w:val="22"/>
          <w:szCs w:val="22"/>
          <w:lang w:val="hu-HU"/>
        </w:rPr>
        <w:t>Kiszerelés: 1 db előretöltött fecskendő.</w:t>
      </w:r>
    </w:p>
    <w:p w14:paraId="055D08BD" w14:textId="77777777" w:rsidR="00C068AC" w:rsidRPr="00ED7274" w:rsidRDefault="00C068AC" w:rsidP="00C068AC">
      <w:pPr>
        <w:pStyle w:val="BayerBodyTextFull"/>
        <w:spacing w:before="0" w:after="0"/>
        <w:rPr>
          <w:sz w:val="22"/>
          <w:szCs w:val="22"/>
          <w:lang w:val="hu-HU"/>
        </w:rPr>
      </w:pPr>
    </w:p>
    <w:p w14:paraId="5D24E73E" w14:textId="77777777" w:rsidR="00C068AC" w:rsidRPr="00ED7274" w:rsidRDefault="00C068AC" w:rsidP="00C068AC">
      <w:pPr>
        <w:numPr>
          <w:ilvl w:val="12"/>
          <w:numId w:val="0"/>
        </w:numPr>
        <w:tabs>
          <w:tab w:val="clear" w:pos="567"/>
        </w:tabs>
        <w:spacing w:line="240" w:lineRule="auto"/>
        <w:ind w:right="-2"/>
        <w:rPr>
          <w:b/>
          <w:noProof/>
          <w:szCs w:val="22"/>
        </w:rPr>
      </w:pPr>
      <w:r w:rsidRPr="00ED7274">
        <w:rPr>
          <w:b/>
          <w:szCs w:val="22"/>
        </w:rPr>
        <w:t>A forgalomba hozatali engedély jogosultja</w:t>
      </w:r>
    </w:p>
    <w:p w14:paraId="6BC81248" w14:textId="77777777" w:rsidR="00C068AC" w:rsidRPr="00ED7274" w:rsidRDefault="00C068AC" w:rsidP="00C068AC">
      <w:pPr>
        <w:tabs>
          <w:tab w:val="clear" w:pos="567"/>
        </w:tabs>
        <w:spacing w:line="240" w:lineRule="auto"/>
        <w:rPr>
          <w:b/>
          <w:noProof/>
          <w:szCs w:val="22"/>
        </w:rPr>
      </w:pPr>
      <w:r w:rsidRPr="00ED7274">
        <w:rPr>
          <w:szCs w:val="22"/>
        </w:rPr>
        <w:t>Bayer AG</w:t>
      </w:r>
    </w:p>
    <w:p w14:paraId="75724F69" w14:textId="77777777" w:rsidR="00C068AC" w:rsidRPr="00ED7274" w:rsidRDefault="00C068AC" w:rsidP="00C068AC">
      <w:pPr>
        <w:spacing w:line="240" w:lineRule="auto"/>
        <w:rPr>
          <w:szCs w:val="22"/>
        </w:rPr>
      </w:pPr>
      <w:r w:rsidRPr="00ED7274">
        <w:rPr>
          <w:szCs w:val="22"/>
        </w:rPr>
        <w:t>51368 Leverkusen</w:t>
      </w:r>
    </w:p>
    <w:p w14:paraId="3D5D67B4" w14:textId="77777777" w:rsidR="00C068AC" w:rsidRPr="00ED7274" w:rsidRDefault="00C068AC" w:rsidP="00C068AC">
      <w:pPr>
        <w:tabs>
          <w:tab w:val="clear" w:pos="567"/>
        </w:tabs>
        <w:spacing w:line="240" w:lineRule="auto"/>
        <w:rPr>
          <w:noProof/>
          <w:szCs w:val="22"/>
        </w:rPr>
      </w:pPr>
      <w:r w:rsidRPr="00ED7274">
        <w:rPr>
          <w:szCs w:val="22"/>
        </w:rPr>
        <w:t>Németország</w:t>
      </w:r>
    </w:p>
    <w:p w14:paraId="43604845" w14:textId="77777777" w:rsidR="00C068AC" w:rsidRPr="00ED7274" w:rsidRDefault="00C068AC" w:rsidP="00C068AC">
      <w:pPr>
        <w:tabs>
          <w:tab w:val="clear" w:pos="567"/>
        </w:tabs>
        <w:spacing w:line="240" w:lineRule="auto"/>
        <w:rPr>
          <w:noProof/>
          <w:szCs w:val="22"/>
        </w:rPr>
      </w:pPr>
    </w:p>
    <w:p w14:paraId="5FC15DC6" w14:textId="77777777" w:rsidR="00C068AC" w:rsidRPr="00ED7274" w:rsidRDefault="00C068AC" w:rsidP="00C068AC">
      <w:pPr>
        <w:tabs>
          <w:tab w:val="clear" w:pos="567"/>
        </w:tabs>
        <w:spacing w:line="240" w:lineRule="auto"/>
        <w:rPr>
          <w:b/>
          <w:noProof/>
          <w:szCs w:val="22"/>
        </w:rPr>
      </w:pPr>
      <w:r w:rsidRPr="00ED7274">
        <w:rPr>
          <w:b/>
          <w:szCs w:val="22"/>
        </w:rPr>
        <w:t>Gyártó</w:t>
      </w:r>
    </w:p>
    <w:p w14:paraId="1837658D" w14:textId="77777777" w:rsidR="00C068AC" w:rsidRPr="00ED7274" w:rsidRDefault="00C068AC" w:rsidP="00C068AC">
      <w:pPr>
        <w:tabs>
          <w:tab w:val="clear" w:pos="567"/>
        </w:tabs>
        <w:spacing w:line="240" w:lineRule="auto"/>
        <w:rPr>
          <w:noProof/>
          <w:szCs w:val="22"/>
        </w:rPr>
      </w:pPr>
      <w:r w:rsidRPr="00ED7274">
        <w:rPr>
          <w:noProof/>
          <w:szCs w:val="22"/>
        </w:rPr>
        <w:t>Bayer AG</w:t>
      </w:r>
    </w:p>
    <w:p w14:paraId="203F85ED" w14:textId="77777777" w:rsidR="00C068AC" w:rsidRPr="00ED7274" w:rsidRDefault="00C068AC" w:rsidP="00C068AC">
      <w:pPr>
        <w:tabs>
          <w:tab w:val="clear" w:pos="567"/>
        </w:tabs>
        <w:spacing w:line="240" w:lineRule="auto"/>
        <w:rPr>
          <w:noProof/>
          <w:szCs w:val="22"/>
        </w:rPr>
      </w:pPr>
      <w:r w:rsidRPr="00ED7274">
        <w:rPr>
          <w:noProof/>
          <w:szCs w:val="22"/>
        </w:rPr>
        <w:t>Müllerstraße 178</w:t>
      </w:r>
    </w:p>
    <w:p w14:paraId="40019550" w14:textId="77777777" w:rsidR="00C068AC" w:rsidRPr="00ED7274" w:rsidRDefault="00C068AC" w:rsidP="00C068AC">
      <w:pPr>
        <w:tabs>
          <w:tab w:val="clear" w:pos="567"/>
        </w:tabs>
        <w:spacing w:line="240" w:lineRule="auto"/>
        <w:rPr>
          <w:noProof/>
          <w:szCs w:val="22"/>
        </w:rPr>
      </w:pPr>
      <w:r w:rsidRPr="00ED7274">
        <w:rPr>
          <w:noProof/>
          <w:szCs w:val="22"/>
        </w:rPr>
        <w:t>13353 Berlin</w:t>
      </w:r>
    </w:p>
    <w:p w14:paraId="17C9EB17" w14:textId="77777777" w:rsidR="00C068AC" w:rsidRPr="00ED7274" w:rsidRDefault="00C068AC" w:rsidP="00C068AC">
      <w:pPr>
        <w:tabs>
          <w:tab w:val="clear" w:pos="567"/>
        </w:tabs>
        <w:spacing w:line="240" w:lineRule="auto"/>
        <w:rPr>
          <w:noProof/>
          <w:szCs w:val="22"/>
        </w:rPr>
      </w:pPr>
      <w:r w:rsidRPr="00ED7274">
        <w:rPr>
          <w:szCs w:val="22"/>
        </w:rPr>
        <w:t>Németország</w:t>
      </w:r>
    </w:p>
    <w:p w14:paraId="384CA0B5" w14:textId="77777777" w:rsidR="00C068AC" w:rsidRPr="00ED7274" w:rsidRDefault="00C068AC" w:rsidP="00C068AC">
      <w:pPr>
        <w:tabs>
          <w:tab w:val="clear" w:pos="567"/>
        </w:tabs>
        <w:spacing w:line="240" w:lineRule="auto"/>
        <w:rPr>
          <w:noProof/>
          <w:szCs w:val="22"/>
        </w:rPr>
      </w:pPr>
    </w:p>
    <w:p w14:paraId="6EBE00F0" w14:textId="77777777" w:rsidR="00C068AC" w:rsidRPr="00ED7274" w:rsidRDefault="00C068AC" w:rsidP="00C068AC">
      <w:pPr>
        <w:numPr>
          <w:ilvl w:val="12"/>
          <w:numId w:val="0"/>
        </w:numPr>
        <w:tabs>
          <w:tab w:val="clear" w:pos="567"/>
        </w:tabs>
        <w:spacing w:line="240" w:lineRule="auto"/>
        <w:ind w:right="-2"/>
        <w:rPr>
          <w:noProof/>
          <w:szCs w:val="22"/>
        </w:rPr>
      </w:pPr>
    </w:p>
    <w:p w14:paraId="0A36F871" w14:textId="77777777" w:rsidR="00C068AC" w:rsidRPr="00ED7274" w:rsidRDefault="00C068AC" w:rsidP="00C068AC">
      <w:pPr>
        <w:keepNext/>
        <w:keepLines/>
        <w:numPr>
          <w:ilvl w:val="12"/>
          <w:numId w:val="0"/>
        </w:numPr>
        <w:tabs>
          <w:tab w:val="clear" w:pos="567"/>
        </w:tabs>
        <w:spacing w:line="240" w:lineRule="auto"/>
        <w:ind w:right="-2"/>
        <w:rPr>
          <w:noProof/>
          <w:szCs w:val="22"/>
        </w:rPr>
      </w:pPr>
      <w:r w:rsidRPr="00ED7274">
        <w:rPr>
          <w:szCs w:val="22"/>
        </w:rPr>
        <w:t>A készítményhez kapcsolódó további kérdéseivel forduljon a forgalomba hozatali engedély jogosultjának helyi képviseletéhez:</w:t>
      </w:r>
    </w:p>
    <w:tbl>
      <w:tblPr>
        <w:tblW w:w="9788" w:type="dxa"/>
        <w:tblLayout w:type="fixed"/>
        <w:tblLook w:val="00A0" w:firstRow="1" w:lastRow="0" w:firstColumn="1" w:lastColumn="0" w:noHBand="0" w:noVBand="0"/>
      </w:tblPr>
      <w:tblGrid>
        <w:gridCol w:w="4894"/>
        <w:gridCol w:w="4894"/>
      </w:tblGrid>
      <w:tr w:rsidR="00C068AC" w:rsidRPr="00ED7274" w14:paraId="760C99A1" w14:textId="77777777" w:rsidTr="007A00C5">
        <w:trPr>
          <w:cantSplit/>
        </w:trPr>
        <w:tc>
          <w:tcPr>
            <w:tcW w:w="4894" w:type="dxa"/>
          </w:tcPr>
          <w:p w14:paraId="79E5C743" w14:textId="77777777" w:rsidR="00C068AC" w:rsidRPr="00ED7274" w:rsidRDefault="00C068AC" w:rsidP="007A00C5">
            <w:pPr>
              <w:keepNext/>
              <w:keepLines/>
              <w:tabs>
                <w:tab w:val="left" w:pos="-765"/>
              </w:tabs>
              <w:autoSpaceDE w:val="0"/>
              <w:autoSpaceDN w:val="0"/>
              <w:adjustRightInd w:val="0"/>
              <w:spacing w:line="240" w:lineRule="auto"/>
              <w:rPr>
                <w:b/>
                <w:noProof/>
                <w:szCs w:val="22"/>
              </w:rPr>
            </w:pPr>
            <w:r w:rsidRPr="00ED7274">
              <w:rPr>
                <w:b/>
                <w:noProof/>
                <w:szCs w:val="22"/>
              </w:rPr>
              <w:t>België / Belgique / Belgien</w:t>
            </w:r>
          </w:p>
          <w:p w14:paraId="7F1A48BA"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Bayer SA-NV</w:t>
            </w:r>
          </w:p>
          <w:p w14:paraId="2E64FD49"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Tél/Tel: +32-(0)2-535 63 11</w:t>
            </w:r>
          </w:p>
        </w:tc>
        <w:tc>
          <w:tcPr>
            <w:tcW w:w="4894" w:type="dxa"/>
          </w:tcPr>
          <w:p w14:paraId="73559AC7" w14:textId="77777777" w:rsidR="00C068AC" w:rsidRPr="00ED7274" w:rsidRDefault="00C068AC" w:rsidP="007A00C5">
            <w:pPr>
              <w:keepNext/>
              <w:tabs>
                <w:tab w:val="left" w:pos="-765"/>
              </w:tabs>
              <w:autoSpaceDE w:val="0"/>
              <w:autoSpaceDN w:val="0"/>
              <w:adjustRightInd w:val="0"/>
              <w:rPr>
                <w:b/>
                <w:bCs/>
                <w:noProof/>
                <w:szCs w:val="22"/>
              </w:rPr>
            </w:pPr>
            <w:r w:rsidRPr="00ED7274">
              <w:rPr>
                <w:b/>
                <w:bCs/>
                <w:noProof/>
                <w:szCs w:val="22"/>
              </w:rPr>
              <w:t>Lietuva</w:t>
            </w:r>
          </w:p>
          <w:p w14:paraId="361FCC83" w14:textId="77777777" w:rsidR="00C068AC" w:rsidRPr="00ED7274" w:rsidRDefault="00C068AC" w:rsidP="007A00C5">
            <w:pPr>
              <w:keepNext/>
              <w:tabs>
                <w:tab w:val="left" w:pos="-765"/>
              </w:tabs>
              <w:autoSpaceDE w:val="0"/>
              <w:autoSpaceDN w:val="0"/>
              <w:adjustRightInd w:val="0"/>
              <w:rPr>
                <w:noProof/>
                <w:szCs w:val="22"/>
              </w:rPr>
            </w:pPr>
            <w:r w:rsidRPr="00ED7274">
              <w:rPr>
                <w:noProof/>
                <w:szCs w:val="22"/>
              </w:rPr>
              <w:t>UAB Bayer</w:t>
            </w:r>
          </w:p>
          <w:p w14:paraId="7CF5A01E"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Tel: +370-5-233 68 68</w:t>
            </w:r>
          </w:p>
        </w:tc>
      </w:tr>
      <w:tr w:rsidR="00C068AC" w:rsidRPr="00ED7274" w14:paraId="7C29B45D" w14:textId="77777777" w:rsidTr="007A00C5">
        <w:trPr>
          <w:cantSplit/>
        </w:trPr>
        <w:tc>
          <w:tcPr>
            <w:tcW w:w="4894" w:type="dxa"/>
          </w:tcPr>
          <w:p w14:paraId="5C6EA3B5" w14:textId="77777777" w:rsidR="00C068AC" w:rsidRPr="00ED7274" w:rsidRDefault="00C068AC" w:rsidP="007A00C5">
            <w:pPr>
              <w:keepNext/>
              <w:keepLines/>
              <w:tabs>
                <w:tab w:val="left" w:pos="-765"/>
              </w:tabs>
              <w:autoSpaceDE w:val="0"/>
              <w:autoSpaceDN w:val="0"/>
              <w:adjustRightInd w:val="0"/>
              <w:spacing w:line="240" w:lineRule="auto"/>
              <w:rPr>
                <w:b/>
                <w:noProof/>
                <w:szCs w:val="22"/>
              </w:rPr>
            </w:pPr>
            <w:r w:rsidRPr="00ED7274">
              <w:rPr>
                <w:b/>
                <w:noProof/>
                <w:szCs w:val="22"/>
              </w:rPr>
              <w:t>България</w:t>
            </w:r>
          </w:p>
          <w:p w14:paraId="1B8B3817"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Байер България ЕООД</w:t>
            </w:r>
          </w:p>
          <w:p w14:paraId="46F37BF5"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Тел: +359-(0)2424 72 80</w:t>
            </w:r>
          </w:p>
        </w:tc>
        <w:tc>
          <w:tcPr>
            <w:tcW w:w="4894" w:type="dxa"/>
          </w:tcPr>
          <w:p w14:paraId="05E7494A" w14:textId="77777777" w:rsidR="00C068AC" w:rsidRPr="00ED7274" w:rsidRDefault="00C068AC" w:rsidP="007A00C5">
            <w:pPr>
              <w:keepNext/>
              <w:keepLines/>
              <w:tabs>
                <w:tab w:val="left" w:pos="-765"/>
              </w:tabs>
              <w:autoSpaceDE w:val="0"/>
              <w:autoSpaceDN w:val="0"/>
              <w:adjustRightInd w:val="0"/>
              <w:rPr>
                <w:b/>
                <w:bCs/>
                <w:noProof/>
                <w:szCs w:val="22"/>
              </w:rPr>
            </w:pPr>
            <w:r w:rsidRPr="00ED7274">
              <w:rPr>
                <w:b/>
                <w:bCs/>
                <w:noProof/>
                <w:szCs w:val="22"/>
              </w:rPr>
              <w:t>Luxembourg / Luxemburg</w:t>
            </w:r>
          </w:p>
          <w:p w14:paraId="14F342D9" w14:textId="77777777" w:rsidR="00C068AC" w:rsidRPr="00ED7274" w:rsidRDefault="00C068AC" w:rsidP="007A00C5">
            <w:pPr>
              <w:keepNext/>
              <w:keepLines/>
              <w:tabs>
                <w:tab w:val="left" w:pos="-765"/>
              </w:tabs>
              <w:autoSpaceDE w:val="0"/>
              <w:autoSpaceDN w:val="0"/>
              <w:adjustRightInd w:val="0"/>
              <w:rPr>
                <w:noProof/>
                <w:szCs w:val="22"/>
              </w:rPr>
            </w:pPr>
            <w:r w:rsidRPr="00ED7274">
              <w:rPr>
                <w:noProof/>
                <w:szCs w:val="22"/>
              </w:rPr>
              <w:t>Bayer SA-NV</w:t>
            </w:r>
          </w:p>
          <w:p w14:paraId="535843B1"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Tél/Tel: +32-(0)2-535 63 11</w:t>
            </w:r>
          </w:p>
        </w:tc>
      </w:tr>
      <w:tr w:rsidR="00C068AC" w:rsidRPr="00ED7274" w14:paraId="31750C69" w14:textId="77777777" w:rsidTr="007A00C5">
        <w:trPr>
          <w:cantSplit/>
        </w:trPr>
        <w:tc>
          <w:tcPr>
            <w:tcW w:w="4894" w:type="dxa"/>
          </w:tcPr>
          <w:p w14:paraId="66F95688" w14:textId="77777777" w:rsidR="00C068AC" w:rsidRPr="00ED7274" w:rsidRDefault="00C068AC" w:rsidP="007A00C5">
            <w:pPr>
              <w:keepNext/>
              <w:keepLines/>
              <w:tabs>
                <w:tab w:val="left" w:pos="-765"/>
              </w:tabs>
              <w:autoSpaceDE w:val="0"/>
              <w:autoSpaceDN w:val="0"/>
              <w:adjustRightInd w:val="0"/>
              <w:spacing w:line="240" w:lineRule="auto"/>
              <w:rPr>
                <w:b/>
                <w:noProof/>
                <w:szCs w:val="22"/>
              </w:rPr>
            </w:pPr>
            <w:r w:rsidRPr="00ED7274">
              <w:rPr>
                <w:b/>
                <w:noProof/>
                <w:szCs w:val="22"/>
              </w:rPr>
              <w:t>Česká republika</w:t>
            </w:r>
          </w:p>
          <w:p w14:paraId="06799E44"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Bayer s.r.o.</w:t>
            </w:r>
          </w:p>
          <w:p w14:paraId="02B937AD"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Tel: +420-266 101 111</w:t>
            </w:r>
          </w:p>
        </w:tc>
        <w:tc>
          <w:tcPr>
            <w:tcW w:w="4894" w:type="dxa"/>
          </w:tcPr>
          <w:p w14:paraId="16999854" w14:textId="77777777" w:rsidR="00C068AC" w:rsidRPr="00ED7274" w:rsidRDefault="00C068AC" w:rsidP="007A00C5">
            <w:pPr>
              <w:keepNext/>
              <w:keepLines/>
              <w:tabs>
                <w:tab w:val="left" w:pos="-765"/>
              </w:tabs>
              <w:autoSpaceDE w:val="0"/>
              <w:autoSpaceDN w:val="0"/>
              <w:adjustRightInd w:val="0"/>
              <w:rPr>
                <w:b/>
                <w:bCs/>
                <w:noProof/>
                <w:szCs w:val="22"/>
              </w:rPr>
            </w:pPr>
            <w:r w:rsidRPr="00ED7274">
              <w:rPr>
                <w:b/>
                <w:bCs/>
                <w:noProof/>
                <w:szCs w:val="22"/>
              </w:rPr>
              <w:t>Magyarország</w:t>
            </w:r>
          </w:p>
          <w:p w14:paraId="1D759601" w14:textId="77777777" w:rsidR="00C068AC" w:rsidRPr="00ED7274" w:rsidRDefault="00C068AC" w:rsidP="007A00C5">
            <w:pPr>
              <w:keepNext/>
              <w:keepLines/>
              <w:tabs>
                <w:tab w:val="left" w:pos="-765"/>
              </w:tabs>
              <w:autoSpaceDE w:val="0"/>
              <w:autoSpaceDN w:val="0"/>
              <w:adjustRightInd w:val="0"/>
              <w:rPr>
                <w:noProof/>
                <w:szCs w:val="22"/>
              </w:rPr>
            </w:pPr>
            <w:r w:rsidRPr="00ED7274">
              <w:rPr>
                <w:noProof/>
                <w:szCs w:val="22"/>
              </w:rPr>
              <w:t>Bayer Hungária KFT</w:t>
            </w:r>
          </w:p>
          <w:p w14:paraId="4308536B" w14:textId="77777777" w:rsidR="00C068AC" w:rsidRPr="00ED7274" w:rsidRDefault="00C068AC" w:rsidP="007A00C5">
            <w:pPr>
              <w:keepNext/>
              <w:keepLines/>
              <w:tabs>
                <w:tab w:val="left" w:pos="-1332"/>
                <w:tab w:val="left" w:pos="-765"/>
              </w:tabs>
              <w:autoSpaceDE w:val="0"/>
              <w:autoSpaceDN w:val="0"/>
              <w:adjustRightInd w:val="0"/>
              <w:spacing w:line="240" w:lineRule="auto"/>
              <w:rPr>
                <w:noProof/>
                <w:szCs w:val="22"/>
              </w:rPr>
            </w:pPr>
            <w:r w:rsidRPr="00ED7274">
              <w:rPr>
                <w:noProof/>
                <w:szCs w:val="22"/>
              </w:rPr>
              <w:t>Tel: +36-1-487 4100</w:t>
            </w:r>
          </w:p>
        </w:tc>
      </w:tr>
      <w:tr w:rsidR="00C068AC" w:rsidRPr="00ED7274" w14:paraId="1C5E4BF0" w14:textId="77777777" w:rsidTr="007A00C5">
        <w:trPr>
          <w:cantSplit/>
        </w:trPr>
        <w:tc>
          <w:tcPr>
            <w:tcW w:w="4894" w:type="dxa"/>
          </w:tcPr>
          <w:p w14:paraId="7269D821" w14:textId="77777777" w:rsidR="00C068AC" w:rsidRPr="00ED7274" w:rsidRDefault="00C068AC" w:rsidP="007A00C5">
            <w:pPr>
              <w:keepNext/>
              <w:keepLines/>
              <w:tabs>
                <w:tab w:val="left" w:pos="-765"/>
              </w:tabs>
              <w:autoSpaceDE w:val="0"/>
              <w:autoSpaceDN w:val="0"/>
              <w:adjustRightInd w:val="0"/>
              <w:spacing w:line="240" w:lineRule="auto"/>
              <w:rPr>
                <w:b/>
                <w:noProof/>
                <w:szCs w:val="22"/>
              </w:rPr>
            </w:pPr>
            <w:r w:rsidRPr="00ED7274">
              <w:rPr>
                <w:b/>
                <w:noProof/>
                <w:szCs w:val="22"/>
              </w:rPr>
              <w:t>Danmark</w:t>
            </w:r>
          </w:p>
          <w:p w14:paraId="61956ED6"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Bayer A/S</w:t>
            </w:r>
          </w:p>
          <w:p w14:paraId="3CC9E388"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Tlf: +45-45 235 000</w:t>
            </w:r>
          </w:p>
        </w:tc>
        <w:tc>
          <w:tcPr>
            <w:tcW w:w="4894" w:type="dxa"/>
          </w:tcPr>
          <w:p w14:paraId="282A9F71" w14:textId="77777777" w:rsidR="00C068AC" w:rsidRPr="00ED7274" w:rsidRDefault="00C068AC" w:rsidP="007A00C5">
            <w:pPr>
              <w:tabs>
                <w:tab w:val="left" w:pos="-1332"/>
                <w:tab w:val="left" w:pos="-765"/>
                <w:tab w:val="left" w:pos="3204"/>
              </w:tabs>
              <w:autoSpaceDE w:val="0"/>
              <w:autoSpaceDN w:val="0"/>
              <w:adjustRightInd w:val="0"/>
              <w:rPr>
                <w:b/>
                <w:bCs/>
                <w:noProof/>
                <w:szCs w:val="22"/>
              </w:rPr>
            </w:pPr>
            <w:r w:rsidRPr="00ED7274">
              <w:rPr>
                <w:b/>
                <w:bCs/>
                <w:noProof/>
                <w:szCs w:val="22"/>
              </w:rPr>
              <w:t>Malta</w:t>
            </w:r>
          </w:p>
          <w:p w14:paraId="06336D06" w14:textId="77777777" w:rsidR="00C068AC" w:rsidRPr="00ED7274" w:rsidRDefault="00C068AC" w:rsidP="007A00C5">
            <w:pPr>
              <w:tabs>
                <w:tab w:val="left" w:pos="-765"/>
              </w:tabs>
              <w:autoSpaceDE w:val="0"/>
              <w:autoSpaceDN w:val="0"/>
              <w:adjustRightInd w:val="0"/>
              <w:rPr>
                <w:noProof/>
                <w:szCs w:val="22"/>
              </w:rPr>
            </w:pPr>
            <w:r w:rsidRPr="00ED7274">
              <w:rPr>
                <w:noProof/>
                <w:szCs w:val="22"/>
              </w:rPr>
              <w:t>Alfred Gera and Sons Ltd.</w:t>
            </w:r>
          </w:p>
          <w:p w14:paraId="7DEA30C7"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Tel: +356-21 44 62 05</w:t>
            </w:r>
          </w:p>
        </w:tc>
      </w:tr>
      <w:tr w:rsidR="00C068AC" w:rsidRPr="00ED7274" w14:paraId="477F8F3C" w14:textId="77777777" w:rsidTr="007A00C5">
        <w:trPr>
          <w:cantSplit/>
        </w:trPr>
        <w:tc>
          <w:tcPr>
            <w:tcW w:w="4894" w:type="dxa"/>
          </w:tcPr>
          <w:p w14:paraId="68940396" w14:textId="77777777" w:rsidR="00C068AC" w:rsidRPr="00ED7274" w:rsidRDefault="00C068AC" w:rsidP="007A00C5">
            <w:pPr>
              <w:keepNext/>
              <w:keepLines/>
              <w:tabs>
                <w:tab w:val="left" w:pos="-765"/>
              </w:tabs>
              <w:autoSpaceDE w:val="0"/>
              <w:autoSpaceDN w:val="0"/>
              <w:adjustRightInd w:val="0"/>
              <w:spacing w:line="240" w:lineRule="auto"/>
              <w:rPr>
                <w:b/>
                <w:noProof/>
                <w:szCs w:val="22"/>
              </w:rPr>
            </w:pPr>
            <w:r w:rsidRPr="00ED7274">
              <w:rPr>
                <w:b/>
                <w:noProof/>
                <w:szCs w:val="22"/>
              </w:rPr>
              <w:t>Deutschland</w:t>
            </w:r>
          </w:p>
          <w:p w14:paraId="115A83B0"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Bayer Vital GmbH</w:t>
            </w:r>
          </w:p>
          <w:p w14:paraId="587AA385"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Tel: +49-(0)214-30 513 48</w:t>
            </w:r>
          </w:p>
        </w:tc>
        <w:tc>
          <w:tcPr>
            <w:tcW w:w="4894" w:type="dxa"/>
          </w:tcPr>
          <w:p w14:paraId="73E00213" w14:textId="77777777" w:rsidR="00C068AC" w:rsidRPr="00ED7274" w:rsidRDefault="00C068AC" w:rsidP="007A00C5">
            <w:pPr>
              <w:keepNext/>
              <w:keepLines/>
              <w:tabs>
                <w:tab w:val="left" w:pos="-765"/>
              </w:tabs>
              <w:autoSpaceDE w:val="0"/>
              <w:autoSpaceDN w:val="0"/>
              <w:adjustRightInd w:val="0"/>
              <w:rPr>
                <w:b/>
                <w:bCs/>
                <w:noProof/>
                <w:szCs w:val="22"/>
              </w:rPr>
            </w:pPr>
            <w:r w:rsidRPr="00ED7274">
              <w:rPr>
                <w:b/>
                <w:bCs/>
                <w:noProof/>
                <w:szCs w:val="22"/>
              </w:rPr>
              <w:t>Nederland</w:t>
            </w:r>
          </w:p>
          <w:p w14:paraId="73BC8E28" w14:textId="77777777" w:rsidR="00C068AC" w:rsidRPr="00ED7274" w:rsidRDefault="00C068AC" w:rsidP="007A00C5">
            <w:pPr>
              <w:keepNext/>
              <w:keepLines/>
              <w:tabs>
                <w:tab w:val="left" w:pos="-765"/>
              </w:tabs>
              <w:autoSpaceDE w:val="0"/>
              <w:autoSpaceDN w:val="0"/>
              <w:adjustRightInd w:val="0"/>
              <w:rPr>
                <w:noProof/>
                <w:szCs w:val="22"/>
              </w:rPr>
            </w:pPr>
            <w:r w:rsidRPr="00ED7274">
              <w:rPr>
                <w:noProof/>
                <w:szCs w:val="22"/>
              </w:rPr>
              <w:t>Bayer B.V.</w:t>
            </w:r>
          </w:p>
          <w:p w14:paraId="23A68D18"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Tel: +31-</w:t>
            </w:r>
            <w:r w:rsidRPr="00ED7274">
              <w:rPr>
                <w:szCs w:val="22"/>
              </w:rPr>
              <w:t>23-799 1000</w:t>
            </w:r>
          </w:p>
        </w:tc>
      </w:tr>
      <w:tr w:rsidR="00C068AC" w:rsidRPr="00ED7274" w14:paraId="76B50C33" w14:textId="77777777" w:rsidTr="007A00C5">
        <w:trPr>
          <w:cantSplit/>
        </w:trPr>
        <w:tc>
          <w:tcPr>
            <w:tcW w:w="4894" w:type="dxa"/>
          </w:tcPr>
          <w:p w14:paraId="03A6CF83" w14:textId="77777777" w:rsidR="00C068AC" w:rsidRPr="00ED7274" w:rsidRDefault="00C068AC" w:rsidP="007A00C5">
            <w:pPr>
              <w:keepNext/>
              <w:keepLines/>
              <w:tabs>
                <w:tab w:val="left" w:pos="-765"/>
              </w:tabs>
              <w:autoSpaceDE w:val="0"/>
              <w:autoSpaceDN w:val="0"/>
              <w:adjustRightInd w:val="0"/>
              <w:spacing w:line="240" w:lineRule="auto"/>
              <w:rPr>
                <w:b/>
                <w:noProof/>
                <w:szCs w:val="22"/>
              </w:rPr>
            </w:pPr>
            <w:r w:rsidRPr="00ED7274">
              <w:rPr>
                <w:b/>
                <w:noProof/>
                <w:szCs w:val="22"/>
              </w:rPr>
              <w:t>Eesti</w:t>
            </w:r>
          </w:p>
          <w:p w14:paraId="3173787B"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Bayer OÜ</w:t>
            </w:r>
          </w:p>
          <w:p w14:paraId="35E1E0C0"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Tel: +372-655 85 65</w:t>
            </w:r>
          </w:p>
        </w:tc>
        <w:tc>
          <w:tcPr>
            <w:tcW w:w="4894" w:type="dxa"/>
          </w:tcPr>
          <w:p w14:paraId="3577E5F7" w14:textId="77777777" w:rsidR="00C068AC" w:rsidRPr="00ED7274" w:rsidRDefault="00C068AC" w:rsidP="007A00C5">
            <w:pPr>
              <w:tabs>
                <w:tab w:val="left" w:pos="-765"/>
              </w:tabs>
              <w:autoSpaceDE w:val="0"/>
              <w:autoSpaceDN w:val="0"/>
              <w:adjustRightInd w:val="0"/>
              <w:rPr>
                <w:b/>
                <w:bCs/>
                <w:noProof/>
                <w:szCs w:val="22"/>
              </w:rPr>
            </w:pPr>
            <w:r w:rsidRPr="00ED7274">
              <w:rPr>
                <w:b/>
                <w:bCs/>
                <w:noProof/>
                <w:szCs w:val="22"/>
              </w:rPr>
              <w:t>Norge</w:t>
            </w:r>
          </w:p>
          <w:p w14:paraId="53BE01C2" w14:textId="77777777" w:rsidR="00C068AC" w:rsidRPr="00ED7274" w:rsidRDefault="00C068AC" w:rsidP="007A00C5">
            <w:pPr>
              <w:tabs>
                <w:tab w:val="left" w:pos="-765"/>
              </w:tabs>
              <w:autoSpaceDE w:val="0"/>
              <w:autoSpaceDN w:val="0"/>
              <w:adjustRightInd w:val="0"/>
              <w:rPr>
                <w:noProof/>
                <w:szCs w:val="22"/>
              </w:rPr>
            </w:pPr>
            <w:r w:rsidRPr="00ED7274">
              <w:rPr>
                <w:noProof/>
                <w:szCs w:val="22"/>
              </w:rPr>
              <w:t>Bayer AS</w:t>
            </w:r>
          </w:p>
          <w:p w14:paraId="3B563ED4"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Tlf: +47-23 13 05 00</w:t>
            </w:r>
          </w:p>
        </w:tc>
      </w:tr>
      <w:tr w:rsidR="00C068AC" w:rsidRPr="00ED7274" w14:paraId="4EECCF93" w14:textId="77777777" w:rsidTr="007A00C5">
        <w:trPr>
          <w:cantSplit/>
        </w:trPr>
        <w:tc>
          <w:tcPr>
            <w:tcW w:w="4894" w:type="dxa"/>
          </w:tcPr>
          <w:p w14:paraId="1AA201C8" w14:textId="77777777" w:rsidR="00C068AC" w:rsidRPr="00ED7274" w:rsidRDefault="00C068AC" w:rsidP="007A00C5">
            <w:pPr>
              <w:keepNext/>
              <w:keepLines/>
              <w:spacing w:line="240" w:lineRule="auto"/>
              <w:rPr>
                <w:b/>
                <w:noProof/>
                <w:szCs w:val="22"/>
              </w:rPr>
            </w:pPr>
            <w:r w:rsidRPr="00ED7274">
              <w:rPr>
                <w:b/>
                <w:noProof/>
                <w:szCs w:val="22"/>
              </w:rPr>
              <w:t>Ελλάδα</w:t>
            </w:r>
          </w:p>
          <w:p w14:paraId="542B15DE"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Bayer Ελλάς ΑΒΕΕ</w:t>
            </w:r>
          </w:p>
          <w:p w14:paraId="13F2D90B"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Τηλ:</w:t>
            </w:r>
            <w:r w:rsidRPr="00ED7274">
              <w:rPr>
                <w:noProof/>
                <w:szCs w:val="22"/>
              </w:rPr>
              <w:tab/>
              <w:t>+30-210-618 75 00</w:t>
            </w:r>
          </w:p>
        </w:tc>
        <w:tc>
          <w:tcPr>
            <w:tcW w:w="4894" w:type="dxa"/>
          </w:tcPr>
          <w:p w14:paraId="667D23FB" w14:textId="77777777" w:rsidR="00C068AC" w:rsidRPr="00ED7274" w:rsidRDefault="00C068AC" w:rsidP="007A00C5">
            <w:pPr>
              <w:tabs>
                <w:tab w:val="left" w:pos="-765"/>
              </w:tabs>
              <w:autoSpaceDE w:val="0"/>
              <w:autoSpaceDN w:val="0"/>
              <w:adjustRightInd w:val="0"/>
              <w:rPr>
                <w:b/>
                <w:bCs/>
                <w:noProof/>
                <w:szCs w:val="22"/>
              </w:rPr>
            </w:pPr>
            <w:r w:rsidRPr="00ED7274">
              <w:rPr>
                <w:b/>
                <w:bCs/>
                <w:noProof/>
                <w:szCs w:val="22"/>
              </w:rPr>
              <w:t>Österreich</w:t>
            </w:r>
          </w:p>
          <w:p w14:paraId="69DA3BBB" w14:textId="77777777" w:rsidR="00C068AC" w:rsidRPr="00ED7274" w:rsidRDefault="00C068AC" w:rsidP="007A00C5">
            <w:pPr>
              <w:tabs>
                <w:tab w:val="left" w:pos="-765"/>
              </w:tabs>
              <w:autoSpaceDE w:val="0"/>
              <w:autoSpaceDN w:val="0"/>
              <w:adjustRightInd w:val="0"/>
              <w:rPr>
                <w:noProof/>
                <w:szCs w:val="22"/>
              </w:rPr>
            </w:pPr>
            <w:r w:rsidRPr="00ED7274">
              <w:rPr>
                <w:noProof/>
                <w:szCs w:val="22"/>
              </w:rPr>
              <w:t>Bayer Austria Ges. m. b. H.</w:t>
            </w:r>
          </w:p>
          <w:p w14:paraId="7432762F"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Tel: +43-(0)1-711 460</w:t>
            </w:r>
          </w:p>
        </w:tc>
      </w:tr>
      <w:tr w:rsidR="00C068AC" w:rsidRPr="00ED7274" w14:paraId="6D201736" w14:textId="77777777" w:rsidTr="007A00C5">
        <w:trPr>
          <w:cantSplit/>
        </w:trPr>
        <w:tc>
          <w:tcPr>
            <w:tcW w:w="4894" w:type="dxa"/>
          </w:tcPr>
          <w:p w14:paraId="6DE426D2" w14:textId="77777777" w:rsidR="00C068AC" w:rsidRPr="00ED7274" w:rsidRDefault="00C068AC" w:rsidP="007A00C5">
            <w:pPr>
              <w:keepNext/>
              <w:keepLines/>
              <w:tabs>
                <w:tab w:val="left" w:pos="-765"/>
              </w:tabs>
              <w:autoSpaceDE w:val="0"/>
              <w:autoSpaceDN w:val="0"/>
              <w:adjustRightInd w:val="0"/>
              <w:spacing w:line="240" w:lineRule="auto"/>
              <w:rPr>
                <w:b/>
                <w:noProof/>
                <w:szCs w:val="22"/>
              </w:rPr>
            </w:pPr>
            <w:r w:rsidRPr="00ED7274">
              <w:rPr>
                <w:b/>
                <w:noProof/>
                <w:szCs w:val="22"/>
              </w:rPr>
              <w:t>España</w:t>
            </w:r>
          </w:p>
          <w:p w14:paraId="64B2401F"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Bayer Hispania S.L.</w:t>
            </w:r>
          </w:p>
          <w:p w14:paraId="2552CC97"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Tel: +34-93-495 65 00</w:t>
            </w:r>
          </w:p>
        </w:tc>
        <w:tc>
          <w:tcPr>
            <w:tcW w:w="4894" w:type="dxa"/>
          </w:tcPr>
          <w:p w14:paraId="747F82D6" w14:textId="77777777" w:rsidR="00C068AC" w:rsidRPr="00ED7274" w:rsidRDefault="00C068AC" w:rsidP="007A00C5">
            <w:pPr>
              <w:tabs>
                <w:tab w:val="left" w:pos="-765"/>
              </w:tabs>
              <w:autoSpaceDE w:val="0"/>
              <w:autoSpaceDN w:val="0"/>
              <w:adjustRightInd w:val="0"/>
              <w:rPr>
                <w:b/>
                <w:bCs/>
                <w:noProof/>
                <w:szCs w:val="22"/>
              </w:rPr>
            </w:pPr>
            <w:r w:rsidRPr="00ED7274">
              <w:rPr>
                <w:b/>
                <w:bCs/>
                <w:noProof/>
                <w:szCs w:val="22"/>
              </w:rPr>
              <w:t>Polska</w:t>
            </w:r>
          </w:p>
          <w:p w14:paraId="5ACB3E9B" w14:textId="77777777" w:rsidR="00C068AC" w:rsidRPr="00ED7274" w:rsidRDefault="00C068AC" w:rsidP="007A00C5">
            <w:pPr>
              <w:tabs>
                <w:tab w:val="left" w:pos="-765"/>
              </w:tabs>
              <w:autoSpaceDE w:val="0"/>
              <w:autoSpaceDN w:val="0"/>
              <w:adjustRightInd w:val="0"/>
              <w:rPr>
                <w:noProof/>
                <w:szCs w:val="22"/>
              </w:rPr>
            </w:pPr>
            <w:r w:rsidRPr="00ED7274">
              <w:rPr>
                <w:noProof/>
                <w:szCs w:val="22"/>
              </w:rPr>
              <w:t>Bayer Sp. z o.o.</w:t>
            </w:r>
          </w:p>
          <w:p w14:paraId="422DABAE"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Tel: +48-22-572 35 00</w:t>
            </w:r>
          </w:p>
        </w:tc>
      </w:tr>
      <w:tr w:rsidR="00C068AC" w:rsidRPr="00ED7274" w14:paraId="39D3442C" w14:textId="77777777" w:rsidTr="007A00C5">
        <w:trPr>
          <w:cantSplit/>
        </w:trPr>
        <w:tc>
          <w:tcPr>
            <w:tcW w:w="4894" w:type="dxa"/>
          </w:tcPr>
          <w:p w14:paraId="03276D21" w14:textId="77777777" w:rsidR="00C068AC" w:rsidRPr="00ED7274" w:rsidRDefault="00C068AC" w:rsidP="007A00C5">
            <w:pPr>
              <w:keepNext/>
              <w:keepLines/>
              <w:rPr>
                <w:b/>
                <w:bCs/>
                <w:szCs w:val="22"/>
              </w:rPr>
            </w:pPr>
            <w:r w:rsidRPr="00ED7274">
              <w:rPr>
                <w:b/>
                <w:bCs/>
                <w:szCs w:val="22"/>
              </w:rPr>
              <w:t>France</w:t>
            </w:r>
          </w:p>
          <w:p w14:paraId="1A923DDE" w14:textId="77777777" w:rsidR="00C068AC" w:rsidRPr="00ED7274" w:rsidRDefault="00C068AC" w:rsidP="007A00C5">
            <w:pPr>
              <w:keepNext/>
              <w:keepLines/>
              <w:rPr>
                <w:szCs w:val="22"/>
              </w:rPr>
            </w:pPr>
            <w:r w:rsidRPr="00ED7274">
              <w:rPr>
                <w:szCs w:val="22"/>
              </w:rPr>
              <w:t>Bayer HealthCare</w:t>
            </w:r>
          </w:p>
          <w:p w14:paraId="775C2DF0"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szCs w:val="22"/>
              </w:rPr>
              <w:t>Tél (N° vert): +33-(0)800 87 54 54</w:t>
            </w:r>
          </w:p>
        </w:tc>
        <w:tc>
          <w:tcPr>
            <w:tcW w:w="4894" w:type="dxa"/>
          </w:tcPr>
          <w:p w14:paraId="265B3B30" w14:textId="77777777" w:rsidR="00C068AC" w:rsidRPr="00ED7274" w:rsidRDefault="00C068AC" w:rsidP="007A00C5">
            <w:pPr>
              <w:tabs>
                <w:tab w:val="left" w:pos="-765"/>
              </w:tabs>
              <w:autoSpaceDE w:val="0"/>
              <w:autoSpaceDN w:val="0"/>
              <w:adjustRightInd w:val="0"/>
              <w:rPr>
                <w:b/>
                <w:bCs/>
                <w:noProof/>
                <w:szCs w:val="22"/>
              </w:rPr>
            </w:pPr>
            <w:r w:rsidRPr="00ED7274">
              <w:rPr>
                <w:b/>
                <w:bCs/>
                <w:noProof/>
                <w:szCs w:val="22"/>
              </w:rPr>
              <w:t>Portugal</w:t>
            </w:r>
          </w:p>
          <w:p w14:paraId="14FA629A" w14:textId="77777777" w:rsidR="00C068AC" w:rsidRPr="00ED7274" w:rsidRDefault="00C068AC" w:rsidP="007A00C5">
            <w:pPr>
              <w:tabs>
                <w:tab w:val="left" w:pos="-765"/>
              </w:tabs>
              <w:autoSpaceDE w:val="0"/>
              <w:autoSpaceDN w:val="0"/>
              <w:adjustRightInd w:val="0"/>
              <w:rPr>
                <w:noProof/>
                <w:szCs w:val="22"/>
              </w:rPr>
            </w:pPr>
            <w:r w:rsidRPr="00ED7274">
              <w:rPr>
                <w:noProof/>
                <w:szCs w:val="22"/>
              </w:rPr>
              <w:t>Bayer Portugal, Lda.</w:t>
            </w:r>
          </w:p>
          <w:p w14:paraId="64A57054"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Tel: +351-21-416 42 00</w:t>
            </w:r>
          </w:p>
        </w:tc>
      </w:tr>
      <w:tr w:rsidR="00C068AC" w:rsidRPr="00ED7274" w14:paraId="477B2EA3" w14:textId="77777777" w:rsidTr="007A00C5">
        <w:trPr>
          <w:cantSplit/>
        </w:trPr>
        <w:tc>
          <w:tcPr>
            <w:tcW w:w="4894" w:type="dxa"/>
          </w:tcPr>
          <w:p w14:paraId="78EB16E9" w14:textId="77777777" w:rsidR="00C068AC" w:rsidRPr="00ED7274" w:rsidRDefault="00C068AC" w:rsidP="007A00C5">
            <w:pPr>
              <w:keepNext/>
              <w:keepLines/>
              <w:tabs>
                <w:tab w:val="left" w:pos="-765"/>
              </w:tabs>
              <w:autoSpaceDE w:val="0"/>
              <w:autoSpaceDN w:val="0"/>
              <w:adjustRightInd w:val="0"/>
              <w:spacing w:line="240" w:lineRule="auto"/>
              <w:rPr>
                <w:b/>
                <w:noProof/>
                <w:szCs w:val="22"/>
              </w:rPr>
            </w:pPr>
            <w:r w:rsidRPr="00ED7274">
              <w:rPr>
                <w:b/>
                <w:noProof/>
                <w:szCs w:val="22"/>
              </w:rPr>
              <w:t>Hrvatska</w:t>
            </w:r>
          </w:p>
          <w:p w14:paraId="6DDADB0F"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Bayer d.o.o.</w:t>
            </w:r>
          </w:p>
          <w:p w14:paraId="0012B661"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Tel: + 385-(0)1-6599 900</w:t>
            </w:r>
          </w:p>
          <w:p w14:paraId="68EB5850" w14:textId="77777777" w:rsidR="00C068AC" w:rsidRPr="00ED7274" w:rsidRDefault="00C068AC" w:rsidP="007A00C5">
            <w:pPr>
              <w:keepNext/>
              <w:keepLines/>
              <w:tabs>
                <w:tab w:val="left" w:pos="-765"/>
              </w:tabs>
              <w:autoSpaceDE w:val="0"/>
              <w:autoSpaceDN w:val="0"/>
              <w:adjustRightInd w:val="0"/>
              <w:spacing w:line="240" w:lineRule="auto"/>
              <w:rPr>
                <w:b/>
                <w:noProof/>
                <w:szCs w:val="22"/>
              </w:rPr>
            </w:pPr>
            <w:r w:rsidRPr="00ED7274">
              <w:rPr>
                <w:b/>
                <w:noProof/>
                <w:szCs w:val="22"/>
              </w:rPr>
              <w:t>Ireland</w:t>
            </w:r>
          </w:p>
          <w:p w14:paraId="27A7F44B"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Bayer Limited</w:t>
            </w:r>
          </w:p>
          <w:p w14:paraId="7153B2B1"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Tel: +353-(0)1-216-3300</w:t>
            </w:r>
          </w:p>
        </w:tc>
        <w:tc>
          <w:tcPr>
            <w:tcW w:w="4894" w:type="dxa"/>
          </w:tcPr>
          <w:p w14:paraId="32FB1B26" w14:textId="77777777" w:rsidR="00C068AC" w:rsidRPr="00ED7274" w:rsidRDefault="00C068AC" w:rsidP="007A00C5">
            <w:pPr>
              <w:tabs>
                <w:tab w:val="left" w:pos="-765"/>
              </w:tabs>
              <w:autoSpaceDE w:val="0"/>
              <w:autoSpaceDN w:val="0"/>
              <w:adjustRightInd w:val="0"/>
              <w:rPr>
                <w:b/>
                <w:bCs/>
                <w:noProof/>
                <w:szCs w:val="22"/>
              </w:rPr>
            </w:pPr>
            <w:r w:rsidRPr="00ED7274">
              <w:rPr>
                <w:b/>
                <w:bCs/>
                <w:noProof/>
                <w:szCs w:val="22"/>
              </w:rPr>
              <w:t>România</w:t>
            </w:r>
          </w:p>
          <w:p w14:paraId="664D5B8A" w14:textId="77777777" w:rsidR="00C068AC" w:rsidRPr="00ED7274" w:rsidRDefault="00C068AC" w:rsidP="007A00C5">
            <w:pPr>
              <w:tabs>
                <w:tab w:val="left" w:pos="-765"/>
              </w:tabs>
              <w:autoSpaceDE w:val="0"/>
              <w:autoSpaceDN w:val="0"/>
              <w:adjustRightInd w:val="0"/>
              <w:rPr>
                <w:noProof/>
                <w:szCs w:val="22"/>
              </w:rPr>
            </w:pPr>
            <w:r w:rsidRPr="00ED7274">
              <w:rPr>
                <w:noProof/>
                <w:szCs w:val="22"/>
              </w:rPr>
              <w:t xml:space="preserve">SC Bayer SRL </w:t>
            </w:r>
          </w:p>
          <w:p w14:paraId="40BDBC10"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Tel: +40-(0)21-529 59 00</w:t>
            </w:r>
          </w:p>
          <w:p w14:paraId="49E4801D" w14:textId="77777777" w:rsidR="00C068AC" w:rsidRPr="00ED7274" w:rsidRDefault="00C068AC" w:rsidP="007A00C5">
            <w:pPr>
              <w:tabs>
                <w:tab w:val="left" w:pos="-765"/>
              </w:tabs>
              <w:autoSpaceDE w:val="0"/>
              <w:autoSpaceDN w:val="0"/>
              <w:adjustRightInd w:val="0"/>
              <w:rPr>
                <w:b/>
                <w:bCs/>
                <w:noProof/>
                <w:szCs w:val="22"/>
              </w:rPr>
            </w:pPr>
            <w:r w:rsidRPr="00ED7274">
              <w:rPr>
                <w:b/>
                <w:bCs/>
                <w:noProof/>
                <w:szCs w:val="22"/>
              </w:rPr>
              <w:t>Slovenija</w:t>
            </w:r>
          </w:p>
          <w:p w14:paraId="5E13AB41" w14:textId="77777777" w:rsidR="00C068AC" w:rsidRPr="00ED7274" w:rsidRDefault="00C068AC" w:rsidP="007A00C5">
            <w:pPr>
              <w:tabs>
                <w:tab w:val="left" w:pos="-765"/>
              </w:tabs>
              <w:autoSpaceDE w:val="0"/>
              <w:autoSpaceDN w:val="0"/>
              <w:adjustRightInd w:val="0"/>
              <w:rPr>
                <w:noProof/>
                <w:szCs w:val="22"/>
              </w:rPr>
            </w:pPr>
            <w:r w:rsidRPr="00ED7274">
              <w:rPr>
                <w:noProof/>
                <w:szCs w:val="22"/>
              </w:rPr>
              <w:t>Bayer d. o. o.</w:t>
            </w:r>
          </w:p>
          <w:p w14:paraId="339DCAD5"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Tel: +386-(0)1-58 14 400</w:t>
            </w:r>
          </w:p>
        </w:tc>
      </w:tr>
      <w:tr w:rsidR="00C068AC" w:rsidRPr="00ED7274" w14:paraId="53348C63" w14:textId="77777777" w:rsidTr="007A00C5">
        <w:trPr>
          <w:cantSplit/>
        </w:trPr>
        <w:tc>
          <w:tcPr>
            <w:tcW w:w="4894" w:type="dxa"/>
          </w:tcPr>
          <w:p w14:paraId="5BB8F436" w14:textId="77777777" w:rsidR="00C068AC" w:rsidRPr="00ED7274" w:rsidRDefault="00C068AC" w:rsidP="007A00C5">
            <w:pPr>
              <w:keepNext/>
              <w:keepLines/>
              <w:tabs>
                <w:tab w:val="left" w:pos="-765"/>
              </w:tabs>
              <w:autoSpaceDE w:val="0"/>
              <w:autoSpaceDN w:val="0"/>
              <w:adjustRightInd w:val="0"/>
              <w:spacing w:line="240" w:lineRule="auto"/>
              <w:rPr>
                <w:b/>
                <w:noProof/>
                <w:szCs w:val="22"/>
              </w:rPr>
            </w:pPr>
            <w:r w:rsidRPr="00ED7274">
              <w:rPr>
                <w:b/>
                <w:noProof/>
                <w:szCs w:val="22"/>
              </w:rPr>
              <w:t>Ísland</w:t>
            </w:r>
          </w:p>
          <w:p w14:paraId="617DA304"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Icepharma hf.</w:t>
            </w:r>
          </w:p>
          <w:p w14:paraId="2BE3C3C5"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Sími: +354-540 80 00</w:t>
            </w:r>
          </w:p>
        </w:tc>
        <w:tc>
          <w:tcPr>
            <w:tcW w:w="4894" w:type="dxa"/>
          </w:tcPr>
          <w:p w14:paraId="5BDA24F2" w14:textId="77777777" w:rsidR="00C068AC" w:rsidRPr="00ED7274" w:rsidRDefault="00C068AC" w:rsidP="007A00C5">
            <w:pPr>
              <w:tabs>
                <w:tab w:val="left" w:pos="-765"/>
              </w:tabs>
              <w:autoSpaceDE w:val="0"/>
              <w:autoSpaceDN w:val="0"/>
              <w:adjustRightInd w:val="0"/>
              <w:rPr>
                <w:b/>
                <w:bCs/>
                <w:noProof/>
                <w:szCs w:val="22"/>
              </w:rPr>
            </w:pPr>
            <w:r w:rsidRPr="00ED7274">
              <w:rPr>
                <w:b/>
                <w:bCs/>
                <w:noProof/>
                <w:szCs w:val="22"/>
              </w:rPr>
              <w:t>Slovenská republika</w:t>
            </w:r>
          </w:p>
          <w:p w14:paraId="5AC84396" w14:textId="77777777" w:rsidR="00C068AC" w:rsidRPr="00ED7274" w:rsidRDefault="00C068AC" w:rsidP="007A00C5">
            <w:pPr>
              <w:tabs>
                <w:tab w:val="left" w:pos="-765"/>
              </w:tabs>
              <w:autoSpaceDE w:val="0"/>
              <w:autoSpaceDN w:val="0"/>
              <w:adjustRightInd w:val="0"/>
              <w:rPr>
                <w:noProof/>
                <w:szCs w:val="22"/>
              </w:rPr>
            </w:pPr>
            <w:r w:rsidRPr="00ED7274">
              <w:rPr>
                <w:noProof/>
                <w:szCs w:val="22"/>
              </w:rPr>
              <w:t>Bayer, spol. s r.o.</w:t>
            </w:r>
          </w:p>
          <w:p w14:paraId="4FD5AC01"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Tel: +421-(0)2-59 21 31 11</w:t>
            </w:r>
          </w:p>
        </w:tc>
      </w:tr>
      <w:tr w:rsidR="00C068AC" w:rsidRPr="00ED7274" w14:paraId="22CC5110" w14:textId="77777777" w:rsidTr="007A00C5">
        <w:trPr>
          <w:cantSplit/>
        </w:trPr>
        <w:tc>
          <w:tcPr>
            <w:tcW w:w="4894" w:type="dxa"/>
          </w:tcPr>
          <w:p w14:paraId="21FA8CA1" w14:textId="77777777" w:rsidR="00C068AC" w:rsidRPr="00ED7274" w:rsidRDefault="00C068AC" w:rsidP="007A00C5">
            <w:pPr>
              <w:keepNext/>
              <w:keepLines/>
              <w:tabs>
                <w:tab w:val="left" w:pos="-765"/>
              </w:tabs>
              <w:autoSpaceDE w:val="0"/>
              <w:autoSpaceDN w:val="0"/>
              <w:adjustRightInd w:val="0"/>
              <w:spacing w:line="240" w:lineRule="auto"/>
              <w:rPr>
                <w:b/>
                <w:noProof/>
                <w:szCs w:val="22"/>
              </w:rPr>
            </w:pPr>
            <w:r w:rsidRPr="00ED7274">
              <w:rPr>
                <w:b/>
                <w:noProof/>
                <w:szCs w:val="22"/>
              </w:rPr>
              <w:t>Italia</w:t>
            </w:r>
          </w:p>
          <w:p w14:paraId="23F1CE16"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Bayer S.p.A.</w:t>
            </w:r>
          </w:p>
          <w:p w14:paraId="0E7BF46B"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Tel: +39-02-3978 1</w:t>
            </w:r>
          </w:p>
        </w:tc>
        <w:tc>
          <w:tcPr>
            <w:tcW w:w="4894" w:type="dxa"/>
          </w:tcPr>
          <w:p w14:paraId="445C58DB" w14:textId="77777777" w:rsidR="00C068AC" w:rsidRPr="00ED7274" w:rsidRDefault="00C068AC" w:rsidP="007A00C5">
            <w:pPr>
              <w:tabs>
                <w:tab w:val="left" w:pos="-765"/>
              </w:tabs>
              <w:autoSpaceDE w:val="0"/>
              <w:autoSpaceDN w:val="0"/>
              <w:adjustRightInd w:val="0"/>
              <w:rPr>
                <w:b/>
                <w:bCs/>
                <w:noProof/>
                <w:szCs w:val="22"/>
              </w:rPr>
            </w:pPr>
            <w:r w:rsidRPr="00ED7274">
              <w:rPr>
                <w:b/>
                <w:bCs/>
                <w:noProof/>
                <w:szCs w:val="22"/>
              </w:rPr>
              <w:t>Suomi/Finland</w:t>
            </w:r>
          </w:p>
          <w:p w14:paraId="25C994F0" w14:textId="77777777" w:rsidR="00C068AC" w:rsidRPr="00ED7274" w:rsidRDefault="00C068AC" w:rsidP="007A00C5">
            <w:pPr>
              <w:tabs>
                <w:tab w:val="left" w:pos="-765"/>
              </w:tabs>
              <w:autoSpaceDE w:val="0"/>
              <w:autoSpaceDN w:val="0"/>
              <w:adjustRightInd w:val="0"/>
              <w:rPr>
                <w:noProof/>
                <w:szCs w:val="22"/>
              </w:rPr>
            </w:pPr>
            <w:r w:rsidRPr="00ED7274">
              <w:rPr>
                <w:noProof/>
                <w:szCs w:val="22"/>
              </w:rPr>
              <w:t>Bayer Oy</w:t>
            </w:r>
          </w:p>
          <w:p w14:paraId="41638AB0"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 xml:space="preserve">Puh/Tel: +358-(0)20-78521 </w:t>
            </w:r>
          </w:p>
        </w:tc>
      </w:tr>
      <w:tr w:rsidR="00C068AC" w:rsidRPr="00ED7274" w14:paraId="19C485BB" w14:textId="77777777" w:rsidTr="007A00C5">
        <w:trPr>
          <w:cantSplit/>
        </w:trPr>
        <w:tc>
          <w:tcPr>
            <w:tcW w:w="4894" w:type="dxa"/>
          </w:tcPr>
          <w:p w14:paraId="134EA576" w14:textId="77777777" w:rsidR="00C068AC" w:rsidRPr="00ED7274" w:rsidRDefault="00C068AC" w:rsidP="007A00C5">
            <w:pPr>
              <w:keepNext/>
              <w:keepLines/>
              <w:spacing w:line="240" w:lineRule="auto"/>
              <w:rPr>
                <w:b/>
                <w:noProof/>
                <w:szCs w:val="22"/>
              </w:rPr>
            </w:pPr>
            <w:r w:rsidRPr="00ED7274">
              <w:rPr>
                <w:b/>
                <w:noProof/>
                <w:szCs w:val="22"/>
              </w:rPr>
              <w:t>Κύπρος</w:t>
            </w:r>
          </w:p>
          <w:p w14:paraId="4B2E60C1"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NOVAGEM Limited</w:t>
            </w:r>
          </w:p>
          <w:p w14:paraId="4D42B17E"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Τηλ: +357-22-48 38 58</w:t>
            </w:r>
          </w:p>
        </w:tc>
        <w:tc>
          <w:tcPr>
            <w:tcW w:w="4894" w:type="dxa"/>
          </w:tcPr>
          <w:p w14:paraId="129FFF66" w14:textId="77777777" w:rsidR="00C068AC" w:rsidRPr="00ED7274" w:rsidRDefault="00C068AC" w:rsidP="007A00C5">
            <w:pPr>
              <w:tabs>
                <w:tab w:val="left" w:pos="-765"/>
              </w:tabs>
              <w:autoSpaceDE w:val="0"/>
              <w:autoSpaceDN w:val="0"/>
              <w:adjustRightInd w:val="0"/>
              <w:rPr>
                <w:b/>
                <w:bCs/>
                <w:noProof/>
                <w:szCs w:val="22"/>
              </w:rPr>
            </w:pPr>
            <w:r w:rsidRPr="00ED7274">
              <w:rPr>
                <w:b/>
                <w:bCs/>
                <w:noProof/>
                <w:szCs w:val="22"/>
              </w:rPr>
              <w:t>Sverige</w:t>
            </w:r>
          </w:p>
          <w:p w14:paraId="1F15B09E" w14:textId="77777777" w:rsidR="00C068AC" w:rsidRPr="00ED7274" w:rsidRDefault="00C068AC" w:rsidP="007A00C5">
            <w:pPr>
              <w:tabs>
                <w:tab w:val="left" w:pos="-765"/>
              </w:tabs>
              <w:autoSpaceDE w:val="0"/>
              <w:autoSpaceDN w:val="0"/>
              <w:adjustRightInd w:val="0"/>
              <w:rPr>
                <w:noProof/>
                <w:szCs w:val="22"/>
              </w:rPr>
            </w:pPr>
            <w:r w:rsidRPr="00ED7274">
              <w:rPr>
                <w:noProof/>
                <w:szCs w:val="22"/>
              </w:rPr>
              <w:t>Bayer AB</w:t>
            </w:r>
          </w:p>
          <w:p w14:paraId="1E255898"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 xml:space="preserve">Tel: +46-(0)8-580 223 00 </w:t>
            </w:r>
          </w:p>
        </w:tc>
      </w:tr>
      <w:tr w:rsidR="00C068AC" w:rsidRPr="00ED7274" w14:paraId="5946805D" w14:textId="77777777" w:rsidTr="007A00C5">
        <w:trPr>
          <w:cantSplit/>
        </w:trPr>
        <w:tc>
          <w:tcPr>
            <w:tcW w:w="4894" w:type="dxa"/>
          </w:tcPr>
          <w:p w14:paraId="234B077D" w14:textId="77777777" w:rsidR="00C068AC" w:rsidRPr="00ED7274" w:rsidRDefault="00C068AC" w:rsidP="007A00C5">
            <w:pPr>
              <w:keepNext/>
              <w:keepLines/>
              <w:tabs>
                <w:tab w:val="left" w:pos="-765"/>
              </w:tabs>
              <w:autoSpaceDE w:val="0"/>
              <w:autoSpaceDN w:val="0"/>
              <w:adjustRightInd w:val="0"/>
              <w:spacing w:line="240" w:lineRule="auto"/>
              <w:rPr>
                <w:b/>
                <w:noProof/>
                <w:szCs w:val="22"/>
              </w:rPr>
            </w:pPr>
            <w:r w:rsidRPr="00ED7274">
              <w:rPr>
                <w:b/>
                <w:noProof/>
                <w:szCs w:val="22"/>
              </w:rPr>
              <w:t>Latvija</w:t>
            </w:r>
          </w:p>
          <w:p w14:paraId="106B14DD"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SIA Bayer</w:t>
            </w:r>
          </w:p>
          <w:p w14:paraId="770C1C94" w14:textId="77777777" w:rsidR="00C068AC" w:rsidRPr="00ED7274" w:rsidRDefault="00C068AC" w:rsidP="007A00C5">
            <w:pPr>
              <w:keepNext/>
              <w:keepLines/>
              <w:tabs>
                <w:tab w:val="left" w:pos="-765"/>
              </w:tabs>
              <w:autoSpaceDE w:val="0"/>
              <w:autoSpaceDN w:val="0"/>
              <w:adjustRightInd w:val="0"/>
              <w:spacing w:line="240" w:lineRule="auto"/>
              <w:rPr>
                <w:noProof/>
                <w:szCs w:val="22"/>
              </w:rPr>
            </w:pPr>
            <w:r w:rsidRPr="00ED7274">
              <w:rPr>
                <w:noProof/>
                <w:szCs w:val="22"/>
              </w:rPr>
              <w:t>Tel: +371-67 84 55 63</w:t>
            </w:r>
          </w:p>
        </w:tc>
        <w:tc>
          <w:tcPr>
            <w:tcW w:w="4894" w:type="dxa"/>
          </w:tcPr>
          <w:p w14:paraId="26B13FBF" w14:textId="70A04105" w:rsidR="00C80FDC" w:rsidRPr="00ED7274" w:rsidRDefault="00C80FDC" w:rsidP="00C80FDC">
            <w:pPr>
              <w:tabs>
                <w:tab w:val="left" w:pos="-765"/>
              </w:tabs>
              <w:autoSpaceDE w:val="0"/>
              <w:autoSpaceDN w:val="0"/>
              <w:adjustRightInd w:val="0"/>
              <w:rPr>
                <w:noProof/>
                <w:szCs w:val="22"/>
              </w:rPr>
            </w:pPr>
          </w:p>
          <w:p w14:paraId="5A4662BB" w14:textId="59262AD8" w:rsidR="00C068AC" w:rsidRPr="00ED7274" w:rsidRDefault="00C068AC" w:rsidP="007A00C5">
            <w:pPr>
              <w:keepNext/>
              <w:keepLines/>
              <w:tabs>
                <w:tab w:val="left" w:pos="-765"/>
              </w:tabs>
              <w:autoSpaceDE w:val="0"/>
              <w:autoSpaceDN w:val="0"/>
              <w:adjustRightInd w:val="0"/>
              <w:spacing w:line="240" w:lineRule="auto"/>
              <w:rPr>
                <w:noProof/>
                <w:szCs w:val="22"/>
              </w:rPr>
            </w:pPr>
          </w:p>
        </w:tc>
      </w:tr>
    </w:tbl>
    <w:p w14:paraId="00B7673A" w14:textId="77777777" w:rsidR="00C068AC" w:rsidRPr="00ED7274" w:rsidRDefault="00C068AC" w:rsidP="00C068AC">
      <w:pPr>
        <w:numPr>
          <w:ilvl w:val="12"/>
          <w:numId w:val="0"/>
        </w:numPr>
        <w:tabs>
          <w:tab w:val="clear" w:pos="567"/>
        </w:tabs>
        <w:spacing w:line="240" w:lineRule="auto"/>
        <w:ind w:right="-2"/>
        <w:rPr>
          <w:noProof/>
          <w:szCs w:val="22"/>
        </w:rPr>
      </w:pPr>
    </w:p>
    <w:p w14:paraId="16FFBDB7" w14:textId="77777777" w:rsidR="00C068AC" w:rsidRPr="00ED7274" w:rsidRDefault="00C068AC" w:rsidP="00C068AC">
      <w:pPr>
        <w:tabs>
          <w:tab w:val="clear" w:pos="567"/>
        </w:tabs>
        <w:spacing w:line="240" w:lineRule="auto"/>
        <w:rPr>
          <w:noProof/>
          <w:szCs w:val="22"/>
        </w:rPr>
      </w:pPr>
      <w:r w:rsidRPr="00ED7274">
        <w:rPr>
          <w:b/>
          <w:szCs w:val="22"/>
        </w:rPr>
        <w:t xml:space="preserve">A betegtájékoztató legutóbbi felülvizsgálatának dátuma: </w:t>
      </w:r>
    </w:p>
    <w:p w14:paraId="6C1DDE4F" w14:textId="77777777" w:rsidR="00C068AC" w:rsidRPr="00ED7274" w:rsidRDefault="00C068AC" w:rsidP="00C068AC">
      <w:pPr>
        <w:numPr>
          <w:ilvl w:val="12"/>
          <w:numId w:val="0"/>
        </w:numPr>
        <w:spacing w:line="240" w:lineRule="auto"/>
        <w:ind w:right="-2"/>
        <w:rPr>
          <w:i/>
          <w:noProof/>
          <w:szCs w:val="22"/>
        </w:rPr>
      </w:pPr>
    </w:p>
    <w:p w14:paraId="50E67752" w14:textId="77777777" w:rsidR="00C068AC" w:rsidRPr="00ED7274" w:rsidRDefault="00C068AC" w:rsidP="00C068AC">
      <w:pPr>
        <w:numPr>
          <w:ilvl w:val="12"/>
          <w:numId w:val="0"/>
        </w:numPr>
        <w:spacing w:line="240" w:lineRule="auto"/>
        <w:ind w:right="-2"/>
        <w:rPr>
          <w:i/>
          <w:noProof/>
          <w:szCs w:val="22"/>
        </w:rPr>
      </w:pPr>
    </w:p>
    <w:p w14:paraId="5D972718" w14:textId="77777777" w:rsidR="00EC54EE" w:rsidRPr="00990788" w:rsidRDefault="00EC54EE" w:rsidP="00C068AC">
      <w:pPr>
        <w:numPr>
          <w:ilvl w:val="12"/>
          <w:numId w:val="0"/>
        </w:numPr>
        <w:spacing w:line="240" w:lineRule="auto"/>
        <w:ind w:right="-2"/>
        <w:rPr>
          <w:b/>
          <w:bCs/>
          <w:szCs w:val="22"/>
        </w:rPr>
      </w:pPr>
      <w:r w:rsidRPr="00990788">
        <w:rPr>
          <w:b/>
          <w:bCs/>
          <w:szCs w:val="22"/>
        </w:rPr>
        <w:t>Egyéb információforrások</w:t>
      </w:r>
    </w:p>
    <w:p w14:paraId="3D157BEA" w14:textId="77777777" w:rsidR="00EC54EE" w:rsidRDefault="00EC54EE" w:rsidP="00C068AC">
      <w:pPr>
        <w:numPr>
          <w:ilvl w:val="12"/>
          <w:numId w:val="0"/>
        </w:numPr>
        <w:spacing w:line="240" w:lineRule="auto"/>
        <w:ind w:right="-2"/>
        <w:rPr>
          <w:szCs w:val="22"/>
        </w:rPr>
      </w:pPr>
    </w:p>
    <w:p w14:paraId="347C5557" w14:textId="6F702A59" w:rsidR="00C068AC" w:rsidRPr="00ED7274" w:rsidRDefault="00C068AC" w:rsidP="00C068AC">
      <w:pPr>
        <w:numPr>
          <w:ilvl w:val="12"/>
          <w:numId w:val="0"/>
        </w:numPr>
        <w:spacing w:line="240" w:lineRule="auto"/>
        <w:ind w:right="-2"/>
        <w:rPr>
          <w:szCs w:val="22"/>
        </w:rPr>
      </w:pPr>
      <w:r w:rsidRPr="00ED7274">
        <w:rPr>
          <w:szCs w:val="22"/>
        </w:rPr>
        <w:t>A gyógyszerről részletes információ az Európai Gyógyszerügynökség internetes honlapján (</w:t>
      </w:r>
      <w:hyperlink r:id="rId68" w:history="1">
        <w:r w:rsidRPr="00ED7274">
          <w:rPr>
            <w:color w:val="0000FF"/>
            <w:szCs w:val="22"/>
            <w:u w:val="single"/>
          </w:rPr>
          <w:t>http://www.ema.europa.eu</w:t>
        </w:r>
      </w:hyperlink>
      <w:r w:rsidRPr="00ED7274">
        <w:rPr>
          <w:color w:val="0000FF"/>
          <w:szCs w:val="22"/>
        </w:rPr>
        <w:t>/</w:t>
      </w:r>
      <w:r w:rsidRPr="00ED7274">
        <w:rPr>
          <w:szCs w:val="22"/>
        </w:rPr>
        <w:t>) található.</w:t>
      </w:r>
    </w:p>
    <w:p w14:paraId="20E2A833" w14:textId="77777777" w:rsidR="00C068AC" w:rsidRPr="00ED7274" w:rsidRDefault="00C068AC" w:rsidP="00C068AC">
      <w:pPr>
        <w:numPr>
          <w:ilvl w:val="12"/>
          <w:numId w:val="0"/>
        </w:numPr>
        <w:spacing w:line="240" w:lineRule="auto"/>
        <w:ind w:right="-2"/>
        <w:rPr>
          <w:noProof/>
          <w:szCs w:val="22"/>
        </w:rPr>
      </w:pPr>
    </w:p>
    <w:p w14:paraId="7F6AC595" w14:textId="0A6EC1DD" w:rsidR="003A732C" w:rsidRPr="0015378F" w:rsidRDefault="003A732C" w:rsidP="003A732C">
      <w:pPr>
        <w:tabs>
          <w:tab w:val="clear" w:pos="567"/>
        </w:tabs>
        <w:spacing w:line="240" w:lineRule="auto"/>
        <w:rPr>
          <w:iCs/>
          <w:noProof/>
          <w:szCs w:val="22"/>
          <w:highlight w:val="lightGray"/>
        </w:rPr>
      </w:pPr>
      <w:r w:rsidRPr="0015378F">
        <w:rPr>
          <w:iCs/>
          <w:noProof/>
          <w:szCs w:val="22"/>
          <w:highlight w:val="lightGray"/>
        </w:rPr>
        <w:t>Helyi információkért olvassa be a https://www.pi.bayer.com/eylea</w:t>
      </w:r>
      <w:r w:rsidR="007C598F">
        <w:rPr>
          <w:iCs/>
          <w:noProof/>
          <w:szCs w:val="22"/>
          <w:highlight w:val="lightGray"/>
        </w:rPr>
        <w:t>4</w:t>
      </w:r>
      <w:r w:rsidRPr="0015378F">
        <w:rPr>
          <w:iCs/>
          <w:noProof/>
          <w:szCs w:val="22"/>
          <w:highlight w:val="lightGray"/>
        </w:rPr>
        <w:t xml:space="preserve"> weboldal</w:t>
      </w:r>
      <w:r>
        <w:rPr>
          <w:iCs/>
          <w:noProof/>
          <w:szCs w:val="22"/>
          <w:highlight w:val="lightGray"/>
        </w:rPr>
        <w:t xml:space="preserve"> elérhetőségét.</w:t>
      </w:r>
    </w:p>
    <w:p w14:paraId="3E2ACF01" w14:textId="77777777" w:rsidR="003A732C" w:rsidRDefault="003A732C" w:rsidP="003A732C">
      <w:pPr>
        <w:tabs>
          <w:tab w:val="clear" w:pos="567"/>
        </w:tabs>
        <w:spacing w:line="240" w:lineRule="auto"/>
        <w:rPr>
          <w:iCs/>
          <w:noProof/>
          <w:szCs w:val="22"/>
        </w:rPr>
      </w:pPr>
      <w:r>
        <w:rPr>
          <w:iCs/>
          <w:noProof/>
          <w:szCs w:val="22"/>
          <w:highlight w:val="lightGray"/>
        </w:rPr>
        <w:t xml:space="preserve">A </w:t>
      </w:r>
      <w:r w:rsidRPr="0015378F">
        <w:rPr>
          <w:iCs/>
          <w:noProof/>
          <w:szCs w:val="22"/>
          <w:highlight w:val="lightGray"/>
        </w:rPr>
        <w:t>QR-kód a betegtájékoztató link</w:t>
      </w:r>
      <w:r>
        <w:rPr>
          <w:iCs/>
          <w:noProof/>
          <w:szCs w:val="22"/>
          <w:highlight w:val="lightGray"/>
        </w:rPr>
        <w:t xml:space="preserve">jét tartalmazza. </w:t>
      </w:r>
    </w:p>
    <w:p w14:paraId="325B6BD8" w14:textId="77777777" w:rsidR="00C068AC" w:rsidRDefault="00C068AC" w:rsidP="00C068AC">
      <w:pPr>
        <w:numPr>
          <w:ilvl w:val="12"/>
          <w:numId w:val="0"/>
        </w:numPr>
        <w:spacing w:line="240" w:lineRule="auto"/>
        <w:ind w:right="-2"/>
        <w:rPr>
          <w:noProof/>
          <w:szCs w:val="22"/>
        </w:rPr>
      </w:pPr>
    </w:p>
    <w:p w14:paraId="0D059697" w14:textId="77777777" w:rsidR="00EC54EE" w:rsidRPr="00ED7274" w:rsidRDefault="00EC54EE" w:rsidP="00C068AC">
      <w:pPr>
        <w:numPr>
          <w:ilvl w:val="12"/>
          <w:numId w:val="0"/>
        </w:numPr>
        <w:spacing w:line="240" w:lineRule="auto"/>
        <w:ind w:right="-2"/>
        <w:rPr>
          <w:noProof/>
          <w:szCs w:val="22"/>
        </w:rPr>
      </w:pPr>
    </w:p>
    <w:p w14:paraId="78450399" w14:textId="77777777" w:rsidR="00C068AC" w:rsidRPr="00ED7274" w:rsidRDefault="00C068AC" w:rsidP="00C068AC">
      <w:pPr>
        <w:numPr>
          <w:ilvl w:val="12"/>
          <w:numId w:val="0"/>
        </w:numPr>
        <w:tabs>
          <w:tab w:val="clear" w:pos="567"/>
        </w:tabs>
        <w:spacing w:line="240" w:lineRule="auto"/>
        <w:ind w:right="-2"/>
        <w:rPr>
          <w:noProof/>
          <w:szCs w:val="22"/>
        </w:rPr>
      </w:pPr>
      <w:r w:rsidRPr="00ED7274">
        <w:rPr>
          <w:noProof/>
          <w:szCs w:val="22"/>
        </w:rPr>
        <w:t>--------------------------------------------------------------------------------------------------------------------------</w:t>
      </w:r>
    </w:p>
    <w:p w14:paraId="0AA80563" w14:textId="77777777" w:rsidR="00C068AC" w:rsidRPr="00ED7274" w:rsidRDefault="00C068AC" w:rsidP="00C068AC">
      <w:pPr>
        <w:keepNext/>
        <w:keepLines/>
        <w:numPr>
          <w:ilvl w:val="12"/>
          <w:numId w:val="0"/>
        </w:numPr>
        <w:tabs>
          <w:tab w:val="left" w:pos="2657"/>
        </w:tabs>
        <w:spacing w:line="240" w:lineRule="auto"/>
        <w:ind w:left="-37" w:right="-28"/>
        <w:rPr>
          <w:bCs/>
          <w:noProof/>
          <w:szCs w:val="22"/>
        </w:rPr>
      </w:pPr>
      <w:r w:rsidRPr="00ED7274">
        <w:rPr>
          <w:bCs/>
          <w:szCs w:val="22"/>
        </w:rPr>
        <w:t>Az alábbi információk kizárólag egészségügyi szakembereknek szólnak:</w:t>
      </w:r>
    </w:p>
    <w:p w14:paraId="6AE363BB" w14:textId="77777777" w:rsidR="00C068AC" w:rsidRPr="00ED7274" w:rsidRDefault="00C068AC" w:rsidP="00C068AC">
      <w:pPr>
        <w:pStyle w:val="GlobalBayerBodyText"/>
        <w:keepNext/>
        <w:keepLines/>
        <w:spacing w:before="0" w:after="0"/>
        <w:rPr>
          <w:rFonts w:ascii="Times New Roman" w:hAnsi="Times New Roman"/>
          <w:sz w:val="22"/>
          <w:szCs w:val="22"/>
          <w:lang w:val="hu-HU"/>
        </w:rPr>
      </w:pPr>
    </w:p>
    <w:p w14:paraId="3075E2B0" w14:textId="4BEA5E0C" w:rsidR="00C068AC" w:rsidRPr="00ED7274" w:rsidRDefault="00C068AC" w:rsidP="00C068AC">
      <w:pPr>
        <w:keepNext/>
        <w:keepLines/>
        <w:tabs>
          <w:tab w:val="clear" w:pos="567"/>
        </w:tabs>
        <w:spacing w:line="240" w:lineRule="auto"/>
        <w:rPr>
          <w:szCs w:val="22"/>
        </w:rPr>
      </w:pPr>
      <w:r w:rsidRPr="00ED7274">
        <w:rPr>
          <w:szCs w:val="22"/>
        </w:rPr>
        <w:t xml:space="preserve">Az OcuClick adagolórendszerrel ellátott előretöltött fecskendő kizárólag </w:t>
      </w:r>
      <w:r>
        <w:rPr>
          <w:szCs w:val="22"/>
        </w:rPr>
        <w:t xml:space="preserve">egy szem, </w:t>
      </w:r>
      <w:r w:rsidRPr="00ED7274">
        <w:rPr>
          <w:szCs w:val="22"/>
        </w:rPr>
        <w:t>egyszeri alkalommal</w:t>
      </w:r>
      <w:r>
        <w:rPr>
          <w:szCs w:val="22"/>
        </w:rPr>
        <w:t xml:space="preserve"> történő </w:t>
      </w:r>
      <w:r w:rsidRPr="00ED7274">
        <w:rPr>
          <w:szCs w:val="22"/>
        </w:rPr>
        <w:t xml:space="preserve">kezelésére </w:t>
      </w:r>
      <w:r>
        <w:rPr>
          <w:szCs w:val="22"/>
        </w:rPr>
        <w:t>szolgál.</w:t>
      </w:r>
      <w:r w:rsidRPr="00ED7274">
        <w:rPr>
          <w:szCs w:val="22"/>
        </w:rPr>
        <w:t xml:space="preserve"> Több dózis kinyerés</w:t>
      </w:r>
      <w:r>
        <w:rPr>
          <w:szCs w:val="22"/>
        </w:rPr>
        <w:t xml:space="preserve">e az </w:t>
      </w:r>
      <w:r w:rsidRPr="00ED7274">
        <w:rPr>
          <w:szCs w:val="22"/>
        </w:rPr>
        <w:t>OcuClick adagolórendszerrel</w:t>
      </w:r>
      <w:r>
        <w:rPr>
          <w:szCs w:val="22"/>
        </w:rPr>
        <w:t xml:space="preserve"> </w:t>
      </w:r>
      <w:r w:rsidR="00194157">
        <w:rPr>
          <w:szCs w:val="22"/>
        </w:rPr>
        <w:t xml:space="preserve">ellátott </w:t>
      </w:r>
      <w:r w:rsidRPr="00ED7274">
        <w:rPr>
          <w:szCs w:val="22"/>
        </w:rPr>
        <w:t>előretöltött fecskendőből növelheti a kontamináció és a következményes fertőzések kockázatát.</w:t>
      </w:r>
    </w:p>
    <w:p w14:paraId="35864731" w14:textId="77777777" w:rsidR="00C068AC" w:rsidRPr="00ED7274" w:rsidRDefault="00C068AC" w:rsidP="00C068AC">
      <w:pPr>
        <w:keepNext/>
        <w:keepLines/>
        <w:tabs>
          <w:tab w:val="clear" w:pos="567"/>
        </w:tabs>
        <w:spacing w:line="240" w:lineRule="auto"/>
        <w:rPr>
          <w:szCs w:val="22"/>
        </w:rPr>
      </w:pPr>
    </w:p>
    <w:p w14:paraId="7B65E0B0" w14:textId="77777777" w:rsidR="00C068AC" w:rsidRPr="00ED7274" w:rsidRDefault="00C068AC" w:rsidP="00C068AC">
      <w:pPr>
        <w:keepNext/>
        <w:keepLines/>
        <w:tabs>
          <w:tab w:val="clear" w:pos="567"/>
        </w:tabs>
        <w:autoSpaceDE w:val="0"/>
        <w:autoSpaceDN w:val="0"/>
        <w:adjustRightInd w:val="0"/>
        <w:spacing w:line="240" w:lineRule="auto"/>
        <w:rPr>
          <w:szCs w:val="22"/>
        </w:rPr>
      </w:pPr>
      <w:r w:rsidRPr="00ED7274">
        <w:rPr>
          <w:b/>
          <w:bCs/>
          <w:szCs w:val="22"/>
        </w:rPr>
        <w:t>Ne</w:t>
      </w:r>
      <w:r w:rsidRPr="00ED7274">
        <w:rPr>
          <w:szCs w:val="22"/>
        </w:rPr>
        <w:t xml:space="preserve"> alkalmazza a készítményt, ha a csomagolás vagy annak részei lejárt szavatosságúak, sérültek vagy ha azokat korábban manipulálták.</w:t>
      </w:r>
    </w:p>
    <w:p w14:paraId="0E69C17E" w14:textId="77777777" w:rsidR="00C068AC" w:rsidRPr="00ED7274" w:rsidRDefault="00C068AC" w:rsidP="00C068AC">
      <w:pPr>
        <w:keepNext/>
        <w:keepLines/>
        <w:tabs>
          <w:tab w:val="clear" w:pos="567"/>
        </w:tabs>
        <w:autoSpaceDE w:val="0"/>
        <w:autoSpaceDN w:val="0"/>
        <w:adjustRightInd w:val="0"/>
        <w:spacing w:line="240" w:lineRule="auto"/>
        <w:rPr>
          <w:szCs w:val="22"/>
        </w:rPr>
      </w:pPr>
      <w:r w:rsidRPr="00ED7274">
        <w:rPr>
          <w:szCs w:val="22"/>
        </w:rPr>
        <w:t xml:space="preserve">Ellenőrizze az OcuClick adagolórendszerrel ellátott előretöltött fecskendőn lévő címkét, hogy megbizonyosodjon arról, hogy Ön </w:t>
      </w:r>
      <w:r>
        <w:rPr>
          <w:szCs w:val="22"/>
        </w:rPr>
        <w:t xml:space="preserve">az alkalmazni </w:t>
      </w:r>
      <w:r w:rsidRPr="00ED7274">
        <w:rPr>
          <w:szCs w:val="22"/>
        </w:rPr>
        <w:t>kívánt hatáserősségű Eylea-készítményt kész</w:t>
      </w:r>
      <w:r>
        <w:rPr>
          <w:szCs w:val="22"/>
        </w:rPr>
        <w:t>íti elő.</w:t>
      </w:r>
      <w:r w:rsidRPr="00ED7274">
        <w:rPr>
          <w:szCs w:val="22"/>
        </w:rPr>
        <w:t xml:space="preserve"> </w:t>
      </w:r>
      <w:r>
        <w:rPr>
          <w:szCs w:val="22"/>
        </w:rPr>
        <w:t xml:space="preserve">A </w:t>
      </w:r>
      <w:r w:rsidRPr="00ED7274">
        <w:rPr>
          <w:szCs w:val="22"/>
        </w:rPr>
        <w:t>8 mg</w:t>
      </w:r>
      <w:r>
        <w:rPr>
          <w:szCs w:val="22"/>
        </w:rPr>
        <w:t xml:space="preserve">-os </w:t>
      </w:r>
      <w:r w:rsidRPr="00ED7274">
        <w:rPr>
          <w:szCs w:val="22"/>
        </w:rPr>
        <w:t>adag alkalmazásához az Eylea 114,3 mg/ml-es előretöltött fecskendő használata szükséges.</w:t>
      </w:r>
    </w:p>
    <w:p w14:paraId="0A30B480" w14:textId="77777777" w:rsidR="00C068AC" w:rsidRPr="00ED7274" w:rsidRDefault="00C068AC" w:rsidP="00C068AC">
      <w:pPr>
        <w:keepNext/>
        <w:keepLines/>
        <w:tabs>
          <w:tab w:val="clear" w:pos="567"/>
        </w:tabs>
        <w:autoSpaceDE w:val="0"/>
        <w:autoSpaceDN w:val="0"/>
        <w:adjustRightInd w:val="0"/>
        <w:spacing w:line="240" w:lineRule="auto"/>
        <w:rPr>
          <w:szCs w:val="22"/>
        </w:rPr>
      </w:pPr>
    </w:p>
    <w:p w14:paraId="09894F0C" w14:textId="7926DA35" w:rsidR="00C068AC" w:rsidRPr="00ED7274" w:rsidRDefault="00C068AC" w:rsidP="00C068AC">
      <w:pPr>
        <w:pStyle w:val="GlobalBayerBodyText"/>
        <w:keepNext/>
        <w:keepLines/>
        <w:spacing w:before="0" w:after="0"/>
        <w:rPr>
          <w:rFonts w:ascii="Times New Roman" w:hAnsi="Times New Roman"/>
          <w:sz w:val="22"/>
          <w:szCs w:val="22"/>
          <w:lang w:val="hu-HU"/>
        </w:rPr>
      </w:pPr>
      <w:r w:rsidRPr="00ED7274">
        <w:rPr>
          <w:rFonts w:ascii="Times New Roman" w:hAnsi="Times New Roman"/>
          <w:sz w:val="22"/>
          <w:szCs w:val="22"/>
          <w:lang w:val="hu-HU"/>
        </w:rPr>
        <w:t>Az intravitrealis injekciózás</w:t>
      </w:r>
      <w:r w:rsidR="00F46648">
        <w:rPr>
          <w:rFonts w:ascii="Times New Roman" w:hAnsi="Times New Roman"/>
          <w:sz w:val="22"/>
          <w:szCs w:val="22"/>
          <w:lang w:val="hu-HU"/>
        </w:rPr>
        <w:t>hoz</w:t>
      </w:r>
      <w:r w:rsidRPr="00ED7274">
        <w:rPr>
          <w:rFonts w:ascii="Times New Roman" w:hAnsi="Times New Roman"/>
          <w:sz w:val="22"/>
          <w:szCs w:val="22"/>
          <w:lang w:val="hu-HU"/>
        </w:rPr>
        <w:t xml:space="preserve"> 30 G × 13 mm-es injekciós tűvel kell </w:t>
      </w:r>
      <w:r>
        <w:rPr>
          <w:rFonts w:ascii="Times New Roman" w:hAnsi="Times New Roman"/>
          <w:sz w:val="22"/>
          <w:szCs w:val="22"/>
          <w:lang w:val="hu-HU"/>
        </w:rPr>
        <w:t>alkalmazni</w:t>
      </w:r>
      <w:r w:rsidRPr="00ED7274">
        <w:rPr>
          <w:rFonts w:ascii="Times New Roman" w:hAnsi="Times New Roman"/>
          <w:sz w:val="22"/>
          <w:szCs w:val="22"/>
          <w:lang w:val="hu-HU"/>
        </w:rPr>
        <w:t xml:space="preserve"> (nem része a csomagolásnak).</w:t>
      </w:r>
    </w:p>
    <w:p w14:paraId="73AA29D7" w14:textId="0F8CDF1A" w:rsidR="00C068AC" w:rsidRPr="00ED7274" w:rsidRDefault="00C068AC" w:rsidP="00C068AC">
      <w:pPr>
        <w:pStyle w:val="GlobalBayerBodyText"/>
        <w:keepNext/>
        <w:keepLines/>
        <w:spacing w:before="0" w:after="0"/>
        <w:rPr>
          <w:rFonts w:ascii="Times New Roman" w:hAnsi="Times New Roman"/>
          <w:sz w:val="22"/>
          <w:szCs w:val="22"/>
          <w:lang w:val="hu-HU"/>
        </w:rPr>
      </w:pPr>
      <w:r w:rsidRPr="00ED7274">
        <w:rPr>
          <w:rFonts w:ascii="Times New Roman" w:hAnsi="Times New Roman"/>
          <w:sz w:val="22"/>
          <w:szCs w:val="22"/>
          <w:lang w:val="hu-HU"/>
        </w:rPr>
        <w:t xml:space="preserve">Az ajánlott 30 G × 13 mm-es </w:t>
      </w:r>
      <w:r w:rsidRPr="00FB1F93">
        <w:rPr>
          <w:rFonts w:ascii="Times New Roman" w:hAnsi="Times New Roman"/>
          <w:sz w:val="22"/>
          <w:szCs w:val="22"/>
          <w:lang w:val="hu-HU"/>
        </w:rPr>
        <w:t>(fél hüvelyk, ½ inch) injekciós tűnél kisebb átmérőjű (nagyobb G-értékű) tű használata megnövekedett injekciós erőt eredményezhet.</w:t>
      </w:r>
    </w:p>
    <w:p w14:paraId="62141CEE" w14:textId="77777777" w:rsidR="00C068AC" w:rsidRPr="00ED7274" w:rsidRDefault="00C068AC" w:rsidP="00C068AC">
      <w:pPr>
        <w:pStyle w:val="GlobalBayerBodyText"/>
        <w:keepNext/>
        <w:keepLines/>
        <w:spacing w:before="0" w:after="0"/>
        <w:rPr>
          <w:rFonts w:ascii="Times New Roman" w:hAnsi="Times New Roman"/>
          <w:sz w:val="22"/>
          <w:szCs w:val="22"/>
          <w:lang w:val="hu-HU"/>
        </w:rPr>
      </w:pPr>
    </w:p>
    <w:tbl>
      <w:tblPr>
        <w:tblStyle w:val="Tabellenraster"/>
        <w:tblW w:w="9263" w:type="dxa"/>
        <w:tblCellMar>
          <w:top w:w="57" w:type="dxa"/>
          <w:bottom w:w="57" w:type="dxa"/>
        </w:tblCellMar>
        <w:tblLook w:val="04A0" w:firstRow="1" w:lastRow="0" w:firstColumn="1" w:lastColumn="0" w:noHBand="0" w:noVBand="1"/>
      </w:tblPr>
      <w:tblGrid>
        <w:gridCol w:w="491"/>
        <w:gridCol w:w="4506"/>
        <w:gridCol w:w="12"/>
        <w:gridCol w:w="4254"/>
      </w:tblGrid>
      <w:tr w:rsidR="00C068AC" w:rsidRPr="00ED7274" w14:paraId="72D99130" w14:textId="77777777" w:rsidTr="007A00C5">
        <w:trPr>
          <w:trHeight w:val="283"/>
        </w:trPr>
        <w:tc>
          <w:tcPr>
            <w:tcW w:w="9263" w:type="dxa"/>
            <w:gridSpan w:val="4"/>
            <w:tcBorders>
              <w:bottom w:val="nil"/>
            </w:tcBorders>
          </w:tcPr>
          <w:p w14:paraId="38A6D22B" w14:textId="77777777" w:rsidR="00C068AC" w:rsidRPr="00ED7274" w:rsidRDefault="00C068AC" w:rsidP="007A00C5">
            <w:pPr>
              <w:keepNext/>
              <w:keepLines/>
              <w:spacing w:line="240" w:lineRule="auto"/>
              <w:rPr>
                <w:b/>
                <w:szCs w:val="22"/>
              </w:rPr>
            </w:pPr>
            <w:r>
              <w:rPr>
                <w:b/>
                <w:szCs w:val="22"/>
              </w:rPr>
              <w:t>A</w:t>
            </w:r>
            <w:r w:rsidRPr="00ED7274">
              <w:rPr>
                <w:b/>
                <w:szCs w:val="22"/>
              </w:rPr>
              <w:t>z integrált ocuclick adagolórendszerrel ellátott előretöltött fecskendő leírása</w:t>
            </w:r>
          </w:p>
        </w:tc>
      </w:tr>
      <w:tr w:rsidR="00C068AC" w:rsidRPr="00ED7274" w14:paraId="695F70D4" w14:textId="77777777" w:rsidTr="007A00C5">
        <w:trPr>
          <w:trHeight w:val="283"/>
        </w:trPr>
        <w:tc>
          <w:tcPr>
            <w:tcW w:w="9263" w:type="dxa"/>
            <w:gridSpan w:val="4"/>
            <w:tcBorders>
              <w:top w:val="nil"/>
            </w:tcBorders>
          </w:tcPr>
          <w:p w14:paraId="1FA3C8EA" w14:textId="77777777" w:rsidR="00C068AC" w:rsidRPr="00ED7274" w:rsidRDefault="00C068AC" w:rsidP="007A00C5">
            <w:pPr>
              <w:spacing w:line="240" w:lineRule="auto"/>
              <w:rPr>
                <w:b/>
                <w:szCs w:val="22"/>
              </w:rPr>
            </w:pPr>
            <w:r w:rsidRPr="00ED7274">
              <w:rPr>
                <w:b/>
                <w:noProof/>
                <w:szCs w:val="22"/>
              </w:rPr>
              <mc:AlternateContent>
                <mc:Choice Requires="wpg">
                  <w:drawing>
                    <wp:anchor distT="0" distB="0" distL="114300" distR="114300" simplePos="0" relativeHeight="251706368" behindDoc="0" locked="0" layoutInCell="1" allowOverlap="1" wp14:anchorId="1B2BD6B6" wp14:editId="7BD8C6BA">
                      <wp:simplePos x="0" y="0"/>
                      <wp:positionH relativeFrom="column">
                        <wp:posOffset>178435</wp:posOffset>
                      </wp:positionH>
                      <wp:positionV relativeFrom="paragraph">
                        <wp:posOffset>100965</wp:posOffset>
                      </wp:positionV>
                      <wp:extent cx="4752975" cy="3363319"/>
                      <wp:effectExtent l="0" t="0" r="9525" b="8890"/>
                      <wp:wrapNone/>
                      <wp:docPr id="1827942835" name="Gruppieren 118"/>
                      <wp:cNvGraphicFramePr/>
                      <a:graphic xmlns:a="http://schemas.openxmlformats.org/drawingml/2006/main">
                        <a:graphicData uri="http://schemas.microsoft.com/office/word/2010/wordprocessingGroup">
                          <wpg:wgp>
                            <wpg:cNvGrpSpPr/>
                            <wpg:grpSpPr>
                              <a:xfrm>
                                <a:off x="0" y="0"/>
                                <a:ext cx="4752975" cy="3363319"/>
                                <a:chOff x="0" y="0"/>
                                <a:chExt cx="4752975" cy="3363319"/>
                              </a:xfrm>
                            </wpg:grpSpPr>
                            <wps:wsp>
                              <wps:cNvPr id="1047694379" name="Textfeld 107"/>
                              <wps:cNvSpPr txBox="1"/>
                              <wps:spPr>
                                <a:xfrm>
                                  <a:off x="1037816" y="0"/>
                                  <a:ext cx="1095375" cy="266700"/>
                                </a:xfrm>
                                <a:prstGeom prst="rect">
                                  <a:avLst/>
                                </a:prstGeom>
                                <a:noFill/>
                                <a:ln w="6350">
                                  <a:noFill/>
                                </a:ln>
                              </wps:spPr>
                              <wps:txbx>
                                <w:txbxContent>
                                  <w:p w14:paraId="5DE9FE32" w14:textId="77777777" w:rsidR="00C068AC" w:rsidRPr="008B3BEC" w:rsidRDefault="00C068AC" w:rsidP="00C068AC">
                                    <w:pPr>
                                      <w:rPr>
                                        <w:sz w:val="18"/>
                                        <w:szCs w:val="16"/>
                                        <w:lang w:val="de-DE"/>
                                      </w:rPr>
                                    </w:pPr>
                                    <w:r>
                                      <w:rPr>
                                        <w:sz w:val="18"/>
                                        <w:szCs w:val="16"/>
                                        <w:lang w:val="de-DE"/>
                                      </w:rPr>
                                      <w:t>fecskendőkupak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88260616" name="Textfeld 108"/>
                              <wps:cNvSpPr txBox="1"/>
                              <wps:spPr>
                                <a:xfrm>
                                  <a:off x="1037816" y="241223"/>
                                  <a:ext cx="1095375" cy="266700"/>
                                </a:xfrm>
                                <a:prstGeom prst="rect">
                                  <a:avLst/>
                                </a:prstGeom>
                                <a:noFill/>
                                <a:ln w="6350">
                                  <a:noFill/>
                                </a:ln>
                              </wps:spPr>
                              <wps:txbx>
                                <w:txbxContent>
                                  <w:p w14:paraId="77D0463C" w14:textId="77777777" w:rsidR="00C068AC" w:rsidRPr="008B3BEC" w:rsidRDefault="00C068AC" w:rsidP="00C068AC">
                                    <w:pPr>
                                      <w:rPr>
                                        <w:sz w:val="18"/>
                                        <w:szCs w:val="16"/>
                                        <w:lang w:val="de-DE"/>
                                      </w:rPr>
                                    </w:pPr>
                                    <w:r>
                                      <w:rPr>
                                        <w:sz w:val="18"/>
                                        <w:szCs w:val="16"/>
                                        <w:lang w:val="de-DE"/>
                                      </w:rPr>
                                      <w:t>Luer-zár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622198248" name="Textfeld 109"/>
                              <wps:cNvSpPr txBox="1"/>
                              <wps:spPr>
                                <a:xfrm>
                                  <a:off x="1032206" y="903181"/>
                                  <a:ext cx="1095375" cy="266700"/>
                                </a:xfrm>
                                <a:prstGeom prst="rect">
                                  <a:avLst/>
                                </a:prstGeom>
                                <a:noFill/>
                                <a:ln w="6350">
                                  <a:noFill/>
                                </a:ln>
                              </wps:spPr>
                              <wps:txbx>
                                <w:txbxContent>
                                  <w:p w14:paraId="47407EBF" w14:textId="77777777" w:rsidR="00C068AC" w:rsidRPr="008B3BEC" w:rsidRDefault="00C068AC" w:rsidP="00C068AC">
                                    <w:pPr>
                                      <w:rPr>
                                        <w:sz w:val="18"/>
                                        <w:szCs w:val="16"/>
                                        <w:lang w:val="de-DE"/>
                                      </w:rPr>
                                    </w:pPr>
                                    <w:r>
                                      <w:rPr>
                                        <w:sz w:val="18"/>
                                        <w:szCs w:val="16"/>
                                        <w:lang w:val="de-DE"/>
                                      </w:rPr>
                                      <w:t>dugattyú dugója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700735678" name="Textfeld 110"/>
                              <wps:cNvSpPr txBox="1"/>
                              <wps:spPr>
                                <a:xfrm>
                                  <a:off x="0" y="2137112"/>
                                  <a:ext cx="830580" cy="521970"/>
                                </a:xfrm>
                                <a:prstGeom prst="rect">
                                  <a:avLst/>
                                </a:prstGeom>
                                <a:noFill/>
                                <a:ln w="6350">
                                  <a:noFill/>
                                </a:ln>
                              </wps:spPr>
                              <wps:txbx>
                                <w:txbxContent>
                                  <w:p w14:paraId="30191903" w14:textId="77777777" w:rsidR="00C068AC" w:rsidRPr="008B3BEC" w:rsidRDefault="00C068AC" w:rsidP="00C068AC">
                                    <w:pPr>
                                      <w:rPr>
                                        <w:sz w:val="18"/>
                                        <w:szCs w:val="16"/>
                                        <w:lang w:val="de-DE"/>
                                      </w:rPr>
                                    </w:pPr>
                                    <w:r>
                                      <w:rPr>
                                        <w:sz w:val="18"/>
                                        <w:szCs w:val="16"/>
                                        <w:lang w:val="de-DE"/>
                                      </w:rPr>
                                      <w:t>OcuClick adagolórendszer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21932318" name="Textfeld 113"/>
                              <wps:cNvSpPr txBox="1"/>
                              <wps:spPr>
                                <a:xfrm>
                                  <a:off x="1037816" y="1963436"/>
                                  <a:ext cx="1095375" cy="266700"/>
                                </a:xfrm>
                                <a:prstGeom prst="rect">
                                  <a:avLst/>
                                </a:prstGeom>
                                <a:noFill/>
                                <a:ln w="6350">
                                  <a:noFill/>
                                </a:ln>
                              </wps:spPr>
                              <wps:txbx>
                                <w:txbxContent>
                                  <w:p w14:paraId="5A6E1985" w14:textId="3DCE7F8C" w:rsidR="00C068AC" w:rsidRPr="008B3BEC" w:rsidRDefault="00C068AC" w:rsidP="00C068AC">
                                    <w:pPr>
                                      <w:rPr>
                                        <w:sz w:val="18"/>
                                        <w:szCs w:val="16"/>
                                        <w:lang w:val="de-DE"/>
                                      </w:rPr>
                                    </w:pPr>
                                    <w:r>
                                      <w:rPr>
                                        <w:sz w:val="18"/>
                                        <w:szCs w:val="16"/>
                                        <w:lang w:val="de-DE"/>
                                      </w:rPr>
                                      <w:t>ujj</w:t>
                                    </w:r>
                                    <w:r w:rsidR="00F46648">
                                      <w:rPr>
                                        <w:sz w:val="18"/>
                                        <w:szCs w:val="16"/>
                                        <w:lang w:val="de-DE"/>
                                      </w:rPr>
                                      <w:t>támasz</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24135606" name="Textfeld 114"/>
                              <wps:cNvSpPr txBox="1"/>
                              <wps:spPr>
                                <a:xfrm>
                                  <a:off x="1037816" y="2642224"/>
                                  <a:ext cx="1095375" cy="266700"/>
                                </a:xfrm>
                                <a:prstGeom prst="rect">
                                  <a:avLst/>
                                </a:prstGeom>
                                <a:noFill/>
                                <a:ln w="6350">
                                  <a:noFill/>
                                </a:ln>
                              </wps:spPr>
                              <wps:txbx>
                                <w:txbxContent>
                                  <w:p w14:paraId="455B24A4" w14:textId="77777777" w:rsidR="00C068AC" w:rsidRPr="008B3BEC" w:rsidRDefault="00C068AC" w:rsidP="00C068AC">
                                    <w:pPr>
                                      <w:rPr>
                                        <w:sz w:val="18"/>
                                        <w:szCs w:val="16"/>
                                        <w:lang w:val="de-DE"/>
                                      </w:rPr>
                                    </w:pPr>
                                    <w:r>
                                      <w:rPr>
                                        <w:sz w:val="18"/>
                                        <w:szCs w:val="16"/>
                                        <w:lang w:val="de-DE"/>
                                      </w:rPr>
                                      <w:t>dugattyúszár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533165909" name="Textfeld 115"/>
                              <wps:cNvSpPr txBox="1"/>
                              <wps:spPr>
                                <a:xfrm>
                                  <a:off x="1037816" y="2877836"/>
                                  <a:ext cx="1095375" cy="266700"/>
                                </a:xfrm>
                                <a:prstGeom prst="rect">
                                  <a:avLst/>
                                </a:prstGeom>
                                <a:noFill/>
                                <a:ln w="6350">
                                  <a:noFill/>
                                </a:ln>
                              </wps:spPr>
                              <wps:txbx>
                                <w:txbxContent>
                                  <w:p w14:paraId="1F7F9DA0" w14:textId="77777777" w:rsidR="00C068AC" w:rsidRPr="008B3BEC" w:rsidRDefault="00C068AC" w:rsidP="00C068AC">
                                    <w:pPr>
                                      <w:rPr>
                                        <w:sz w:val="18"/>
                                        <w:szCs w:val="16"/>
                                        <w:lang w:val="de-DE"/>
                                      </w:rPr>
                                    </w:pPr>
                                    <w:r>
                                      <w:rPr>
                                        <w:sz w:val="18"/>
                                        <w:szCs w:val="16"/>
                                        <w:lang w:val="de-DE"/>
                                      </w:rPr>
                                      <w:t>sín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118210846" name="Textfeld 116"/>
                              <wps:cNvSpPr txBox="1"/>
                              <wps:spPr>
                                <a:xfrm>
                                  <a:off x="3657600" y="1739043"/>
                                  <a:ext cx="1095375" cy="266700"/>
                                </a:xfrm>
                                <a:prstGeom prst="rect">
                                  <a:avLst/>
                                </a:prstGeom>
                                <a:noFill/>
                                <a:ln w="6350">
                                  <a:noFill/>
                                </a:ln>
                              </wps:spPr>
                              <wps:txbx>
                                <w:txbxContent>
                                  <w:p w14:paraId="7E76A128" w14:textId="77777777" w:rsidR="00C068AC" w:rsidRPr="008B3BEC" w:rsidRDefault="00C068AC" w:rsidP="00C068AC">
                                    <w:pPr>
                                      <w:rPr>
                                        <w:sz w:val="18"/>
                                        <w:szCs w:val="16"/>
                                        <w:lang w:val="de-DE"/>
                                      </w:rPr>
                                    </w:pPr>
                                    <w:r>
                                      <w:rPr>
                                        <w:sz w:val="18"/>
                                        <w:szCs w:val="16"/>
                                        <w:lang w:val="de-DE"/>
                                      </w:rPr>
                                      <w:t>90°-os nézet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9330526" name="Textfeld 117"/>
                              <wps:cNvSpPr txBox="1"/>
                              <wps:spPr>
                                <a:xfrm>
                                  <a:off x="3747357" y="3096619"/>
                                  <a:ext cx="524786" cy="266700"/>
                                </a:xfrm>
                                <a:prstGeom prst="rect">
                                  <a:avLst/>
                                </a:prstGeom>
                                <a:noFill/>
                                <a:ln w="6350">
                                  <a:noFill/>
                                </a:ln>
                              </wps:spPr>
                              <wps:txbx>
                                <w:txbxContent>
                                  <w:p w14:paraId="4179F068" w14:textId="77777777" w:rsidR="00C068AC" w:rsidRPr="008B3BEC" w:rsidRDefault="00C068AC" w:rsidP="00C068AC">
                                    <w:pPr>
                                      <w:jc w:val="right"/>
                                      <w:rPr>
                                        <w:sz w:val="18"/>
                                        <w:szCs w:val="16"/>
                                        <w:lang w:val="de-DE"/>
                                      </w:rPr>
                                    </w:pPr>
                                    <w:r>
                                      <w:rPr>
                                        <w:sz w:val="18"/>
                                        <w:szCs w:val="16"/>
                                        <w:lang w:val="de-DE"/>
                                      </w:rPr>
                                      <w:t>nyílás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1B2BD6B6" id="_x0000_s1206" style="position:absolute;margin-left:14.05pt;margin-top:7.95pt;width:374.25pt;height:264.85pt;z-index:251706368" coordsize="47529,3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">
                      <v:shape id="Textfeld 107" o:spid="_x0000_s1207" type="#_x0000_t202" style="position:absolute;left:103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" filled="f" stroked="f" strokeweight=".5pt">
                        <v:textbox inset="1mm,0,1mm,0">
                          <w:txbxContent>
                            <w:p w14:paraId="5DE9FE32" w14:textId="77777777" w:rsidR="00C068AC" w:rsidRPr="008B3BEC" w:rsidRDefault="00C068AC" w:rsidP="00C068AC">
                              <w:pPr>
                                <w:rPr>
                                  <w:sz w:val="18"/>
                                  <w:szCs w:val="16"/>
                                  <w:lang w:val="de-DE"/>
                                </w:rPr>
                              </w:pPr>
                              <w:r>
                                <w:rPr>
                                  <w:sz w:val="18"/>
                                  <w:szCs w:val="16"/>
                                  <w:lang w:val="de-DE"/>
                                </w:rPr>
                                <w:t>fecskendőkupak</w:t>
                              </w:r>
                            </w:p>
                          </w:txbxContent>
                        </v:textbox>
                      </v:shape>
                      <v:shape id="Textfeld 108" o:spid="_x0000_s1208" type="#_x0000_t202" style="position:absolute;left:10378;top:241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" filled="f" stroked="f" strokeweight=".5pt">
                        <v:textbox inset="1mm,0,1mm,0">
                          <w:txbxContent>
                            <w:p w14:paraId="77D0463C" w14:textId="77777777" w:rsidR="00C068AC" w:rsidRPr="008B3BEC" w:rsidRDefault="00C068AC" w:rsidP="00C068AC">
                              <w:pPr>
                                <w:rPr>
                                  <w:sz w:val="18"/>
                                  <w:szCs w:val="16"/>
                                  <w:lang w:val="de-DE"/>
                                </w:rPr>
                              </w:pPr>
                              <w:r>
                                <w:rPr>
                                  <w:sz w:val="18"/>
                                  <w:szCs w:val="16"/>
                                  <w:lang w:val="de-DE"/>
                                </w:rPr>
                                <w:t>Luer-zár</w:t>
                              </w:r>
                            </w:p>
                          </w:txbxContent>
                        </v:textbox>
                      </v:shape>
                      <v:shape id="Textfeld 109" o:spid="_x0000_s1209" type="#_x0000_t202" style="position:absolute;left:10322;top:9031;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" filled="f" stroked="f" strokeweight=".5pt">
                        <v:textbox inset="1mm,0,1mm,0">
                          <w:txbxContent>
                            <w:p w14:paraId="47407EBF" w14:textId="77777777" w:rsidR="00C068AC" w:rsidRPr="008B3BEC" w:rsidRDefault="00C068AC" w:rsidP="00C068AC">
                              <w:pPr>
                                <w:rPr>
                                  <w:sz w:val="18"/>
                                  <w:szCs w:val="16"/>
                                  <w:lang w:val="de-DE"/>
                                </w:rPr>
                              </w:pPr>
                              <w:r>
                                <w:rPr>
                                  <w:sz w:val="18"/>
                                  <w:szCs w:val="16"/>
                                  <w:lang w:val="de-DE"/>
                                </w:rPr>
                                <w:t>dugattyú dugója</w:t>
                              </w:r>
                            </w:p>
                          </w:txbxContent>
                        </v:textbox>
                      </v:shape>
                      <v:shape id="Textfeld 110" o:spid="_x0000_s1210" type="#_x0000_t202" style="position:absolute;top:21371;width:8305;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" filled="f" stroked="f" strokeweight=".5pt">
                        <v:textbox inset="1mm,0,1mm,0">
                          <w:txbxContent>
                            <w:p w14:paraId="30191903" w14:textId="77777777" w:rsidR="00C068AC" w:rsidRPr="008B3BEC" w:rsidRDefault="00C068AC" w:rsidP="00C068AC">
                              <w:pPr>
                                <w:rPr>
                                  <w:sz w:val="18"/>
                                  <w:szCs w:val="16"/>
                                  <w:lang w:val="de-DE"/>
                                </w:rPr>
                              </w:pPr>
                              <w:r>
                                <w:rPr>
                                  <w:sz w:val="18"/>
                                  <w:szCs w:val="16"/>
                                  <w:lang w:val="de-DE"/>
                                </w:rPr>
                                <w:t>OcuClick adagolórendszer</w:t>
                              </w:r>
                            </w:p>
                          </w:txbxContent>
                        </v:textbox>
                      </v:shape>
                      <v:shape id="Textfeld 113" o:spid="_x0000_s1211" type="#_x0000_t202" style="position:absolute;left:10378;top:19634;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" filled="f" stroked="f" strokeweight=".5pt">
                        <v:textbox inset="1mm,0,1mm,0">
                          <w:txbxContent>
                            <w:p w14:paraId="5A6E1985" w14:textId="3DCE7F8C" w:rsidR="00C068AC" w:rsidRPr="008B3BEC" w:rsidRDefault="00C068AC" w:rsidP="00C068AC">
                              <w:pPr>
                                <w:rPr>
                                  <w:sz w:val="18"/>
                                  <w:szCs w:val="16"/>
                                  <w:lang w:val="de-DE"/>
                                </w:rPr>
                              </w:pPr>
                              <w:r>
                                <w:rPr>
                                  <w:sz w:val="18"/>
                                  <w:szCs w:val="16"/>
                                  <w:lang w:val="de-DE"/>
                                </w:rPr>
                                <w:t>ujj</w:t>
                              </w:r>
                              <w:r w:rsidR="00F46648">
                                <w:rPr>
                                  <w:sz w:val="18"/>
                                  <w:szCs w:val="16"/>
                                  <w:lang w:val="de-DE"/>
                                </w:rPr>
                                <w:t>támasz</w:t>
                              </w:r>
                            </w:p>
                          </w:txbxContent>
                        </v:textbox>
                      </v:shape>
                      <v:shape id="Textfeld 114" o:spid="_x0000_s1212" type="#_x0000_t202" style="position:absolute;left:10378;top:2642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" filled="f" stroked="f" strokeweight=".5pt">
                        <v:textbox inset="1mm,0,1mm,0">
                          <w:txbxContent>
                            <w:p w14:paraId="455B24A4" w14:textId="77777777" w:rsidR="00C068AC" w:rsidRPr="008B3BEC" w:rsidRDefault="00C068AC" w:rsidP="00C068AC">
                              <w:pPr>
                                <w:rPr>
                                  <w:sz w:val="18"/>
                                  <w:szCs w:val="16"/>
                                  <w:lang w:val="de-DE"/>
                                </w:rPr>
                              </w:pPr>
                              <w:r>
                                <w:rPr>
                                  <w:sz w:val="18"/>
                                  <w:szCs w:val="16"/>
                                  <w:lang w:val="de-DE"/>
                                </w:rPr>
                                <w:t>dugattyúszár</w:t>
                              </w:r>
                            </w:p>
                          </w:txbxContent>
                        </v:textbox>
                      </v:shape>
                      <v:shape id="Textfeld 115" o:spid="_x0000_s1213" type="#_x0000_t202" style="position:absolute;left:10378;top:287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" filled="f" stroked="f" strokeweight=".5pt">
                        <v:textbox inset="1mm,0,1mm,0">
                          <w:txbxContent>
                            <w:p w14:paraId="1F7F9DA0" w14:textId="77777777" w:rsidR="00C068AC" w:rsidRPr="008B3BEC" w:rsidRDefault="00C068AC" w:rsidP="00C068AC">
                              <w:pPr>
                                <w:rPr>
                                  <w:sz w:val="18"/>
                                  <w:szCs w:val="16"/>
                                  <w:lang w:val="de-DE"/>
                                </w:rPr>
                              </w:pPr>
                              <w:r>
                                <w:rPr>
                                  <w:sz w:val="18"/>
                                  <w:szCs w:val="16"/>
                                  <w:lang w:val="de-DE"/>
                                </w:rPr>
                                <w:t>sín</w:t>
                              </w:r>
                            </w:p>
                          </w:txbxContent>
                        </v:textbox>
                      </v:shape>
                      <v:shape id="Textfeld 116" o:spid="_x0000_s1214" type="#_x0000_t202" style="position:absolute;left:36576;top:17390;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" filled="f" stroked="f" strokeweight=".5pt">
                        <v:textbox inset="1mm,0,1mm,0">
                          <w:txbxContent>
                            <w:p w14:paraId="7E76A128" w14:textId="77777777" w:rsidR="00C068AC" w:rsidRPr="008B3BEC" w:rsidRDefault="00C068AC" w:rsidP="00C068AC">
                              <w:pPr>
                                <w:rPr>
                                  <w:sz w:val="18"/>
                                  <w:szCs w:val="16"/>
                                  <w:lang w:val="de-DE"/>
                                </w:rPr>
                              </w:pPr>
                              <w:r>
                                <w:rPr>
                                  <w:sz w:val="18"/>
                                  <w:szCs w:val="16"/>
                                  <w:lang w:val="de-DE"/>
                                </w:rPr>
                                <w:t>90°-os nézet</w:t>
                              </w:r>
                            </w:p>
                          </w:txbxContent>
                        </v:textbox>
                      </v:shape>
                      <v:shape id="Textfeld 117" o:spid="_x0000_s1215" type="#_x0000_t202" style="position:absolute;left:37473;top:30966;width:5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" filled="f" stroked="f" strokeweight=".5pt">
                        <v:textbox inset="1mm,0,1mm,0">
                          <w:txbxContent>
                            <w:p w14:paraId="4179F068" w14:textId="77777777" w:rsidR="00C068AC" w:rsidRPr="008B3BEC" w:rsidRDefault="00C068AC" w:rsidP="00C068AC">
                              <w:pPr>
                                <w:jc w:val="right"/>
                                <w:rPr>
                                  <w:sz w:val="18"/>
                                  <w:szCs w:val="16"/>
                                  <w:lang w:val="de-DE"/>
                                </w:rPr>
                              </w:pPr>
                              <w:r>
                                <w:rPr>
                                  <w:sz w:val="18"/>
                                  <w:szCs w:val="16"/>
                                  <w:lang w:val="de-DE"/>
                                </w:rPr>
                                <w:t>nyílás</w:t>
                              </w:r>
                            </w:p>
                          </w:txbxContent>
                        </v:textbox>
                      </v:shape>
                    </v:group>
                  </w:pict>
                </mc:Fallback>
              </mc:AlternateContent>
            </w:r>
            <w:r w:rsidRPr="00ED7274">
              <w:rPr>
                <w:b/>
                <w:noProof/>
                <w:szCs w:val="22"/>
              </w:rPr>
              <w:drawing>
                <wp:inline distT="0" distB="0" distL="0" distR="0" wp14:anchorId="464CB9C4" wp14:editId="087F7923">
                  <wp:extent cx="4555566" cy="3514725"/>
                  <wp:effectExtent l="19050" t="19050" r="16510" b="9525"/>
                  <wp:docPr id="557002374" name="Grafik 98" descr="Ein Bild, das Antenne, Messgerä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Ein Bild, das Antenne, Messgerät, Design enthält.&#10;&#10;Automatisch generierte Beschreibu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55566" cy="3514725"/>
                          </a:xfrm>
                          <a:prstGeom prst="rect">
                            <a:avLst/>
                          </a:prstGeom>
                          <a:noFill/>
                          <a:ln w="6350">
                            <a:solidFill>
                              <a:schemeClr val="tx1"/>
                            </a:solidFill>
                          </a:ln>
                        </pic:spPr>
                      </pic:pic>
                    </a:graphicData>
                  </a:graphic>
                </wp:inline>
              </w:drawing>
            </w:r>
          </w:p>
        </w:tc>
      </w:tr>
      <w:tr w:rsidR="00C068AC" w:rsidRPr="00ED7274" w14:paraId="6B4965C8" w14:textId="77777777" w:rsidTr="007A00C5">
        <w:trPr>
          <w:trHeight w:val="283"/>
        </w:trPr>
        <w:tc>
          <w:tcPr>
            <w:tcW w:w="491" w:type="dxa"/>
            <w:vMerge w:val="restart"/>
          </w:tcPr>
          <w:p w14:paraId="0D785B39" w14:textId="77777777" w:rsidR="00C068AC" w:rsidRPr="00ED7274" w:rsidRDefault="00C068AC" w:rsidP="007A00C5">
            <w:pPr>
              <w:keepNext/>
              <w:keepLines/>
              <w:spacing w:line="240" w:lineRule="auto"/>
              <w:jc w:val="center"/>
              <w:rPr>
                <w:szCs w:val="22"/>
              </w:rPr>
            </w:pPr>
            <w:r w:rsidRPr="00ED7274">
              <w:rPr>
                <w:szCs w:val="22"/>
              </w:rPr>
              <w:t>1.</w:t>
            </w:r>
          </w:p>
        </w:tc>
        <w:tc>
          <w:tcPr>
            <w:tcW w:w="8772" w:type="dxa"/>
            <w:gridSpan w:val="3"/>
            <w:tcBorders>
              <w:bottom w:val="nil"/>
            </w:tcBorders>
          </w:tcPr>
          <w:p w14:paraId="5D5043E4" w14:textId="77777777" w:rsidR="00C068AC" w:rsidRPr="00ED7274" w:rsidRDefault="00C068AC" w:rsidP="007A00C5">
            <w:pPr>
              <w:keepNext/>
              <w:keepLines/>
              <w:spacing w:line="240" w:lineRule="auto"/>
              <w:rPr>
                <w:szCs w:val="22"/>
              </w:rPr>
            </w:pPr>
            <w:r w:rsidRPr="00ED7274">
              <w:rPr>
                <w:szCs w:val="22"/>
              </w:rPr>
              <w:t>Előkészítés</w:t>
            </w:r>
          </w:p>
        </w:tc>
      </w:tr>
      <w:tr w:rsidR="00C068AC" w:rsidRPr="00ED7274" w14:paraId="162D6872" w14:textId="77777777" w:rsidTr="007A00C5">
        <w:trPr>
          <w:trHeight w:val="283"/>
        </w:trPr>
        <w:tc>
          <w:tcPr>
            <w:tcW w:w="491" w:type="dxa"/>
            <w:vMerge/>
          </w:tcPr>
          <w:p w14:paraId="79D28F55" w14:textId="77777777" w:rsidR="00C068AC" w:rsidRPr="00ED7274" w:rsidRDefault="00C068AC" w:rsidP="007A00C5">
            <w:pPr>
              <w:spacing w:line="240" w:lineRule="auto"/>
              <w:jc w:val="center"/>
              <w:rPr>
                <w:szCs w:val="22"/>
              </w:rPr>
            </w:pPr>
          </w:p>
        </w:tc>
        <w:tc>
          <w:tcPr>
            <w:tcW w:w="8772" w:type="dxa"/>
            <w:gridSpan w:val="3"/>
            <w:tcBorders>
              <w:top w:val="nil"/>
              <w:bottom w:val="single" w:sz="4" w:space="0" w:color="auto"/>
            </w:tcBorders>
          </w:tcPr>
          <w:p w14:paraId="1DD19C74" w14:textId="1FE7BD2A" w:rsidR="00C068AC" w:rsidRPr="00ED7274" w:rsidRDefault="00C068AC" w:rsidP="007A00C5">
            <w:pPr>
              <w:keepNext/>
              <w:keepLines/>
              <w:spacing w:line="240" w:lineRule="auto"/>
              <w:rPr>
                <w:szCs w:val="22"/>
              </w:rPr>
            </w:pPr>
            <w:r w:rsidRPr="00ED7274">
              <w:rPr>
                <w:szCs w:val="22"/>
              </w:rPr>
              <w:t xml:space="preserve">Ha készen áll a 114,3 mg/ml </w:t>
            </w:r>
            <w:r w:rsidR="00F46648">
              <w:rPr>
                <w:szCs w:val="22"/>
              </w:rPr>
              <w:t xml:space="preserve">hatáserősségű </w:t>
            </w:r>
            <w:r w:rsidRPr="00ED7274">
              <w:rPr>
                <w:szCs w:val="22"/>
              </w:rPr>
              <w:t>Eylea beadására, nyissa ki a dobozt és távolítsa el a steril buborékcsomagolást. Óvatosan tépje fel a buborékcsomagolást a benne lévő tartalom steril állapotának biztosítása érdekében.</w:t>
            </w:r>
          </w:p>
          <w:p w14:paraId="0D6BC943" w14:textId="77777777" w:rsidR="00C068AC" w:rsidRPr="00ED7274" w:rsidRDefault="00C068AC" w:rsidP="007A00C5">
            <w:pPr>
              <w:keepNext/>
              <w:keepLines/>
              <w:spacing w:line="240" w:lineRule="auto"/>
              <w:rPr>
                <w:szCs w:val="22"/>
              </w:rPr>
            </w:pPr>
            <w:r w:rsidRPr="00ED7274">
              <w:rPr>
                <w:szCs w:val="22"/>
              </w:rPr>
              <w:t>Tartsa a fecskendőt a steril tálcában, ameddig készen nem áll az injekciós tű csatlakoztatására.</w:t>
            </w:r>
          </w:p>
          <w:p w14:paraId="7B14CEE0" w14:textId="77777777" w:rsidR="00C068AC" w:rsidRPr="00ED7274" w:rsidRDefault="00C068AC" w:rsidP="007A00C5">
            <w:pPr>
              <w:keepNext/>
              <w:keepLines/>
              <w:spacing w:line="240" w:lineRule="auto"/>
              <w:rPr>
                <w:szCs w:val="22"/>
              </w:rPr>
            </w:pPr>
          </w:p>
          <w:p w14:paraId="685168C6" w14:textId="77777777" w:rsidR="00C068AC" w:rsidRPr="00ED7274" w:rsidRDefault="00C068AC" w:rsidP="007A00C5">
            <w:pPr>
              <w:spacing w:line="240" w:lineRule="auto"/>
              <w:rPr>
                <w:szCs w:val="22"/>
              </w:rPr>
            </w:pPr>
            <w:r w:rsidRPr="00ED7274">
              <w:rPr>
                <w:szCs w:val="22"/>
              </w:rPr>
              <w:t>Használjon aszeptikus technikát a 2–9. lépés kivitelezéséhez.</w:t>
            </w:r>
          </w:p>
        </w:tc>
      </w:tr>
      <w:tr w:rsidR="00C068AC" w:rsidRPr="00ED7274" w14:paraId="155030A3" w14:textId="77777777" w:rsidTr="007A00C5">
        <w:trPr>
          <w:trHeight w:val="283"/>
        </w:trPr>
        <w:tc>
          <w:tcPr>
            <w:tcW w:w="491" w:type="dxa"/>
            <w:vMerge w:val="restart"/>
          </w:tcPr>
          <w:p w14:paraId="670CA232" w14:textId="77777777" w:rsidR="00C068AC" w:rsidRPr="00ED7274" w:rsidRDefault="00C068AC" w:rsidP="007A00C5">
            <w:pPr>
              <w:keepNext/>
              <w:keepLines/>
              <w:spacing w:line="240" w:lineRule="auto"/>
              <w:jc w:val="center"/>
              <w:rPr>
                <w:szCs w:val="22"/>
              </w:rPr>
            </w:pPr>
            <w:r w:rsidRPr="00ED7274">
              <w:rPr>
                <w:szCs w:val="22"/>
              </w:rPr>
              <w:t>2.</w:t>
            </w:r>
          </w:p>
        </w:tc>
        <w:tc>
          <w:tcPr>
            <w:tcW w:w="8772" w:type="dxa"/>
            <w:gridSpan w:val="3"/>
            <w:tcBorders>
              <w:bottom w:val="nil"/>
            </w:tcBorders>
          </w:tcPr>
          <w:p w14:paraId="6AB74EA0" w14:textId="77777777" w:rsidR="00C068AC" w:rsidRPr="00ED7274" w:rsidRDefault="00C068AC" w:rsidP="007A00C5">
            <w:pPr>
              <w:keepNext/>
              <w:keepLines/>
              <w:spacing w:line="240" w:lineRule="auto"/>
              <w:rPr>
                <w:szCs w:val="22"/>
              </w:rPr>
            </w:pPr>
            <w:r w:rsidRPr="00ED7274">
              <w:rPr>
                <w:szCs w:val="22"/>
              </w:rPr>
              <w:t>A fecskendő kibontása</w:t>
            </w:r>
          </w:p>
        </w:tc>
      </w:tr>
      <w:tr w:rsidR="00C068AC" w:rsidRPr="00ED7274" w14:paraId="31A3E779" w14:textId="77777777" w:rsidTr="007A00C5">
        <w:trPr>
          <w:trHeight w:val="283"/>
        </w:trPr>
        <w:tc>
          <w:tcPr>
            <w:tcW w:w="491" w:type="dxa"/>
            <w:vMerge/>
          </w:tcPr>
          <w:p w14:paraId="40668EE5" w14:textId="77777777" w:rsidR="00C068AC" w:rsidRPr="00ED7274" w:rsidRDefault="00C068AC" w:rsidP="007A00C5">
            <w:pPr>
              <w:spacing w:line="240" w:lineRule="auto"/>
              <w:jc w:val="center"/>
              <w:rPr>
                <w:szCs w:val="22"/>
              </w:rPr>
            </w:pPr>
          </w:p>
        </w:tc>
        <w:tc>
          <w:tcPr>
            <w:tcW w:w="8772" w:type="dxa"/>
            <w:gridSpan w:val="3"/>
            <w:tcBorders>
              <w:top w:val="nil"/>
              <w:bottom w:val="single" w:sz="4" w:space="0" w:color="auto"/>
            </w:tcBorders>
          </w:tcPr>
          <w:p w14:paraId="3984AB14" w14:textId="77777777" w:rsidR="00C068AC" w:rsidRPr="00ED7274" w:rsidRDefault="00C068AC" w:rsidP="007A00C5">
            <w:pPr>
              <w:spacing w:line="240" w:lineRule="auto"/>
              <w:rPr>
                <w:szCs w:val="22"/>
              </w:rPr>
            </w:pPr>
            <w:r w:rsidRPr="00ED7274">
              <w:rPr>
                <w:szCs w:val="22"/>
              </w:rPr>
              <w:t>Távolítsa el a fecskendőt a steril buborékcsomagolásból.</w:t>
            </w:r>
          </w:p>
        </w:tc>
      </w:tr>
      <w:tr w:rsidR="00C068AC" w:rsidRPr="00ED7274" w14:paraId="4E499F30" w14:textId="77777777" w:rsidTr="007A00C5">
        <w:trPr>
          <w:trHeight w:val="283"/>
        </w:trPr>
        <w:tc>
          <w:tcPr>
            <w:tcW w:w="491" w:type="dxa"/>
            <w:vMerge w:val="restart"/>
          </w:tcPr>
          <w:p w14:paraId="77F3D230" w14:textId="77777777" w:rsidR="00C068AC" w:rsidRPr="00ED7274" w:rsidRDefault="00C068AC" w:rsidP="007A00C5">
            <w:pPr>
              <w:keepNext/>
              <w:keepLines/>
              <w:spacing w:line="240" w:lineRule="auto"/>
              <w:jc w:val="center"/>
              <w:rPr>
                <w:szCs w:val="22"/>
              </w:rPr>
            </w:pPr>
            <w:r w:rsidRPr="00ED7274">
              <w:rPr>
                <w:szCs w:val="22"/>
              </w:rPr>
              <w:t>3.</w:t>
            </w:r>
          </w:p>
        </w:tc>
        <w:tc>
          <w:tcPr>
            <w:tcW w:w="8772" w:type="dxa"/>
            <w:gridSpan w:val="3"/>
            <w:tcBorders>
              <w:bottom w:val="nil"/>
            </w:tcBorders>
          </w:tcPr>
          <w:p w14:paraId="5FD37558" w14:textId="77777777" w:rsidR="00C068AC" w:rsidRPr="00ED7274" w:rsidRDefault="00C068AC" w:rsidP="007A00C5">
            <w:pPr>
              <w:keepNext/>
              <w:keepLines/>
              <w:spacing w:line="240" w:lineRule="auto"/>
              <w:rPr>
                <w:szCs w:val="22"/>
              </w:rPr>
            </w:pPr>
            <w:r w:rsidRPr="00ED7274">
              <w:rPr>
                <w:szCs w:val="22"/>
              </w:rPr>
              <w:t>A fecskendő és az oldatos injekció ellenőrzése</w:t>
            </w:r>
          </w:p>
        </w:tc>
      </w:tr>
      <w:tr w:rsidR="00C068AC" w:rsidRPr="00ED7274" w14:paraId="6CAD40AC" w14:textId="77777777" w:rsidTr="007A00C5">
        <w:trPr>
          <w:trHeight w:val="283"/>
        </w:trPr>
        <w:tc>
          <w:tcPr>
            <w:tcW w:w="491" w:type="dxa"/>
            <w:vMerge/>
          </w:tcPr>
          <w:p w14:paraId="796CD5B1" w14:textId="77777777" w:rsidR="00C068AC" w:rsidRPr="00ED7274" w:rsidRDefault="00C068AC" w:rsidP="007A00C5">
            <w:pPr>
              <w:spacing w:line="240" w:lineRule="auto"/>
              <w:jc w:val="center"/>
              <w:rPr>
                <w:szCs w:val="22"/>
              </w:rPr>
            </w:pPr>
          </w:p>
        </w:tc>
        <w:tc>
          <w:tcPr>
            <w:tcW w:w="8772" w:type="dxa"/>
            <w:gridSpan w:val="3"/>
            <w:tcBorders>
              <w:top w:val="nil"/>
              <w:bottom w:val="single" w:sz="4" w:space="0" w:color="auto"/>
            </w:tcBorders>
          </w:tcPr>
          <w:p w14:paraId="5F4EDEA9" w14:textId="77777777" w:rsidR="00C068AC" w:rsidRPr="00ED7274" w:rsidRDefault="00C068AC" w:rsidP="007A00C5">
            <w:pPr>
              <w:keepNext/>
              <w:keepLines/>
              <w:spacing w:line="240" w:lineRule="auto"/>
              <w:rPr>
                <w:bCs/>
                <w:szCs w:val="22"/>
              </w:rPr>
            </w:pPr>
            <w:r w:rsidRPr="00ED7274">
              <w:rPr>
                <w:b/>
                <w:szCs w:val="22"/>
              </w:rPr>
              <w:t>Ne</w:t>
            </w:r>
            <w:r w:rsidRPr="00ED7274">
              <w:rPr>
                <w:bCs/>
                <w:szCs w:val="22"/>
              </w:rPr>
              <w:t xml:space="preserve"> használja az előretöltött fecskendőt, ha</w:t>
            </w:r>
          </w:p>
          <w:p w14:paraId="6FC0E0DE" w14:textId="77777777" w:rsidR="00C068AC" w:rsidRPr="00ED7274" w:rsidRDefault="00C068AC" w:rsidP="00C068AC">
            <w:pPr>
              <w:pStyle w:val="Listenabsatz"/>
              <w:keepNext/>
              <w:keepLines/>
              <w:numPr>
                <w:ilvl w:val="0"/>
                <w:numId w:val="52"/>
              </w:numPr>
              <w:tabs>
                <w:tab w:val="clear" w:pos="567"/>
              </w:tabs>
              <w:spacing w:line="240" w:lineRule="auto"/>
              <w:ind w:left="617" w:hanging="567"/>
              <w:rPr>
                <w:szCs w:val="22"/>
              </w:rPr>
            </w:pPr>
            <w:r w:rsidRPr="00ED7274">
              <w:rPr>
                <w:szCs w:val="22"/>
              </w:rPr>
              <w:t>részecskék, zavarosság vagy elszíneződés látható</w:t>
            </w:r>
            <w:r>
              <w:rPr>
                <w:szCs w:val="22"/>
              </w:rPr>
              <w:t xml:space="preserve"> benne</w:t>
            </w:r>
            <w:r w:rsidRPr="00ED7274">
              <w:rPr>
                <w:szCs w:val="22"/>
              </w:rPr>
              <w:t>;</w:t>
            </w:r>
          </w:p>
          <w:p w14:paraId="557F9EEE" w14:textId="77777777" w:rsidR="00C068AC" w:rsidRPr="00ED7274" w:rsidRDefault="00C068AC" w:rsidP="00C068AC">
            <w:pPr>
              <w:pStyle w:val="Listenabsatz"/>
              <w:keepNext/>
              <w:keepLines/>
              <w:numPr>
                <w:ilvl w:val="0"/>
                <w:numId w:val="52"/>
              </w:numPr>
              <w:tabs>
                <w:tab w:val="clear" w:pos="567"/>
              </w:tabs>
              <w:spacing w:line="240" w:lineRule="auto"/>
              <w:ind w:left="618" w:hanging="567"/>
              <w:rPr>
                <w:szCs w:val="22"/>
              </w:rPr>
            </w:pPr>
            <w:r w:rsidRPr="00ED7274">
              <w:rPr>
                <w:szCs w:val="22"/>
              </w:rPr>
              <w:t>az OcuClick adagolórendszerrel ellátott előretöltött fecskendő bármely része sérült vagy meglazult;</w:t>
            </w:r>
          </w:p>
          <w:p w14:paraId="1C00FB16" w14:textId="77777777" w:rsidR="00C068AC" w:rsidRPr="00ED7274" w:rsidRDefault="00C068AC" w:rsidP="00C068AC">
            <w:pPr>
              <w:pStyle w:val="Listenabsatz"/>
              <w:numPr>
                <w:ilvl w:val="0"/>
                <w:numId w:val="52"/>
              </w:numPr>
              <w:spacing w:line="240" w:lineRule="auto"/>
              <w:ind w:left="617" w:hanging="567"/>
              <w:rPr>
                <w:szCs w:val="22"/>
              </w:rPr>
            </w:pPr>
            <w:r w:rsidRPr="00ED7274">
              <w:rPr>
                <w:szCs w:val="22"/>
              </w:rPr>
              <w:t xml:space="preserve"> ha a fecskendőkupak le</w:t>
            </w:r>
            <w:r>
              <w:rPr>
                <w:szCs w:val="22"/>
              </w:rPr>
              <w:t xml:space="preserve"> van válva </w:t>
            </w:r>
            <w:r w:rsidRPr="00ED7274">
              <w:rPr>
                <w:szCs w:val="22"/>
              </w:rPr>
              <w:t>a Luer-zárról.</w:t>
            </w:r>
          </w:p>
        </w:tc>
      </w:tr>
      <w:tr w:rsidR="00C068AC" w:rsidRPr="00ED7274" w14:paraId="0B5C5F3A" w14:textId="77777777" w:rsidTr="007A00C5">
        <w:trPr>
          <w:trHeight w:val="283"/>
        </w:trPr>
        <w:tc>
          <w:tcPr>
            <w:tcW w:w="491" w:type="dxa"/>
            <w:vMerge w:val="restart"/>
          </w:tcPr>
          <w:p w14:paraId="4D9703D7" w14:textId="77777777" w:rsidR="00C068AC" w:rsidRPr="00ED7274" w:rsidRDefault="00C068AC" w:rsidP="007A00C5">
            <w:pPr>
              <w:keepNext/>
              <w:keepLines/>
              <w:spacing w:line="240" w:lineRule="auto"/>
              <w:jc w:val="center"/>
              <w:rPr>
                <w:szCs w:val="22"/>
              </w:rPr>
            </w:pPr>
            <w:r w:rsidRPr="00ED7274">
              <w:rPr>
                <w:szCs w:val="22"/>
              </w:rPr>
              <w:t>4.</w:t>
            </w:r>
          </w:p>
        </w:tc>
        <w:tc>
          <w:tcPr>
            <w:tcW w:w="4506" w:type="dxa"/>
            <w:tcBorders>
              <w:bottom w:val="nil"/>
              <w:right w:val="nil"/>
            </w:tcBorders>
          </w:tcPr>
          <w:p w14:paraId="357B249A" w14:textId="77777777" w:rsidR="00C068AC" w:rsidRPr="00ED7274" w:rsidRDefault="00C068AC" w:rsidP="007A00C5">
            <w:pPr>
              <w:keepNext/>
              <w:keepLines/>
              <w:spacing w:line="240" w:lineRule="auto"/>
              <w:rPr>
                <w:szCs w:val="22"/>
              </w:rPr>
            </w:pPr>
            <w:r w:rsidRPr="00ED7274">
              <w:rPr>
                <w:szCs w:val="22"/>
              </w:rPr>
              <w:t>A fecskendőkupak letörése</w:t>
            </w:r>
          </w:p>
        </w:tc>
        <w:tc>
          <w:tcPr>
            <w:tcW w:w="4266" w:type="dxa"/>
            <w:gridSpan w:val="2"/>
            <w:tcBorders>
              <w:left w:val="nil"/>
              <w:bottom w:val="nil"/>
            </w:tcBorders>
          </w:tcPr>
          <w:p w14:paraId="5037E516" w14:textId="77777777" w:rsidR="00C068AC" w:rsidRPr="00ED7274" w:rsidRDefault="00C068AC" w:rsidP="007A00C5">
            <w:pPr>
              <w:keepNext/>
              <w:keepLines/>
              <w:spacing w:line="240" w:lineRule="auto"/>
              <w:rPr>
                <w:szCs w:val="22"/>
              </w:rPr>
            </w:pPr>
          </w:p>
        </w:tc>
      </w:tr>
      <w:tr w:rsidR="00C068AC" w:rsidRPr="00ED7274" w14:paraId="6666739B" w14:textId="77777777" w:rsidTr="007A00C5">
        <w:trPr>
          <w:trHeight w:val="283"/>
        </w:trPr>
        <w:tc>
          <w:tcPr>
            <w:tcW w:w="491" w:type="dxa"/>
            <w:vMerge/>
          </w:tcPr>
          <w:p w14:paraId="71BDEC90" w14:textId="77777777" w:rsidR="00C068AC" w:rsidRPr="00ED7274" w:rsidRDefault="00C068AC" w:rsidP="007A00C5">
            <w:pPr>
              <w:spacing w:line="240" w:lineRule="auto"/>
              <w:jc w:val="center"/>
              <w:rPr>
                <w:szCs w:val="22"/>
              </w:rPr>
            </w:pPr>
          </w:p>
        </w:tc>
        <w:tc>
          <w:tcPr>
            <w:tcW w:w="4506" w:type="dxa"/>
            <w:tcBorders>
              <w:top w:val="nil"/>
              <w:bottom w:val="single" w:sz="4" w:space="0" w:color="auto"/>
              <w:right w:val="nil"/>
            </w:tcBorders>
          </w:tcPr>
          <w:p w14:paraId="1E294EDE" w14:textId="77777777" w:rsidR="00C068AC" w:rsidRPr="00ED7274" w:rsidRDefault="00C068AC" w:rsidP="007A00C5">
            <w:pPr>
              <w:spacing w:line="240" w:lineRule="auto"/>
              <w:rPr>
                <w:szCs w:val="22"/>
              </w:rPr>
            </w:pPr>
            <w:r w:rsidRPr="00ED7274">
              <w:rPr>
                <w:szCs w:val="22"/>
              </w:rPr>
              <w:t xml:space="preserve">A fecskendőkupak </w:t>
            </w:r>
            <w:r w:rsidRPr="00ED7274">
              <w:rPr>
                <w:b/>
                <w:bCs/>
                <w:szCs w:val="22"/>
              </w:rPr>
              <w:t>letöréséhez</w:t>
            </w:r>
            <w:r w:rsidRPr="00ED7274">
              <w:rPr>
                <w:szCs w:val="22"/>
              </w:rPr>
              <w:t xml:space="preserve"> (ne csavarja le) fogja meg egyik kezében a fecskendőt és másik kezének hüvelyk- és mutatóujjával a fecskendőkupakot.</w:t>
            </w:r>
          </w:p>
          <w:p w14:paraId="31C36C8C" w14:textId="77777777" w:rsidR="00C068AC" w:rsidRPr="00ED7274" w:rsidRDefault="00C068AC" w:rsidP="007A00C5">
            <w:pPr>
              <w:spacing w:line="240" w:lineRule="auto"/>
              <w:rPr>
                <w:szCs w:val="22"/>
              </w:rPr>
            </w:pPr>
            <w:r w:rsidRPr="00ED7274">
              <w:rPr>
                <w:b/>
                <w:bCs/>
                <w:szCs w:val="22"/>
              </w:rPr>
              <w:t>Megjegyzés:</w:t>
            </w:r>
            <w:r w:rsidRPr="00ED7274">
              <w:rPr>
                <w:szCs w:val="22"/>
              </w:rPr>
              <w:t xml:space="preserve"> Ne húzza vissza a dugattyúszárat!</w:t>
            </w:r>
          </w:p>
        </w:tc>
        <w:tc>
          <w:tcPr>
            <w:tcW w:w="4266" w:type="dxa"/>
            <w:gridSpan w:val="2"/>
            <w:tcBorders>
              <w:top w:val="nil"/>
              <w:left w:val="nil"/>
              <w:bottom w:val="single" w:sz="4" w:space="0" w:color="auto"/>
            </w:tcBorders>
          </w:tcPr>
          <w:p w14:paraId="3127FECB" w14:textId="77777777" w:rsidR="00C068AC" w:rsidRPr="00ED7274" w:rsidRDefault="00C068AC" w:rsidP="007A00C5">
            <w:pPr>
              <w:spacing w:line="240" w:lineRule="auto"/>
              <w:rPr>
                <w:szCs w:val="22"/>
              </w:rPr>
            </w:pPr>
            <w:r w:rsidRPr="00ED7274">
              <w:rPr>
                <w:noProof/>
              </w:rPr>
              <mc:AlternateContent>
                <mc:Choice Requires="wps">
                  <w:drawing>
                    <wp:anchor distT="0" distB="0" distL="114300" distR="114300" simplePos="0" relativeHeight="251707392" behindDoc="0" locked="0" layoutInCell="1" allowOverlap="1" wp14:anchorId="1D56DA88" wp14:editId="280A4A55">
                      <wp:simplePos x="0" y="0"/>
                      <wp:positionH relativeFrom="column">
                        <wp:posOffset>624735</wp:posOffset>
                      </wp:positionH>
                      <wp:positionV relativeFrom="paragraph">
                        <wp:posOffset>244475</wp:posOffset>
                      </wp:positionV>
                      <wp:extent cx="1095375" cy="266672"/>
                      <wp:effectExtent l="0" t="0" r="9525" b="0"/>
                      <wp:wrapNone/>
                      <wp:docPr id="839039033" name="Textfeld 119"/>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2BA9CAE4" w14:textId="77777777" w:rsidR="00C068AC" w:rsidRPr="00A001B0" w:rsidRDefault="00C068AC" w:rsidP="00C068AC">
                                  <w:pPr>
                                    <w:jc w:val="center"/>
                                    <w:rPr>
                                      <w:b/>
                                      <w:bCs/>
                                      <w:sz w:val="18"/>
                                      <w:szCs w:val="16"/>
                                      <w:lang w:val="de-DE"/>
                                    </w:rPr>
                                  </w:pPr>
                                  <w:r>
                                    <w:rPr>
                                      <w:b/>
                                      <w:bCs/>
                                      <w:sz w:val="18"/>
                                      <w:szCs w:val="16"/>
                                      <w:lang w:val="de-DE"/>
                                    </w:rPr>
                                    <w:t>TÖRÉS</w:t>
                                  </w:r>
                                  <w:r w:rsidRPr="00A001B0">
                                    <w:rPr>
                                      <w:b/>
                                      <w:bCs/>
                                      <w:sz w:val="18"/>
                                      <w:szCs w:val="16"/>
                                      <w:lang w:val="de-DE"/>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56DA88" id="_x0000_s1216" type="#_x0000_t202" style="position:absolute;margin-left:49.2pt;margin-top:19.25pt;width:86.25pt;height:21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" filled="f" stroked="f" strokeweight=".5pt">
                      <v:textbox inset="1mm,0,1mm,0">
                        <w:txbxContent>
                          <w:p w14:paraId="2BA9CAE4" w14:textId="77777777" w:rsidR="00C068AC" w:rsidRPr="00A001B0" w:rsidRDefault="00C068AC" w:rsidP="00C068AC">
                            <w:pPr>
                              <w:jc w:val="center"/>
                              <w:rPr>
                                <w:b/>
                                <w:bCs/>
                                <w:sz w:val="18"/>
                                <w:szCs w:val="16"/>
                                <w:lang w:val="de-DE"/>
                              </w:rPr>
                            </w:pPr>
                            <w:r>
                              <w:rPr>
                                <w:b/>
                                <w:bCs/>
                                <w:sz w:val="18"/>
                                <w:szCs w:val="16"/>
                                <w:lang w:val="de-DE"/>
                              </w:rPr>
                              <w:t>TÖRÉS</w:t>
                            </w:r>
                            <w:r w:rsidRPr="00A001B0">
                              <w:rPr>
                                <w:b/>
                                <w:bCs/>
                                <w:sz w:val="18"/>
                                <w:szCs w:val="16"/>
                                <w:lang w:val="de-DE"/>
                              </w:rPr>
                              <w:t>!</w:t>
                            </w:r>
                          </w:p>
                        </w:txbxContent>
                      </v:textbox>
                    </v:shape>
                  </w:pict>
                </mc:Fallback>
              </mc:AlternateContent>
            </w:r>
            <w:r w:rsidRPr="00ED7274">
              <w:rPr>
                <w:noProof/>
                <w:szCs w:val="22"/>
              </w:rPr>
              <w:drawing>
                <wp:inline distT="0" distB="0" distL="0" distR="0" wp14:anchorId="2DD257D3" wp14:editId="79801549">
                  <wp:extent cx="2343150" cy="2343150"/>
                  <wp:effectExtent l="19050" t="19050" r="19050" b="19050"/>
                  <wp:docPr id="251231632" name="Grafik 100" descr="Ein Bild, das Entwurf, Zeichnung, Line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Ein Bild, das Entwurf, Zeichnung, Lineart, Malbuch enthält.&#10;&#10;Automatisch generierte Beschreibu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w="6350">
                            <a:solidFill>
                              <a:schemeClr val="tx1"/>
                            </a:solidFill>
                          </a:ln>
                        </pic:spPr>
                      </pic:pic>
                    </a:graphicData>
                  </a:graphic>
                </wp:inline>
              </w:drawing>
            </w:r>
          </w:p>
        </w:tc>
      </w:tr>
      <w:tr w:rsidR="00C068AC" w:rsidRPr="00ED7274" w14:paraId="00E86816" w14:textId="77777777" w:rsidTr="007A00C5">
        <w:trPr>
          <w:trHeight w:val="283"/>
        </w:trPr>
        <w:tc>
          <w:tcPr>
            <w:tcW w:w="491" w:type="dxa"/>
            <w:vMerge w:val="restart"/>
          </w:tcPr>
          <w:p w14:paraId="036DF48D" w14:textId="77777777" w:rsidR="00C068AC" w:rsidRPr="00ED7274" w:rsidRDefault="00C068AC" w:rsidP="007A00C5">
            <w:pPr>
              <w:keepNext/>
              <w:keepLines/>
              <w:spacing w:line="240" w:lineRule="auto"/>
              <w:jc w:val="center"/>
              <w:rPr>
                <w:szCs w:val="22"/>
              </w:rPr>
            </w:pPr>
            <w:r w:rsidRPr="00ED7274">
              <w:rPr>
                <w:szCs w:val="22"/>
              </w:rPr>
              <w:t>5.</w:t>
            </w:r>
          </w:p>
        </w:tc>
        <w:tc>
          <w:tcPr>
            <w:tcW w:w="4506" w:type="dxa"/>
            <w:tcBorders>
              <w:bottom w:val="nil"/>
              <w:right w:val="nil"/>
            </w:tcBorders>
          </w:tcPr>
          <w:p w14:paraId="2C4B86A3" w14:textId="77777777" w:rsidR="00C068AC" w:rsidRPr="00ED7274" w:rsidRDefault="00C068AC" w:rsidP="007A00C5">
            <w:pPr>
              <w:keepNext/>
              <w:keepLines/>
              <w:spacing w:line="240" w:lineRule="auto"/>
              <w:rPr>
                <w:szCs w:val="22"/>
              </w:rPr>
            </w:pPr>
            <w:r w:rsidRPr="00ED7274">
              <w:rPr>
                <w:szCs w:val="22"/>
              </w:rPr>
              <w:t>A tű csatlakoztatása</w:t>
            </w:r>
          </w:p>
        </w:tc>
        <w:tc>
          <w:tcPr>
            <w:tcW w:w="4266" w:type="dxa"/>
            <w:gridSpan w:val="2"/>
            <w:tcBorders>
              <w:left w:val="nil"/>
              <w:bottom w:val="nil"/>
            </w:tcBorders>
          </w:tcPr>
          <w:p w14:paraId="6878E4A4" w14:textId="77777777" w:rsidR="00C068AC" w:rsidRPr="00ED7274" w:rsidRDefault="00C068AC" w:rsidP="007A00C5">
            <w:pPr>
              <w:keepNext/>
              <w:keepLines/>
              <w:spacing w:line="240" w:lineRule="auto"/>
              <w:rPr>
                <w:szCs w:val="22"/>
              </w:rPr>
            </w:pPr>
          </w:p>
        </w:tc>
      </w:tr>
      <w:tr w:rsidR="00C068AC" w:rsidRPr="00ED7274" w14:paraId="19136A6A" w14:textId="77777777" w:rsidTr="007A00C5">
        <w:trPr>
          <w:trHeight w:val="283"/>
        </w:trPr>
        <w:tc>
          <w:tcPr>
            <w:tcW w:w="491" w:type="dxa"/>
            <w:vMerge/>
          </w:tcPr>
          <w:p w14:paraId="6EEDB4CF" w14:textId="77777777" w:rsidR="00C068AC" w:rsidRPr="00ED7274" w:rsidRDefault="00C068AC" w:rsidP="007A00C5">
            <w:pPr>
              <w:spacing w:line="240" w:lineRule="auto"/>
              <w:jc w:val="center"/>
              <w:rPr>
                <w:szCs w:val="22"/>
              </w:rPr>
            </w:pPr>
          </w:p>
        </w:tc>
        <w:tc>
          <w:tcPr>
            <w:tcW w:w="4506" w:type="dxa"/>
            <w:tcBorders>
              <w:top w:val="nil"/>
              <w:bottom w:val="single" w:sz="4" w:space="0" w:color="auto"/>
              <w:right w:val="nil"/>
            </w:tcBorders>
          </w:tcPr>
          <w:p w14:paraId="303E5878" w14:textId="77777777" w:rsidR="00C068AC" w:rsidRPr="00ED7274" w:rsidRDefault="00C068AC" w:rsidP="007A00C5">
            <w:pPr>
              <w:spacing w:line="240" w:lineRule="auto"/>
              <w:rPr>
                <w:szCs w:val="22"/>
              </w:rPr>
            </w:pPr>
            <w:r w:rsidRPr="00ED7274">
              <w:rPr>
                <w:szCs w:val="22"/>
              </w:rPr>
              <w:t>Stabilan csavarja a 30 G × 13 mm-es injekciós tűt a fecskendő végének Luer</w:t>
            </w:r>
            <w:r w:rsidRPr="00ED7274">
              <w:rPr>
                <w:szCs w:val="22"/>
              </w:rPr>
              <w:noBreakHyphen/>
              <w:t>zárjába.</w:t>
            </w:r>
          </w:p>
        </w:tc>
        <w:tc>
          <w:tcPr>
            <w:tcW w:w="4266" w:type="dxa"/>
            <w:gridSpan w:val="2"/>
            <w:tcBorders>
              <w:top w:val="nil"/>
              <w:left w:val="nil"/>
              <w:bottom w:val="single" w:sz="4" w:space="0" w:color="auto"/>
            </w:tcBorders>
          </w:tcPr>
          <w:p w14:paraId="62D4CEEE" w14:textId="77777777" w:rsidR="00C068AC" w:rsidRPr="00ED7274" w:rsidRDefault="00C068AC" w:rsidP="007A00C5">
            <w:pPr>
              <w:spacing w:line="240" w:lineRule="auto"/>
              <w:rPr>
                <w:szCs w:val="22"/>
              </w:rPr>
            </w:pPr>
            <w:r w:rsidRPr="00ED7274">
              <w:rPr>
                <w:noProof/>
              </w:rPr>
              <mc:AlternateContent>
                <mc:Choice Requires="wps">
                  <w:drawing>
                    <wp:anchor distT="0" distB="0" distL="114300" distR="114300" simplePos="0" relativeHeight="251708416" behindDoc="0" locked="0" layoutInCell="1" allowOverlap="1" wp14:anchorId="41BD9757" wp14:editId="2163CE55">
                      <wp:simplePos x="0" y="0"/>
                      <wp:positionH relativeFrom="column">
                        <wp:posOffset>209059</wp:posOffset>
                      </wp:positionH>
                      <wp:positionV relativeFrom="paragraph">
                        <wp:posOffset>703642</wp:posOffset>
                      </wp:positionV>
                      <wp:extent cx="1095375" cy="266672"/>
                      <wp:effectExtent l="0" t="0" r="0" b="0"/>
                      <wp:wrapNone/>
                      <wp:docPr id="1011754661" name="Textfeld 120"/>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4E727DB9" w14:textId="77777777" w:rsidR="00C068AC" w:rsidRPr="008B3BEC" w:rsidRDefault="00C068AC" w:rsidP="00C068AC">
                                  <w:pPr>
                                    <w:rPr>
                                      <w:sz w:val="18"/>
                                      <w:szCs w:val="16"/>
                                      <w:lang w:val="de-DE"/>
                                    </w:rPr>
                                  </w:pPr>
                                  <w:r>
                                    <w:rPr>
                                      <w:sz w:val="18"/>
                                      <w:szCs w:val="16"/>
                                      <w:lang w:val="de-DE"/>
                                    </w:rPr>
                                    <w:t>Luer-zár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41BD9757" id="_x0000_s1217" type="#_x0000_t202" style="position:absolute;margin-left:16.45pt;margin-top:55.4pt;width:86.25pt;height:21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" filled="f" stroked="f" strokeweight=".5pt">
                      <v:textbox inset="1mm,0,1mm,0">
                        <w:txbxContent>
                          <w:p w14:paraId="4E727DB9" w14:textId="77777777" w:rsidR="00C068AC" w:rsidRPr="008B3BEC" w:rsidRDefault="00C068AC" w:rsidP="00C068AC">
                            <w:pPr>
                              <w:rPr>
                                <w:sz w:val="18"/>
                                <w:szCs w:val="16"/>
                                <w:lang w:val="de-DE"/>
                              </w:rPr>
                            </w:pPr>
                            <w:r>
                              <w:rPr>
                                <w:sz w:val="18"/>
                                <w:szCs w:val="16"/>
                                <w:lang w:val="de-DE"/>
                              </w:rPr>
                              <w:t>Luer-zár</w:t>
                            </w:r>
                          </w:p>
                        </w:txbxContent>
                      </v:textbox>
                    </v:shape>
                  </w:pict>
                </mc:Fallback>
              </mc:AlternateContent>
            </w:r>
            <w:r w:rsidRPr="00ED7274">
              <w:rPr>
                <w:noProof/>
                <w:szCs w:val="22"/>
              </w:rPr>
              <w:drawing>
                <wp:inline distT="0" distB="0" distL="0" distR="0" wp14:anchorId="0CEF51AC" wp14:editId="541CEF34">
                  <wp:extent cx="2535445" cy="2543175"/>
                  <wp:effectExtent l="19050" t="19050" r="17780" b="9525"/>
                  <wp:docPr id="381255931" name="Grafik 101" descr="Ein Bild, das Entwurf, Zeichnung,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Ein Bild, das Entwurf, Zeichnung, Design, Kunst enthält.&#10;&#10;Automatisch generierte Beschreibu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0189" cy="2547933"/>
                          </a:xfrm>
                          <a:prstGeom prst="rect">
                            <a:avLst/>
                          </a:prstGeom>
                          <a:noFill/>
                          <a:ln w="6350">
                            <a:solidFill>
                              <a:schemeClr val="tx1"/>
                            </a:solidFill>
                          </a:ln>
                        </pic:spPr>
                      </pic:pic>
                    </a:graphicData>
                  </a:graphic>
                </wp:inline>
              </w:drawing>
            </w:r>
          </w:p>
        </w:tc>
      </w:tr>
      <w:tr w:rsidR="00C068AC" w:rsidRPr="00ED7274" w14:paraId="1BAAE2E6" w14:textId="77777777" w:rsidTr="007A00C5">
        <w:trPr>
          <w:trHeight w:val="283"/>
        </w:trPr>
        <w:tc>
          <w:tcPr>
            <w:tcW w:w="491" w:type="dxa"/>
            <w:vMerge w:val="restart"/>
          </w:tcPr>
          <w:p w14:paraId="18E611D8" w14:textId="77777777" w:rsidR="00C068AC" w:rsidRPr="00ED7274" w:rsidRDefault="00C068AC" w:rsidP="007A00C5">
            <w:pPr>
              <w:keepNext/>
              <w:keepLines/>
              <w:spacing w:line="240" w:lineRule="auto"/>
              <w:jc w:val="center"/>
              <w:rPr>
                <w:szCs w:val="22"/>
              </w:rPr>
            </w:pPr>
            <w:r w:rsidRPr="00ED7274">
              <w:rPr>
                <w:szCs w:val="22"/>
              </w:rPr>
              <w:t>6.</w:t>
            </w:r>
          </w:p>
        </w:tc>
        <w:tc>
          <w:tcPr>
            <w:tcW w:w="4506" w:type="dxa"/>
            <w:tcBorders>
              <w:bottom w:val="nil"/>
              <w:right w:val="nil"/>
            </w:tcBorders>
          </w:tcPr>
          <w:p w14:paraId="4D473AD3" w14:textId="77777777" w:rsidR="00C068AC" w:rsidRPr="00ED7274" w:rsidRDefault="00C068AC" w:rsidP="007A00C5">
            <w:pPr>
              <w:keepNext/>
              <w:keepLines/>
              <w:spacing w:line="240" w:lineRule="auto"/>
              <w:rPr>
                <w:szCs w:val="22"/>
              </w:rPr>
            </w:pPr>
            <w:r w:rsidRPr="00ED7274">
              <w:rPr>
                <w:szCs w:val="22"/>
              </w:rPr>
              <w:t>A levegőbuborékok eltávolítása</w:t>
            </w:r>
          </w:p>
        </w:tc>
        <w:tc>
          <w:tcPr>
            <w:tcW w:w="4266" w:type="dxa"/>
            <w:gridSpan w:val="2"/>
            <w:tcBorders>
              <w:left w:val="nil"/>
              <w:bottom w:val="nil"/>
            </w:tcBorders>
          </w:tcPr>
          <w:p w14:paraId="40A882B3" w14:textId="77777777" w:rsidR="00C068AC" w:rsidRPr="00ED7274" w:rsidRDefault="00C068AC" w:rsidP="007A00C5">
            <w:pPr>
              <w:keepNext/>
              <w:keepLines/>
              <w:spacing w:line="240" w:lineRule="auto"/>
              <w:rPr>
                <w:szCs w:val="22"/>
              </w:rPr>
            </w:pPr>
          </w:p>
        </w:tc>
      </w:tr>
      <w:tr w:rsidR="00C068AC" w:rsidRPr="00ED7274" w14:paraId="35318576" w14:textId="77777777" w:rsidTr="007A00C5">
        <w:trPr>
          <w:trHeight w:val="283"/>
        </w:trPr>
        <w:tc>
          <w:tcPr>
            <w:tcW w:w="491" w:type="dxa"/>
            <w:vMerge/>
          </w:tcPr>
          <w:p w14:paraId="05CF4B2E" w14:textId="77777777" w:rsidR="00C068AC" w:rsidRPr="00ED7274" w:rsidRDefault="00C068AC" w:rsidP="007A00C5">
            <w:pPr>
              <w:spacing w:line="240" w:lineRule="auto"/>
              <w:jc w:val="center"/>
              <w:rPr>
                <w:szCs w:val="22"/>
              </w:rPr>
            </w:pPr>
          </w:p>
        </w:tc>
        <w:tc>
          <w:tcPr>
            <w:tcW w:w="4506" w:type="dxa"/>
            <w:tcBorders>
              <w:top w:val="nil"/>
              <w:bottom w:val="single" w:sz="4" w:space="0" w:color="auto"/>
              <w:right w:val="nil"/>
            </w:tcBorders>
          </w:tcPr>
          <w:p w14:paraId="7C83CAF8" w14:textId="77777777" w:rsidR="00C068AC" w:rsidRPr="00ED7274" w:rsidRDefault="00C068AC" w:rsidP="007A00C5">
            <w:pPr>
              <w:spacing w:line="240" w:lineRule="auto"/>
              <w:rPr>
                <w:szCs w:val="22"/>
              </w:rPr>
            </w:pPr>
            <w:r w:rsidRPr="00ED7274">
              <w:rPr>
                <w:szCs w:val="22"/>
              </w:rPr>
              <w:t>A fecskendőt a tűvel felfelé tartva ellenőrizze, hogy nincs</w:t>
            </w:r>
            <w:r w:rsidRPr="00ED7274">
              <w:rPr>
                <w:szCs w:val="22"/>
              </w:rPr>
              <w:noBreakHyphen/>
              <w:t>e buborék a fecskendőben. Ha buborékokat lát, akkor az ujjával óvatosan kocogtassa meg a fecskendőt, amíg a buborékok fel nem szállnak.</w:t>
            </w:r>
          </w:p>
        </w:tc>
        <w:tc>
          <w:tcPr>
            <w:tcW w:w="4266" w:type="dxa"/>
            <w:gridSpan w:val="2"/>
            <w:tcBorders>
              <w:top w:val="nil"/>
              <w:left w:val="nil"/>
              <w:bottom w:val="single" w:sz="4" w:space="0" w:color="auto"/>
            </w:tcBorders>
          </w:tcPr>
          <w:p w14:paraId="670E9330" w14:textId="77777777" w:rsidR="00C068AC" w:rsidRPr="00ED7274" w:rsidRDefault="00C068AC" w:rsidP="007A00C5">
            <w:pPr>
              <w:spacing w:line="240" w:lineRule="auto"/>
              <w:rPr>
                <w:szCs w:val="22"/>
              </w:rPr>
            </w:pPr>
            <w:r w:rsidRPr="00ED7274">
              <w:rPr>
                <w:noProof/>
              </w:rPr>
              <mc:AlternateContent>
                <mc:Choice Requires="wps">
                  <w:drawing>
                    <wp:anchor distT="0" distB="0" distL="114300" distR="114300" simplePos="0" relativeHeight="251709440" behindDoc="0" locked="0" layoutInCell="1" allowOverlap="1" wp14:anchorId="75116ECF" wp14:editId="38D501FF">
                      <wp:simplePos x="0" y="0"/>
                      <wp:positionH relativeFrom="column">
                        <wp:posOffset>1101634</wp:posOffset>
                      </wp:positionH>
                      <wp:positionV relativeFrom="paragraph">
                        <wp:posOffset>1052650</wp:posOffset>
                      </wp:positionV>
                      <wp:extent cx="1306286" cy="353150"/>
                      <wp:effectExtent l="0" t="0" r="8255" b="8890"/>
                      <wp:wrapNone/>
                      <wp:docPr id="5533171" name="Textfeld 121"/>
                      <wp:cNvGraphicFramePr/>
                      <a:graphic xmlns:a="http://schemas.openxmlformats.org/drawingml/2006/main">
                        <a:graphicData uri="http://schemas.microsoft.com/office/word/2010/wordprocessingShape">
                          <wps:wsp>
                            <wps:cNvSpPr txBox="1"/>
                            <wps:spPr>
                              <a:xfrm>
                                <a:off x="0" y="0"/>
                                <a:ext cx="1306286" cy="353150"/>
                              </a:xfrm>
                              <a:prstGeom prst="rect">
                                <a:avLst/>
                              </a:prstGeom>
                              <a:noFill/>
                              <a:ln w="6350">
                                <a:noFill/>
                              </a:ln>
                            </wps:spPr>
                            <wps:txbx>
                              <w:txbxContent>
                                <w:p w14:paraId="6157D82F" w14:textId="77777777" w:rsidR="00C068AC" w:rsidRPr="00A001B0" w:rsidRDefault="00C068AC" w:rsidP="00C068AC">
                                  <w:pPr>
                                    <w:jc w:val="center"/>
                                    <w:rPr>
                                      <w:b/>
                                      <w:bCs/>
                                      <w:sz w:val="18"/>
                                      <w:szCs w:val="16"/>
                                      <w:lang w:val="de-DE"/>
                                    </w:rPr>
                                  </w:pPr>
                                  <w:r>
                                    <w:rPr>
                                      <w:b/>
                                      <w:bCs/>
                                      <w:sz w:val="18"/>
                                      <w:szCs w:val="16"/>
                                      <w:lang w:val="de-DE"/>
                                    </w:rPr>
                                    <w:t>KOCOGTATÁS</w:t>
                                  </w:r>
                                  <w:r w:rsidRPr="00A001B0">
                                    <w:rPr>
                                      <w:b/>
                                      <w:bCs/>
                                      <w:sz w:val="18"/>
                                      <w:szCs w:val="16"/>
                                      <w:lang w:val="de-DE"/>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16ECF" id="_x0000_s1218" type="#_x0000_t202" style="position:absolute;margin-left:86.75pt;margin-top:82.9pt;width:102.85pt;height:27.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" filled="f" stroked="f" strokeweight=".5pt">
                      <v:textbox inset="1mm,0,1mm,0">
                        <w:txbxContent>
                          <w:p w14:paraId="6157D82F" w14:textId="77777777" w:rsidR="00C068AC" w:rsidRPr="00A001B0" w:rsidRDefault="00C068AC" w:rsidP="00C068AC">
                            <w:pPr>
                              <w:jc w:val="center"/>
                              <w:rPr>
                                <w:b/>
                                <w:bCs/>
                                <w:sz w:val="18"/>
                                <w:szCs w:val="16"/>
                                <w:lang w:val="de-DE"/>
                              </w:rPr>
                            </w:pPr>
                            <w:r>
                              <w:rPr>
                                <w:b/>
                                <w:bCs/>
                                <w:sz w:val="18"/>
                                <w:szCs w:val="16"/>
                                <w:lang w:val="de-DE"/>
                              </w:rPr>
                              <w:t>KOCOGTATÁS</w:t>
                            </w:r>
                            <w:r w:rsidRPr="00A001B0">
                              <w:rPr>
                                <w:b/>
                                <w:bCs/>
                                <w:sz w:val="18"/>
                                <w:szCs w:val="16"/>
                                <w:lang w:val="de-DE"/>
                              </w:rPr>
                              <w:t>!</w:t>
                            </w:r>
                          </w:p>
                        </w:txbxContent>
                      </v:textbox>
                    </v:shape>
                  </w:pict>
                </mc:Fallback>
              </mc:AlternateContent>
            </w:r>
            <w:r w:rsidRPr="00ED7274">
              <w:rPr>
                <w:noProof/>
                <w:szCs w:val="22"/>
              </w:rPr>
              <w:drawing>
                <wp:inline distT="0" distB="0" distL="0" distR="0" wp14:anchorId="5EBA64C8" wp14:editId="2FB941FF">
                  <wp:extent cx="2502867" cy="2952750"/>
                  <wp:effectExtent l="19050" t="19050" r="12065" b="19050"/>
                  <wp:docPr id="1297418936" name="Grafik 102"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Entwurf, Zeichnung, Lineart, Darstellung enthält.&#10;&#10;Automatisch generierte Beschreibu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06145" cy="2956618"/>
                          </a:xfrm>
                          <a:prstGeom prst="rect">
                            <a:avLst/>
                          </a:prstGeom>
                          <a:noFill/>
                          <a:ln w="6350">
                            <a:solidFill>
                              <a:schemeClr val="tx1"/>
                            </a:solidFill>
                          </a:ln>
                        </pic:spPr>
                      </pic:pic>
                    </a:graphicData>
                  </a:graphic>
                </wp:inline>
              </w:drawing>
            </w:r>
          </w:p>
        </w:tc>
      </w:tr>
      <w:tr w:rsidR="00C068AC" w:rsidRPr="00ED7274" w14:paraId="524122E5" w14:textId="77777777" w:rsidTr="007A00C5">
        <w:trPr>
          <w:trHeight w:val="283"/>
        </w:trPr>
        <w:tc>
          <w:tcPr>
            <w:tcW w:w="491" w:type="dxa"/>
            <w:vMerge w:val="restart"/>
          </w:tcPr>
          <w:p w14:paraId="47D9BE5B" w14:textId="77777777" w:rsidR="00C068AC" w:rsidRPr="00ED7274" w:rsidRDefault="00C068AC" w:rsidP="007A00C5">
            <w:pPr>
              <w:keepNext/>
              <w:keepLines/>
              <w:spacing w:line="240" w:lineRule="auto"/>
              <w:jc w:val="center"/>
              <w:rPr>
                <w:szCs w:val="22"/>
              </w:rPr>
            </w:pPr>
            <w:r w:rsidRPr="00ED7274">
              <w:rPr>
                <w:szCs w:val="22"/>
              </w:rPr>
              <w:t>7.</w:t>
            </w:r>
          </w:p>
        </w:tc>
        <w:tc>
          <w:tcPr>
            <w:tcW w:w="8772" w:type="dxa"/>
            <w:gridSpan w:val="3"/>
            <w:tcBorders>
              <w:bottom w:val="nil"/>
            </w:tcBorders>
          </w:tcPr>
          <w:p w14:paraId="076895A2" w14:textId="77777777" w:rsidR="00C068AC" w:rsidRPr="00ED7274" w:rsidRDefault="00C068AC" w:rsidP="007A00C5">
            <w:pPr>
              <w:keepNext/>
              <w:keepLines/>
              <w:spacing w:line="240" w:lineRule="auto"/>
              <w:rPr>
                <w:szCs w:val="22"/>
              </w:rPr>
            </w:pPr>
            <w:r w:rsidRPr="00ED7274">
              <w:rPr>
                <w:szCs w:val="22"/>
              </w:rPr>
              <w:t xml:space="preserve">A levegő és a feleslegben lévő </w:t>
            </w:r>
            <w:r>
              <w:rPr>
                <w:szCs w:val="22"/>
              </w:rPr>
              <w:t xml:space="preserve"> oldat</w:t>
            </w:r>
            <w:r w:rsidRPr="00ED7274">
              <w:rPr>
                <w:szCs w:val="22"/>
              </w:rPr>
              <w:t>térfogat eltávolítása az előkészítéshez</w:t>
            </w:r>
          </w:p>
        </w:tc>
      </w:tr>
      <w:tr w:rsidR="00C068AC" w:rsidRPr="00ED7274" w14:paraId="4C36C30C" w14:textId="77777777" w:rsidTr="007A00C5">
        <w:trPr>
          <w:trHeight w:val="283"/>
        </w:trPr>
        <w:tc>
          <w:tcPr>
            <w:tcW w:w="491" w:type="dxa"/>
            <w:vMerge/>
          </w:tcPr>
          <w:p w14:paraId="27E48A21" w14:textId="77777777" w:rsidR="00C068AC" w:rsidRPr="00ED7274" w:rsidRDefault="00C068AC" w:rsidP="007A00C5">
            <w:pPr>
              <w:spacing w:line="240" w:lineRule="auto"/>
              <w:jc w:val="center"/>
              <w:rPr>
                <w:szCs w:val="22"/>
              </w:rPr>
            </w:pPr>
          </w:p>
        </w:tc>
        <w:tc>
          <w:tcPr>
            <w:tcW w:w="8772" w:type="dxa"/>
            <w:gridSpan w:val="3"/>
            <w:tcBorders>
              <w:top w:val="nil"/>
              <w:bottom w:val="nil"/>
            </w:tcBorders>
          </w:tcPr>
          <w:p w14:paraId="0593CCCA" w14:textId="77777777" w:rsidR="00C068AC" w:rsidRPr="00ED7274" w:rsidRDefault="00C068AC" w:rsidP="007A00C5">
            <w:pPr>
              <w:keepNext/>
              <w:keepLines/>
              <w:spacing w:line="240" w:lineRule="auto"/>
              <w:rPr>
                <w:szCs w:val="22"/>
              </w:rPr>
            </w:pPr>
            <w:r w:rsidRPr="00ED7274">
              <w:rPr>
                <w:szCs w:val="22"/>
              </w:rPr>
              <w:t>A fecskendőn nincs dózisjelző vonal, mert a fecskendőt a dózis mechanikus beállítására tervezték, amely az alábbi lépésekben kerül ismertetésre.</w:t>
            </w:r>
          </w:p>
          <w:p w14:paraId="122408B9" w14:textId="77777777" w:rsidR="00C068AC" w:rsidRPr="00ED7274" w:rsidRDefault="00C068AC" w:rsidP="007A00C5">
            <w:pPr>
              <w:keepNext/>
              <w:keepLines/>
              <w:spacing w:line="240" w:lineRule="auto"/>
              <w:rPr>
                <w:szCs w:val="22"/>
              </w:rPr>
            </w:pPr>
          </w:p>
          <w:p w14:paraId="0B6F628C" w14:textId="77777777" w:rsidR="00C068AC" w:rsidRPr="00ED7274" w:rsidRDefault="00C068AC" w:rsidP="007A00C5">
            <w:pPr>
              <w:keepNext/>
              <w:keepLines/>
              <w:spacing w:line="240" w:lineRule="auto"/>
              <w:rPr>
                <w:szCs w:val="22"/>
              </w:rPr>
            </w:pPr>
            <w:r w:rsidRPr="00ED7274">
              <w:rPr>
                <w:szCs w:val="22"/>
              </w:rPr>
              <w:t xml:space="preserve">A </w:t>
            </w:r>
            <w:r>
              <w:rPr>
                <w:szCs w:val="22"/>
              </w:rPr>
              <w:t xml:space="preserve">betöltést </w:t>
            </w:r>
            <w:r w:rsidRPr="00ED7274">
              <w:rPr>
                <w:szCs w:val="22"/>
              </w:rPr>
              <w:t xml:space="preserve">és </w:t>
            </w:r>
            <w:r>
              <w:rPr>
                <w:szCs w:val="22"/>
              </w:rPr>
              <w:t xml:space="preserve">a dózis </w:t>
            </w:r>
            <w:r w:rsidRPr="00ED7274">
              <w:rPr>
                <w:szCs w:val="22"/>
              </w:rPr>
              <w:t xml:space="preserve">beállítását a következő lépések </w:t>
            </w:r>
            <w:r>
              <w:rPr>
                <w:szCs w:val="22"/>
              </w:rPr>
              <w:t>alapján</w:t>
            </w:r>
            <w:r w:rsidRPr="00ED7274">
              <w:rPr>
                <w:szCs w:val="22"/>
              </w:rPr>
              <w:t xml:space="preserve"> kell elvégezni.</w:t>
            </w:r>
          </w:p>
          <w:p w14:paraId="4B245752" w14:textId="7C892805" w:rsidR="00C068AC" w:rsidRPr="00ED7274" w:rsidRDefault="00C068AC" w:rsidP="007A00C5">
            <w:pPr>
              <w:keepNext/>
              <w:keepLines/>
              <w:spacing w:line="240" w:lineRule="auto"/>
              <w:rPr>
                <w:szCs w:val="22"/>
              </w:rPr>
            </w:pPr>
            <w:r w:rsidRPr="00ED7274">
              <w:rPr>
                <w:szCs w:val="22"/>
              </w:rPr>
              <w:t>Az összes buborék, valamint a feleslegben lévő gyógyszer eltávolításához lassan, ütközésig nyomja előre a dugattyúszárat (bal alsó kép), azaz addig, amikor a dugattyúszáron lévő sín eléri az ujj</w:t>
            </w:r>
            <w:r w:rsidR="008C50AC">
              <w:rPr>
                <w:szCs w:val="22"/>
              </w:rPr>
              <w:t>támasz</w:t>
            </w:r>
            <w:r w:rsidRPr="00ED7274">
              <w:rPr>
                <w:szCs w:val="22"/>
              </w:rPr>
              <w:t>t (jobb alsó kép).</w:t>
            </w:r>
          </w:p>
        </w:tc>
      </w:tr>
      <w:tr w:rsidR="00C068AC" w:rsidRPr="00ED7274" w14:paraId="236A59E9" w14:textId="77777777" w:rsidTr="007A00C5">
        <w:trPr>
          <w:trHeight w:val="283"/>
        </w:trPr>
        <w:tc>
          <w:tcPr>
            <w:tcW w:w="491" w:type="dxa"/>
            <w:vMerge/>
          </w:tcPr>
          <w:p w14:paraId="6BE59087" w14:textId="77777777" w:rsidR="00C068AC" w:rsidRPr="00ED7274" w:rsidRDefault="00C068AC" w:rsidP="007A00C5">
            <w:pPr>
              <w:spacing w:line="240" w:lineRule="auto"/>
              <w:jc w:val="center"/>
              <w:rPr>
                <w:szCs w:val="22"/>
              </w:rPr>
            </w:pPr>
          </w:p>
        </w:tc>
        <w:tc>
          <w:tcPr>
            <w:tcW w:w="4506" w:type="dxa"/>
            <w:tcBorders>
              <w:top w:val="nil"/>
              <w:bottom w:val="single" w:sz="4" w:space="0" w:color="auto"/>
              <w:right w:val="nil"/>
            </w:tcBorders>
          </w:tcPr>
          <w:p w14:paraId="60E67DD5" w14:textId="77777777" w:rsidR="00C068AC" w:rsidRPr="00ED7274" w:rsidRDefault="00C068AC" w:rsidP="007A00C5">
            <w:pPr>
              <w:spacing w:line="240" w:lineRule="auto"/>
              <w:rPr>
                <w:szCs w:val="22"/>
              </w:rPr>
            </w:pPr>
            <w:r w:rsidRPr="00ED7274">
              <w:rPr>
                <w:noProof/>
                <w:szCs w:val="22"/>
              </w:rPr>
              <mc:AlternateContent>
                <mc:Choice Requires="wpg">
                  <w:drawing>
                    <wp:anchor distT="0" distB="0" distL="114300" distR="114300" simplePos="0" relativeHeight="251710464" behindDoc="0" locked="0" layoutInCell="1" allowOverlap="1" wp14:anchorId="71259858" wp14:editId="4A525776">
                      <wp:simplePos x="0" y="0"/>
                      <wp:positionH relativeFrom="column">
                        <wp:posOffset>19050</wp:posOffset>
                      </wp:positionH>
                      <wp:positionV relativeFrom="paragraph">
                        <wp:posOffset>19050</wp:posOffset>
                      </wp:positionV>
                      <wp:extent cx="2750271" cy="2274380"/>
                      <wp:effectExtent l="0" t="0" r="0" b="12065"/>
                      <wp:wrapNone/>
                      <wp:docPr id="837175134" name="Gruppieren 131"/>
                      <wp:cNvGraphicFramePr/>
                      <a:graphic xmlns:a="http://schemas.openxmlformats.org/drawingml/2006/main">
                        <a:graphicData uri="http://schemas.microsoft.com/office/word/2010/wordprocessingGroup">
                          <wpg:wgp>
                            <wpg:cNvGrpSpPr/>
                            <wpg:grpSpPr>
                              <a:xfrm>
                                <a:off x="0" y="0"/>
                                <a:ext cx="2750271" cy="2274380"/>
                                <a:chOff x="0" y="0"/>
                                <a:chExt cx="2750271" cy="2274380"/>
                              </a:xfrm>
                            </wpg:grpSpPr>
                            <wps:wsp>
                              <wps:cNvPr id="311196948" name="Textfeld 123"/>
                              <wps:cNvSpPr txBox="1"/>
                              <wps:spPr>
                                <a:xfrm>
                                  <a:off x="1654896" y="1767092"/>
                                  <a:ext cx="1095375" cy="266065"/>
                                </a:xfrm>
                                <a:prstGeom prst="rect">
                                  <a:avLst/>
                                </a:prstGeom>
                                <a:noFill/>
                                <a:ln w="6350">
                                  <a:noFill/>
                                </a:ln>
                              </wps:spPr>
                              <wps:txbx>
                                <w:txbxContent>
                                  <w:p w14:paraId="56A3C3D1" w14:textId="77777777" w:rsidR="00C068AC" w:rsidRPr="008B3BEC" w:rsidRDefault="00C068AC" w:rsidP="00C068AC">
                                    <w:pPr>
                                      <w:spacing w:line="240" w:lineRule="auto"/>
                                      <w:rPr>
                                        <w:sz w:val="18"/>
                                        <w:szCs w:val="16"/>
                                        <w:lang w:val="de-DE"/>
                                      </w:rPr>
                                    </w:pPr>
                                    <w:r>
                                      <w:rPr>
                                        <w:sz w:val="18"/>
                                        <w:szCs w:val="16"/>
                                        <w:lang w:val="de-DE"/>
                                      </w:rPr>
                                      <w:t>dugattyúszár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4286512" name="Textfeld 124"/>
                              <wps:cNvSpPr txBox="1"/>
                              <wps:spPr>
                                <a:xfrm>
                                  <a:off x="1542700" y="2058803"/>
                                  <a:ext cx="1095375" cy="215577"/>
                                </a:xfrm>
                                <a:prstGeom prst="rect">
                                  <a:avLst/>
                                </a:prstGeom>
                                <a:noFill/>
                                <a:ln w="6350">
                                  <a:noFill/>
                                </a:ln>
                              </wps:spPr>
                              <wps:txbx>
                                <w:txbxContent>
                                  <w:p w14:paraId="72EF4434" w14:textId="77777777" w:rsidR="00C068AC" w:rsidRPr="008B3BEC" w:rsidRDefault="00C068AC" w:rsidP="00C068AC">
                                    <w:pPr>
                                      <w:spacing w:line="240" w:lineRule="auto"/>
                                      <w:rPr>
                                        <w:sz w:val="18"/>
                                        <w:szCs w:val="16"/>
                                        <w:lang w:val="de-DE"/>
                                      </w:rPr>
                                    </w:pPr>
                                    <w:r>
                                      <w:rPr>
                                        <w:sz w:val="18"/>
                                        <w:szCs w:val="16"/>
                                        <w:lang w:val="de-DE"/>
                                      </w:rPr>
                                      <w:t>sín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23509455" name="Textfeld 122"/>
                              <wps:cNvSpPr txBox="1"/>
                              <wps:spPr>
                                <a:xfrm>
                                  <a:off x="0" y="0"/>
                                  <a:ext cx="847082" cy="1091093"/>
                                </a:xfrm>
                                <a:prstGeom prst="rect">
                                  <a:avLst/>
                                </a:prstGeom>
                                <a:noFill/>
                                <a:ln w="6350">
                                  <a:noFill/>
                                </a:ln>
                              </wps:spPr>
                              <wps:txbx>
                                <w:txbxContent>
                                  <w:p w14:paraId="2501C25D" w14:textId="77777777" w:rsidR="00C068AC" w:rsidRPr="004E0B7F" w:rsidRDefault="00C068AC" w:rsidP="00C068AC">
                                    <w:pPr>
                                      <w:spacing w:line="240" w:lineRule="auto"/>
                                      <w:rPr>
                                        <w:b/>
                                        <w:bCs/>
                                        <w:sz w:val="18"/>
                                        <w:szCs w:val="16"/>
                                      </w:rPr>
                                    </w:pPr>
                                    <w:r>
                                      <w:rPr>
                                        <w:b/>
                                        <w:bCs/>
                                        <w:sz w:val="18"/>
                                        <w:szCs w:val="16"/>
                                      </w:rPr>
                                      <w:t>Győződjön meg arról, hogy a buborékok felül vannak, hogy azokat el lehessen távolítani.</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37782910" name="Textfeld 128"/>
                              <wps:cNvSpPr txBox="1"/>
                              <wps:spPr>
                                <a:xfrm>
                                  <a:off x="1654896" y="1458553"/>
                                  <a:ext cx="1095375" cy="266065"/>
                                </a:xfrm>
                                <a:prstGeom prst="rect">
                                  <a:avLst/>
                                </a:prstGeom>
                                <a:noFill/>
                                <a:ln w="6350">
                                  <a:noFill/>
                                </a:ln>
                              </wps:spPr>
                              <wps:txbx>
                                <w:txbxContent>
                                  <w:p w14:paraId="0448DA35" w14:textId="35FFEEC8" w:rsidR="00C068AC" w:rsidRPr="008B3BEC" w:rsidRDefault="00C068AC" w:rsidP="00C068AC">
                                    <w:pPr>
                                      <w:spacing w:line="240" w:lineRule="auto"/>
                                      <w:rPr>
                                        <w:sz w:val="18"/>
                                        <w:szCs w:val="16"/>
                                        <w:lang w:val="de-DE"/>
                                      </w:rPr>
                                    </w:pPr>
                                    <w:r>
                                      <w:rPr>
                                        <w:sz w:val="18"/>
                                        <w:szCs w:val="16"/>
                                        <w:lang w:val="de-DE"/>
                                      </w:rPr>
                                      <w:t>ujj</w:t>
                                    </w:r>
                                    <w:r w:rsidR="008C50AC">
                                      <w:rPr>
                                        <w:sz w:val="18"/>
                                        <w:szCs w:val="16"/>
                                        <w:lang w:val="de-DE"/>
                                      </w:rPr>
                                      <w:t>támasz</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49105456" name="Textfeld 129"/>
                              <wps:cNvSpPr txBox="1"/>
                              <wps:spPr>
                                <a:xfrm>
                                  <a:off x="1874521" y="61672"/>
                                  <a:ext cx="831594" cy="364638"/>
                                </a:xfrm>
                                <a:prstGeom prst="rect">
                                  <a:avLst/>
                                </a:prstGeom>
                                <a:noFill/>
                                <a:ln w="6350">
                                  <a:noFill/>
                                </a:ln>
                              </wps:spPr>
                              <wps:txbx>
                                <w:txbxContent>
                                  <w:p w14:paraId="50A0D906" w14:textId="77777777" w:rsidR="00C068AC" w:rsidRPr="008B3BEC" w:rsidRDefault="00C068AC" w:rsidP="00C068AC">
                                    <w:pPr>
                                      <w:spacing w:line="240" w:lineRule="auto"/>
                                      <w:rPr>
                                        <w:sz w:val="18"/>
                                        <w:szCs w:val="16"/>
                                        <w:lang w:val="de-DE"/>
                                      </w:rPr>
                                    </w:pPr>
                                    <w:r>
                                      <w:rPr>
                                        <w:sz w:val="18"/>
                                        <w:szCs w:val="16"/>
                                        <w:lang w:val="de-DE"/>
                                      </w:rPr>
                                      <w:t>levegőbuborék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31304334" name="Textfeld 130"/>
                              <wps:cNvSpPr txBox="1"/>
                              <wps:spPr>
                                <a:xfrm>
                                  <a:off x="2182219" y="774155"/>
                                  <a:ext cx="487680" cy="266065"/>
                                </a:xfrm>
                                <a:prstGeom prst="rect">
                                  <a:avLst/>
                                </a:prstGeom>
                                <a:noFill/>
                                <a:ln w="6350">
                                  <a:noFill/>
                                </a:ln>
                              </wps:spPr>
                              <wps:txbx>
                                <w:txbxContent>
                                  <w:p w14:paraId="707BA1EF" w14:textId="77777777" w:rsidR="00C068AC" w:rsidRPr="008B3BEC" w:rsidRDefault="00C068AC" w:rsidP="00C068AC">
                                    <w:pPr>
                                      <w:spacing w:line="240" w:lineRule="auto"/>
                                      <w:rPr>
                                        <w:sz w:val="18"/>
                                        <w:szCs w:val="16"/>
                                        <w:lang w:val="de-DE"/>
                                      </w:rPr>
                                    </w:pPr>
                                    <w:r>
                                      <w:rPr>
                                        <w:sz w:val="18"/>
                                        <w:szCs w:val="16"/>
                                        <w:lang w:val="de-DE"/>
                                      </w:rPr>
                                      <w:t>oldat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71259858" id="_x0000_s1219" style="position:absolute;margin-left:1.5pt;margin-top:1.5pt;width:216.55pt;height:179.1pt;z-index:251710464" coordsize="2750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">
                      <v:shape id="Textfeld 123" o:spid="_x0000_s1220" type="#_x0000_t202" style="position:absolute;left:16548;top:17670;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" filled="f" stroked="f" strokeweight=".5pt">
                        <v:textbox inset="1mm,0,1mm,0">
                          <w:txbxContent>
                            <w:p w14:paraId="56A3C3D1" w14:textId="77777777" w:rsidR="00C068AC" w:rsidRPr="008B3BEC" w:rsidRDefault="00C068AC" w:rsidP="00C068AC">
                              <w:pPr>
                                <w:spacing w:line="240" w:lineRule="auto"/>
                                <w:rPr>
                                  <w:sz w:val="18"/>
                                  <w:szCs w:val="16"/>
                                  <w:lang w:val="de-DE"/>
                                </w:rPr>
                              </w:pPr>
                              <w:r>
                                <w:rPr>
                                  <w:sz w:val="18"/>
                                  <w:szCs w:val="16"/>
                                  <w:lang w:val="de-DE"/>
                                </w:rPr>
                                <w:t>dugattyúszár</w:t>
                              </w:r>
                            </w:p>
                          </w:txbxContent>
                        </v:textbox>
                      </v:shape>
                      <v:shape id="Textfeld 124" o:spid="_x0000_s1221" type="#_x0000_t202" style="position:absolute;left:15427;top:20588;width:10953;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" filled="f" stroked="f" strokeweight=".5pt">
                        <v:textbox inset="1mm,0,1mm,0">
                          <w:txbxContent>
                            <w:p w14:paraId="72EF4434" w14:textId="77777777" w:rsidR="00C068AC" w:rsidRPr="008B3BEC" w:rsidRDefault="00C068AC" w:rsidP="00C068AC">
                              <w:pPr>
                                <w:spacing w:line="240" w:lineRule="auto"/>
                                <w:rPr>
                                  <w:sz w:val="18"/>
                                  <w:szCs w:val="16"/>
                                  <w:lang w:val="de-DE"/>
                                </w:rPr>
                              </w:pPr>
                              <w:r>
                                <w:rPr>
                                  <w:sz w:val="18"/>
                                  <w:szCs w:val="16"/>
                                  <w:lang w:val="de-DE"/>
                                </w:rPr>
                                <w:t>sín</w:t>
                              </w:r>
                            </w:p>
                          </w:txbxContent>
                        </v:textbox>
                      </v:shape>
                      <v:shape id="Textfeld 122" o:spid="_x0000_s1222" type="#_x0000_t202" style="position:absolute;width:8470;height:10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" filled="f" stroked="f" strokeweight=".5pt">
                        <v:textbox inset="1mm,0,1mm,0">
                          <w:txbxContent>
                            <w:p w14:paraId="2501C25D" w14:textId="77777777" w:rsidR="00C068AC" w:rsidRPr="004E0B7F" w:rsidRDefault="00C068AC" w:rsidP="00C068AC">
                              <w:pPr>
                                <w:spacing w:line="240" w:lineRule="auto"/>
                                <w:rPr>
                                  <w:b/>
                                  <w:bCs/>
                                  <w:sz w:val="18"/>
                                  <w:szCs w:val="16"/>
                                </w:rPr>
                              </w:pPr>
                              <w:r>
                                <w:rPr>
                                  <w:b/>
                                  <w:bCs/>
                                  <w:sz w:val="18"/>
                                  <w:szCs w:val="16"/>
                                </w:rPr>
                                <w:t>Győződjön meg arról, hogy a buborékok felül vannak, hogy azokat el lehessen távolítani.</w:t>
                              </w:r>
                            </w:p>
                          </w:txbxContent>
                        </v:textbox>
                      </v:shape>
                      <v:shape id="Textfeld 128" o:spid="_x0000_s1223" type="#_x0000_t202" style="position:absolute;left:16548;top:14585;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" filled="f" stroked="f" strokeweight=".5pt">
                        <v:textbox inset="1mm,0,1mm,0">
                          <w:txbxContent>
                            <w:p w14:paraId="0448DA35" w14:textId="35FFEEC8" w:rsidR="00C068AC" w:rsidRPr="008B3BEC" w:rsidRDefault="00C068AC" w:rsidP="00C068AC">
                              <w:pPr>
                                <w:spacing w:line="240" w:lineRule="auto"/>
                                <w:rPr>
                                  <w:sz w:val="18"/>
                                  <w:szCs w:val="16"/>
                                  <w:lang w:val="de-DE"/>
                                </w:rPr>
                              </w:pPr>
                              <w:r>
                                <w:rPr>
                                  <w:sz w:val="18"/>
                                  <w:szCs w:val="16"/>
                                  <w:lang w:val="de-DE"/>
                                </w:rPr>
                                <w:t>ujj</w:t>
                              </w:r>
                              <w:r w:rsidR="008C50AC">
                                <w:rPr>
                                  <w:sz w:val="18"/>
                                  <w:szCs w:val="16"/>
                                  <w:lang w:val="de-DE"/>
                                </w:rPr>
                                <w:t>támasz</w:t>
                              </w:r>
                            </w:p>
                          </w:txbxContent>
                        </v:textbox>
                      </v:shape>
                      <v:shape id="Textfeld 129" o:spid="_x0000_s1224" type="#_x0000_t202" style="position:absolute;left:18745;top:616;width:8316;height:3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" filled="f" stroked="f" strokeweight=".5pt">
                        <v:textbox inset="1mm,0,1mm,0">
                          <w:txbxContent>
                            <w:p w14:paraId="50A0D906" w14:textId="77777777" w:rsidR="00C068AC" w:rsidRPr="008B3BEC" w:rsidRDefault="00C068AC" w:rsidP="00C068AC">
                              <w:pPr>
                                <w:spacing w:line="240" w:lineRule="auto"/>
                                <w:rPr>
                                  <w:sz w:val="18"/>
                                  <w:szCs w:val="16"/>
                                  <w:lang w:val="de-DE"/>
                                </w:rPr>
                              </w:pPr>
                              <w:r>
                                <w:rPr>
                                  <w:sz w:val="18"/>
                                  <w:szCs w:val="16"/>
                                  <w:lang w:val="de-DE"/>
                                </w:rPr>
                                <w:t>levegőbuborék</w:t>
                              </w:r>
                            </w:p>
                          </w:txbxContent>
                        </v:textbox>
                      </v:shape>
                      <v:shape id="Textfeld 130" o:spid="_x0000_s1225" type="#_x0000_t202" style="position:absolute;left:21822;top:7741;width:4876;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" filled="f" stroked="f" strokeweight=".5pt">
                        <v:textbox inset="1mm,0,1mm,0">
                          <w:txbxContent>
                            <w:p w14:paraId="707BA1EF" w14:textId="77777777" w:rsidR="00C068AC" w:rsidRPr="008B3BEC" w:rsidRDefault="00C068AC" w:rsidP="00C068AC">
                              <w:pPr>
                                <w:spacing w:line="240" w:lineRule="auto"/>
                                <w:rPr>
                                  <w:sz w:val="18"/>
                                  <w:szCs w:val="16"/>
                                  <w:lang w:val="de-DE"/>
                                </w:rPr>
                              </w:pPr>
                              <w:r>
                                <w:rPr>
                                  <w:sz w:val="18"/>
                                  <w:szCs w:val="16"/>
                                  <w:lang w:val="de-DE"/>
                                </w:rPr>
                                <w:t>oldat</w:t>
                              </w:r>
                            </w:p>
                          </w:txbxContent>
                        </v:textbox>
                      </v:shape>
                    </v:group>
                  </w:pict>
                </mc:Fallback>
              </mc:AlternateContent>
            </w:r>
            <w:r w:rsidRPr="00ED7274">
              <w:rPr>
                <w:noProof/>
                <w:szCs w:val="22"/>
              </w:rPr>
              <w:drawing>
                <wp:inline distT="0" distB="0" distL="0" distR="0" wp14:anchorId="53F22E7F" wp14:editId="0CEE95CE">
                  <wp:extent cx="2683837" cy="2340000"/>
                  <wp:effectExtent l="19050" t="19050" r="21590" b="22225"/>
                  <wp:docPr id="108093581" name="Grafik 103" descr="Ein Bild, das Entwurf, Linear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Entwurf, Lineart, Zeichnung, Kunst enthält.&#10;&#10;Automatisch generierte Beschreibu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3837" cy="2340000"/>
                          </a:xfrm>
                          <a:prstGeom prst="rect">
                            <a:avLst/>
                          </a:prstGeom>
                          <a:noFill/>
                          <a:ln w="6350">
                            <a:solidFill>
                              <a:schemeClr val="tx1"/>
                            </a:solidFill>
                          </a:ln>
                        </pic:spPr>
                      </pic:pic>
                    </a:graphicData>
                  </a:graphic>
                </wp:inline>
              </w:drawing>
            </w:r>
          </w:p>
        </w:tc>
        <w:tc>
          <w:tcPr>
            <w:tcW w:w="4266" w:type="dxa"/>
            <w:gridSpan w:val="2"/>
            <w:tcBorders>
              <w:top w:val="nil"/>
              <w:left w:val="nil"/>
              <w:bottom w:val="single" w:sz="4" w:space="0" w:color="auto"/>
            </w:tcBorders>
          </w:tcPr>
          <w:p w14:paraId="057638B6" w14:textId="77777777" w:rsidR="00C068AC" w:rsidRPr="00ED7274" w:rsidRDefault="00C068AC" w:rsidP="007A00C5">
            <w:pPr>
              <w:spacing w:line="240" w:lineRule="auto"/>
              <w:rPr>
                <w:szCs w:val="22"/>
              </w:rPr>
            </w:pPr>
            <w:r w:rsidRPr="00ED7274">
              <w:rPr>
                <w:noProof/>
                <w:szCs w:val="22"/>
              </w:rPr>
              <mc:AlternateContent>
                <mc:Choice Requires="wpg">
                  <w:drawing>
                    <wp:anchor distT="0" distB="0" distL="114300" distR="114300" simplePos="0" relativeHeight="251711488" behindDoc="0" locked="0" layoutInCell="1" allowOverlap="1" wp14:anchorId="37F5C73E" wp14:editId="6AE97355">
                      <wp:simplePos x="0" y="0"/>
                      <wp:positionH relativeFrom="column">
                        <wp:posOffset>67692</wp:posOffset>
                      </wp:positionH>
                      <wp:positionV relativeFrom="paragraph">
                        <wp:posOffset>479526</wp:posOffset>
                      </wp:positionV>
                      <wp:extent cx="2733441" cy="1820591"/>
                      <wp:effectExtent l="0" t="0" r="0" b="8255"/>
                      <wp:wrapNone/>
                      <wp:docPr id="1945396323" name="Gruppieren 133"/>
                      <wp:cNvGraphicFramePr/>
                      <a:graphic xmlns:a="http://schemas.openxmlformats.org/drawingml/2006/main">
                        <a:graphicData uri="http://schemas.microsoft.com/office/word/2010/wordprocessingGroup">
                          <wpg:wgp>
                            <wpg:cNvGrpSpPr/>
                            <wpg:grpSpPr>
                              <a:xfrm>
                                <a:off x="0" y="0"/>
                                <a:ext cx="2733441" cy="1820591"/>
                                <a:chOff x="0" y="0"/>
                                <a:chExt cx="2733441" cy="1820591"/>
                              </a:xfrm>
                            </wpg:grpSpPr>
                            <wps:wsp>
                              <wps:cNvPr id="1561229453" name="Textfeld 125"/>
                              <wps:cNvSpPr txBox="1"/>
                              <wps:spPr>
                                <a:xfrm>
                                  <a:off x="1806361" y="633909"/>
                                  <a:ext cx="678180" cy="266065"/>
                                </a:xfrm>
                                <a:prstGeom prst="rect">
                                  <a:avLst/>
                                </a:prstGeom>
                                <a:noFill/>
                                <a:ln w="6350">
                                  <a:noFill/>
                                </a:ln>
                              </wps:spPr>
                              <wps:txbx>
                                <w:txbxContent>
                                  <w:p w14:paraId="6C5D26B9" w14:textId="36784F17" w:rsidR="00C068AC" w:rsidRPr="008B3BEC" w:rsidRDefault="00C068AC" w:rsidP="00C068AC">
                                    <w:pPr>
                                      <w:spacing w:line="240" w:lineRule="auto"/>
                                      <w:rPr>
                                        <w:sz w:val="18"/>
                                        <w:szCs w:val="16"/>
                                        <w:lang w:val="de-DE"/>
                                      </w:rPr>
                                    </w:pPr>
                                    <w:r>
                                      <w:rPr>
                                        <w:sz w:val="18"/>
                                        <w:szCs w:val="16"/>
                                        <w:lang w:val="de-DE"/>
                                      </w:rPr>
                                      <w:t>ujj</w:t>
                                    </w:r>
                                    <w:r w:rsidR="008C50AC">
                                      <w:rPr>
                                        <w:sz w:val="18"/>
                                        <w:szCs w:val="16"/>
                                        <w:lang w:val="de-DE"/>
                                      </w:rPr>
                                      <w:t>támasz</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99902223" name="Textfeld 126"/>
                              <wps:cNvSpPr txBox="1"/>
                              <wps:spPr>
                                <a:xfrm>
                                  <a:off x="0" y="0"/>
                                  <a:ext cx="1095375" cy="266065"/>
                                </a:xfrm>
                                <a:prstGeom prst="rect">
                                  <a:avLst/>
                                </a:prstGeom>
                                <a:noFill/>
                                <a:ln w="6350">
                                  <a:noFill/>
                                </a:ln>
                              </wps:spPr>
                              <wps:txbx>
                                <w:txbxContent>
                                  <w:p w14:paraId="38ED748D" w14:textId="77777777" w:rsidR="00C068AC" w:rsidRPr="008B3BEC" w:rsidRDefault="00C068AC" w:rsidP="00C068AC">
                                    <w:pPr>
                                      <w:spacing w:line="240" w:lineRule="auto"/>
                                      <w:rPr>
                                        <w:sz w:val="18"/>
                                        <w:szCs w:val="16"/>
                                        <w:lang w:val="de-DE"/>
                                      </w:rPr>
                                    </w:pPr>
                                    <w:r>
                                      <w:rPr>
                                        <w:sz w:val="18"/>
                                        <w:szCs w:val="16"/>
                                        <w:lang w:val="de-DE"/>
                                      </w:rPr>
                                      <w:t>dugattyúszár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70446055" name="Textfeld 127"/>
                              <wps:cNvSpPr txBox="1"/>
                              <wps:spPr>
                                <a:xfrm>
                                  <a:off x="1638066" y="1553919"/>
                                  <a:ext cx="1095375" cy="266672"/>
                                </a:xfrm>
                                <a:prstGeom prst="rect">
                                  <a:avLst/>
                                </a:prstGeom>
                                <a:noFill/>
                                <a:ln w="6350">
                                  <a:noFill/>
                                </a:ln>
                              </wps:spPr>
                              <wps:txbx>
                                <w:txbxContent>
                                  <w:p w14:paraId="0B8A3F59" w14:textId="77777777" w:rsidR="00C068AC" w:rsidRPr="008B3BEC" w:rsidRDefault="00C068AC" w:rsidP="00C068AC">
                                    <w:pPr>
                                      <w:spacing w:line="240" w:lineRule="auto"/>
                                      <w:rPr>
                                        <w:sz w:val="18"/>
                                        <w:szCs w:val="16"/>
                                        <w:lang w:val="de-DE"/>
                                      </w:rPr>
                                    </w:pPr>
                                    <w:r>
                                      <w:rPr>
                                        <w:sz w:val="18"/>
                                        <w:szCs w:val="16"/>
                                        <w:lang w:val="de-DE"/>
                                      </w:rPr>
                                      <w:t>sín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95392419" name="Textfeld 132"/>
                              <wps:cNvSpPr txBox="1"/>
                              <wps:spPr>
                                <a:xfrm>
                                  <a:off x="1806361" y="1032206"/>
                                  <a:ext cx="617079" cy="470822"/>
                                </a:xfrm>
                                <a:prstGeom prst="rect">
                                  <a:avLst/>
                                </a:prstGeom>
                                <a:noFill/>
                                <a:ln w="6350">
                                  <a:noFill/>
                                </a:ln>
                              </wps:spPr>
                              <wps:txbx>
                                <w:txbxContent>
                                  <w:p w14:paraId="6FBE0D1F" w14:textId="77777777" w:rsidR="00C068AC" w:rsidRPr="008B3BEC" w:rsidRDefault="00C068AC" w:rsidP="00C068AC">
                                    <w:pPr>
                                      <w:spacing w:line="240" w:lineRule="auto"/>
                                      <w:rPr>
                                        <w:sz w:val="18"/>
                                        <w:szCs w:val="16"/>
                                        <w:lang w:val="de-DE"/>
                                      </w:rPr>
                                    </w:pPr>
                                    <w:r>
                                      <w:rPr>
                                        <w:sz w:val="18"/>
                                        <w:szCs w:val="16"/>
                                        <w:lang w:val="de-DE"/>
                                      </w:rPr>
                                      <w:t>teljesen benyomott dugattyú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37F5C73E" id="_x0000_s1226" style="position:absolute;margin-left:5.35pt;margin-top:37.75pt;width:215.25pt;height:143.35pt;z-index:251711488" coordsize="27334,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">
                      <v:shape id="Textfeld 125" o:spid="_x0000_s1227" type="#_x0000_t202" style="position:absolute;left:18063;top:6339;width:6782;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" filled="f" stroked="f" strokeweight=".5pt">
                        <v:textbox inset="1mm,0,1mm,0">
                          <w:txbxContent>
                            <w:p w14:paraId="6C5D26B9" w14:textId="36784F17" w:rsidR="00C068AC" w:rsidRPr="008B3BEC" w:rsidRDefault="00C068AC" w:rsidP="00C068AC">
                              <w:pPr>
                                <w:spacing w:line="240" w:lineRule="auto"/>
                                <w:rPr>
                                  <w:sz w:val="18"/>
                                  <w:szCs w:val="16"/>
                                  <w:lang w:val="de-DE"/>
                                </w:rPr>
                              </w:pPr>
                              <w:r>
                                <w:rPr>
                                  <w:sz w:val="18"/>
                                  <w:szCs w:val="16"/>
                                  <w:lang w:val="de-DE"/>
                                </w:rPr>
                                <w:t>ujj</w:t>
                              </w:r>
                              <w:r w:rsidR="008C50AC">
                                <w:rPr>
                                  <w:sz w:val="18"/>
                                  <w:szCs w:val="16"/>
                                  <w:lang w:val="de-DE"/>
                                </w:rPr>
                                <w:t>támasz</w:t>
                              </w:r>
                            </w:p>
                          </w:txbxContent>
                        </v:textbox>
                      </v:shape>
                      <v:shape id="Textfeld 126" o:spid="_x0000_s1228" type="#_x0000_t202" style="position:absolute;width:1095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" filled="f" stroked="f" strokeweight=".5pt">
                        <v:textbox inset="1mm,0,1mm,0">
                          <w:txbxContent>
                            <w:p w14:paraId="38ED748D" w14:textId="77777777" w:rsidR="00C068AC" w:rsidRPr="008B3BEC" w:rsidRDefault="00C068AC" w:rsidP="00C068AC">
                              <w:pPr>
                                <w:spacing w:line="240" w:lineRule="auto"/>
                                <w:rPr>
                                  <w:sz w:val="18"/>
                                  <w:szCs w:val="16"/>
                                  <w:lang w:val="de-DE"/>
                                </w:rPr>
                              </w:pPr>
                              <w:r>
                                <w:rPr>
                                  <w:sz w:val="18"/>
                                  <w:szCs w:val="16"/>
                                  <w:lang w:val="de-DE"/>
                                </w:rPr>
                                <w:t>dugattyúszár</w:t>
                              </w:r>
                            </w:p>
                          </w:txbxContent>
                        </v:textbox>
                      </v:shape>
                      <v:shape id="Textfeld 127" o:spid="_x0000_s1229" type="#_x0000_t202" style="position:absolute;left:16380;top:15539;width:109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" filled="f" stroked="f" strokeweight=".5pt">
                        <v:textbox inset="1mm,0,1mm,0">
                          <w:txbxContent>
                            <w:p w14:paraId="0B8A3F59" w14:textId="77777777" w:rsidR="00C068AC" w:rsidRPr="008B3BEC" w:rsidRDefault="00C068AC" w:rsidP="00C068AC">
                              <w:pPr>
                                <w:spacing w:line="240" w:lineRule="auto"/>
                                <w:rPr>
                                  <w:sz w:val="18"/>
                                  <w:szCs w:val="16"/>
                                  <w:lang w:val="de-DE"/>
                                </w:rPr>
                              </w:pPr>
                              <w:r>
                                <w:rPr>
                                  <w:sz w:val="18"/>
                                  <w:szCs w:val="16"/>
                                  <w:lang w:val="de-DE"/>
                                </w:rPr>
                                <w:t>sín</w:t>
                              </w:r>
                            </w:p>
                          </w:txbxContent>
                        </v:textbox>
                      </v:shape>
                      <v:shape id="Textfeld 132" o:spid="_x0000_s1230" type="#_x0000_t202" style="position:absolute;left:18063;top:10322;width:6171;height:4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" filled="f" stroked="f" strokeweight=".5pt">
                        <v:textbox inset="1mm,0,1mm,0">
                          <w:txbxContent>
                            <w:p w14:paraId="6FBE0D1F" w14:textId="77777777" w:rsidR="00C068AC" w:rsidRPr="008B3BEC" w:rsidRDefault="00C068AC" w:rsidP="00C068AC">
                              <w:pPr>
                                <w:spacing w:line="240" w:lineRule="auto"/>
                                <w:rPr>
                                  <w:sz w:val="18"/>
                                  <w:szCs w:val="16"/>
                                  <w:lang w:val="de-DE"/>
                                </w:rPr>
                              </w:pPr>
                              <w:r>
                                <w:rPr>
                                  <w:sz w:val="18"/>
                                  <w:szCs w:val="16"/>
                                  <w:lang w:val="de-DE"/>
                                </w:rPr>
                                <w:t>teljesen benyomott dugattyú</w:t>
                              </w:r>
                            </w:p>
                          </w:txbxContent>
                        </v:textbox>
                      </v:shape>
                    </v:group>
                  </w:pict>
                </mc:Fallback>
              </mc:AlternateContent>
            </w:r>
            <w:r w:rsidRPr="00ED7274">
              <w:rPr>
                <w:noProof/>
                <w:szCs w:val="22"/>
              </w:rPr>
              <w:drawing>
                <wp:inline distT="0" distB="0" distL="0" distR="0" wp14:anchorId="18FA6D9B" wp14:editId="5A4B922C">
                  <wp:extent cx="2523405" cy="2340000"/>
                  <wp:effectExtent l="19050" t="19050" r="10795" b="22225"/>
                  <wp:docPr id="1269412586" name="Grafik 104" descr="Ein Bild, das Entwurf, Zeichnung,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Ein Bild, das Entwurf, Zeichnung, Kunst, Darstellung enthält.&#10;&#10;Automatisch generierte Beschreibu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3405" cy="2340000"/>
                          </a:xfrm>
                          <a:prstGeom prst="rect">
                            <a:avLst/>
                          </a:prstGeom>
                          <a:noFill/>
                          <a:ln w="6350">
                            <a:solidFill>
                              <a:schemeClr val="tx1"/>
                            </a:solidFill>
                          </a:ln>
                        </pic:spPr>
                      </pic:pic>
                    </a:graphicData>
                  </a:graphic>
                </wp:inline>
              </w:drawing>
            </w:r>
          </w:p>
        </w:tc>
      </w:tr>
      <w:tr w:rsidR="00C068AC" w:rsidRPr="00ED7274" w14:paraId="6FB275BF" w14:textId="77777777" w:rsidTr="007A00C5">
        <w:trPr>
          <w:trHeight w:val="283"/>
        </w:trPr>
        <w:tc>
          <w:tcPr>
            <w:tcW w:w="491" w:type="dxa"/>
            <w:vMerge w:val="restart"/>
          </w:tcPr>
          <w:p w14:paraId="42081789" w14:textId="77777777" w:rsidR="00C068AC" w:rsidRPr="00ED7274" w:rsidRDefault="00C068AC" w:rsidP="007A00C5">
            <w:pPr>
              <w:keepNext/>
              <w:keepLines/>
              <w:spacing w:line="240" w:lineRule="auto"/>
              <w:jc w:val="center"/>
              <w:rPr>
                <w:szCs w:val="22"/>
              </w:rPr>
            </w:pPr>
            <w:r w:rsidRPr="00ED7274">
              <w:rPr>
                <w:szCs w:val="22"/>
              </w:rPr>
              <w:t>8.</w:t>
            </w:r>
          </w:p>
        </w:tc>
        <w:tc>
          <w:tcPr>
            <w:tcW w:w="4518" w:type="dxa"/>
            <w:gridSpan w:val="2"/>
            <w:tcBorders>
              <w:bottom w:val="nil"/>
              <w:right w:val="nil"/>
            </w:tcBorders>
          </w:tcPr>
          <w:p w14:paraId="4B7BBF15" w14:textId="77777777" w:rsidR="00C068AC" w:rsidRPr="00ED7274" w:rsidRDefault="00C068AC" w:rsidP="007A00C5">
            <w:pPr>
              <w:keepNext/>
              <w:keepLines/>
              <w:spacing w:line="240" w:lineRule="auto"/>
              <w:rPr>
                <w:szCs w:val="22"/>
              </w:rPr>
            </w:pPr>
            <w:r w:rsidRPr="00ED7274">
              <w:rPr>
                <w:szCs w:val="22"/>
              </w:rPr>
              <w:t>A dózis beállítása</w:t>
            </w:r>
          </w:p>
        </w:tc>
        <w:tc>
          <w:tcPr>
            <w:tcW w:w="4254" w:type="dxa"/>
            <w:tcBorders>
              <w:left w:val="nil"/>
              <w:bottom w:val="nil"/>
            </w:tcBorders>
          </w:tcPr>
          <w:p w14:paraId="655E5A13" w14:textId="77777777" w:rsidR="00C068AC" w:rsidRPr="00ED7274" w:rsidRDefault="00C068AC" w:rsidP="007A00C5">
            <w:pPr>
              <w:keepNext/>
              <w:keepLines/>
              <w:spacing w:line="240" w:lineRule="auto"/>
              <w:rPr>
                <w:szCs w:val="22"/>
              </w:rPr>
            </w:pPr>
          </w:p>
        </w:tc>
      </w:tr>
      <w:tr w:rsidR="00C068AC" w:rsidRPr="00ED7274" w14:paraId="349C64DE" w14:textId="77777777" w:rsidTr="007A00C5">
        <w:trPr>
          <w:trHeight w:val="283"/>
        </w:trPr>
        <w:tc>
          <w:tcPr>
            <w:tcW w:w="491" w:type="dxa"/>
            <w:vMerge/>
          </w:tcPr>
          <w:p w14:paraId="2C5C2157" w14:textId="77777777" w:rsidR="00C068AC" w:rsidRPr="00ED7274" w:rsidRDefault="00C068AC" w:rsidP="007A00C5">
            <w:pPr>
              <w:spacing w:line="240" w:lineRule="auto"/>
              <w:jc w:val="center"/>
              <w:rPr>
                <w:szCs w:val="22"/>
              </w:rPr>
            </w:pPr>
          </w:p>
        </w:tc>
        <w:tc>
          <w:tcPr>
            <w:tcW w:w="4518" w:type="dxa"/>
            <w:gridSpan w:val="2"/>
            <w:tcBorders>
              <w:top w:val="nil"/>
              <w:bottom w:val="single" w:sz="4" w:space="0" w:color="auto"/>
              <w:right w:val="nil"/>
            </w:tcBorders>
          </w:tcPr>
          <w:p w14:paraId="6577D14F" w14:textId="77777777" w:rsidR="00C068AC" w:rsidRPr="00ED7274" w:rsidRDefault="00C068AC" w:rsidP="007A00C5">
            <w:pPr>
              <w:spacing w:line="240" w:lineRule="auto"/>
              <w:rPr>
                <w:szCs w:val="22"/>
              </w:rPr>
            </w:pPr>
            <w:r w:rsidRPr="00ED7274">
              <w:rPr>
                <w:szCs w:val="22"/>
              </w:rPr>
              <w:t>Fordítsa el a dugattyúszár végét 90</w:t>
            </w:r>
            <w:r w:rsidRPr="00ED7274">
              <w:rPr>
                <w:rFonts w:ascii="Courier New" w:hAnsi="Courier New" w:cs="Courier New"/>
                <w:szCs w:val="22"/>
              </w:rPr>
              <w:t>º</w:t>
            </w:r>
            <w:r w:rsidRPr="00ED7274">
              <w:rPr>
                <w:szCs w:val="22"/>
              </w:rPr>
              <w:noBreakHyphen/>
              <w:t>kal az óramutató járásával megegyezően vagy az óramutató járásával ellentétesen addig, hogy a dugattyúszáron lévő sín a nyílással egy vonalba kerüljön. Egy „kattanás” hallható.</w:t>
            </w:r>
          </w:p>
          <w:p w14:paraId="40A5A136" w14:textId="77777777" w:rsidR="00C068AC" w:rsidRPr="00ED7274" w:rsidRDefault="00C068AC" w:rsidP="007A00C5">
            <w:pPr>
              <w:spacing w:line="240" w:lineRule="auto"/>
              <w:rPr>
                <w:szCs w:val="22"/>
              </w:rPr>
            </w:pPr>
            <w:r w:rsidRPr="00ED7274">
              <w:rPr>
                <w:b/>
                <w:szCs w:val="22"/>
              </w:rPr>
              <w:t>Megjegyzés:</w:t>
            </w:r>
            <w:r w:rsidRPr="00ED7274">
              <w:rPr>
                <w:szCs w:val="22"/>
              </w:rPr>
              <w:t xml:space="preserve"> Az eszköz most készen áll az adagolásra. Ne nyomja meg a dugattyúszárat</w:t>
            </w:r>
            <w:r w:rsidRPr="00ED7274">
              <w:t xml:space="preserve"> a szembe történő beszúrást megelőzően!</w:t>
            </w:r>
          </w:p>
        </w:tc>
        <w:tc>
          <w:tcPr>
            <w:tcW w:w="4254" w:type="dxa"/>
            <w:tcBorders>
              <w:top w:val="nil"/>
              <w:left w:val="nil"/>
              <w:bottom w:val="single" w:sz="4" w:space="0" w:color="auto"/>
            </w:tcBorders>
          </w:tcPr>
          <w:p w14:paraId="2D266278" w14:textId="77777777" w:rsidR="00C068AC" w:rsidRPr="00ED7274" w:rsidRDefault="00C068AC" w:rsidP="007A00C5">
            <w:pPr>
              <w:spacing w:line="240" w:lineRule="auto"/>
              <w:rPr>
                <w:szCs w:val="22"/>
              </w:rPr>
            </w:pPr>
            <w:r w:rsidRPr="00ED7274">
              <w:rPr>
                <w:noProof/>
                <w:szCs w:val="22"/>
              </w:rPr>
              <mc:AlternateContent>
                <mc:Choice Requires="wpg">
                  <w:drawing>
                    <wp:anchor distT="0" distB="0" distL="114300" distR="114300" simplePos="0" relativeHeight="251712512" behindDoc="0" locked="0" layoutInCell="1" allowOverlap="1" wp14:anchorId="20338B09" wp14:editId="7469A511">
                      <wp:simplePos x="0" y="0"/>
                      <wp:positionH relativeFrom="column">
                        <wp:posOffset>45720</wp:posOffset>
                      </wp:positionH>
                      <wp:positionV relativeFrom="paragraph">
                        <wp:posOffset>104775</wp:posOffset>
                      </wp:positionV>
                      <wp:extent cx="2362154" cy="2330511"/>
                      <wp:effectExtent l="0" t="0" r="635" b="12700"/>
                      <wp:wrapNone/>
                      <wp:docPr id="1050897407" name="Gruppieren 138"/>
                      <wp:cNvGraphicFramePr/>
                      <a:graphic xmlns:a="http://schemas.openxmlformats.org/drawingml/2006/main">
                        <a:graphicData uri="http://schemas.microsoft.com/office/word/2010/wordprocessingGroup">
                          <wpg:wgp>
                            <wpg:cNvGrpSpPr/>
                            <wpg:grpSpPr>
                              <a:xfrm>
                                <a:off x="0" y="0"/>
                                <a:ext cx="2362154" cy="2330511"/>
                                <a:chOff x="-22860" y="0"/>
                                <a:chExt cx="2362154" cy="2330511"/>
                              </a:xfrm>
                            </wpg:grpSpPr>
                            <wps:wsp>
                              <wps:cNvPr id="885338434" name="Textfeld 134"/>
                              <wps:cNvSpPr txBox="1"/>
                              <wps:spPr>
                                <a:xfrm>
                                  <a:off x="1884899" y="1565139"/>
                                  <a:ext cx="454395" cy="266665"/>
                                </a:xfrm>
                                <a:prstGeom prst="rect">
                                  <a:avLst/>
                                </a:prstGeom>
                                <a:noFill/>
                                <a:ln w="6350">
                                  <a:noFill/>
                                </a:ln>
                              </wps:spPr>
                              <wps:txbx>
                                <w:txbxContent>
                                  <w:p w14:paraId="4CA8FAA2" w14:textId="77777777" w:rsidR="00C068AC" w:rsidRPr="008B3BEC" w:rsidRDefault="00C068AC" w:rsidP="00C068AC">
                                    <w:pPr>
                                      <w:spacing w:line="240" w:lineRule="auto"/>
                                      <w:rPr>
                                        <w:sz w:val="18"/>
                                        <w:szCs w:val="16"/>
                                        <w:lang w:val="de-DE"/>
                                      </w:rPr>
                                    </w:pPr>
                                    <w:r>
                                      <w:rPr>
                                        <w:sz w:val="18"/>
                                        <w:szCs w:val="16"/>
                                        <w:lang w:val="de-DE"/>
                                      </w:rPr>
                                      <w:t>sín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87621616" name="Textfeld 135"/>
                              <wps:cNvSpPr txBox="1"/>
                              <wps:spPr>
                                <a:xfrm>
                                  <a:off x="-22860" y="1949044"/>
                                  <a:ext cx="678180" cy="381467"/>
                                </a:xfrm>
                                <a:prstGeom prst="rect">
                                  <a:avLst/>
                                </a:prstGeom>
                                <a:noFill/>
                                <a:ln w="6350">
                                  <a:noFill/>
                                </a:ln>
                              </wps:spPr>
                              <wps:txbx>
                                <w:txbxContent>
                                  <w:p w14:paraId="6F82FA6A" w14:textId="77777777" w:rsidR="00C068AC" w:rsidRPr="008B3BEC" w:rsidRDefault="00C068AC" w:rsidP="00C068AC">
                                    <w:pPr>
                                      <w:spacing w:line="240" w:lineRule="auto"/>
                                      <w:rPr>
                                        <w:sz w:val="18"/>
                                        <w:szCs w:val="16"/>
                                        <w:lang w:val="de-DE"/>
                                      </w:rPr>
                                    </w:pPr>
                                    <w:r>
                                      <w:rPr>
                                        <w:sz w:val="18"/>
                                        <w:szCs w:val="16"/>
                                        <w:lang w:val="de-DE"/>
                                      </w:rPr>
                                      <w:t>dugattyúszár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95118702" name="Textfeld 136"/>
                              <wps:cNvSpPr txBox="1"/>
                              <wps:spPr>
                                <a:xfrm>
                                  <a:off x="-22838" y="820202"/>
                                  <a:ext cx="482444" cy="266013"/>
                                </a:xfrm>
                                <a:prstGeom prst="rect">
                                  <a:avLst/>
                                </a:prstGeom>
                                <a:noFill/>
                                <a:ln w="6350">
                                  <a:noFill/>
                                </a:ln>
                              </wps:spPr>
                              <wps:txbx>
                                <w:txbxContent>
                                  <w:p w14:paraId="00870ABD" w14:textId="77777777" w:rsidR="00C068AC" w:rsidRPr="008B3BEC" w:rsidRDefault="00C068AC" w:rsidP="00C068AC">
                                    <w:pPr>
                                      <w:spacing w:line="240" w:lineRule="auto"/>
                                      <w:rPr>
                                        <w:sz w:val="18"/>
                                        <w:szCs w:val="16"/>
                                        <w:lang w:val="de-DE"/>
                                      </w:rPr>
                                    </w:pPr>
                                    <w:r>
                                      <w:rPr>
                                        <w:sz w:val="18"/>
                                        <w:szCs w:val="16"/>
                                        <w:lang w:val="de-DE"/>
                                      </w:rPr>
                                      <w:t>nyílás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00786012" name="Textfeld 137"/>
                              <wps:cNvSpPr txBox="1"/>
                              <wps:spPr>
                                <a:xfrm>
                                  <a:off x="1211721" y="0"/>
                                  <a:ext cx="1095375" cy="266672"/>
                                </a:xfrm>
                                <a:prstGeom prst="rect">
                                  <a:avLst/>
                                </a:prstGeom>
                                <a:noFill/>
                                <a:ln w="6350">
                                  <a:noFill/>
                                </a:ln>
                              </wps:spPr>
                              <wps:txbx>
                                <w:txbxContent>
                                  <w:p w14:paraId="222C398E" w14:textId="77777777" w:rsidR="00C068AC" w:rsidRPr="00A001B0" w:rsidRDefault="00C068AC" w:rsidP="00C068AC">
                                    <w:pPr>
                                      <w:jc w:val="center"/>
                                      <w:rPr>
                                        <w:b/>
                                        <w:bCs/>
                                        <w:sz w:val="18"/>
                                        <w:szCs w:val="16"/>
                                        <w:lang w:val="de-DE"/>
                                      </w:rPr>
                                    </w:pPr>
                                    <w:r>
                                      <w:rPr>
                                        <w:b/>
                                        <w:bCs/>
                                        <w:sz w:val="18"/>
                                        <w:szCs w:val="16"/>
                                        <w:lang w:val="de-DE"/>
                                      </w:rPr>
                                      <w:t>KATTANÁS</w:t>
                                    </w:r>
                                    <w:r w:rsidRPr="00A001B0">
                                      <w:rPr>
                                        <w:b/>
                                        <w:bCs/>
                                        <w:sz w:val="18"/>
                                        <w:szCs w:val="16"/>
                                        <w:lang w:val="de-DE"/>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338B09" id="_x0000_s1231" style="position:absolute;margin-left:3.6pt;margin-top:8.25pt;width:186pt;height:183.5pt;z-index:251712512;mso-width-relative:margin;mso-height-relative:margin" coordorigin="-228" coordsize="23621,2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">
                      <v:shape id="Textfeld 134" o:spid="_x0000_s1232" type="#_x0000_t202" style="position:absolute;left:18848;top:1565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" filled="f" stroked="f" strokeweight=".5pt">
                        <v:textbox inset="1mm,0,1mm,0">
                          <w:txbxContent>
                            <w:p w14:paraId="4CA8FAA2" w14:textId="77777777" w:rsidR="00C068AC" w:rsidRPr="008B3BEC" w:rsidRDefault="00C068AC" w:rsidP="00C068AC">
                              <w:pPr>
                                <w:spacing w:line="240" w:lineRule="auto"/>
                                <w:rPr>
                                  <w:sz w:val="18"/>
                                  <w:szCs w:val="16"/>
                                  <w:lang w:val="de-DE"/>
                                </w:rPr>
                              </w:pPr>
                              <w:r>
                                <w:rPr>
                                  <w:sz w:val="18"/>
                                  <w:szCs w:val="16"/>
                                  <w:lang w:val="de-DE"/>
                                </w:rPr>
                                <w:t>sín</w:t>
                              </w:r>
                            </w:p>
                          </w:txbxContent>
                        </v:textbox>
                      </v:shape>
                      <v:shape id="Textfeld 135" o:spid="_x0000_s1233" type="#_x0000_t202" style="position:absolute;left:-228;top:19490;width:6781;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" filled="f" stroked="f" strokeweight=".5pt">
                        <v:textbox inset="1mm,0,1mm,0">
                          <w:txbxContent>
                            <w:p w14:paraId="6F82FA6A" w14:textId="77777777" w:rsidR="00C068AC" w:rsidRPr="008B3BEC" w:rsidRDefault="00C068AC" w:rsidP="00C068AC">
                              <w:pPr>
                                <w:spacing w:line="240" w:lineRule="auto"/>
                                <w:rPr>
                                  <w:sz w:val="18"/>
                                  <w:szCs w:val="16"/>
                                  <w:lang w:val="de-DE"/>
                                </w:rPr>
                              </w:pPr>
                              <w:r>
                                <w:rPr>
                                  <w:sz w:val="18"/>
                                  <w:szCs w:val="16"/>
                                  <w:lang w:val="de-DE"/>
                                </w:rPr>
                                <w:t>dugattyúszár</w:t>
                              </w:r>
                            </w:p>
                          </w:txbxContent>
                        </v:textbox>
                      </v:shape>
                      <v:shape id="Textfeld 136" o:spid="_x0000_s1234" type="#_x0000_t202" style="position:absolute;left:-228;top:8202;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" filled="f" stroked="f" strokeweight=".5pt">
                        <v:textbox inset="1mm,0,1mm,0">
                          <w:txbxContent>
                            <w:p w14:paraId="00870ABD" w14:textId="77777777" w:rsidR="00C068AC" w:rsidRPr="008B3BEC" w:rsidRDefault="00C068AC" w:rsidP="00C068AC">
                              <w:pPr>
                                <w:spacing w:line="240" w:lineRule="auto"/>
                                <w:rPr>
                                  <w:sz w:val="18"/>
                                  <w:szCs w:val="16"/>
                                  <w:lang w:val="de-DE"/>
                                </w:rPr>
                              </w:pPr>
                              <w:r>
                                <w:rPr>
                                  <w:sz w:val="18"/>
                                  <w:szCs w:val="16"/>
                                  <w:lang w:val="de-DE"/>
                                </w:rPr>
                                <w:t>nyílás</w:t>
                              </w:r>
                            </w:p>
                          </w:txbxContent>
                        </v:textbox>
                      </v:shape>
                      <v:shape id="Textfeld 137" o:spid="_x0000_s1235" type="#_x0000_t202" style="position:absolute;left:12117;width:109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" filled="f" stroked="f" strokeweight=".5pt">
                        <v:textbox inset="1mm,0,1mm,0">
                          <w:txbxContent>
                            <w:p w14:paraId="222C398E" w14:textId="77777777" w:rsidR="00C068AC" w:rsidRPr="00A001B0" w:rsidRDefault="00C068AC" w:rsidP="00C068AC">
                              <w:pPr>
                                <w:jc w:val="center"/>
                                <w:rPr>
                                  <w:b/>
                                  <w:bCs/>
                                  <w:sz w:val="18"/>
                                  <w:szCs w:val="16"/>
                                  <w:lang w:val="de-DE"/>
                                </w:rPr>
                              </w:pPr>
                              <w:r>
                                <w:rPr>
                                  <w:b/>
                                  <w:bCs/>
                                  <w:sz w:val="18"/>
                                  <w:szCs w:val="16"/>
                                  <w:lang w:val="de-DE"/>
                                </w:rPr>
                                <w:t>KATTANÁS</w:t>
                              </w:r>
                              <w:r w:rsidRPr="00A001B0">
                                <w:rPr>
                                  <w:b/>
                                  <w:bCs/>
                                  <w:sz w:val="18"/>
                                  <w:szCs w:val="16"/>
                                  <w:lang w:val="de-DE"/>
                                </w:rPr>
                                <w:t>!</w:t>
                              </w:r>
                            </w:p>
                          </w:txbxContent>
                        </v:textbox>
                      </v:shape>
                    </v:group>
                  </w:pict>
                </mc:Fallback>
              </mc:AlternateContent>
            </w:r>
            <w:r w:rsidRPr="00ED7274">
              <w:rPr>
                <w:noProof/>
                <w:szCs w:val="22"/>
              </w:rPr>
              <w:drawing>
                <wp:inline distT="0" distB="0" distL="0" distR="0" wp14:anchorId="13EE8459" wp14:editId="405817E2">
                  <wp:extent cx="2457443" cy="2558990"/>
                  <wp:effectExtent l="19050" t="19050" r="19685" b="13335"/>
                  <wp:docPr id="287915984" name="Grafik 105"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Entwurf, Lineart, Zeichnung, Clipart enthält.&#10;&#10;Automatisch generierte Beschreibu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76789" cy="2579135"/>
                          </a:xfrm>
                          <a:prstGeom prst="rect">
                            <a:avLst/>
                          </a:prstGeom>
                          <a:noFill/>
                          <a:ln w="6350">
                            <a:solidFill>
                              <a:schemeClr val="tx1"/>
                            </a:solidFill>
                          </a:ln>
                        </pic:spPr>
                      </pic:pic>
                    </a:graphicData>
                  </a:graphic>
                </wp:inline>
              </w:drawing>
            </w:r>
          </w:p>
        </w:tc>
      </w:tr>
      <w:tr w:rsidR="00C068AC" w:rsidRPr="00ED7274" w14:paraId="6BAA524A" w14:textId="77777777" w:rsidTr="007A00C5">
        <w:trPr>
          <w:trHeight w:val="283"/>
        </w:trPr>
        <w:tc>
          <w:tcPr>
            <w:tcW w:w="491" w:type="dxa"/>
            <w:vMerge w:val="restart"/>
          </w:tcPr>
          <w:p w14:paraId="6ED6793A" w14:textId="77777777" w:rsidR="00C068AC" w:rsidRPr="00ED7274" w:rsidRDefault="00C068AC" w:rsidP="007A00C5">
            <w:pPr>
              <w:keepNext/>
              <w:keepLines/>
              <w:spacing w:line="240" w:lineRule="auto"/>
              <w:jc w:val="center"/>
              <w:rPr>
                <w:szCs w:val="22"/>
              </w:rPr>
            </w:pPr>
            <w:r w:rsidRPr="00ED7274">
              <w:rPr>
                <w:szCs w:val="22"/>
              </w:rPr>
              <w:t>9.</w:t>
            </w:r>
          </w:p>
        </w:tc>
        <w:tc>
          <w:tcPr>
            <w:tcW w:w="4518" w:type="dxa"/>
            <w:gridSpan w:val="2"/>
            <w:tcBorders>
              <w:bottom w:val="nil"/>
              <w:right w:val="nil"/>
            </w:tcBorders>
          </w:tcPr>
          <w:p w14:paraId="34F5AB72" w14:textId="77777777" w:rsidR="00C068AC" w:rsidRPr="00ED7274" w:rsidRDefault="00C068AC" w:rsidP="007A00C5">
            <w:pPr>
              <w:keepNext/>
              <w:keepLines/>
              <w:spacing w:line="240" w:lineRule="auto"/>
              <w:rPr>
                <w:szCs w:val="22"/>
              </w:rPr>
            </w:pPr>
            <w:r>
              <w:rPr>
                <w:szCs w:val="22"/>
              </w:rPr>
              <w:t>A</w:t>
            </w:r>
            <w:r w:rsidRPr="00ED7274">
              <w:rPr>
                <w:szCs w:val="22"/>
              </w:rPr>
              <w:t>z injekció beadása</w:t>
            </w:r>
          </w:p>
        </w:tc>
        <w:tc>
          <w:tcPr>
            <w:tcW w:w="4254" w:type="dxa"/>
            <w:tcBorders>
              <w:left w:val="nil"/>
              <w:bottom w:val="nil"/>
            </w:tcBorders>
          </w:tcPr>
          <w:p w14:paraId="4FBEF42D" w14:textId="77777777" w:rsidR="00C068AC" w:rsidRPr="00ED7274" w:rsidRDefault="00C068AC" w:rsidP="007A00C5">
            <w:pPr>
              <w:keepNext/>
              <w:keepLines/>
              <w:spacing w:line="240" w:lineRule="auto"/>
              <w:rPr>
                <w:szCs w:val="22"/>
              </w:rPr>
            </w:pPr>
          </w:p>
        </w:tc>
      </w:tr>
      <w:tr w:rsidR="00C068AC" w:rsidRPr="00ED7274" w14:paraId="15A398E1" w14:textId="77777777" w:rsidTr="007A00C5">
        <w:trPr>
          <w:trHeight w:val="283"/>
        </w:trPr>
        <w:tc>
          <w:tcPr>
            <w:tcW w:w="491" w:type="dxa"/>
            <w:vMerge/>
          </w:tcPr>
          <w:p w14:paraId="0023C8F6" w14:textId="77777777" w:rsidR="00C068AC" w:rsidRPr="00ED7274" w:rsidRDefault="00C068AC" w:rsidP="007A00C5">
            <w:pPr>
              <w:spacing w:line="240" w:lineRule="auto"/>
              <w:jc w:val="center"/>
              <w:rPr>
                <w:szCs w:val="22"/>
              </w:rPr>
            </w:pPr>
          </w:p>
        </w:tc>
        <w:tc>
          <w:tcPr>
            <w:tcW w:w="4518" w:type="dxa"/>
            <w:gridSpan w:val="2"/>
            <w:tcBorders>
              <w:top w:val="nil"/>
              <w:right w:val="nil"/>
            </w:tcBorders>
          </w:tcPr>
          <w:p w14:paraId="77E14461" w14:textId="77777777" w:rsidR="00C068AC" w:rsidRPr="00ED7274" w:rsidRDefault="00C068AC" w:rsidP="007A00C5">
            <w:pPr>
              <w:spacing w:line="240" w:lineRule="auto"/>
              <w:rPr>
                <w:szCs w:val="22"/>
              </w:rPr>
            </w:pPr>
            <w:r w:rsidRPr="00ED7274">
              <w:rPr>
                <w:szCs w:val="22"/>
              </w:rPr>
              <w:t>Szúrja be a tűt a szembe történő befecskendezés helyére. Adja be az oldatot a dugattyúszár ütközésig történő lenyomásával, azaz addig, amíg a sín teljesen bele nem megy a nyílásba.</w:t>
            </w:r>
          </w:p>
          <w:p w14:paraId="1809343B" w14:textId="77777777" w:rsidR="00C068AC" w:rsidRPr="00ED7274" w:rsidRDefault="00C068AC" w:rsidP="007A00C5">
            <w:pPr>
              <w:spacing w:line="240" w:lineRule="auto"/>
              <w:rPr>
                <w:szCs w:val="22"/>
              </w:rPr>
            </w:pPr>
          </w:p>
          <w:p w14:paraId="34256804" w14:textId="77777777" w:rsidR="00C068AC" w:rsidRPr="00ED7274" w:rsidRDefault="00C068AC" w:rsidP="007A00C5">
            <w:pPr>
              <w:spacing w:line="240" w:lineRule="auto"/>
              <w:rPr>
                <w:szCs w:val="22"/>
              </w:rPr>
            </w:pPr>
            <w:r w:rsidRPr="00ED7274">
              <w:rPr>
                <w:szCs w:val="22"/>
              </w:rPr>
              <w:t>Ne fejtsen ki további nyomást, ha a sín már benne van a nyílásban. Az normális, ha kis mennyiségű visszamaradt oldatot lát a fecskendőben.</w:t>
            </w:r>
          </w:p>
        </w:tc>
        <w:tc>
          <w:tcPr>
            <w:tcW w:w="4254" w:type="dxa"/>
            <w:tcBorders>
              <w:top w:val="nil"/>
              <w:left w:val="nil"/>
            </w:tcBorders>
          </w:tcPr>
          <w:p w14:paraId="1A143E38" w14:textId="77777777" w:rsidR="00C068AC" w:rsidRPr="00ED7274" w:rsidRDefault="00C068AC" w:rsidP="007A00C5">
            <w:pPr>
              <w:spacing w:line="240" w:lineRule="auto"/>
              <w:rPr>
                <w:szCs w:val="22"/>
              </w:rPr>
            </w:pPr>
            <w:r w:rsidRPr="00ED7274">
              <w:rPr>
                <w:noProof/>
                <w:szCs w:val="22"/>
              </w:rPr>
              <mc:AlternateContent>
                <mc:Choice Requires="wpg">
                  <w:drawing>
                    <wp:anchor distT="0" distB="0" distL="114300" distR="114300" simplePos="0" relativeHeight="251713536" behindDoc="0" locked="0" layoutInCell="1" allowOverlap="1" wp14:anchorId="0E9912DE" wp14:editId="2175995B">
                      <wp:simplePos x="0" y="0"/>
                      <wp:positionH relativeFrom="column">
                        <wp:posOffset>99060</wp:posOffset>
                      </wp:positionH>
                      <wp:positionV relativeFrom="paragraph">
                        <wp:posOffset>373380</wp:posOffset>
                      </wp:positionV>
                      <wp:extent cx="2120511" cy="1748884"/>
                      <wp:effectExtent l="0" t="0" r="0" b="3810"/>
                      <wp:wrapNone/>
                      <wp:docPr id="390429026" name="Gruppieren 139"/>
                      <wp:cNvGraphicFramePr/>
                      <a:graphic xmlns:a="http://schemas.openxmlformats.org/drawingml/2006/main">
                        <a:graphicData uri="http://schemas.microsoft.com/office/word/2010/wordprocessingGroup">
                          <wpg:wgp>
                            <wpg:cNvGrpSpPr/>
                            <wpg:grpSpPr>
                              <a:xfrm>
                                <a:off x="0" y="0"/>
                                <a:ext cx="2120511" cy="1748884"/>
                                <a:chOff x="67318" y="544153"/>
                                <a:chExt cx="2120511" cy="1748884"/>
                              </a:xfrm>
                            </wpg:grpSpPr>
                            <wps:wsp>
                              <wps:cNvPr id="1098184404" name="Textfeld 140"/>
                              <wps:cNvSpPr txBox="1"/>
                              <wps:spPr>
                                <a:xfrm>
                                  <a:off x="1733434" y="544153"/>
                                  <a:ext cx="454395" cy="266665"/>
                                </a:xfrm>
                                <a:prstGeom prst="rect">
                                  <a:avLst/>
                                </a:prstGeom>
                                <a:noFill/>
                                <a:ln w="6350">
                                  <a:noFill/>
                                </a:ln>
                              </wps:spPr>
                              <wps:txbx>
                                <w:txbxContent>
                                  <w:p w14:paraId="04ECD6AD" w14:textId="77777777" w:rsidR="00C068AC" w:rsidRPr="008B3BEC" w:rsidRDefault="00C068AC" w:rsidP="00C068AC">
                                    <w:pPr>
                                      <w:spacing w:line="240" w:lineRule="auto"/>
                                      <w:rPr>
                                        <w:sz w:val="18"/>
                                        <w:szCs w:val="16"/>
                                        <w:lang w:val="de-DE"/>
                                      </w:rPr>
                                    </w:pPr>
                                    <w:r>
                                      <w:rPr>
                                        <w:sz w:val="18"/>
                                        <w:szCs w:val="16"/>
                                        <w:lang w:val="de-DE"/>
                                      </w:rPr>
                                      <w:t>sín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63279252" name="Textfeld 141"/>
                              <wps:cNvSpPr txBox="1"/>
                              <wps:spPr>
                                <a:xfrm>
                                  <a:off x="181618" y="1911570"/>
                                  <a:ext cx="708448" cy="381467"/>
                                </a:xfrm>
                                <a:prstGeom prst="rect">
                                  <a:avLst/>
                                </a:prstGeom>
                                <a:noFill/>
                                <a:ln w="6350">
                                  <a:noFill/>
                                </a:ln>
                              </wps:spPr>
                              <wps:txbx>
                                <w:txbxContent>
                                  <w:p w14:paraId="15F5E646" w14:textId="77777777" w:rsidR="00C068AC" w:rsidRPr="008B3BEC" w:rsidRDefault="00C068AC" w:rsidP="00C068AC">
                                    <w:pPr>
                                      <w:spacing w:line="240" w:lineRule="auto"/>
                                      <w:rPr>
                                        <w:sz w:val="18"/>
                                        <w:szCs w:val="16"/>
                                        <w:lang w:val="de-DE"/>
                                      </w:rPr>
                                    </w:pPr>
                                    <w:r>
                                      <w:rPr>
                                        <w:sz w:val="18"/>
                                        <w:szCs w:val="16"/>
                                        <w:lang w:val="de-DE"/>
                                      </w:rPr>
                                      <w:t>dugattyúszár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03679634" name="Textfeld 142"/>
                              <wps:cNvSpPr txBox="1"/>
                              <wps:spPr>
                                <a:xfrm>
                                  <a:off x="67318" y="858302"/>
                                  <a:ext cx="482444" cy="266013"/>
                                </a:xfrm>
                                <a:prstGeom prst="rect">
                                  <a:avLst/>
                                </a:prstGeom>
                                <a:noFill/>
                                <a:ln w="6350">
                                  <a:noFill/>
                                </a:ln>
                              </wps:spPr>
                              <wps:txbx>
                                <w:txbxContent>
                                  <w:p w14:paraId="4AA0ADA7" w14:textId="77777777" w:rsidR="00C068AC" w:rsidRPr="008B3BEC" w:rsidRDefault="00C068AC" w:rsidP="00C068AC">
                                    <w:pPr>
                                      <w:spacing w:line="240" w:lineRule="auto"/>
                                      <w:rPr>
                                        <w:sz w:val="18"/>
                                        <w:szCs w:val="16"/>
                                        <w:lang w:val="de-DE"/>
                                      </w:rPr>
                                    </w:pPr>
                                    <w:r>
                                      <w:rPr>
                                        <w:sz w:val="18"/>
                                        <w:szCs w:val="16"/>
                                        <w:lang w:val="de-DE"/>
                                      </w:rPr>
                                      <w:t>nyílás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9912DE" id="_x0000_s1236" style="position:absolute;margin-left:7.8pt;margin-top:29.4pt;width:166.95pt;height:137.7pt;z-index:251713536;mso-width-relative:margin;mso-height-relative:margin" coordorigin="673,5441" coordsize="21205,1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">
                      <v:shape id="Textfeld 140" o:spid="_x0000_s1237" type="#_x0000_t202" style="position:absolute;left:17334;top:544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" filled="f" stroked="f" strokeweight=".5pt">
                        <v:textbox inset="1mm,0,1mm,0">
                          <w:txbxContent>
                            <w:p w14:paraId="04ECD6AD" w14:textId="77777777" w:rsidR="00C068AC" w:rsidRPr="008B3BEC" w:rsidRDefault="00C068AC" w:rsidP="00C068AC">
                              <w:pPr>
                                <w:spacing w:line="240" w:lineRule="auto"/>
                                <w:rPr>
                                  <w:sz w:val="18"/>
                                  <w:szCs w:val="16"/>
                                  <w:lang w:val="de-DE"/>
                                </w:rPr>
                              </w:pPr>
                              <w:r>
                                <w:rPr>
                                  <w:sz w:val="18"/>
                                  <w:szCs w:val="16"/>
                                  <w:lang w:val="de-DE"/>
                                </w:rPr>
                                <w:t>sín</w:t>
                              </w:r>
                            </w:p>
                          </w:txbxContent>
                        </v:textbox>
                      </v:shape>
                      <v:shape id="Textfeld 141" o:spid="_x0000_s1238" type="#_x0000_t202" style="position:absolute;left:1816;top:19115;width:7084;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" filled="f" stroked="f" strokeweight=".5pt">
                        <v:textbox inset="1mm,0,1mm,0">
                          <w:txbxContent>
                            <w:p w14:paraId="15F5E646" w14:textId="77777777" w:rsidR="00C068AC" w:rsidRPr="008B3BEC" w:rsidRDefault="00C068AC" w:rsidP="00C068AC">
                              <w:pPr>
                                <w:spacing w:line="240" w:lineRule="auto"/>
                                <w:rPr>
                                  <w:sz w:val="18"/>
                                  <w:szCs w:val="16"/>
                                  <w:lang w:val="de-DE"/>
                                </w:rPr>
                              </w:pPr>
                              <w:r>
                                <w:rPr>
                                  <w:sz w:val="18"/>
                                  <w:szCs w:val="16"/>
                                  <w:lang w:val="de-DE"/>
                                </w:rPr>
                                <w:t>dugattyúszár</w:t>
                              </w:r>
                            </w:p>
                          </w:txbxContent>
                        </v:textbox>
                      </v:shape>
                      <v:shape id="Textfeld 142" o:spid="_x0000_s1239"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" filled="f" stroked="f" strokeweight=".5pt">
                        <v:textbox inset="1mm,0,1mm,0">
                          <w:txbxContent>
                            <w:p w14:paraId="4AA0ADA7" w14:textId="77777777" w:rsidR="00C068AC" w:rsidRPr="008B3BEC" w:rsidRDefault="00C068AC" w:rsidP="00C068AC">
                              <w:pPr>
                                <w:spacing w:line="240" w:lineRule="auto"/>
                                <w:rPr>
                                  <w:sz w:val="18"/>
                                  <w:szCs w:val="16"/>
                                  <w:lang w:val="de-DE"/>
                                </w:rPr>
                              </w:pPr>
                              <w:r>
                                <w:rPr>
                                  <w:sz w:val="18"/>
                                  <w:szCs w:val="16"/>
                                  <w:lang w:val="de-DE"/>
                                </w:rPr>
                                <w:t>nyílás</w:t>
                              </w:r>
                            </w:p>
                          </w:txbxContent>
                        </v:textbox>
                      </v:shape>
                    </v:group>
                  </w:pict>
                </mc:Fallback>
              </mc:AlternateContent>
            </w:r>
            <w:r w:rsidRPr="00ED7274">
              <w:rPr>
                <w:noProof/>
                <w:szCs w:val="22"/>
              </w:rPr>
              <w:drawing>
                <wp:inline distT="0" distB="0" distL="0" distR="0" wp14:anchorId="3788EF35" wp14:editId="1B4D921B">
                  <wp:extent cx="2295525" cy="2309395"/>
                  <wp:effectExtent l="19050" t="19050" r="9525" b="15240"/>
                  <wp:docPr id="1940180437" name="Grafik 106" descr="Ein Bild, das Entwurf, Zeichnung, Leuchttur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Entwurf, Zeichnung, Leuchtturm, Lineart enthält.&#10;&#10;Automatisch generierte Beschreibu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04309" cy="2318232"/>
                          </a:xfrm>
                          <a:prstGeom prst="rect">
                            <a:avLst/>
                          </a:prstGeom>
                          <a:noFill/>
                          <a:ln w="6350">
                            <a:solidFill>
                              <a:schemeClr val="tx1"/>
                            </a:solidFill>
                          </a:ln>
                        </pic:spPr>
                      </pic:pic>
                    </a:graphicData>
                  </a:graphic>
                </wp:inline>
              </w:drawing>
            </w:r>
          </w:p>
        </w:tc>
      </w:tr>
      <w:tr w:rsidR="00C068AC" w:rsidRPr="00ED7274" w14:paraId="3D301ECA" w14:textId="77777777" w:rsidTr="007A00C5">
        <w:trPr>
          <w:trHeight w:val="283"/>
        </w:trPr>
        <w:tc>
          <w:tcPr>
            <w:tcW w:w="491" w:type="dxa"/>
          </w:tcPr>
          <w:p w14:paraId="402C9B7F" w14:textId="77777777" w:rsidR="00C068AC" w:rsidRPr="00ED7274" w:rsidRDefault="00C068AC" w:rsidP="007A00C5">
            <w:pPr>
              <w:spacing w:line="240" w:lineRule="auto"/>
              <w:jc w:val="center"/>
              <w:rPr>
                <w:szCs w:val="22"/>
              </w:rPr>
            </w:pPr>
            <w:r w:rsidRPr="00ED7274">
              <w:rPr>
                <w:szCs w:val="22"/>
              </w:rPr>
              <w:t>10.</w:t>
            </w:r>
          </w:p>
        </w:tc>
        <w:tc>
          <w:tcPr>
            <w:tcW w:w="8772" w:type="dxa"/>
            <w:gridSpan w:val="3"/>
          </w:tcPr>
          <w:p w14:paraId="0A5633FA" w14:textId="6C308E22" w:rsidR="00C068AC" w:rsidRPr="00ED7274" w:rsidRDefault="00C068AC" w:rsidP="007A00C5">
            <w:pPr>
              <w:spacing w:line="240" w:lineRule="auto"/>
              <w:rPr>
                <w:szCs w:val="22"/>
              </w:rPr>
            </w:pPr>
            <w:r w:rsidRPr="00ED7274">
              <w:rPr>
                <w:szCs w:val="22"/>
              </w:rPr>
              <w:t xml:space="preserve">Az előretöltött fecskendő kizárólag </w:t>
            </w:r>
            <w:r w:rsidR="00D65E8A">
              <w:rPr>
                <w:szCs w:val="22"/>
              </w:rPr>
              <w:t>egyetlen dózis beadására és egyszeri alkalmazásra való</w:t>
            </w:r>
            <w:r w:rsidRPr="00ED7274">
              <w:rPr>
                <w:szCs w:val="22"/>
              </w:rPr>
              <w:t>.</w:t>
            </w:r>
          </w:p>
          <w:p w14:paraId="2814B352" w14:textId="77777777" w:rsidR="00C068AC" w:rsidRPr="00ED7274" w:rsidRDefault="00C068AC" w:rsidP="007A00C5">
            <w:pPr>
              <w:spacing w:line="240" w:lineRule="auto"/>
              <w:rPr>
                <w:szCs w:val="22"/>
              </w:rPr>
            </w:pPr>
            <w:r w:rsidRPr="00ED7274">
              <w:rPr>
                <w:szCs w:val="22"/>
              </w:rPr>
              <w:t>A beadást követően dobja ki a használt fecskendőt éles eszközök tárolására alkalmas tartályba.</w:t>
            </w:r>
          </w:p>
        </w:tc>
      </w:tr>
    </w:tbl>
    <w:p w14:paraId="7A1A0897" w14:textId="77777777" w:rsidR="00C068AC" w:rsidRPr="00ED7274" w:rsidRDefault="00C068AC" w:rsidP="00C068AC">
      <w:pPr>
        <w:keepNext/>
        <w:ind w:left="567" w:hanging="567"/>
        <w:rPr>
          <w:szCs w:val="22"/>
        </w:rPr>
      </w:pPr>
    </w:p>
    <w:p w14:paraId="53C8878F" w14:textId="77777777" w:rsidR="00C068AC" w:rsidRPr="00ED7274" w:rsidRDefault="00C068AC" w:rsidP="00C068AC">
      <w:pPr>
        <w:pStyle w:val="No-numheading3Agency"/>
        <w:spacing w:before="0" w:after="0"/>
        <w:outlineLvl w:val="9"/>
        <w:rPr>
          <w:rFonts w:ascii="Times New Roman" w:hAnsi="Times New Roman" w:cs="Times New Roman"/>
          <w:b w:val="0"/>
          <w:bCs w:val="0"/>
        </w:rPr>
      </w:pPr>
      <w:r w:rsidRPr="00ED7274">
        <w:rPr>
          <w:rFonts w:ascii="Times New Roman" w:hAnsi="Times New Roman" w:cs="Times New Roman"/>
          <w:b w:val="0"/>
          <w:bCs w:val="0"/>
        </w:rPr>
        <w:t>Bármilyen fel nem használt gyógyszer, illetve hulladékanyag megsemmisítését a gyógyszerekre vonatkozó előírásoknak megfelelően kell végrehajtani.</w:t>
      </w:r>
    </w:p>
    <w:p w14:paraId="42039EBA" w14:textId="77777777" w:rsidR="008B2E24" w:rsidRPr="00C64FB1" w:rsidRDefault="008B2E24" w:rsidP="00C068AC">
      <w:pPr>
        <w:pStyle w:val="No-numheading3Agency"/>
        <w:spacing w:before="0" w:after="0"/>
        <w:jc w:val="center"/>
        <w:outlineLvl w:val="9"/>
        <w:rPr>
          <w:rFonts w:ascii="Times New Roman" w:hAnsi="Times New Roman" w:cs="Times New Roman"/>
        </w:rPr>
      </w:pPr>
    </w:p>
    <w:sectPr w:rsidR="008B2E24" w:rsidRPr="00C64FB1">
      <w:endnotePr>
        <w:numFmt w:val="decimal"/>
      </w:endnotePr>
      <w:pgSz w:w="11907" w:h="16840" w:code="9"/>
      <w:pgMar w:top="1134" w:right="1418" w:bottom="1134" w:left="1418" w:header="737" w:footer="737" w:gutter="0"/>
      <w:cols w:space="708"/>
      <w:titlePg/>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D806E" w14:textId="77777777" w:rsidR="005D6039" w:rsidRDefault="005D6039">
      <w:pPr>
        <w:rPr>
          <w:szCs w:val="24"/>
        </w:rPr>
      </w:pPr>
      <w:r>
        <w:rPr>
          <w:szCs w:val="24"/>
        </w:rPr>
        <w:separator/>
      </w:r>
    </w:p>
  </w:endnote>
  <w:endnote w:type="continuationSeparator" w:id="0">
    <w:p w14:paraId="594A8DF9" w14:textId="77777777" w:rsidR="005D6039" w:rsidRDefault="005D6039">
      <w:pPr>
        <w:rPr>
          <w:szCs w:val="24"/>
        </w:rPr>
      </w:pPr>
      <w:r>
        <w:rPr>
          <w:szCs w:val="24"/>
        </w:rPr>
        <w:continuationSeparator/>
      </w:r>
    </w:p>
  </w:endnote>
  <w:endnote w:type="continuationNotice" w:id="1">
    <w:p w14:paraId="4834C083" w14:textId="77777777" w:rsidR="005D6039" w:rsidRDefault="005D60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83" w:usb1="08070000" w:usb2="00000010" w:usb3="00000000" w:csb0="0002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966B0" w14:textId="5EC37383" w:rsidR="00076A03" w:rsidRDefault="00076A03">
    <w:pPr>
      <w:pStyle w:val="Fuzeile"/>
      <w:tabs>
        <w:tab w:val="clear" w:pos="8930"/>
        <w:tab w:val="right" w:pos="8931"/>
      </w:tabs>
      <w:ind w:right="96"/>
      <w:jc w:val="center"/>
      <w:rPr>
        <w:szCs w:val="24"/>
      </w:rPr>
    </w:pPr>
    <w:r>
      <w:rPr>
        <w:szCs w:val="24"/>
      </w:rPr>
      <w:fldChar w:fldCharType="begin"/>
    </w:r>
    <w:r>
      <w:rPr>
        <w:szCs w:val="24"/>
      </w:rPr>
      <w:instrText xml:space="preserve"> EQ </w:instrText>
    </w:r>
    <w:r>
      <w:rPr>
        <w:szCs w:val="24"/>
      </w:rPr>
      <w:fldChar w:fldCharType="end"/>
    </w:r>
    <w:r>
      <w:rPr>
        <w:rStyle w:val="Seitenzahl"/>
        <w:rFonts w:ascii="Arial" w:hAnsi="Arial"/>
        <w:szCs w:val="24"/>
      </w:rPr>
      <w:fldChar w:fldCharType="begin"/>
    </w:r>
    <w:r>
      <w:rPr>
        <w:rStyle w:val="Seitenzahl"/>
        <w:rFonts w:ascii="Arial" w:hAnsi="Arial"/>
        <w:szCs w:val="24"/>
      </w:rPr>
      <w:instrText xml:space="preserve">PAGE  </w:instrText>
    </w:r>
    <w:r>
      <w:rPr>
        <w:rStyle w:val="Seitenzahl"/>
        <w:rFonts w:ascii="Arial" w:hAnsi="Arial"/>
        <w:szCs w:val="24"/>
      </w:rPr>
      <w:fldChar w:fldCharType="separate"/>
    </w:r>
    <w:r>
      <w:rPr>
        <w:rStyle w:val="Seitenzahl"/>
        <w:rFonts w:ascii="Arial" w:hAnsi="Arial"/>
        <w:noProof/>
        <w:szCs w:val="24"/>
      </w:rPr>
      <w:t>20</w:t>
    </w:r>
    <w:r>
      <w:rPr>
        <w:rStyle w:val="Seitenzahl"/>
        <w:rFonts w:ascii="Arial" w:hAnsi="Arial"/>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ED30A" w14:textId="6CA5A351" w:rsidR="00076A03" w:rsidRDefault="00076A03">
    <w:pPr>
      <w:pStyle w:val="Fuzeile"/>
      <w:tabs>
        <w:tab w:val="clear" w:pos="8930"/>
        <w:tab w:val="right" w:pos="8931"/>
      </w:tabs>
      <w:ind w:right="96"/>
      <w:jc w:val="center"/>
      <w:rPr>
        <w:szCs w:val="24"/>
      </w:rPr>
    </w:pPr>
    <w:r>
      <w:rPr>
        <w:szCs w:val="24"/>
      </w:rPr>
      <w:fldChar w:fldCharType="begin"/>
    </w:r>
    <w:r>
      <w:rPr>
        <w:szCs w:val="24"/>
      </w:rPr>
      <w:instrText xml:space="preserve"> EQ </w:instrText>
    </w:r>
    <w:r>
      <w:rPr>
        <w:szCs w:val="24"/>
      </w:rPr>
      <w:fldChar w:fldCharType="end"/>
    </w:r>
    <w:r>
      <w:rPr>
        <w:rStyle w:val="Seitenzahl"/>
        <w:rFonts w:ascii="Arial" w:hAnsi="Arial"/>
        <w:szCs w:val="24"/>
      </w:rPr>
      <w:fldChar w:fldCharType="begin"/>
    </w:r>
    <w:r>
      <w:rPr>
        <w:rStyle w:val="Seitenzahl"/>
        <w:rFonts w:ascii="Arial" w:hAnsi="Arial"/>
        <w:szCs w:val="24"/>
      </w:rPr>
      <w:instrText xml:space="preserve">PAGE  </w:instrText>
    </w:r>
    <w:r>
      <w:rPr>
        <w:rStyle w:val="Seitenzahl"/>
        <w:rFonts w:ascii="Arial" w:hAnsi="Arial"/>
        <w:szCs w:val="24"/>
      </w:rPr>
      <w:fldChar w:fldCharType="separate"/>
    </w:r>
    <w:r>
      <w:rPr>
        <w:rStyle w:val="Seitenzahl"/>
        <w:rFonts w:ascii="Arial" w:hAnsi="Arial"/>
        <w:noProof/>
        <w:szCs w:val="24"/>
      </w:rPr>
      <w:t>19</w:t>
    </w:r>
    <w:r>
      <w:rPr>
        <w:rStyle w:val="Seitenzahl"/>
        <w:rFonts w:ascii="Arial" w:hAnsi="Arial"/>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0F6BC" w14:textId="1709F6FE" w:rsidR="00076A03" w:rsidRDefault="00076A03">
    <w:pPr>
      <w:pStyle w:val="Fuzeile"/>
      <w:tabs>
        <w:tab w:val="clear" w:pos="8930"/>
        <w:tab w:val="right" w:pos="8931"/>
      </w:tabs>
      <w:ind w:right="96"/>
      <w:jc w:val="center"/>
      <w:rPr>
        <w:szCs w:val="24"/>
      </w:rPr>
    </w:pPr>
    <w:r>
      <w:rPr>
        <w:szCs w:val="24"/>
      </w:rPr>
      <w:fldChar w:fldCharType="begin"/>
    </w:r>
    <w:r>
      <w:rPr>
        <w:szCs w:val="24"/>
      </w:rPr>
      <w:instrText xml:space="preserve"> EQ </w:instrText>
    </w:r>
    <w:r>
      <w:rPr>
        <w:szCs w:val="24"/>
      </w:rPr>
      <w:fldChar w:fldCharType="end"/>
    </w:r>
    <w:r>
      <w:rPr>
        <w:rStyle w:val="Seitenzahl"/>
        <w:rFonts w:ascii="Arial" w:hAnsi="Arial"/>
        <w:szCs w:val="24"/>
      </w:rPr>
      <w:fldChar w:fldCharType="begin"/>
    </w:r>
    <w:r>
      <w:rPr>
        <w:rStyle w:val="Seitenzahl"/>
        <w:rFonts w:ascii="Arial" w:hAnsi="Arial"/>
        <w:szCs w:val="24"/>
      </w:rPr>
      <w:instrText xml:space="preserve">PAGE  </w:instrText>
    </w:r>
    <w:r>
      <w:rPr>
        <w:rStyle w:val="Seitenzahl"/>
        <w:rFonts w:ascii="Arial" w:hAnsi="Arial"/>
        <w:szCs w:val="24"/>
      </w:rPr>
      <w:fldChar w:fldCharType="separate"/>
    </w:r>
    <w:r>
      <w:rPr>
        <w:rStyle w:val="Seitenzahl"/>
        <w:rFonts w:ascii="Arial" w:hAnsi="Arial"/>
        <w:noProof/>
        <w:szCs w:val="24"/>
      </w:rPr>
      <w:t>152</w:t>
    </w:r>
    <w:r>
      <w:rPr>
        <w:rStyle w:val="Seitenzahl"/>
        <w:rFonts w:ascii="Arial" w:hAnsi="Arial"/>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E411A" w14:textId="2B4C9F0F" w:rsidR="00076A03" w:rsidRDefault="00076A03">
    <w:pPr>
      <w:pStyle w:val="Fuzeile"/>
      <w:tabs>
        <w:tab w:val="clear" w:pos="8930"/>
        <w:tab w:val="right" w:pos="8931"/>
      </w:tabs>
      <w:ind w:right="96"/>
      <w:jc w:val="center"/>
      <w:rPr>
        <w:szCs w:val="24"/>
      </w:rPr>
    </w:pPr>
    <w:r>
      <w:rPr>
        <w:szCs w:val="24"/>
      </w:rPr>
      <w:fldChar w:fldCharType="begin"/>
    </w:r>
    <w:r>
      <w:rPr>
        <w:szCs w:val="24"/>
      </w:rPr>
      <w:instrText xml:space="preserve"> EQ </w:instrText>
    </w:r>
    <w:r>
      <w:rPr>
        <w:szCs w:val="24"/>
      </w:rPr>
      <w:fldChar w:fldCharType="end"/>
    </w:r>
    <w:r>
      <w:rPr>
        <w:rStyle w:val="Seitenzahl"/>
        <w:rFonts w:ascii="Arial" w:hAnsi="Arial"/>
        <w:szCs w:val="24"/>
      </w:rPr>
      <w:fldChar w:fldCharType="begin"/>
    </w:r>
    <w:r>
      <w:rPr>
        <w:rStyle w:val="Seitenzahl"/>
        <w:rFonts w:ascii="Arial" w:hAnsi="Arial"/>
        <w:szCs w:val="24"/>
      </w:rPr>
      <w:instrText xml:space="preserve">PAGE  </w:instrText>
    </w:r>
    <w:r>
      <w:rPr>
        <w:rStyle w:val="Seitenzahl"/>
        <w:rFonts w:ascii="Arial" w:hAnsi="Arial"/>
        <w:szCs w:val="24"/>
      </w:rPr>
      <w:fldChar w:fldCharType="separate"/>
    </w:r>
    <w:r>
      <w:rPr>
        <w:rStyle w:val="Seitenzahl"/>
        <w:rFonts w:ascii="Arial" w:hAnsi="Arial"/>
        <w:noProof/>
        <w:szCs w:val="24"/>
      </w:rPr>
      <w:t>61</w:t>
    </w:r>
    <w:r>
      <w:rPr>
        <w:rStyle w:val="Seitenzahl"/>
        <w:rFonts w:ascii="Arial" w:hAnsi="Arial"/>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DC873" w14:textId="77777777" w:rsidR="005D6039" w:rsidRDefault="005D6039">
      <w:pPr>
        <w:rPr>
          <w:szCs w:val="24"/>
        </w:rPr>
      </w:pPr>
      <w:r>
        <w:rPr>
          <w:szCs w:val="24"/>
        </w:rPr>
        <w:separator/>
      </w:r>
    </w:p>
  </w:footnote>
  <w:footnote w:type="continuationSeparator" w:id="0">
    <w:p w14:paraId="419CF323" w14:textId="77777777" w:rsidR="005D6039" w:rsidRDefault="005D6039">
      <w:pPr>
        <w:rPr>
          <w:szCs w:val="24"/>
        </w:rPr>
      </w:pPr>
      <w:r>
        <w:rPr>
          <w:szCs w:val="24"/>
        </w:rPr>
        <w:continuationSeparator/>
      </w:r>
    </w:p>
  </w:footnote>
  <w:footnote w:type="continuationNotice" w:id="1">
    <w:p w14:paraId="4F850C2A" w14:textId="77777777" w:rsidR="005D6039" w:rsidRDefault="005D603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478939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41748D2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BE4858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CB5078A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AEE834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DCE17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102ED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E5C210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EC693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D1D8E06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805C72"/>
    <w:multiLevelType w:val="hybridMultilevel"/>
    <w:tmpl w:val="24FE984E"/>
    <w:lvl w:ilvl="0" w:tplc="FFFFFFFF">
      <w:start w:val="1"/>
      <w:numFmt w:val="bullet"/>
      <w:lvlText w:val="-"/>
      <w:lvlJc w:val="left"/>
      <w:pPr>
        <w:ind w:left="720" w:hanging="360"/>
      </w:pPr>
    </w:lvl>
    <w:lvl w:ilvl="1" w:tplc="FFFFFFFF">
      <w:start w:val="1"/>
      <w:numFmt w:val="bullet"/>
      <w:lvlText w:val="-"/>
      <w:lvlJc w:val="left"/>
      <w:pPr>
        <w:ind w:left="1440" w:hanging="360"/>
      </w:p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1956EAE"/>
    <w:multiLevelType w:val="hybridMultilevel"/>
    <w:tmpl w:val="DCE0165C"/>
    <w:lvl w:ilvl="0" w:tplc="4C803D16">
      <w:start w:val="1"/>
      <w:numFmt w:val="upperLetter"/>
      <w:lvlText w:val="%1)"/>
      <w:lvlJc w:val="left"/>
      <w:pPr>
        <w:ind w:left="502"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3" w15:restartNumberingAfterBreak="0">
    <w:nsid w:val="031F78E4"/>
    <w:multiLevelType w:val="hybridMultilevel"/>
    <w:tmpl w:val="22BCEEC8"/>
    <w:lvl w:ilvl="0" w:tplc="B7D4B71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82B0F5E"/>
    <w:multiLevelType w:val="hybridMultilevel"/>
    <w:tmpl w:val="8F8EB86C"/>
    <w:lvl w:ilvl="0" w:tplc="B7D4B71C">
      <w:start w:val="1"/>
      <w:numFmt w:val="bullet"/>
      <w:lvlText w:val="-"/>
      <w:lvlJc w:val="left"/>
      <w:pPr>
        <w:ind w:left="720" w:hanging="360"/>
      </w:pPr>
      <w:rPr>
        <w:rFonts w:ascii="Arial"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AA1770"/>
    <w:multiLevelType w:val="hybridMultilevel"/>
    <w:tmpl w:val="CF36E5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3ED102B"/>
    <w:multiLevelType w:val="hybridMultilevel"/>
    <w:tmpl w:val="022A5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0E44A9"/>
    <w:multiLevelType w:val="hybridMultilevel"/>
    <w:tmpl w:val="9B84AC82"/>
    <w:lvl w:ilvl="0" w:tplc="FFFFFFFF">
      <w:start w:val="1"/>
      <w:numFmt w:val="bullet"/>
      <w:lvlText w:val="-"/>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3F5B2E"/>
    <w:multiLevelType w:val="hybridMultilevel"/>
    <w:tmpl w:val="BB203C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1ABF3A36"/>
    <w:multiLevelType w:val="hybridMultilevel"/>
    <w:tmpl w:val="53229F38"/>
    <w:lvl w:ilvl="0" w:tplc="2288196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AD35219"/>
    <w:multiLevelType w:val="hybridMultilevel"/>
    <w:tmpl w:val="20221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C8D713E"/>
    <w:multiLevelType w:val="hybridMultilevel"/>
    <w:tmpl w:val="29482DBE"/>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E2A6952"/>
    <w:multiLevelType w:val="hybridMultilevel"/>
    <w:tmpl w:val="5C78BE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1F9A0C47"/>
    <w:multiLevelType w:val="hybridMultilevel"/>
    <w:tmpl w:val="2CF4E19A"/>
    <w:lvl w:ilvl="0" w:tplc="4C803D16">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26" w15:restartNumberingAfterBreak="0">
    <w:nsid w:val="20D424BB"/>
    <w:multiLevelType w:val="hybridMultilevel"/>
    <w:tmpl w:val="915299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23022CA1"/>
    <w:multiLevelType w:val="hybridMultilevel"/>
    <w:tmpl w:val="8B9C5FEC"/>
    <w:lvl w:ilvl="0" w:tplc="04090001">
      <w:start w:val="1"/>
      <w:numFmt w:val="bullet"/>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4078EE"/>
    <w:multiLevelType w:val="hybridMultilevel"/>
    <w:tmpl w:val="414C70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83D6002"/>
    <w:multiLevelType w:val="hybridMultilevel"/>
    <w:tmpl w:val="029EC240"/>
    <w:lvl w:ilvl="0" w:tplc="FFFFFFFF">
      <w:start w:val="1"/>
      <w:numFmt w:val="bullet"/>
      <w:lvlText w:val="-"/>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72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9D63CE0"/>
    <w:multiLevelType w:val="hybridMultilevel"/>
    <w:tmpl w:val="4ED6EA44"/>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BE658C6"/>
    <w:multiLevelType w:val="hybridMultilevel"/>
    <w:tmpl w:val="933C076E"/>
    <w:lvl w:ilvl="0" w:tplc="040E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F982112"/>
    <w:multiLevelType w:val="hybridMultilevel"/>
    <w:tmpl w:val="E9727C20"/>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0AE5125"/>
    <w:multiLevelType w:val="hybridMultilevel"/>
    <w:tmpl w:val="022A56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1BC2802"/>
    <w:multiLevelType w:val="hybridMultilevel"/>
    <w:tmpl w:val="18E21062"/>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505162"/>
    <w:multiLevelType w:val="hybridMultilevel"/>
    <w:tmpl w:val="D04ED42E"/>
    <w:lvl w:ilvl="0" w:tplc="EDBE47AE">
      <w:start w:val="17"/>
      <w:numFmt w:val="decimal"/>
      <w:lvlText w:val="%1."/>
      <w:lvlJc w:val="left"/>
      <w:pPr>
        <w:ind w:left="1650" w:hanging="570"/>
      </w:pPr>
      <w:rPr>
        <w:rFonts w:hint="default"/>
        <w:b/>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35912DCE"/>
    <w:multiLevelType w:val="hybridMultilevel"/>
    <w:tmpl w:val="D38C4D2A"/>
    <w:lvl w:ilvl="0" w:tplc="FFFFFFFF">
      <w:start w:val="1"/>
      <w:numFmt w:val="bullet"/>
      <w:lvlText w:val="-"/>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5996D39"/>
    <w:multiLevelType w:val="hybridMultilevel"/>
    <w:tmpl w:val="C186DDE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FE43A2"/>
    <w:multiLevelType w:val="hybridMultilevel"/>
    <w:tmpl w:val="9A9CBC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3A1B6CA3"/>
    <w:multiLevelType w:val="hybridMultilevel"/>
    <w:tmpl w:val="BB2E7194"/>
    <w:lvl w:ilvl="0" w:tplc="FFFFFFFF">
      <w:start w:val="1"/>
      <w:numFmt w:val="bullet"/>
      <w:lvlText w:val="-"/>
      <w:lvlJc w:val="left"/>
      <w:pPr>
        <w:ind w:left="360" w:hanging="360"/>
      </w:pPr>
    </w:lvl>
    <w:lvl w:ilvl="1" w:tplc="04070003">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ind w:left="2160" w:hanging="360"/>
      </w:p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A42354D"/>
    <w:multiLevelType w:val="hybridMultilevel"/>
    <w:tmpl w:val="FE00DD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3A4A78BB"/>
    <w:multiLevelType w:val="hybridMultilevel"/>
    <w:tmpl w:val="D848D8CE"/>
    <w:lvl w:ilvl="0" w:tplc="B7D4B71C">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AB32A5E"/>
    <w:multiLevelType w:val="hybridMultilevel"/>
    <w:tmpl w:val="03C05250"/>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B486EBD"/>
    <w:multiLevelType w:val="hybridMultilevel"/>
    <w:tmpl w:val="24FAE1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3BFB41CD"/>
    <w:multiLevelType w:val="hybridMultilevel"/>
    <w:tmpl w:val="5226FABC"/>
    <w:lvl w:ilvl="0" w:tplc="FFFFFFFF">
      <w:start w:val="1"/>
      <w:numFmt w:val="bullet"/>
      <w:lvlText w:val="-"/>
      <w:lvlJc w:val="left"/>
      <w:pPr>
        <w:ind w:left="720" w:hanging="360"/>
      </w:p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41021877"/>
    <w:multiLevelType w:val="hybridMultilevel"/>
    <w:tmpl w:val="9238DD8C"/>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488F4A77"/>
    <w:multiLevelType w:val="hybridMultilevel"/>
    <w:tmpl w:val="3C307F06"/>
    <w:lvl w:ilvl="0" w:tplc="7194CA3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9F21233"/>
    <w:multiLevelType w:val="hybridMultilevel"/>
    <w:tmpl w:val="022A56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2536F94"/>
    <w:multiLevelType w:val="hybridMultilevel"/>
    <w:tmpl w:val="A2866AD0"/>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D5F5E60"/>
    <w:multiLevelType w:val="hybridMultilevel"/>
    <w:tmpl w:val="D04ED42E"/>
    <w:lvl w:ilvl="0" w:tplc="FFFFFFFF">
      <w:start w:val="17"/>
      <w:numFmt w:val="decimal"/>
      <w:lvlText w:val="%1."/>
      <w:lvlJc w:val="left"/>
      <w:pPr>
        <w:ind w:left="570" w:hanging="570"/>
      </w:pPr>
      <w:rPr>
        <w:rFonts w:hint="default"/>
        <w:b/>
        <w:i w:val="0"/>
      </w:rPr>
    </w:lvl>
    <w:lvl w:ilvl="1" w:tplc="FFFFFFFF">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50" w15:restartNumberingAfterBreak="0">
    <w:nsid w:val="65467258"/>
    <w:multiLevelType w:val="hybridMultilevel"/>
    <w:tmpl w:val="EEAAA40A"/>
    <w:lvl w:ilvl="0" w:tplc="FFFFFFFF">
      <w:start w:val="1"/>
      <w:numFmt w:val="bullet"/>
      <w:lvlText w:val="-"/>
      <w:lvlJc w:val="left"/>
      <w:pPr>
        <w:ind w:left="720" w:hanging="360"/>
      </w:p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66727ADB"/>
    <w:multiLevelType w:val="hybridMultilevel"/>
    <w:tmpl w:val="56CEB2E4"/>
    <w:lvl w:ilvl="0" w:tplc="FFFFFFFF">
      <w:start w:val="1"/>
      <w:numFmt w:val="bullet"/>
      <w:lvlText w:val="-"/>
      <w:lvlJc w:val="left"/>
      <w:pPr>
        <w:ind w:left="2061" w:hanging="360"/>
      </w:pPr>
      <w:rPr>
        <w:rFonts w:hint="default"/>
      </w:rPr>
    </w:lvl>
    <w:lvl w:ilvl="1" w:tplc="04090003">
      <w:start w:val="1"/>
      <w:numFmt w:val="bullet"/>
      <w:lvlText w:val="o"/>
      <w:lvlJc w:val="left"/>
      <w:pPr>
        <w:ind w:left="3141" w:hanging="360"/>
      </w:pPr>
      <w:rPr>
        <w:rFonts w:ascii="Courier New" w:hAnsi="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52" w15:restartNumberingAfterBreak="0">
    <w:nsid w:val="687D5C2D"/>
    <w:multiLevelType w:val="hybridMultilevel"/>
    <w:tmpl w:val="1C6225DE"/>
    <w:lvl w:ilvl="0" w:tplc="3F72632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9302705"/>
    <w:multiLevelType w:val="hybridMultilevel"/>
    <w:tmpl w:val="40102A3A"/>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CFE2146"/>
    <w:multiLevelType w:val="hybridMultilevel"/>
    <w:tmpl w:val="4C281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6F7B1295"/>
    <w:multiLevelType w:val="hybridMultilevel"/>
    <w:tmpl w:val="1FA0A31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14662BA"/>
    <w:multiLevelType w:val="hybridMultilevel"/>
    <w:tmpl w:val="ABFEE52C"/>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1DF5A1D"/>
    <w:multiLevelType w:val="hybridMultilevel"/>
    <w:tmpl w:val="D04ED42E"/>
    <w:lvl w:ilvl="0" w:tplc="FFFFFFFF">
      <w:start w:val="17"/>
      <w:numFmt w:val="decimal"/>
      <w:lvlText w:val="%1."/>
      <w:lvlJc w:val="left"/>
      <w:pPr>
        <w:ind w:left="570" w:hanging="570"/>
      </w:pPr>
      <w:rPr>
        <w:rFonts w:hint="default"/>
        <w:b/>
        <w:i w:val="0"/>
      </w:rPr>
    </w:lvl>
    <w:lvl w:ilvl="1" w:tplc="FFFFFFFF">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59" w15:restartNumberingAfterBreak="0">
    <w:nsid w:val="735C628D"/>
    <w:multiLevelType w:val="hybridMultilevel"/>
    <w:tmpl w:val="1E1A3368"/>
    <w:lvl w:ilvl="0" w:tplc="04090001">
      <w:start w:val="1"/>
      <w:numFmt w:val="bullet"/>
      <w:lvlText w:val=""/>
      <w:lvlJc w:val="left"/>
      <w:pPr>
        <w:tabs>
          <w:tab w:val="num" w:pos="360"/>
        </w:tabs>
        <w:ind w:left="36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15:restartNumberingAfterBreak="0">
    <w:nsid w:val="75C43BA4"/>
    <w:multiLevelType w:val="hybridMultilevel"/>
    <w:tmpl w:val="022A56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A100D28"/>
    <w:multiLevelType w:val="hybridMultilevel"/>
    <w:tmpl w:val="979479BE"/>
    <w:lvl w:ilvl="0" w:tplc="FD788292">
      <w:start w:val="1"/>
      <w:numFmt w:val="upperLetter"/>
      <w:lvlText w:val="%1."/>
      <w:lvlJc w:val="left"/>
      <w:pPr>
        <w:ind w:left="5670" w:hanging="5670"/>
      </w:pPr>
      <w:rPr>
        <w:rFonts w:hint="default"/>
        <w:b/>
      </w:rPr>
    </w:lvl>
    <w:lvl w:ilvl="1" w:tplc="F8B28974">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62" w15:restartNumberingAfterBreak="0">
    <w:nsid w:val="7D76769F"/>
    <w:multiLevelType w:val="hybridMultilevel"/>
    <w:tmpl w:val="E67E26FE"/>
    <w:lvl w:ilvl="0" w:tplc="0DC211F4">
      <w:start w:val="1"/>
      <w:numFmt w:val="upperLetter"/>
      <w:lvlText w:val="%1)"/>
      <w:lvlJc w:val="left"/>
      <w:pPr>
        <w:ind w:left="720" w:hanging="360"/>
      </w:pPr>
      <w:rPr>
        <w:rFonts w:hint="default"/>
        <w:vertAlign w:val="superscrip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7E1D053F"/>
    <w:multiLevelType w:val="hybridMultilevel"/>
    <w:tmpl w:val="DCE0165C"/>
    <w:lvl w:ilvl="0" w:tplc="4C803D16">
      <w:start w:val="1"/>
      <w:numFmt w:val="upperLetter"/>
      <w:lvlText w:val="%1)"/>
      <w:lvlJc w:val="left"/>
      <w:pPr>
        <w:ind w:left="502"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16cid:durableId="1545404987">
    <w:abstractNumId w:val="25"/>
  </w:num>
  <w:num w:numId="2" w16cid:durableId="991519189">
    <w:abstractNumId w:val="39"/>
  </w:num>
  <w:num w:numId="3" w16cid:durableId="915628404">
    <w:abstractNumId w:val="36"/>
  </w:num>
  <w:num w:numId="4" w16cid:durableId="1402947722">
    <w:abstractNumId w:val="52"/>
  </w:num>
  <w:num w:numId="5" w16cid:durableId="495850338">
    <w:abstractNumId w:val="46"/>
  </w:num>
  <w:num w:numId="6" w16cid:durableId="2120372165">
    <w:abstractNumId w:val="51"/>
  </w:num>
  <w:num w:numId="7" w16cid:durableId="468593702">
    <w:abstractNumId w:val="10"/>
    <w:lvlOverride w:ilvl="0">
      <w:lvl w:ilvl="0">
        <w:start w:val="1"/>
        <w:numFmt w:val="bullet"/>
        <w:lvlText w:val="-"/>
        <w:lvlJc w:val="left"/>
        <w:pPr>
          <w:ind w:left="360" w:hanging="360"/>
        </w:pPr>
      </w:lvl>
    </w:lvlOverride>
  </w:num>
  <w:num w:numId="8" w16cid:durableId="550456287">
    <w:abstractNumId w:val="27"/>
  </w:num>
  <w:num w:numId="9" w16cid:durableId="2128307977">
    <w:abstractNumId w:val="56"/>
  </w:num>
  <w:num w:numId="10" w16cid:durableId="1094518521">
    <w:abstractNumId w:val="19"/>
  </w:num>
  <w:num w:numId="11" w16cid:durableId="1356077969">
    <w:abstractNumId w:val="59"/>
  </w:num>
  <w:num w:numId="12" w16cid:durableId="1732849559">
    <w:abstractNumId w:val="38"/>
  </w:num>
  <w:num w:numId="13" w16cid:durableId="518541462">
    <w:abstractNumId w:val="43"/>
  </w:num>
  <w:num w:numId="14" w16cid:durableId="552927665">
    <w:abstractNumId w:val="26"/>
  </w:num>
  <w:num w:numId="15" w16cid:durableId="2040666432">
    <w:abstractNumId w:val="21"/>
  </w:num>
  <w:num w:numId="16" w16cid:durableId="332992492">
    <w:abstractNumId w:val="15"/>
  </w:num>
  <w:num w:numId="17" w16cid:durableId="200634012">
    <w:abstractNumId w:val="30"/>
  </w:num>
  <w:num w:numId="18" w16cid:durableId="1475759619">
    <w:abstractNumId w:val="48"/>
  </w:num>
  <w:num w:numId="19" w16cid:durableId="1461219140">
    <w:abstractNumId w:val="42"/>
  </w:num>
  <w:num w:numId="20" w16cid:durableId="1159879630">
    <w:abstractNumId w:val="18"/>
  </w:num>
  <w:num w:numId="21" w16cid:durableId="30543011">
    <w:abstractNumId w:val="53"/>
  </w:num>
  <w:num w:numId="22" w16cid:durableId="1023703734">
    <w:abstractNumId w:val="34"/>
  </w:num>
  <w:num w:numId="23" w16cid:durableId="2011370305">
    <w:abstractNumId w:val="63"/>
  </w:num>
  <w:num w:numId="24" w16cid:durableId="1642078800">
    <w:abstractNumId w:val="12"/>
  </w:num>
  <w:num w:numId="25" w16cid:durableId="1866484896">
    <w:abstractNumId w:val="24"/>
  </w:num>
  <w:num w:numId="26" w16cid:durableId="726538860">
    <w:abstractNumId w:val="62"/>
  </w:num>
  <w:num w:numId="27" w16cid:durableId="1208298938">
    <w:abstractNumId w:val="61"/>
  </w:num>
  <w:num w:numId="28" w16cid:durableId="306476032">
    <w:abstractNumId w:val="35"/>
  </w:num>
  <w:num w:numId="29" w16cid:durableId="1729721072">
    <w:abstractNumId w:val="9"/>
  </w:num>
  <w:num w:numId="30" w16cid:durableId="743185873">
    <w:abstractNumId w:val="7"/>
  </w:num>
  <w:num w:numId="31" w16cid:durableId="1029142681">
    <w:abstractNumId w:val="6"/>
  </w:num>
  <w:num w:numId="32" w16cid:durableId="1863081350">
    <w:abstractNumId w:val="5"/>
  </w:num>
  <w:num w:numId="33" w16cid:durableId="1652557716">
    <w:abstractNumId w:val="4"/>
  </w:num>
  <w:num w:numId="34" w16cid:durableId="68620392">
    <w:abstractNumId w:val="8"/>
  </w:num>
  <w:num w:numId="35" w16cid:durableId="740716663">
    <w:abstractNumId w:val="3"/>
  </w:num>
  <w:num w:numId="36" w16cid:durableId="2030333095">
    <w:abstractNumId w:val="2"/>
  </w:num>
  <w:num w:numId="37" w16cid:durableId="698312089">
    <w:abstractNumId w:val="1"/>
  </w:num>
  <w:num w:numId="38" w16cid:durableId="1589734886">
    <w:abstractNumId w:val="0"/>
  </w:num>
  <w:num w:numId="39" w16cid:durableId="893783629">
    <w:abstractNumId w:val="54"/>
  </w:num>
  <w:num w:numId="40" w16cid:durableId="960767064">
    <w:abstractNumId w:val="44"/>
  </w:num>
  <w:num w:numId="41" w16cid:durableId="505438053">
    <w:abstractNumId w:val="50"/>
  </w:num>
  <w:num w:numId="42" w16cid:durableId="2119175654">
    <w:abstractNumId w:val="40"/>
  </w:num>
  <w:num w:numId="43" w16cid:durableId="2084184373">
    <w:abstractNumId w:val="57"/>
  </w:num>
  <w:num w:numId="44" w16cid:durableId="286349865">
    <w:abstractNumId w:val="17"/>
  </w:num>
  <w:num w:numId="45" w16cid:durableId="1148548159">
    <w:abstractNumId w:val="47"/>
  </w:num>
  <w:num w:numId="46" w16cid:durableId="1635987858">
    <w:abstractNumId w:val="33"/>
  </w:num>
  <w:num w:numId="47" w16cid:durableId="2060084316">
    <w:abstractNumId w:val="60"/>
  </w:num>
  <w:num w:numId="48" w16cid:durableId="860510161">
    <w:abstractNumId w:val="58"/>
  </w:num>
  <w:num w:numId="49" w16cid:durableId="681593810">
    <w:abstractNumId w:val="37"/>
  </w:num>
  <w:num w:numId="50" w16cid:durableId="307053782">
    <w:abstractNumId w:val="41"/>
  </w:num>
  <w:num w:numId="51" w16cid:durableId="2105028699">
    <w:abstractNumId w:val="28"/>
  </w:num>
  <w:num w:numId="52" w16cid:durableId="1377042902">
    <w:abstractNumId w:val="22"/>
  </w:num>
  <w:num w:numId="53" w16cid:durableId="5592916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444603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75378893">
    <w:abstractNumId w:val="32"/>
  </w:num>
  <w:num w:numId="56" w16cid:durableId="1431511311">
    <w:abstractNumId w:val="11"/>
  </w:num>
  <w:num w:numId="57" w16cid:durableId="435248155">
    <w:abstractNumId w:val="55"/>
  </w:num>
  <w:num w:numId="58" w16cid:durableId="1135029890">
    <w:abstractNumId w:val="45"/>
  </w:num>
  <w:num w:numId="59" w16cid:durableId="1255748461">
    <w:abstractNumId w:val="14"/>
  </w:num>
  <w:num w:numId="60" w16cid:durableId="283510163">
    <w:abstractNumId w:val="13"/>
  </w:num>
  <w:num w:numId="61" w16cid:durableId="508375710">
    <w:abstractNumId w:val="16"/>
  </w:num>
  <w:num w:numId="62" w16cid:durableId="1523938320">
    <w:abstractNumId w:val="31"/>
  </w:num>
  <w:num w:numId="63" w16cid:durableId="2049184819">
    <w:abstractNumId w:val="20"/>
  </w:num>
  <w:num w:numId="64" w16cid:durableId="1055466026">
    <w:abstractNumId w:val="49"/>
  </w:num>
  <w:num w:numId="65" w16cid:durableId="1705015076">
    <w:abstractNumId w:val="2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hu-HU"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hu-H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it-IT" w:vendorID="64" w:dllVersion="0"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AB2A61"/>
    <w:rsid w:val="00000CAE"/>
    <w:rsid w:val="00001676"/>
    <w:rsid w:val="000028FD"/>
    <w:rsid w:val="00002AA5"/>
    <w:rsid w:val="00002E35"/>
    <w:rsid w:val="00003CD8"/>
    <w:rsid w:val="00004185"/>
    <w:rsid w:val="00004ECF"/>
    <w:rsid w:val="000052E1"/>
    <w:rsid w:val="0000539B"/>
    <w:rsid w:val="00005FBD"/>
    <w:rsid w:val="00006232"/>
    <w:rsid w:val="00006B37"/>
    <w:rsid w:val="0000784D"/>
    <w:rsid w:val="00007AD9"/>
    <w:rsid w:val="0001008B"/>
    <w:rsid w:val="000104EF"/>
    <w:rsid w:val="000105F6"/>
    <w:rsid w:val="00010D65"/>
    <w:rsid w:val="000122B6"/>
    <w:rsid w:val="0001233B"/>
    <w:rsid w:val="00013015"/>
    <w:rsid w:val="00013752"/>
    <w:rsid w:val="000137D8"/>
    <w:rsid w:val="00013D43"/>
    <w:rsid w:val="00014A58"/>
    <w:rsid w:val="00014D57"/>
    <w:rsid w:val="000151B7"/>
    <w:rsid w:val="000152EB"/>
    <w:rsid w:val="00015361"/>
    <w:rsid w:val="000155A5"/>
    <w:rsid w:val="00015DA3"/>
    <w:rsid w:val="00015F83"/>
    <w:rsid w:val="00015FC2"/>
    <w:rsid w:val="00016146"/>
    <w:rsid w:val="00016AC6"/>
    <w:rsid w:val="00017657"/>
    <w:rsid w:val="000176DF"/>
    <w:rsid w:val="000177CC"/>
    <w:rsid w:val="00017D3D"/>
    <w:rsid w:val="00020EBD"/>
    <w:rsid w:val="00021287"/>
    <w:rsid w:val="00021661"/>
    <w:rsid w:val="00021B21"/>
    <w:rsid w:val="00022361"/>
    <w:rsid w:val="00022416"/>
    <w:rsid w:val="00022828"/>
    <w:rsid w:val="00023413"/>
    <w:rsid w:val="00024408"/>
    <w:rsid w:val="00025213"/>
    <w:rsid w:val="000255CC"/>
    <w:rsid w:val="00025807"/>
    <w:rsid w:val="00025A5F"/>
    <w:rsid w:val="00025B71"/>
    <w:rsid w:val="00025D0A"/>
    <w:rsid w:val="00026583"/>
    <w:rsid w:val="00026DCC"/>
    <w:rsid w:val="0002729E"/>
    <w:rsid w:val="000272E9"/>
    <w:rsid w:val="000277C0"/>
    <w:rsid w:val="00027A91"/>
    <w:rsid w:val="00030292"/>
    <w:rsid w:val="00030759"/>
    <w:rsid w:val="00030FC3"/>
    <w:rsid w:val="000315C5"/>
    <w:rsid w:val="000316F8"/>
    <w:rsid w:val="0003265E"/>
    <w:rsid w:val="00032BDA"/>
    <w:rsid w:val="00032F93"/>
    <w:rsid w:val="00033497"/>
    <w:rsid w:val="0003358C"/>
    <w:rsid w:val="00033992"/>
    <w:rsid w:val="00033BE5"/>
    <w:rsid w:val="00034916"/>
    <w:rsid w:val="000352CD"/>
    <w:rsid w:val="00035435"/>
    <w:rsid w:val="0003557D"/>
    <w:rsid w:val="00035F81"/>
    <w:rsid w:val="00035F8F"/>
    <w:rsid w:val="000369E1"/>
    <w:rsid w:val="00036EC5"/>
    <w:rsid w:val="00037251"/>
    <w:rsid w:val="00037B99"/>
    <w:rsid w:val="00040825"/>
    <w:rsid w:val="000410B2"/>
    <w:rsid w:val="00041291"/>
    <w:rsid w:val="00041B55"/>
    <w:rsid w:val="00041C53"/>
    <w:rsid w:val="00041C68"/>
    <w:rsid w:val="00041D53"/>
    <w:rsid w:val="00041D6D"/>
    <w:rsid w:val="0004217D"/>
    <w:rsid w:val="00042280"/>
    <w:rsid w:val="0004228C"/>
    <w:rsid w:val="00042A62"/>
    <w:rsid w:val="00042A9C"/>
    <w:rsid w:val="00042F03"/>
    <w:rsid w:val="00043291"/>
    <w:rsid w:val="0004358B"/>
    <w:rsid w:val="0004384F"/>
    <w:rsid w:val="0004385B"/>
    <w:rsid w:val="000438D1"/>
    <w:rsid w:val="00043FD2"/>
    <w:rsid w:val="000458CE"/>
    <w:rsid w:val="00046745"/>
    <w:rsid w:val="00046C95"/>
    <w:rsid w:val="000473F8"/>
    <w:rsid w:val="000507B3"/>
    <w:rsid w:val="00051205"/>
    <w:rsid w:val="00051EE6"/>
    <w:rsid w:val="0005228D"/>
    <w:rsid w:val="00052762"/>
    <w:rsid w:val="00052CBA"/>
    <w:rsid w:val="000532E3"/>
    <w:rsid w:val="0005340E"/>
    <w:rsid w:val="00053903"/>
    <w:rsid w:val="00053956"/>
    <w:rsid w:val="000547B9"/>
    <w:rsid w:val="00054EAE"/>
    <w:rsid w:val="00055115"/>
    <w:rsid w:val="000565D5"/>
    <w:rsid w:val="000565F9"/>
    <w:rsid w:val="0005717B"/>
    <w:rsid w:val="00057A8E"/>
    <w:rsid w:val="00060A83"/>
    <w:rsid w:val="00060C99"/>
    <w:rsid w:val="00061657"/>
    <w:rsid w:val="000618B3"/>
    <w:rsid w:val="00061B46"/>
    <w:rsid w:val="00062335"/>
    <w:rsid w:val="00062832"/>
    <w:rsid w:val="000630FB"/>
    <w:rsid w:val="00063320"/>
    <w:rsid w:val="00063B1F"/>
    <w:rsid w:val="00063BC9"/>
    <w:rsid w:val="00063CD0"/>
    <w:rsid w:val="00065442"/>
    <w:rsid w:val="00065B7A"/>
    <w:rsid w:val="00065BC7"/>
    <w:rsid w:val="0006613C"/>
    <w:rsid w:val="000664C2"/>
    <w:rsid w:val="00066B9F"/>
    <w:rsid w:val="0006748B"/>
    <w:rsid w:val="0006774D"/>
    <w:rsid w:val="000678F3"/>
    <w:rsid w:val="00067A4F"/>
    <w:rsid w:val="00067C34"/>
    <w:rsid w:val="00067C4C"/>
    <w:rsid w:val="00067D12"/>
    <w:rsid w:val="00070468"/>
    <w:rsid w:val="000704B7"/>
    <w:rsid w:val="00070824"/>
    <w:rsid w:val="00070B2B"/>
    <w:rsid w:val="00070F3C"/>
    <w:rsid w:val="0007117C"/>
    <w:rsid w:val="0007199E"/>
    <w:rsid w:val="00072071"/>
    <w:rsid w:val="00073EDA"/>
    <w:rsid w:val="000742FB"/>
    <w:rsid w:val="00075362"/>
    <w:rsid w:val="00075FA9"/>
    <w:rsid w:val="00076075"/>
    <w:rsid w:val="000760FE"/>
    <w:rsid w:val="000761B1"/>
    <w:rsid w:val="00076380"/>
    <w:rsid w:val="000764E1"/>
    <w:rsid w:val="00076A03"/>
    <w:rsid w:val="00076C80"/>
    <w:rsid w:val="00077AF3"/>
    <w:rsid w:val="0008076C"/>
    <w:rsid w:val="00080B94"/>
    <w:rsid w:val="00081032"/>
    <w:rsid w:val="0008140E"/>
    <w:rsid w:val="0008211B"/>
    <w:rsid w:val="0008344F"/>
    <w:rsid w:val="00083694"/>
    <w:rsid w:val="00083ED0"/>
    <w:rsid w:val="000858EF"/>
    <w:rsid w:val="00086E14"/>
    <w:rsid w:val="00086F79"/>
    <w:rsid w:val="0008729D"/>
    <w:rsid w:val="000877DC"/>
    <w:rsid w:val="00087DAB"/>
    <w:rsid w:val="00087FAB"/>
    <w:rsid w:val="00091500"/>
    <w:rsid w:val="000915F8"/>
    <w:rsid w:val="000919D7"/>
    <w:rsid w:val="00091DC0"/>
    <w:rsid w:val="000923E5"/>
    <w:rsid w:val="00092695"/>
    <w:rsid w:val="00092C84"/>
    <w:rsid w:val="00093212"/>
    <w:rsid w:val="000935F4"/>
    <w:rsid w:val="000936D8"/>
    <w:rsid w:val="00093831"/>
    <w:rsid w:val="00093D02"/>
    <w:rsid w:val="00093D86"/>
    <w:rsid w:val="00093DE4"/>
    <w:rsid w:val="0009497C"/>
    <w:rsid w:val="00094A26"/>
    <w:rsid w:val="00094E60"/>
    <w:rsid w:val="0009555B"/>
    <w:rsid w:val="00095C5A"/>
    <w:rsid w:val="00095FF5"/>
    <w:rsid w:val="000962A7"/>
    <w:rsid w:val="00096FD8"/>
    <w:rsid w:val="00097483"/>
    <w:rsid w:val="00097850"/>
    <w:rsid w:val="00097AFF"/>
    <w:rsid w:val="000A08F6"/>
    <w:rsid w:val="000A12F9"/>
    <w:rsid w:val="000A1553"/>
    <w:rsid w:val="000A1AAB"/>
    <w:rsid w:val="000A1AAD"/>
    <w:rsid w:val="000A251D"/>
    <w:rsid w:val="000A29F3"/>
    <w:rsid w:val="000A2C88"/>
    <w:rsid w:val="000A2C97"/>
    <w:rsid w:val="000A3524"/>
    <w:rsid w:val="000A3DB1"/>
    <w:rsid w:val="000A4580"/>
    <w:rsid w:val="000A4765"/>
    <w:rsid w:val="000A4F3D"/>
    <w:rsid w:val="000A5095"/>
    <w:rsid w:val="000A5B48"/>
    <w:rsid w:val="000A5C4F"/>
    <w:rsid w:val="000A5FB2"/>
    <w:rsid w:val="000A61AE"/>
    <w:rsid w:val="000A68BC"/>
    <w:rsid w:val="000A70C8"/>
    <w:rsid w:val="000A76BF"/>
    <w:rsid w:val="000A7817"/>
    <w:rsid w:val="000A7FB7"/>
    <w:rsid w:val="000B028C"/>
    <w:rsid w:val="000B05E5"/>
    <w:rsid w:val="000B0BE7"/>
    <w:rsid w:val="000B0E83"/>
    <w:rsid w:val="000B1F4B"/>
    <w:rsid w:val="000B2BEC"/>
    <w:rsid w:val="000B2E9D"/>
    <w:rsid w:val="000B37C0"/>
    <w:rsid w:val="000B3E88"/>
    <w:rsid w:val="000B3EE0"/>
    <w:rsid w:val="000B4185"/>
    <w:rsid w:val="000B41D4"/>
    <w:rsid w:val="000B52C5"/>
    <w:rsid w:val="000B55C1"/>
    <w:rsid w:val="000B586B"/>
    <w:rsid w:val="000B6A20"/>
    <w:rsid w:val="000B6BB8"/>
    <w:rsid w:val="000B75E3"/>
    <w:rsid w:val="000B7645"/>
    <w:rsid w:val="000B77E6"/>
    <w:rsid w:val="000B7E5C"/>
    <w:rsid w:val="000B7F4D"/>
    <w:rsid w:val="000C00A5"/>
    <w:rsid w:val="000C027F"/>
    <w:rsid w:val="000C063B"/>
    <w:rsid w:val="000C0BD3"/>
    <w:rsid w:val="000C1B9F"/>
    <w:rsid w:val="000C1F0C"/>
    <w:rsid w:val="000C20D5"/>
    <w:rsid w:val="000C2121"/>
    <w:rsid w:val="000C2290"/>
    <w:rsid w:val="000C2D7C"/>
    <w:rsid w:val="000C2DB5"/>
    <w:rsid w:val="000C326E"/>
    <w:rsid w:val="000C3317"/>
    <w:rsid w:val="000C3694"/>
    <w:rsid w:val="000C3DB5"/>
    <w:rsid w:val="000C4872"/>
    <w:rsid w:val="000C4F44"/>
    <w:rsid w:val="000C5258"/>
    <w:rsid w:val="000C56EA"/>
    <w:rsid w:val="000C62FD"/>
    <w:rsid w:val="000C635D"/>
    <w:rsid w:val="000C6D1D"/>
    <w:rsid w:val="000C6D4B"/>
    <w:rsid w:val="000C6E21"/>
    <w:rsid w:val="000C7324"/>
    <w:rsid w:val="000C76FA"/>
    <w:rsid w:val="000D0E8A"/>
    <w:rsid w:val="000D0F26"/>
    <w:rsid w:val="000D0FA5"/>
    <w:rsid w:val="000D1ED1"/>
    <w:rsid w:val="000D2128"/>
    <w:rsid w:val="000D3206"/>
    <w:rsid w:val="000D328C"/>
    <w:rsid w:val="000D4224"/>
    <w:rsid w:val="000D42FF"/>
    <w:rsid w:val="000D438C"/>
    <w:rsid w:val="000D47A7"/>
    <w:rsid w:val="000D4D14"/>
    <w:rsid w:val="000D5C25"/>
    <w:rsid w:val="000D5EB5"/>
    <w:rsid w:val="000D605E"/>
    <w:rsid w:val="000D6097"/>
    <w:rsid w:val="000D684C"/>
    <w:rsid w:val="000D69A6"/>
    <w:rsid w:val="000D6A36"/>
    <w:rsid w:val="000D7EB7"/>
    <w:rsid w:val="000E006F"/>
    <w:rsid w:val="000E0AE5"/>
    <w:rsid w:val="000E1426"/>
    <w:rsid w:val="000E16BD"/>
    <w:rsid w:val="000E1DCB"/>
    <w:rsid w:val="000E35A7"/>
    <w:rsid w:val="000E361D"/>
    <w:rsid w:val="000E3D0A"/>
    <w:rsid w:val="000E3E9A"/>
    <w:rsid w:val="000E3F4C"/>
    <w:rsid w:val="000E4212"/>
    <w:rsid w:val="000E4ADC"/>
    <w:rsid w:val="000E5012"/>
    <w:rsid w:val="000E520D"/>
    <w:rsid w:val="000E54C7"/>
    <w:rsid w:val="000E6251"/>
    <w:rsid w:val="000E6535"/>
    <w:rsid w:val="000E6E92"/>
    <w:rsid w:val="000E7E3F"/>
    <w:rsid w:val="000F0C1F"/>
    <w:rsid w:val="000F0C40"/>
    <w:rsid w:val="000F1281"/>
    <w:rsid w:val="000F165B"/>
    <w:rsid w:val="000F198A"/>
    <w:rsid w:val="000F242E"/>
    <w:rsid w:val="000F3273"/>
    <w:rsid w:val="000F32B8"/>
    <w:rsid w:val="000F3AB3"/>
    <w:rsid w:val="000F40FE"/>
    <w:rsid w:val="000F4766"/>
    <w:rsid w:val="000F5014"/>
    <w:rsid w:val="000F54F2"/>
    <w:rsid w:val="000F56D9"/>
    <w:rsid w:val="000F634F"/>
    <w:rsid w:val="000F70F2"/>
    <w:rsid w:val="000F71BD"/>
    <w:rsid w:val="000F749B"/>
    <w:rsid w:val="000F7846"/>
    <w:rsid w:val="000F7B0D"/>
    <w:rsid w:val="000F7EE5"/>
    <w:rsid w:val="00100C77"/>
    <w:rsid w:val="00100F33"/>
    <w:rsid w:val="0010103C"/>
    <w:rsid w:val="001010B3"/>
    <w:rsid w:val="001020D0"/>
    <w:rsid w:val="001022E9"/>
    <w:rsid w:val="00102AD3"/>
    <w:rsid w:val="00102D71"/>
    <w:rsid w:val="00102F9D"/>
    <w:rsid w:val="0010349E"/>
    <w:rsid w:val="00103C72"/>
    <w:rsid w:val="00104088"/>
    <w:rsid w:val="0010474A"/>
    <w:rsid w:val="0010475D"/>
    <w:rsid w:val="00104CD4"/>
    <w:rsid w:val="00104FE8"/>
    <w:rsid w:val="00105631"/>
    <w:rsid w:val="001058FF"/>
    <w:rsid w:val="00105B2B"/>
    <w:rsid w:val="00106B7B"/>
    <w:rsid w:val="00106F91"/>
    <w:rsid w:val="00107EF1"/>
    <w:rsid w:val="001107CB"/>
    <w:rsid w:val="001112B9"/>
    <w:rsid w:val="00112147"/>
    <w:rsid w:val="00112325"/>
    <w:rsid w:val="0011261C"/>
    <w:rsid w:val="001128E6"/>
    <w:rsid w:val="00112AE5"/>
    <w:rsid w:val="00113039"/>
    <w:rsid w:val="00113132"/>
    <w:rsid w:val="0011348F"/>
    <w:rsid w:val="00113970"/>
    <w:rsid w:val="00115D6C"/>
    <w:rsid w:val="0011610A"/>
    <w:rsid w:val="0011661E"/>
    <w:rsid w:val="00116638"/>
    <w:rsid w:val="00116B66"/>
    <w:rsid w:val="00116EDC"/>
    <w:rsid w:val="00116F98"/>
    <w:rsid w:val="001170AF"/>
    <w:rsid w:val="001173FA"/>
    <w:rsid w:val="00117A14"/>
    <w:rsid w:val="00120147"/>
    <w:rsid w:val="00121E1F"/>
    <w:rsid w:val="00121FD3"/>
    <w:rsid w:val="001227D0"/>
    <w:rsid w:val="00123017"/>
    <w:rsid w:val="00123384"/>
    <w:rsid w:val="00123688"/>
    <w:rsid w:val="00123F13"/>
    <w:rsid w:val="001246B3"/>
    <w:rsid w:val="00124DA2"/>
    <w:rsid w:val="00124EDD"/>
    <w:rsid w:val="001253BB"/>
    <w:rsid w:val="00125CA6"/>
    <w:rsid w:val="00126902"/>
    <w:rsid w:val="0012726A"/>
    <w:rsid w:val="00130037"/>
    <w:rsid w:val="001302F2"/>
    <w:rsid w:val="0013087B"/>
    <w:rsid w:val="00130C22"/>
    <w:rsid w:val="00130F0B"/>
    <w:rsid w:val="001316F1"/>
    <w:rsid w:val="00131CC7"/>
    <w:rsid w:val="00131F5A"/>
    <w:rsid w:val="001320CB"/>
    <w:rsid w:val="00132595"/>
    <w:rsid w:val="001326F4"/>
    <w:rsid w:val="00132A3E"/>
    <w:rsid w:val="00132FB2"/>
    <w:rsid w:val="001330FD"/>
    <w:rsid w:val="00133301"/>
    <w:rsid w:val="001333FB"/>
    <w:rsid w:val="00133998"/>
    <w:rsid w:val="00133E5B"/>
    <w:rsid w:val="0013438D"/>
    <w:rsid w:val="00134A8E"/>
    <w:rsid w:val="00135942"/>
    <w:rsid w:val="001362F9"/>
    <w:rsid w:val="00136311"/>
    <w:rsid w:val="001370DC"/>
    <w:rsid w:val="00137B4F"/>
    <w:rsid w:val="00137DC0"/>
    <w:rsid w:val="0014001A"/>
    <w:rsid w:val="00140646"/>
    <w:rsid w:val="0014070C"/>
    <w:rsid w:val="0014085B"/>
    <w:rsid w:val="00140D2E"/>
    <w:rsid w:val="00140E2A"/>
    <w:rsid w:val="00140FD9"/>
    <w:rsid w:val="00141370"/>
    <w:rsid w:val="001417CA"/>
    <w:rsid w:val="00141A4D"/>
    <w:rsid w:val="00142730"/>
    <w:rsid w:val="00143727"/>
    <w:rsid w:val="00143EA0"/>
    <w:rsid w:val="001442A4"/>
    <w:rsid w:val="001442C9"/>
    <w:rsid w:val="0014450E"/>
    <w:rsid w:val="00144F61"/>
    <w:rsid w:val="00145091"/>
    <w:rsid w:val="0014679D"/>
    <w:rsid w:val="00146948"/>
    <w:rsid w:val="00146CCC"/>
    <w:rsid w:val="00146D59"/>
    <w:rsid w:val="001471D3"/>
    <w:rsid w:val="001472D0"/>
    <w:rsid w:val="00147A5F"/>
    <w:rsid w:val="001504B7"/>
    <w:rsid w:val="0015053A"/>
    <w:rsid w:val="0015055B"/>
    <w:rsid w:val="00150685"/>
    <w:rsid w:val="001507C3"/>
    <w:rsid w:val="00150841"/>
    <w:rsid w:val="00151EA3"/>
    <w:rsid w:val="00151FDB"/>
    <w:rsid w:val="00153373"/>
    <w:rsid w:val="00153A20"/>
    <w:rsid w:val="00153A5D"/>
    <w:rsid w:val="00153A76"/>
    <w:rsid w:val="00153AED"/>
    <w:rsid w:val="00153FE3"/>
    <w:rsid w:val="001555B5"/>
    <w:rsid w:val="001558B4"/>
    <w:rsid w:val="00156DBD"/>
    <w:rsid w:val="00157D14"/>
    <w:rsid w:val="00160C81"/>
    <w:rsid w:val="00160F44"/>
    <w:rsid w:val="001611B6"/>
    <w:rsid w:val="001627E9"/>
    <w:rsid w:val="00162D26"/>
    <w:rsid w:val="00162F53"/>
    <w:rsid w:val="00163261"/>
    <w:rsid w:val="001636E0"/>
    <w:rsid w:val="00163C3F"/>
    <w:rsid w:val="001640AA"/>
    <w:rsid w:val="001646CD"/>
    <w:rsid w:val="00165133"/>
    <w:rsid w:val="0016532E"/>
    <w:rsid w:val="001656BE"/>
    <w:rsid w:val="00165A0A"/>
    <w:rsid w:val="00166536"/>
    <w:rsid w:val="00166CD4"/>
    <w:rsid w:val="00167FC2"/>
    <w:rsid w:val="0017061D"/>
    <w:rsid w:val="00170A93"/>
    <w:rsid w:val="00170AE3"/>
    <w:rsid w:val="00170F18"/>
    <w:rsid w:val="001713F8"/>
    <w:rsid w:val="00171A08"/>
    <w:rsid w:val="00171CE3"/>
    <w:rsid w:val="00171E77"/>
    <w:rsid w:val="001720A3"/>
    <w:rsid w:val="00172225"/>
    <w:rsid w:val="00172A1C"/>
    <w:rsid w:val="00173213"/>
    <w:rsid w:val="0017412D"/>
    <w:rsid w:val="001746A8"/>
    <w:rsid w:val="001753C2"/>
    <w:rsid w:val="0017544C"/>
    <w:rsid w:val="001758C1"/>
    <w:rsid w:val="00175F9B"/>
    <w:rsid w:val="0017650C"/>
    <w:rsid w:val="00176788"/>
    <w:rsid w:val="001768AC"/>
    <w:rsid w:val="00176BD3"/>
    <w:rsid w:val="00176D0E"/>
    <w:rsid w:val="00177583"/>
    <w:rsid w:val="00177749"/>
    <w:rsid w:val="0018061B"/>
    <w:rsid w:val="00181A6A"/>
    <w:rsid w:val="00181F52"/>
    <w:rsid w:val="00182A26"/>
    <w:rsid w:val="001831BC"/>
    <w:rsid w:val="001834C1"/>
    <w:rsid w:val="00183CAC"/>
    <w:rsid w:val="001840EB"/>
    <w:rsid w:val="00184E07"/>
    <w:rsid w:val="00185189"/>
    <w:rsid w:val="0018546E"/>
    <w:rsid w:val="00185866"/>
    <w:rsid w:val="001858FB"/>
    <w:rsid w:val="00185C60"/>
    <w:rsid w:val="00185E4F"/>
    <w:rsid w:val="00186372"/>
    <w:rsid w:val="00186810"/>
    <w:rsid w:val="00186C61"/>
    <w:rsid w:val="00187051"/>
    <w:rsid w:val="0018737D"/>
    <w:rsid w:val="00187EA7"/>
    <w:rsid w:val="00190265"/>
    <w:rsid w:val="001902AA"/>
    <w:rsid w:val="00190846"/>
    <w:rsid w:val="001909AA"/>
    <w:rsid w:val="00190E4A"/>
    <w:rsid w:val="00190ECE"/>
    <w:rsid w:val="00191403"/>
    <w:rsid w:val="0019185E"/>
    <w:rsid w:val="00191EC1"/>
    <w:rsid w:val="0019329E"/>
    <w:rsid w:val="001932AF"/>
    <w:rsid w:val="001937FD"/>
    <w:rsid w:val="00194157"/>
    <w:rsid w:val="0019453D"/>
    <w:rsid w:val="00195371"/>
    <w:rsid w:val="00195555"/>
    <w:rsid w:val="00196BCD"/>
    <w:rsid w:val="00196D87"/>
    <w:rsid w:val="00196DF0"/>
    <w:rsid w:val="001973EB"/>
    <w:rsid w:val="00197951"/>
    <w:rsid w:val="001A01BE"/>
    <w:rsid w:val="001A0228"/>
    <w:rsid w:val="001A051D"/>
    <w:rsid w:val="001A17C0"/>
    <w:rsid w:val="001A1D3B"/>
    <w:rsid w:val="001A2C3C"/>
    <w:rsid w:val="001A33A8"/>
    <w:rsid w:val="001A3877"/>
    <w:rsid w:val="001A47C0"/>
    <w:rsid w:val="001A4B09"/>
    <w:rsid w:val="001A5A79"/>
    <w:rsid w:val="001A5DA0"/>
    <w:rsid w:val="001A6451"/>
    <w:rsid w:val="001A64D6"/>
    <w:rsid w:val="001A6F3C"/>
    <w:rsid w:val="001A7079"/>
    <w:rsid w:val="001A7217"/>
    <w:rsid w:val="001A72E0"/>
    <w:rsid w:val="001A7759"/>
    <w:rsid w:val="001A7A95"/>
    <w:rsid w:val="001A7D37"/>
    <w:rsid w:val="001B03CF"/>
    <w:rsid w:val="001B06DD"/>
    <w:rsid w:val="001B10A2"/>
    <w:rsid w:val="001B11C3"/>
    <w:rsid w:val="001B1203"/>
    <w:rsid w:val="001B12EE"/>
    <w:rsid w:val="001B241F"/>
    <w:rsid w:val="001B2A2A"/>
    <w:rsid w:val="001B2CD5"/>
    <w:rsid w:val="001B3249"/>
    <w:rsid w:val="001B36F7"/>
    <w:rsid w:val="001B42D1"/>
    <w:rsid w:val="001B4A4D"/>
    <w:rsid w:val="001B5075"/>
    <w:rsid w:val="001B5194"/>
    <w:rsid w:val="001B5384"/>
    <w:rsid w:val="001B5917"/>
    <w:rsid w:val="001B5D5C"/>
    <w:rsid w:val="001B6130"/>
    <w:rsid w:val="001B6B1C"/>
    <w:rsid w:val="001B7002"/>
    <w:rsid w:val="001B74FF"/>
    <w:rsid w:val="001B752A"/>
    <w:rsid w:val="001C03B9"/>
    <w:rsid w:val="001C0799"/>
    <w:rsid w:val="001C0D11"/>
    <w:rsid w:val="001C152B"/>
    <w:rsid w:val="001C1676"/>
    <w:rsid w:val="001C1BA7"/>
    <w:rsid w:val="001C2FD4"/>
    <w:rsid w:val="001C33CD"/>
    <w:rsid w:val="001C375D"/>
    <w:rsid w:val="001C39A3"/>
    <w:rsid w:val="001C3B37"/>
    <w:rsid w:val="001C4D16"/>
    <w:rsid w:val="001C4E2B"/>
    <w:rsid w:val="001C531A"/>
    <w:rsid w:val="001C5A24"/>
    <w:rsid w:val="001C5B11"/>
    <w:rsid w:val="001C61CB"/>
    <w:rsid w:val="001C630C"/>
    <w:rsid w:val="001C6797"/>
    <w:rsid w:val="001C6CA2"/>
    <w:rsid w:val="001C6DC8"/>
    <w:rsid w:val="001C6E9E"/>
    <w:rsid w:val="001C7EF0"/>
    <w:rsid w:val="001D00AA"/>
    <w:rsid w:val="001D029E"/>
    <w:rsid w:val="001D06C2"/>
    <w:rsid w:val="001D0AB8"/>
    <w:rsid w:val="001D0B1D"/>
    <w:rsid w:val="001D0D06"/>
    <w:rsid w:val="001D0EA1"/>
    <w:rsid w:val="001D10BD"/>
    <w:rsid w:val="001D17D4"/>
    <w:rsid w:val="001D1839"/>
    <w:rsid w:val="001D2AD2"/>
    <w:rsid w:val="001D2ADA"/>
    <w:rsid w:val="001D2F5B"/>
    <w:rsid w:val="001D4158"/>
    <w:rsid w:val="001D4202"/>
    <w:rsid w:val="001D42C1"/>
    <w:rsid w:val="001D4570"/>
    <w:rsid w:val="001D487B"/>
    <w:rsid w:val="001D4D17"/>
    <w:rsid w:val="001D4D2D"/>
    <w:rsid w:val="001D4E86"/>
    <w:rsid w:val="001D5420"/>
    <w:rsid w:val="001D55A4"/>
    <w:rsid w:val="001D5FA1"/>
    <w:rsid w:val="001D642B"/>
    <w:rsid w:val="001D6779"/>
    <w:rsid w:val="001D690D"/>
    <w:rsid w:val="001D696E"/>
    <w:rsid w:val="001D6D70"/>
    <w:rsid w:val="001D6DC6"/>
    <w:rsid w:val="001D70E3"/>
    <w:rsid w:val="001D727D"/>
    <w:rsid w:val="001D7D6A"/>
    <w:rsid w:val="001D7F61"/>
    <w:rsid w:val="001E025A"/>
    <w:rsid w:val="001E08C5"/>
    <w:rsid w:val="001E22F2"/>
    <w:rsid w:val="001E27CB"/>
    <w:rsid w:val="001E3B4D"/>
    <w:rsid w:val="001E4102"/>
    <w:rsid w:val="001E4A01"/>
    <w:rsid w:val="001E5432"/>
    <w:rsid w:val="001E5A60"/>
    <w:rsid w:val="001E5CB0"/>
    <w:rsid w:val="001E625D"/>
    <w:rsid w:val="001E6BFD"/>
    <w:rsid w:val="001E6CCB"/>
    <w:rsid w:val="001E6E11"/>
    <w:rsid w:val="001E6EFF"/>
    <w:rsid w:val="001E7078"/>
    <w:rsid w:val="001E7C4F"/>
    <w:rsid w:val="001F0452"/>
    <w:rsid w:val="001F0E79"/>
    <w:rsid w:val="001F0F57"/>
    <w:rsid w:val="001F1684"/>
    <w:rsid w:val="001F1923"/>
    <w:rsid w:val="001F1FBE"/>
    <w:rsid w:val="001F275F"/>
    <w:rsid w:val="001F2C7B"/>
    <w:rsid w:val="001F4341"/>
    <w:rsid w:val="001F46BA"/>
    <w:rsid w:val="001F46F0"/>
    <w:rsid w:val="001F48AD"/>
    <w:rsid w:val="001F51D7"/>
    <w:rsid w:val="001F54A8"/>
    <w:rsid w:val="001F5CF9"/>
    <w:rsid w:val="001F5F33"/>
    <w:rsid w:val="001F6DC8"/>
    <w:rsid w:val="001F70A6"/>
    <w:rsid w:val="001F718C"/>
    <w:rsid w:val="001F7740"/>
    <w:rsid w:val="001F7AC3"/>
    <w:rsid w:val="00200058"/>
    <w:rsid w:val="00200190"/>
    <w:rsid w:val="00200436"/>
    <w:rsid w:val="00200870"/>
    <w:rsid w:val="002009B2"/>
    <w:rsid w:val="002009B3"/>
    <w:rsid w:val="002014CC"/>
    <w:rsid w:val="00201635"/>
    <w:rsid w:val="00202425"/>
    <w:rsid w:val="00202BFB"/>
    <w:rsid w:val="00202F98"/>
    <w:rsid w:val="0020343E"/>
    <w:rsid w:val="002036E4"/>
    <w:rsid w:val="00203BBF"/>
    <w:rsid w:val="00203D1B"/>
    <w:rsid w:val="00203F73"/>
    <w:rsid w:val="0020548B"/>
    <w:rsid w:val="00205809"/>
    <w:rsid w:val="00205B6F"/>
    <w:rsid w:val="002061A6"/>
    <w:rsid w:val="00206C2E"/>
    <w:rsid w:val="00206EF6"/>
    <w:rsid w:val="00207303"/>
    <w:rsid w:val="002075A2"/>
    <w:rsid w:val="00211150"/>
    <w:rsid w:val="00211EC6"/>
    <w:rsid w:val="00212B15"/>
    <w:rsid w:val="00213D08"/>
    <w:rsid w:val="00213DCA"/>
    <w:rsid w:val="00214863"/>
    <w:rsid w:val="00214920"/>
    <w:rsid w:val="00215024"/>
    <w:rsid w:val="00215262"/>
    <w:rsid w:val="0021530B"/>
    <w:rsid w:val="00215D19"/>
    <w:rsid w:val="00216132"/>
    <w:rsid w:val="00216911"/>
    <w:rsid w:val="0021726D"/>
    <w:rsid w:val="0021797E"/>
    <w:rsid w:val="002179DB"/>
    <w:rsid w:val="00220C49"/>
    <w:rsid w:val="00221C79"/>
    <w:rsid w:val="00221D18"/>
    <w:rsid w:val="002233E4"/>
    <w:rsid w:val="00223D26"/>
    <w:rsid w:val="002241BA"/>
    <w:rsid w:val="002241D6"/>
    <w:rsid w:val="00224ABB"/>
    <w:rsid w:val="00224CCF"/>
    <w:rsid w:val="00224E88"/>
    <w:rsid w:val="002254E5"/>
    <w:rsid w:val="00225796"/>
    <w:rsid w:val="00225AD5"/>
    <w:rsid w:val="00225C7A"/>
    <w:rsid w:val="00226034"/>
    <w:rsid w:val="0022630D"/>
    <w:rsid w:val="00226527"/>
    <w:rsid w:val="002266F5"/>
    <w:rsid w:val="00226C5A"/>
    <w:rsid w:val="00227C80"/>
    <w:rsid w:val="00230268"/>
    <w:rsid w:val="00230760"/>
    <w:rsid w:val="002309E3"/>
    <w:rsid w:val="00230E80"/>
    <w:rsid w:val="00231257"/>
    <w:rsid w:val="00231347"/>
    <w:rsid w:val="00231AA3"/>
    <w:rsid w:val="002322FC"/>
    <w:rsid w:val="00232410"/>
    <w:rsid w:val="00232510"/>
    <w:rsid w:val="00232548"/>
    <w:rsid w:val="00232A78"/>
    <w:rsid w:val="00232C3E"/>
    <w:rsid w:val="002334B8"/>
    <w:rsid w:val="00233B5A"/>
    <w:rsid w:val="00233D5C"/>
    <w:rsid w:val="00234CE5"/>
    <w:rsid w:val="00234F13"/>
    <w:rsid w:val="00235171"/>
    <w:rsid w:val="0023569A"/>
    <w:rsid w:val="002366FB"/>
    <w:rsid w:val="002367C2"/>
    <w:rsid w:val="002367FC"/>
    <w:rsid w:val="00236B2A"/>
    <w:rsid w:val="00236D71"/>
    <w:rsid w:val="00236DF8"/>
    <w:rsid w:val="00236E7E"/>
    <w:rsid w:val="00237466"/>
    <w:rsid w:val="00237F63"/>
    <w:rsid w:val="00240307"/>
    <w:rsid w:val="002405FB"/>
    <w:rsid w:val="00241F53"/>
    <w:rsid w:val="00242428"/>
    <w:rsid w:val="00242F00"/>
    <w:rsid w:val="0024324C"/>
    <w:rsid w:val="00243D1B"/>
    <w:rsid w:val="00245409"/>
    <w:rsid w:val="00245632"/>
    <w:rsid w:val="00246369"/>
    <w:rsid w:val="002464A4"/>
    <w:rsid w:val="002506B6"/>
    <w:rsid w:val="00250B9E"/>
    <w:rsid w:val="002513F9"/>
    <w:rsid w:val="002515A4"/>
    <w:rsid w:val="00251749"/>
    <w:rsid w:val="00251790"/>
    <w:rsid w:val="00252AB1"/>
    <w:rsid w:val="00252FFB"/>
    <w:rsid w:val="002538B5"/>
    <w:rsid w:val="00255489"/>
    <w:rsid w:val="0025563C"/>
    <w:rsid w:val="00255812"/>
    <w:rsid w:val="00255984"/>
    <w:rsid w:val="00255FF5"/>
    <w:rsid w:val="00256741"/>
    <w:rsid w:val="00256B42"/>
    <w:rsid w:val="002576A6"/>
    <w:rsid w:val="00257A70"/>
    <w:rsid w:val="00260089"/>
    <w:rsid w:val="00260550"/>
    <w:rsid w:val="00260FA2"/>
    <w:rsid w:val="00260FDB"/>
    <w:rsid w:val="0026127D"/>
    <w:rsid w:val="00263326"/>
    <w:rsid w:val="0026372C"/>
    <w:rsid w:val="00264A66"/>
    <w:rsid w:val="00264B2C"/>
    <w:rsid w:val="00265A90"/>
    <w:rsid w:val="00265F61"/>
    <w:rsid w:val="00267285"/>
    <w:rsid w:val="00267917"/>
    <w:rsid w:val="00270253"/>
    <w:rsid w:val="00270E33"/>
    <w:rsid w:val="0027150C"/>
    <w:rsid w:val="0027177A"/>
    <w:rsid w:val="0027180C"/>
    <w:rsid w:val="0027181B"/>
    <w:rsid w:val="00271C12"/>
    <w:rsid w:val="00271DB2"/>
    <w:rsid w:val="00273F2A"/>
    <w:rsid w:val="0027413F"/>
    <w:rsid w:val="00274BFC"/>
    <w:rsid w:val="002756DD"/>
    <w:rsid w:val="00275D46"/>
    <w:rsid w:val="00276465"/>
    <w:rsid w:val="00276E9F"/>
    <w:rsid w:val="002773E7"/>
    <w:rsid w:val="00277C0E"/>
    <w:rsid w:val="00280DC7"/>
    <w:rsid w:val="002811F7"/>
    <w:rsid w:val="002826D2"/>
    <w:rsid w:val="00282792"/>
    <w:rsid w:val="002829E9"/>
    <w:rsid w:val="00282CCB"/>
    <w:rsid w:val="002830FC"/>
    <w:rsid w:val="0028382C"/>
    <w:rsid w:val="00284232"/>
    <w:rsid w:val="00284A56"/>
    <w:rsid w:val="00284C1B"/>
    <w:rsid w:val="002852FD"/>
    <w:rsid w:val="00285763"/>
    <w:rsid w:val="002866EF"/>
    <w:rsid w:val="00286C4B"/>
    <w:rsid w:val="00287736"/>
    <w:rsid w:val="00287D39"/>
    <w:rsid w:val="00290754"/>
    <w:rsid w:val="0029078C"/>
    <w:rsid w:val="002914C6"/>
    <w:rsid w:val="00291CA6"/>
    <w:rsid w:val="00291DAB"/>
    <w:rsid w:val="00291E0A"/>
    <w:rsid w:val="002922DF"/>
    <w:rsid w:val="00292F1D"/>
    <w:rsid w:val="00293A0A"/>
    <w:rsid w:val="00293FCE"/>
    <w:rsid w:val="00294299"/>
    <w:rsid w:val="00294475"/>
    <w:rsid w:val="00294659"/>
    <w:rsid w:val="00294D0D"/>
    <w:rsid w:val="00294F33"/>
    <w:rsid w:val="00294F5D"/>
    <w:rsid w:val="002950C3"/>
    <w:rsid w:val="002952EC"/>
    <w:rsid w:val="0029562F"/>
    <w:rsid w:val="0029588F"/>
    <w:rsid w:val="00296D99"/>
    <w:rsid w:val="00297867"/>
    <w:rsid w:val="002A09B0"/>
    <w:rsid w:val="002A1354"/>
    <w:rsid w:val="002A169D"/>
    <w:rsid w:val="002A1835"/>
    <w:rsid w:val="002A237C"/>
    <w:rsid w:val="002A3292"/>
    <w:rsid w:val="002A3704"/>
    <w:rsid w:val="002A3CAA"/>
    <w:rsid w:val="002A507F"/>
    <w:rsid w:val="002A561B"/>
    <w:rsid w:val="002A657F"/>
    <w:rsid w:val="002A6DBA"/>
    <w:rsid w:val="002A72BC"/>
    <w:rsid w:val="002A7438"/>
    <w:rsid w:val="002A77F8"/>
    <w:rsid w:val="002B0A5F"/>
    <w:rsid w:val="002B0F64"/>
    <w:rsid w:val="002B0F69"/>
    <w:rsid w:val="002B1840"/>
    <w:rsid w:val="002B1B4F"/>
    <w:rsid w:val="002B243C"/>
    <w:rsid w:val="002B25BB"/>
    <w:rsid w:val="002B2C29"/>
    <w:rsid w:val="002B3776"/>
    <w:rsid w:val="002B39A7"/>
    <w:rsid w:val="002B3B7C"/>
    <w:rsid w:val="002B3CE2"/>
    <w:rsid w:val="002B4896"/>
    <w:rsid w:val="002B491B"/>
    <w:rsid w:val="002B4A06"/>
    <w:rsid w:val="002B4A36"/>
    <w:rsid w:val="002B5981"/>
    <w:rsid w:val="002B5B8C"/>
    <w:rsid w:val="002B5D79"/>
    <w:rsid w:val="002B645B"/>
    <w:rsid w:val="002B7BF2"/>
    <w:rsid w:val="002C0190"/>
    <w:rsid w:val="002C1129"/>
    <w:rsid w:val="002C19E2"/>
    <w:rsid w:val="002C235F"/>
    <w:rsid w:val="002C25ED"/>
    <w:rsid w:val="002C28FA"/>
    <w:rsid w:val="002C2A99"/>
    <w:rsid w:val="002C2EE5"/>
    <w:rsid w:val="002C3191"/>
    <w:rsid w:val="002C3BFF"/>
    <w:rsid w:val="002C3F7D"/>
    <w:rsid w:val="002C41FD"/>
    <w:rsid w:val="002C42AD"/>
    <w:rsid w:val="002C496B"/>
    <w:rsid w:val="002C4A77"/>
    <w:rsid w:val="002C4F76"/>
    <w:rsid w:val="002C681A"/>
    <w:rsid w:val="002C6977"/>
    <w:rsid w:val="002C6C45"/>
    <w:rsid w:val="002C6FAA"/>
    <w:rsid w:val="002C7AE7"/>
    <w:rsid w:val="002D02E1"/>
    <w:rsid w:val="002D18C0"/>
    <w:rsid w:val="002D1B83"/>
    <w:rsid w:val="002D2204"/>
    <w:rsid w:val="002D2343"/>
    <w:rsid w:val="002D27B6"/>
    <w:rsid w:val="002D2A0A"/>
    <w:rsid w:val="002D2FEF"/>
    <w:rsid w:val="002D394C"/>
    <w:rsid w:val="002D3C24"/>
    <w:rsid w:val="002D42BB"/>
    <w:rsid w:val="002D42C7"/>
    <w:rsid w:val="002D546F"/>
    <w:rsid w:val="002D5859"/>
    <w:rsid w:val="002D6DE4"/>
    <w:rsid w:val="002D76D2"/>
    <w:rsid w:val="002E1CC0"/>
    <w:rsid w:val="002E4C13"/>
    <w:rsid w:val="002E5933"/>
    <w:rsid w:val="002E5A2C"/>
    <w:rsid w:val="002E5B6B"/>
    <w:rsid w:val="002E5C3F"/>
    <w:rsid w:val="002E645E"/>
    <w:rsid w:val="002E68CE"/>
    <w:rsid w:val="002E6C55"/>
    <w:rsid w:val="002E75BE"/>
    <w:rsid w:val="002E7CC8"/>
    <w:rsid w:val="002F0391"/>
    <w:rsid w:val="002F06E3"/>
    <w:rsid w:val="002F0BB3"/>
    <w:rsid w:val="002F0C33"/>
    <w:rsid w:val="002F1D98"/>
    <w:rsid w:val="002F20FB"/>
    <w:rsid w:val="002F274E"/>
    <w:rsid w:val="002F3341"/>
    <w:rsid w:val="002F4438"/>
    <w:rsid w:val="002F470F"/>
    <w:rsid w:val="002F483F"/>
    <w:rsid w:val="002F4927"/>
    <w:rsid w:val="002F53BF"/>
    <w:rsid w:val="002F53FA"/>
    <w:rsid w:val="002F58B4"/>
    <w:rsid w:val="002F5BB8"/>
    <w:rsid w:val="002F5C7B"/>
    <w:rsid w:val="002F67E9"/>
    <w:rsid w:val="002F67F3"/>
    <w:rsid w:val="002F6D90"/>
    <w:rsid w:val="002F75D9"/>
    <w:rsid w:val="002F76B8"/>
    <w:rsid w:val="002F7766"/>
    <w:rsid w:val="00300352"/>
    <w:rsid w:val="00300756"/>
    <w:rsid w:val="003018B5"/>
    <w:rsid w:val="003019B8"/>
    <w:rsid w:val="00301D22"/>
    <w:rsid w:val="00302D13"/>
    <w:rsid w:val="003036DE"/>
    <w:rsid w:val="00304285"/>
    <w:rsid w:val="003055BB"/>
    <w:rsid w:val="003060E0"/>
    <w:rsid w:val="00306145"/>
    <w:rsid w:val="00306651"/>
    <w:rsid w:val="00306DB2"/>
    <w:rsid w:val="0030766C"/>
    <w:rsid w:val="00307691"/>
    <w:rsid w:val="0030773A"/>
    <w:rsid w:val="0031041C"/>
    <w:rsid w:val="003118C0"/>
    <w:rsid w:val="00312310"/>
    <w:rsid w:val="00312650"/>
    <w:rsid w:val="00312C82"/>
    <w:rsid w:val="00312D11"/>
    <w:rsid w:val="003138A2"/>
    <w:rsid w:val="00313B46"/>
    <w:rsid w:val="0031443B"/>
    <w:rsid w:val="00314A9B"/>
    <w:rsid w:val="00314FD0"/>
    <w:rsid w:val="00315235"/>
    <w:rsid w:val="00315397"/>
    <w:rsid w:val="003158BB"/>
    <w:rsid w:val="00315AFB"/>
    <w:rsid w:val="00315F11"/>
    <w:rsid w:val="00316148"/>
    <w:rsid w:val="0031618B"/>
    <w:rsid w:val="0031683C"/>
    <w:rsid w:val="00320191"/>
    <w:rsid w:val="003202AD"/>
    <w:rsid w:val="00320334"/>
    <w:rsid w:val="003207B1"/>
    <w:rsid w:val="00320955"/>
    <w:rsid w:val="00320F1F"/>
    <w:rsid w:val="003210C1"/>
    <w:rsid w:val="003220BA"/>
    <w:rsid w:val="003220E0"/>
    <w:rsid w:val="00322E1A"/>
    <w:rsid w:val="00322EB7"/>
    <w:rsid w:val="00322FB8"/>
    <w:rsid w:val="003236E5"/>
    <w:rsid w:val="00324038"/>
    <w:rsid w:val="00324281"/>
    <w:rsid w:val="003244D6"/>
    <w:rsid w:val="003244E8"/>
    <w:rsid w:val="00324630"/>
    <w:rsid w:val="003257A2"/>
    <w:rsid w:val="003265FC"/>
    <w:rsid w:val="00326691"/>
    <w:rsid w:val="003266E6"/>
    <w:rsid w:val="00326D38"/>
    <w:rsid w:val="00326F0E"/>
    <w:rsid w:val="00327096"/>
    <w:rsid w:val="0032758D"/>
    <w:rsid w:val="00327670"/>
    <w:rsid w:val="00327F65"/>
    <w:rsid w:val="003302E1"/>
    <w:rsid w:val="00330316"/>
    <w:rsid w:val="00330943"/>
    <w:rsid w:val="00330DEF"/>
    <w:rsid w:val="003318B9"/>
    <w:rsid w:val="00331933"/>
    <w:rsid w:val="0033211E"/>
    <w:rsid w:val="0033287B"/>
    <w:rsid w:val="0033296E"/>
    <w:rsid w:val="00333287"/>
    <w:rsid w:val="003333F5"/>
    <w:rsid w:val="00333663"/>
    <w:rsid w:val="003340C1"/>
    <w:rsid w:val="00334939"/>
    <w:rsid w:val="003358DF"/>
    <w:rsid w:val="00335A2E"/>
    <w:rsid w:val="00336C7D"/>
    <w:rsid w:val="00337628"/>
    <w:rsid w:val="00337A76"/>
    <w:rsid w:val="00337A88"/>
    <w:rsid w:val="00337EC4"/>
    <w:rsid w:val="003402DD"/>
    <w:rsid w:val="0034033A"/>
    <w:rsid w:val="003406BC"/>
    <w:rsid w:val="0034140D"/>
    <w:rsid w:val="00341581"/>
    <w:rsid w:val="00341F90"/>
    <w:rsid w:val="00341FF0"/>
    <w:rsid w:val="0034240F"/>
    <w:rsid w:val="0034252B"/>
    <w:rsid w:val="00342721"/>
    <w:rsid w:val="00342929"/>
    <w:rsid w:val="00342A89"/>
    <w:rsid w:val="00343297"/>
    <w:rsid w:val="00343927"/>
    <w:rsid w:val="00343A55"/>
    <w:rsid w:val="00343A7C"/>
    <w:rsid w:val="00343B8B"/>
    <w:rsid w:val="00344BFC"/>
    <w:rsid w:val="003451B3"/>
    <w:rsid w:val="003455B1"/>
    <w:rsid w:val="00345911"/>
    <w:rsid w:val="00345B96"/>
    <w:rsid w:val="00346827"/>
    <w:rsid w:val="00346AF1"/>
    <w:rsid w:val="00346E80"/>
    <w:rsid w:val="00347136"/>
    <w:rsid w:val="003502D1"/>
    <w:rsid w:val="003502FC"/>
    <w:rsid w:val="00350DAB"/>
    <w:rsid w:val="00351984"/>
    <w:rsid w:val="00351AD5"/>
    <w:rsid w:val="00351B34"/>
    <w:rsid w:val="00351F8B"/>
    <w:rsid w:val="00352108"/>
    <w:rsid w:val="003521BF"/>
    <w:rsid w:val="003521FE"/>
    <w:rsid w:val="00352743"/>
    <w:rsid w:val="0035292A"/>
    <w:rsid w:val="00352D92"/>
    <w:rsid w:val="00352D9C"/>
    <w:rsid w:val="00353362"/>
    <w:rsid w:val="00353746"/>
    <w:rsid w:val="00353AD0"/>
    <w:rsid w:val="00353CA9"/>
    <w:rsid w:val="00353DE9"/>
    <w:rsid w:val="00353F1C"/>
    <w:rsid w:val="003544D5"/>
    <w:rsid w:val="00354706"/>
    <w:rsid w:val="003550D4"/>
    <w:rsid w:val="00355585"/>
    <w:rsid w:val="00355B6D"/>
    <w:rsid w:val="003560D4"/>
    <w:rsid w:val="00356F2A"/>
    <w:rsid w:val="00356FC2"/>
    <w:rsid w:val="0035731D"/>
    <w:rsid w:val="003574F9"/>
    <w:rsid w:val="003574FC"/>
    <w:rsid w:val="00357642"/>
    <w:rsid w:val="00357956"/>
    <w:rsid w:val="00357BA0"/>
    <w:rsid w:val="00361A21"/>
    <w:rsid w:val="003621BA"/>
    <w:rsid w:val="00362230"/>
    <w:rsid w:val="00363118"/>
    <w:rsid w:val="00363D6A"/>
    <w:rsid w:val="00364600"/>
    <w:rsid w:val="00364CB3"/>
    <w:rsid w:val="00364FA2"/>
    <w:rsid w:val="00365023"/>
    <w:rsid w:val="003661EA"/>
    <w:rsid w:val="0036629B"/>
    <w:rsid w:val="003666F7"/>
    <w:rsid w:val="00367141"/>
    <w:rsid w:val="0036743B"/>
    <w:rsid w:val="0037000F"/>
    <w:rsid w:val="00370089"/>
    <w:rsid w:val="0037090B"/>
    <w:rsid w:val="0037146D"/>
    <w:rsid w:val="00371475"/>
    <w:rsid w:val="003720CE"/>
    <w:rsid w:val="0037256E"/>
    <w:rsid w:val="003728F7"/>
    <w:rsid w:val="0037390C"/>
    <w:rsid w:val="003747B9"/>
    <w:rsid w:val="00374B50"/>
    <w:rsid w:val="00374CC2"/>
    <w:rsid w:val="00374E39"/>
    <w:rsid w:val="0037566C"/>
    <w:rsid w:val="00375A84"/>
    <w:rsid w:val="00375AB7"/>
    <w:rsid w:val="00376B9D"/>
    <w:rsid w:val="00376BE5"/>
    <w:rsid w:val="003801F6"/>
    <w:rsid w:val="00380CA1"/>
    <w:rsid w:val="00380FB7"/>
    <w:rsid w:val="003811AA"/>
    <w:rsid w:val="00381747"/>
    <w:rsid w:val="0038253F"/>
    <w:rsid w:val="003826CD"/>
    <w:rsid w:val="00382CB0"/>
    <w:rsid w:val="003833B1"/>
    <w:rsid w:val="0038369B"/>
    <w:rsid w:val="00384147"/>
    <w:rsid w:val="003846F3"/>
    <w:rsid w:val="0038477F"/>
    <w:rsid w:val="00384F48"/>
    <w:rsid w:val="00385262"/>
    <w:rsid w:val="003858FE"/>
    <w:rsid w:val="0038637C"/>
    <w:rsid w:val="00386579"/>
    <w:rsid w:val="00386C42"/>
    <w:rsid w:val="00386ED0"/>
    <w:rsid w:val="00386F40"/>
    <w:rsid w:val="003879DE"/>
    <w:rsid w:val="00390FC9"/>
    <w:rsid w:val="0039125D"/>
    <w:rsid w:val="00391813"/>
    <w:rsid w:val="00391C59"/>
    <w:rsid w:val="0039274D"/>
    <w:rsid w:val="00392986"/>
    <w:rsid w:val="003931A5"/>
    <w:rsid w:val="003931AD"/>
    <w:rsid w:val="003931C6"/>
    <w:rsid w:val="003931FD"/>
    <w:rsid w:val="003932E0"/>
    <w:rsid w:val="00393600"/>
    <w:rsid w:val="00393B51"/>
    <w:rsid w:val="00394149"/>
    <w:rsid w:val="0039459A"/>
    <w:rsid w:val="00395287"/>
    <w:rsid w:val="0039555D"/>
    <w:rsid w:val="003957EB"/>
    <w:rsid w:val="00395B17"/>
    <w:rsid w:val="00395C02"/>
    <w:rsid w:val="00395F85"/>
    <w:rsid w:val="00396291"/>
    <w:rsid w:val="00396591"/>
    <w:rsid w:val="00396A14"/>
    <w:rsid w:val="00396F40"/>
    <w:rsid w:val="003973DC"/>
    <w:rsid w:val="0039746A"/>
    <w:rsid w:val="003978CE"/>
    <w:rsid w:val="003A01E4"/>
    <w:rsid w:val="003A116E"/>
    <w:rsid w:val="003A1C56"/>
    <w:rsid w:val="003A1C6D"/>
    <w:rsid w:val="003A2427"/>
    <w:rsid w:val="003A26DD"/>
    <w:rsid w:val="003A2812"/>
    <w:rsid w:val="003A2BDE"/>
    <w:rsid w:val="003A3189"/>
    <w:rsid w:val="003A3701"/>
    <w:rsid w:val="003A491D"/>
    <w:rsid w:val="003A4CBE"/>
    <w:rsid w:val="003A4DFB"/>
    <w:rsid w:val="003A51AA"/>
    <w:rsid w:val="003A5DEB"/>
    <w:rsid w:val="003A632C"/>
    <w:rsid w:val="003A6987"/>
    <w:rsid w:val="003A6ACA"/>
    <w:rsid w:val="003A727C"/>
    <w:rsid w:val="003A732C"/>
    <w:rsid w:val="003A7403"/>
    <w:rsid w:val="003A76DE"/>
    <w:rsid w:val="003B0583"/>
    <w:rsid w:val="003B05D7"/>
    <w:rsid w:val="003B09BA"/>
    <w:rsid w:val="003B0B01"/>
    <w:rsid w:val="003B0BD3"/>
    <w:rsid w:val="003B1908"/>
    <w:rsid w:val="003B1AD5"/>
    <w:rsid w:val="003B208D"/>
    <w:rsid w:val="003B2152"/>
    <w:rsid w:val="003B248B"/>
    <w:rsid w:val="003B2A49"/>
    <w:rsid w:val="003B2AC2"/>
    <w:rsid w:val="003B2F10"/>
    <w:rsid w:val="003B3153"/>
    <w:rsid w:val="003B3333"/>
    <w:rsid w:val="003B4008"/>
    <w:rsid w:val="003B42A2"/>
    <w:rsid w:val="003B51B3"/>
    <w:rsid w:val="003B5387"/>
    <w:rsid w:val="003B5475"/>
    <w:rsid w:val="003B65EB"/>
    <w:rsid w:val="003B6733"/>
    <w:rsid w:val="003B7814"/>
    <w:rsid w:val="003B7D94"/>
    <w:rsid w:val="003B7E15"/>
    <w:rsid w:val="003C0038"/>
    <w:rsid w:val="003C06B6"/>
    <w:rsid w:val="003C0888"/>
    <w:rsid w:val="003C0D17"/>
    <w:rsid w:val="003C13D9"/>
    <w:rsid w:val="003C150D"/>
    <w:rsid w:val="003C17A1"/>
    <w:rsid w:val="003C1C6D"/>
    <w:rsid w:val="003C24EE"/>
    <w:rsid w:val="003C29A4"/>
    <w:rsid w:val="003C388B"/>
    <w:rsid w:val="003C39EB"/>
    <w:rsid w:val="003C3CAD"/>
    <w:rsid w:val="003C43D4"/>
    <w:rsid w:val="003C5190"/>
    <w:rsid w:val="003C537B"/>
    <w:rsid w:val="003C56D2"/>
    <w:rsid w:val="003C5D69"/>
    <w:rsid w:val="003C5D6D"/>
    <w:rsid w:val="003C62AB"/>
    <w:rsid w:val="003C6ADD"/>
    <w:rsid w:val="003C6F45"/>
    <w:rsid w:val="003C70A0"/>
    <w:rsid w:val="003C7169"/>
    <w:rsid w:val="003C7855"/>
    <w:rsid w:val="003C7950"/>
    <w:rsid w:val="003C7C70"/>
    <w:rsid w:val="003C7D18"/>
    <w:rsid w:val="003D0733"/>
    <w:rsid w:val="003D164F"/>
    <w:rsid w:val="003D1A68"/>
    <w:rsid w:val="003D1F67"/>
    <w:rsid w:val="003D23FA"/>
    <w:rsid w:val="003D249B"/>
    <w:rsid w:val="003D2A1D"/>
    <w:rsid w:val="003D2B60"/>
    <w:rsid w:val="003D4040"/>
    <w:rsid w:val="003D43C9"/>
    <w:rsid w:val="003D498B"/>
    <w:rsid w:val="003D4A24"/>
    <w:rsid w:val="003D4B2B"/>
    <w:rsid w:val="003D5A8E"/>
    <w:rsid w:val="003D5B41"/>
    <w:rsid w:val="003D5F54"/>
    <w:rsid w:val="003D6103"/>
    <w:rsid w:val="003D6310"/>
    <w:rsid w:val="003D6553"/>
    <w:rsid w:val="003D67F1"/>
    <w:rsid w:val="003D6C1A"/>
    <w:rsid w:val="003E1553"/>
    <w:rsid w:val="003E16BA"/>
    <w:rsid w:val="003E2080"/>
    <w:rsid w:val="003E21C0"/>
    <w:rsid w:val="003E2955"/>
    <w:rsid w:val="003E2BFF"/>
    <w:rsid w:val="003E2E38"/>
    <w:rsid w:val="003E312B"/>
    <w:rsid w:val="003E36B1"/>
    <w:rsid w:val="003E3B6C"/>
    <w:rsid w:val="003E3DF6"/>
    <w:rsid w:val="003E4D09"/>
    <w:rsid w:val="003E4D28"/>
    <w:rsid w:val="003E531E"/>
    <w:rsid w:val="003E5998"/>
    <w:rsid w:val="003E64F6"/>
    <w:rsid w:val="003E65FA"/>
    <w:rsid w:val="003E6E1B"/>
    <w:rsid w:val="003E7517"/>
    <w:rsid w:val="003E7DDF"/>
    <w:rsid w:val="003F03B0"/>
    <w:rsid w:val="003F03F7"/>
    <w:rsid w:val="003F05A6"/>
    <w:rsid w:val="003F0C98"/>
    <w:rsid w:val="003F115C"/>
    <w:rsid w:val="003F127D"/>
    <w:rsid w:val="003F145E"/>
    <w:rsid w:val="003F1524"/>
    <w:rsid w:val="003F20B4"/>
    <w:rsid w:val="003F2AA0"/>
    <w:rsid w:val="003F320B"/>
    <w:rsid w:val="003F32A3"/>
    <w:rsid w:val="003F3709"/>
    <w:rsid w:val="003F3998"/>
    <w:rsid w:val="003F4D50"/>
    <w:rsid w:val="003F5298"/>
    <w:rsid w:val="003F591C"/>
    <w:rsid w:val="003F5B5B"/>
    <w:rsid w:val="003F5B66"/>
    <w:rsid w:val="003F5D14"/>
    <w:rsid w:val="003F609F"/>
    <w:rsid w:val="003F65A6"/>
    <w:rsid w:val="003F6C59"/>
    <w:rsid w:val="003F6FEB"/>
    <w:rsid w:val="0040067B"/>
    <w:rsid w:val="00400B57"/>
    <w:rsid w:val="00400F47"/>
    <w:rsid w:val="00400FC8"/>
    <w:rsid w:val="0040222C"/>
    <w:rsid w:val="0040227D"/>
    <w:rsid w:val="00402E5A"/>
    <w:rsid w:val="0040314A"/>
    <w:rsid w:val="004033E6"/>
    <w:rsid w:val="0040364E"/>
    <w:rsid w:val="004040BA"/>
    <w:rsid w:val="00404415"/>
    <w:rsid w:val="0040456F"/>
    <w:rsid w:val="00404891"/>
    <w:rsid w:val="00404B45"/>
    <w:rsid w:val="00404E47"/>
    <w:rsid w:val="0040540A"/>
    <w:rsid w:val="00405FCF"/>
    <w:rsid w:val="0040680B"/>
    <w:rsid w:val="0040684F"/>
    <w:rsid w:val="0041041D"/>
    <w:rsid w:val="004107B0"/>
    <w:rsid w:val="00410E89"/>
    <w:rsid w:val="00410F51"/>
    <w:rsid w:val="00410F9F"/>
    <w:rsid w:val="00411676"/>
    <w:rsid w:val="004116A0"/>
    <w:rsid w:val="0041180F"/>
    <w:rsid w:val="00411D8F"/>
    <w:rsid w:val="00412823"/>
    <w:rsid w:val="0041378C"/>
    <w:rsid w:val="00413891"/>
    <w:rsid w:val="00413EE8"/>
    <w:rsid w:val="00414170"/>
    <w:rsid w:val="00414DAA"/>
    <w:rsid w:val="004151A4"/>
    <w:rsid w:val="004151AA"/>
    <w:rsid w:val="004151E1"/>
    <w:rsid w:val="00415471"/>
    <w:rsid w:val="00415493"/>
    <w:rsid w:val="00415557"/>
    <w:rsid w:val="0041556A"/>
    <w:rsid w:val="00417439"/>
    <w:rsid w:val="00417E8E"/>
    <w:rsid w:val="00417FCC"/>
    <w:rsid w:val="004209E5"/>
    <w:rsid w:val="00420C14"/>
    <w:rsid w:val="00420F04"/>
    <w:rsid w:val="00421432"/>
    <w:rsid w:val="004219EB"/>
    <w:rsid w:val="00421AC8"/>
    <w:rsid w:val="00422817"/>
    <w:rsid w:val="00422BFB"/>
    <w:rsid w:val="004231DE"/>
    <w:rsid w:val="00423790"/>
    <w:rsid w:val="00423FCC"/>
    <w:rsid w:val="0042403B"/>
    <w:rsid w:val="004240DD"/>
    <w:rsid w:val="004245C4"/>
    <w:rsid w:val="004257DC"/>
    <w:rsid w:val="00426376"/>
    <w:rsid w:val="00427CE5"/>
    <w:rsid w:val="00430181"/>
    <w:rsid w:val="0043079A"/>
    <w:rsid w:val="004317FD"/>
    <w:rsid w:val="00431A17"/>
    <w:rsid w:val="00431AC4"/>
    <w:rsid w:val="00431AEB"/>
    <w:rsid w:val="00431B94"/>
    <w:rsid w:val="00431E51"/>
    <w:rsid w:val="00431E87"/>
    <w:rsid w:val="004321AB"/>
    <w:rsid w:val="00433391"/>
    <w:rsid w:val="00433418"/>
    <w:rsid w:val="0043344A"/>
    <w:rsid w:val="0043352B"/>
    <w:rsid w:val="00434676"/>
    <w:rsid w:val="004346C3"/>
    <w:rsid w:val="00434990"/>
    <w:rsid w:val="00434B41"/>
    <w:rsid w:val="00435306"/>
    <w:rsid w:val="0043557B"/>
    <w:rsid w:val="004358B9"/>
    <w:rsid w:val="00435A47"/>
    <w:rsid w:val="00435B3F"/>
    <w:rsid w:val="00435E0C"/>
    <w:rsid w:val="00435E8A"/>
    <w:rsid w:val="00435EED"/>
    <w:rsid w:val="00436507"/>
    <w:rsid w:val="0043660E"/>
    <w:rsid w:val="00436B37"/>
    <w:rsid w:val="004406FE"/>
    <w:rsid w:val="00440CDB"/>
    <w:rsid w:val="00440D52"/>
    <w:rsid w:val="00440DE9"/>
    <w:rsid w:val="004413B5"/>
    <w:rsid w:val="004416FF"/>
    <w:rsid w:val="0044196C"/>
    <w:rsid w:val="00443A0A"/>
    <w:rsid w:val="00443D32"/>
    <w:rsid w:val="00444D21"/>
    <w:rsid w:val="00444EB2"/>
    <w:rsid w:val="00444FCE"/>
    <w:rsid w:val="00445190"/>
    <w:rsid w:val="00445803"/>
    <w:rsid w:val="00445E25"/>
    <w:rsid w:val="00445EE4"/>
    <w:rsid w:val="0044656F"/>
    <w:rsid w:val="004467D6"/>
    <w:rsid w:val="00446F26"/>
    <w:rsid w:val="004473DC"/>
    <w:rsid w:val="00447403"/>
    <w:rsid w:val="00447502"/>
    <w:rsid w:val="00447765"/>
    <w:rsid w:val="0044776E"/>
    <w:rsid w:val="004478F8"/>
    <w:rsid w:val="004479DC"/>
    <w:rsid w:val="00451F7C"/>
    <w:rsid w:val="00452B4B"/>
    <w:rsid w:val="00452DC6"/>
    <w:rsid w:val="00453007"/>
    <w:rsid w:val="00453146"/>
    <w:rsid w:val="00453AC6"/>
    <w:rsid w:val="004544BF"/>
    <w:rsid w:val="0045481B"/>
    <w:rsid w:val="00454837"/>
    <w:rsid w:val="00454EC7"/>
    <w:rsid w:val="004550A3"/>
    <w:rsid w:val="00455FEB"/>
    <w:rsid w:val="00456216"/>
    <w:rsid w:val="00456509"/>
    <w:rsid w:val="00456C6B"/>
    <w:rsid w:val="0045714B"/>
    <w:rsid w:val="00457322"/>
    <w:rsid w:val="004576E9"/>
    <w:rsid w:val="00457AB8"/>
    <w:rsid w:val="00457B3B"/>
    <w:rsid w:val="00457BB2"/>
    <w:rsid w:val="00457F3B"/>
    <w:rsid w:val="004600AF"/>
    <w:rsid w:val="004602F3"/>
    <w:rsid w:val="00461638"/>
    <w:rsid w:val="0046193F"/>
    <w:rsid w:val="00461A65"/>
    <w:rsid w:val="00461CEF"/>
    <w:rsid w:val="004625C5"/>
    <w:rsid w:val="0046278C"/>
    <w:rsid w:val="00462A73"/>
    <w:rsid w:val="00463C2C"/>
    <w:rsid w:val="0046426F"/>
    <w:rsid w:val="004645DE"/>
    <w:rsid w:val="00464782"/>
    <w:rsid w:val="004652C7"/>
    <w:rsid w:val="00465338"/>
    <w:rsid w:val="00465909"/>
    <w:rsid w:val="00465C3E"/>
    <w:rsid w:val="004665F5"/>
    <w:rsid w:val="00466999"/>
    <w:rsid w:val="0046713D"/>
    <w:rsid w:val="004671C4"/>
    <w:rsid w:val="00467862"/>
    <w:rsid w:val="00467CED"/>
    <w:rsid w:val="00467FC0"/>
    <w:rsid w:val="0047009F"/>
    <w:rsid w:val="00470993"/>
    <w:rsid w:val="004710EB"/>
    <w:rsid w:val="0047120D"/>
    <w:rsid w:val="0047162A"/>
    <w:rsid w:val="004717DD"/>
    <w:rsid w:val="00471E01"/>
    <w:rsid w:val="00472478"/>
    <w:rsid w:val="00472549"/>
    <w:rsid w:val="00472D17"/>
    <w:rsid w:val="004735F5"/>
    <w:rsid w:val="00473AF1"/>
    <w:rsid w:val="00473E3B"/>
    <w:rsid w:val="00473FC2"/>
    <w:rsid w:val="0047500E"/>
    <w:rsid w:val="004758D1"/>
    <w:rsid w:val="00475C13"/>
    <w:rsid w:val="00476198"/>
    <w:rsid w:val="00476759"/>
    <w:rsid w:val="0047698A"/>
    <w:rsid w:val="00477463"/>
    <w:rsid w:val="00477DF6"/>
    <w:rsid w:val="004802FC"/>
    <w:rsid w:val="00480367"/>
    <w:rsid w:val="00480880"/>
    <w:rsid w:val="00480ACC"/>
    <w:rsid w:val="00480B49"/>
    <w:rsid w:val="00480BCB"/>
    <w:rsid w:val="00480C3D"/>
    <w:rsid w:val="00480F79"/>
    <w:rsid w:val="00481384"/>
    <w:rsid w:val="004814B8"/>
    <w:rsid w:val="00481D2F"/>
    <w:rsid w:val="00481EB5"/>
    <w:rsid w:val="00482E10"/>
    <w:rsid w:val="0048376E"/>
    <w:rsid w:val="004847D1"/>
    <w:rsid w:val="0048490A"/>
    <w:rsid w:val="00484ECB"/>
    <w:rsid w:val="004852C0"/>
    <w:rsid w:val="00485567"/>
    <w:rsid w:val="00485955"/>
    <w:rsid w:val="00485E26"/>
    <w:rsid w:val="004866AC"/>
    <w:rsid w:val="00486FCA"/>
    <w:rsid w:val="00487095"/>
    <w:rsid w:val="00487AB9"/>
    <w:rsid w:val="00487BE1"/>
    <w:rsid w:val="004900C5"/>
    <w:rsid w:val="00490341"/>
    <w:rsid w:val="00490504"/>
    <w:rsid w:val="00491F37"/>
    <w:rsid w:val="0049223E"/>
    <w:rsid w:val="004926D1"/>
    <w:rsid w:val="00493B99"/>
    <w:rsid w:val="00493E77"/>
    <w:rsid w:val="00493F97"/>
    <w:rsid w:val="00495437"/>
    <w:rsid w:val="0049599B"/>
    <w:rsid w:val="00496D62"/>
    <w:rsid w:val="004A008F"/>
    <w:rsid w:val="004A009E"/>
    <w:rsid w:val="004A07DB"/>
    <w:rsid w:val="004A0EEE"/>
    <w:rsid w:val="004A100A"/>
    <w:rsid w:val="004A1246"/>
    <w:rsid w:val="004A1AD7"/>
    <w:rsid w:val="004A1B7C"/>
    <w:rsid w:val="004A1C0B"/>
    <w:rsid w:val="004A2017"/>
    <w:rsid w:val="004A2D67"/>
    <w:rsid w:val="004A2EFE"/>
    <w:rsid w:val="004A2FE3"/>
    <w:rsid w:val="004A361C"/>
    <w:rsid w:val="004A36E0"/>
    <w:rsid w:val="004A3866"/>
    <w:rsid w:val="004A3ABB"/>
    <w:rsid w:val="004A3ED7"/>
    <w:rsid w:val="004A4144"/>
    <w:rsid w:val="004A4452"/>
    <w:rsid w:val="004A5257"/>
    <w:rsid w:val="004A5288"/>
    <w:rsid w:val="004A6061"/>
    <w:rsid w:val="004A6074"/>
    <w:rsid w:val="004A651B"/>
    <w:rsid w:val="004A65BF"/>
    <w:rsid w:val="004A65C3"/>
    <w:rsid w:val="004A68A5"/>
    <w:rsid w:val="004A71B9"/>
    <w:rsid w:val="004A7224"/>
    <w:rsid w:val="004B0668"/>
    <w:rsid w:val="004B0DBE"/>
    <w:rsid w:val="004B1116"/>
    <w:rsid w:val="004B185C"/>
    <w:rsid w:val="004B21AE"/>
    <w:rsid w:val="004B2EC9"/>
    <w:rsid w:val="004B2F64"/>
    <w:rsid w:val="004B30AD"/>
    <w:rsid w:val="004B35D9"/>
    <w:rsid w:val="004B3B8D"/>
    <w:rsid w:val="004B3C8B"/>
    <w:rsid w:val="004B419F"/>
    <w:rsid w:val="004B4548"/>
    <w:rsid w:val="004B4AF7"/>
    <w:rsid w:val="004B54EB"/>
    <w:rsid w:val="004B5A4E"/>
    <w:rsid w:val="004B635C"/>
    <w:rsid w:val="004B64F6"/>
    <w:rsid w:val="004B6B2C"/>
    <w:rsid w:val="004B7718"/>
    <w:rsid w:val="004B7A39"/>
    <w:rsid w:val="004B7F27"/>
    <w:rsid w:val="004C057E"/>
    <w:rsid w:val="004C1AF7"/>
    <w:rsid w:val="004C1BEA"/>
    <w:rsid w:val="004C1F5A"/>
    <w:rsid w:val="004C2583"/>
    <w:rsid w:val="004C2787"/>
    <w:rsid w:val="004C3475"/>
    <w:rsid w:val="004C36D4"/>
    <w:rsid w:val="004C3AAA"/>
    <w:rsid w:val="004C4597"/>
    <w:rsid w:val="004C45FD"/>
    <w:rsid w:val="004C4BBF"/>
    <w:rsid w:val="004C558D"/>
    <w:rsid w:val="004C5AD6"/>
    <w:rsid w:val="004C5D49"/>
    <w:rsid w:val="004C643A"/>
    <w:rsid w:val="004C6B99"/>
    <w:rsid w:val="004C731B"/>
    <w:rsid w:val="004C79F4"/>
    <w:rsid w:val="004D028F"/>
    <w:rsid w:val="004D0293"/>
    <w:rsid w:val="004D0A37"/>
    <w:rsid w:val="004D10C2"/>
    <w:rsid w:val="004D11EF"/>
    <w:rsid w:val="004D19DC"/>
    <w:rsid w:val="004D1AAB"/>
    <w:rsid w:val="004D1BB7"/>
    <w:rsid w:val="004D1E3A"/>
    <w:rsid w:val="004D204F"/>
    <w:rsid w:val="004D23B3"/>
    <w:rsid w:val="004D263C"/>
    <w:rsid w:val="004D3A90"/>
    <w:rsid w:val="004D3FF0"/>
    <w:rsid w:val="004D4B38"/>
    <w:rsid w:val="004D4B4E"/>
    <w:rsid w:val="004D4C5A"/>
    <w:rsid w:val="004D4EEA"/>
    <w:rsid w:val="004D5D0C"/>
    <w:rsid w:val="004D5DA1"/>
    <w:rsid w:val="004D6192"/>
    <w:rsid w:val="004D652F"/>
    <w:rsid w:val="004D6999"/>
    <w:rsid w:val="004D76A4"/>
    <w:rsid w:val="004D79C3"/>
    <w:rsid w:val="004D7D0A"/>
    <w:rsid w:val="004D7E83"/>
    <w:rsid w:val="004E070C"/>
    <w:rsid w:val="004E19E4"/>
    <w:rsid w:val="004E23E4"/>
    <w:rsid w:val="004E29B4"/>
    <w:rsid w:val="004E2EE2"/>
    <w:rsid w:val="004E352A"/>
    <w:rsid w:val="004E39A1"/>
    <w:rsid w:val="004E40C2"/>
    <w:rsid w:val="004E411A"/>
    <w:rsid w:val="004E41FE"/>
    <w:rsid w:val="004E439C"/>
    <w:rsid w:val="004E4DF9"/>
    <w:rsid w:val="004E62B4"/>
    <w:rsid w:val="004E66AC"/>
    <w:rsid w:val="004E6ECA"/>
    <w:rsid w:val="004E7A53"/>
    <w:rsid w:val="004E7F3E"/>
    <w:rsid w:val="004F080E"/>
    <w:rsid w:val="004F0C06"/>
    <w:rsid w:val="004F19EA"/>
    <w:rsid w:val="004F26FF"/>
    <w:rsid w:val="004F29AE"/>
    <w:rsid w:val="004F2A42"/>
    <w:rsid w:val="004F2FC9"/>
    <w:rsid w:val="004F3540"/>
    <w:rsid w:val="004F376B"/>
    <w:rsid w:val="004F3944"/>
    <w:rsid w:val="004F4F1F"/>
    <w:rsid w:val="004F4FD4"/>
    <w:rsid w:val="004F4FE4"/>
    <w:rsid w:val="004F5452"/>
    <w:rsid w:val="004F55EA"/>
    <w:rsid w:val="004F5723"/>
    <w:rsid w:val="004F5916"/>
    <w:rsid w:val="004F5A93"/>
    <w:rsid w:val="004F5DCC"/>
    <w:rsid w:val="004F6876"/>
    <w:rsid w:val="004F7148"/>
    <w:rsid w:val="004F751C"/>
    <w:rsid w:val="004F790F"/>
    <w:rsid w:val="004F7D68"/>
    <w:rsid w:val="0050010E"/>
    <w:rsid w:val="0050046E"/>
    <w:rsid w:val="005004C1"/>
    <w:rsid w:val="005012FA"/>
    <w:rsid w:val="005024F2"/>
    <w:rsid w:val="00503405"/>
    <w:rsid w:val="005037A1"/>
    <w:rsid w:val="005038F5"/>
    <w:rsid w:val="0050418A"/>
    <w:rsid w:val="00504E36"/>
    <w:rsid w:val="00505641"/>
    <w:rsid w:val="00505A55"/>
    <w:rsid w:val="00505C18"/>
    <w:rsid w:val="0050679F"/>
    <w:rsid w:val="005070CB"/>
    <w:rsid w:val="00507167"/>
    <w:rsid w:val="005078BC"/>
    <w:rsid w:val="00507AF7"/>
    <w:rsid w:val="00510213"/>
    <w:rsid w:val="00510ED3"/>
    <w:rsid w:val="0051135A"/>
    <w:rsid w:val="0051240E"/>
    <w:rsid w:val="00512763"/>
    <w:rsid w:val="00513357"/>
    <w:rsid w:val="005135C2"/>
    <w:rsid w:val="00513983"/>
    <w:rsid w:val="00513BEF"/>
    <w:rsid w:val="0051407D"/>
    <w:rsid w:val="005140BC"/>
    <w:rsid w:val="005142EF"/>
    <w:rsid w:val="0051494B"/>
    <w:rsid w:val="00514E78"/>
    <w:rsid w:val="00515384"/>
    <w:rsid w:val="005155A4"/>
    <w:rsid w:val="00516D42"/>
    <w:rsid w:val="005170C0"/>
    <w:rsid w:val="005170F3"/>
    <w:rsid w:val="00517288"/>
    <w:rsid w:val="005174E7"/>
    <w:rsid w:val="00517A82"/>
    <w:rsid w:val="00517B3C"/>
    <w:rsid w:val="00520481"/>
    <w:rsid w:val="005206D1"/>
    <w:rsid w:val="00520A6E"/>
    <w:rsid w:val="00521A8E"/>
    <w:rsid w:val="00521F11"/>
    <w:rsid w:val="00521F4C"/>
    <w:rsid w:val="00522588"/>
    <w:rsid w:val="00522994"/>
    <w:rsid w:val="00522DF2"/>
    <w:rsid w:val="00522F93"/>
    <w:rsid w:val="0052460F"/>
    <w:rsid w:val="00524BCA"/>
    <w:rsid w:val="00525060"/>
    <w:rsid w:val="0052572C"/>
    <w:rsid w:val="00525730"/>
    <w:rsid w:val="0052588F"/>
    <w:rsid w:val="00525DCC"/>
    <w:rsid w:val="00526582"/>
    <w:rsid w:val="00526D72"/>
    <w:rsid w:val="00527381"/>
    <w:rsid w:val="00527F9C"/>
    <w:rsid w:val="00531453"/>
    <w:rsid w:val="005315E5"/>
    <w:rsid w:val="00531829"/>
    <w:rsid w:val="0053186A"/>
    <w:rsid w:val="005329E0"/>
    <w:rsid w:val="00532B2D"/>
    <w:rsid w:val="00532E0A"/>
    <w:rsid w:val="00535531"/>
    <w:rsid w:val="0053570E"/>
    <w:rsid w:val="00535889"/>
    <w:rsid w:val="00536183"/>
    <w:rsid w:val="00536281"/>
    <w:rsid w:val="0053665D"/>
    <w:rsid w:val="005370EC"/>
    <w:rsid w:val="0053769E"/>
    <w:rsid w:val="005407F4"/>
    <w:rsid w:val="005410E3"/>
    <w:rsid w:val="005413C0"/>
    <w:rsid w:val="0054162B"/>
    <w:rsid w:val="0054165D"/>
    <w:rsid w:val="00541A6C"/>
    <w:rsid w:val="00541C22"/>
    <w:rsid w:val="00541E27"/>
    <w:rsid w:val="005422A3"/>
    <w:rsid w:val="00542611"/>
    <w:rsid w:val="00542CF5"/>
    <w:rsid w:val="00542D57"/>
    <w:rsid w:val="0054309B"/>
    <w:rsid w:val="0054325F"/>
    <w:rsid w:val="00543A89"/>
    <w:rsid w:val="0054400E"/>
    <w:rsid w:val="00544120"/>
    <w:rsid w:val="00544147"/>
    <w:rsid w:val="00544D82"/>
    <w:rsid w:val="00545264"/>
    <w:rsid w:val="0054695E"/>
    <w:rsid w:val="00546EE2"/>
    <w:rsid w:val="00547949"/>
    <w:rsid w:val="00547EB7"/>
    <w:rsid w:val="00550FAB"/>
    <w:rsid w:val="00551466"/>
    <w:rsid w:val="005514F8"/>
    <w:rsid w:val="00551AD6"/>
    <w:rsid w:val="00551CEC"/>
    <w:rsid w:val="00551D30"/>
    <w:rsid w:val="00551D6F"/>
    <w:rsid w:val="00551F79"/>
    <w:rsid w:val="00552058"/>
    <w:rsid w:val="0055256D"/>
    <w:rsid w:val="0055292E"/>
    <w:rsid w:val="00552B6E"/>
    <w:rsid w:val="00552BB3"/>
    <w:rsid w:val="00553B74"/>
    <w:rsid w:val="00553CEA"/>
    <w:rsid w:val="00554060"/>
    <w:rsid w:val="00554C7F"/>
    <w:rsid w:val="00555AF8"/>
    <w:rsid w:val="00555B0B"/>
    <w:rsid w:val="00555B11"/>
    <w:rsid w:val="00556425"/>
    <w:rsid w:val="005600FB"/>
    <w:rsid w:val="00560950"/>
    <w:rsid w:val="00560B71"/>
    <w:rsid w:val="00560B96"/>
    <w:rsid w:val="00560CEB"/>
    <w:rsid w:val="00560E0A"/>
    <w:rsid w:val="00560F76"/>
    <w:rsid w:val="005618FE"/>
    <w:rsid w:val="00561D0A"/>
    <w:rsid w:val="0056268B"/>
    <w:rsid w:val="005629E2"/>
    <w:rsid w:val="00562CC8"/>
    <w:rsid w:val="00562D46"/>
    <w:rsid w:val="00562E16"/>
    <w:rsid w:val="00563051"/>
    <w:rsid w:val="00564047"/>
    <w:rsid w:val="0056450F"/>
    <w:rsid w:val="00565214"/>
    <w:rsid w:val="00565286"/>
    <w:rsid w:val="00565A96"/>
    <w:rsid w:val="00567479"/>
    <w:rsid w:val="005678E9"/>
    <w:rsid w:val="00567C88"/>
    <w:rsid w:val="00567E53"/>
    <w:rsid w:val="005700EC"/>
    <w:rsid w:val="005701A8"/>
    <w:rsid w:val="005703E8"/>
    <w:rsid w:val="00570989"/>
    <w:rsid w:val="00570CC8"/>
    <w:rsid w:val="00571C89"/>
    <w:rsid w:val="00572575"/>
    <w:rsid w:val="00572902"/>
    <w:rsid w:val="0057306B"/>
    <w:rsid w:val="005733A5"/>
    <w:rsid w:val="0057417E"/>
    <w:rsid w:val="00574895"/>
    <w:rsid w:val="00574F37"/>
    <w:rsid w:val="005757E3"/>
    <w:rsid w:val="00575EA9"/>
    <w:rsid w:val="00576A7D"/>
    <w:rsid w:val="005771D8"/>
    <w:rsid w:val="00577916"/>
    <w:rsid w:val="00577979"/>
    <w:rsid w:val="00577A98"/>
    <w:rsid w:val="005808F6"/>
    <w:rsid w:val="00581442"/>
    <w:rsid w:val="00581A8C"/>
    <w:rsid w:val="00581DBF"/>
    <w:rsid w:val="00582989"/>
    <w:rsid w:val="00582B13"/>
    <w:rsid w:val="00582F90"/>
    <w:rsid w:val="0058304A"/>
    <w:rsid w:val="00583347"/>
    <w:rsid w:val="0058382F"/>
    <w:rsid w:val="00583A95"/>
    <w:rsid w:val="00583EF2"/>
    <w:rsid w:val="00583F18"/>
    <w:rsid w:val="005845D6"/>
    <w:rsid w:val="0058584E"/>
    <w:rsid w:val="005860DF"/>
    <w:rsid w:val="00586560"/>
    <w:rsid w:val="005868A1"/>
    <w:rsid w:val="005869E2"/>
    <w:rsid w:val="005873ED"/>
    <w:rsid w:val="005874EA"/>
    <w:rsid w:val="0058791B"/>
    <w:rsid w:val="00590092"/>
    <w:rsid w:val="00590641"/>
    <w:rsid w:val="00590C79"/>
    <w:rsid w:val="00590E0D"/>
    <w:rsid w:val="00590F5A"/>
    <w:rsid w:val="005918D3"/>
    <w:rsid w:val="00591BF8"/>
    <w:rsid w:val="00591CAD"/>
    <w:rsid w:val="00592D8D"/>
    <w:rsid w:val="00593277"/>
    <w:rsid w:val="005937D3"/>
    <w:rsid w:val="00593A96"/>
    <w:rsid w:val="0059406A"/>
    <w:rsid w:val="0059426B"/>
    <w:rsid w:val="00594CCF"/>
    <w:rsid w:val="00595220"/>
    <w:rsid w:val="00595EF4"/>
    <w:rsid w:val="00596346"/>
    <w:rsid w:val="005963E0"/>
    <w:rsid w:val="00596A67"/>
    <w:rsid w:val="005972B3"/>
    <w:rsid w:val="00597977"/>
    <w:rsid w:val="00597A5C"/>
    <w:rsid w:val="00597AC6"/>
    <w:rsid w:val="00597BE3"/>
    <w:rsid w:val="005A014B"/>
    <w:rsid w:val="005A0622"/>
    <w:rsid w:val="005A0B55"/>
    <w:rsid w:val="005A0DDA"/>
    <w:rsid w:val="005A0E77"/>
    <w:rsid w:val="005A1133"/>
    <w:rsid w:val="005A1E65"/>
    <w:rsid w:val="005A2FCE"/>
    <w:rsid w:val="005A3805"/>
    <w:rsid w:val="005A3812"/>
    <w:rsid w:val="005A3C94"/>
    <w:rsid w:val="005A3DFF"/>
    <w:rsid w:val="005A45EE"/>
    <w:rsid w:val="005A4BE5"/>
    <w:rsid w:val="005A4DFF"/>
    <w:rsid w:val="005A59F6"/>
    <w:rsid w:val="005A61B4"/>
    <w:rsid w:val="005A742E"/>
    <w:rsid w:val="005B00C5"/>
    <w:rsid w:val="005B094A"/>
    <w:rsid w:val="005B0FD3"/>
    <w:rsid w:val="005B1F62"/>
    <w:rsid w:val="005B284D"/>
    <w:rsid w:val="005B29F3"/>
    <w:rsid w:val="005B385C"/>
    <w:rsid w:val="005B3BA1"/>
    <w:rsid w:val="005B433F"/>
    <w:rsid w:val="005B4D25"/>
    <w:rsid w:val="005B4F3A"/>
    <w:rsid w:val="005B4FEF"/>
    <w:rsid w:val="005B5612"/>
    <w:rsid w:val="005B5858"/>
    <w:rsid w:val="005B5D1F"/>
    <w:rsid w:val="005B5F04"/>
    <w:rsid w:val="005B617D"/>
    <w:rsid w:val="005B6ACF"/>
    <w:rsid w:val="005B6C23"/>
    <w:rsid w:val="005B737A"/>
    <w:rsid w:val="005C0000"/>
    <w:rsid w:val="005C0128"/>
    <w:rsid w:val="005C0256"/>
    <w:rsid w:val="005C07AD"/>
    <w:rsid w:val="005C0D43"/>
    <w:rsid w:val="005C1297"/>
    <w:rsid w:val="005C1A4C"/>
    <w:rsid w:val="005C2323"/>
    <w:rsid w:val="005C23C9"/>
    <w:rsid w:val="005C249D"/>
    <w:rsid w:val="005C2746"/>
    <w:rsid w:val="005C28F8"/>
    <w:rsid w:val="005C293F"/>
    <w:rsid w:val="005C3116"/>
    <w:rsid w:val="005C32A8"/>
    <w:rsid w:val="005C3462"/>
    <w:rsid w:val="005C3BE1"/>
    <w:rsid w:val="005C465A"/>
    <w:rsid w:val="005C46BD"/>
    <w:rsid w:val="005C59BB"/>
    <w:rsid w:val="005C7258"/>
    <w:rsid w:val="005C767E"/>
    <w:rsid w:val="005C7FD4"/>
    <w:rsid w:val="005D0503"/>
    <w:rsid w:val="005D15BA"/>
    <w:rsid w:val="005D1A19"/>
    <w:rsid w:val="005D2134"/>
    <w:rsid w:val="005D2465"/>
    <w:rsid w:val="005D26BE"/>
    <w:rsid w:val="005D2BD5"/>
    <w:rsid w:val="005D2FCC"/>
    <w:rsid w:val="005D357B"/>
    <w:rsid w:val="005D3882"/>
    <w:rsid w:val="005D3B47"/>
    <w:rsid w:val="005D406B"/>
    <w:rsid w:val="005D46BA"/>
    <w:rsid w:val="005D59EB"/>
    <w:rsid w:val="005D5B8D"/>
    <w:rsid w:val="005D5CFC"/>
    <w:rsid w:val="005D6039"/>
    <w:rsid w:val="005D6403"/>
    <w:rsid w:val="005D64D3"/>
    <w:rsid w:val="005D676B"/>
    <w:rsid w:val="005D692A"/>
    <w:rsid w:val="005D7309"/>
    <w:rsid w:val="005D74D9"/>
    <w:rsid w:val="005D795D"/>
    <w:rsid w:val="005D7D62"/>
    <w:rsid w:val="005E0317"/>
    <w:rsid w:val="005E0525"/>
    <w:rsid w:val="005E059D"/>
    <w:rsid w:val="005E09A3"/>
    <w:rsid w:val="005E14CD"/>
    <w:rsid w:val="005E333F"/>
    <w:rsid w:val="005E3421"/>
    <w:rsid w:val="005E392E"/>
    <w:rsid w:val="005E3A86"/>
    <w:rsid w:val="005E3CB7"/>
    <w:rsid w:val="005E47A7"/>
    <w:rsid w:val="005E4846"/>
    <w:rsid w:val="005E5392"/>
    <w:rsid w:val="005E58F3"/>
    <w:rsid w:val="005E60CE"/>
    <w:rsid w:val="005E6108"/>
    <w:rsid w:val="005E726A"/>
    <w:rsid w:val="005E7560"/>
    <w:rsid w:val="005E7ADE"/>
    <w:rsid w:val="005F02A1"/>
    <w:rsid w:val="005F06DF"/>
    <w:rsid w:val="005F0775"/>
    <w:rsid w:val="005F0934"/>
    <w:rsid w:val="005F0E44"/>
    <w:rsid w:val="005F0F49"/>
    <w:rsid w:val="005F187D"/>
    <w:rsid w:val="005F1D26"/>
    <w:rsid w:val="005F1DE0"/>
    <w:rsid w:val="005F254C"/>
    <w:rsid w:val="005F29F2"/>
    <w:rsid w:val="005F3416"/>
    <w:rsid w:val="005F44FA"/>
    <w:rsid w:val="005F4F4C"/>
    <w:rsid w:val="005F5F22"/>
    <w:rsid w:val="005F6016"/>
    <w:rsid w:val="005F6355"/>
    <w:rsid w:val="005F64C7"/>
    <w:rsid w:val="005F7609"/>
    <w:rsid w:val="005F7BE6"/>
    <w:rsid w:val="006003E2"/>
    <w:rsid w:val="00600615"/>
    <w:rsid w:val="0060069C"/>
    <w:rsid w:val="0060092E"/>
    <w:rsid w:val="00600F35"/>
    <w:rsid w:val="00601824"/>
    <w:rsid w:val="00601A72"/>
    <w:rsid w:val="00601DF7"/>
    <w:rsid w:val="006025CD"/>
    <w:rsid w:val="0060290C"/>
    <w:rsid w:val="0060389D"/>
    <w:rsid w:val="00603943"/>
    <w:rsid w:val="00603DAC"/>
    <w:rsid w:val="00603F50"/>
    <w:rsid w:val="00604808"/>
    <w:rsid w:val="00604E68"/>
    <w:rsid w:val="00605326"/>
    <w:rsid w:val="00605571"/>
    <w:rsid w:val="00605BB5"/>
    <w:rsid w:val="00606026"/>
    <w:rsid w:val="00606AA8"/>
    <w:rsid w:val="00606D42"/>
    <w:rsid w:val="0060710D"/>
    <w:rsid w:val="00607512"/>
    <w:rsid w:val="0060785C"/>
    <w:rsid w:val="0060788F"/>
    <w:rsid w:val="00610435"/>
    <w:rsid w:val="006109F1"/>
    <w:rsid w:val="00610BD4"/>
    <w:rsid w:val="00610CF6"/>
    <w:rsid w:val="00611EA8"/>
    <w:rsid w:val="00611F38"/>
    <w:rsid w:val="00612976"/>
    <w:rsid w:val="00612F86"/>
    <w:rsid w:val="00613656"/>
    <w:rsid w:val="00614379"/>
    <w:rsid w:val="006144AA"/>
    <w:rsid w:val="006145F3"/>
    <w:rsid w:val="006147BF"/>
    <w:rsid w:val="00614B9F"/>
    <w:rsid w:val="0061507D"/>
    <w:rsid w:val="006151AC"/>
    <w:rsid w:val="00615D9A"/>
    <w:rsid w:val="006167F9"/>
    <w:rsid w:val="00616910"/>
    <w:rsid w:val="00616E24"/>
    <w:rsid w:val="00616FB3"/>
    <w:rsid w:val="0061727D"/>
    <w:rsid w:val="00617864"/>
    <w:rsid w:val="00617C6A"/>
    <w:rsid w:val="006203C2"/>
    <w:rsid w:val="0062176C"/>
    <w:rsid w:val="0062183D"/>
    <w:rsid w:val="00621B2E"/>
    <w:rsid w:val="006221BB"/>
    <w:rsid w:val="006222F6"/>
    <w:rsid w:val="006228A7"/>
    <w:rsid w:val="00622A27"/>
    <w:rsid w:val="006233B9"/>
    <w:rsid w:val="00623488"/>
    <w:rsid w:val="0062352D"/>
    <w:rsid w:val="00623742"/>
    <w:rsid w:val="00624145"/>
    <w:rsid w:val="0062442B"/>
    <w:rsid w:val="0062455B"/>
    <w:rsid w:val="00624A05"/>
    <w:rsid w:val="0062504F"/>
    <w:rsid w:val="00625075"/>
    <w:rsid w:val="006250A2"/>
    <w:rsid w:val="006251F4"/>
    <w:rsid w:val="00625295"/>
    <w:rsid w:val="00626FD2"/>
    <w:rsid w:val="00627375"/>
    <w:rsid w:val="0062739E"/>
    <w:rsid w:val="006274BD"/>
    <w:rsid w:val="0062791F"/>
    <w:rsid w:val="00627DFD"/>
    <w:rsid w:val="00627E2D"/>
    <w:rsid w:val="0063008F"/>
    <w:rsid w:val="006301E7"/>
    <w:rsid w:val="0063042F"/>
    <w:rsid w:val="00630B0D"/>
    <w:rsid w:val="006314AF"/>
    <w:rsid w:val="0063153B"/>
    <w:rsid w:val="006315F9"/>
    <w:rsid w:val="006318BA"/>
    <w:rsid w:val="006323F6"/>
    <w:rsid w:val="00632BD0"/>
    <w:rsid w:val="00632CFA"/>
    <w:rsid w:val="00632E0F"/>
    <w:rsid w:val="006334DC"/>
    <w:rsid w:val="0063396C"/>
    <w:rsid w:val="006340D2"/>
    <w:rsid w:val="00634175"/>
    <w:rsid w:val="006344A6"/>
    <w:rsid w:val="00634B9B"/>
    <w:rsid w:val="006350F4"/>
    <w:rsid w:val="0063539F"/>
    <w:rsid w:val="006359BA"/>
    <w:rsid w:val="00635E49"/>
    <w:rsid w:val="0064023C"/>
    <w:rsid w:val="006411B7"/>
    <w:rsid w:val="006413ED"/>
    <w:rsid w:val="00641ED6"/>
    <w:rsid w:val="006427B0"/>
    <w:rsid w:val="00642CFA"/>
    <w:rsid w:val="00642DDE"/>
    <w:rsid w:val="00642E00"/>
    <w:rsid w:val="0064334E"/>
    <w:rsid w:val="00643455"/>
    <w:rsid w:val="00643D56"/>
    <w:rsid w:val="00643F97"/>
    <w:rsid w:val="00644187"/>
    <w:rsid w:val="00644459"/>
    <w:rsid w:val="00644723"/>
    <w:rsid w:val="0064501E"/>
    <w:rsid w:val="00645B27"/>
    <w:rsid w:val="00645C66"/>
    <w:rsid w:val="00645FB7"/>
    <w:rsid w:val="00646055"/>
    <w:rsid w:val="0064617D"/>
    <w:rsid w:val="006463C3"/>
    <w:rsid w:val="00646CAC"/>
    <w:rsid w:val="00646E7B"/>
    <w:rsid w:val="00647206"/>
    <w:rsid w:val="00647306"/>
    <w:rsid w:val="00647D29"/>
    <w:rsid w:val="006521C4"/>
    <w:rsid w:val="0065228E"/>
    <w:rsid w:val="00652FAB"/>
    <w:rsid w:val="0065375C"/>
    <w:rsid w:val="00653AD7"/>
    <w:rsid w:val="00654590"/>
    <w:rsid w:val="00655944"/>
    <w:rsid w:val="00657B71"/>
    <w:rsid w:val="0066002F"/>
    <w:rsid w:val="00660B7D"/>
    <w:rsid w:val="00660D58"/>
    <w:rsid w:val="00660EC2"/>
    <w:rsid w:val="00660F8C"/>
    <w:rsid w:val="00660FBF"/>
    <w:rsid w:val="0066179F"/>
    <w:rsid w:val="00661AD9"/>
    <w:rsid w:val="00661ED5"/>
    <w:rsid w:val="00662ADC"/>
    <w:rsid w:val="00663193"/>
    <w:rsid w:val="006633A1"/>
    <w:rsid w:val="006633D0"/>
    <w:rsid w:val="00663B08"/>
    <w:rsid w:val="00663D04"/>
    <w:rsid w:val="0066465E"/>
    <w:rsid w:val="0066475E"/>
    <w:rsid w:val="00665A4E"/>
    <w:rsid w:val="006663FF"/>
    <w:rsid w:val="00667D4A"/>
    <w:rsid w:val="006700EB"/>
    <w:rsid w:val="0067024D"/>
    <w:rsid w:val="00670797"/>
    <w:rsid w:val="00670A7F"/>
    <w:rsid w:val="00670AAF"/>
    <w:rsid w:val="00671F02"/>
    <w:rsid w:val="006731EE"/>
    <w:rsid w:val="00673381"/>
    <w:rsid w:val="0067350D"/>
    <w:rsid w:val="006735BB"/>
    <w:rsid w:val="00673834"/>
    <w:rsid w:val="006749AE"/>
    <w:rsid w:val="0067575E"/>
    <w:rsid w:val="00675802"/>
    <w:rsid w:val="006759F8"/>
    <w:rsid w:val="00675A65"/>
    <w:rsid w:val="00675E14"/>
    <w:rsid w:val="00676CB1"/>
    <w:rsid w:val="00676F9F"/>
    <w:rsid w:val="0067721F"/>
    <w:rsid w:val="006777AD"/>
    <w:rsid w:val="00677B94"/>
    <w:rsid w:val="0068045E"/>
    <w:rsid w:val="00680A44"/>
    <w:rsid w:val="00681860"/>
    <w:rsid w:val="00681A54"/>
    <w:rsid w:val="00681CE8"/>
    <w:rsid w:val="00681EEF"/>
    <w:rsid w:val="00681F58"/>
    <w:rsid w:val="00682C7B"/>
    <w:rsid w:val="00683EAD"/>
    <w:rsid w:val="00683FD9"/>
    <w:rsid w:val="006841BC"/>
    <w:rsid w:val="00684231"/>
    <w:rsid w:val="00684463"/>
    <w:rsid w:val="006857C0"/>
    <w:rsid w:val="00685C18"/>
    <w:rsid w:val="00685EB3"/>
    <w:rsid w:val="00685FD5"/>
    <w:rsid w:val="00686490"/>
    <w:rsid w:val="006864EB"/>
    <w:rsid w:val="00686864"/>
    <w:rsid w:val="00686D09"/>
    <w:rsid w:val="006871C6"/>
    <w:rsid w:val="0068734C"/>
    <w:rsid w:val="0068741B"/>
    <w:rsid w:val="00687A52"/>
    <w:rsid w:val="00687C17"/>
    <w:rsid w:val="0069279E"/>
    <w:rsid w:val="00692920"/>
    <w:rsid w:val="00694071"/>
    <w:rsid w:val="0069430E"/>
    <w:rsid w:val="00694623"/>
    <w:rsid w:val="006955A0"/>
    <w:rsid w:val="0069587D"/>
    <w:rsid w:val="00695BA3"/>
    <w:rsid w:val="00696764"/>
    <w:rsid w:val="00696F5F"/>
    <w:rsid w:val="0069753A"/>
    <w:rsid w:val="00697823"/>
    <w:rsid w:val="006A0372"/>
    <w:rsid w:val="006A0499"/>
    <w:rsid w:val="006A052F"/>
    <w:rsid w:val="006A0AAC"/>
    <w:rsid w:val="006A0BB3"/>
    <w:rsid w:val="006A0D11"/>
    <w:rsid w:val="006A0FD9"/>
    <w:rsid w:val="006A1000"/>
    <w:rsid w:val="006A1797"/>
    <w:rsid w:val="006A1A60"/>
    <w:rsid w:val="006A1FB4"/>
    <w:rsid w:val="006A239B"/>
    <w:rsid w:val="006A24C6"/>
    <w:rsid w:val="006A25F1"/>
    <w:rsid w:val="006A2FDF"/>
    <w:rsid w:val="006A3275"/>
    <w:rsid w:val="006A3351"/>
    <w:rsid w:val="006A3359"/>
    <w:rsid w:val="006A38BA"/>
    <w:rsid w:val="006A3B0D"/>
    <w:rsid w:val="006A4F99"/>
    <w:rsid w:val="006A4FFF"/>
    <w:rsid w:val="006A554B"/>
    <w:rsid w:val="006A5954"/>
    <w:rsid w:val="006A7156"/>
    <w:rsid w:val="006A7AD4"/>
    <w:rsid w:val="006A7E7B"/>
    <w:rsid w:val="006A7FA5"/>
    <w:rsid w:val="006B0521"/>
    <w:rsid w:val="006B0753"/>
    <w:rsid w:val="006B08EF"/>
    <w:rsid w:val="006B0AC9"/>
    <w:rsid w:val="006B0B9C"/>
    <w:rsid w:val="006B104A"/>
    <w:rsid w:val="006B164C"/>
    <w:rsid w:val="006B1717"/>
    <w:rsid w:val="006B19A7"/>
    <w:rsid w:val="006B1F0D"/>
    <w:rsid w:val="006B3755"/>
    <w:rsid w:val="006B392F"/>
    <w:rsid w:val="006B3C34"/>
    <w:rsid w:val="006B5723"/>
    <w:rsid w:val="006C00DA"/>
    <w:rsid w:val="006C0250"/>
    <w:rsid w:val="006C080A"/>
    <w:rsid w:val="006C0A15"/>
    <w:rsid w:val="006C0BC5"/>
    <w:rsid w:val="006C1419"/>
    <w:rsid w:val="006C1C79"/>
    <w:rsid w:val="006C27FA"/>
    <w:rsid w:val="006C2AA6"/>
    <w:rsid w:val="006C2B8E"/>
    <w:rsid w:val="006C37C7"/>
    <w:rsid w:val="006C410C"/>
    <w:rsid w:val="006C4745"/>
    <w:rsid w:val="006C4D72"/>
    <w:rsid w:val="006C4F7A"/>
    <w:rsid w:val="006C5FEB"/>
    <w:rsid w:val="006C6278"/>
    <w:rsid w:val="006C645F"/>
    <w:rsid w:val="006C6579"/>
    <w:rsid w:val="006C670D"/>
    <w:rsid w:val="006C6D8F"/>
    <w:rsid w:val="006C7239"/>
    <w:rsid w:val="006C75E2"/>
    <w:rsid w:val="006C790A"/>
    <w:rsid w:val="006D017A"/>
    <w:rsid w:val="006D068C"/>
    <w:rsid w:val="006D0979"/>
    <w:rsid w:val="006D0DE3"/>
    <w:rsid w:val="006D0FBC"/>
    <w:rsid w:val="006D1A66"/>
    <w:rsid w:val="006D1D62"/>
    <w:rsid w:val="006D1E17"/>
    <w:rsid w:val="006D2050"/>
    <w:rsid w:val="006D299B"/>
    <w:rsid w:val="006D2A19"/>
    <w:rsid w:val="006D2CC1"/>
    <w:rsid w:val="006D4801"/>
    <w:rsid w:val="006D5219"/>
    <w:rsid w:val="006D5236"/>
    <w:rsid w:val="006D5A85"/>
    <w:rsid w:val="006D67F3"/>
    <w:rsid w:val="006D6F07"/>
    <w:rsid w:val="006D75A5"/>
    <w:rsid w:val="006D7854"/>
    <w:rsid w:val="006D7F20"/>
    <w:rsid w:val="006E00A5"/>
    <w:rsid w:val="006E0474"/>
    <w:rsid w:val="006E058B"/>
    <w:rsid w:val="006E0BAD"/>
    <w:rsid w:val="006E0BAE"/>
    <w:rsid w:val="006E12A5"/>
    <w:rsid w:val="006E1363"/>
    <w:rsid w:val="006E146D"/>
    <w:rsid w:val="006E14E6"/>
    <w:rsid w:val="006E1C48"/>
    <w:rsid w:val="006E1D4C"/>
    <w:rsid w:val="006E1DDE"/>
    <w:rsid w:val="006E22D1"/>
    <w:rsid w:val="006E2AEC"/>
    <w:rsid w:val="006E2D8B"/>
    <w:rsid w:val="006E300E"/>
    <w:rsid w:val="006E5FD2"/>
    <w:rsid w:val="006E6586"/>
    <w:rsid w:val="006E79E7"/>
    <w:rsid w:val="006F003E"/>
    <w:rsid w:val="006F022D"/>
    <w:rsid w:val="006F0387"/>
    <w:rsid w:val="006F03C4"/>
    <w:rsid w:val="006F0C4D"/>
    <w:rsid w:val="006F1EC1"/>
    <w:rsid w:val="006F2B06"/>
    <w:rsid w:val="006F2D31"/>
    <w:rsid w:val="006F2FEB"/>
    <w:rsid w:val="006F3083"/>
    <w:rsid w:val="006F32CF"/>
    <w:rsid w:val="006F3E37"/>
    <w:rsid w:val="006F4112"/>
    <w:rsid w:val="006F48FA"/>
    <w:rsid w:val="006F4C2E"/>
    <w:rsid w:val="006F5044"/>
    <w:rsid w:val="006F50ED"/>
    <w:rsid w:val="006F5379"/>
    <w:rsid w:val="006F590D"/>
    <w:rsid w:val="006F62CA"/>
    <w:rsid w:val="006F7A21"/>
    <w:rsid w:val="0070139F"/>
    <w:rsid w:val="0070159F"/>
    <w:rsid w:val="0070203E"/>
    <w:rsid w:val="007023F3"/>
    <w:rsid w:val="0070280B"/>
    <w:rsid w:val="00703030"/>
    <w:rsid w:val="007033FA"/>
    <w:rsid w:val="007034E4"/>
    <w:rsid w:val="00703549"/>
    <w:rsid w:val="00704532"/>
    <w:rsid w:val="00704A76"/>
    <w:rsid w:val="00704B43"/>
    <w:rsid w:val="0070588D"/>
    <w:rsid w:val="00707488"/>
    <w:rsid w:val="007101D3"/>
    <w:rsid w:val="0071040C"/>
    <w:rsid w:val="007108BE"/>
    <w:rsid w:val="00710DAC"/>
    <w:rsid w:val="0071174D"/>
    <w:rsid w:val="00712158"/>
    <w:rsid w:val="0071232E"/>
    <w:rsid w:val="0071242C"/>
    <w:rsid w:val="007125B7"/>
    <w:rsid w:val="00713B75"/>
    <w:rsid w:val="00713FDB"/>
    <w:rsid w:val="0071424A"/>
    <w:rsid w:val="007145CF"/>
    <w:rsid w:val="0071476F"/>
    <w:rsid w:val="00714A7A"/>
    <w:rsid w:val="007154C8"/>
    <w:rsid w:val="00715509"/>
    <w:rsid w:val="00716EE9"/>
    <w:rsid w:val="00717029"/>
    <w:rsid w:val="007172E6"/>
    <w:rsid w:val="007177E0"/>
    <w:rsid w:val="00717CF9"/>
    <w:rsid w:val="007200DF"/>
    <w:rsid w:val="007204EC"/>
    <w:rsid w:val="0072088A"/>
    <w:rsid w:val="00720EBD"/>
    <w:rsid w:val="00721088"/>
    <w:rsid w:val="007213D5"/>
    <w:rsid w:val="00721BDA"/>
    <w:rsid w:val="007220B9"/>
    <w:rsid w:val="00722276"/>
    <w:rsid w:val="00722D93"/>
    <w:rsid w:val="00722F78"/>
    <w:rsid w:val="0072382A"/>
    <w:rsid w:val="00723AD7"/>
    <w:rsid w:val="00723F23"/>
    <w:rsid w:val="00723F81"/>
    <w:rsid w:val="007241B6"/>
    <w:rsid w:val="0072437D"/>
    <w:rsid w:val="007249BD"/>
    <w:rsid w:val="00724C38"/>
    <w:rsid w:val="00725952"/>
    <w:rsid w:val="00725BC7"/>
    <w:rsid w:val="007261F4"/>
    <w:rsid w:val="007270E2"/>
    <w:rsid w:val="00727198"/>
    <w:rsid w:val="00727266"/>
    <w:rsid w:val="00727E82"/>
    <w:rsid w:val="00730369"/>
    <w:rsid w:val="00730635"/>
    <w:rsid w:val="00730962"/>
    <w:rsid w:val="00731352"/>
    <w:rsid w:val="007316B4"/>
    <w:rsid w:val="00731DFA"/>
    <w:rsid w:val="007327FC"/>
    <w:rsid w:val="00732CF0"/>
    <w:rsid w:val="0073391B"/>
    <w:rsid w:val="0073454B"/>
    <w:rsid w:val="007345C3"/>
    <w:rsid w:val="00734A98"/>
    <w:rsid w:val="0073517A"/>
    <w:rsid w:val="007356F3"/>
    <w:rsid w:val="00735A39"/>
    <w:rsid w:val="00735A4F"/>
    <w:rsid w:val="00735BDB"/>
    <w:rsid w:val="00736D31"/>
    <w:rsid w:val="00736D53"/>
    <w:rsid w:val="007406AE"/>
    <w:rsid w:val="00740720"/>
    <w:rsid w:val="00740CC6"/>
    <w:rsid w:val="00740EE4"/>
    <w:rsid w:val="00742633"/>
    <w:rsid w:val="007436CB"/>
    <w:rsid w:val="00743DF4"/>
    <w:rsid w:val="00744500"/>
    <w:rsid w:val="0074480E"/>
    <w:rsid w:val="00744A6A"/>
    <w:rsid w:val="00744D73"/>
    <w:rsid w:val="0074512D"/>
    <w:rsid w:val="007453D0"/>
    <w:rsid w:val="0074552B"/>
    <w:rsid w:val="0074555C"/>
    <w:rsid w:val="0074556E"/>
    <w:rsid w:val="00745706"/>
    <w:rsid w:val="0074694D"/>
    <w:rsid w:val="00746CAC"/>
    <w:rsid w:val="00746D33"/>
    <w:rsid w:val="00746E27"/>
    <w:rsid w:val="00746E6D"/>
    <w:rsid w:val="007473C8"/>
    <w:rsid w:val="0074745B"/>
    <w:rsid w:val="00750317"/>
    <w:rsid w:val="007505B5"/>
    <w:rsid w:val="00750D5D"/>
    <w:rsid w:val="0075108D"/>
    <w:rsid w:val="007510D8"/>
    <w:rsid w:val="00751104"/>
    <w:rsid w:val="00753847"/>
    <w:rsid w:val="00753A13"/>
    <w:rsid w:val="0075438F"/>
    <w:rsid w:val="007548E0"/>
    <w:rsid w:val="00755312"/>
    <w:rsid w:val="00755701"/>
    <w:rsid w:val="00755EBB"/>
    <w:rsid w:val="00756113"/>
    <w:rsid w:val="007569F4"/>
    <w:rsid w:val="00757279"/>
    <w:rsid w:val="00757323"/>
    <w:rsid w:val="007574A1"/>
    <w:rsid w:val="00760673"/>
    <w:rsid w:val="007607F7"/>
    <w:rsid w:val="0076099E"/>
    <w:rsid w:val="00760E28"/>
    <w:rsid w:val="0076123C"/>
    <w:rsid w:val="0076150C"/>
    <w:rsid w:val="00761A86"/>
    <w:rsid w:val="00761E18"/>
    <w:rsid w:val="00762021"/>
    <w:rsid w:val="00762FB1"/>
    <w:rsid w:val="007630A5"/>
    <w:rsid w:val="00763D9E"/>
    <w:rsid w:val="007640D4"/>
    <w:rsid w:val="00764CBC"/>
    <w:rsid w:val="0076544D"/>
    <w:rsid w:val="00765597"/>
    <w:rsid w:val="0076636B"/>
    <w:rsid w:val="00766F84"/>
    <w:rsid w:val="00767107"/>
    <w:rsid w:val="00767EE1"/>
    <w:rsid w:val="00770280"/>
    <w:rsid w:val="00770E2C"/>
    <w:rsid w:val="0077143E"/>
    <w:rsid w:val="00771506"/>
    <w:rsid w:val="00771A8F"/>
    <w:rsid w:val="00771FFE"/>
    <w:rsid w:val="00772203"/>
    <w:rsid w:val="00772C52"/>
    <w:rsid w:val="00774125"/>
    <w:rsid w:val="007742A6"/>
    <w:rsid w:val="00774FF3"/>
    <w:rsid w:val="00775378"/>
    <w:rsid w:val="00775CBA"/>
    <w:rsid w:val="00776444"/>
    <w:rsid w:val="0077655B"/>
    <w:rsid w:val="007765D9"/>
    <w:rsid w:val="0077673C"/>
    <w:rsid w:val="00777423"/>
    <w:rsid w:val="007774E2"/>
    <w:rsid w:val="00777D51"/>
    <w:rsid w:val="007801A6"/>
    <w:rsid w:val="00780389"/>
    <w:rsid w:val="007803E9"/>
    <w:rsid w:val="00780567"/>
    <w:rsid w:val="00780E5F"/>
    <w:rsid w:val="007814A9"/>
    <w:rsid w:val="0078251B"/>
    <w:rsid w:val="00782838"/>
    <w:rsid w:val="00782881"/>
    <w:rsid w:val="00782D82"/>
    <w:rsid w:val="0078315B"/>
    <w:rsid w:val="007833B8"/>
    <w:rsid w:val="007833FD"/>
    <w:rsid w:val="0078366D"/>
    <w:rsid w:val="00783FF2"/>
    <w:rsid w:val="007843CB"/>
    <w:rsid w:val="00785366"/>
    <w:rsid w:val="007856F8"/>
    <w:rsid w:val="00785895"/>
    <w:rsid w:val="00785BA9"/>
    <w:rsid w:val="0078779D"/>
    <w:rsid w:val="00787957"/>
    <w:rsid w:val="00787D19"/>
    <w:rsid w:val="00790028"/>
    <w:rsid w:val="00790A31"/>
    <w:rsid w:val="007911A1"/>
    <w:rsid w:val="00791834"/>
    <w:rsid w:val="00791C09"/>
    <w:rsid w:val="00791DEC"/>
    <w:rsid w:val="00791EE9"/>
    <w:rsid w:val="00792D53"/>
    <w:rsid w:val="00792D66"/>
    <w:rsid w:val="00792EA6"/>
    <w:rsid w:val="00792FB4"/>
    <w:rsid w:val="00793AB8"/>
    <w:rsid w:val="00793FD1"/>
    <w:rsid w:val="00794995"/>
    <w:rsid w:val="00794B4C"/>
    <w:rsid w:val="0079524B"/>
    <w:rsid w:val="007956C1"/>
    <w:rsid w:val="00795CD9"/>
    <w:rsid w:val="00795D1C"/>
    <w:rsid w:val="007969E8"/>
    <w:rsid w:val="00796DC3"/>
    <w:rsid w:val="00797E9E"/>
    <w:rsid w:val="007A0B25"/>
    <w:rsid w:val="007A25F8"/>
    <w:rsid w:val="007A2721"/>
    <w:rsid w:val="007A298A"/>
    <w:rsid w:val="007A2E3C"/>
    <w:rsid w:val="007A3CD1"/>
    <w:rsid w:val="007A3F1E"/>
    <w:rsid w:val="007A4612"/>
    <w:rsid w:val="007A4B44"/>
    <w:rsid w:val="007A4DAA"/>
    <w:rsid w:val="007A507A"/>
    <w:rsid w:val="007A517E"/>
    <w:rsid w:val="007A518D"/>
    <w:rsid w:val="007A53B2"/>
    <w:rsid w:val="007A5635"/>
    <w:rsid w:val="007A5C89"/>
    <w:rsid w:val="007A5DC7"/>
    <w:rsid w:val="007A62AF"/>
    <w:rsid w:val="007A6596"/>
    <w:rsid w:val="007A6926"/>
    <w:rsid w:val="007A6CBC"/>
    <w:rsid w:val="007A6F91"/>
    <w:rsid w:val="007A77A1"/>
    <w:rsid w:val="007B02D3"/>
    <w:rsid w:val="007B0C4A"/>
    <w:rsid w:val="007B15B6"/>
    <w:rsid w:val="007B1642"/>
    <w:rsid w:val="007B1728"/>
    <w:rsid w:val="007B1875"/>
    <w:rsid w:val="007B187B"/>
    <w:rsid w:val="007B1981"/>
    <w:rsid w:val="007B1B86"/>
    <w:rsid w:val="007B1C0D"/>
    <w:rsid w:val="007B1CE3"/>
    <w:rsid w:val="007B1E70"/>
    <w:rsid w:val="007B22EC"/>
    <w:rsid w:val="007B359E"/>
    <w:rsid w:val="007B35E0"/>
    <w:rsid w:val="007B3C27"/>
    <w:rsid w:val="007B3CB1"/>
    <w:rsid w:val="007B3E7F"/>
    <w:rsid w:val="007B491F"/>
    <w:rsid w:val="007B4B72"/>
    <w:rsid w:val="007B5C8A"/>
    <w:rsid w:val="007B65C2"/>
    <w:rsid w:val="007B66D4"/>
    <w:rsid w:val="007B6C29"/>
    <w:rsid w:val="007B6DDF"/>
    <w:rsid w:val="007B71DA"/>
    <w:rsid w:val="007B723C"/>
    <w:rsid w:val="007B7BA4"/>
    <w:rsid w:val="007C0417"/>
    <w:rsid w:val="007C0657"/>
    <w:rsid w:val="007C0ECB"/>
    <w:rsid w:val="007C1B69"/>
    <w:rsid w:val="007C1F8D"/>
    <w:rsid w:val="007C24DF"/>
    <w:rsid w:val="007C2B26"/>
    <w:rsid w:val="007C2CCD"/>
    <w:rsid w:val="007C2F6F"/>
    <w:rsid w:val="007C31CC"/>
    <w:rsid w:val="007C391B"/>
    <w:rsid w:val="007C40CA"/>
    <w:rsid w:val="007C4273"/>
    <w:rsid w:val="007C44A9"/>
    <w:rsid w:val="007C4727"/>
    <w:rsid w:val="007C49A7"/>
    <w:rsid w:val="007C4E42"/>
    <w:rsid w:val="007C5959"/>
    <w:rsid w:val="007C598F"/>
    <w:rsid w:val="007C5A98"/>
    <w:rsid w:val="007C6D2B"/>
    <w:rsid w:val="007C7036"/>
    <w:rsid w:val="007C76A8"/>
    <w:rsid w:val="007D0EC8"/>
    <w:rsid w:val="007D0FD1"/>
    <w:rsid w:val="007D15C0"/>
    <w:rsid w:val="007D2BC8"/>
    <w:rsid w:val="007D2C97"/>
    <w:rsid w:val="007D3001"/>
    <w:rsid w:val="007D32F9"/>
    <w:rsid w:val="007D336C"/>
    <w:rsid w:val="007D365E"/>
    <w:rsid w:val="007D4683"/>
    <w:rsid w:val="007D474B"/>
    <w:rsid w:val="007D47C0"/>
    <w:rsid w:val="007D4EAA"/>
    <w:rsid w:val="007D548A"/>
    <w:rsid w:val="007D562D"/>
    <w:rsid w:val="007D5658"/>
    <w:rsid w:val="007D6615"/>
    <w:rsid w:val="007D6CD6"/>
    <w:rsid w:val="007D703B"/>
    <w:rsid w:val="007D7138"/>
    <w:rsid w:val="007D76E5"/>
    <w:rsid w:val="007D7BBB"/>
    <w:rsid w:val="007E0B71"/>
    <w:rsid w:val="007E1565"/>
    <w:rsid w:val="007E15D4"/>
    <w:rsid w:val="007E1B87"/>
    <w:rsid w:val="007E2F68"/>
    <w:rsid w:val="007E3031"/>
    <w:rsid w:val="007E3F77"/>
    <w:rsid w:val="007E3FBB"/>
    <w:rsid w:val="007E4D13"/>
    <w:rsid w:val="007E4DDC"/>
    <w:rsid w:val="007E51B1"/>
    <w:rsid w:val="007E59AF"/>
    <w:rsid w:val="007E64E0"/>
    <w:rsid w:val="007E700F"/>
    <w:rsid w:val="007E7699"/>
    <w:rsid w:val="007F00DB"/>
    <w:rsid w:val="007F05CA"/>
    <w:rsid w:val="007F0D64"/>
    <w:rsid w:val="007F1A15"/>
    <w:rsid w:val="007F200B"/>
    <w:rsid w:val="007F2144"/>
    <w:rsid w:val="007F2146"/>
    <w:rsid w:val="007F21D5"/>
    <w:rsid w:val="007F2707"/>
    <w:rsid w:val="007F2A3D"/>
    <w:rsid w:val="007F37C1"/>
    <w:rsid w:val="007F3C10"/>
    <w:rsid w:val="007F3F82"/>
    <w:rsid w:val="007F47EE"/>
    <w:rsid w:val="007F4D47"/>
    <w:rsid w:val="007F5136"/>
    <w:rsid w:val="007F579D"/>
    <w:rsid w:val="007F5E42"/>
    <w:rsid w:val="007F604D"/>
    <w:rsid w:val="007F646D"/>
    <w:rsid w:val="007F64F8"/>
    <w:rsid w:val="007F67C9"/>
    <w:rsid w:val="007F70A9"/>
    <w:rsid w:val="007F7159"/>
    <w:rsid w:val="007F7DEB"/>
    <w:rsid w:val="00800344"/>
    <w:rsid w:val="0080088F"/>
    <w:rsid w:val="00801186"/>
    <w:rsid w:val="00801346"/>
    <w:rsid w:val="00801CF8"/>
    <w:rsid w:val="008026CF"/>
    <w:rsid w:val="00802786"/>
    <w:rsid w:val="00802EAF"/>
    <w:rsid w:val="0080335F"/>
    <w:rsid w:val="0080377C"/>
    <w:rsid w:val="00803E89"/>
    <w:rsid w:val="00803F43"/>
    <w:rsid w:val="008040C2"/>
    <w:rsid w:val="008045BA"/>
    <w:rsid w:val="00804D3B"/>
    <w:rsid w:val="00804EAE"/>
    <w:rsid w:val="00805B8D"/>
    <w:rsid w:val="00805E61"/>
    <w:rsid w:val="00805F9F"/>
    <w:rsid w:val="008061D6"/>
    <w:rsid w:val="00806D1C"/>
    <w:rsid w:val="00806D9B"/>
    <w:rsid w:val="00806E6C"/>
    <w:rsid w:val="0080712D"/>
    <w:rsid w:val="008075F5"/>
    <w:rsid w:val="008078D8"/>
    <w:rsid w:val="00807935"/>
    <w:rsid w:val="008079A8"/>
    <w:rsid w:val="00807CDB"/>
    <w:rsid w:val="008102BC"/>
    <w:rsid w:val="00810512"/>
    <w:rsid w:val="00810A48"/>
    <w:rsid w:val="00810E39"/>
    <w:rsid w:val="0081118B"/>
    <w:rsid w:val="008113D1"/>
    <w:rsid w:val="00811B82"/>
    <w:rsid w:val="00811D65"/>
    <w:rsid w:val="008121C2"/>
    <w:rsid w:val="00812A9F"/>
    <w:rsid w:val="00812B34"/>
    <w:rsid w:val="00813410"/>
    <w:rsid w:val="00813D96"/>
    <w:rsid w:val="008146FF"/>
    <w:rsid w:val="00814768"/>
    <w:rsid w:val="00814D3A"/>
    <w:rsid w:val="008152EE"/>
    <w:rsid w:val="008155AE"/>
    <w:rsid w:val="00815689"/>
    <w:rsid w:val="00815A0A"/>
    <w:rsid w:val="008164EE"/>
    <w:rsid w:val="00816866"/>
    <w:rsid w:val="0081768B"/>
    <w:rsid w:val="008179D7"/>
    <w:rsid w:val="00817E6B"/>
    <w:rsid w:val="0082032E"/>
    <w:rsid w:val="00820E3E"/>
    <w:rsid w:val="008213CC"/>
    <w:rsid w:val="00821468"/>
    <w:rsid w:val="00821BBA"/>
    <w:rsid w:val="0082276D"/>
    <w:rsid w:val="00822A7D"/>
    <w:rsid w:val="008242E8"/>
    <w:rsid w:val="00824AF0"/>
    <w:rsid w:val="00824C28"/>
    <w:rsid w:val="00824C91"/>
    <w:rsid w:val="008254CE"/>
    <w:rsid w:val="008259CB"/>
    <w:rsid w:val="00826618"/>
    <w:rsid w:val="00826D55"/>
    <w:rsid w:val="00826D70"/>
    <w:rsid w:val="00826D83"/>
    <w:rsid w:val="00827062"/>
    <w:rsid w:val="008271D6"/>
    <w:rsid w:val="008274A5"/>
    <w:rsid w:val="00827AE4"/>
    <w:rsid w:val="00827D74"/>
    <w:rsid w:val="00830263"/>
    <w:rsid w:val="0083033C"/>
    <w:rsid w:val="00830992"/>
    <w:rsid w:val="00830E2B"/>
    <w:rsid w:val="00831A8C"/>
    <w:rsid w:val="008320A9"/>
    <w:rsid w:val="008324C8"/>
    <w:rsid w:val="00832700"/>
    <w:rsid w:val="00832AD3"/>
    <w:rsid w:val="00832D9B"/>
    <w:rsid w:val="00833666"/>
    <w:rsid w:val="0083428B"/>
    <w:rsid w:val="008343E1"/>
    <w:rsid w:val="00834430"/>
    <w:rsid w:val="0083459E"/>
    <w:rsid w:val="00834687"/>
    <w:rsid w:val="008349A7"/>
    <w:rsid w:val="008352F4"/>
    <w:rsid w:val="0083578D"/>
    <w:rsid w:val="00835948"/>
    <w:rsid w:val="00835D35"/>
    <w:rsid w:val="00836506"/>
    <w:rsid w:val="0083662E"/>
    <w:rsid w:val="00837047"/>
    <w:rsid w:val="008376BF"/>
    <w:rsid w:val="00837735"/>
    <w:rsid w:val="00837928"/>
    <w:rsid w:val="00837940"/>
    <w:rsid w:val="00837970"/>
    <w:rsid w:val="00837A99"/>
    <w:rsid w:val="00837F23"/>
    <w:rsid w:val="0084084B"/>
    <w:rsid w:val="008409F8"/>
    <w:rsid w:val="00840B94"/>
    <w:rsid w:val="00840D86"/>
    <w:rsid w:val="00841CC8"/>
    <w:rsid w:val="00842128"/>
    <w:rsid w:val="008422B3"/>
    <w:rsid w:val="00842529"/>
    <w:rsid w:val="008429E2"/>
    <w:rsid w:val="00842C6A"/>
    <w:rsid w:val="00843901"/>
    <w:rsid w:val="00843AF1"/>
    <w:rsid w:val="00843BB8"/>
    <w:rsid w:val="00843EAD"/>
    <w:rsid w:val="0084461C"/>
    <w:rsid w:val="00844F1B"/>
    <w:rsid w:val="00845013"/>
    <w:rsid w:val="0084525F"/>
    <w:rsid w:val="00845A15"/>
    <w:rsid w:val="00845EEF"/>
    <w:rsid w:val="00846119"/>
    <w:rsid w:val="0084672E"/>
    <w:rsid w:val="00846AA2"/>
    <w:rsid w:val="00847251"/>
    <w:rsid w:val="00847D9D"/>
    <w:rsid w:val="00847F98"/>
    <w:rsid w:val="00847FB4"/>
    <w:rsid w:val="00850581"/>
    <w:rsid w:val="008505EC"/>
    <w:rsid w:val="00850DAF"/>
    <w:rsid w:val="00851668"/>
    <w:rsid w:val="008517B6"/>
    <w:rsid w:val="00852571"/>
    <w:rsid w:val="00852644"/>
    <w:rsid w:val="008526F1"/>
    <w:rsid w:val="0085289A"/>
    <w:rsid w:val="0085330E"/>
    <w:rsid w:val="008536E1"/>
    <w:rsid w:val="008539B1"/>
    <w:rsid w:val="0085423F"/>
    <w:rsid w:val="00854436"/>
    <w:rsid w:val="00854440"/>
    <w:rsid w:val="008544A4"/>
    <w:rsid w:val="008552B4"/>
    <w:rsid w:val="00855301"/>
    <w:rsid w:val="00856C82"/>
    <w:rsid w:val="008570B8"/>
    <w:rsid w:val="008577D8"/>
    <w:rsid w:val="00857CB7"/>
    <w:rsid w:val="0086006C"/>
    <w:rsid w:val="00860457"/>
    <w:rsid w:val="0086078E"/>
    <w:rsid w:val="00860874"/>
    <w:rsid w:val="00860BEB"/>
    <w:rsid w:val="00860EC8"/>
    <w:rsid w:val="00861926"/>
    <w:rsid w:val="00861B5B"/>
    <w:rsid w:val="0086219A"/>
    <w:rsid w:val="008624CD"/>
    <w:rsid w:val="008627F3"/>
    <w:rsid w:val="00862C5B"/>
    <w:rsid w:val="00863415"/>
    <w:rsid w:val="00863671"/>
    <w:rsid w:val="00863A1F"/>
    <w:rsid w:val="00863D6F"/>
    <w:rsid w:val="00864604"/>
    <w:rsid w:val="0086485B"/>
    <w:rsid w:val="00865118"/>
    <w:rsid w:val="00865157"/>
    <w:rsid w:val="008657F3"/>
    <w:rsid w:val="00865F83"/>
    <w:rsid w:val="008664CC"/>
    <w:rsid w:val="00866AFA"/>
    <w:rsid w:val="00866BFC"/>
    <w:rsid w:val="0086742A"/>
    <w:rsid w:val="00867EE8"/>
    <w:rsid w:val="00870181"/>
    <w:rsid w:val="008718FC"/>
    <w:rsid w:val="00871912"/>
    <w:rsid w:val="008721E4"/>
    <w:rsid w:val="00872469"/>
    <w:rsid w:val="00872543"/>
    <w:rsid w:val="008729C9"/>
    <w:rsid w:val="008729F5"/>
    <w:rsid w:val="00872D4E"/>
    <w:rsid w:val="00872F48"/>
    <w:rsid w:val="00873E63"/>
    <w:rsid w:val="0087404F"/>
    <w:rsid w:val="0087446D"/>
    <w:rsid w:val="008745B5"/>
    <w:rsid w:val="00875218"/>
    <w:rsid w:val="00875330"/>
    <w:rsid w:val="00875A5E"/>
    <w:rsid w:val="00876233"/>
    <w:rsid w:val="00876A3B"/>
    <w:rsid w:val="008771F3"/>
    <w:rsid w:val="00877200"/>
    <w:rsid w:val="0087751D"/>
    <w:rsid w:val="008775A8"/>
    <w:rsid w:val="00877631"/>
    <w:rsid w:val="00877F93"/>
    <w:rsid w:val="00880DF6"/>
    <w:rsid w:val="00880F5A"/>
    <w:rsid w:val="00881660"/>
    <w:rsid w:val="00882985"/>
    <w:rsid w:val="00882C51"/>
    <w:rsid w:val="00882FA6"/>
    <w:rsid w:val="00883A68"/>
    <w:rsid w:val="00884302"/>
    <w:rsid w:val="008850C7"/>
    <w:rsid w:val="00885206"/>
    <w:rsid w:val="00885D7A"/>
    <w:rsid w:val="0088626E"/>
    <w:rsid w:val="00886806"/>
    <w:rsid w:val="0088693B"/>
    <w:rsid w:val="00886D40"/>
    <w:rsid w:val="00886E2E"/>
    <w:rsid w:val="0088792D"/>
    <w:rsid w:val="00887980"/>
    <w:rsid w:val="00887C9A"/>
    <w:rsid w:val="0089015A"/>
    <w:rsid w:val="0089068F"/>
    <w:rsid w:val="00890930"/>
    <w:rsid w:val="00890EC2"/>
    <w:rsid w:val="00890F85"/>
    <w:rsid w:val="00891649"/>
    <w:rsid w:val="008920EF"/>
    <w:rsid w:val="00892163"/>
    <w:rsid w:val="00892676"/>
    <w:rsid w:val="0089313F"/>
    <w:rsid w:val="00893307"/>
    <w:rsid w:val="00894D9E"/>
    <w:rsid w:val="0089599F"/>
    <w:rsid w:val="00896840"/>
    <w:rsid w:val="00896859"/>
    <w:rsid w:val="00896F07"/>
    <w:rsid w:val="008970B6"/>
    <w:rsid w:val="008971E1"/>
    <w:rsid w:val="0089734B"/>
    <w:rsid w:val="008975C9"/>
    <w:rsid w:val="008A22D1"/>
    <w:rsid w:val="008A2BE9"/>
    <w:rsid w:val="008A2C48"/>
    <w:rsid w:val="008A3182"/>
    <w:rsid w:val="008A3EB7"/>
    <w:rsid w:val="008A4327"/>
    <w:rsid w:val="008A463E"/>
    <w:rsid w:val="008A492D"/>
    <w:rsid w:val="008A5070"/>
    <w:rsid w:val="008A5874"/>
    <w:rsid w:val="008A5EAD"/>
    <w:rsid w:val="008A5FBC"/>
    <w:rsid w:val="008A6121"/>
    <w:rsid w:val="008A679B"/>
    <w:rsid w:val="008A6E85"/>
    <w:rsid w:val="008A6ED4"/>
    <w:rsid w:val="008A780B"/>
    <w:rsid w:val="008B02D6"/>
    <w:rsid w:val="008B0761"/>
    <w:rsid w:val="008B15B0"/>
    <w:rsid w:val="008B16CD"/>
    <w:rsid w:val="008B1B32"/>
    <w:rsid w:val="008B2E24"/>
    <w:rsid w:val="008B3BAA"/>
    <w:rsid w:val="008B3BFA"/>
    <w:rsid w:val="008B4B48"/>
    <w:rsid w:val="008B4B63"/>
    <w:rsid w:val="008B4BDC"/>
    <w:rsid w:val="008B55A9"/>
    <w:rsid w:val="008B65E0"/>
    <w:rsid w:val="008B6C0F"/>
    <w:rsid w:val="008B700D"/>
    <w:rsid w:val="008B72AA"/>
    <w:rsid w:val="008B7CDB"/>
    <w:rsid w:val="008C07D1"/>
    <w:rsid w:val="008C0F50"/>
    <w:rsid w:val="008C124F"/>
    <w:rsid w:val="008C1B0C"/>
    <w:rsid w:val="008C1E16"/>
    <w:rsid w:val="008C217F"/>
    <w:rsid w:val="008C2190"/>
    <w:rsid w:val="008C2639"/>
    <w:rsid w:val="008C2AD6"/>
    <w:rsid w:val="008C30D8"/>
    <w:rsid w:val="008C34D6"/>
    <w:rsid w:val="008C379B"/>
    <w:rsid w:val="008C45FC"/>
    <w:rsid w:val="008C48C5"/>
    <w:rsid w:val="008C499F"/>
    <w:rsid w:val="008C4A04"/>
    <w:rsid w:val="008C4C14"/>
    <w:rsid w:val="008C50AC"/>
    <w:rsid w:val="008C5382"/>
    <w:rsid w:val="008C5468"/>
    <w:rsid w:val="008C5B4F"/>
    <w:rsid w:val="008C78FF"/>
    <w:rsid w:val="008C7BFF"/>
    <w:rsid w:val="008C7CDA"/>
    <w:rsid w:val="008D016E"/>
    <w:rsid w:val="008D0810"/>
    <w:rsid w:val="008D1073"/>
    <w:rsid w:val="008D13E0"/>
    <w:rsid w:val="008D14EE"/>
    <w:rsid w:val="008D1919"/>
    <w:rsid w:val="008D19F4"/>
    <w:rsid w:val="008D1B20"/>
    <w:rsid w:val="008D1E8E"/>
    <w:rsid w:val="008D20AF"/>
    <w:rsid w:val="008D21A9"/>
    <w:rsid w:val="008D23EF"/>
    <w:rsid w:val="008D2483"/>
    <w:rsid w:val="008D2CCD"/>
    <w:rsid w:val="008D2E23"/>
    <w:rsid w:val="008D304A"/>
    <w:rsid w:val="008D3B5A"/>
    <w:rsid w:val="008D3CFE"/>
    <w:rsid w:val="008D3F56"/>
    <w:rsid w:val="008D618C"/>
    <w:rsid w:val="008D650F"/>
    <w:rsid w:val="008D77E6"/>
    <w:rsid w:val="008D7982"/>
    <w:rsid w:val="008D7EB8"/>
    <w:rsid w:val="008E021F"/>
    <w:rsid w:val="008E0F6E"/>
    <w:rsid w:val="008E115C"/>
    <w:rsid w:val="008E12AB"/>
    <w:rsid w:val="008E1AC1"/>
    <w:rsid w:val="008E1C92"/>
    <w:rsid w:val="008E26F4"/>
    <w:rsid w:val="008E35BE"/>
    <w:rsid w:val="008E3831"/>
    <w:rsid w:val="008E38AC"/>
    <w:rsid w:val="008E3ED7"/>
    <w:rsid w:val="008E495E"/>
    <w:rsid w:val="008E5FCB"/>
    <w:rsid w:val="008E63A6"/>
    <w:rsid w:val="008E755E"/>
    <w:rsid w:val="008E7636"/>
    <w:rsid w:val="008E77A9"/>
    <w:rsid w:val="008E7915"/>
    <w:rsid w:val="008E7DA0"/>
    <w:rsid w:val="008E7EF0"/>
    <w:rsid w:val="008F0B58"/>
    <w:rsid w:val="008F0D22"/>
    <w:rsid w:val="008F178F"/>
    <w:rsid w:val="008F1DA2"/>
    <w:rsid w:val="008F26D6"/>
    <w:rsid w:val="008F2D2D"/>
    <w:rsid w:val="008F32ED"/>
    <w:rsid w:val="008F47B7"/>
    <w:rsid w:val="008F49BD"/>
    <w:rsid w:val="008F52F3"/>
    <w:rsid w:val="008F550F"/>
    <w:rsid w:val="008F57E4"/>
    <w:rsid w:val="008F5D6F"/>
    <w:rsid w:val="008F7014"/>
    <w:rsid w:val="008F71FC"/>
    <w:rsid w:val="008F7A1F"/>
    <w:rsid w:val="008F7C7B"/>
    <w:rsid w:val="00900928"/>
    <w:rsid w:val="0090177A"/>
    <w:rsid w:val="00901919"/>
    <w:rsid w:val="009019C7"/>
    <w:rsid w:val="00901ACB"/>
    <w:rsid w:val="009022D1"/>
    <w:rsid w:val="009025D0"/>
    <w:rsid w:val="00902752"/>
    <w:rsid w:val="00902C31"/>
    <w:rsid w:val="00902E7B"/>
    <w:rsid w:val="009037E4"/>
    <w:rsid w:val="009039C4"/>
    <w:rsid w:val="00903A77"/>
    <w:rsid w:val="00903B23"/>
    <w:rsid w:val="00904300"/>
    <w:rsid w:val="00904C3B"/>
    <w:rsid w:val="00905300"/>
    <w:rsid w:val="00905573"/>
    <w:rsid w:val="0090566A"/>
    <w:rsid w:val="00905670"/>
    <w:rsid w:val="00905686"/>
    <w:rsid w:val="009058ED"/>
    <w:rsid w:val="00905AFA"/>
    <w:rsid w:val="00905BAC"/>
    <w:rsid w:val="00906166"/>
    <w:rsid w:val="00906658"/>
    <w:rsid w:val="00906885"/>
    <w:rsid w:val="00906C1D"/>
    <w:rsid w:val="009070A2"/>
    <w:rsid w:val="009073B0"/>
    <w:rsid w:val="009075F1"/>
    <w:rsid w:val="009079F2"/>
    <w:rsid w:val="00910B51"/>
    <w:rsid w:val="00911405"/>
    <w:rsid w:val="00911856"/>
    <w:rsid w:val="00911A2E"/>
    <w:rsid w:val="0091225D"/>
    <w:rsid w:val="00912662"/>
    <w:rsid w:val="0091268D"/>
    <w:rsid w:val="009128D7"/>
    <w:rsid w:val="0091297B"/>
    <w:rsid w:val="00912DA6"/>
    <w:rsid w:val="00913667"/>
    <w:rsid w:val="00913806"/>
    <w:rsid w:val="00913C58"/>
    <w:rsid w:val="00913D8B"/>
    <w:rsid w:val="009141B8"/>
    <w:rsid w:val="00914964"/>
    <w:rsid w:val="00914E47"/>
    <w:rsid w:val="009151DB"/>
    <w:rsid w:val="00915803"/>
    <w:rsid w:val="009158F5"/>
    <w:rsid w:val="009159F6"/>
    <w:rsid w:val="00916912"/>
    <w:rsid w:val="00916E3F"/>
    <w:rsid w:val="0091723B"/>
    <w:rsid w:val="00917285"/>
    <w:rsid w:val="009173C6"/>
    <w:rsid w:val="00920685"/>
    <w:rsid w:val="00920F06"/>
    <w:rsid w:val="00922409"/>
    <w:rsid w:val="00922A9E"/>
    <w:rsid w:val="00923145"/>
    <w:rsid w:val="00923885"/>
    <w:rsid w:val="009238BB"/>
    <w:rsid w:val="00924994"/>
    <w:rsid w:val="00924F4D"/>
    <w:rsid w:val="00925B92"/>
    <w:rsid w:val="00925DF0"/>
    <w:rsid w:val="00926FBA"/>
    <w:rsid w:val="0092731F"/>
    <w:rsid w:val="00927E91"/>
    <w:rsid w:val="00927F07"/>
    <w:rsid w:val="00930572"/>
    <w:rsid w:val="009305AE"/>
    <w:rsid w:val="0093073B"/>
    <w:rsid w:val="00930B3A"/>
    <w:rsid w:val="00931330"/>
    <w:rsid w:val="0093180C"/>
    <w:rsid w:val="00931B26"/>
    <w:rsid w:val="00931B38"/>
    <w:rsid w:val="0093209C"/>
    <w:rsid w:val="0093213B"/>
    <w:rsid w:val="00932E2D"/>
    <w:rsid w:val="00933727"/>
    <w:rsid w:val="009346A9"/>
    <w:rsid w:val="0093472E"/>
    <w:rsid w:val="00934BC0"/>
    <w:rsid w:val="00934D3A"/>
    <w:rsid w:val="00934F91"/>
    <w:rsid w:val="00936C6D"/>
    <w:rsid w:val="00937278"/>
    <w:rsid w:val="00937723"/>
    <w:rsid w:val="0093785E"/>
    <w:rsid w:val="0094025E"/>
    <w:rsid w:val="00940428"/>
    <w:rsid w:val="0094046A"/>
    <w:rsid w:val="009405DF"/>
    <w:rsid w:val="00940712"/>
    <w:rsid w:val="00940FC2"/>
    <w:rsid w:val="0094158A"/>
    <w:rsid w:val="00941A1D"/>
    <w:rsid w:val="00942571"/>
    <w:rsid w:val="00942A0F"/>
    <w:rsid w:val="00943111"/>
    <w:rsid w:val="009443E7"/>
    <w:rsid w:val="009446E1"/>
    <w:rsid w:val="00944B06"/>
    <w:rsid w:val="00944D34"/>
    <w:rsid w:val="00945E0E"/>
    <w:rsid w:val="00946362"/>
    <w:rsid w:val="0094667A"/>
    <w:rsid w:val="00947382"/>
    <w:rsid w:val="00947E02"/>
    <w:rsid w:val="0095046B"/>
    <w:rsid w:val="00950D99"/>
    <w:rsid w:val="00950E7B"/>
    <w:rsid w:val="00951170"/>
    <w:rsid w:val="009520B5"/>
    <w:rsid w:val="009526A3"/>
    <w:rsid w:val="00952B8F"/>
    <w:rsid w:val="00952D5D"/>
    <w:rsid w:val="00952D93"/>
    <w:rsid w:val="00952E54"/>
    <w:rsid w:val="00953BA7"/>
    <w:rsid w:val="009541F7"/>
    <w:rsid w:val="009546B2"/>
    <w:rsid w:val="00954B9D"/>
    <w:rsid w:val="00954CC8"/>
    <w:rsid w:val="009553D1"/>
    <w:rsid w:val="00955BD0"/>
    <w:rsid w:val="00955E70"/>
    <w:rsid w:val="00956C3F"/>
    <w:rsid w:val="009606A4"/>
    <w:rsid w:val="00961233"/>
    <w:rsid w:val="009626F8"/>
    <w:rsid w:val="0096298B"/>
    <w:rsid w:val="00963EA2"/>
    <w:rsid w:val="00964147"/>
    <w:rsid w:val="00964659"/>
    <w:rsid w:val="00964969"/>
    <w:rsid w:val="00964CC4"/>
    <w:rsid w:val="0096512A"/>
    <w:rsid w:val="009655C2"/>
    <w:rsid w:val="00965985"/>
    <w:rsid w:val="00965EFC"/>
    <w:rsid w:val="009670A0"/>
    <w:rsid w:val="00967524"/>
    <w:rsid w:val="00967BAB"/>
    <w:rsid w:val="009700B0"/>
    <w:rsid w:val="00971185"/>
    <w:rsid w:val="0097176F"/>
    <w:rsid w:val="00971C79"/>
    <w:rsid w:val="0097207E"/>
    <w:rsid w:val="009736A3"/>
    <w:rsid w:val="00973829"/>
    <w:rsid w:val="009739B5"/>
    <w:rsid w:val="0097477D"/>
    <w:rsid w:val="00974B17"/>
    <w:rsid w:val="009753E6"/>
    <w:rsid w:val="0097596E"/>
    <w:rsid w:val="00976112"/>
    <w:rsid w:val="00976443"/>
    <w:rsid w:val="00976F1C"/>
    <w:rsid w:val="00977975"/>
    <w:rsid w:val="00977BC7"/>
    <w:rsid w:val="00977E39"/>
    <w:rsid w:val="00980015"/>
    <w:rsid w:val="00980852"/>
    <w:rsid w:val="00980F5A"/>
    <w:rsid w:val="00981145"/>
    <w:rsid w:val="009815A0"/>
    <w:rsid w:val="00981686"/>
    <w:rsid w:val="0098197F"/>
    <w:rsid w:val="00981DAA"/>
    <w:rsid w:val="00982A7A"/>
    <w:rsid w:val="00982D50"/>
    <w:rsid w:val="00983810"/>
    <w:rsid w:val="00983AD3"/>
    <w:rsid w:val="00984480"/>
    <w:rsid w:val="00984A72"/>
    <w:rsid w:val="009853BB"/>
    <w:rsid w:val="0098622A"/>
    <w:rsid w:val="0098652D"/>
    <w:rsid w:val="00986553"/>
    <w:rsid w:val="009866EC"/>
    <w:rsid w:val="00986BBC"/>
    <w:rsid w:val="00986BD6"/>
    <w:rsid w:val="009871DB"/>
    <w:rsid w:val="00987288"/>
    <w:rsid w:val="009878AD"/>
    <w:rsid w:val="00987F34"/>
    <w:rsid w:val="00987FED"/>
    <w:rsid w:val="00990476"/>
    <w:rsid w:val="0099066F"/>
    <w:rsid w:val="00990788"/>
    <w:rsid w:val="00990913"/>
    <w:rsid w:val="00990A96"/>
    <w:rsid w:val="009913CE"/>
    <w:rsid w:val="009917E3"/>
    <w:rsid w:val="0099206F"/>
    <w:rsid w:val="00992770"/>
    <w:rsid w:val="00993503"/>
    <w:rsid w:val="009940CE"/>
    <w:rsid w:val="00994BF1"/>
    <w:rsid w:val="00995057"/>
    <w:rsid w:val="00995D8F"/>
    <w:rsid w:val="00996669"/>
    <w:rsid w:val="00996718"/>
    <w:rsid w:val="00996C4E"/>
    <w:rsid w:val="00996ECF"/>
    <w:rsid w:val="00996FD3"/>
    <w:rsid w:val="009976AA"/>
    <w:rsid w:val="00997FD8"/>
    <w:rsid w:val="009A07E9"/>
    <w:rsid w:val="009A093F"/>
    <w:rsid w:val="009A0E3E"/>
    <w:rsid w:val="009A187D"/>
    <w:rsid w:val="009A1AEE"/>
    <w:rsid w:val="009A1DB9"/>
    <w:rsid w:val="009A1F06"/>
    <w:rsid w:val="009A233D"/>
    <w:rsid w:val="009A279B"/>
    <w:rsid w:val="009A3792"/>
    <w:rsid w:val="009A52BA"/>
    <w:rsid w:val="009A5E1D"/>
    <w:rsid w:val="009A661C"/>
    <w:rsid w:val="009A6DB5"/>
    <w:rsid w:val="009A6FE3"/>
    <w:rsid w:val="009A719A"/>
    <w:rsid w:val="009B0430"/>
    <w:rsid w:val="009B05C9"/>
    <w:rsid w:val="009B05DA"/>
    <w:rsid w:val="009B0E8D"/>
    <w:rsid w:val="009B1ACA"/>
    <w:rsid w:val="009B1AED"/>
    <w:rsid w:val="009B1B48"/>
    <w:rsid w:val="009B1D5C"/>
    <w:rsid w:val="009B23B6"/>
    <w:rsid w:val="009B2809"/>
    <w:rsid w:val="009B2814"/>
    <w:rsid w:val="009B2E82"/>
    <w:rsid w:val="009B3077"/>
    <w:rsid w:val="009B3607"/>
    <w:rsid w:val="009B39E6"/>
    <w:rsid w:val="009B44F1"/>
    <w:rsid w:val="009B49BC"/>
    <w:rsid w:val="009B4B44"/>
    <w:rsid w:val="009B5565"/>
    <w:rsid w:val="009B5CF8"/>
    <w:rsid w:val="009B6A86"/>
    <w:rsid w:val="009B72A6"/>
    <w:rsid w:val="009B7FB2"/>
    <w:rsid w:val="009C01B2"/>
    <w:rsid w:val="009C01DA"/>
    <w:rsid w:val="009C0EDF"/>
    <w:rsid w:val="009C35B1"/>
    <w:rsid w:val="009C368F"/>
    <w:rsid w:val="009C3F9E"/>
    <w:rsid w:val="009C512B"/>
    <w:rsid w:val="009C5403"/>
    <w:rsid w:val="009C5F38"/>
    <w:rsid w:val="009C606B"/>
    <w:rsid w:val="009C6BDB"/>
    <w:rsid w:val="009C6E93"/>
    <w:rsid w:val="009C70BD"/>
    <w:rsid w:val="009C7128"/>
    <w:rsid w:val="009C7D30"/>
    <w:rsid w:val="009D005A"/>
    <w:rsid w:val="009D0164"/>
    <w:rsid w:val="009D0249"/>
    <w:rsid w:val="009D02B0"/>
    <w:rsid w:val="009D0347"/>
    <w:rsid w:val="009D0510"/>
    <w:rsid w:val="009D0C8B"/>
    <w:rsid w:val="009D137C"/>
    <w:rsid w:val="009D13A5"/>
    <w:rsid w:val="009D1D62"/>
    <w:rsid w:val="009D1D67"/>
    <w:rsid w:val="009D3F75"/>
    <w:rsid w:val="009D45FB"/>
    <w:rsid w:val="009D47ED"/>
    <w:rsid w:val="009D5145"/>
    <w:rsid w:val="009D526F"/>
    <w:rsid w:val="009D55EE"/>
    <w:rsid w:val="009D661F"/>
    <w:rsid w:val="009D7614"/>
    <w:rsid w:val="009D7A9C"/>
    <w:rsid w:val="009D7B45"/>
    <w:rsid w:val="009D7BFF"/>
    <w:rsid w:val="009D7F68"/>
    <w:rsid w:val="009E02B8"/>
    <w:rsid w:val="009E1321"/>
    <w:rsid w:val="009E2633"/>
    <w:rsid w:val="009E2904"/>
    <w:rsid w:val="009E2998"/>
    <w:rsid w:val="009E2ED7"/>
    <w:rsid w:val="009E322C"/>
    <w:rsid w:val="009E3D14"/>
    <w:rsid w:val="009E3F6A"/>
    <w:rsid w:val="009E569E"/>
    <w:rsid w:val="009E5895"/>
    <w:rsid w:val="009E62DE"/>
    <w:rsid w:val="009E6423"/>
    <w:rsid w:val="009E682B"/>
    <w:rsid w:val="009E6955"/>
    <w:rsid w:val="009E6F86"/>
    <w:rsid w:val="009E7529"/>
    <w:rsid w:val="009F14AC"/>
    <w:rsid w:val="009F1502"/>
    <w:rsid w:val="009F1A1E"/>
    <w:rsid w:val="009F2B1C"/>
    <w:rsid w:val="009F3070"/>
    <w:rsid w:val="009F309F"/>
    <w:rsid w:val="009F3A1C"/>
    <w:rsid w:val="009F3BEC"/>
    <w:rsid w:val="009F46FE"/>
    <w:rsid w:val="009F486E"/>
    <w:rsid w:val="009F5143"/>
    <w:rsid w:val="009F597E"/>
    <w:rsid w:val="009F59C0"/>
    <w:rsid w:val="009F65E9"/>
    <w:rsid w:val="009F6728"/>
    <w:rsid w:val="009F7AD6"/>
    <w:rsid w:val="009F7FA2"/>
    <w:rsid w:val="00A00150"/>
    <w:rsid w:val="00A0107F"/>
    <w:rsid w:val="00A014CC"/>
    <w:rsid w:val="00A0189B"/>
    <w:rsid w:val="00A02767"/>
    <w:rsid w:val="00A02B29"/>
    <w:rsid w:val="00A04187"/>
    <w:rsid w:val="00A05005"/>
    <w:rsid w:val="00A051A1"/>
    <w:rsid w:val="00A055AC"/>
    <w:rsid w:val="00A0586C"/>
    <w:rsid w:val="00A05BB1"/>
    <w:rsid w:val="00A06935"/>
    <w:rsid w:val="00A06BAC"/>
    <w:rsid w:val="00A06FBD"/>
    <w:rsid w:val="00A07651"/>
    <w:rsid w:val="00A07696"/>
    <w:rsid w:val="00A0799E"/>
    <w:rsid w:val="00A07BCA"/>
    <w:rsid w:val="00A102BC"/>
    <w:rsid w:val="00A10581"/>
    <w:rsid w:val="00A105A0"/>
    <w:rsid w:val="00A10652"/>
    <w:rsid w:val="00A10968"/>
    <w:rsid w:val="00A11249"/>
    <w:rsid w:val="00A113B4"/>
    <w:rsid w:val="00A11448"/>
    <w:rsid w:val="00A11492"/>
    <w:rsid w:val="00A11642"/>
    <w:rsid w:val="00A1266E"/>
    <w:rsid w:val="00A129D1"/>
    <w:rsid w:val="00A12B13"/>
    <w:rsid w:val="00A12C0D"/>
    <w:rsid w:val="00A12F27"/>
    <w:rsid w:val="00A1495F"/>
    <w:rsid w:val="00A1577F"/>
    <w:rsid w:val="00A15EBA"/>
    <w:rsid w:val="00A16504"/>
    <w:rsid w:val="00A16A57"/>
    <w:rsid w:val="00A16C3B"/>
    <w:rsid w:val="00A16FD2"/>
    <w:rsid w:val="00A171A8"/>
    <w:rsid w:val="00A1750C"/>
    <w:rsid w:val="00A1790A"/>
    <w:rsid w:val="00A20281"/>
    <w:rsid w:val="00A205BF"/>
    <w:rsid w:val="00A20A0D"/>
    <w:rsid w:val="00A21014"/>
    <w:rsid w:val="00A21139"/>
    <w:rsid w:val="00A21454"/>
    <w:rsid w:val="00A22C22"/>
    <w:rsid w:val="00A22C7D"/>
    <w:rsid w:val="00A22F04"/>
    <w:rsid w:val="00A23D67"/>
    <w:rsid w:val="00A240BE"/>
    <w:rsid w:val="00A24519"/>
    <w:rsid w:val="00A2505A"/>
    <w:rsid w:val="00A25640"/>
    <w:rsid w:val="00A2565E"/>
    <w:rsid w:val="00A25711"/>
    <w:rsid w:val="00A26CF9"/>
    <w:rsid w:val="00A27531"/>
    <w:rsid w:val="00A278EE"/>
    <w:rsid w:val="00A27960"/>
    <w:rsid w:val="00A301A6"/>
    <w:rsid w:val="00A30E04"/>
    <w:rsid w:val="00A31458"/>
    <w:rsid w:val="00A31548"/>
    <w:rsid w:val="00A318A1"/>
    <w:rsid w:val="00A31B5A"/>
    <w:rsid w:val="00A31FC1"/>
    <w:rsid w:val="00A327B2"/>
    <w:rsid w:val="00A32A01"/>
    <w:rsid w:val="00A32A4A"/>
    <w:rsid w:val="00A32DB8"/>
    <w:rsid w:val="00A336B7"/>
    <w:rsid w:val="00A33D5A"/>
    <w:rsid w:val="00A34C22"/>
    <w:rsid w:val="00A3510A"/>
    <w:rsid w:val="00A3513A"/>
    <w:rsid w:val="00A35214"/>
    <w:rsid w:val="00A352FB"/>
    <w:rsid w:val="00A3546A"/>
    <w:rsid w:val="00A361BD"/>
    <w:rsid w:val="00A36B5C"/>
    <w:rsid w:val="00A36FF7"/>
    <w:rsid w:val="00A372F0"/>
    <w:rsid w:val="00A3745F"/>
    <w:rsid w:val="00A37769"/>
    <w:rsid w:val="00A37B60"/>
    <w:rsid w:val="00A416B2"/>
    <w:rsid w:val="00A41FA6"/>
    <w:rsid w:val="00A420D3"/>
    <w:rsid w:val="00A420F7"/>
    <w:rsid w:val="00A421C0"/>
    <w:rsid w:val="00A42574"/>
    <w:rsid w:val="00A42E6F"/>
    <w:rsid w:val="00A43A6D"/>
    <w:rsid w:val="00A445D3"/>
    <w:rsid w:val="00A446CA"/>
    <w:rsid w:val="00A44AC3"/>
    <w:rsid w:val="00A44D26"/>
    <w:rsid w:val="00A44DDE"/>
    <w:rsid w:val="00A450AC"/>
    <w:rsid w:val="00A45117"/>
    <w:rsid w:val="00A4615F"/>
    <w:rsid w:val="00A476B5"/>
    <w:rsid w:val="00A47B66"/>
    <w:rsid w:val="00A47B9B"/>
    <w:rsid w:val="00A50682"/>
    <w:rsid w:val="00A51356"/>
    <w:rsid w:val="00A52D15"/>
    <w:rsid w:val="00A538A4"/>
    <w:rsid w:val="00A541A8"/>
    <w:rsid w:val="00A5462B"/>
    <w:rsid w:val="00A557CA"/>
    <w:rsid w:val="00A561FE"/>
    <w:rsid w:val="00A57A74"/>
    <w:rsid w:val="00A60425"/>
    <w:rsid w:val="00A606C6"/>
    <w:rsid w:val="00A619C1"/>
    <w:rsid w:val="00A61E50"/>
    <w:rsid w:val="00A62D1D"/>
    <w:rsid w:val="00A63516"/>
    <w:rsid w:val="00A63727"/>
    <w:rsid w:val="00A64A5D"/>
    <w:rsid w:val="00A64B1D"/>
    <w:rsid w:val="00A64FEE"/>
    <w:rsid w:val="00A6509A"/>
    <w:rsid w:val="00A6578D"/>
    <w:rsid w:val="00A65D22"/>
    <w:rsid w:val="00A65E97"/>
    <w:rsid w:val="00A6601F"/>
    <w:rsid w:val="00A67001"/>
    <w:rsid w:val="00A675CB"/>
    <w:rsid w:val="00A7029F"/>
    <w:rsid w:val="00A70902"/>
    <w:rsid w:val="00A70A0B"/>
    <w:rsid w:val="00A7151E"/>
    <w:rsid w:val="00A722BF"/>
    <w:rsid w:val="00A7269F"/>
    <w:rsid w:val="00A72BD3"/>
    <w:rsid w:val="00A72C7B"/>
    <w:rsid w:val="00A73059"/>
    <w:rsid w:val="00A73280"/>
    <w:rsid w:val="00A7339B"/>
    <w:rsid w:val="00A73B25"/>
    <w:rsid w:val="00A73B2E"/>
    <w:rsid w:val="00A73CAF"/>
    <w:rsid w:val="00A7431A"/>
    <w:rsid w:val="00A75426"/>
    <w:rsid w:val="00A75CD0"/>
    <w:rsid w:val="00A75D70"/>
    <w:rsid w:val="00A76BA8"/>
    <w:rsid w:val="00A76CDF"/>
    <w:rsid w:val="00A7721C"/>
    <w:rsid w:val="00A778AC"/>
    <w:rsid w:val="00A80055"/>
    <w:rsid w:val="00A8053F"/>
    <w:rsid w:val="00A80BE8"/>
    <w:rsid w:val="00A813CD"/>
    <w:rsid w:val="00A821E3"/>
    <w:rsid w:val="00A82220"/>
    <w:rsid w:val="00A8242D"/>
    <w:rsid w:val="00A82599"/>
    <w:rsid w:val="00A82712"/>
    <w:rsid w:val="00A82B9E"/>
    <w:rsid w:val="00A82C24"/>
    <w:rsid w:val="00A82EE6"/>
    <w:rsid w:val="00A832B8"/>
    <w:rsid w:val="00A83D2C"/>
    <w:rsid w:val="00A8408E"/>
    <w:rsid w:val="00A84253"/>
    <w:rsid w:val="00A84959"/>
    <w:rsid w:val="00A858CE"/>
    <w:rsid w:val="00A85C64"/>
    <w:rsid w:val="00A8640C"/>
    <w:rsid w:val="00A864F0"/>
    <w:rsid w:val="00A87081"/>
    <w:rsid w:val="00A872F5"/>
    <w:rsid w:val="00A874AA"/>
    <w:rsid w:val="00A879CB"/>
    <w:rsid w:val="00A87EEC"/>
    <w:rsid w:val="00A9031E"/>
    <w:rsid w:val="00A90519"/>
    <w:rsid w:val="00A9142D"/>
    <w:rsid w:val="00A91600"/>
    <w:rsid w:val="00A91846"/>
    <w:rsid w:val="00A91C88"/>
    <w:rsid w:val="00A92D11"/>
    <w:rsid w:val="00A93008"/>
    <w:rsid w:val="00A9328C"/>
    <w:rsid w:val="00A93B53"/>
    <w:rsid w:val="00A9402C"/>
    <w:rsid w:val="00A94E6A"/>
    <w:rsid w:val="00A954D0"/>
    <w:rsid w:val="00A965E5"/>
    <w:rsid w:val="00A96BD9"/>
    <w:rsid w:val="00A96E47"/>
    <w:rsid w:val="00A97001"/>
    <w:rsid w:val="00A975A1"/>
    <w:rsid w:val="00A978E9"/>
    <w:rsid w:val="00A97BF4"/>
    <w:rsid w:val="00AA0497"/>
    <w:rsid w:val="00AA0AB0"/>
    <w:rsid w:val="00AA120E"/>
    <w:rsid w:val="00AA12A2"/>
    <w:rsid w:val="00AA1C7F"/>
    <w:rsid w:val="00AA302F"/>
    <w:rsid w:val="00AA324D"/>
    <w:rsid w:val="00AA34EC"/>
    <w:rsid w:val="00AA3A8E"/>
    <w:rsid w:val="00AA4A93"/>
    <w:rsid w:val="00AA5060"/>
    <w:rsid w:val="00AA507F"/>
    <w:rsid w:val="00AA50AA"/>
    <w:rsid w:val="00AA5103"/>
    <w:rsid w:val="00AA52C7"/>
    <w:rsid w:val="00AA56CB"/>
    <w:rsid w:val="00AA5AEF"/>
    <w:rsid w:val="00AA5B89"/>
    <w:rsid w:val="00AA63B4"/>
    <w:rsid w:val="00AA68ED"/>
    <w:rsid w:val="00AA6B74"/>
    <w:rsid w:val="00AA6BFF"/>
    <w:rsid w:val="00AA751A"/>
    <w:rsid w:val="00AB000E"/>
    <w:rsid w:val="00AB060B"/>
    <w:rsid w:val="00AB09A4"/>
    <w:rsid w:val="00AB09C9"/>
    <w:rsid w:val="00AB0BEF"/>
    <w:rsid w:val="00AB0DD2"/>
    <w:rsid w:val="00AB0E0E"/>
    <w:rsid w:val="00AB1220"/>
    <w:rsid w:val="00AB15EA"/>
    <w:rsid w:val="00AB19F8"/>
    <w:rsid w:val="00AB1B56"/>
    <w:rsid w:val="00AB20A9"/>
    <w:rsid w:val="00AB24CB"/>
    <w:rsid w:val="00AB2697"/>
    <w:rsid w:val="00AB2850"/>
    <w:rsid w:val="00AB2A61"/>
    <w:rsid w:val="00AB2CB4"/>
    <w:rsid w:val="00AB3639"/>
    <w:rsid w:val="00AB3955"/>
    <w:rsid w:val="00AB433C"/>
    <w:rsid w:val="00AB5633"/>
    <w:rsid w:val="00AB7094"/>
    <w:rsid w:val="00AB70F1"/>
    <w:rsid w:val="00AB778B"/>
    <w:rsid w:val="00AB779D"/>
    <w:rsid w:val="00AB7863"/>
    <w:rsid w:val="00AB7AE2"/>
    <w:rsid w:val="00AC079D"/>
    <w:rsid w:val="00AC16C2"/>
    <w:rsid w:val="00AC1C65"/>
    <w:rsid w:val="00AC2908"/>
    <w:rsid w:val="00AC298D"/>
    <w:rsid w:val="00AC38B2"/>
    <w:rsid w:val="00AC3E3E"/>
    <w:rsid w:val="00AC3F83"/>
    <w:rsid w:val="00AC45BE"/>
    <w:rsid w:val="00AC4766"/>
    <w:rsid w:val="00AC4A27"/>
    <w:rsid w:val="00AC60BF"/>
    <w:rsid w:val="00AC63FB"/>
    <w:rsid w:val="00AC695A"/>
    <w:rsid w:val="00AC6F2A"/>
    <w:rsid w:val="00AC704B"/>
    <w:rsid w:val="00AC7212"/>
    <w:rsid w:val="00AC7E27"/>
    <w:rsid w:val="00AC7EC0"/>
    <w:rsid w:val="00AD017B"/>
    <w:rsid w:val="00AD07D2"/>
    <w:rsid w:val="00AD083D"/>
    <w:rsid w:val="00AD157F"/>
    <w:rsid w:val="00AD17C4"/>
    <w:rsid w:val="00AD1A7B"/>
    <w:rsid w:val="00AD1AEB"/>
    <w:rsid w:val="00AD2567"/>
    <w:rsid w:val="00AD2EE2"/>
    <w:rsid w:val="00AD2F29"/>
    <w:rsid w:val="00AD3CF2"/>
    <w:rsid w:val="00AD4530"/>
    <w:rsid w:val="00AD5477"/>
    <w:rsid w:val="00AD56B3"/>
    <w:rsid w:val="00AD56F6"/>
    <w:rsid w:val="00AD5A29"/>
    <w:rsid w:val="00AD62E6"/>
    <w:rsid w:val="00AD6CAD"/>
    <w:rsid w:val="00AD73D4"/>
    <w:rsid w:val="00AD76D7"/>
    <w:rsid w:val="00AD7A6A"/>
    <w:rsid w:val="00AD7F44"/>
    <w:rsid w:val="00AE00CA"/>
    <w:rsid w:val="00AE0B9C"/>
    <w:rsid w:val="00AE1922"/>
    <w:rsid w:val="00AE1BBF"/>
    <w:rsid w:val="00AE1E60"/>
    <w:rsid w:val="00AE22C2"/>
    <w:rsid w:val="00AE23A7"/>
    <w:rsid w:val="00AE2EA2"/>
    <w:rsid w:val="00AE3070"/>
    <w:rsid w:val="00AE3CB5"/>
    <w:rsid w:val="00AE3D54"/>
    <w:rsid w:val="00AE3DC0"/>
    <w:rsid w:val="00AE4260"/>
    <w:rsid w:val="00AE4EFE"/>
    <w:rsid w:val="00AE5A05"/>
    <w:rsid w:val="00AE5CD7"/>
    <w:rsid w:val="00AE5FD0"/>
    <w:rsid w:val="00AE6100"/>
    <w:rsid w:val="00AE611B"/>
    <w:rsid w:val="00AE6513"/>
    <w:rsid w:val="00AE6982"/>
    <w:rsid w:val="00AE6C7F"/>
    <w:rsid w:val="00AE73E7"/>
    <w:rsid w:val="00AE777D"/>
    <w:rsid w:val="00AE78CB"/>
    <w:rsid w:val="00AE7C9D"/>
    <w:rsid w:val="00AE7E25"/>
    <w:rsid w:val="00AF01EA"/>
    <w:rsid w:val="00AF0371"/>
    <w:rsid w:val="00AF0663"/>
    <w:rsid w:val="00AF0C67"/>
    <w:rsid w:val="00AF2B90"/>
    <w:rsid w:val="00AF32D3"/>
    <w:rsid w:val="00AF33FB"/>
    <w:rsid w:val="00AF359B"/>
    <w:rsid w:val="00AF39BB"/>
    <w:rsid w:val="00AF3BE7"/>
    <w:rsid w:val="00AF3EC9"/>
    <w:rsid w:val="00AF531F"/>
    <w:rsid w:val="00AF5FC3"/>
    <w:rsid w:val="00AF610A"/>
    <w:rsid w:val="00AF68B8"/>
    <w:rsid w:val="00AF6E8C"/>
    <w:rsid w:val="00AF709C"/>
    <w:rsid w:val="00AF7EEC"/>
    <w:rsid w:val="00B00550"/>
    <w:rsid w:val="00B00C08"/>
    <w:rsid w:val="00B00C7B"/>
    <w:rsid w:val="00B01A90"/>
    <w:rsid w:val="00B02743"/>
    <w:rsid w:val="00B03103"/>
    <w:rsid w:val="00B03707"/>
    <w:rsid w:val="00B03A94"/>
    <w:rsid w:val="00B03BEC"/>
    <w:rsid w:val="00B04947"/>
    <w:rsid w:val="00B049B5"/>
    <w:rsid w:val="00B050EA"/>
    <w:rsid w:val="00B0548D"/>
    <w:rsid w:val="00B05E59"/>
    <w:rsid w:val="00B06464"/>
    <w:rsid w:val="00B06838"/>
    <w:rsid w:val="00B0687C"/>
    <w:rsid w:val="00B06E2E"/>
    <w:rsid w:val="00B074A2"/>
    <w:rsid w:val="00B0757B"/>
    <w:rsid w:val="00B07D35"/>
    <w:rsid w:val="00B10541"/>
    <w:rsid w:val="00B10CD3"/>
    <w:rsid w:val="00B10E03"/>
    <w:rsid w:val="00B10F0B"/>
    <w:rsid w:val="00B10F66"/>
    <w:rsid w:val="00B11144"/>
    <w:rsid w:val="00B11E3B"/>
    <w:rsid w:val="00B12778"/>
    <w:rsid w:val="00B12955"/>
    <w:rsid w:val="00B12989"/>
    <w:rsid w:val="00B12B4E"/>
    <w:rsid w:val="00B14087"/>
    <w:rsid w:val="00B14108"/>
    <w:rsid w:val="00B152AC"/>
    <w:rsid w:val="00B15434"/>
    <w:rsid w:val="00B15865"/>
    <w:rsid w:val="00B15BCD"/>
    <w:rsid w:val="00B167B0"/>
    <w:rsid w:val="00B1695B"/>
    <w:rsid w:val="00B16F92"/>
    <w:rsid w:val="00B1733D"/>
    <w:rsid w:val="00B17684"/>
    <w:rsid w:val="00B177AD"/>
    <w:rsid w:val="00B17CAC"/>
    <w:rsid w:val="00B17EEC"/>
    <w:rsid w:val="00B20522"/>
    <w:rsid w:val="00B20F14"/>
    <w:rsid w:val="00B221D1"/>
    <w:rsid w:val="00B22D8B"/>
    <w:rsid w:val="00B23051"/>
    <w:rsid w:val="00B23915"/>
    <w:rsid w:val="00B24355"/>
    <w:rsid w:val="00B24973"/>
    <w:rsid w:val="00B249A8"/>
    <w:rsid w:val="00B24B99"/>
    <w:rsid w:val="00B24CD1"/>
    <w:rsid w:val="00B25068"/>
    <w:rsid w:val="00B25567"/>
    <w:rsid w:val="00B25575"/>
    <w:rsid w:val="00B26381"/>
    <w:rsid w:val="00B26398"/>
    <w:rsid w:val="00B264F5"/>
    <w:rsid w:val="00B265FD"/>
    <w:rsid w:val="00B272C9"/>
    <w:rsid w:val="00B273E0"/>
    <w:rsid w:val="00B2778D"/>
    <w:rsid w:val="00B278D7"/>
    <w:rsid w:val="00B27B2A"/>
    <w:rsid w:val="00B27F35"/>
    <w:rsid w:val="00B30157"/>
    <w:rsid w:val="00B30A4A"/>
    <w:rsid w:val="00B30A81"/>
    <w:rsid w:val="00B30CCA"/>
    <w:rsid w:val="00B316CF"/>
    <w:rsid w:val="00B32149"/>
    <w:rsid w:val="00B323A4"/>
    <w:rsid w:val="00B32561"/>
    <w:rsid w:val="00B3497E"/>
    <w:rsid w:val="00B34E90"/>
    <w:rsid w:val="00B34ED4"/>
    <w:rsid w:val="00B3514E"/>
    <w:rsid w:val="00B35315"/>
    <w:rsid w:val="00B3639C"/>
    <w:rsid w:val="00B36444"/>
    <w:rsid w:val="00B3764B"/>
    <w:rsid w:val="00B37A34"/>
    <w:rsid w:val="00B4039C"/>
    <w:rsid w:val="00B4041B"/>
    <w:rsid w:val="00B407CE"/>
    <w:rsid w:val="00B41953"/>
    <w:rsid w:val="00B4202E"/>
    <w:rsid w:val="00B426C3"/>
    <w:rsid w:val="00B426D2"/>
    <w:rsid w:val="00B428D8"/>
    <w:rsid w:val="00B42A2C"/>
    <w:rsid w:val="00B430FD"/>
    <w:rsid w:val="00B434E9"/>
    <w:rsid w:val="00B434F7"/>
    <w:rsid w:val="00B435B4"/>
    <w:rsid w:val="00B4372E"/>
    <w:rsid w:val="00B43E3C"/>
    <w:rsid w:val="00B44541"/>
    <w:rsid w:val="00B445B8"/>
    <w:rsid w:val="00B449F6"/>
    <w:rsid w:val="00B44DBE"/>
    <w:rsid w:val="00B451A7"/>
    <w:rsid w:val="00B45326"/>
    <w:rsid w:val="00B455A0"/>
    <w:rsid w:val="00B45A64"/>
    <w:rsid w:val="00B46252"/>
    <w:rsid w:val="00B46A22"/>
    <w:rsid w:val="00B46C30"/>
    <w:rsid w:val="00B47034"/>
    <w:rsid w:val="00B47D22"/>
    <w:rsid w:val="00B505F9"/>
    <w:rsid w:val="00B50671"/>
    <w:rsid w:val="00B50DC1"/>
    <w:rsid w:val="00B50DC5"/>
    <w:rsid w:val="00B5102A"/>
    <w:rsid w:val="00B511BD"/>
    <w:rsid w:val="00B51378"/>
    <w:rsid w:val="00B514B0"/>
    <w:rsid w:val="00B51F9E"/>
    <w:rsid w:val="00B520BF"/>
    <w:rsid w:val="00B522F5"/>
    <w:rsid w:val="00B5237B"/>
    <w:rsid w:val="00B52385"/>
    <w:rsid w:val="00B52BE8"/>
    <w:rsid w:val="00B5374D"/>
    <w:rsid w:val="00B538DD"/>
    <w:rsid w:val="00B53943"/>
    <w:rsid w:val="00B53A92"/>
    <w:rsid w:val="00B54401"/>
    <w:rsid w:val="00B54D33"/>
    <w:rsid w:val="00B554E6"/>
    <w:rsid w:val="00B55559"/>
    <w:rsid w:val="00B55FE9"/>
    <w:rsid w:val="00B569BA"/>
    <w:rsid w:val="00B56A56"/>
    <w:rsid w:val="00B57542"/>
    <w:rsid w:val="00B57B01"/>
    <w:rsid w:val="00B57BA6"/>
    <w:rsid w:val="00B605B0"/>
    <w:rsid w:val="00B60E13"/>
    <w:rsid w:val="00B60F7B"/>
    <w:rsid w:val="00B614C0"/>
    <w:rsid w:val="00B61D1B"/>
    <w:rsid w:val="00B61D43"/>
    <w:rsid w:val="00B62641"/>
    <w:rsid w:val="00B62E80"/>
    <w:rsid w:val="00B63E0C"/>
    <w:rsid w:val="00B645BE"/>
    <w:rsid w:val="00B6483C"/>
    <w:rsid w:val="00B653D3"/>
    <w:rsid w:val="00B65738"/>
    <w:rsid w:val="00B6596E"/>
    <w:rsid w:val="00B663A4"/>
    <w:rsid w:val="00B66D74"/>
    <w:rsid w:val="00B6748A"/>
    <w:rsid w:val="00B6798A"/>
    <w:rsid w:val="00B70741"/>
    <w:rsid w:val="00B70B5B"/>
    <w:rsid w:val="00B70DEB"/>
    <w:rsid w:val="00B71130"/>
    <w:rsid w:val="00B716D0"/>
    <w:rsid w:val="00B717B8"/>
    <w:rsid w:val="00B72090"/>
    <w:rsid w:val="00B72308"/>
    <w:rsid w:val="00B72CE0"/>
    <w:rsid w:val="00B72CE6"/>
    <w:rsid w:val="00B72D59"/>
    <w:rsid w:val="00B73C6E"/>
    <w:rsid w:val="00B73CAA"/>
    <w:rsid w:val="00B750A1"/>
    <w:rsid w:val="00B75BAA"/>
    <w:rsid w:val="00B7662E"/>
    <w:rsid w:val="00B76AD3"/>
    <w:rsid w:val="00B76B15"/>
    <w:rsid w:val="00B77B9A"/>
    <w:rsid w:val="00B77C0C"/>
    <w:rsid w:val="00B77E94"/>
    <w:rsid w:val="00B8003E"/>
    <w:rsid w:val="00B811AA"/>
    <w:rsid w:val="00B8171D"/>
    <w:rsid w:val="00B81747"/>
    <w:rsid w:val="00B81E83"/>
    <w:rsid w:val="00B824E5"/>
    <w:rsid w:val="00B827A5"/>
    <w:rsid w:val="00B827CC"/>
    <w:rsid w:val="00B82B02"/>
    <w:rsid w:val="00B82DDA"/>
    <w:rsid w:val="00B83615"/>
    <w:rsid w:val="00B845F1"/>
    <w:rsid w:val="00B84E0E"/>
    <w:rsid w:val="00B85AF3"/>
    <w:rsid w:val="00B85C10"/>
    <w:rsid w:val="00B85CD6"/>
    <w:rsid w:val="00B85F65"/>
    <w:rsid w:val="00B8621F"/>
    <w:rsid w:val="00B8625D"/>
    <w:rsid w:val="00B8646B"/>
    <w:rsid w:val="00B86697"/>
    <w:rsid w:val="00B867AE"/>
    <w:rsid w:val="00B867F4"/>
    <w:rsid w:val="00B86831"/>
    <w:rsid w:val="00B87255"/>
    <w:rsid w:val="00B87835"/>
    <w:rsid w:val="00B87D53"/>
    <w:rsid w:val="00B90C50"/>
    <w:rsid w:val="00B91173"/>
    <w:rsid w:val="00B918A1"/>
    <w:rsid w:val="00B91D60"/>
    <w:rsid w:val="00B923AE"/>
    <w:rsid w:val="00B92D03"/>
    <w:rsid w:val="00B92D47"/>
    <w:rsid w:val="00B93284"/>
    <w:rsid w:val="00B93776"/>
    <w:rsid w:val="00B93B61"/>
    <w:rsid w:val="00B945C1"/>
    <w:rsid w:val="00B946EB"/>
    <w:rsid w:val="00B948F9"/>
    <w:rsid w:val="00B94AB3"/>
    <w:rsid w:val="00B94E92"/>
    <w:rsid w:val="00B94EA3"/>
    <w:rsid w:val="00B95676"/>
    <w:rsid w:val="00B95A59"/>
    <w:rsid w:val="00B95F6E"/>
    <w:rsid w:val="00B96BE6"/>
    <w:rsid w:val="00B96E40"/>
    <w:rsid w:val="00B96E74"/>
    <w:rsid w:val="00B96F42"/>
    <w:rsid w:val="00B96F4F"/>
    <w:rsid w:val="00B970CD"/>
    <w:rsid w:val="00B97225"/>
    <w:rsid w:val="00BA037A"/>
    <w:rsid w:val="00BA0989"/>
    <w:rsid w:val="00BA099D"/>
    <w:rsid w:val="00BA0A81"/>
    <w:rsid w:val="00BA0A9A"/>
    <w:rsid w:val="00BA0AF6"/>
    <w:rsid w:val="00BA0FA0"/>
    <w:rsid w:val="00BA17A4"/>
    <w:rsid w:val="00BA22C8"/>
    <w:rsid w:val="00BA23D5"/>
    <w:rsid w:val="00BA265C"/>
    <w:rsid w:val="00BA2930"/>
    <w:rsid w:val="00BA2B2A"/>
    <w:rsid w:val="00BA2E27"/>
    <w:rsid w:val="00BA348B"/>
    <w:rsid w:val="00BA3972"/>
    <w:rsid w:val="00BA3E23"/>
    <w:rsid w:val="00BA3EAE"/>
    <w:rsid w:val="00BA4648"/>
    <w:rsid w:val="00BA4E87"/>
    <w:rsid w:val="00BA56F4"/>
    <w:rsid w:val="00BA6A31"/>
    <w:rsid w:val="00BA7F41"/>
    <w:rsid w:val="00BB0CFB"/>
    <w:rsid w:val="00BB1553"/>
    <w:rsid w:val="00BB17DD"/>
    <w:rsid w:val="00BB19E7"/>
    <w:rsid w:val="00BB243F"/>
    <w:rsid w:val="00BB2947"/>
    <w:rsid w:val="00BB2E3A"/>
    <w:rsid w:val="00BB2E76"/>
    <w:rsid w:val="00BB2E8E"/>
    <w:rsid w:val="00BB2EF6"/>
    <w:rsid w:val="00BB3069"/>
    <w:rsid w:val="00BB3930"/>
    <w:rsid w:val="00BB43F6"/>
    <w:rsid w:val="00BB48B5"/>
    <w:rsid w:val="00BB4C50"/>
    <w:rsid w:val="00BB4F8A"/>
    <w:rsid w:val="00BB5B9B"/>
    <w:rsid w:val="00BB6466"/>
    <w:rsid w:val="00BB6668"/>
    <w:rsid w:val="00BB67DB"/>
    <w:rsid w:val="00BB683A"/>
    <w:rsid w:val="00BC0149"/>
    <w:rsid w:val="00BC0530"/>
    <w:rsid w:val="00BC063C"/>
    <w:rsid w:val="00BC06A0"/>
    <w:rsid w:val="00BC0752"/>
    <w:rsid w:val="00BC0C30"/>
    <w:rsid w:val="00BC0D27"/>
    <w:rsid w:val="00BC0E42"/>
    <w:rsid w:val="00BC0FA0"/>
    <w:rsid w:val="00BC1B00"/>
    <w:rsid w:val="00BC27CD"/>
    <w:rsid w:val="00BC3890"/>
    <w:rsid w:val="00BC3E50"/>
    <w:rsid w:val="00BC3E59"/>
    <w:rsid w:val="00BC4085"/>
    <w:rsid w:val="00BC4830"/>
    <w:rsid w:val="00BC574B"/>
    <w:rsid w:val="00BC57AF"/>
    <w:rsid w:val="00BC61CA"/>
    <w:rsid w:val="00BC6331"/>
    <w:rsid w:val="00BC641E"/>
    <w:rsid w:val="00BC68CF"/>
    <w:rsid w:val="00BC709D"/>
    <w:rsid w:val="00BC7A4C"/>
    <w:rsid w:val="00BC7A59"/>
    <w:rsid w:val="00BD086D"/>
    <w:rsid w:val="00BD0EB5"/>
    <w:rsid w:val="00BD11D3"/>
    <w:rsid w:val="00BD30B9"/>
    <w:rsid w:val="00BD30F9"/>
    <w:rsid w:val="00BD3552"/>
    <w:rsid w:val="00BD3B9F"/>
    <w:rsid w:val="00BD4009"/>
    <w:rsid w:val="00BD4096"/>
    <w:rsid w:val="00BD4108"/>
    <w:rsid w:val="00BD5219"/>
    <w:rsid w:val="00BD5AB4"/>
    <w:rsid w:val="00BD6072"/>
    <w:rsid w:val="00BD6B66"/>
    <w:rsid w:val="00BD74AC"/>
    <w:rsid w:val="00BD764B"/>
    <w:rsid w:val="00BE0202"/>
    <w:rsid w:val="00BE02E0"/>
    <w:rsid w:val="00BE031A"/>
    <w:rsid w:val="00BE0326"/>
    <w:rsid w:val="00BE06E8"/>
    <w:rsid w:val="00BE0ABE"/>
    <w:rsid w:val="00BE16E1"/>
    <w:rsid w:val="00BE1F18"/>
    <w:rsid w:val="00BE2313"/>
    <w:rsid w:val="00BE2F24"/>
    <w:rsid w:val="00BE3794"/>
    <w:rsid w:val="00BE38D7"/>
    <w:rsid w:val="00BE43B2"/>
    <w:rsid w:val="00BE4477"/>
    <w:rsid w:val="00BE45B1"/>
    <w:rsid w:val="00BE4BF2"/>
    <w:rsid w:val="00BE50FE"/>
    <w:rsid w:val="00BE5155"/>
    <w:rsid w:val="00BE600E"/>
    <w:rsid w:val="00BE7059"/>
    <w:rsid w:val="00BE7498"/>
    <w:rsid w:val="00BE7817"/>
    <w:rsid w:val="00BF05B7"/>
    <w:rsid w:val="00BF05E0"/>
    <w:rsid w:val="00BF07B7"/>
    <w:rsid w:val="00BF0EC2"/>
    <w:rsid w:val="00BF0F97"/>
    <w:rsid w:val="00BF137E"/>
    <w:rsid w:val="00BF1F2C"/>
    <w:rsid w:val="00BF24FC"/>
    <w:rsid w:val="00BF277A"/>
    <w:rsid w:val="00BF2D1A"/>
    <w:rsid w:val="00BF2E93"/>
    <w:rsid w:val="00BF2F26"/>
    <w:rsid w:val="00BF30F6"/>
    <w:rsid w:val="00BF3540"/>
    <w:rsid w:val="00BF3B77"/>
    <w:rsid w:val="00BF3BB7"/>
    <w:rsid w:val="00BF4BA9"/>
    <w:rsid w:val="00BF5269"/>
    <w:rsid w:val="00BF5951"/>
    <w:rsid w:val="00BF5983"/>
    <w:rsid w:val="00BF59D6"/>
    <w:rsid w:val="00BF5EF7"/>
    <w:rsid w:val="00BF6B04"/>
    <w:rsid w:val="00BF6F21"/>
    <w:rsid w:val="00BF79B1"/>
    <w:rsid w:val="00C000DD"/>
    <w:rsid w:val="00C0060F"/>
    <w:rsid w:val="00C00843"/>
    <w:rsid w:val="00C00A36"/>
    <w:rsid w:val="00C00B37"/>
    <w:rsid w:val="00C010CE"/>
    <w:rsid w:val="00C01129"/>
    <w:rsid w:val="00C01322"/>
    <w:rsid w:val="00C01DE5"/>
    <w:rsid w:val="00C0241F"/>
    <w:rsid w:val="00C0245A"/>
    <w:rsid w:val="00C03541"/>
    <w:rsid w:val="00C0485B"/>
    <w:rsid w:val="00C049AA"/>
    <w:rsid w:val="00C05242"/>
    <w:rsid w:val="00C0532B"/>
    <w:rsid w:val="00C0574A"/>
    <w:rsid w:val="00C05DC2"/>
    <w:rsid w:val="00C0643E"/>
    <w:rsid w:val="00C06490"/>
    <w:rsid w:val="00C068AC"/>
    <w:rsid w:val="00C06C09"/>
    <w:rsid w:val="00C07600"/>
    <w:rsid w:val="00C07903"/>
    <w:rsid w:val="00C1225B"/>
    <w:rsid w:val="00C122A0"/>
    <w:rsid w:val="00C1270A"/>
    <w:rsid w:val="00C12721"/>
    <w:rsid w:val="00C12F3E"/>
    <w:rsid w:val="00C130AD"/>
    <w:rsid w:val="00C13BBC"/>
    <w:rsid w:val="00C13DB7"/>
    <w:rsid w:val="00C162E9"/>
    <w:rsid w:val="00C17D7A"/>
    <w:rsid w:val="00C17E5A"/>
    <w:rsid w:val="00C20F1E"/>
    <w:rsid w:val="00C21814"/>
    <w:rsid w:val="00C21A28"/>
    <w:rsid w:val="00C22111"/>
    <w:rsid w:val="00C221CD"/>
    <w:rsid w:val="00C224A7"/>
    <w:rsid w:val="00C2260B"/>
    <w:rsid w:val="00C23B5E"/>
    <w:rsid w:val="00C242B9"/>
    <w:rsid w:val="00C25154"/>
    <w:rsid w:val="00C2598B"/>
    <w:rsid w:val="00C25BD4"/>
    <w:rsid w:val="00C263BA"/>
    <w:rsid w:val="00C26AC3"/>
    <w:rsid w:val="00C26FC7"/>
    <w:rsid w:val="00C27ADA"/>
    <w:rsid w:val="00C27B4A"/>
    <w:rsid w:val="00C305EE"/>
    <w:rsid w:val="00C30787"/>
    <w:rsid w:val="00C30A6F"/>
    <w:rsid w:val="00C30BE9"/>
    <w:rsid w:val="00C30DF7"/>
    <w:rsid w:val="00C30E2B"/>
    <w:rsid w:val="00C30E5B"/>
    <w:rsid w:val="00C30EA0"/>
    <w:rsid w:val="00C31046"/>
    <w:rsid w:val="00C317B4"/>
    <w:rsid w:val="00C31B0A"/>
    <w:rsid w:val="00C31B66"/>
    <w:rsid w:val="00C31CAC"/>
    <w:rsid w:val="00C31FFE"/>
    <w:rsid w:val="00C3226C"/>
    <w:rsid w:val="00C3394B"/>
    <w:rsid w:val="00C34439"/>
    <w:rsid w:val="00C34BBE"/>
    <w:rsid w:val="00C358AC"/>
    <w:rsid w:val="00C35ADE"/>
    <w:rsid w:val="00C35CFC"/>
    <w:rsid w:val="00C35DF0"/>
    <w:rsid w:val="00C364AD"/>
    <w:rsid w:val="00C36BE4"/>
    <w:rsid w:val="00C37C18"/>
    <w:rsid w:val="00C40308"/>
    <w:rsid w:val="00C403DF"/>
    <w:rsid w:val="00C40B1C"/>
    <w:rsid w:val="00C4190B"/>
    <w:rsid w:val="00C41961"/>
    <w:rsid w:val="00C41E00"/>
    <w:rsid w:val="00C423E1"/>
    <w:rsid w:val="00C42681"/>
    <w:rsid w:val="00C4271A"/>
    <w:rsid w:val="00C427CD"/>
    <w:rsid w:val="00C43247"/>
    <w:rsid w:val="00C434DB"/>
    <w:rsid w:val="00C436F9"/>
    <w:rsid w:val="00C43719"/>
    <w:rsid w:val="00C43BA3"/>
    <w:rsid w:val="00C44460"/>
    <w:rsid w:val="00C44551"/>
    <w:rsid w:val="00C44590"/>
    <w:rsid w:val="00C44BA6"/>
    <w:rsid w:val="00C44BD8"/>
    <w:rsid w:val="00C44DB8"/>
    <w:rsid w:val="00C44FFD"/>
    <w:rsid w:val="00C454CC"/>
    <w:rsid w:val="00C4552B"/>
    <w:rsid w:val="00C459EA"/>
    <w:rsid w:val="00C45F84"/>
    <w:rsid w:val="00C46B2A"/>
    <w:rsid w:val="00C46C4A"/>
    <w:rsid w:val="00C46F45"/>
    <w:rsid w:val="00C50830"/>
    <w:rsid w:val="00C508CD"/>
    <w:rsid w:val="00C51348"/>
    <w:rsid w:val="00C5145F"/>
    <w:rsid w:val="00C515C8"/>
    <w:rsid w:val="00C5160D"/>
    <w:rsid w:val="00C520ED"/>
    <w:rsid w:val="00C52701"/>
    <w:rsid w:val="00C53550"/>
    <w:rsid w:val="00C53837"/>
    <w:rsid w:val="00C53C72"/>
    <w:rsid w:val="00C54CFB"/>
    <w:rsid w:val="00C55A1A"/>
    <w:rsid w:val="00C55A7B"/>
    <w:rsid w:val="00C55B2A"/>
    <w:rsid w:val="00C55C1A"/>
    <w:rsid w:val="00C55F3D"/>
    <w:rsid w:val="00C56B6F"/>
    <w:rsid w:val="00C56B8C"/>
    <w:rsid w:val="00C56E5E"/>
    <w:rsid w:val="00C571E1"/>
    <w:rsid w:val="00C573EA"/>
    <w:rsid w:val="00C574F6"/>
    <w:rsid w:val="00C5750F"/>
    <w:rsid w:val="00C602FE"/>
    <w:rsid w:val="00C60560"/>
    <w:rsid w:val="00C6081E"/>
    <w:rsid w:val="00C609D5"/>
    <w:rsid w:val="00C611D2"/>
    <w:rsid w:val="00C61F35"/>
    <w:rsid w:val="00C6214F"/>
    <w:rsid w:val="00C6260C"/>
    <w:rsid w:val="00C62789"/>
    <w:rsid w:val="00C62C04"/>
    <w:rsid w:val="00C62D85"/>
    <w:rsid w:val="00C6302F"/>
    <w:rsid w:val="00C638AE"/>
    <w:rsid w:val="00C64590"/>
    <w:rsid w:val="00C64FB1"/>
    <w:rsid w:val="00C6591F"/>
    <w:rsid w:val="00C659D7"/>
    <w:rsid w:val="00C65E3D"/>
    <w:rsid w:val="00C65E5B"/>
    <w:rsid w:val="00C66B32"/>
    <w:rsid w:val="00C66C1A"/>
    <w:rsid w:val="00C66EAD"/>
    <w:rsid w:val="00C6716B"/>
    <w:rsid w:val="00C67992"/>
    <w:rsid w:val="00C70399"/>
    <w:rsid w:val="00C70FF8"/>
    <w:rsid w:val="00C71528"/>
    <w:rsid w:val="00C71845"/>
    <w:rsid w:val="00C71D13"/>
    <w:rsid w:val="00C7202B"/>
    <w:rsid w:val="00C72944"/>
    <w:rsid w:val="00C72961"/>
    <w:rsid w:val="00C7303D"/>
    <w:rsid w:val="00C73500"/>
    <w:rsid w:val="00C7360C"/>
    <w:rsid w:val="00C74142"/>
    <w:rsid w:val="00C7440E"/>
    <w:rsid w:val="00C74D75"/>
    <w:rsid w:val="00C756B6"/>
    <w:rsid w:val="00C75CBD"/>
    <w:rsid w:val="00C771AF"/>
    <w:rsid w:val="00C771B8"/>
    <w:rsid w:val="00C775C0"/>
    <w:rsid w:val="00C77E5E"/>
    <w:rsid w:val="00C77E77"/>
    <w:rsid w:val="00C77FDF"/>
    <w:rsid w:val="00C80194"/>
    <w:rsid w:val="00C80286"/>
    <w:rsid w:val="00C80902"/>
    <w:rsid w:val="00C80FDC"/>
    <w:rsid w:val="00C817D9"/>
    <w:rsid w:val="00C81DE5"/>
    <w:rsid w:val="00C81F92"/>
    <w:rsid w:val="00C82301"/>
    <w:rsid w:val="00C82BA1"/>
    <w:rsid w:val="00C82C06"/>
    <w:rsid w:val="00C82FA5"/>
    <w:rsid w:val="00C83926"/>
    <w:rsid w:val="00C83B6C"/>
    <w:rsid w:val="00C84001"/>
    <w:rsid w:val="00C847FA"/>
    <w:rsid w:val="00C8495D"/>
    <w:rsid w:val="00C84D6D"/>
    <w:rsid w:val="00C85088"/>
    <w:rsid w:val="00C856F8"/>
    <w:rsid w:val="00C85DAB"/>
    <w:rsid w:val="00C860AC"/>
    <w:rsid w:val="00C865FF"/>
    <w:rsid w:val="00C86A91"/>
    <w:rsid w:val="00C873C7"/>
    <w:rsid w:val="00C91467"/>
    <w:rsid w:val="00C91495"/>
    <w:rsid w:val="00C9151A"/>
    <w:rsid w:val="00C91F37"/>
    <w:rsid w:val="00C9280D"/>
    <w:rsid w:val="00C932AF"/>
    <w:rsid w:val="00C936EE"/>
    <w:rsid w:val="00C93EAB"/>
    <w:rsid w:val="00C94FFC"/>
    <w:rsid w:val="00C958BB"/>
    <w:rsid w:val="00C95B89"/>
    <w:rsid w:val="00C96FAB"/>
    <w:rsid w:val="00C977CC"/>
    <w:rsid w:val="00C97C16"/>
    <w:rsid w:val="00CA0F49"/>
    <w:rsid w:val="00CA18C7"/>
    <w:rsid w:val="00CA1ED1"/>
    <w:rsid w:val="00CA2463"/>
    <w:rsid w:val="00CA3599"/>
    <w:rsid w:val="00CA3975"/>
    <w:rsid w:val="00CA3A15"/>
    <w:rsid w:val="00CA4AB6"/>
    <w:rsid w:val="00CA4CC7"/>
    <w:rsid w:val="00CA4E42"/>
    <w:rsid w:val="00CA4EAC"/>
    <w:rsid w:val="00CA5124"/>
    <w:rsid w:val="00CA5594"/>
    <w:rsid w:val="00CA5706"/>
    <w:rsid w:val="00CA59EB"/>
    <w:rsid w:val="00CA5BD2"/>
    <w:rsid w:val="00CA5D58"/>
    <w:rsid w:val="00CA5E43"/>
    <w:rsid w:val="00CA6291"/>
    <w:rsid w:val="00CA67C3"/>
    <w:rsid w:val="00CA6E77"/>
    <w:rsid w:val="00CA6EB4"/>
    <w:rsid w:val="00CA74EE"/>
    <w:rsid w:val="00CA7687"/>
    <w:rsid w:val="00CA776D"/>
    <w:rsid w:val="00CA77E0"/>
    <w:rsid w:val="00CB01C2"/>
    <w:rsid w:val="00CB0254"/>
    <w:rsid w:val="00CB0A0F"/>
    <w:rsid w:val="00CB3AB9"/>
    <w:rsid w:val="00CB424D"/>
    <w:rsid w:val="00CB434A"/>
    <w:rsid w:val="00CB46D4"/>
    <w:rsid w:val="00CB4723"/>
    <w:rsid w:val="00CB5242"/>
    <w:rsid w:val="00CB526A"/>
    <w:rsid w:val="00CB61E9"/>
    <w:rsid w:val="00CB6906"/>
    <w:rsid w:val="00CB6A96"/>
    <w:rsid w:val="00CB6FD1"/>
    <w:rsid w:val="00CC00CB"/>
    <w:rsid w:val="00CC0C9B"/>
    <w:rsid w:val="00CC1864"/>
    <w:rsid w:val="00CC1AB4"/>
    <w:rsid w:val="00CC1E1B"/>
    <w:rsid w:val="00CC2371"/>
    <w:rsid w:val="00CC3444"/>
    <w:rsid w:val="00CC40CC"/>
    <w:rsid w:val="00CC435B"/>
    <w:rsid w:val="00CC44E0"/>
    <w:rsid w:val="00CC47DF"/>
    <w:rsid w:val="00CC480A"/>
    <w:rsid w:val="00CC481F"/>
    <w:rsid w:val="00CC5CAC"/>
    <w:rsid w:val="00CC66A7"/>
    <w:rsid w:val="00CC68A7"/>
    <w:rsid w:val="00CC7013"/>
    <w:rsid w:val="00CC71AA"/>
    <w:rsid w:val="00CC7389"/>
    <w:rsid w:val="00CC744C"/>
    <w:rsid w:val="00CC7788"/>
    <w:rsid w:val="00CC7EB8"/>
    <w:rsid w:val="00CD060D"/>
    <w:rsid w:val="00CD1042"/>
    <w:rsid w:val="00CD12FD"/>
    <w:rsid w:val="00CD21AD"/>
    <w:rsid w:val="00CD2A08"/>
    <w:rsid w:val="00CD2D4F"/>
    <w:rsid w:val="00CD3748"/>
    <w:rsid w:val="00CD3D3C"/>
    <w:rsid w:val="00CD3E75"/>
    <w:rsid w:val="00CD4E1C"/>
    <w:rsid w:val="00CD4EAB"/>
    <w:rsid w:val="00CD573A"/>
    <w:rsid w:val="00CD5819"/>
    <w:rsid w:val="00CD6576"/>
    <w:rsid w:val="00CD67E9"/>
    <w:rsid w:val="00CD68D4"/>
    <w:rsid w:val="00CD6F1A"/>
    <w:rsid w:val="00CD7407"/>
    <w:rsid w:val="00CD74BE"/>
    <w:rsid w:val="00CD7907"/>
    <w:rsid w:val="00CE0055"/>
    <w:rsid w:val="00CE0188"/>
    <w:rsid w:val="00CE0B5E"/>
    <w:rsid w:val="00CE13A5"/>
    <w:rsid w:val="00CE2382"/>
    <w:rsid w:val="00CE3064"/>
    <w:rsid w:val="00CE31F0"/>
    <w:rsid w:val="00CE373C"/>
    <w:rsid w:val="00CE4485"/>
    <w:rsid w:val="00CE4762"/>
    <w:rsid w:val="00CE4984"/>
    <w:rsid w:val="00CE49D6"/>
    <w:rsid w:val="00CE4B02"/>
    <w:rsid w:val="00CE56D8"/>
    <w:rsid w:val="00CE57C4"/>
    <w:rsid w:val="00CE5D41"/>
    <w:rsid w:val="00CE66D0"/>
    <w:rsid w:val="00CE6729"/>
    <w:rsid w:val="00CE709A"/>
    <w:rsid w:val="00CE7B84"/>
    <w:rsid w:val="00CF06CF"/>
    <w:rsid w:val="00CF0842"/>
    <w:rsid w:val="00CF0AC7"/>
    <w:rsid w:val="00CF1DC8"/>
    <w:rsid w:val="00CF2007"/>
    <w:rsid w:val="00CF3883"/>
    <w:rsid w:val="00CF3A81"/>
    <w:rsid w:val="00CF3AC8"/>
    <w:rsid w:val="00CF3B6B"/>
    <w:rsid w:val="00CF3CCB"/>
    <w:rsid w:val="00CF45E9"/>
    <w:rsid w:val="00CF46AB"/>
    <w:rsid w:val="00CF479C"/>
    <w:rsid w:val="00CF4DC9"/>
    <w:rsid w:val="00CF52F2"/>
    <w:rsid w:val="00CF53EF"/>
    <w:rsid w:val="00CF5413"/>
    <w:rsid w:val="00CF5463"/>
    <w:rsid w:val="00CF5CE6"/>
    <w:rsid w:val="00CF7D86"/>
    <w:rsid w:val="00CF7D95"/>
    <w:rsid w:val="00D0037A"/>
    <w:rsid w:val="00D003BE"/>
    <w:rsid w:val="00D00A60"/>
    <w:rsid w:val="00D00C74"/>
    <w:rsid w:val="00D01038"/>
    <w:rsid w:val="00D01C29"/>
    <w:rsid w:val="00D01C98"/>
    <w:rsid w:val="00D026AE"/>
    <w:rsid w:val="00D02947"/>
    <w:rsid w:val="00D02DEF"/>
    <w:rsid w:val="00D02F29"/>
    <w:rsid w:val="00D03782"/>
    <w:rsid w:val="00D039FF"/>
    <w:rsid w:val="00D0443C"/>
    <w:rsid w:val="00D045DC"/>
    <w:rsid w:val="00D04911"/>
    <w:rsid w:val="00D053F3"/>
    <w:rsid w:val="00D055D4"/>
    <w:rsid w:val="00D060E5"/>
    <w:rsid w:val="00D06BF8"/>
    <w:rsid w:val="00D06C79"/>
    <w:rsid w:val="00D0721A"/>
    <w:rsid w:val="00D0750E"/>
    <w:rsid w:val="00D078BE"/>
    <w:rsid w:val="00D07DD2"/>
    <w:rsid w:val="00D102A7"/>
    <w:rsid w:val="00D10593"/>
    <w:rsid w:val="00D10659"/>
    <w:rsid w:val="00D10CE5"/>
    <w:rsid w:val="00D10D3D"/>
    <w:rsid w:val="00D11019"/>
    <w:rsid w:val="00D11509"/>
    <w:rsid w:val="00D11584"/>
    <w:rsid w:val="00D11A16"/>
    <w:rsid w:val="00D11C1F"/>
    <w:rsid w:val="00D12308"/>
    <w:rsid w:val="00D12735"/>
    <w:rsid w:val="00D13631"/>
    <w:rsid w:val="00D13D95"/>
    <w:rsid w:val="00D13ECE"/>
    <w:rsid w:val="00D149FB"/>
    <w:rsid w:val="00D1564B"/>
    <w:rsid w:val="00D16027"/>
    <w:rsid w:val="00D16CDA"/>
    <w:rsid w:val="00D172CA"/>
    <w:rsid w:val="00D172CF"/>
    <w:rsid w:val="00D17C96"/>
    <w:rsid w:val="00D201E3"/>
    <w:rsid w:val="00D21C31"/>
    <w:rsid w:val="00D21D02"/>
    <w:rsid w:val="00D2212A"/>
    <w:rsid w:val="00D223E5"/>
    <w:rsid w:val="00D2281C"/>
    <w:rsid w:val="00D22DAA"/>
    <w:rsid w:val="00D23958"/>
    <w:rsid w:val="00D23A1C"/>
    <w:rsid w:val="00D23E4D"/>
    <w:rsid w:val="00D247BF"/>
    <w:rsid w:val="00D24D1C"/>
    <w:rsid w:val="00D265B6"/>
    <w:rsid w:val="00D2698B"/>
    <w:rsid w:val="00D26FCC"/>
    <w:rsid w:val="00D271F3"/>
    <w:rsid w:val="00D27821"/>
    <w:rsid w:val="00D27B19"/>
    <w:rsid w:val="00D27BB5"/>
    <w:rsid w:val="00D3021B"/>
    <w:rsid w:val="00D3023D"/>
    <w:rsid w:val="00D30E6A"/>
    <w:rsid w:val="00D312A8"/>
    <w:rsid w:val="00D3137B"/>
    <w:rsid w:val="00D3178A"/>
    <w:rsid w:val="00D3198A"/>
    <w:rsid w:val="00D319BB"/>
    <w:rsid w:val="00D31B38"/>
    <w:rsid w:val="00D31C7B"/>
    <w:rsid w:val="00D31D4A"/>
    <w:rsid w:val="00D32D97"/>
    <w:rsid w:val="00D32E2A"/>
    <w:rsid w:val="00D32E3C"/>
    <w:rsid w:val="00D335E1"/>
    <w:rsid w:val="00D33C7C"/>
    <w:rsid w:val="00D33DF7"/>
    <w:rsid w:val="00D34AB5"/>
    <w:rsid w:val="00D34B55"/>
    <w:rsid w:val="00D34EC5"/>
    <w:rsid w:val="00D34F07"/>
    <w:rsid w:val="00D35DF5"/>
    <w:rsid w:val="00D3635E"/>
    <w:rsid w:val="00D3779C"/>
    <w:rsid w:val="00D3796C"/>
    <w:rsid w:val="00D405FC"/>
    <w:rsid w:val="00D409F3"/>
    <w:rsid w:val="00D41946"/>
    <w:rsid w:val="00D4203E"/>
    <w:rsid w:val="00D4237B"/>
    <w:rsid w:val="00D42496"/>
    <w:rsid w:val="00D42667"/>
    <w:rsid w:val="00D42C6C"/>
    <w:rsid w:val="00D43347"/>
    <w:rsid w:val="00D43829"/>
    <w:rsid w:val="00D438F9"/>
    <w:rsid w:val="00D43953"/>
    <w:rsid w:val="00D43BAB"/>
    <w:rsid w:val="00D43E4C"/>
    <w:rsid w:val="00D44398"/>
    <w:rsid w:val="00D44538"/>
    <w:rsid w:val="00D44912"/>
    <w:rsid w:val="00D44BFC"/>
    <w:rsid w:val="00D45099"/>
    <w:rsid w:val="00D464C8"/>
    <w:rsid w:val="00D4739E"/>
    <w:rsid w:val="00D47998"/>
    <w:rsid w:val="00D479E4"/>
    <w:rsid w:val="00D47E6C"/>
    <w:rsid w:val="00D50433"/>
    <w:rsid w:val="00D50C23"/>
    <w:rsid w:val="00D50F81"/>
    <w:rsid w:val="00D5122C"/>
    <w:rsid w:val="00D51366"/>
    <w:rsid w:val="00D515E7"/>
    <w:rsid w:val="00D51E86"/>
    <w:rsid w:val="00D52F58"/>
    <w:rsid w:val="00D530D4"/>
    <w:rsid w:val="00D5312D"/>
    <w:rsid w:val="00D531C8"/>
    <w:rsid w:val="00D537FD"/>
    <w:rsid w:val="00D5416C"/>
    <w:rsid w:val="00D543B1"/>
    <w:rsid w:val="00D54800"/>
    <w:rsid w:val="00D54ED7"/>
    <w:rsid w:val="00D5527B"/>
    <w:rsid w:val="00D55764"/>
    <w:rsid w:val="00D558B5"/>
    <w:rsid w:val="00D55F92"/>
    <w:rsid w:val="00D55FAE"/>
    <w:rsid w:val="00D56936"/>
    <w:rsid w:val="00D56C15"/>
    <w:rsid w:val="00D57344"/>
    <w:rsid w:val="00D57FAA"/>
    <w:rsid w:val="00D6088B"/>
    <w:rsid w:val="00D617FF"/>
    <w:rsid w:val="00D62840"/>
    <w:rsid w:val="00D62A0B"/>
    <w:rsid w:val="00D63390"/>
    <w:rsid w:val="00D6345E"/>
    <w:rsid w:val="00D6350E"/>
    <w:rsid w:val="00D63824"/>
    <w:rsid w:val="00D63C27"/>
    <w:rsid w:val="00D63C51"/>
    <w:rsid w:val="00D644F6"/>
    <w:rsid w:val="00D64BCD"/>
    <w:rsid w:val="00D65A76"/>
    <w:rsid w:val="00D65CD4"/>
    <w:rsid w:val="00D65E2D"/>
    <w:rsid w:val="00D65E8A"/>
    <w:rsid w:val="00D6650A"/>
    <w:rsid w:val="00D66F76"/>
    <w:rsid w:val="00D66FA3"/>
    <w:rsid w:val="00D67294"/>
    <w:rsid w:val="00D673B3"/>
    <w:rsid w:val="00D676C8"/>
    <w:rsid w:val="00D67DF5"/>
    <w:rsid w:val="00D7011D"/>
    <w:rsid w:val="00D7025A"/>
    <w:rsid w:val="00D70345"/>
    <w:rsid w:val="00D71DF9"/>
    <w:rsid w:val="00D72E41"/>
    <w:rsid w:val="00D73178"/>
    <w:rsid w:val="00D73B95"/>
    <w:rsid w:val="00D73C38"/>
    <w:rsid w:val="00D74100"/>
    <w:rsid w:val="00D75174"/>
    <w:rsid w:val="00D766F8"/>
    <w:rsid w:val="00D7674F"/>
    <w:rsid w:val="00D76C22"/>
    <w:rsid w:val="00D77918"/>
    <w:rsid w:val="00D77D15"/>
    <w:rsid w:val="00D80481"/>
    <w:rsid w:val="00D807DD"/>
    <w:rsid w:val="00D80E16"/>
    <w:rsid w:val="00D815C9"/>
    <w:rsid w:val="00D81C16"/>
    <w:rsid w:val="00D81F4E"/>
    <w:rsid w:val="00D82D08"/>
    <w:rsid w:val="00D830C8"/>
    <w:rsid w:val="00D836D3"/>
    <w:rsid w:val="00D839CE"/>
    <w:rsid w:val="00D83B49"/>
    <w:rsid w:val="00D841EB"/>
    <w:rsid w:val="00D84267"/>
    <w:rsid w:val="00D843A8"/>
    <w:rsid w:val="00D84D5F"/>
    <w:rsid w:val="00D85208"/>
    <w:rsid w:val="00D853AF"/>
    <w:rsid w:val="00D85460"/>
    <w:rsid w:val="00D856C1"/>
    <w:rsid w:val="00D85975"/>
    <w:rsid w:val="00D85AE8"/>
    <w:rsid w:val="00D863DC"/>
    <w:rsid w:val="00D864C0"/>
    <w:rsid w:val="00D8656E"/>
    <w:rsid w:val="00D86737"/>
    <w:rsid w:val="00D86839"/>
    <w:rsid w:val="00D869F2"/>
    <w:rsid w:val="00D87261"/>
    <w:rsid w:val="00D908F1"/>
    <w:rsid w:val="00D909A7"/>
    <w:rsid w:val="00D9118A"/>
    <w:rsid w:val="00D92120"/>
    <w:rsid w:val="00D9253F"/>
    <w:rsid w:val="00D92A32"/>
    <w:rsid w:val="00D92E70"/>
    <w:rsid w:val="00D93319"/>
    <w:rsid w:val="00D93BFB"/>
    <w:rsid w:val="00D93C33"/>
    <w:rsid w:val="00D93EF5"/>
    <w:rsid w:val="00D9434B"/>
    <w:rsid w:val="00D94A79"/>
    <w:rsid w:val="00D94B16"/>
    <w:rsid w:val="00D9550A"/>
    <w:rsid w:val="00D95BB0"/>
    <w:rsid w:val="00D95BD1"/>
    <w:rsid w:val="00D95EAB"/>
    <w:rsid w:val="00D95F31"/>
    <w:rsid w:val="00D96C09"/>
    <w:rsid w:val="00D972BC"/>
    <w:rsid w:val="00D97619"/>
    <w:rsid w:val="00D97DAD"/>
    <w:rsid w:val="00DA01E2"/>
    <w:rsid w:val="00DA0B4C"/>
    <w:rsid w:val="00DA0D68"/>
    <w:rsid w:val="00DA0E5D"/>
    <w:rsid w:val="00DA1B4C"/>
    <w:rsid w:val="00DA1CED"/>
    <w:rsid w:val="00DA24FF"/>
    <w:rsid w:val="00DA266D"/>
    <w:rsid w:val="00DA2E2D"/>
    <w:rsid w:val="00DA2E94"/>
    <w:rsid w:val="00DA350F"/>
    <w:rsid w:val="00DA382D"/>
    <w:rsid w:val="00DA3860"/>
    <w:rsid w:val="00DA3BB6"/>
    <w:rsid w:val="00DA50EC"/>
    <w:rsid w:val="00DA525E"/>
    <w:rsid w:val="00DA534F"/>
    <w:rsid w:val="00DA53C9"/>
    <w:rsid w:val="00DA54A3"/>
    <w:rsid w:val="00DA5DD6"/>
    <w:rsid w:val="00DA5E78"/>
    <w:rsid w:val="00DA624C"/>
    <w:rsid w:val="00DA6F09"/>
    <w:rsid w:val="00DA7231"/>
    <w:rsid w:val="00DA75AA"/>
    <w:rsid w:val="00DA7DC6"/>
    <w:rsid w:val="00DB055F"/>
    <w:rsid w:val="00DB0F04"/>
    <w:rsid w:val="00DB2486"/>
    <w:rsid w:val="00DB3241"/>
    <w:rsid w:val="00DB328C"/>
    <w:rsid w:val="00DB331F"/>
    <w:rsid w:val="00DB3443"/>
    <w:rsid w:val="00DB3E4E"/>
    <w:rsid w:val="00DB424C"/>
    <w:rsid w:val="00DB453E"/>
    <w:rsid w:val="00DB4F6D"/>
    <w:rsid w:val="00DB5715"/>
    <w:rsid w:val="00DB5795"/>
    <w:rsid w:val="00DB5AFA"/>
    <w:rsid w:val="00DB5FF9"/>
    <w:rsid w:val="00DB6570"/>
    <w:rsid w:val="00DB66D0"/>
    <w:rsid w:val="00DB6FD6"/>
    <w:rsid w:val="00DB783D"/>
    <w:rsid w:val="00DC1357"/>
    <w:rsid w:val="00DC1AA6"/>
    <w:rsid w:val="00DC209E"/>
    <w:rsid w:val="00DC21E3"/>
    <w:rsid w:val="00DC22AC"/>
    <w:rsid w:val="00DC256B"/>
    <w:rsid w:val="00DC3B90"/>
    <w:rsid w:val="00DC3C91"/>
    <w:rsid w:val="00DC403F"/>
    <w:rsid w:val="00DC484F"/>
    <w:rsid w:val="00DC5280"/>
    <w:rsid w:val="00DC5514"/>
    <w:rsid w:val="00DC5FEB"/>
    <w:rsid w:val="00DC6FC9"/>
    <w:rsid w:val="00DC7A25"/>
    <w:rsid w:val="00DC7B5F"/>
    <w:rsid w:val="00DD02C5"/>
    <w:rsid w:val="00DD05A6"/>
    <w:rsid w:val="00DD0908"/>
    <w:rsid w:val="00DD0CE3"/>
    <w:rsid w:val="00DD0E60"/>
    <w:rsid w:val="00DD1479"/>
    <w:rsid w:val="00DD195A"/>
    <w:rsid w:val="00DD1C4C"/>
    <w:rsid w:val="00DD2007"/>
    <w:rsid w:val="00DD2C65"/>
    <w:rsid w:val="00DD2CE9"/>
    <w:rsid w:val="00DD2FAF"/>
    <w:rsid w:val="00DD308E"/>
    <w:rsid w:val="00DD309B"/>
    <w:rsid w:val="00DD336E"/>
    <w:rsid w:val="00DD3CBD"/>
    <w:rsid w:val="00DD3FB6"/>
    <w:rsid w:val="00DD45D9"/>
    <w:rsid w:val="00DD4B66"/>
    <w:rsid w:val="00DD5257"/>
    <w:rsid w:val="00DD5782"/>
    <w:rsid w:val="00DD5C90"/>
    <w:rsid w:val="00DD7E4F"/>
    <w:rsid w:val="00DD7F1D"/>
    <w:rsid w:val="00DE05D3"/>
    <w:rsid w:val="00DE065A"/>
    <w:rsid w:val="00DE19C2"/>
    <w:rsid w:val="00DE1BB3"/>
    <w:rsid w:val="00DE1D1B"/>
    <w:rsid w:val="00DE258D"/>
    <w:rsid w:val="00DE26B2"/>
    <w:rsid w:val="00DE28DA"/>
    <w:rsid w:val="00DE2C7E"/>
    <w:rsid w:val="00DE2F1C"/>
    <w:rsid w:val="00DE323A"/>
    <w:rsid w:val="00DE32EF"/>
    <w:rsid w:val="00DE46DA"/>
    <w:rsid w:val="00DE4AF1"/>
    <w:rsid w:val="00DE4F1C"/>
    <w:rsid w:val="00DE5507"/>
    <w:rsid w:val="00DE5E29"/>
    <w:rsid w:val="00DE5E53"/>
    <w:rsid w:val="00DE659D"/>
    <w:rsid w:val="00DE6783"/>
    <w:rsid w:val="00DE6BB7"/>
    <w:rsid w:val="00DE701A"/>
    <w:rsid w:val="00DE74B9"/>
    <w:rsid w:val="00DE75A5"/>
    <w:rsid w:val="00DF02CC"/>
    <w:rsid w:val="00DF04AA"/>
    <w:rsid w:val="00DF07B1"/>
    <w:rsid w:val="00DF09A4"/>
    <w:rsid w:val="00DF0D6D"/>
    <w:rsid w:val="00DF13D4"/>
    <w:rsid w:val="00DF2A31"/>
    <w:rsid w:val="00DF3A89"/>
    <w:rsid w:val="00DF3B05"/>
    <w:rsid w:val="00DF3E73"/>
    <w:rsid w:val="00DF54E3"/>
    <w:rsid w:val="00DF5542"/>
    <w:rsid w:val="00DF574A"/>
    <w:rsid w:val="00DF5CBD"/>
    <w:rsid w:val="00DF6E14"/>
    <w:rsid w:val="00DF70DE"/>
    <w:rsid w:val="00DF712F"/>
    <w:rsid w:val="00DF74DA"/>
    <w:rsid w:val="00DF74E5"/>
    <w:rsid w:val="00E000E0"/>
    <w:rsid w:val="00E01749"/>
    <w:rsid w:val="00E017D4"/>
    <w:rsid w:val="00E01D47"/>
    <w:rsid w:val="00E023D8"/>
    <w:rsid w:val="00E02769"/>
    <w:rsid w:val="00E02795"/>
    <w:rsid w:val="00E02B3A"/>
    <w:rsid w:val="00E03415"/>
    <w:rsid w:val="00E0352D"/>
    <w:rsid w:val="00E038FC"/>
    <w:rsid w:val="00E04B4C"/>
    <w:rsid w:val="00E04E92"/>
    <w:rsid w:val="00E0591B"/>
    <w:rsid w:val="00E066F0"/>
    <w:rsid w:val="00E0739B"/>
    <w:rsid w:val="00E07A65"/>
    <w:rsid w:val="00E10894"/>
    <w:rsid w:val="00E10A16"/>
    <w:rsid w:val="00E10F10"/>
    <w:rsid w:val="00E11624"/>
    <w:rsid w:val="00E11D80"/>
    <w:rsid w:val="00E123AE"/>
    <w:rsid w:val="00E12677"/>
    <w:rsid w:val="00E1268F"/>
    <w:rsid w:val="00E12717"/>
    <w:rsid w:val="00E12F81"/>
    <w:rsid w:val="00E134E5"/>
    <w:rsid w:val="00E135B8"/>
    <w:rsid w:val="00E137A2"/>
    <w:rsid w:val="00E137DD"/>
    <w:rsid w:val="00E13CD3"/>
    <w:rsid w:val="00E140B8"/>
    <w:rsid w:val="00E1466B"/>
    <w:rsid w:val="00E16146"/>
    <w:rsid w:val="00E16BC1"/>
    <w:rsid w:val="00E16BCA"/>
    <w:rsid w:val="00E171F5"/>
    <w:rsid w:val="00E17205"/>
    <w:rsid w:val="00E17EAD"/>
    <w:rsid w:val="00E20395"/>
    <w:rsid w:val="00E20AB7"/>
    <w:rsid w:val="00E217DE"/>
    <w:rsid w:val="00E21D50"/>
    <w:rsid w:val="00E223A1"/>
    <w:rsid w:val="00E22703"/>
    <w:rsid w:val="00E229A4"/>
    <w:rsid w:val="00E22FCA"/>
    <w:rsid w:val="00E233C3"/>
    <w:rsid w:val="00E234DD"/>
    <w:rsid w:val="00E245F2"/>
    <w:rsid w:val="00E24B5C"/>
    <w:rsid w:val="00E24C6E"/>
    <w:rsid w:val="00E255A2"/>
    <w:rsid w:val="00E258E7"/>
    <w:rsid w:val="00E25BB0"/>
    <w:rsid w:val="00E25DD8"/>
    <w:rsid w:val="00E274C5"/>
    <w:rsid w:val="00E27A78"/>
    <w:rsid w:val="00E27C5A"/>
    <w:rsid w:val="00E27E61"/>
    <w:rsid w:val="00E309BA"/>
    <w:rsid w:val="00E31143"/>
    <w:rsid w:val="00E31D4D"/>
    <w:rsid w:val="00E32005"/>
    <w:rsid w:val="00E320D8"/>
    <w:rsid w:val="00E324D2"/>
    <w:rsid w:val="00E32E1A"/>
    <w:rsid w:val="00E339A0"/>
    <w:rsid w:val="00E33A59"/>
    <w:rsid w:val="00E33B07"/>
    <w:rsid w:val="00E350E1"/>
    <w:rsid w:val="00E35655"/>
    <w:rsid w:val="00E360C9"/>
    <w:rsid w:val="00E36ABF"/>
    <w:rsid w:val="00E374EF"/>
    <w:rsid w:val="00E37B67"/>
    <w:rsid w:val="00E402C7"/>
    <w:rsid w:val="00E40352"/>
    <w:rsid w:val="00E40480"/>
    <w:rsid w:val="00E405E2"/>
    <w:rsid w:val="00E4117D"/>
    <w:rsid w:val="00E41B49"/>
    <w:rsid w:val="00E41E56"/>
    <w:rsid w:val="00E42050"/>
    <w:rsid w:val="00E421B1"/>
    <w:rsid w:val="00E42719"/>
    <w:rsid w:val="00E42B7C"/>
    <w:rsid w:val="00E42C96"/>
    <w:rsid w:val="00E435BC"/>
    <w:rsid w:val="00E44582"/>
    <w:rsid w:val="00E44AA9"/>
    <w:rsid w:val="00E44AAA"/>
    <w:rsid w:val="00E4513E"/>
    <w:rsid w:val="00E4536B"/>
    <w:rsid w:val="00E45780"/>
    <w:rsid w:val="00E45A84"/>
    <w:rsid w:val="00E45B4A"/>
    <w:rsid w:val="00E45B86"/>
    <w:rsid w:val="00E45C6A"/>
    <w:rsid w:val="00E460BB"/>
    <w:rsid w:val="00E467E7"/>
    <w:rsid w:val="00E467E9"/>
    <w:rsid w:val="00E46CEB"/>
    <w:rsid w:val="00E47A7E"/>
    <w:rsid w:val="00E47BB0"/>
    <w:rsid w:val="00E47C20"/>
    <w:rsid w:val="00E47EF5"/>
    <w:rsid w:val="00E50777"/>
    <w:rsid w:val="00E50F16"/>
    <w:rsid w:val="00E510E1"/>
    <w:rsid w:val="00E5185F"/>
    <w:rsid w:val="00E52A5E"/>
    <w:rsid w:val="00E52C48"/>
    <w:rsid w:val="00E52D54"/>
    <w:rsid w:val="00E53564"/>
    <w:rsid w:val="00E54471"/>
    <w:rsid w:val="00E545F9"/>
    <w:rsid w:val="00E546BF"/>
    <w:rsid w:val="00E557EA"/>
    <w:rsid w:val="00E5596D"/>
    <w:rsid w:val="00E55F91"/>
    <w:rsid w:val="00E562BC"/>
    <w:rsid w:val="00E568EB"/>
    <w:rsid w:val="00E56D0A"/>
    <w:rsid w:val="00E57091"/>
    <w:rsid w:val="00E573CF"/>
    <w:rsid w:val="00E57BF7"/>
    <w:rsid w:val="00E606D6"/>
    <w:rsid w:val="00E60A41"/>
    <w:rsid w:val="00E60A96"/>
    <w:rsid w:val="00E60B4B"/>
    <w:rsid w:val="00E62202"/>
    <w:rsid w:val="00E62855"/>
    <w:rsid w:val="00E632D8"/>
    <w:rsid w:val="00E63C3A"/>
    <w:rsid w:val="00E64934"/>
    <w:rsid w:val="00E64D74"/>
    <w:rsid w:val="00E64E18"/>
    <w:rsid w:val="00E654FB"/>
    <w:rsid w:val="00E65B20"/>
    <w:rsid w:val="00E65F89"/>
    <w:rsid w:val="00E6605B"/>
    <w:rsid w:val="00E664F3"/>
    <w:rsid w:val="00E66628"/>
    <w:rsid w:val="00E66AA3"/>
    <w:rsid w:val="00E66CC1"/>
    <w:rsid w:val="00E671F8"/>
    <w:rsid w:val="00E673A0"/>
    <w:rsid w:val="00E67564"/>
    <w:rsid w:val="00E67B94"/>
    <w:rsid w:val="00E67E62"/>
    <w:rsid w:val="00E70600"/>
    <w:rsid w:val="00E70738"/>
    <w:rsid w:val="00E70EAD"/>
    <w:rsid w:val="00E71292"/>
    <w:rsid w:val="00E71354"/>
    <w:rsid w:val="00E71C50"/>
    <w:rsid w:val="00E723BA"/>
    <w:rsid w:val="00E72653"/>
    <w:rsid w:val="00E72C1C"/>
    <w:rsid w:val="00E7433F"/>
    <w:rsid w:val="00E74703"/>
    <w:rsid w:val="00E747E8"/>
    <w:rsid w:val="00E74BB4"/>
    <w:rsid w:val="00E74BB6"/>
    <w:rsid w:val="00E75314"/>
    <w:rsid w:val="00E7554D"/>
    <w:rsid w:val="00E7567B"/>
    <w:rsid w:val="00E759BA"/>
    <w:rsid w:val="00E768CD"/>
    <w:rsid w:val="00E76BB2"/>
    <w:rsid w:val="00E77119"/>
    <w:rsid w:val="00E7729F"/>
    <w:rsid w:val="00E7746C"/>
    <w:rsid w:val="00E77E24"/>
    <w:rsid w:val="00E80F3F"/>
    <w:rsid w:val="00E81062"/>
    <w:rsid w:val="00E82241"/>
    <w:rsid w:val="00E823C0"/>
    <w:rsid w:val="00E82C4C"/>
    <w:rsid w:val="00E831FC"/>
    <w:rsid w:val="00E836DB"/>
    <w:rsid w:val="00E8375E"/>
    <w:rsid w:val="00E84043"/>
    <w:rsid w:val="00E8443B"/>
    <w:rsid w:val="00E8490D"/>
    <w:rsid w:val="00E84A8C"/>
    <w:rsid w:val="00E854E2"/>
    <w:rsid w:val="00E85583"/>
    <w:rsid w:val="00E85933"/>
    <w:rsid w:val="00E85AF6"/>
    <w:rsid w:val="00E85D03"/>
    <w:rsid w:val="00E8602A"/>
    <w:rsid w:val="00E86ED2"/>
    <w:rsid w:val="00E870C9"/>
    <w:rsid w:val="00E8780C"/>
    <w:rsid w:val="00E87CE2"/>
    <w:rsid w:val="00E90409"/>
    <w:rsid w:val="00E90ACB"/>
    <w:rsid w:val="00E91436"/>
    <w:rsid w:val="00E918B1"/>
    <w:rsid w:val="00E9193D"/>
    <w:rsid w:val="00E9194D"/>
    <w:rsid w:val="00E919D5"/>
    <w:rsid w:val="00E919FC"/>
    <w:rsid w:val="00E91AD8"/>
    <w:rsid w:val="00E920F0"/>
    <w:rsid w:val="00E923C6"/>
    <w:rsid w:val="00E926F7"/>
    <w:rsid w:val="00E928F0"/>
    <w:rsid w:val="00E92A15"/>
    <w:rsid w:val="00E92C79"/>
    <w:rsid w:val="00E92EA6"/>
    <w:rsid w:val="00E93139"/>
    <w:rsid w:val="00E931C0"/>
    <w:rsid w:val="00E9486A"/>
    <w:rsid w:val="00E94F3D"/>
    <w:rsid w:val="00E94FA6"/>
    <w:rsid w:val="00E95122"/>
    <w:rsid w:val="00E95AE0"/>
    <w:rsid w:val="00E95DC4"/>
    <w:rsid w:val="00E96754"/>
    <w:rsid w:val="00E96ADF"/>
    <w:rsid w:val="00E96FA8"/>
    <w:rsid w:val="00E97075"/>
    <w:rsid w:val="00E97508"/>
    <w:rsid w:val="00E978A5"/>
    <w:rsid w:val="00E97F16"/>
    <w:rsid w:val="00E97F4B"/>
    <w:rsid w:val="00E97FA6"/>
    <w:rsid w:val="00EA0E57"/>
    <w:rsid w:val="00EA0E9A"/>
    <w:rsid w:val="00EA115D"/>
    <w:rsid w:val="00EA12B7"/>
    <w:rsid w:val="00EA1575"/>
    <w:rsid w:val="00EA1E30"/>
    <w:rsid w:val="00EA257E"/>
    <w:rsid w:val="00EA2C69"/>
    <w:rsid w:val="00EA315C"/>
    <w:rsid w:val="00EA3BCB"/>
    <w:rsid w:val="00EA3D21"/>
    <w:rsid w:val="00EA3ED1"/>
    <w:rsid w:val="00EA4123"/>
    <w:rsid w:val="00EA474A"/>
    <w:rsid w:val="00EA4F70"/>
    <w:rsid w:val="00EA5147"/>
    <w:rsid w:val="00EA5DBE"/>
    <w:rsid w:val="00EA61E4"/>
    <w:rsid w:val="00EA63CC"/>
    <w:rsid w:val="00EA659B"/>
    <w:rsid w:val="00EA66D8"/>
    <w:rsid w:val="00EA6855"/>
    <w:rsid w:val="00EA6BF0"/>
    <w:rsid w:val="00EA7BED"/>
    <w:rsid w:val="00EB0A81"/>
    <w:rsid w:val="00EB0BBC"/>
    <w:rsid w:val="00EB0DF8"/>
    <w:rsid w:val="00EB1660"/>
    <w:rsid w:val="00EB1A7F"/>
    <w:rsid w:val="00EB1D7D"/>
    <w:rsid w:val="00EB1F5B"/>
    <w:rsid w:val="00EB2ACA"/>
    <w:rsid w:val="00EB3886"/>
    <w:rsid w:val="00EB42A0"/>
    <w:rsid w:val="00EB4542"/>
    <w:rsid w:val="00EB4DEF"/>
    <w:rsid w:val="00EB4F1E"/>
    <w:rsid w:val="00EB4FAD"/>
    <w:rsid w:val="00EB513F"/>
    <w:rsid w:val="00EB521A"/>
    <w:rsid w:val="00EB564B"/>
    <w:rsid w:val="00EB64AE"/>
    <w:rsid w:val="00EB69F7"/>
    <w:rsid w:val="00EB7B0C"/>
    <w:rsid w:val="00EB7B2E"/>
    <w:rsid w:val="00EC03B5"/>
    <w:rsid w:val="00EC11C3"/>
    <w:rsid w:val="00EC2722"/>
    <w:rsid w:val="00EC2B6B"/>
    <w:rsid w:val="00EC321B"/>
    <w:rsid w:val="00EC338F"/>
    <w:rsid w:val="00EC38B2"/>
    <w:rsid w:val="00EC3E3D"/>
    <w:rsid w:val="00EC3FFF"/>
    <w:rsid w:val="00EC4623"/>
    <w:rsid w:val="00EC53CB"/>
    <w:rsid w:val="00EC5435"/>
    <w:rsid w:val="00EC54EE"/>
    <w:rsid w:val="00EC57BE"/>
    <w:rsid w:val="00EC7198"/>
    <w:rsid w:val="00EC799E"/>
    <w:rsid w:val="00EC7AB3"/>
    <w:rsid w:val="00ED0628"/>
    <w:rsid w:val="00ED0AD5"/>
    <w:rsid w:val="00ED11D2"/>
    <w:rsid w:val="00ED11DF"/>
    <w:rsid w:val="00ED1891"/>
    <w:rsid w:val="00ED18E1"/>
    <w:rsid w:val="00ED212D"/>
    <w:rsid w:val="00ED2D1C"/>
    <w:rsid w:val="00ED2E9C"/>
    <w:rsid w:val="00ED317A"/>
    <w:rsid w:val="00ED32E8"/>
    <w:rsid w:val="00ED4945"/>
    <w:rsid w:val="00ED5B20"/>
    <w:rsid w:val="00ED5B92"/>
    <w:rsid w:val="00ED5F6D"/>
    <w:rsid w:val="00ED79B9"/>
    <w:rsid w:val="00EE07C6"/>
    <w:rsid w:val="00EE07C7"/>
    <w:rsid w:val="00EE0F7E"/>
    <w:rsid w:val="00EE16C9"/>
    <w:rsid w:val="00EE199C"/>
    <w:rsid w:val="00EE19EB"/>
    <w:rsid w:val="00EE1FA1"/>
    <w:rsid w:val="00EE3012"/>
    <w:rsid w:val="00EE30A2"/>
    <w:rsid w:val="00EE3A3A"/>
    <w:rsid w:val="00EE3CF1"/>
    <w:rsid w:val="00EE3FB1"/>
    <w:rsid w:val="00EE4521"/>
    <w:rsid w:val="00EE483B"/>
    <w:rsid w:val="00EE5544"/>
    <w:rsid w:val="00EE5879"/>
    <w:rsid w:val="00EE59C1"/>
    <w:rsid w:val="00EE5C86"/>
    <w:rsid w:val="00EE5FB6"/>
    <w:rsid w:val="00EE6115"/>
    <w:rsid w:val="00EE6A59"/>
    <w:rsid w:val="00EE71DF"/>
    <w:rsid w:val="00EE7275"/>
    <w:rsid w:val="00EE75B8"/>
    <w:rsid w:val="00EF0328"/>
    <w:rsid w:val="00EF0A2F"/>
    <w:rsid w:val="00EF16D5"/>
    <w:rsid w:val="00EF1E21"/>
    <w:rsid w:val="00EF1ECF"/>
    <w:rsid w:val="00EF2AE4"/>
    <w:rsid w:val="00EF2D43"/>
    <w:rsid w:val="00EF3992"/>
    <w:rsid w:val="00EF3D39"/>
    <w:rsid w:val="00EF53C9"/>
    <w:rsid w:val="00EF5BFE"/>
    <w:rsid w:val="00EF5CDA"/>
    <w:rsid w:val="00EF646E"/>
    <w:rsid w:val="00EF699B"/>
    <w:rsid w:val="00EF6B6A"/>
    <w:rsid w:val="00EF6E74"/>
    <w:rsid w:val="00EF70EA"/>
    <w:rsid w:val="00EF7864"/>
    <w:rsid w:val="00F001D9"/>
    <w:rsid w:val="00F002D2"/>
    <w:rsid w:val="00F01297"/>
    <w:rsid w:val="00F01395"/>
    <w:rsid w:val="00F016C9"/>
    <w:rsid w:val="00F017A5"/>
    <w:rsid w:val="00F01CDF"/>
    <w:rsid w:val="00F0200D"/>
    <w:rsid w:val="00F02533"/>
    <w:rsid w:val="00F02BFC"/>
    <w:rsid w:val="00F02CAB"/>
    <w:rsid w:val="00F03A78"/>
    <w:rsid w:val="00F04442"/>
    <w:rsid w:val="00F04737"/>
    <w:rsid w:val="00F04ED6"/>
    <w:rsid w:val="00F056EF"/>
    <w:rsid w:val="00F05772"/>
    <w:rsid w:val="00F05941"/>
    <w:rsid w:val="00F06CBF"/>
    <w:rsid w:val="00F06CC9"/>
    <w:rsid w:val="00F07948"/>
    <w:rsid w:val="00F1074D"/>
    <w:rsid w:val="00F10A28"/>
    <w:rsid w:val="00F114AB"/>
    <w:rsid w:val="00F11A86"/>
    <w:rsid w:val="00F11E02"/>
    <w:rsid w:val="00F12079"/>
    <w:rsid w:val="00F12254"/>
    <w:rsid w:val="00F123E8"/>
    <w:rsid w:val="00F1251B"/>
    <w:rsid w:val="00F12956"/>
    <w:rsid w:val="00F12CAF"/>
    <w:rsid w:val="00F13179"/>
    <w:rsid w:val="00F136A0"/>
    <w:rsid w:val="00F13DAB"/>
    <w:rsid w:val="00F13F32"/>
    <w:rsid w:val="00F141F5"/>
    <w:rsid w:val="00F1474A"/>
    <w:rsid w:val="00F14C43"/>
    <w:rsid w:val="00F14F8A"/>
    <w:rsid w:val="00F15083"/>
    <w:rsid w:val="00F1510C"/>
    <w:rsid w:val="00F164B0"/>
    <w:rsid w:val="00F1733F"/>
    <w:rsid w:val="00F17705"/>
    <w:rsid w:val="00F2060A"/>
    <w:rsid w:val="00F216B2"/>
    <w:rsid w:val="00F2230C"/>
    <w:rsid w:val="00F224FB"/>
    <w:rsid w:val="00F225DC"/>
    <w:rsid w:val="00F23428"/>
    <w:rsid w:val="00F235CE"/>
    <w:rsid w:val="00F24A49"/>
    <w:rsid w:val="00F251B3"/>
    <w:rsid w:val="00F2626D"/>
    <w:rsid w:val="00F26459"/>
    <w:rsid w:val="00F2649A"/>
    <w:rsid w:val="00F26DA3"/>
    <w:rsid w:val="00F2715E"/>
    <w:rsid w:val="00F2772E"/>
    <w:rsid w:val="00F27FB9"/>
    <w:rsid w:val="00F30781"/>
    <w:rsid w:val="00F307C3"/>
    <w:rsid w:val="00F30BDF"/>
    <w:rsid w:val="00F3147E"/>
    <w:rsid w:val="00F3166F"/>
    <w:rsid w:val="00F31FD0"/>
    <w:rsid w:val="00F32FED"/>
    <w:rsid w:val="00F33C25"/>
    <w:rsid w:val="00F3423D"/>
    <w:rsid w:val="00F34575"/>
    <w:rsid w:val="00F34657"/>
    <w:rsid w:val="00F34952"/>
    <w:rsid w:val="00F34EA3"/>
    <w:rsid w:val="00F356DD"/>
    <w:rsid w:val="00F35DEB"/>
    <w:rsid w:val="00F35FA5"/>
    <w:rsid w:val="00F3611A"/>
    <w:rsid w:val="00F36B72"/>
    <w:rsid w:val="00F36CBB"/>
    <w:rsid w:val="00F36D57"/>
    <w:rsid w:val="00F37123"/>
    <w:rsid w:val="00F372FF"/>
    <w:rsid w:val="00F37B9D"/>
    <w:rsid w:val="00F4010A"/>
    <w:rsid w:val="00F40289"/>
    <w:rsid w:val="00F40467"/>
    <w:rsid w:val="00F405F6"/>
    <w:rsid w:val="00F40EDF"/>
    <w:rsid w:val="00F41164"/>
    <w:rsid w:val="00F41371"/>
    <w:rsid w:val="00F4186F"/>
    <w:rsid w:val="00F41F74"/>
    <w:rsid w:val="00F4257B"/>
    <w:rsid w:val="00F42A9C"/>
    <w:rsid w:val="00F4360A"/>
    <w:rsid w:val="00F43653"/>
    <w:rsid w:val="00F43C38"/>
    <w:rsid w:val="00F43F87"/>
    <w:rsid w:val="00F4442B"/>
    <w:rsid w:val="00F446DD"/>
    <w:rsid w:val="00F45300"/>
    <w:rsid w:val="00F45D3A"/>
    <w:rsid w:val="00F45E03"/>
    <w:rsid w:val="00F46523"/>
    <w:rsid w:val="00F46648"/>
    <w:rsid w:val="00F46ADF"/>
    <w:rsid w:val="00F46F70"/>
    <w:rsid w:val="00F47127"/>
    <w:rsid w:val="00F473C4"/>
    <w:rsid w:val="00F475D2"/>
    <w:rsid w:val="00F504B8"/>
    <w:rsid w:val="00F50889"/>
    <w:rsid w:val="00F512A7"/>
    <w:rsid w:val="00F519C9"/>
    <w:rsid w:val="00F51A15"/>
    <w:rsid w:val="00F51B2E"/>
    <w:rsid w:val="00F51E3A"/>
    <w:rsid w:val="00F520ED"/>
    <w:rsid w:val="00F5279F"/>
    <w:rsid w:val="00F52B8E"/>
    <w:rsid w:val="00F5360B"/>
    <w:rsid w:val="00F53AB7"/>
    <w:rsid w:val="00F56064"/>
    <w:rsid w:val="00F56361"/>
    <w:rsid w:val="00F565C3"/>
    <w:rsid w:val="00F56895"/>
    <w:rsid w:val="00F568BC"/>
    <w:rsid w:val="00F56C36"/>
    <w:rsid w:val="00F56EF4"/>
    <w:rsid w:val="00F5784A"/>
    <w:rsid w:val="00F57F12"/>
    <w:rsid w:val="00F60491"/>
    <w:rsid w:val="00F60986"/>
    <w:rsid w:val="00F60F42"/>
    <w:rsid w:val="00F6103D"/>
    <w:rsid w:val="00F61ACF"/>
    <w:rsid w:val="00F6259E"/>
    <w:rsid w:val="00F627E8"/>
    <w:rsid w:val="00F62D7F"/>
    <w:rsid w:val="00F6322A"/>
    <w:rsid w:val="00F63843"/>
    <w:rsid w:val="00F64CF6"/>
    <w:rsid w:val="00F6522B"/>
    <w:rsid w:val="00F6640A"/>
    <w:rsid w:val="00F66527"/>
    <w:rsid w:val="00F665CA"/>
    <w:rsid w:val="00F66869"/>
    <w:rsid w:val="00F6707C"/>
    <w:rsid w:val="00F67482"/>
    <w:rsid w:val="00F67CA0"/>
    <w:rsid w:val="00F67CD2"/>
    <w:rsid w:val="00F67D5F"/>
    <w:rsid w:val="00F70027"/>
    <w:rsid w:val="00F7034A"/>
    <w:rsid w:val="00F703C5"/>
    <w:rsid w:val="00F705BC"/>
    <w:rsid w:val="00F71032"/>
    <w:rsid w:val="00F71211"/>
    <w:rsid w:val="00F71222"/>
    <w:rsid w:val="00F71583"/>
    <w:rsid w:val="00F71662"/>
    <w:rsid w:val="00F71F14"/>
    <w:rsid w:val="00F722B3"/>
    <w:rsid w:val="00F725AA"/>
    <w:rsid w:val="00F72F3A"/>
    <w:rsid w:val="00F73531"/>
    <w:rsid w:val="00F73DF0"/>
    <w:rsid w:val="00F7402A"/>
    <w:rsid w:val="00F740E1"/>
    <w:rsid w:val="00F74A73"/>
    <w:rsid w:val="00F75789"/>
    <w:rsid w:val="00F765A4"/>
    <w:rsid w:val="00F76D95"/>
    <w:rsid w:val="00F76F9C"/>
    <w:rsid w:val="00F778E7"/>
    <w:rsid w:val="00F77EBF"/>
    <w:rsid w:val="00F8019D"/>
    <w:rsid w:val="00F801F5"/>
    <w:rsid w:val="00F80D31"/>
    <w:rsid w:val="00F813D6"/>
    <w:rsid w:val="00F8174E"/>
    <w:rsid w:val="00F8221B"/>
    <w:rsid w:val="00F82550"/>
    <w:rsid w:val="00F83890"/>
    <w:rsid w:val="00F83BDE"/>
    <w:rsid w:val="00F83F06"/>
    <w:rsid w:val="00F841FA"/>
    <w:rsid w:val="00F8422D"/>
    <w:rsid w:val="00F84778"/>
    <w:rsid w:val="00F854AE"/>
    <w:rsid w:val="00F85597"/>
    <w:rsid w:val="00F85E3D"/>
    <w:rsid w:val="00F85E75"/>
    <w:rsid w:val="00F8648D"/>
    <w:rsid w:val="00F873C5"/>
    <w:rsid w:val="00F87C3B"/>
    <w:rsid w:val="00F87D4C"/>
    <w:rsid w:val="00F903B4"/>
    <w:rsid w:val="00F90F29"/>
    <w:rsid w:val="00F90F73"/>
    <w:rsid w:val="00F912FD"/>
    <w:rsid w:val="00F914DF"/>
    <w:rsid w:val="00F92CF5"/>
    <w:rsid w:val="00F92DAC"/>
    <w:rsid w:val="00F93241"/>
    <w:rsid w:val="00F9348F"/>
    <w:rsid w:val="00F93C42"/>
    <w:rsid w:val="00F93C5E"/>
    <w:rsid w:val="00F946F2"/>
    <w:rsid w:val="00F94770"/>
    <w:rsid w:val="00F947F0"/>
    <w:rsid w:val="00F94A55"/>
    <w:rsid w:val="00F950E6"/>
    <w:rsid w:val="00F958B0"/>
    <w:rsid w:val="00F95974"/>
    <w:rsid w:val="00F96174"/>
    <w:rsid w:val="00F964B4"/>
    <w:rsid w:val="00F9663E"/>
    <w:rsid w:val="00F9698C"/>
    <w:rsid w:val="00F976D9"/>
    <w:rsid w:val="00F9781B"/>
    <w:rsid w:val="00F9789A"/>
    <w:rsid w:val="00F97B8A"/>
    <w:rsid w:val="00F97E5E"/>
    <w:rsid w:val="00FA0170"/>
    <w:rsid w:val="00FA0703"/>
    <w:rsid w:val="00FA076F"/>
    <w:rsid w:val="00FA0807"/>
    <w:rsid w:val="00FA080D"/>
    <w:rsid w:val="00FA093A"/>
    <w:rsid w:val="00FA0E67"/>
    <w:rsid w:val="00FA0FD4"/>
    <w:rsid w:val="00FA136C"/>
    <w:rsid w:val="00FA178F"/>
    <w:rsid w:val="00FA1D73"/>
    <w:rsid w:val="00FA1E39"/>
    <w:rsid w:val="00FA1F07"/>
    <w:rsid w:val="00FA222A"/>
    <w:rsid w:val="00FA3AE7"/>
    <w:rsid w:val="00FA3DA8"/>
    <w:rsid w:val="00FA417E"/>
    <w:rsid w:val="00FA45FF"/>
    <w:rsid w:val="00FA51B5"/>
    <w:rsid w:val="00FA52BA"/>
    <w:rsid w:val="00FA5805"/>
    <w:rsid w:val="00FA5AC2"/>
    <w:rsid w:val="00FA5F04"/>
    <w:rsid w:val="00FA684D"/>
    <w:rsid w:val="00FB04CA"/>
    <w:rsid w:val="00FB12E4"/>
    <w:rsid w:val="00FB1C22"/>
    <w:rsid w:val="00FB2182"/>
    <w:rsid w:val="00FB268F"/>
    <w:rsid w:val="00FB2C46"/>
    <w:rsid w:val="00FB3182"/>
    <w:rsid w:val="00FB471E"/>
    <w:rsid w:val="00FB52F5"/>
    <w:rsid w:val="00FB5640"/>
    <w:rsid w:val="00FB633E"/>
    <w:rsid w:val="00FB661A"/>
    <w:rsid w:val="00FB71C1"/>
    <w:rsid w:val="00FB7891"/>
    <w:rsid w:val="00FB7BD8"/>
    <w:rsid w:val="00FB7EE9"/>
    <w:rsid w:val="00FB7F2A"/>
    <w:rsid w:val="00FC0244"/>
    <w:rsid w:val="00FC0281"/>
    <w:rsid w:val="00FC042B"/>
    <w:rsid w:val="00FC0C63"/>
    <w:rsid w:val="00FC0F18"/>
    <w:rsid w:val="00FC1BE9"/>
    <w:rsid w:val="00FC27E3"/>
    <w:rsid w:val="00FC289E"/>
    <w:rsid w:val="00FC28BA"/>
    <w:rsid w:val="00FC2F95"/>
    <w:rsid w:val="00FC31CB"/>
    <w:rsid w:val="00FC3ECD"/>
    <w:rsid w:val="00FC476D"/>
    <w:rsid w:val="00FC50E2"/>
    <w:rsid w:val="00FC51A3"/>
    <w:rsid w:val="00FC62D0"/>
    <w:rsid w:val="00FC655F"/>
    <w:rsid w:val="00FC6621"/>
    <w:rsid w:val="00FC6FD4"/>
    <w:rsid w:val="00FC7E29"/>
    <w:rsid w:val="00FD0695"/>
    <w:rsid w:val="00FD07D8"/>
    <w:rsid w:val="00FD09E7"/>
    <w:rsid w:val="00FD0C64"/>
    <w:rsid w:val="00FD0D50"/>
    <w:rsid w:val="00FD100A"/>
    <w:rsid w:val="00FD121A"/>
    <w:rsid w:val="00FD27D9"/>
    <w:rsid w:val="00FD2969"/>
    <w:rsid w:val="00FD296F"/>
    <w:rsid w:val="00FD29BC"/>
    <w:rsid w:val="00FD2BB6"/>
    <w:rsid w:val="00FD2D9B"/>
    <w:rsid w:val="00FD2F98"/>
    <w:rsid w:val="00FD33D9"/>
    <w:rsid w:val="00FD33DF"/>
    <w:rsid w:val="00FD3738"/>
    <w:rsid w:val="00FD4343"/>
    <w:rsid w:val="00FD49A0"/>
    <w:rsid w:val="00FD4CAF"/>
    <w:rsid w:val="00FD53A8"/>
    <w:rsid w:val="00FD5924"/>
    <w:rsid w:val="00FD6710"/>
    <w:rsid w:val="00FD6B0E"/>
    <w:rsid w:val="00FD6C46"/>
    <w:rsid w:val="00FD72B6"/>
    <w:rsid w:val="00FD73B7"/>
    <w:rsid w:val="00FD768E"/>
    <w:rsid w:val="00FE09EE"/>
    <w:rsid w:val="00FE0D1E"/>
    <w:rsid w:val="00FE12E2"/>
    <w:rsid w:val="00FE1D12"/>
    <w:rsid w:val="00FE21C3"/>
    <w:rsid w:val="00FE2391"/>
    <w:rsid w:val="00FE284F"/>
    <w:rsid w:val="00FE29D9"/>
    <w:rsid w:val="00FE2CD1"/>
    <w:rsid w:val="00FE2FDE"/>
    <w:rsid w:val="00FE43C7"/>
    <w:rsid w:val="00FE44A9"/>
    <w:rsid w:val="00FE44C5"/>
    <w:rsid w:val="00FE469D"/>
    <w:rsid w:val="00FE4844"/>
    <w:rsid w:val="00FE4894"/>
    <w:rsid w:val="00FE48BA"/>
    <w:rsid w:val="00FE4DC5"/>
    <w:rsid w:val="00FE51B4"/>
    <w:rsid w:val="00FE5477"/>
    <w:rsid w:val="00FE550E"/>
    <w:rsid w:val="00FE5F2C"/>
    <w:rsid w:val="00FE6697"/>
    <w:rsid w:val="00FE6728"/>
    <w:rsid w:val="00FE6979"/>
    <w:rsid w:val="00FE6C6E"/>
    <w:rsid w:val="00FE71AE"/>
    <w:rsid w:val="00FF097D"/>
    <w:rsid w:val="00FF09A4"/>
    <w:rsid w:val="00FF1129"/>
    <w:rsid w:val="00FF12B5"/>
    <w:rsid w:val="00FF1586"/>
    <w:rsid w:val="00FF174D"/>
    <w:rsid w:val="00FF215D"/>
    <w:rsid w:val="00FF2857"/>
    <w:rsid w:val="00FF2A0F"/>
    <w:rsid w:val="00FF32A0"/>
    <w:rsid w:val="00FF3576"/>
    <w:rsid w:val="00FF4EF2"/>
    <w:rsid w:val="00FF5ECE"/>
    <w:rsid w:val="00FF64A3"/>
    <w:rsid w:val="00FF7286"/>
    <w:rsid w:val="00FF73A5"/>
    <w:rsid w:val="00FF76EB"/>
  </w:rsids>
  <m:mathPr>
    <m:mathFont m:val="Cambria Math"/>
    <m:brkBin m:val="before"/>
    <m:brkBinSub m:val="--"/>
    <m:smallFrac m:val="0"/>
    <m:dispDef/>
    <m:lMargin m:val="0"/>
    <m:rMargin m:val="0"/>
    <m:defJc m:val="centerGroup"/>
    <m:wrapIndent m:val="1440"/>
    <m:intLim m:val="subSup"/>
    <m:naryLim m:val="undOvr"/>
  </m:mathPr>
  <w:attachedSchema w:val="http://schemas.microsoft.com/office/word/2003/wordmlurn:schemas-microsoft-com:office:smarttags"/>
  <w:themeFontLang w:val="hu-H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D9C77A"/>
  <w15:chartTrackingRefBased/>
  <w15:docId w15:val="{C131F477-CABA-4718-8414-9FF4E0A5C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B1A7F"/>
    <w:pPr>
      <w:tabs>
        <w:tab w:val="left" w:pos="567"/>
      </w:tabs>
      <w:spacing w:line="260" w:lineRule="exact"/>
    </w:pPr>
    <w:rPr>
      <w:sz w:val="22"/>
    </w:rPr>
  </w:style>
  <w:style w:type="paragraph" w:styleId="berschrift1">
    <w:name w:val="heading 1"/>
    <w:basedOn w:val="Standard"/>
    <w:next w:val="Standard"/>
    <w:link w:val="berschrift1Zchn"/>
    <w:uiPriority w:val="9"/>
    <w:qFormat/>
    <w:pPr>
      <w:spacing w:before="240" w:after="120"/>
      <w:ind w:left="357" w:hanging="357"/>
      <w:outlineLvl w:val="0"/>
    </w:pPr>
    <w:rPr>
      <w:b/>
      <w:caps/>
      <w:sz w:val="26"/>
      <w:lang w:val="en-US"/>
    </w:rPr>
  </w:style>
  <w:style w:type="paragraph" w:styleId="berschrift2">
    <w:name w:val="heading 2"/>
    <w:basedOn w:val="Standard"/>
    <w:next w:val="Standard"/>
    <w:link w:val="berschrift2Zchn"/>
    <w:uiPriority w:val="9"/>
    <w:qFormat/>
    <w:pPr>
      <w:keepNext/>
      <w:spacing w:before="240" w:after="60"/>
      <w:outlineLvl w:val="1"/>
    </w:pPr>
    <w:rPr>
      <w:rFonts w:ascii="Helvetica" w:hAnsi="Helvetica"/>
      <w:b/>
      <w:i/>
      <w:sz w:val="24"/>
    </w:rPr>
  </w:style>
  <w:style w:type="paragraph" w:styleId="berschrift3">
    <w:name w:val="heading 3"/>
    <w:basedOn w:val="Standard"/>
    <w:next w:val="Standard"/>
    <w:link w:val="berschrift3Zchn"/>
    <w:uiPriority w:val="9"/>
    <w:qFormat/>
    <w:pPr>
      <w:keepNext/>
      <w:keepLines/>
      <w:spacing w:before="120" w:after="80"/>
      <w:outlineLvl w:val="2"/>
    </w:pPr>
    <w:rPr>
      <w:b/>
      <w:kern w:val="28"/>
      <w:sz w:val="24"/>
      <w:lang w:val="en-US"/>
    </w:rPr>
  </w:style>
  <w:style w:type="paragraph" w:styleId="berschrift4">
    <w:name w:val="heading 4"/>
    <w:basedOn w:val="Standard"/>
    <w:next w:val="Standard"/>
    <w:link w:val="berschrift4Zchn"/>
    <w:uiPriority w:val="9"/>
    <w:qFormat/>
    <w:pPr>
      <w:keepNext/>
      <w:jc w:val="both"/>
      <w:outlineLvl w:val="3"/>
    </w:pPr>
    <w:rPr>
      <w:b/>
      <w:noProof/>
    </w:rPr>
  </w:style>
  <w:style w:type="paragraph" w:styleId="berschrift5">
    <w:name w:val="heading 5"/>
    <w:basedOn w:val="Standard"/>
    <w:next w:val="Standard"/>
    <w:link w:val="berschrift5Zchn"/>
    <w:uiPriority w:val="9"/>
    <w:qFormat/>
    <w:pPr>
      <w:keepNext/>
      <w:jc w:val="both"/>
      <w:outlineLvl w:val="4"/>
    </w:pPr>
    <w:rPr>
      <w:noProof/>
    </w:rPr>
  </w:style>
  <w:style w:type="paragraph" w:styleId="berschrift6">
    <w:name w:val="heading 6"/>
    <w:basedOn w:val="Standard"/>
    <w:next w:val="Standard"/>
    <w:link w:val="berschrift6Zchn"/>
    <w:uiPriority w:val="9"/>
    <w:qFormat/>
    <w:pPr>
      <w:keepNext/>
      <w:tabs>
        <w:tab w:val="left" w:pos="-720"/>
        <w:tab w:val="left" w:pos="4536"/>
      </w:tabs>
      <w:suppressAutoHyphens/>
      <w:outlineLvl w:val="5"/>
    </w:pPr>
    <w:rPr>
      <w:i/>
    </w:rPr>
  </w:style>
  <w:style w:type="paragraph" w:styleId="berschrift7">
    <w:name w:val="heading 7"/>
    <w:basedOn w:val="Standard"/>
    <w:next w:val="Standard"/>
    <w:link w:val="berschrift7Zchn"/>
    <w:uiPriority w:val="9"/>
    <w:qFormat/>
    <w:pPr>
      <w:keepNext/>
      <w:tabs>
        <w:tab w:val="left" w:pos="-720"/>
        <w:tab w:val="left" w:pos="4536"/>
      </w:tabs>
      <w:suppressAutoHyphens/>
      <w:jc w:val="both"/>
      <w:outlineLvl w:val="6"/>
    </w:pPr>
    <w:rPr>
      <w:i/>
    </w:rPr>
  </w:style>
  <w:style w:type="paragraph" w:styleId="berschrift8">
    <w:name w:val="heading 8"/>
    <w:basedOn w:val="Standard"/>
    <w:next w:val="Standard"/>
    <w:link w:val="berschrift8Zchn"/>
    <w:uiPriority w:val="9"/>
    <w:qFormat/>
    <w:pPr>
      <w:keepNext/>
      <w:ind w:left="567" w:hanging="567"/>
      <w:jc w:val="both"/>
      <w:outlineLvl w:val="7"/>
    </w:pPr>
    <w:rPr>
      <w:b/>
      <w:i/>
    </w:rPr>
  </w:style>
  <w:style w:type="paragraph" w:styleId="berschrift9">
    <w:name w:val="heading 9"/>
    <w:basedOn w:val="Standard"/>
    <w:next w:val="Standard"/>
    <w:link w:val="berschrift9Zchn"/>
    <w:uiPriority w:val="9"/>
    <w:qFormat/>
    <w:pPr>
      <w:keepNext/>
      <w:jc w:val="both"/>
      <w:outlineLvl w:val="8"/>
    </w:pPr>
    <w:rPr>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Pr>
      <w:rFonts w:ascii="Cambria" w:eastAsia="Times New Roman" w:hAnsi="Cambria" w:cs="Times New Roman"/>
      <w:b/>
      <w:bCs/>
      <w:kern w:val="32"/>
      <w:sz w:val="32"/>
      <w:szCs w:val="32"/>
      <w:lang w:val="en-GB" w:eastAsia="hu-HU"/>
    </w:rPr>
  </w:style>
  <w:style w:type="character" w:customStyle="1" w:styleId="berschrift2Zchn">
    <w:name w:val="Überschrift 2 Zchn"/>
    <w:link w:val="berschrift2"/>
    <w:uiPriority w:val="9"/>
    <w:semiHidden/>
    <w:locked/>
    <w:rPr>
      <w:rFonts w:ascii="Cambria" w:eastAsia="Times New Roman" w:hAnsi="Cambria" w:cs="Times New Roman"/>
      <w:b/>
      <w:bCs/>
      <w:i/>
      <w:iCs/>
      <w:sz w:val="28"/>
      <w:szCs w:val="28"/>
      <w:lang w:val="en-GB" w:eastAsia="hu-HU"/>
    </w:rPr>
  </w:style>
  <w:style w:type="character" w:customStyle="1" w:styleId="berschrift3Zchn">
    <w:name w:val="Überschrift 3 Zchn"/>
    <w:link w:val="berschrift3"/>
    <w:uiPriority w:val="9"/>
    <w:semiHidden/>
    <w:locked/>
    <w:rPr>
      <w:rFonts w:ascii="Cambria" w:eastAsia="Times New Roman" w:hAnsi="Cambria" w:cs="Times New Roman"/>
      <w:b/>
      <w:bCs/>
      <w:sz w:val="26"/>
      <w:szCs w:val="26"/>
      <w:lang w:val="en-GB" w:eastAsia="hu-HU"/>
    </w:rPr>
  </w:style>
  <w:style w:type="character" w:customStyle="1" w:styleId="berschrift4Zchn">
    <w:name w:val="Überschrift 4 Zchn"/>
    <w:link w:val="berschrift4"/>
    <w:uiPriority w:val="9"/>
    <w:semiHidden/>
    <w:locked/>
    <w:rPr>
      <w:rFonts w:ascii="Calibri" w:eastAsia="Times New Roman" w:hAnsi="Calibri" w:cs="Times New Roman"/>
      <w:b/>
      <w:bCs/>
      <w:sz w:val="28"/>
      <w:szCs w:val="28"/>
      <w:lang w:val="en-GB" w:eastAsia="hu-HU"/>
    </w:rPr>
  </w:style>
  <w:style w:type="character" w:customStyle="1" w:styleId="berschrift5Zchn">
    <w:name w:val="Überschrift 5 Zchn"/>
    <w:link w:val="berschrift5"/>
    <w:uiPriority w:val="9"/>
    <w:semiHidden/>
    <w:locked/>
    <w:rPr>
      <w:rFonts w:ascii="Calibri" w:eastAsia="Times New Roman" w:hAnsi="Calibri" w:cs="Times New Roman"/>
      <w:b/>
      <w:bCs/>
      <w:i/>
      <w:iCs/>
      <w:sz w:val="26"/>
      <w:szCs w:val="26"/>
      <w:lang w:val="en-GB" w:eastAsia="hu-HU"/>
    </w:rPr>
  </w:style>
  <w:style w:type="character" w:customStyle="1" w:styleId="berschrift6Zchn">
    <w:name w:val="Überschrift 6 Zchn"/>
    <w:link w:val="berschrift6"/>
    <w:uiPriority w:val="9"/>
    <w:semiHidden/>
    <w:locked/>
    <w:rPr>
      <w:rFonts w:ascii="Calibri" w:eastAsia="Times New Roman" w:hAnsi="Calibri" w:cs="Times New Roman"/>
      <w:b/>
      <w:bCs/>
      <w:sz w:val="22"/>
      <w:szCs w:val="22"/>
      <w:lang w:val="en-GB" w:eastAsia="hu-HU"/>
    </w:rPr>
  </w:style>
  <w:style w:type="character" w:customStyle="1" w:styleId="berschrift7Zchn">
    <w:name w:val="Überschrift 7 Zchn"/>
    <w:link w:val="berschrift7"/>
    <w:uiPriority w:val="9"/>
    <w:semiHidden/>
    <w:locked/>
    <w:rPr>
      <w:rFonts w:ascii="Calibri" w:eastAsia="Times New Roman" w:hAnsi="Calibri" w:cs="Times New Roman"/>
      <w:sz w:val="24"/>
      <w:szCs w:val="24"/>
      <w:lang w:val="en-GB" w:eastAsia="hu-HU"/>
    </w:rPr>
  </w:style>
  <w:style w:type="character" w:customStyle="1" w:styleId="berschrift8Zchn">
    <w:name w:val="Überschrift 8 Zchn"/>
    <w:link w:val="berschrift8"/>
    <w:uiPriority w:val="9"/>
    <w:semiHidden/>
    <w:locked/>
    <w:rPr>
      <w:rFonts w:ascii="Calibri" w:eastAsia="Times New Roman" w:hAnsi="Calibri" w:cs="Times New Roman"/>
      <w:i/>
      <w:iCs/>
      <w:sz w:val="24"/>
      <w:szCs w:val="24"/>
      <w:lang w:val="en-GB" w:eastAsia="hu-HU"/>
    </w:rPr>
  </w:style>
  <w:style w:type="character" w:customStyle="1" w:styleId="berschrift9Zchn">
    <w:name w:val="Überschrift 9 Zchn"/>
    <w:link w:val="berschrift9"/>
    <w:uiPriority w:val="9"/>
    <w:semiHidden/>
    <w:locked/>
    <w:rPr>
      <w:rFonts w:ascii="Cambria" w:eastAsia="Times New Roman" w:hAnsi="Cambria" w:cs="Times New Roman"/>
      <w:sz w:val="22"/>
      <w:szCs w:val="22"/>
      <w:lang w:val="en-GB" w:eastAsia="hu-HU"/>
    </w:rPr>
  </w:style>
  <w:style w:type="paragraph" w:styleId="Kopfzeile">
    <w:name w:val="header"/>
    <w:basedOn w:val="Standard"/>
    <w:link w:val="KopfzeileZchn"/>
    <w:uiPriority w:val="99"/>
    <w:pPr>
      <w:tabs>
        <w:tab w:val="center" w:pos="4153"/>
        <w:tab w:val="right" w:pos="8306"/>
      </w:tabs>
      <w:spacing w:line="240" w:lineRule="auto"/>
    </w:pPr>
    <w:rPr>
      <w:rFonts w:ascii="Helvetica" w:hAnsi="Helvetica"/>
      <w:sz w:val="20"/>
    </w:rPr>
  </w:style>
  <w:style w:type="character" w:customStyle="1" w:styleId="KopfzeileZchn">
    <w:name w:val="Kopfzeile Zchn"/>
    <w:link w:val="Kopfzeile"/>
    <w:uiPriority w:val="99"/>
    <w:semiHidden/>
    <w:locked/>
    <w:rPr>
      <w:rFonts w:cs="Times New Roman"/>
      <w:sz w:val="22"/>
      <w:lang w:val="en-GB" w:eastAsia="hu-HU"/>
    </w:rPr>
  </w:style>
  <w:style w:type="paragraph" w:styleId="Fuzeile">
    <w:name w:val="footer"/>
    <w:basedOn w:val="Standard"/>
    <w:link w:val="FuzeileZchn"/>
    <w:uiPriority w:val="99"/>
    <w:pPr>
      <w:tabs>
        <w:tab w:val="center" w:pos="4536"/>
        <w:tab w:val="center" w:pos="8930"/>
      </w:tabs>
      <w:spacing w:line="240" w:lineRule="auto"/>
    </w:pPr>
    <w:rPr>
      <w:rFonts w:ascii="Helvetica" w:hAnsi="Helvetica"/>
      <w:sz w:val="16"/>
    </w:rPr>
  </w:style>
  <w:style w:type="character" w:customStyle="1" w:styleId="FuzeileZchn">
    <w:name w:val="Fußzeile Zchn"/>
    <w:link w:val="Fuzeile"/>
    <w:uiPriority w:val="99"/>
    <w:semiHidden/>
    <w:locked/>
    <w:rPr>
      <w:rFonts w:cs="Times New Roman"/>
      <w:sz w:val="22"/>
      <w:lang w:val="en-GB" w:eastAsia="hu-HU"/>
    </w:rPr>
  </w:style>
  <w:style w:type="character" w:styleId="Seitenzahl">
    <w:name w:val="page number"/>
    <w:uiPriority w:val="99"/>
    <w:rPr>
      <w:rFonts w:cs="Times New Roman"/>
    </w:rPr>
  </w:style>
  <w:style w:type="paragraph" w:styleId="Textkrper-Zeileneinzug">
    <w:name w:val="Body Text Indent"/>
    <w:basedOn w:val="Standard"/>
    <w:link w:val="Textkrper-ZeileneinzugZchn"/>
    <w:uiPriority w:val="99"/>
    <w:pPr>
      <w:tabs>
        <w:tab w:val="clear" w:pos="567"/>
      </w:tabs>
      <w:autoSpaceDE w:val="0"/>
      <w:autoSpaceDN w:val="0"/>
      <w:adjustRightInd w:val="0"/>
      <w:spacing w:line="240" w:lineRule="auto"/>
      <w:ind w:left="720"/>
      <w:jc w:val="both"/>
    </w:pPr>
    <w:rPr>
      <w:szCs w:val="22"/>
    </w:rPr>
  </w:style>
  <w:style w:type="character" w:customStyle="1" w:styleId="Textkrper-ZeileneinzugZchn">
    <w:name w:val="Textkörper-Zeileneinzug Zchn"/>
    <w:link w:val="Textkrper-Zeileneinzug"/>
    <w:uiPriority w:val="99"/>
    <w:semiHidden/>
    <w:locked/>
    <w:rPr>
      <w:rFonts w:cs="Times New Roman"/>
      <w:sz w:val="22"/>
      <w:lang w:val="en-GB" w:eastAsia="hu-HU"/>
    </w:rPr>
  </w:style>
  <w:style w:type="paragraph" w:styleId="Textkrper3">
    <w:name w:val="Body Text 3"/>
    <w:basedOn w:val="Standard"/>
    <w:link w:val="Textkrper3Zchn"/>
    <w:uiPriority w:val="99"/>
    <w:pPr>
      <w:tabs>
        <w:tab w:val="clear" w:pos="567"/>
      </w:tabs>
      <w:autoSpaceDE w:val="0"/>
      <w:autoSpaceDN w:val="0"/>
      <w:adjustRightInd w:val="0"/>
      <w:spacing w:line="240" w:lineRule="auto"/>
      <w:jc w:val="both"/>
    </w:pPr>
    <w:rPr>
      <w:color w:val="0000FF"/>
      <w:szCs w:val="22"/>
    </w:rPr>
  </w:style>
  <w:style w:type="character" w:customStyle="1" w:styleId="Textkrper3Zchn">
    <w:name w:val="Textkörper 3 Zchn"/>
    <w:link w:val="Textkrper3"/>
    <w:uiPriority w:val="99"/>
    <w:semiHidden/>
    <w:locked/>
    <w:rPr>
      <w:rFonts w:cs="Times New Roman"/>
      <w:sz w:val="16"/>
      <w:szCs w:val="16"/>
      <w:lang w:val="en-GB" w:eastAsia="hu-HU"/>
    </w:rPr>
  </w:style>
  <w:style w:type="paragraph" w:styleId="Textkrper-Einzug2">
    <w:name w:val="Body Text Indent 2"/>
    <w:basedOn w:val="Standard"/>
    <w:link w:val="Textkrper-Einzug2Zchn"/>
    <w:uiPriority w:val="99"/>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character" w:customStyle="1" w:styleId="Textkrper-Einzug2Zchn">
    <w:name w:val="Textkörper-Einzug 2 Zchn"/>
    <w:link w:val="Textkrper-Einzug2"/>
    <w:uiPriority w:val="99"/>
    <w:semiHidden/>
    <w:locked/>
    <w:rPr>
      <w:rFonts w:cs="Times New Roman"/>
      <w:sz w:val="22"/>
      <w:lang w:val="en-GB" w:eastAsia="hu-HU"/>
    </w:rPr>
  </w:style>
  <w:style w:type="paragraph" w:styleId="Textkrper">
    <w:name w:val="Body Text"/>
    <w:basedOn w:val="Standard"/>
    <w:link w:val="TextkrperZchn"/>
    <w:uiPriority w:val="99"/>
    <w:pPr>
      <w:tabs>
        <w:tab w:val="clear" w:pos="567"/>
      </w:tabs>
      <w:spacing w:line="240" w:lineRule="auto"/>
    </w:pPr>
    <w:rPr>
      <w:i/>
      <w:color w:val="008000"/>
    </w:rPr>
  </w:style>
  <w:style w:type="character" w:customStyle="1" w:styleId="TextkrperZchn">
    <w:name w:val="Textkörper Zchn"/>
    <w:link w:val="Textkrper"/>
    <w:uiPriority w:val="99"/>
    <w:semiHidden/>
    <w:locked/>
    <w:rPr>
      <w:rFonts w:cs="Times New Roman"/>
      <w:sz w:val="22"/>
      <w:lang w:val="en-GB" w:eastAsia="hu-HU"/>
    </w:rPr>
  </w:style>
  <w:style w:type="paragraph" w:styleId="Textkrper2">
    <w:name w:val="Body Text 2"/>
    <w:basedOn w:val="Standard"/>
    <w:link w:val="Textkrper2Zchn"/>
    <w:uiPriority w:val="99"/>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customStyle="1" w:styleId="Textkrper2Zchn">
    <w:name w:val="Textkörper 2 Zchn"/>
    <w:link w:val="Textkrper2"/>
    <w:uiPriority w:val="99"/>
    <w:semiHidden/>
    <w:locked/>
    <w:rPr>
      <w:rFonts w:cs="Times New Roman"/>
      <w:sz w:val="22"/>
      <w:lang w:val="en-GB" w:eastAsia="hu-HU"/>
    </w:rPr>
  </w:style>
  <w:style w:type="character" w:styleId="Kommentarzeichen">
    <w:name w:val="annotation reference"/>
    <w:rPr>
      <w:rFonts w:cs="Times New Roman"/>
      <w:sz w:val="16"/>
    </w:rPr>
  </w:style>
  <w:style w:type="paragraph" w:styleId="Kommentartext">
    <w:name w:val="annotation text"/>
    <w:basedOn w:val="Standard"/>
    <w:link w:val="KommentartextZchn"/>
    <w:rPr>
      <w:sz w:val="20"/>
    </w:rPr>
  </w:style>
  <w:style w:type="character" w:customStyle="1" w:styleId="KommentartextZchn">
    <w:name w:val="Kommentartext Zchn"/>
    <w:link w:val="Kommentartext"/>
    <w:locked/>
    <w:rPr>
      <w:rFonts w:cs="Times New Roman"/>
      <w:lang w:val="en-GB" w:eastAsia="hu-HU"/>
    </w:rPr>
  </w:style>
  <w:style w:type="paragraph" w:customStyle="1" w:styleId="EMEAEnBodyText">
    <w:name w:val="EMEA En Body Text"/>
    <w:basedOn w:val="Standard"/>
    <w:pPr>
      <w:tabs>
        <w:tab w:val="clear" w:pos="567"/>
      </w:tabs>
      <w:spacing w:before="120" w:after="120" w:line="240" w:lineRule="auto"/>
      <w:jc w:val="both"/>
    </w:pPr>
    <w:rPr>
      <w:lang w:val="en-US"/>
    </w:rPr>
  </w:style>
  <w:style w:type="paragraph" w:styleId="Dokumentstruktur">
    <w:name w:val="Document Map"/>
    <w:basedOn w:val="Standard"/>
    <w:link w:val="DokumentstrukturZchn"/>
    <w:semiHidden/>
    <w:pPr>
      <w:shd w:val="clear" w:color="auto" w:fill="000080"/>
    </w:pPr>
  </w:style>
  <w:style w:type="character" w:customStyle="1" w:styleId="DokumentstrukturZchn">
    <w:name w:val="Dokumentstruktur Zchn"/>
    <w:link w:val="Dokumentstruktur"/>
    <w:semiHidden/>
    <w:locked/>
    <w:rPr>
      <w:rFonts w:ascii="Tahoma" w:hAnsi="Tahoma" w:cs="Tahoma"/>
      <w:sz w:val="16"/>
      <w:szCs w:val="16"/>
      <w:lang w:val="en-GB" w:eastAsia="hu-HU"/>
    </w:rPr>
  </w:style>
  <w:style w:type="character" w:styleId="Hyperlink">
    <w:name w:val="Hyperlink"/>
    <w:uiPriority w:val="99"/>
    <w:rPr>
      <w:rFonts w:cs="Times New Roman"/>
      <w:color w:val="0000FF"/>
      <w:u w:val="single"/>
    </w:rPr>
  </w:style>
  <w:style w:type="paragraph" w:customStyle="1" w:styleId="AHeader1">
    <w:name w:val="AHeader 1"/>
    <w:basedOn w:val="Standard"/>
    <w:pPr>
      <w:numPr>
        <w:numId w:val="1"/>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pPr>
    <w:rPr>
      <w:sz w:val="22"/>
    </w:rPr>
  </w:style>
  <w:style w:type="paragraph" w:customStyle="1" w:styleId="AHeader3">
    <w:name w:val="AHeader 3"/>
    <w:basedOn w:val="AHeader2"/>
    <w:pPr>
      <w:numPr>
        <w:ilvl w:val="2"/>
      </w:numPr>
    </w:pPr>
  </w:style>
  <w:style w:type="paragraph" w:customStyle="1" w:styleId="AHeader2abc">
    <w:name w:val="AHeader 2 abc"/>
    <w:basedOn w:val="AHeader3"/>
    <w:pPr>
      <w:numPr>
        <w:ilvl w:val="3"/>
      </w:numPr>
      <w:jc w:val="both"/>
    </w:pPr>
    <w:rPr>
      <w:b w:val="0"/>
      <w:bCs w:val="0"/>
    </w:rPr>
  </w:style>
  <w:style w:type="paragraph" w:customStyle="1" w:styleId="AHeader3abc">
    <w:name w:val="AHeader 3 abc"/>
    <w:basedOn w:val="AHeader2abc"/>
    <w:pPr>
      <w:numPr>
        <w:ilvl w:val="4"/>
      </w:numPr>
    </w:pPr>
  </w:style>
  <w:style w:type="paragraph" w:styleId="Textkrper-Einzug3">
    <w:name w:val="Body Text Indent 3"/>
    <w:basedOn w:val="Standard"/>
    <w:link w:val="Textkrper-Einzug3Zchn"/>
    <w:uiPriority w:val="99"/>
    <w:pPr>
      <w:tabs>
        <w:tab w:val="left" w:pos="1134"/>
      </w:tabs>
      <w:autoSpaceDE w:val="0"/>
      <w:autoSpaceDN w:val="0"/>
      <w:adjustRightInd w:val="0"/>
      <w:ind w:left="633"/>
      <w:jc w:val="both"/>
    </w:pPr>
    <w:rPr>
      <w:szCs w:val="21"/>
    </w:rPr>
  </w:style>
  <w:style w:type="character" w:customStyle="1" w:styleId="Textkrper-Einzug3Zchn">
    <w:name w:val="Textkörper-Einzug 3 Zchn"/>
    <w:link w:val="Textkrper-Einzug3"/>
    <w:uiPriority w:val="99"/>
    <w:locked/>
    <w:rPr>
      <w:rFonts w:cs="Times New Roman"/>
      <w:sz w:val="16"/>
      <w:szCs w:val="16"/>
      <w:lang w:val="en-GB" w:eastAsia="hu-HU"/>
    </w:rPr>
  </w:style>
  <w:style w:type="character" w:styleId="BesuchterLink">
    <w:name w:val="FollowedHyperlink"/>
    <w:uiPriority w:val="99"/>
    <w:rPr>
      <w:rFonts w:cs="Times New Roman"/>
      <w:color w:val="800080"/>
      <w:u w:val="single"/>
    </w:rPr>
  </w:style>
  <w:style w:type="paragraph" w:styleId="StandardWeb">
    <w:name w:val="Normal (Web)"/>
    <w:basedOn w:val="Standard"/>
    <w:uiPriority w:val="99"/>
    <w:pPr>
      <w:tabs>
        <w:tab w:val="clear" w:pos="567"/>
      </w:tabs>
      <w:spacing w:before="100" w:beforeAutospacing="1" w:after="100" w:afterAutospacing="1" w:line="240" w:lineRule="auto"/>
    </w:pPr>
    <w:rPr>
      <w:sz w:val="24"/>
      <w:szCs w:val="24"/>
    </w:rPr>
  </w:style>
  <w:style w:type="paragraph" w:styleId="Sprechblasentext">
    <w:name w:val="Balloon Text"/>
    <w:basedOn w:val="Standard"/>
    <w:link w:val="SprechblasentextZchn"/>
    <w:uiPriority w:val="99"/>
    <w:semiHidden/>
    <w:rPr>
      <w:sz w:val="16"/>
      <w:szCs w:val="16"/>
    </w:rPr>
  </w:style>
  <w:style w:type="character" w:customStyle="1" w:styleId="SprechblasentextZchn">
    <w:name w:val="Sprechblasentext Zchn"/>
    <w:link w:val="Sprechblasentext"/>
    <w:uiPriority w:val="99"/>
    <w:semiHidden/>
    <w:locked/>
    <w:rPr>
      <w:rFonts w:ascii="Tahoma" w:hAnsi="Tahoma" w:cs="Tahoma"/>
      <w:sz w:val="16"/>
      <w:szCs w:val="16"/>
      <w:lang w:val="en-GB" w:eastAsia="hu-HU"/>
    </w:rPr>
  </w:style>
  <w:style w:type="paragraph" w:customStyle="1" w:styleId="Default">
    <w:name w:val="Default"/>
    <w:pPr>
      <w:autoSpaceDE w:val="0"/>
      <w:autoSpaceDN w:val="0"/>
      <w:adjustRightInd w:val="0"/>
    </w:pPr>
    <w:rPr>
      <w:rFonts w:eastAsia="MS Mincho"/>
      <w:color w:val="000000"/>
      <w:sz w:val="24"/>
      <w:szCs w:val="24"/>
      <w:lang w:val="en-US"/>
    </w:rPr>
  </w:style>
  <w:style w:type="paragraph" w:styleId="Kommentarthema">
    <w:name w:val="annotation subject"/>
    <w:basedOn w:val="Kommentartext"/>
    <w:next w:val="Kommentartext"/>
    <w:link w:val="KommentarthemaZchn"/>
    <w:uiPriority w:val="99"/>
    <w:semiHidden/>
    <w:rPr>
      <w:b/>
      <w:bCs/>
    </w:rPr>
  </w:style>
  <w:style w:type="character" w:customStyle="1" w:styleId="KommentarthemaZchn">
    <w:name w:val="Kommentarthema Zchn"/>
    <w:link w:val="Kommentarthema"/>
    <w:uiPriority w:val="99"/>
    <w:semiHidden/>
    <w:locked/>
    <w:rPr>
      <w:rFonts w:cs="Times New Roman"/>
      <w:b/>
      <w:bCs/>
      <w:lang w:val="en-GB" w:eastAsia="hu-HU"/>
    </w:rPr>
  </w:style>
  <w:style w:type="paragraph" w:customStyle="1" w:styleId="Para0s">
    <w:name w:val="Para:0:s"/>
    <w:basedOn w:val="Standard"/>
    <w:uiPriority w:val="99"/>
    <w:pPr>
      <w:tabs>
        <w:tab w:val="clear" w:pos="567"/>
      </w:tabs>
      <w:spacing w:after="220" w:line="240" w:lineRule="auto"/>
    </w:pPr>
    <w:rPr>
      <w:rFonts w:ascii="Helvetica" w:hAnsi="Helvetica"/>
      <w:lang w:val="en-US"/>
    </w:rPr>
  </w:style>
  <w:style w:type="paragraph" w:customStyle="1" w:styleId="Table120">
    <w:name w:val="Table12:0"/>
    <w:basedOn w:val="Para0s"/>
    <w:pPr>
      <w:keepNext/>
      <w:spacing w:before="80" w:after="80"/>
    </w:pPr>
    <w:rPr>
      <w:rFonts w:ascii="Times New Roman" w:hAnsi="Times New Roman"/>
      <w:sz w:val="24"/>
    </w:rPr>
  </w:style>
  <w:style w:type="paragraph" w:customStyle="1" w:styleId="Xspace40">
    <w:name w:val="Xspace4:0"/>
    <w:basedOn w:val="Standard"/>
    <w:uiPriority w:val="99"/>
    <w:pPr>
      <w:tabs>
        <w:tab w:val="clear" w:pos="567"/>
      </w:tabs>
      <w:spacing w:line="240" w:lineRule="auto"/>
    </w:pPr>
    <w:rPr>
      <w:sz w:val="8"/>
      <w:szCs w:val="8"/>
      <w:lang w:val="en-US"/>
    </w:rPr>
  </w:style>
  <w:style w:type="paragraph" w:customStyle="1" w:styleId="GlobalBayerBodyText">
    <w:name w:val="Global Bayer Body Text"/>
    <w:basedOn w:val="Standard"/>
    <w:pPr>
      <w:tabs>
        <w:tab w:val="clear" w:pos="567"/>
        <w:tab w:val="left" w:pos="11174"/>
        <w:tab w:val="left" w:pos="15142"/>
      </w:tabs>
      <w:suppressAutoHyphens/>
      <w:spacing w:before="120" w:after="240" w:line="240" w:lineRule="auto"/>
    </w:pPr>
    <w:rPr>
      <w:rFonts w:ascii="Arial" w:hAnsi="Arial"/>
      <w:sz w:val="20"/>
      <w:lang w:val="en-US"/>
    </w:rPr>
  </w:style>
  <w:style w:type="character" w:customStyle="1" w:styleId="GlobalBayerBodyTextChar">
    <w:name w:val="Global Bayer Body Text Char"/>
    <w:locked/>
    <w:rPr>
      <w:rFonts w:ascii="Arial" w:hAnsi="Arial"/>
      <w:lang w:val="en-US" w:eastAsia="x-none"/>
    </w:rPr>
  </w:style>
  <w:style w:type="paragraph" w:customStyle="1" w:styleId="BayerBodyTextFull">
    <w:name w:val="Bayer Body Text Full"/>
    <w:basedOn w:val="Standard"/>
    <w:qFormat/>
    <w:pPr>
      <w:tabs>
        <w:tab w:val="clear" w:pos="567"/>
      </w:tabs>
      <w:spacing w:before="120" w:after="120" w:line="240" w:lineRule="auto"/>
    </w:pPr>
    <w:rPr>
      <w:sz w:val="24"/>
      <w:lang w:val="en-US"/>
    </w:rPr>
  </w:style>
  <w:style w:type="paragraph" w:customStyle="1" w:styleId="Para0sb">
    <w:name w:val="Para:0:sb"/>
    <w:basedOn w:val="Standard"/>
    <w:pPr>
      <w:tabs>
        <w:tab w:val="clear" w:pos="567"/>
      </w:tabs>
      <w:spacing w:after="220" w:line="240" w:lineRule="auto"/>
    </w:pPr>
    <w:rPr>
      <w:b/>
      <w:lang w:val="en-US"/>
    </w:rPr>
  </w:style>
  <w:style w:type="paragraph" w:styleId="Endnotentext">
    <w:name w:val="endnote text"/>
    <w:basedOn w:val="Standard"/>
    <w:link w:val="EndnotentextZchn"/>
    <w:uiPriority w:val="99"/>
    <w:semiHidden/>
    <w:pPr>
      <w:tabs>
        <w:tab w:val="clear" w:pos="567"/>
      </w:tabs>
      <w:spacing w:line="240" w:lineRule="auto"/>
    </w:pPr>
    <w:rPr>
      <w:sz w:val="20"/>
      <w:lang w:val="en-US"/>
    </w:rPr>
  </w:style>
  <w:style w:type="character" w:customStyle="1" w:styleId="EndnotentextZchn">
    <w:name w:val="Endnotentext Zchn"/>
    <w:link w:val="Endnotentext"/>
    <w:uiPriority w:val="99"/>
    <w:semiHidden/>
    <w:locked/>
    <w:rPr>
      <w:rFonts w:cs="Times New Roman"/>
      <w:lang w:val="en-GB" w:eastAsia="hu-HU"/>
    </w:rPr>
  </w:style>
  <w:style w:type="character" w:styleId="Endnotenzeichen">
    <w:name w:val="endnote reference"/>
    <w:uiPriority w:val="99"/>
    <w:semiHidden/>
    <w:rPr>
      <w:rFonts w:cs="Times New Roman"/>
      <w:vertAlign w:val="superscript"/>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odyText">
    <w:name w:val="C-Body Text"/>
    <w:pPr>
      <w:spacing w:before="120" w:after="120" w:line="280" w:lineRule="atLeast"/>
    </w:pPr>
    <w:rPr>
      <w:sz w:val="24"/>
      <w:lang w:val="en-US"/>
    </w:rPr>
  </w:style>
  <w:style w:type="character" w:customStyle="1" w:styleId="C-BodyTextChar">
    <w:name w:val="C-Body Text Char"/>
    <w:locked/>
    <w:rPr>
      <w:sz w:val="24"/>
      <w:lang w:val="en-US" w:eastAsia="x-none"/>
    </w:rPr>
  </w:style>
  <w:style w:type="paragraph" w:customStyle="1" w:styleId="C-TableHeader">
    <w:name w:val="C-Table Header"/>
    <w:next w:val="C-TableText"/>
    <w:pPr>
      <w:keepNext/>
      <w:spacing w:before="60" w:after="60"/>
    </w:pPr>
    <w:rPr>
      <w:b/>
      <w:sz w:val="22"/>
      <w:lang w:val="en-US"/>
    </w:rPr>
  </w:style>
  <w:style w:type="paragraph" w:customStyle="1" w:styleId="C-TableText">
    <w:name w:val="C-Table Text"/>
    <w:pPr>
      <w:spacing w:before="60" w:after="60"/>
    </w:pPr>
    <w:rPr>
      <w:sz w:val="22"/>
      <w:lang w:val="en-US"/>
    </w:rPr>
  </w:style>
  <w:style w:type="table" w:customStyle="1" w:styleId="C-Table">
    <w:name w:val="C-Table"/>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rPr>
      <w:cantSplit/>
    </w:trPr>
  </w:style>
  <w:style w:type="paragraph" w:customStyle="1" w:styleId="BayerTRDASectionHeading3">
    <w:name w:val="Bayer TRD_A_Section Heading 3"/>
    <w:basedOn w:val="Standard"/>
    <w:next w:val="BayerBodyTextFull"/>
    <w:semiHidden/>
    <w:pPr>
      <w:keepNext/>
      <w:tabs>
        <w:tab w:val="clear" w:pos="567"/>
        <w:tab w:val="left" w:pos="1134"/>
      </w:tabs>
      <w:spacing w:before="60" w:after="60" w:line="240" w:lineRule="auto"/>
      <w:ind w:left="1559" w:hanging="1134"/>
      <w:outlineLvl w:val="2"/>
    </w:pPr>
    <w:rPr>
      <w:kern w:val="28"/>
      <w:sz w:val="24"/>
      <w:szCs w:val="24"/>
      <w:lang w:val="en-US"/>
    </w:rPr>
  </w:style>
  <w:style w:type="paragraph" w:customStyle="1" w:styleId="TitleB">
    <w:name w:val="Title B"/>
    <w:basedOn w:val="Standard"/>
    <w:qFormat/>
    <w:rsid w:val="00EA315C"/>
    <w:pPr>
      <w:tabs>
        <w:tab w:val="clear" w:pos="567"/>
      </w:tabs>
      <w:spacing w:line="240" w:lineRule="auto"/>
      <w:ind w:left="567" w:hanging="567"/>
      <w:outlineLvl w:val="1"/>
    </w:pPr>
    <w:rPr>
      <w:rFonts w:eastAsiaTheme="minorHAnsi"/>
      <w:b/>
      <w:szCs w:val="22"/>
      <w:lang w:val="de-DE" w:eastAsia="en-US"/>
    </w:rPr>
  </w:style>
  <w:style w:type="paragraph" w:customStyle="1" w:styleId="TitleA">
    <w:name w:val="Title  A"/>
    <w:basedOn w:val="Standard"/>
    <w:pPr>
      <w:tabs>
        <w:tab w:val="clear" w:pos="567"/>
      </w:tabs>
      <w:spacing w:line="240" w:lineRule="auto"/>
      <w:jc w:val="center"/>
      <w:outlineLvl w:val="0"/>
    </w:pPr>
    <w:rPr>
      <w:b/>
      <w:noProof/>
      <w:szCs w:val="22"/>
    </w:rPr>
  </w:style>
  <w:style w:type="paragraph" w:customStyle="1" w:styleId="Revision1">
    <w:name w:val="Revision1"/>
    <w:hidden/>
    <w:semiHidden/>
    <w:rPr>
      <w:sz w:val="22"/>
      <w:lang w:val="en-GB"/>
    </w:rPr>
  </w:style>
  <w:style w:type="paragraph" w:customStyle="1" w:styleId="TitleA0">
    <w:name w:val="Title A"/>
    <w:basedOn w:val="Standard"/>
    <w:qFormat/>
    <w:rsid w:val="00EA315C"/>
    <w:pPr>
      <w:tabs>
        <w:tab w:val="clear" w:pos="567"/>
      </w:tabs>
      <w:spacing w:line="240" w:lineRule="auto"/>
      <w:jc w:val="center"/>
      <w:outlineLvl w:val="0"/>
    </w:pPr>
    <w:rPr>
      <w:rFonts w:eastAsiaTheme="minorHAnsi"/>
      <w:b/>
      <w:szCs w:val="22"/>
      <w:lang w:val="de-DE" w:eastAsia="en-US"/>
    </w:rPr>
  </w:style>
  <w:style w:type="character" w:customStyle="1" w:styleId="CharChar">
    <w:name w:val="Char Char"/>
    <w:semiHidden/>
    <w:locked/>
    <w:rPr>
      <w:lang w:val="en-GB" w:eastAsia="x-none"/>
    </w:rPr>
  </w:style>
  <w:style w:type="character" w:customStyle="1" w:styleId="BayerBodyTextFullZchn">
    <w:name w:val="Bayer Body Text Full Zchn"/>
    <w:locked/>
    <w:rPr>
      <w:sz w:val="24"/>
    </w:rPr>
  </w:style>
  <w:style w:type="character" w:customStyle="1" w:styleId="CommentTextChar">
    <w:name w:val="Comment Text Char"/>
    <w:semiHidden/>
    <w:locked/>
    <w:rPr>
      <w:lang w:val="en-GB" w:eastAsia="x-none"/>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Listenabsatz">
    <w:name w:val="List Paragraph"/>
    <w:basedOn w:val="Standard"/>
    <w:uiPriority w:val="34"/>
    <w:qFormat/>
    <w:rsid w:val="00DC3C91"/>
    <w:pPr>
      <w:ind w:left="708"/>
    </w:pPr>
  </w:style>
  <w:style w:type="paragraph" w:styleId="berarbeitung">
    <w:name w:val="Revision"/>
    <w:hidden/>
    <w:uiPriority w:val="99"/>
    <w:semiHidden/>
    <w:rsid w:val="00DC3C91"/>
    <w:rPr>
      <w:sz w:val="22"/>
      <w:lang w:val="en-GB"/>
    </w:rPr>
  </w:style>
  <w:style w:type="paragraph" w:customStyle="1" w:styleId="NormalAgency">
    <w:name w:val="Normal (Agency)"/>
    <w:rsid w:val="004C3475"/>
    <w:rPr>
      <w:rFonts w:ascii="Verdana" w:hAnsi="Verdana" w:cs="Verdana"/>
      <w:sz w:val="18"/>
      <w:szCs w:val="18"/>
      <w:lang w:val="en-GB"/>
    </w:rPr>
  </w:style>
  <w:style w:type="paragraph" w:customStyle="1" w:styleId="TabletextrowsAgency">
    <w:name w:val="Table text rows (Agency)"/>
    <w:basedOn w:val="Standard"/>
    <w:rsid w:val="004C3475"/>
    <w:pPr>
      <w:tabs>
        <w:tab w:val="clear" w:pos="567"/>
      </w:tabs>
      <w:spacing w:line="280" w:lineRule="exact"/>
    </w:pPr>
    <w:rPr>
      <w:rFonts w:ascii="Verdana" w:hAnsi="Verdana" w:cs="Verdana"/>
      <w:sz w:val="18"/>
      <w:szCs w:val="18"/>
    </w:rPr>
  </w:style>
  <w:style w:type="paragraph" w:customStyle="1" w:styleId="No-TOCheadingAgency">
    <w:name w:val="No-TOC heading (Agency)"/>
    <w:basedOn w:val="Standard"/>
    <w:next w:val="Standard"/>
    <w:rsid w:val="00AC079D"/>
    <w:pPr>
      <w:keepNext/>
      <w:tabs>
        <w:tab w:val="clear" w:pos="567"/>
      </w:tabs>
      <w:spacing w:before="280" w:after="220" w:line="240" w:lineRule="auto"/>
    </w:pPr>
    <w:rPr>
      <w:rFonts w:ascii="Verdana" w:hAnsi="Verdana" w:cs="Arial"/>
      <w:b/>
      <w:kern w:val="32"/>
      <w:sz w:val="27"/>
      <w:szCs w:val="27"/>
    </w:rPr>
  </w:style>
  <w:style w:type="paragraph" w:customStyle="1" w:styleId="BodytextAgency">
    <w:name w:val="Body text (Agency)"/>
    <w:basedOn w:val="Standard"/>
    <w:link w:val="BodytextAgencyCar"/>
    <w:qFormat/>
    <w:rsid w:val="00AC079D"/>
    <w:pPr>
      <w:tabs>
        <w:tab w:val="clear" w:pos="567"/>
      </w:tabs>
      <w:spacing w:after="140" w:line="280" w:lineRule="atLeast"/>
    </w:pPr>
    <w:rPr>
      <w:rFonts w:ascii="Verdana" w:hAnsi="Verdana"/>
      <w:sz w:val="18"/>
      <w:szCs w:val="18"/>
      <w:lang w:eastAsia="de-DE"/>
    </w:rPr>
  </w:style>
  <w:style w:type="paragraph" w:customStyle="1" w:styleId="No-numheading1Agency">
    <w:name w:val="No-num heading 1 (Agency)"/>
    <w:basedOn w:val="Standard"/>
    <w:next w:val="BodytextAgency"/>
    <w:rsid w:val="00AC079D"/>
    <w:pPr>
      <w:keepNext/>
      <w:tabs>
        <w:tab w:val="clear" w:pos="567"/>
      </w:tabs>
      <w:spacing w:before="280" w:after="220" w:line="240" w:lineRule="auto"/>
      <w:outlineLvl w:val="0"/>
    </w:pPr>
    <w:rPr>
      <w:rFonts w:ascii="Verdana" w:hAnsi="Verdana" w:cs="Arial"/>
      <w:b/>
      <w:bCs/>
      <w:kern w:val="32"/>
      <w:sz w:val="27"/>
      <w:szCs w:val="27"/>
    </w:rPr>
  </w:style>
  <w:style w:type="paragraph" w:customStyle="1" w:styleId="No-numheading2Agency">
    <w:name w:val="No-num heading 2 (Agency)"/>
    <w:basedOn w:val="Standard"/>
    <w:next w:val="BodytextAgency"/>
    <w:rsid w:val="00AC079D"/>
    <w:pPr>
      <w:keepNext/>
      <w:tabs>
        <w:tab w:val="clear" w:pos="567"/>
      </w:tabs>
      <w:spacing w:before="280" w:after="220" w:line="240" w:lineRule="auto"/>
      <w:outlineLvl w:val="1"/>
    </w:pPr>
    <w:rPr>
      <w:rFonts w:ascii="Verdana" w:hAnsi="Verdana" w:cs="Arial"/>
      <w:b/>
      <w:bCs/>
      <w:i/>
      <w:kern w:val="32"/>
      <w:szCs w:val="22"/>
    </w:rPr>
  </w:style>
  <w:style w:type="paragraph" w:styleId="Titel">
    <w:name w:val="Title"/>
    <w:basedOn w:val="Standard"/>
    <w:next w:val="Standard"/>
    <w:link w:val="TitelZchn"/>
    <w:uiPriority w:val="10"/>
    <w:qFormat/>
    <w:rsid w:val="00687C17"/>
    <w:pPr>
      <w:spacing w:before="240" w:after="60"/>
      <w:jc w:val="center"/>
      <w:outlineLvl w:val="0"/>
    </w:pPr>
    <w:rPr>
      <w:rFonts w:ascii="Cambria" w:hAnsi="Cambria"/>
      <w:b/>
      <w:bCs/>
      <w:kern w:val="28"/>
      <w:sz w:val="32"/>
      <w:szCs w:val="32"/>
      <w:lang w:eastAsia="de-DE"/>
    </w:rPr>
  </w:style>
  <w:style w:type="character" w:customStyle="1" w:styleId="TitelZchn">
    <w:name w:val="Titel Zchn"/>
    <w:link w:val="Titel"/>
    <w:uiPriority w:val="10"/>
    <w:locked/>
    <w:rsid w:val="00687C17"/>
    <w:rPr>
      <w:rFonts w:ascii="Cambria" w:hAnsi="Cambria" w:cs="Times New Roman"/>
      <w:b/>
      <w:kern w:val="28"/>
      <w:sz w:val="32"/>
      <w:lang w:val="en-GB" w:eastAsia="x-none"/>
    </w:rPr>
  </w:style>
  <w:style w:type="character" w:customStyle="1" w:styleId="BodytextAgencyCar">
    <w:name w:val="Body text (Agency) Car"/>
    <w:link w:val="BodytextAgency"/>
    <w:locked/>
    <w:rsid w:val="0080712D"/>
    <w:rPr>
      <w:rFonts w:ascii="Verdana" w:hAnsi="Verdana"/>
      <w:sz w:val="18"/>
      <w:lang w:val="en-GB" w:eastAsia="x-none"/>
    </w:rPr>
  </w:style>
  <w:style w:type="paragraph" w:customStyle="1" w:styleId="C-TableFootnote">
    <w:name w:val="C-Table Footnote"/>
    <w:next w:val="C-BodyText"/>
    <w:rsid w:val="00A42E6F"/>
    <w:pPr>
      <w:tabs>
        <w:tab w:val="left" w:pos="144"/>
      </w:tabs>
      <w:ind w:left="144" w:hanging="144"/>
    </w:pPr>
    <w:rPr>
      <w:rFonts w:cs="Arial"/>
      <w:lang w:val="en-US" w:eastAsia="en-US"/>
    </w:rPr>
  </w:style>
  <w:style w:type="paragraph" w:styleId="Beschriftung">
    <w:name w:val="caption"/>
    <w:aliases w:val="Bayer Caption"/>
    <w:basedOn w:val="Standard"/>
    <w:next w:val="Standard"/>
    <w:link w:val="BeschriftungZchn"/>
    <w:qFormat/>
    <w:rsid w:val="00B03103"/>
    <w:pPr>
      <w:keepNext/>
      <w:tabs>
        <w:tab w:val="clear" w:pos="567"/>
      </w:tabs>
      <w:spacing w:before="120" w:after="120" w:line="240" w:lineRule="auto"/>
      <w:ind w:left="907"/>
    </w:pPr>
    <w:rPr>
      <w:b/>
      <w:lang w:val="en-US" w:eastAsia="en-US"/>
    </w:rPr>
  </w:style>
  <w:style w:type="character" w:customStyle="1" w:styleId="BeschriftungZchn">
    <w:name w:val="Beschriftung Zchn"/>
    <w:aliases w:val="Bayer Caption Zchn"/>
    <w:link w:val="Beschriftung"/>
    <w:rsid w:val="00B03103"/>
    <w:rPr>
      <w:b/>
      <w:sz w:val="22"/>
      <w:lang w:val="en-US" w:eastAsia="en-US"/>
    </w:rPr>
  </w:style>
  <w:style w:type="paragraph" w:customStyle="1" w:styleId="No-numheading3Agency">
    <w:name w:val="No-num heading 3 (Agency)"/>
    <w:basedOn w:val="Standard"/>
    <w:next w:val="BodytextAgency"/>
    <w:link w:val="No-numheading3AgencyChar"/>
    <w:rsid w:val="00FF1586"/>
    <w:pPr>
      <w:keepNext/>
      <w:tabs>
        <w:tab w:val="clear" w:pos="567"/>
      </w:tabs>
      <w:spacing w:before="280" w:after="220" w:line="240" w:lineRule="auto"/>
      <w:outlineLvl w:val="2"/>
    </w:pPr>
    <w:rPr>
      <w:rFonts w:ascii="Verdana" w:eastAsia="SimSun" w:hAnsi="Verdana" w:cs="Arial"/>
      <w:b/>
      <w:bCs/>
      <w:kern w:val="32"/>
      <w:szCs w:val="22"/>
      <w:lang w:eastAsia="zh-CN"/>
    </w:rPr>
  </w:style>
  <w:style w:type="paragraph" w:styleId="Literaturverzeichnis">
    <w:name w:val="Bibliography"/>
    <w:basedOn w:val="Standard"/>
    <w:next w:val="Standard"/>
    <w:uiPriority w:val="37"/>
    <w:semiHidden/>
    <w:unhideWhenUsed/>
    <w:rsid w:val="00DD2CE9"/>
  </w:style>
  <w:style w:type="paragraph" w:styleId="Blocktext">
    <w:name w:val="Block Text"/>
    <w:basedOn w:val="Standard"/>
    <w:rsid w:val="00DD2CE9"/>
    <w:pPr>
      <w:spacing w:after="120"/>
      <w:ind w:left="1440" w:right="1440"/>
    </w:pPr>
  </w:style>
  <w:style w:type="paragraph" w:styleId="Textkrper-Erstzeileneinzug">
    <w:name w:val="Body Text First Indent"/>
    <w:basedOn w:val="Textkrper"/>
    <w:link w:val="Textkrper-ErstzeileneinzugZchn"/>
    <w:rsid w:val="00DD2CE9"/>
    <w:pPr>
      <w:tabs>
        <w:tab w:val="left" w:pos="567"/>
      </w:tabs>
      <w:spacing w:after="120" w:line="260" w:lineRule="exact"/>
      <w:ind w:firstLine="210"/>
    </w:pPr>
    <w:rPr>
      <w:i w:val="0"/>
      <w:color w:val="auto"/>
    </w:rPr>
  </w:style>
  <w:style w:type="character" w:customStyle="1" w:styleId="Textkrper-ErstzeileneinzugZchn">
    <w:name w:val="Textkörper-Erstzeileneinzug Zchn"/>
    <w:basedOn w:val="TextkrperZchn"/>
    <w:link w:val="Textkrper-Erstzeileneinzug"/>
    <w:rsid w:val="00DD2CE9"/>
    <w:rPr>
      <w:rFonts w:cs="Times New Roman"/>
      <w:sz w:val="22"/>
      <w:lang w:val="en-GB" w:eastAsia="hu-HU"/>
    </w:rPr>
  </w:style>
  <w:style w:type="paragraph" w:styleId="Textkrper-Erstzeileneinzug2">
    <w:name w:val="Body Text First Indent 2"/>
    <w:basedOn w:val="Textkrper-Zeileneinzug"/>
    <w:link w:val="Textkrper-Erstzeileneinzug2Zchn"/>
    <w:rsid w:val="00DD2CE9"/>
    <w:pPr>
      <w:tabs>
        <w:tab w:val="left" w:pos="567"/>
      </w:tabs>
      <w:autoSpaceDE/>
      <w:autoSpaceDN/>
      <w:adjustRightInd/>
      <w:spacing w:after="120" w:line="260" w:lineRule="exact"/>
      <w:ind w:left="283" w:firstLine="210"/>
      <w:jc w:val="left"/>
    </w:pPr>
    <w:rPr>
      <w:szCs w:val="20"/>
    </w:rPr>
  </w:style>
  <w:style w:type="character" w:customStyle="1" w:styleId="Textkrper-Erstzeileneinzug2Zchn">
    <w:name w:val="Textkörper-Erstzeileneinzug 2 Zchn"/>
    <w:basedOn w:val="Textkrper-ZeileneinzugZchn"/>
    <w:link w:val="Textkrper-Erstzeileneinzug2"/>
    <w:rsid w:val="00DD2CE9"/>
    <w:rPr>
      <w:rFonts w:cs="Times New Roman"/>
      <w:sz w:val="22"/>
      <w:lang w:val="en-GB" w:eastAsia="hu-HU"/>
    </w:rPr>
  </w:style>
  <w:style w:type="paragraph" w:styleId="Gruformel">
    <w:name w:val="Closing"/>
    <w:basedOn w:val="Standard"/>
    <w:link w:val="GruformelZchn"/>
    <w:rsid w:val="00DD2CE9"/>
    <w:pPr>
      <w:ind w:left="4252"/>
    </w:pPr>
  </w:style>
  <w:style w:type="character" w:customStyle="1" w:styleId="GruformelZchn">
    <w:name w:val="Grußformel Zchn"/>
    <w:link w:val="Gruformel"/>
    <w:rsid w:val="00DD2CE9"/>
    <w:rPr>
      <w:sz w:val="22"/>
      <w:lang w:val="en-GB" w:eastAsia="hu-HU"/>
    </w:rPr>
  </w:style>
  <w:style w:type="paragraph" w:styleId="Datum">
    <w:name w:val="Date"/>
    <w:basedOn w:val="Standard"/>
    <w:next w:val="Standard"/>
    <w:link w:val="DatumZchn"/>
    <w:rsid w:val="00DD2CE9"/>
  </w:style>
  <w:style w:type="character" w:customStyle="1" w:styleId="DatumZchn">
    <w:name w:val="Datum Zchn"/>
    <w:link w:val="Datum"/>
    <w:rsid w:val="00DD2CE9"/>
    <w:rPr>
      <w:sz w:val="22"/>
      <w:lang w:val="en-GB" w:eastAsia="hu-HU"/>
    </w:rPr>
  </w:style>
  <w:style w:type="paragraph" w:customStyle="1" w:styleId="E-mailalrsa1">
    <w:name w:val="E-mail aláírása1"/>
    <w:basedOn w:val="Standard"/>
    <w:link w:val="E-mailalrsaChar"/>
    <w:rsid w:val="00DD2CE9"/>
  </w:style>
  <w:style w:type="character" w:customStyle="1" w:styleId="E-mailalrsaChar">
    <w:name w:val="E-mail aláírása Char"/>
    <w:link w:val="E-mailalrsa1"/>
    <w:rsid w:val="00DD2CE9"/>
    <w:rPr>
      <w:sz w:val="22"/>
      <w:lang w:val="en-GB" w:eastAsia="hu-HU"/>
    </w:rPr>
  </w:style>
  <w:style w:type="paragraph" w:styleId="Umschlagadresse">
    <w:name w:val="envelope address"/>
    <w:basedOn w:val="Standard"/>
    <w:rsid w:val="00DD2CE9"/>
    <w:pPr>
      <w:framePr w:w="7920" w:h="1980" w:hRule="exact" w:hSpace="180" w:wrap="auto" w:hAnchor="page" w:xAlign="center" w:yAlign="bottom"/>
      <w:ind w:left="2880"/>
    </w:pPr>
    <w:rPr>
      <w:rFonts w:ascii="Calibri Light" w:hAnsi="Calibri Light"/>
      <w:sz w:val="24"/>
      <w:szCs w:val="24"/>
    </w:rPr>
  </w:style>
  <w:style w:type="paragraph" w:styleId="Umschlagabsenderadresse">
    <w:name w:val="envelope return"/>
    <w:basedOn w:val="Standard"/>
    <w:rsid w:val="00DD2CE9"/>
    <w:rPr>
      <w:rFonts w:ascii="Calibri Light" w:hAnsi="Calibri Light"/>
      <w:sz w:val="20"/>
    </w:rPr>
  </w:style>
  <w:style w:type="paragraph" w:styleId="Funotentext">
    <w:name w:val="footnote text"/>
    <w:basedOn w:val="Standard"/>
    <w:link w:val="FunotentextZchn"/>
    <w:rsid w:val="00DD2CE9"/>
    <w:rPr>
      <w:sz w:val="20"/>
    </w:rPr>
  </w:style>
  <w:style w:type="character" w:customStyle="1" w:styleId="FunotentextZchn">
    <w:name w:val="Fußnotentext Zchn"/>
    <w:link w:val="Funotentext"/>
    <w:rsid w:val="00DD2CE9"/>
    <w:rPr>
      <w:lang w:val="en-GB" w:eastAsia="hu-HU"/>
    </w:rPr>
  </w:style>
  <w:style w:type="paragraph" w:styleId="HTMLAdresse">
    <w:name w:val="HTML Address"/>
    <w:basedOn w:val="Standard"/>
    <w:link w:val="HTMLAdresseZchn"/>
    <w:rsid w:val="00DD2CE9"/>
    <w:rPr>
      <w:i/>
      <w:iCs/>
    </w:rPr>
  </w:style>
  <w:style w:type="character" w:customStyle="1" w:styleId="HTMLAdresseZchn">
    <w:name w:val="HTML Adresse Zchn"/>
    <w:link w:val="HTMLAdresse"/>
    <w:rsid w:val="00DD2CE9"/>
    <w:rPr>
      <w:i/>
      <w:iCs/>
      <w:sz w:val="22"/>
      <w:lang w:val="en-GB" w:eastAsia="hu-HU"/>
    </w:rPr>
  </w:style>
  <w:style w:type="paragraph" w:styleId="HTMLVorformatiert">
    <w:name w:val="HTML Preformatted"/>
    <w:basedOn w:val="Standard"/>
    <w:link w:val="HTMLVorformatiertZchn"/>
    <w:rsid w:val="00DD2CE9"/>
    <w:rPr>
      <w:rFonts w:ascii="Courier New" w:hAnsi="Courier New" w:cs="Courier New"/>
      <w:sz w:val="20"/>
    </w:rPr>
  </w:style>
  <w:style w:type="character" w:customStyle="1" w:styleId="HTMLVorformatiertZchn">
    <w:name w:val="HTML Vorformatiert Zchn"/>
    <w:link w:val="HTMLVorformatiert"/>
    <w:rsid w:val="00DD2CE9"/>
    <w:rPr>
      <w:rFonts w:ascii="Courier New" w:hAnsi="Courier New" w:cs="Courier New"/>
      <w:lang w:val="en-GB" w:eastAsia="hu-HU"/>
    </w:rPr>
  </w:style>
  <w:style w:type="paragraph" w:styleId="Index1">
    <w:name w:val="index 1"/>
    <w:basedOn w:val="Standard"/>
    <w:next w:val="Standard"/>
    <w:autoRedefine/>
    <w:rsid w:val="00DD2CE9"/>
    <w:pPr>
      <w:tabs>
        <w:tab w:val="clear" w:pos="567"/>
      </w:tabs>
      <w:ind w:left="220" w:hanging="220"/>
    </w:pPr>
  </w:style>
  <w:style w:type="paragraph" w:styleId="Index2">
    <w:name w:val="index 2"/>
    <w:basedOn w:val="Standard"/>
    <w:next w:val="Standard"/>
    <w:autoRedefine/>
    <w:rsid w:val="00DD2CE9"/>
    <w:pPr>
      <w:tabs>
        <w:tab w:val="clear" w:pos="567"/>
      </w:tabs>
      <w:ind w:left="440" w:hanging="220"/>
    </w:pPr>
  </w:style>
  <w:style w:type="paragraph" w:styleId="Index3">
    <w:name w:val="index 3"/>
    <w:basedOn w:val="Standard"/>
    <w:next w:val="Standard"/>
    <w:autoRedefine/>
    <w:rsid w:val="00DD2CE9"/>
    <w:pPr>
      <w:tabs>
        <w:tab w:val="clear" w:pos="567"/>
      </w:tabs>
      <w:ind w:left="660" w:hanging="220"/>
    </w:pPr>
  </w:style>
  <w:style w:type="paragraph" w:styleId="Index4">
    <w:name w:val="index 4"/>
    <w:basedOn w:val="Standard"/>
    <w:next w:val="Standard"/>
    <w:autoRedefine/>
    <w:rsid w:val="00DD2CE9"/>
    <w:pPr>
      <w:tabs>
        <w:tab w:val="clear" w:pos="567"/>
      </w:tabs>
      <w:ind w:left="880" w:hanging="220"/>
    </w:pPr>
  </w:style>
  <w:style w:type="paragraph" w:styleId="Index5">
    <w:name w:val="index 5"/>
    <w:basedOn w:val="Standard"/>
    <w:next w:val="Standard"/>
    <w:autoRedefine/>
    <w:rsid w:val="00DD2CE9"/>
    <w:pPr>
      <w:tabs>
        <w:tab w:val="clear" w:pos="567"/>
      </w:tabs>
      <w:ind w:left="1100" w:hanging="220"/>
    </w:pPr>
  </w:style>
  <w:style w:type="paragraph" w:styleId="Index6">
    <w:name w:val="index 6"/>
    <w:basedOn w:val="Standard"/>
    <w:next w:val="Standard"/>
    <w:autoRedefine/>
    <w:rsid w:val="00DD2CE9"/>
    <w:pPr>
      <w:tabs>
        <w:tab w:val="clear" w:pos="567"/>
      </w:tabs>
      <w:ind w:left="1320" w:hanging="220"/>
    </w:pPr>
  </w:style>
  <w:style w:type="paragraph" w:styleId="Index7">
    <w:name w:val="index 7"/>
    <w:basedOn w:val="Standard"/>
    <w:next w:val="Standard"/>
    <w:autoRedefine/>
    <w:rsid w:val="00DD2CE9"/>
    <w:pPr>
      <w:tabs>
        <w:tab w:val="clear" w:pos="567"/>
      </w:tabs>
      <w:ind w:left="1540" w:hanging="220"/>
    </w:pPr>
  </w:style>
  <w:style w:type="paragraph" w:styleId="Index8">
    <w:name w:val="index 8"/>
    <w:basedOn w:val="Standard"/>
    <w:next w:val="Standard"/>
    <w:autoRedefine/>
    <w:rsid w:val="00DD2CE9"/>
    <w:pPr>
      <w:tabs>
        <w:tab w:val="clear" w:pos="567"/>
      </w:tabs>
      <w:ind w:left="1760" w:hanging="220"/>
    </w:pPr>
  </w:style>
  <w:style w:type="paragraph" w:styleId="Index9">
    <w:name w:val="index 9"/>
    <w:basedOn w:val="Standard"/>
    <w:next w:val="Standard"/>
    <w:autoRedefine/>
    <w:rsid w:val="00DD2CE9"/>
    <w:pPr>
      <w:tabs>
        <w:tab w:val="clear" w:pos="567"/>
      </w:tabs>
      <w:ind w:left="1980" w:hanging="220"/>
    </w:pPr>
  </w:style>
  <w:style w:type="paragraph" w:styleId="Indexberschrift">
    <w:name w:val="index heading"/>
    <w:basedOn w:val="Standard"/>
    <w:next w:val="Index1"/>
    <w:rsid w:val="00DD2CE9"/>
    <w:rPr>
      <w:rFonts w:ascii="Calibri Light" w:hAnsi="Calibri Light"/>
      <w:b/>
      <w:bCs/>
    </w:rPr>
  </w:style>
  <w:style w:type="paragraph" w:styleId="IntensivesZitat">
    <w:name w:val="Intense Quote"/>
    <w:basedOn w:val="Standard"/>
    <w:next w:val="Standard"/>
    <w:link w:val="IntensivesZitatZchn"/>
    <w:uiPriority w:val="30"/>
    <w:qFormat/>
    <w:rsid w:val="00DD2CE9"/>
    <w:pPr>
      <w:pBdr>
        <w:top w:val="single" w:sz="4" w:space="10" w:color="4472C4"/>
        <w:bottom w:val="single" w:sz="4" w:space="10" w:color="4472C4"/>
      </w:pBdr>
      <w:spacing w:before="360" w:after="360"/>
      <w:ind w:left="864" w:right="864"/>
      <w:jc w:val="center"/>
    </w:pPr>
    <w:rPr>
      <w:i/>
      <w:iCs/>
      <w:color w:val="4472C4"/>
    </w:rPr>
  </w:style>
  <w:style w:type="character" w:customStyle="1" w:styleId="IntensivesZitatZchn">
    <w:name w:val="Intensives Zitat Zchn"/>
    <w:link w:val="IntensivesZitat"/>
    <w:uiPriority w:val="30"/>
    <w:rsid w:val="00DD2CE9"/>
    <w:rPr>
      <w:i/>
      <w:iCs/>
      <w:color w:val="4472C4"/>
      <w:sz w:val="22"/>
      <w:lang w:val="en-GB" w:eastAsia="hu-HU"/>
    </w:rPr>
  </w:style>
  <w:style w:type="paragraph" w:styleId="Liste">
    <w:name w:val="List"/>
    <w:basedOn w:val="Standard"/>
    <w:rsid w:val="00DD2CE9"/>
    <w:pPr>
      <w:ind w:left="283" w:hanging="283"/>
      <w:contextualSpacing/>
    </w:pPr>
  </w:style>
  <w:style w:type="paragraph" w:styleId="Liste2">
    <w:name w:val="List 2"/>
    <w:basedOn w:val="Standard"/>
    <w:rsid w:val="00DD2CE9"/>
    <w:pPr>
      <w:ind w:left="566" w:hanging="283"/>
      <w:contextualSpacing/>
    </w:pPr>
  </w:style>
  <w:style w:type="paragraph" w:styleId="Liste3">
    <w:name w:val="List 3"/>
    <w:basedOn w:val="Standard"/>
    <w:rsid w:val="00DD2CE9"/>
    <w:pPr>
      <w:ind w:left="849" w:hanging="283"/>
      <w:contextualSpacing/>
    </w:pPr>
  </w:style>
  <w:style w:type="paragraph" w:styleId="Liste4">
    <w:name w:val="List 4"/>
    <w:basedOn w:val="Standard"/>
    <w:rsid w:val="00DD2CE9"/>
    <w:pPr>
      <w:ind w:left="1132" w:hanging="283"/>
      <w:contextualSpacing/>
    </w:pPr>
  </w:style>
  <w:style w:type="paragraph" w:styleId="Liste5">
    <w:name w:val="List 5"/>
    <w:basedOn w:val="Standard"/>
    <w:rsid w:val="00DD2CE9"/>
    <w:pPr>
      <w:ind w:left="1415" w:hanging="283"/>
      <w:contextualSpacing/>
    </w:pPr>
  </w:style>
  <w:style w:type="paragraph" w:styleId="Aufzhlungszeichen">
    <w:name w:val="List Bullet"/>
    <w:basedOn w:val="Standard"/>
    <w:rsid w:val="00DD2CE9"/>
    <w:pPr>
      <w:numPr>
        <w:numId w:val="29"/>
      </w:numPr>
      <w:contextualSpacing/>
    </w:pPr>
  </w:style>
  <w:style w:type="paragraph" w:styleId="Aufzhlungszeichen2">
    <w:name w:val="List Bullet 2"/>
    <w:basedOn w:val="Standard"/>
    <w:rsid w:val="00DD2CE9"/>
    <w:pPr>
      <w:numPr>
        <w:numId w:val="30"/>
      </w:numPr>
      <w:contextualSpacing/>
    </w:pPr>
  </w:style>
  <w:style w:type="paragraph" w:styleId="Aufzhlungszeichen3">
    <w:name w:val="List Bullet 3"/>
    <w:basedOn w:val="Standard"/>
    <w:rsid w:val="00DD2CE9"/>
    <w:pPr>
      <w:numPr>
        <w:numId w:val="31"/>
      </w:numPr>
      <w:contextualSpacing/>
    </w:pPr>
  </w:style>
  <w:style w:type="paragraph" w:styleId="Aufzhlungszeichen4">
    <w:name w:val="List Bullet 4"/>
    <w:basedOn w:val="Standard"/>
    <w:rsid w:val="00DD2CE9"/>
    <w:pPr>
      <w:numPr>
        <w:numId w:val="32"/>
      </w:numPr>
      <w:contextualSpacing/>
    </w:pPr>
  </w:style>
  <w:style w:type="paragraph" w:styleId="Aufzhlungszeichen5">
    <w:name w:val="List Bullet 5"/>
    <w:basedOn w:val="Standard"/>
    <w:rsid w:val="00DD2CE9"/>
    <w:pPr>
      <w:numPr>
        <w:numId w:val="33"/>
      </w:numPr>
      <w:contextualSpacing/>
    </w:pPr>
  </w:style>
  <w:style w:type="paragraph" w:styleId="Listenfortsetzung">
    <w:name w:val="List Continue"/>
    <w:basedOn w:val="Standard"/>
    <w:rsid w:val="00DD2CE9"/>
    <w:pPr>
      <w:spacing w:after="120"/>
      <w:ind w:left="283"/>
      <w:contextualSpacing/>
    </w:pPr>
  </w:style>
  <w:style w:type="paragraph" w:styleId="Listenfortsetzung2">
    <w:name w:val="List Continue 2"/>
    <w:basedOn w:val="Standard"/>
    <w:rsid w:val="00DD2CE9"/>
    <w:pPr>
      <w:spacing w:after="120"/>
      <w:ind w:left="566"/>
      <w:contextualSpacing/>
    </w:pPr>
  </w:style>
  <w:style w:type="paragraph" w:styleId="Listenfortsetzung3">
    <w:name w:val="List Continue 3"/>
    <w:basedOn w:val="Standard"/>
    <w:rsid w:val="00DD2CE9"/>
    <w:pPr>
      <w:spacing w:after="120"/>
      <w:ind w:left="849"/>
      <w:contextualSpacing/>
    </w:pPr>
  </w:style>
  <w:style w:type="paragraph" w:styleId="Listenfortsetzung4">
    <w:name w:val="List Continue 4"/>
    <w:basedOn w:val="Standard"/>
    <w:rsid w:val="00DD2CE9"/>
    <w:pPr>
      <w:spacing w:after="120"/>
      <w:ind w:left="1132"/>
      <w:contextualSpacing/>
    </w:pPr>
  </w:style>
  <w:style w:type="paragraph" w:styleId="Listenfortsetzung5">
    <w:name w:val="List Continue 5"/>
    <w:basedOn w:val="Standard"/>
    <w:rsid w:val="00DD2CE9"/>
    <w:pPr>
      <w:spacing w:after="120"/>
      <w:ind w:left="1415"/>
      <w:contextualSpacing/>
    </w:pPr>
  </w:style>
  <w:style w:type="paragraph" w:styleId="Listennummer">
    <w:name w:val="List Number"/>
    <w:basedOn w:val="Standard"/>
    <w:rsid w:val="00DD2CE9"/>
    <w:pPr>
      <w:numPr>
        <w:numId w:val="34"/>
      </w:numPr>
      <w:contextualSpacing/>
    </w:pPr>
  </w:style>
  <w:style w:type="paragraph" w:styleId="Listennummer2">
    <w:name w:val="List Number 2"/>
    <w:basedOn w:val="Standard"/>
    <w:rsid w:val="00DD2CE9"/>
    <w:pPr>
      <w:numPr>
        <w:numId w:val="35"/>
      </w:numPr>
      <w:contextualSpacing/>
    </w:pPr>
  </w:style>
  <w:style w:type="paragraph" w:styleId="Listennummer3">
    <w:name w:val="List Number 3"/>
    <w:basedOn w:val="Standard"/>
    <w:rsid w:val="00DD2CE9"/>
    <w:pPr>
      <w:numPr>
        <w:numId w:val="36"/>
      </w:numPr>
      <w:contextualSpacing/>
    </w:pPr>
  </w:style>
  <w:style w:type="paragraph" w:styleId="Listennummer4">
    <w:name w:val="List Number 4"/>
    <w:basedOn w:val="Standard"/>
    <w:rsid w:val="00DD2CE9"/>
    <w:pPr>
      <w:numPr>
        <w:numId w:val="37"/>
      </w:numPr>
      <w:contextualSpacing/>
    </w:pPr>
  </w:style>
  <w:style w:type="paragraph" w:styleId="Listennummer5">
    <w:name w:val="List Number 5"/>
    <w:basedOn w:val="Standard"/>
    <w:rsid w:val="00DD2CE9"/>
    <w:pPr>
      <w:numPr>
        <w:numId w:val="38"/>
      </w:numPr>
      <w:contextualSpacing/>
    </w:pPr>
  </w:style>
  <w:style w:type="paragraph" w:styleId="Makrotext">
    <w:name w:val="macro"/>
    <w:link w:val="MakrotextZchn"/>
    <w:rsid w:val="00DD2CE9"/>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rPr>
  </w:style>
  <w:style w:type="character" w:customStyle="1" w:styleId="MakrotextZchn">
    <w:name w:val="Makrotext Zchn"/>
    <w:link w:val="Makrotext"/>
    <w:rsid w:val="00DD2CE9"/>
    <w:rPr>
      <w:rFonts w:ascii="Courier New" w:hAnsi="Courier New" w:cs="Courier New"/>
      <w:lang w:val="en-GB" w:eastAsia="hu-HU"/>
    </w:rPr>
  </w:style>
  <w:style w:type="paragraph" w:styleId="Nachrichtenkopf">
    <w:name w:val="Message Header"/>
    <w:basedOn w:val="Standard"/>
    <w:link w:val="NachrichtenkopfZchn"/>
    <w:rsid w:val="00DD2CE9"/>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NachrichtenkopfZchn">
    <w:name w:val="Nachrichtenkopf Zchn"/>
    <w:link w:val="Nachrichtenkopf"/>
    <w:rsid w:val="00DD2CE9"/>
    <w:rPr>
      <w:rFonts w:ascii="Calibri Light" w:eastAsia="Times New Roman" w:hAnsi="Calibri Light" w:cs="Times New Roman"/>
      <w:sz w:val="24"/>
      <w:szCs w:val="24"/>
      <w:shd w:val="pct20" w:color="auto" w:fill="auto"/>
      <w:lang w:val="en-GB" w:eastAsia="hu-HU"/>
    </w:rPr>
  </w:style>
  <w:style w:type="paragraph" w:styleId="KeinLeerraum">
    <w:name w:val="No Spacing"/>
    <w:uiPriority w:val="1"/>
    <w:qFormat/>
    <w:rsid w:val="00DD2CE9"/>
    <w:pPr>
      <w:tabs>
        <w:tab w:val="left" w:pos="567"/>
      </w:tabs>
    </w:pPr>
    <w:rPr>
      <w:sz w:val="22"/>
      <w:lang w:val="en-GB"/>
    </w:rPr>
  </w:style>
  <w:style w:type="paragraph" w:styleId="Standardeinzug">
    <w:name w:val="Normal Indent"/>
    <w:basedOn w:val="Standard"/>
    <w:rsid w:val="00DD2CE9"/>
    <w:pPr>
      <w:ind w:left="720"/>
    </w:pPr>
  </w:style>
  <w:style w:type="paragraph" w:styleId="Fu-Endnotenberschrift">
    <w:name w:val="Note Heading"/>
    <w:basedOn w:val="Standard"/>
    <w:next w:val="Standard"/>
    <w:link w:val="Fu-EndnotenberschriftZchn"/>
    <w:rsid w:val="00DD2CE9"/>
  </w:style>
  <w:style w:type="character" w:customStyle="1" w:styleId="Fu-EndnotenberschriftZchn">
    <w:name w:val="Fuß/-Endnotenüberschrift Zchn"/>
    <w:link w:val="Fu-Endnotenberschrift"/>
    <w:rsid w:val="00DD2CE9"/>
    <w:rPr>
      <w:sz w:val="22"/>
      <w:lang w:val="en-GB" w:eastAsia="hu-HU"/>
    </w:rPr>
  </w:style>
  <w:style w:type="paragraph" w:styleId="NurText">
    <w:name w:val="Plain Text"/>
    <w:basedOn w:val="Standard"/>
    <w:link w:val="NurTextZchn"/>
    <w:rsid w:val="00DD2CE9"/>
    <w:rPr>
      <w:rFonts w:ascii="Courier New" w:hAnsi="Courier New" w:cs="Courier New"/>
      <w:sz w:val="20"/>
    </w:rPr>
  </w:style>
  <w:style w:type="character" w:customStyle="1" w:styleId="NurTextZchn">
    <w:name w:val="Nur Text Zchn"/>
    <w:link w:val="NurText"/>
    <w:rsid w:val="00DD2CE9"/>
    <w:rPr>
      <w:rFonts w:ascii="Courier New" w:hAnsi="Courier New" w:cs="Courier New"/>
      <w:lang w:val="en-GB" w:eastAsia="hu-HU"/>
    </w:rPr>
  </w:style>
  <w:style w:type="paragraph" w:styleId="Zitat">
    <w:name w:val="Quote"/>
    <w:basedOn w:val="Standard"/>
    <w:next w:val="Standard"/>
    <w:link w:val="ZitatZchn"/>
    <w:uiPriority w:val="29"/>
    <w:qFormat/>
    <w:rsid w:val="00DD2CE9"/>
    <w:pPr>
      <w:spacing w:before="200" w:after="160"/>
      <w:ind w:left="864" w:right="864"/>
      <w:jc w:val="center"/>
    </w:pPr>
    <w:rPr>
      <w:i/>
      <w:iCs/>
      <w:color w:val="404040"/>
    </w:rPr>
  </w:style>
  <w:style w:type="character" w:customStyle="1" w:styleId="ZitatZchn">
    <w:name w:val="Zitat Zchn"/>
    <w:link w:val="Zitat"/>
    <w:uiPriority w:val="29"/>
    <w:rsid w:val="00DD2CE9"/>
    <w:rPr>
      <w:i/>
      <w:iCs/>
      <w:color w:val="404040"/>
      <w:sz w:val="22"/>
      <w:lang w:val="en-GB" w:eastAsia="hu-HU"/>
    </w:rPr>
  </w:style>
  <w:style w:type="paragraph" w:styleId="Anrede">
    <w:name w:val="Salutation"/>
    <w:basedOn w:val="Standard"/>
    <w:next w:val="Standard"/>
    <w:link w:val="AnredeZchn"/>
    <w:rsid w:val="00DD2CE9"/>
  </w:style>
  <w:style w:type="character" w:customStyle="1" w:styleId="AnredeZchn">
    <w:name w:val="Anrede Zchn"/>
    <w:link w:val="Anrede"/>
    <w:rsid w:val="00DD2CE9"/>
    <w:rPr>
      <w:sz w:val="22"/>
      <w:lang w:val="en-GB" w:eastAsia="hu-HU"/>
    </w:rPr>
  </w:style>
  <w:style w:type="paragraph" w:styleId="Unterschrift">
    <w:name w:val="Signature"/>
    <w:basedOn w:val="Standard"/>
    <w:link w:val="UnterschriftZchn"/>
    <w:rsid w:val="00DD2CE9"/>
    <w:pPr>
      <w:ind w:left="4252"/>
    </w:pPr>
  </w:style>
  <w:style w:type="character" w:customStyle="1" w:styleId="UnterschriftZchn">
    <w:name w:val="Unterschrift Zchn"/>
    <w:link w:val="Unterschrift"/>
    <w:rsid w:val="00DD2CE9"/>
    <w:rPr>
      <w:sz w:val="22"/>
      <w:lang w:val="en-GB" w:eastAsia="hu-HU"/>
    </w:rPr>
  </w:style>
  <w:style w:type="paragraph" w:styleId="Untertitel">
    <w:name w:val="Subtitle"/>
    <w:basedOn w:val="Standard"/>
    <w:next w:val="Standard"/>
    <w:link w:val="UntertitelZchn"/>
    <w:qFormat/>
    <w:rsid w:val="00DD2CE9"/>
    <w:pPr>
      <w:spacing w:after="60"/>
      <w:jc w:val="center"/>
      <w:outlineLvl w:val="1"/>
    </w:pPr>
    <w:rPr>
      <w:rFonts w:ascii="Calibri Light" w:hAnsi="Calibri Light"/>
      <w:sz w:val="24"/>
      <w:szCs w:val="24"/>
    </w:rPr>
  </w:style>
  <w:style w:type="character" w:customStyle="1" w:styleId="UntertitelZchn">
    <w:name w:val="Untertitel Zchn"/>
    <w:link w:val="Untertitel"/>
    <w:rsid w:val="00DD2CE9"/>
    <w:rPr>
      <w:rFonts w:ascii="Calibri Light" w:eastAsia="Times New Roman" w:hAnsi="Calibri Light" w:cs="Times New Roman"/>
      <w:sz w:val="24"/>
      <w:szCs w:val="24"/>
      <w:lang w:val="en-GB" w:eastAsia="hu-HU"/>
    </w:rPr>
  </w:style>
  <w:style w:type="paragraph" w:styleId="Rechtsgrundlagenverzeichnis">
    <w:name w:val="table of authorities"/>
    <w:basedOn w:val="Standard"/>
    <w:next w:val="Standard"/>
    <w:rsid w:val="00DD2CE9"/>
    <w:pPr>
      <w:tabs>
        <w:tab w:val="clear" w:pos="567"/>
      </w:tabs>
      <w:ind w:left="220" w:hanging="220"/>
    </w:pPr>
  </w:style>
  <w:style w:type="paragraph" w:styleId="Abbildungsverzeichnis">
    <w:name w:val="table of figures"/>
    <w:basedOn w:val="Standard"/>
    <w:next w:val="Standard"/>
    <w:rsid w:val="00DD2CE9"/>
    <w:pPr>
      <w:tabs>
        <w:tab w:val="clear" w:pos="567"/>
      </w:tabs>
    </w:pPr>
  </w:style>
  <w:style w:type="paragraph" w:styleId="RGV-berschrift">
    <w:name w:val="toa heading"/>
    <w:basedOn w:val="Standard"/>
    <w:next w:val="Standard"/>
    <w:rsid w:val="00DD2CE9"/>
    <w:pPr>
      <w:spacing w:before="120"/>
    </w:pPr>
    <w:rPr>
      <w:rFonts w:ascii="Calibri Light" w:hAnsi="Calibri Light"/>
      <w:b/>
      <w:bCs/>
      <w:sz w:val="24"/>
      <w:szCs w:val="24"/>
    </w:rPr>
  </w:style>
  <w:style w:type="paragraph" w:styleId="Verzeichnis1">
    <w:name w:val="toc 1"/>
    <w:basedOn w:val="Standard"/>
    <w:next w:val="Standard"/>
    <w:autoRedefine/>
    <w:rsid w:val="00DD2CE9"/>
    <w:pPr>
      <w:tabs>
        <w:tab w:val="clear" w:pos="567"/>
      </w:tabs>
    </w:pPr>
  </w:style>
  <w:style w:type="paragraph" w:styleId="Verzeichnis2">
    <w:name w:val="toc 2"/>
    <w:basedOn w:val="Standard"/>
    <w:next w:val="Standard"/>
    <w:autoRedefine/>
    <w:rsid w:val="00DD2CE9"/>
    <w:pPr>
      <w:tabs>
        <w:tab w:val="clear" w:pos="567"/>
      </w:tabs>
      <w:ind w:left="220"/>
    </w:pPr>
  </w:style>
  <w:style w:type="paragraph" w:styleId="Verzeichnis3">
    <w:name w:val="toc 3"/>
    <w:basedOn w:val="Standard"/>
    <w:next w:val="Standard"/>
    <w:autoRedefine/>
    <w:rsid w:val="00DD2CE9"/>
    <w:pPr>
      <w:tabs>
        <w:tab w:val="clear" w:pos="567"/>
      </w:tabs>
      <w:ind w:left="440"/>
    </w:pPr>
  </w:style>
  <w:style w:type="paragraph" w:styleId="Verzeichnis4">
    <w:name w:val="toc 4"/>
    <w:basedOn w:val="Standard"/>
    <w:next w:val="Standard"/>
    <w:autoRedefine/>
    <w:rsid w:val="00DD2CE9"/>
    <w:pPr>
      <w:tabs>
        <w:tab w:val="clear" w:pos="567"/>
      </w:tabs>
      <w:ind w:left="660"/>
    </w:pPr>
  </w:style>
  <w:style w:type="paragraph" w:styleId="Verzeichnis5">
    <w:name w:val="toc 5"/>
    <w:basedOn w:val="Standard"/>
    <w:next w:val="Standard"/>
    <w:autoRedefine/>
    <w:rsid w:val="00DD2CE9"/>
    <w:pPr>
      <w:tabs>
        <w:tab w:val="clear" w:pos="567"/>
      </w:tabs>
      <w:ind w:left="880"/>
    </w:pPr>
  </w:style>
  <w:style w:type="paragraph" w:styleId="Verzeichnis6">
    <w:name w:val="toc 6"/>
    <w:basedOn w:val="Standard"/>
    <w:next w:val="Standard"/>
    <w:autoRedefine/>
    <w:rsid w:val="00DD2CE9"/>
    <w:pPr>
      <w:tabs>
        <w:tab w:val="clear" w:pos="567"/>
      </w:tabs>
      <w:ind w:left="1100"/>
    </w:pPr>
  </w:style>
  <w:style w:type="paragraph" w:styleId="Verzeichnis7">
    <w:name w:val="toc 7"/>
    <w:basedOn w:val="Standard"/>
    <w:next w:val="Standard"/>
    <w:autoRedefine/>
    <w:rsid w:val="00DD2CE9"/>
    <w:pPr>
      <w:tabs>
        <w:tab w:val="clear" w:pos="567"/>
      </w:tabs>
      <w:ind w:left="1320"/>
    </w:pPr>
  </w:style>
  <w:style w:type="paragraph" w:styleId="Verzeichnis8">
    <w:name w:val="toc 8"/>
    <w:basedOn w:val="Standard"/>
    <w:next w:val="Standard"/>
    <w:autoRedefine/>
    <w:rsid w:val="00DD2CE9"/>
    <w:pPr>
      <w:tabs>
        <w:tab w:val="clear" w:pos="567"/>
      </w:tabs>
      <w:ind w:left="1540"/>
    </w:pPr>
  </w:style>
  <w:style w:type="paragraph" w:styleId="Verzeichnis9">
    <w:name w:val="toc 9"/>
    <w:basedOn w:val="Standard"/>
    <w:next w:val="Standard"/>
    <w:autoRedefine/>
    <w:rsid w:val="00DD2CE9"/>
    <w:pPr>
      <w:tabs>
        <w:tab w:val="clear" w:pos="567"/>
      </w:tabs>
      <w:ind w:left="1760"/>
    </w:pPr>
  </w:style>
  <w:style w:type="paragraph" w:styleId="Inhaltsverzeichnisberschrift">
    <w:name w:val="TOC Heading"/>
    <w:basedOn w:val="berschrift1"/>
    <w:next w:val="Standard"/>
    <w:uiPriority w:val="39"/>
    <w:semiHidden/>
    <w:unhideWhenUsed/>
    <w:qFormat/>
    <w:rsid w:val="00DD2CE9"/>
    <w:pPr>
      <w:keepNext/>
      <w:spacing w:after="60"/>
      <w:ind w:left="0" w:firstLine="0"/>
      <w:outlineLvl w:val="9"/>
    </w:pPr>
    <w:rPr>
      <w:rFonts w:ascii="Calibri Light" w:hAnsi="Calibri Light"/>
      <w:bCs/>
      <w:caps w:val="0"/>
      <w:kern w:val="32"/>
      <w:sz w:val="32"/>
      <w:szCs w:val="32"/>
      <w:lang w:val="en-GB"/>
    </w:rPr>
  </w:style>
  <w:style w:type="paragraph" w:customStyle="1" w:styleId="DraftingNotesAgency">
    <w:name w:val="Drafting Notes (Agency)"/>
    <w:basedOn w:val="Standard"/>
    <w:next w:val="BodytextAgency"/>
    <w:link w:val="DraftingNotesAgencyChar"/>
    <w:rsid w:val="00260FDB"/>
    <w:pPr>
      <w:tabs>
        <w:tab w:val="clear" w:pos="567"/>
      </w:tabs>
      <w:spacing w:after="140" w:line="280" w:lineRule="atLeast"/>
    </w:pPr>
    <w:rPr>
      <w:rFonts w:ascii="Courier New" w:eastAsia="Verdana" w:hAnsi="Courier New"/>
      <w:i/>
      <w:color w:val="339966"/>
      <w:szCs w:val="18"/>
      <w:lang w:bidi="hu-HU"/>
    </w:rPr>
  </w:style>
  <w:style w:type="character" w:customStyle="1" w:styleId="DraftingNotesAgencyChar">
    <w:name w:val="Drafting Notes (Agency) Char"/>
    <w:link w:val="DraftingNotesAgency"/>
    <w:rsid w:val="00260FDB"/>
    <w:rPr>
      <w:rFonts w:ascii="Courier New" w:eastAsia="Verdana" w:hAnsi="Courier New"/>
      <w:i/>
      <w:color w:val="339966"/>
      <w:sz w:val="22"/>
      <w:szCs w:val="18"/>
      <w:lang w:bidi="hu-HU"/>
    </w:rPr>
  </w:style>
  <w:style w:type="character" w:customStyle="1" w:styleId="BodytextAgencyChar">
    <w:name w:val="Body text (Agency) Char"/>
    <w:rsid w:val="00260FDB"/>
    <w:rPr>
      <w:rFonts w:ascii="Verdana" w:eastAsia="Verdana" w:hAnsi="Verdana"/>
      <w:sz w:val="18"/>
      <w:szCs w:val="18"/>
    </w:rPr>
  </w:style>
  <w:style w:type="character" w:customStyle="1" w:styleId="No-numheading3AgencyChar">
    <w:name w:val="No-num heading 3 (Agency) Char"/>
    <w:link w:val="No-numheading3Agency"/>
    <w:rsid w:val="00260FDB"/>
    <w:rPr>
      <w:rFonts w:ascii="Verdana" w:eastAsia="SimSun" w:hAnsi="Verdana" w:cs="Arial"/>
      <w:b/>
      <w:bCs/>
      <w:kern w:val="32"/>
      <w:sz w:val="22"/>
      <w:szCs w:val="22"/>
      <w:lang w:val="en-GB" w:eastAsia="zh-CN"/>
    </w:rPr>
  </w:style>
  <w:style w:type="paragraph" w:customStyle="1" w:styleId="Paragraph">
    <w:name w:val="Paragraph"/>
    <w:uiPriority w:val="99"/>
    <w:rsid w:val="00BF5EF7"/>
    <w:pPr>
      <w:numPr>
        <w:ilvl w:val="9"/>
      </w:numPr>
      <w:suppressAutoHyphens/>
      <w:spacing w:before="85" w:line="253" w:lineRule="atLeast"/>
    </w:pPr>
    <w:rPr>
      <w:color w:val="000000"/>
      <w:sz w:val="22"/>
      <w:szCs w:val="22"/>
      <w:lang w:val="en-US" w:eastAsia="en-US"/>
    </w:rPr>
  </w:style>
  <w:style w:type="character" w:styleId="Fett">
    <w:name w:val="Strong"/>
    <w:uiPriority w:val="22"/>
    <w:qFormat/>
    <w:rsid w:val="00C30A6F"/>
    <w:rPr>
      <w:b/>
      <w:bCs/>
    </w:rPr>
  </w:style>
  <w:style w:type="paragraph" w:customStyle="1" w:styleId="pf0">
    <w:name w:val="pf0"/>
    <w:basedOn w:val="Standard"/>
    <w:rsid w:val="00AA63B4"/>
    <w:pPr>
      <w:tabs>
        <w:tab w:val="clear" w:pos="567"/>
      </w:tabs>
      <w:spacing w:before="100" w:beforeAutospacing="1" w:after="100" w:afterAutospacing="1" w:line="240" w:lineRule="auto"/>
    </w:pPr>
    <w:rPr>
      <w:sz w:val="24"/>
      <w:szCs w:val="24"/>
      <w:lang w:bidi="he-IL"/>
    </w:rPr>
  </w:style>
  <w:style w:type="character" w:customStyle="1" w:styleId="cf01">
    <w:name w:val="cf01"/>
    <w:basedOn w:val="Absatz-Standardschriftart"/>
    <w:rsid w:val="00AA63B4"/>
    <w:rPr>
      <w:rFonts w:ascii="Segoe UI" w:hAnsi="Segoe UI" w:cs="Segoe UI" w:hint="default"/>
      <w:sz w:val="18"/>
      <w:szCs w:val="18"/>
    </w:rPr>
  </w:style>
  <w:style w:type="character" w:customStyle="1" w:styleId="normaltextrun">
    <w:name w:val="normaltextrun"/>
    <w:basedOn w:val="Absatz-Standardschriftart"/>
    <w:rsid w:val="00522588"/>
  </w:style>
  <w:style w:type="character" w:customStyle="1" w:styleId="eop">
    <w:name w:val="eop"/>
    <w:basedOn w:val="Absatz-Standardschriftart"/>
    <w:rsid w:val="00522588"/>
  </w:style>
  <w:style w:type="character" w:styleId="NichtaufgelsteErwhnung">
    <w:name w:val="Unresolved Mention"/>
    <w:basedOn w:val="Absatz-Standardschriftart"/>
    <w:uiPriority w:val="99"/>
    <w:semiHidden/>
    <w:unhideWhenUsed/>
    <w:rsid w:val="00151EA3"/>
    <w:rPr>
      <w:color w:val="605E5C"/>
      <w:shd w:val="clear" w:color="auto" w:fill="E1DFDD"/>
    </w:rPr>
  </w:style>
  <w:style w:type="table" w:customStyle="1" w:styleId="TableGrid1">
    <w:name w:val="Table Grid1"/>
    <w:basedOn w:val="NormaleTabelle"/>
    <w:next w:val="Tabellenraster"/>
    <w:rsid w:val="00916E3F"/>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78133">
      <w:bodyDiv w:val="1"/>
      <w:marLeft w:val="0"/>
      <w:marRight w:val="0"/>
      <w:marTop w:val="0"/>
      <w:marBottom w:val="0"/>
      <w:divBdr>
        <w:top w:val="none" w:sz="0" w:space="0" w:color="auto"/>
        <w:left w:val="none" w:sz="0" w:space="0" w:color="auto"/>
        <w:bottom w:val="none" w:sz="0" w:space="0" w:color="auto"/>
        <w:right w:val="none" w:sz="0" w:space="0" w:color="auto"/>
      </w:divBdr>
      <w:divsChild>
        <w:div w:id="1256397869">
          <w:marLeft w:val="0"/>
          <w:marRight w:val="0"/>
          <w:marTop w:val="0"/>
          <w:marBottom w:val="0"/>
          <w:divBdr>
            <w:top w:val="single" w:sz="2" w:space="0" w:color="E5E7EB"/>
            <w:left w:val="single" w:sz="2" w:space="0" w:color="E5E7EB"/>
            <w:bottom w:val="single" w:sz="2" w:space="0" w:color="E5E7EB"/>
            <w:right w:val="single" w:sz="2" w:space="0" w:color="E5E7EB"/>
          </w:divBdr>
          <w:divsChild>
            <w:div w:id="1684093207">
              <w:marLeft w:val="0"/>
              <w:marRight w:val="0"/>
              <w:marTop w:val="0"/>
              <w:marBottom w:val="0"/>
              <w:divBdr>
                <w:top w:val="single" w:sz="2" w:space="0" w:color="E5E7EB"/>
                <w:left w:val="single" w:sz="2" w:space="0" w:color="E5E7EB"/>
                <w:bottom w:val="single" w:sz="2" w:space="0" w:color="E5E7EB"/>
                <w:right w:val="single" w:sz="2" w:space="0" w:color="E5E7EB"/>
              </w:divBdr>
              <w:divsChild>
                <w:div w:id="17483789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2048100">
      <w:bodyDiv w:val="1"/>
      <w:marLeft w:val="0"/>
      <w:marRight w:val="0"/>
      <w:marTop w:val="0"/>
      <w:marBottom w:val="0"/>
      <w:divBdr>
        <w:top w:val="none" w:sz="0" w:space="0" w:color="auto"/>
        <w:left w:val="none" w:sz="0" w:space="0" w:color="auto"/>
        <w:bottom w:val="none" w:sz="0" w:space="0" w:color="auto"/>
        <w:right w:val="none" w:sz="0" w:space="0" w:color="auto"/>
      </w:divBdr>
    </w:div>
    <w:div w:id="38096146">
      <w:bodyDiv w:val="1"/>
      <w:marLeft w:val="0"/>
      <w:marRight w:val="0"/>
      <w:marTop w:val="0"/>
      <w:marBottom w:val="0"/>
      <w:divBdr>
        <w:top w:val="none" w:sz="0" w:space="0" w:color="auto"/>
        <w:left w:val="none" w:sz="0" w:space="0" w:color="auto"/>
        <w:bottom w:val="none" w:sz="0" w:space="0" w:color="auto"/>
        <w:right w:val="none" w:sz="0" w:space="0" w:color="auto"/>
      </w:divBdr>
    </w:div>
    <w:div w:id="54815092">
      <w:bodyDiv w:val="1"/>
      <w:marLeft w:val="0"/>
      <w:marRight w:val="0"/>
      <w:marTop w:val="0"/>
      <w:marBottom w:val="0"/>
      <w:divBdr>
        <w:top w:val="none" w:sz="0" w:space="0" w:color="auto"/>
        <w:left w:val="none" w:sz="0" w:space="0" w:color="auto"/>
        <w:bottom w:val="none" w:sz="0" w:space="0" w:color="auto"/>
        <w:right w:val="none" w:sz="0" w:space="0" w:color="auto"/>
      </w:divBdr>
    </w:div>
    <w:div w:id="113836398">
      <w:bodyDiv w:val="1"/>
      <w:marLeft w:val="0"/>
      <w:marRight w:val="0"/>
      <w:marTop w:val="0"/>
      <w:marBottom w:val="0"/>
      <w:divBdr>
        <w:top w:val="none" w:sz="0" w:space="0" w:color="auto"/>
        <w:left w:val="none" w:sz="0" w:space="0" w:color="auto"/>
        <w:bottom w:val="none" w:sz="0" w:space="0" w:color="auto"/>
        <w:right w:val="none" w:sz="0" w:space="0" w:color="auto"/>
      </w:divBdr>
    </w:div>
    <w:div w:id="150290892">
      <w:bodyDiv w:val="1"/>
      <w:marLeft w:val="0"/>
      <w:marRight w:val="0"/>
      <w:marTop w:val="0"/>
      <w:marBottom w:val="0"/>
      <w:divBdr>
        <w:top w:val="none" w:sz="0" w:space="0" w:color="auto"/>
        <w:left w:val="none" w:sz="0" w:space="0" w:color="auto"/>
        <w:bottom w:val="none" w:sz="0" w:space="0" w:color="auto"/>
        <w:right w:val="none" w:sz="0" w:space="0" w:color="auto"/>
      </w:divBdr>
    </w:div>
    <w:div w:id="164177929">
      <w:bodyDiv w:val="1"/>
      <w:marLeft w:val="0"/>
      <w:marRight w:val="0"/>
      <w:marTop w:val="0"/>
      <w:marBottom w:val="0"/>
      <w:divBdr>
        <w:top w:val="none" w:sz="0" w:space="0" w:color="auto"/>
        <w:left w:val="none" w:sz="0" w:space="0" w:color="auto"/>
        <w:bottom w:val="none" w:sz="0" w:space="0" w:color="auto"/>
        <w:right w:val="none" w:sz="0" w:space="0" w:color="auto"/>
      </w:divBdr>
    </w:div>
    <w:div w:id="211229846">
      <w:bodyDiv w:val="1"/>
      <w:marLeft w:val="0"/>
      <w:marRight w:val="0"/>
      <w:marTop w:val="0"/>
      <w:marBottom w:val="0"/>
      <w:divBdr>
        <w:top w:val="none" w:sz="0" w:space="0" w:color="auto"/>
        <w:left w:val="none" w:sz="0" w:space="0" w:color="auto"/>
        <w:bottom w:val="none" w:sz="0" w:space="0" w:color="auto"/>
        <w:right w:val="none" w:sz="0" w:space="0" w:color="auto"/>
      </w:divBdr>
    </w:div>
    <w:div w:id="232009879">
      <w:bodyDiv w:val="1"/>
      <w:marLeft w:val="0"/>
      <w:marRight w:val="0"/>
      <w:marTop w:val="0"/>
      <w:marBottom w:val="0"/>
      <w:divBdr>
        <w:top w:val="none" w:sz="0" w:space="0" w:color="auto"/>
        <w:left w:val="none" w:sz="0" w:space="0" w:color="auto"/>
        <w:bottom w:val="none" w:sz="0" w:space="0" w:color="auto"/>
        <w:right w:val="none" w:sz="0" w:space="0" w:color="auto"/>
      </w:divBdr>
    </w:div>
    <w:div w:id="249507536">
      <w:bodyDiv w:val="1"/>
      <w:marLeft w:val="0"/>
      <w:marRight w:val="0"/>
      <w:marTop w:val="0"/>
      <w:marBottom w:val="0"/>
      <w:divBdr>
        <w:top w:val="none" w:sz="0" w:space="0" w:color="auto"/>
        <w:left w:val="none" w:sz="0" w:space="0" w:color="auto"/>
        <w:bottom w:val="none" w:sz="0" w:space="0" w:color="auto"/>
        <w:right w:val="none" w:sz="0" w:space="0" w:color="auto"/>
      </w:divBdr>
    </w:div>
    <w:div w:id="316613301">
      <w:bodyDiv w:val="1"/>
      <w:marLeft w:val="0"/>
      <w:marRight w:val="0"/>
      <w:marTop w:val="0"/>
      <w:marBottom w:val="0"/>
      <w:divBdr>
        <w:top w:val="none" w:sz="0" w:space="0" w:color="auto"/>
        <w:left w:val="none" w:sz="0" w:space="0" w:color="auto"/>
        <w:bottom w:val="none" w:sz="0" w:space="0" w:color="auto"/>
        <w:right w:val="none" w:sz="0" w:space="0" w:color="auto"/>
      </w:divBdr>
    </w:div>
    <w:div w:id="358437806">
      <w:bodyDiv w:val="1"/>
      <w:marLeft w:val="0"/>
      <w:marRight w:val="0"/>
      <w:marTop w:val="0"/>
      <w:marBottom w:val="0"/>
      <w:divBdr>
        <w:top w:val="none" w:sz="0" w:space="0" w:color="auto"/>
        <w:left w:val="none" w:sz="0" w:space="0" w:color="auto"/>
        <w:bottom w:val="none" w:sz="0" w:space="0" w:color="auto"/>
        <w:right w:val="none" w:sz="0" w:space="0" w:color="auto"/>
      </w:divBdr>
    </w:div>
    <w:div w:id="373309427">
      <w:bodyDiv w:val="1"/>
      <w:marLeft w:val="0"/>
      <w:marRight w:val="0"/>
      <w:marTop w:val="0"/>
      <w:marBottom w:val="0"/>
      <w:divBdr>
        <w:top w:val="none" w:sz="0" w:space="0" w:color="auto"/>
        <w:left w:val="none" w:sz="0" w:space="0" w:color="auto"/>
        <w:bottom w:val="none" w:sz="0" w:space="0" w:color="auto"/>
        <w:right w:val="none" w:sz="0" w:space="0" w:color="auto"/>
      </w:divBdr>
    </w:div>
    <w:div w:id="400447326">
      <w:bodyDiv w:val="1"/>
      <w:marLeft w:val="0"/>
      <w:marRight w:val="0"/>
      <w:marTop w:val="0"/>
      <w:marBottom w:val="0"/>
      <w:divBdr>
        <w:top w:val="none" w:sz="0" w:space="0" w:color="auto"/>
        <w:left w:val="none" w:sz="0" w:space="0" w:color="auto"/>
        <w:bottom w:val="none" w:sz="0" w:space="0" w:color="auto"/>
        <w:right w:val="none" w:sz="0" w:space="0" w:color="auto"/>
      </w:divBdr>
    </w:div>
    <w:div w:id="420151479">
      <w:bodyDiv w:val="1"/>
      <w:marLeft w:val="0"/>
      <w:marRight w:val="0"/>
      <w:marTop w:val="0"/>
      <w:marBottom w:val="0"/>
      <w:divBdr>
        <w:top w:val="none" w:sz="0" w:space="0" w:color="auto"/>
        <w:left w:val="none" w:sz="0" w:space="0" w:color="auto"/>
        <w:bottom w:val="none" w:sz="0" w:space="0" w:color="auto"/>
        <w:right w:val="none" w:sz="0" w:space="0" w:color="auto"/>
      </w:divBdr>
    </w:div>
    <w:div w:id="442506108">
      <w:bodyDiv w:val="1"/>
      <w:marLeft w:val="0"/>
      <w:marRight w:val="0"/>
      <w:marTop w:val="0"/>
      <w:marBottom w:val="0"/>
      <w:divBdr>
        <w:top w:val="none" w:sz="0" w:space="0" w:color="auto"/>
        <w:left w:val="none" w:sz="0" w:space="0" w:color="auto"/>
        <w:bottom w:val="none" w:sz="0" w:space="0" w:color="auto"/>
        <w:right w:val="none" w:sz="0" w:space="0" w:color="auto"/>
      </w:divBdr>
    </w:div>
    <w:div w:id="449326349">
      <w:bodyDiv w:val="1"/>
      <w:marLeft w:val="0"/>
      <w:marRight w:val="0"/>
      <w:marTop w:val="0"/>
      <w:marBottom w:val="0"/>
      <w:divBdr>
        <w:top w:val="none" w:sz="0" w:space="0" w:color="auto"/>
        <w:left w:val="none" w:sz="0" w:space="0" w:color="auto"/>
        <w:bottom w:val="none" w:sz="0" w:space="0" w:color="auto"/>
        <w:right w:val="none" w:sz="0" w:space="0" w:color="auto"/>
      </w:divBdr>
    </w:div>
    <w:div w:id="511340368">
      <w:bodyDiv w:val="1"/>
      <w:marLeft w:val="0"/>
      <w:marRight w:val="0"/>
      <w:marTop w:val="0"/>
      <w:marBottom w:val="0"/>
      <w:divBdr>
        <w:top w:val="none" w:sz="0" w:space="0" w:color="auto"/>
        <w:left w:val="none" w:sz="0" w:space="0" w:color="auto"/>
        <w:bottom w:val="none" w:sz="0" w:space="0" w:color="auto"/>
        <w:right w:val="none" w:sz="0" w:space="0" w:color="auto"/>
      </w:divBdr>
    </w:div>
    <w:div w:id="549264035">
      <w:bodyDiv w:val="1"/>
      <w:marLeft w:val="0"/>
      <w:marRight w:val="0"/>
      <w:marTop w:val="0"/>
      <w:marBottom w:val="0"/>
      <w:divBdr>
        <w:top w:val="none" w:sz="0" w:space="0" w:color="auto"/>
        <w:left w:val="none" w:sz="0" w:space="0" w:color="auto"/>
        <w:bottom w:val="none" w:sz="0" w:space="0" w:color="auto"/>
        <w:right w:val="none" w:sz="0" w:space="0" w:color="auto"/>
      </w:divBdr>
    </w:div>
    <w:div w:id="583956024">
      <w:bodyDiv w:val="1"/>
      <w:marLeft w:val="0"/>
      <w:marRight w:val="0"/>
      <w:marTop w:val="0"/>
      <w:marBottom w:val="0"/>
      <w:divBdr>
        <w:top w:val="none" w:sz="0" w:space="0" w:color="auto"/>
        <w:left w:val="none" w:sz="0" w:space="0" w:color="auto"/>
        <w:bottom w:val="none" w:sz="0" w:space="0" w:color="auto"/>
        <w:right w:val="none" w:sz="0" w:space="0" w:color="auto"/>
      </w:divBdr>
    </w:div>
    <w:div w:id="600260913">
      <w:bodyDiv w:val="1"/>
      <w:marLeft w:val="0"/>
      <w:marRight w:val="0"/>
      <w:marTop w:val="0"/>
      <w:marBottom w:val="0"/>
      <w:divBdr>
        <w:top w:val="none" w:sz="0" w:space="0" w:color="auto"/>
        <w:left w:val="none" w:sz="0" w:space="0" w:color="auto"/>
        <w:bottom w:val="none" w:sz="0" w:space="0" w:color="auto"/>
        <w:right w:val="none" w:sz="0" w:space="0" w:color="auto"/>
      </w:divBdr>
    </w:div>
    <w:div w:id="604190923">
      <w:bodyDiv w:val="1"/>
      <w:marLeft w:val="0"/>
      <w:marRight w:val="0"/>
      <w:marTop w:val="0"/>
      <w:marBottom w:val="0"/>
      <w:divBdr>
        <w:top w:val="none" w:sz="0" w:space="0" w:color="auto"/>
        <w:left w:val="none" w:sz="0" w:space="0" w:color="auto"/>
        <w:bottom w:val="none" w:sz="0" w:space="0" w:color="auto"/>
        <w:right w:val="none" w:sz="0" w:space="0" w:color="auto"/>
      </w:divBdr>
      <w:divsChild>
        <w:div w:id="1032268951">
          <w:marLeft w:val="0"/>
          <w:marRight w:val="0"/>
          <w:marTop w:val="0"/>
          <w:marBottom w:val="0"/>
          <w:divBdr>
            <w:top w:val="single" w:sz="2" w:space="0" w:color="E5E7EB"/>
            <w:left w:val="single" w:sz="2" w:space="0" w:color="E5E7EB"/>
            <w:bottom w:val="single" w:sz="2" w:space="0" w:color="E5E7EB"/>
            <w:right w:val="single" w:sz="2" w:space="0" w:color="E5E7EB"/>
          </w:divBdr>
          <w:divsChild>
            <w:div w:id="9748002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1694621">
      <w:bodyDiv w:val="1"/>
      <w:marLeft w:val="0"/>
      <w:marRight w:val="0"/>
      <w:marTop w:val="0"/>
      <w:marBottom w:val="0"/>
      <w:divBdr>
        <w:top w:val="none" w:sz="0" w:space="0" w:color="auto"/>
        <w:left w:val="none" w:sz="0" w:space="0" w:color="auto"/>
        <w:bottom w:val="none" w:sz="0" w:space="0" w:color="auto"/>
        <w:right w:val="none" w:sz="0" w:space="0" w:color="auto"/>
      </w:divBdr>
    </w:div>
    <w:div w:id="632171652">
      <w:bodyDiv w:val="1"/>
      <w:marLeft w:val="0"/>
      <w:marRight w:val="0"/>
      <w:marTop w:val="0"/>
      <w:marBottom w:val="0"/>
      <w:divBdr>
        <w:top w:val="none" w:sz="0" w:space="0" w:color="auto"/>
        <w:left w:val="none" w:sz="0" w:space="0" w:color="auto"/>
        <w:bottom w:val="none" w:sz="0" w:space="0" w:color="auto"/>
        <w:right w:val="none" w:sz="0" w:space="0" w:color="auto"/>
      </w:divBdr>
    </w:div>
    <w:div w:id="659119760">
      <w:bodyDiv w:val="1"/>
      <w:marLeft w:val="0"/>
      <w:marRight w:val="0"/>
      <w:marTop w:val="0"/>
      <w:marBottom w:val="0"/>
      <w:divBdr>
        <w:top w:val="none" w:sz="0" w:space="0" w:color="auto"/>
        <w:left w:val="none" w:sz="0" w:space="0" w:color="auto"/>
        <w:bottom w:val="none" w:sz="0" w:space="0" w:color="auto"/>
        <w:right w:val="none" w:sz="0" w:space="0" w:color="auto"/>
      </w:divBdr>
    </w:div>
    <w:div w:id="675110654">
      <w:bodyDiv w:val="1"/>
      <w:marLeft w:val="0"/>
      <w:marRight w:val="0"/>
      <w:marTop w:val="0"/>
      <w:marBottom w:val="0"/>
      <w:divBdr>
        <w:top w:val="none" w:sz="0" w:space="0" w:color="auto"/>
        <w:left w:val="none" w:sz="0" w:space="0" w:color="auto"/>
        <w:bottom w:val="none" w:sz="0" w:space="0" w:color="auto"/>
        <w:right w:val="none" w:sz="0" w:space="0" w:color="auto"/>
      </w:divBdr>
    </w:div>
    <w:div w:id="680012579">
      <w:bodyDiv w:val="1"/>
      <w:marLeft w:val="0"/>
      <w:marRight w:val="0"/>
      <w:marTop w:val="0"/>
      <w:marBottom w:val="0"/>
      <w:divBdr>
        <w:top w:val="none" w:sz="0" w:space="0" w:color="auto"/>
        <w:left w:val="none" w:sz="0" w:space="0" w:color="auto"/>
        <w:bottom w:val="none" w:sz="0" w:space="0" w:color="auto"/>
        <w:right w:val="none" w:sz="0" w:space="0" w:color="auto"/>
      </w:divBdr>
    </w:div>
    <w:div w:id="714042266">
      <w:bodyDiv w:val="1"/>
      <w:marLeft w:val="0"/>
      <w:marRight w:val="0"/>
      <w:marTop w:val="0"/>
      <w:marBottom w:val="0"/>
      <w:divBdr>
        <w:top w:val="none" w:sz="0" w:space="0" w:color="auto"/>
        <w:left w:val="none" w:sz="0" w:space="0" w:color="auto"/>
        <w:bottom w:val="none" w:sz="0" w:space="0" w:color="auto"/>
        <w:right w:val="none" w:sz="0" w:space="0" w:color="auto"/>
      </w:divBdr>
    </w:div>
    <w:div w:id="715543573">
      <w:bodyDiv w:val="1"/>
      <w:marLeft w:val="0"/>
      <w:marRight w:val="0"/>
      <w:marTop w:val="0"/>
      <w:marBottom w:val="0"/>
      <w:divBdr>
        <w:top w:val="none" w:sz="0" w:space="0" w:color="auto"/>
        <w:left w:val="none" w:sz="0" w:space="0" w:color="auto"/>
        <w:bottom w:val="none" w:sz="0" w:space="0" w:color="auto"/>
        <w:right w:val="none" w:sz="0" w:space="0" w:color="auto"/>
      </w:divBdr>
    </w:div>
    <w:div w:id="729692866">
      <w:bodyDiv w:val="1"/>
      <w:marLeft w:val="0"/>
      <w:marRight w:val="0"/>
      <w:marTop w:val="0"/>
      <w:marBottom w:val="0"/>
      <w:divBdr>
        <w:top w:val="none" w:sz="0" w:space="0" w:color="auto"/>
        <w:left w:val="none" w:sz="0" w:space="0" w:color="auto"/>
        <w:bottom w:val="none" w:sz="0" w:space="0" w:color="auto"/>
        <w:right w:val="none" w:sz="0" w:space="0" w:color="auto"/>
      </w:divBdr>
    </w:div>
    <w:div w:id="729886470">
      <w:bodyDiv w:val="1"/>
      <w:marLeft w:val="0"/>
      <w:marRight w:val="0"/>
      <w:marTop w:val="0"/>
      <w:marBottom w:val="0"/>
      <w:divBdr>
        <w:top w:val="none" w:sz="0" w:space="0" w:color="auto"/>
        <w:left w:val="none" w:sz="0" w:space="0" w:color="auto"/>
        <w:bottom w:val="none" w:sz="0" w:space="0" w:color="auto"/>
        <w:right w:val="none" w:sz="0" w:space="0" w:color="auto"/>
      </w:divBdr>
      <w:divsChild>
        <w:div w:id="546840122">
          <w:marLeft w:val="0"/>
          <w:marRight w:val="0"/>
          <w:marTop w:val="0"/>
          <w:marBottom w:val="0"/>
          <w:divBdr>
            <w:top w:val="single" w:sz="2" w:space="0" w:color="E5E7EB"/>
            <w:left w:val="single" w:sz="2" w:space="0" w:color="E5E7EB"/>
            <w:bottom w:val="single" w:sz="2" w:space="0" w:color="E5E7EB"/>
            <w:right w:val="single" w:sz="2" w:space="0" w:color="E5E7EB"/>
          </w:divBdr>
          <w:divsChild>
            <w:div w:id="455759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1172706">
      <w:bodyDiv w:val="1"/>
      <w:marLeft w:val="0"/>
      <w:marRight w:val="0"/>
      <w:marTop w:val="0"/>
      <w:marBottom w:val="0"/>
      <w:divBdr>
        <w:top w:val="none" w:sz="0" w:space="0" w:color="auto"/>
        <w:left w:val="none" w:sz="0" w:space="0" w:color="auto"/>
        <w:bottom w:val="none" w:sz="0" w:space="0" w:color="auto"/>
        <w:right w:val="none" w:sz="0" w:space="0" w:color="auto"/>
      </w:divBdr>
    </w:div>
    <w:div w:id="834804063">
      <w:bodyDiv w:val="1"/>
      <w:marLeft w:val="0"/>
      <w:marRight w:val="0"/>
      <w:marTop w:val="0"/>
      <w:marBottom w:val="0"/>
      <w:divBdr>
        <w:top w:val="none" w:sz="0" w:space="0" w:color="auto"/>
        <w:left w:val="none" w:sz="0" w:space="0" w:color="auto"/>
        <w:bottom w:val="none" w:sz="0" w:space="0" w:color="auto"/>
        <w:right w:val="none" w:sz="0" w:space="0" w:color="auto"/>
      </w:divBdr>
    </w:div>
    <w:div w:id="876552897">
      <w:bodyDiv w:val="1"/>
      <w:marLeft w:val="0"/>
      <w:marRight w:val="0"/>
      <w:marTop w:val="0"/>
      <w:marBottom w:val="0"/>
      <w:divBdr>
        <w:top w:val="none" w:sz="0" w:space="0" w:color="auto"/>
        <w:left w:val="none" w:sz="0" w:space="0" w:color="auto"/>
        <w:bottom w:val="none" w:sz="0" w:space="0" w:color="auto"/>
        <w:right w:val="none" w:sz="0" w:space="0" w:color="auto"/>
      </w:divBdr>
    </w:div>
    <w:div w:id="908424103">
      <w:marLeft w:val="0"/>
      <w:marRight w:val="0"/>
      <w:marTop w:val="0"/>
      <w:marBottom w:val="0"/>
      <w:divBdr>
        <w:top w:val="none" w:sz="0" w:space="0" w:color="auto"/>
        <w:left w:val="none" w:sz="0" w:space="0" w:color="auto"/>
        <w:bottom w:val="none" w:sz="0" w:space="0" w:color="auto"/>
        <w:right w:val="none" w:sz="0" w:space="0" w:color="auto"/>
      </w:divBdr>
      <w:divsChild>
        <w:div w:id="908424105">
          <w:marLeft w:val="979"/>
          <w:marRight w:val="0"/>
          <w:marTop w:val="120"/>
          <w:marBottom w:val="0"/>
          <w:divBdr>
            <w:top w:val="none" w:sz="0" w:space="0" w:color="auto"/>
            <w:left w:val="none" w:sz="0" w:space="0" w:color="auto"/>
            <w:bottom w:val="none" w:sz="0" w:space="0" w:color="auto"/>
            <w:right w:val="none" w:sz="0" w:space="0" w:color="auto"/>
          </w:divBdr>
        </w:div>
      </w:divsChild>
    </w:div>
    <w:div w:id="908424104">
      <w:marLeft w:val="0"/>
      <w:marRight w:val="0"/>
      <w:marTop w:val="0"/>
      <w:marBottom w:val="0"/>
      <w:divBdr>
        <w:top w:val="none" w:sz="0" w:space="0" w:color="auto"/>
        <w:left w:val="none" w:sz="0" w:space="0" w:color="auto"/>
        <w:bottom w:val="none" w:sz="0" w:space="0" w:color="auto"/>
        <w:right w:val="none" w:sz="0" w:space="0" w:color="auto"/>
      </w:divBdr>
    </w:div>
    <w:div w:id="908424106">
      <w:marLeft w:val="0"/>
      <w:marRight w:val="0"/>
      <w:marTop w:val="0"/>
      <w:marBottom w:val="0"/>
      <w:divBdr>
        <w:top w:val="none" w:sz="0" w:space="0" w:color="auto"/>
        <w:left w:val="none" w:sz="0" w:space="0" w:color="auto"/>
        <w:bottom w:val="none" w:sz="0" w:space="0" w:color="auto"/>
        <w:right w:val="none" w:sz="0" w:space="0" w:color="auto"/>
      </w:divBdr>
    </w:div>
    <w:div w:id="908424107">
      <w:marLeft w:val="0"/>
      <w:marRight w:val="0"/>
      <w:marTop w:val="0"/>
      <w:marBottom w:val="0"/>
      <w:divBdr>
        <w:top w:val="none" w:sz="0" w:space="0" w:color="auto"/>
        <w:left w:val="none" w:sz="0" w:space="0" w:color="auto"/>
        <w:bottom w:val="none" w:sz="0" w:space="0" w:color="auto"/>
        <w:right w:val="none" w:sz="0" w:space="0" w:color="auto"/>
      </w:divBdr>
    </w:div>
    <w:div w:id="908424108">
      <w:marLeft w:val="0"/>
      <w:marRight w:val="0"/>
      <w:marTop w:val="0"/>
      <w:marBottom w:val="0"/>
      <w:divBdr>
        <w:top w:val="none" w:sz="0" w:space="0" w:color="auto"/>
        <w:left w:val="none" w:sz="0" w:space="0" w:color="auto"/>
        <w:bottom w:val="none" w:sz="0" w:space="0" w:color="auto"/>
        <w:right w:val="none" w:sz="0" w:space="0" w:color="auto"/>
      </w:divBdr>
    </w:div>
    <w:div w:id="908424109">
      <w:marLeft w:val="0"/>
      <w:marRight w:val="0"/>
      <w:marTop w:val="0"/>
      <w:marBottom w:val="0"/>
      <w:divBdr>
        <w:top w:val="none" w:sz="0" w:space="0" w:color="auto"/>
        <w:left w:val="none" w:sz="0" w:space="0" w:color="auto"/>
        <w:bottom w:val="none" w:sz="0" w:space="0" w:color="auto"/>
        <w:right w:val="none" w:sz="0" w:space="0" w:color="auto"/>
      </w:divBdr>
    </w:div>
    <w:div w:id="908424110">
      <w:marLeft w:val="0"/>
      <w:marRight w:val="0"/>
      <w:marTop w:val="0"/>
      <w:marBottom w:val="0"/>
      <w:divBdr>
        <w:top w:val="none" w:sz="0" w:space="0" w:color="auto"/>
        <w:left w:val="none" w:sz="0" w:space="0" w:color="auto"/>
        <w:bottom w:val="none" w:sz="0" w:space="0" w:color="auto"/>
        <w:right w:val="none" w:sz="0" w:space="0" w:color="auto"/>
      </w:divBdr>
    </w:div>
    <w:div w:id="908424111">
      <w:marLeft w:val="0"/>
      <w:marRight w:val="0"/>
      <w:marTop w:val="0"/>
      <w:marBottom w:val="0"/>
      <w:divBdr>
        <w:top w:val="none" w:sz="0" w:space="0" w:color="auto"/>
        <w:left w:val="none" w:sz="0" w:space="0" w:color="auto"/>
        <w:bottom w:val="none" w:sz="0" w:space="0" w:color="auto"/>
        <w:right w:val="none" w:sz="0" w:space="0" w:color="auto"/>
      </w:divBdr>
    </w:div>
    <w:div w:id="908424112">
      <w:marLeft w:val="0"/>
      <w:marRight w:val="0"/>
      <w:marTop w:val="0"/>
      <w:marBottom w:val="0"/>
      <w:divBdr>
        <w:top w:val="none" w:sz="0" w:space="0" w:color="auto"/>
        <w:left w:val="none" w:sz="0" w:space="0" w:color="auto"/>
        <w:bottom w:val="none" w:sz="0" w:space="0" w:color="auto"/>
        <w:right w:val="none" w:sz="0" w:space="0" w:color="auto"/>
      </w:divBdr>
    </w:div>
    <w:div w:id="908424113">
      <w:marLeft w:val="0"/>
      <w:marRight w:val="0"/>
      <w:marTop w:val="0"/>
      <w:marBottom w:val="0"/>
      <w:divBdr>
        <w:top w:val="none" w:sz="0" w:space="0" w:color="auto"/>
        <w:left w:val="none" w:sz="0" w:space="0" w:color="auto"/>
        <w:bottom w:val="none" w:sz="0" w:space="0" w:color="auto"/>
        <w:right w:val="none" w:sz="0" w:space="0" w:color="auto"/>
      </w:divBdr>
    </w:div>
    <w:div w:id="908424114">
      <w:marLeft w:val="0"/>
      <w:marRight w:val="0"/>
      <w:marTop w:val="0"/>
      <w:marBottom w:val="0"/>
      <w:divBdr>
        <w:top w:val="none" w:sz="0" w:space="0" w:color="auto"/>
        <w:left w:val="none" w:sz="0" w:space="0" w:color="auto"/>
        <w:bottom w:val="none" w:sz="0" w:space="0" w:color="auto"/>
        <w:right w:val="none" w:sz="0" w:space="0" w:color="auto"/>
      </w:divBdr>
    </w:div>
    <w:div w:id="908424115">
      <w:marLeft w:val="0"/>
      <w:marRight w:val="0"/>
      <w:marTop w:val="0"/>
      <w:marBottom w:val="0"/>
      <w:divBdr>
        <w:top w:val="none" w:sz="0" w:space="0" w:color="auto"/>
        <w:left w:val="none" w:sz="0" w:space="0" w:color="auto"/>
        <w:bottom w:val="none" w:sz="0" w:space="0" w:color="auto"/>
        <w:right w:val="none" w:sz="0" w:space="0" w:color="auto"/>
      </w:divBdr>
    </w:div>
    <w:div w:id="908424116">
      <w:marLeft w:val="0"/>
      <w:marRight w:val="0"/>
      <w:marTop w:val="0"/>
      <w:marBottom w:val="0"/>
      <w:divBdr>
        <w:top w:val="none" w:sz="0" w:space="0" w:color="auto"/>
        <w:left w:val="none" w:sz="0" w:space="0" w:color="auto"/>
        <w:bottom w:val="none" w:sz="0" w:space="0" w:color="auto"/>
        <w:right w:val="none" w:sz="0" w:space="0" w:color="auto"/>
      </w:divBdr>
    </w:div>
    <w:div w:id="908424117">
      <w:marLeft w:val="0"/>
      <w:marRight w:val="0"/>
      <w:marTop w:val="0"/>
      <w:marBottom w:val="0"/>
      <w:divBdr>
        <w:top w:val="none" w:sz="0" w:space="0" w:color="auto"/>
        <w:left w:val="none" w:sz="0" w:space="0" w:color="auto"/>
        <w:bottom w:val="none" w:sz="0" w:space="0" w:color="auto"/>
        <w:right w:val="none" w:sz="0" w:space="0" w:color="auto"/>
      </w:divBdr>
    </w:div>
    <w:div w:id="908424118">
      <w:marLeft w:val="0"/>
      <w:marRight w:val="0"/>
      <w:marTop w:val="0"/>
      <w:marBottom w:val="0"/>
      <w:divBdr>
        <w:top w:val="none" w:sz="0" w:space="0" w:color="auto"/>
        <w:left w:val="none" w:sz="0" w:space="0" w:color="auto"/>
        <w:bottom w:val="none" w:sz="0" w:space="0" w:color="auto"/>
        <w:right w:val="none" w:sz="0" w:space="0" w:color="auto"/>
      </w:divBdr>
    </w:div>
    <w:div w:id="908424119">
      <w:marLeft w:val="0"/>
      <w:marRight w:val="0"/>
      <w:marTop w:val="0"/>
      <w:marBottom w:val="0"/>
      <w:divBdr>
        <w:top w:val="none" w:sz="0" w:space="0" w:color="auto"/>
        <w:left w:val="none" w:sz="0" w:space="0" w:color="auto"/>
        <w:bottom w:val="none" w:sz="0" w:space="0" w:color="auto"/>
        <w:right w:val="none" w:sz="0" w:space="0" w:color="auto"/>
      </w:divBdr>
    </w:div>
    <w:div w:id="908424120">
      <w:marLeft w:val="0"/>
      <w:marRight w:val="0"/>
      <w:marTop w:val="0"/>
      <w:marBottom w:val="0"/>
      <w:divBdr>
        <w:top w:val="none" w:sz="0" w:space="0" w:color="auto"/>
        <w:left w:val="none" w:sz="0" w:space="0" w:color="auto"/>
        <w:bottom w:val="none" w:sz="0" w:space="0" w:color="auto"/>
        <w:right w:val="none" w:sz="0" w:space="0" w:color="auto"/>
      </w:divBdr>
    </w:div>
    <w:div w:id="908424121">
      <w:marLeft w:val="0"/>
      <w:marRight w:val="0"/>
      <w:marTop w:val="0"/>
      <w:marBottom w:val="0"/>
      <w:divBdr>
        <w:top w:val="none" w:sz="0" w:space="0" w:color="auto"/>
        <w:left w:val="none" w:sz="0" w:space="0" w:color="auto"/>
        <w:bottom w:val="none" w:sz="0" w:space="0" w:color="auto"/>
        <w:right w:val="none" w:sz="0" w:space="0" w:color="auto"/>
      </w:divBdr>
    </w:div>
    <w:div w:id="908424122">
      <w:marLeft w:val="0"/>
      <w:marRight w:val="0"/>
      <w:marTop w:val="0"/>
      <w:marBottom w:val="0"/>
      <w:divBdr>
        <w:top w:val="none" w:sz="0" w:space="0" w:color="auto"/>
        <w:left w:val="none" w:sz="0" w:space="0" w:color="auto"/>
        <w:bottom w:val="none" w:sz="0" w:space="0" w:color="auto"/>
        <w:right w:val="none" w:sz="0" w:space="0" w:color="auto"/>
      </w:divBdr>
    </w:div>
    <w:div w:id="908424123">
      <w:marLeft w:val="0"/>
      <w:marRight w:val="0"/>
      <w:marTop w:val="0"/>
      <w:marBottom w:val="0"/>
      <w:divBdr>
        <w:top w:val="none" w:sz="0" w:space="0" w:color="auto"/>
        <w:left w:val="none" w:sz="0" w:space="0" w:color="auto"/>
        <w:bottom w:val="none" w:sz="0" w:space="0" w:color="auto"/>
        <w:right w:val="none" w:sz="0" w:space="0" w:color="auto"/>
      </w:divBdr>
    </w:div>
    <w:div w:id="908424124">
      <w:marLeft w:val="0"/>
      <w:marRight w:val="0"/>
      <w:marTop w:val="0"/>
      <w:marBottom w:val="0"/>
      <w:divBdr>
        <w:top w:val="none" w:sz="0" w:space="0" w:color="auto"/>
        <w:left w:val="none" w:sz="0" w:space="0" w:color="auto"/>
        <w:bottom w:val="none" w:sz="0" w:space="0" w:color="auto"/>
        <w:right w:val="none" w:sz="0" w:space="0" w:color="auto"/>
      </w:divBdr>
    </w:div>
    <w:div w:id="908424125">
      <w:marLeft w:val="0"/>
      <w:marRight w:val="0"/>
      <w:marTop w:val="0"/>
      <w:marBottom w:val="0"/>
      <w:divBdr>
        <w:top w:val="none" w:sz="0" w:space="0" w:color="auto"/>
        <w:left w:val="none" w:sz="0" w:space="0" w:color="auto"/>
        <w:bottom w:val="none" w:sz="0" w:space="0" w:color="auto"/>
        <w:right w:val="none" w:sz="0" w:space="0" w:color="auto"/>
      </w:divBdr>
    </w:div>
    <w:div w:id="908424126">
      <w:marLeft w:val="0"/>
      <w:marRight w:val="0"/>
      <w:marTop w:val="0"/>
      <w:marBottom w:val="0"/>
      <w:divBdr>
        <w:top w:val="none" w:sz="0" w:space="0" w:color="auto"/>
        <w:left w:val="none" w:sz="0" w:space="0" w:color="auto"/>
        <w:bottom w:val="none" w:sz="0" w:space="0" w:color="auto"/>
        <w:right w:val="none" w:sz="0" w:space="0" w:color="auto"/>
      </w:divBdr>
    </w:div>
    <w:div w:id="908424127">
      <w:marLeft w:val="0"/>
      <w:marRight w:val="0"/>
      <w:marTop w:val="0"/>
      <w:marBottom w:val="0"/>
      <w:divBdr>
        <w:top w:val="none" w:sz="0" w:space="0" w:color="auto"/>
        <w:left w:val="none" w:sz="0" w:space="0" w:color="auto"/>
        <w:bottom w:val="none" w:sz="0" w:space="0" w:color="auto"/>
        <w:right w:val="none" w:sz="0" w:space="0" w:color="auto"/>
      </w:divBdr>
    </w:div>
    <w:div w:id="914389073">
      <w:bodyDiv w:val="1"/>
      <w:marLeft w:val="0"/>
      <w:marRight w:val="0"/>
      <w:marTop w:val="0"/>
      <w:marBottom w:val="0"/>
      <w:divBdr>
        <w:top w:val="none" w:sz="0" w:space="0" w:color="auto"/>
        <w:left w:val="none" w:sz="0" w:space="0" w:color="auto"/>
        <w:bottom w:val="none" w:sz="0" w:space="0" w:color="auto"/>
        <w:right w:val="none" w:sz="0" w:space="0" w:color="auto"/>
      </w:divBdr>
    </w:div>
    <w:div w:id="924921943">
      <w:bodyDiv w:val="1"/>
      <w:marLeft w:val="0"/>
      <w:marRight w:val="0"/>
      <w:marTop w:val="0"/>
      <w:marBottom w:val="0"/>
      <w:divBdr>
        <w:top w:val="none" w:sz="0" w:space="0" w:color="auto"/>
        <w:left w:val="none" w:sz="0" w:space="0" w:color="auto"/>
        <w:bottom w:val="none" w:sz="0" w:space="0" w:color="auto"/>
        <w:right w:val="none" w:sz="0" w:space="0" w:color="auto"/>
      </w:divBdr>
      <w:divsChild>
        <w:div w:id="1873180735">
          <w:marLeft w:val="0"/>
          <w:marRight w:val="0"/>
          <w:marTop w:val="0"/>
          <w:marBottom w:val="0"/>
          <w:divBdr>
            <w:top w:val="single" w:sz="2" w:space="0" w:color="E5E7EB"/>
            <w:left w:val="single" w:sz="2" w:space="0" w:color="E5E7EB"/>
            <w:bottom w:val="single" w:sz="2" w:space="0" w:color="E5E7EB"/>
            <w:right w:val="single" w:sz="2" w:space="0" w:color="E5E7EB"/>
          </w:divBdr>
          <w:divsChild>
            <w:div w:id="3248224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48003900">
      <w:bodyDiv w:val="1"/>
      <w:marLeft w:val="0"/>
      <w:marRight w:val="0"/>
      <w:marTop w:val="0"/>
      <w:marBottom w:val="0"/>
      <w:divBdr>
        <w:top w:val="none" w:sz="0" w:space="0" w:color="auto"/>
        <w:left w:val="none" w:sz="0" w:space="0" w:color="auto"/>
        <w:bottom w:val="none" w:sz="0" w:space="0" w:color="auto"/>
        <w:right w:val="none" w:sz="0" w:space="0" w:color="auto"/>
      </w:divBdr>
    </w:div>
    <w:div w:id="981229713">
      <w:bodyDiv w:val="1"/>
      <w:marLeft w:val="0"/>
      <w:marRight w:val="0"/>
      <w:marTop w:val="0"/>
      <w:marBottom w:val="0"/>
      <w:divBdr>
        <w:top w:val="none" w:sz="0" w:space="0" w:color="auto"/>
        <w:left w:val="none" w:sz="0" w:space="0" w:color="auto"/>
        <w:bottom w:val="none" w:sz="0" w:space="0" w:color="auto"/>
        <w:right w:val="none" w:sz="0" w:space="0" w:color="auto"/>
      </w:divBdr>
    </w:div>
    <w:div w:id="995840815">
      <w:bodyDiv w:val="1"/>
      <w:marLeft w:val="0"/>
      <w:marRight w:val="0"/>
      <w:marTop w:val="0"/>
      <w:marBottom w:val="0"/>
      <w:divBdr>
        <w:top w:val="none" w:sz="0" w:space="0" w:color="auto"/>
        <w:left w:val="none" w:sz="0" w:space="0" w:color="auto"/>
        <w:bottom w:val="none" w:sz="0" w:space="0" w:color="auto"/>
        <w:right w:val="none" w:sz="0" w:space="0" w:color="auto"/>
      </w:divBdr>
    </w:div>
    <w:div w:id="1012605245">
      <w:bodyDiv w:val="1"/>
      <w:marLeft w:val="0"/>
      <w:marRight w:val="0"/>
      <w:marTop w:val="0"/>
      <w:marBottom w:val="0"/>
      <w:divBdr>
        <w:top w:val="none" w:sz="0" w:space="0" w:color="auto"/>
        <w:left w:val="none" w:sz="0" w:space="0" w:color="auto"/>
        <w:bottom w:val="none" w:sz="0" w:space="0" w:color="auto"/>
        <w:right w:val="none" w:sz="0" w:space="0" w:color="auto"/>
      </w:divBdr>
    </w:div>
    <w:div w:id="1071348590">
      <w:bodyDiv w:val="1"/>
      <w:marLeft w:val="0"/>
      <w:marRight w:val="0"/>
      <w:marTop w:val="0"/>
      <w:marBottom w:val="0"/>
      <w:divBdr>
        <w:top w:val="none" w:sz="0" w:space="0" w:color="auto"/>
        <w:left w:val="none" w:sz="0" w:space="0" w:color="auto"/>
        <w:bottom w:val="none" w:sz="0" w:space="0" w:color="auto"/>
        <w:right w:val="none" w:sz="0" w:space="0" w:color="auto"/>
      </w:divBdr>
    </w:div>
    <w:div w:id="1091778438">
      <w:bodyDiv w:val="1"/>
      <w:marLeft w:val="0"/>
      <w:marRight w:val="0"/>
      <w:marTop w:val="0"/>
      <w:marBottom w:val="0"/>
      <w:divBdr>
        <w:top w:val="none" w:sz="0" w:space="0" w:color="auto"/>
        <w:left w:val="none" w:sz="0" w:space="0" w:color="auto"/>
        <w:bottom w:val="none" w:sz="0" w:space="0" w:color="auto"/>
        <w:right w:val="none" w:sz="0" w:space="0" w:color="auto"/>
      </w:divBdr>
    </w:div>
    <w:div w:id="1145244228">
      <w:bodyDiv w:val="1"/>
      <w:marLeft w:val="0"/>
      <w:marRight w:val="0"/>
      <w:marTop w:val="0"/>
      <w:marBottom w:val="0"/>
      <w:divBdr>
        <w:top w:val="none" w:sz="0" w:space="0" w:color="auto"/>
        <w:left w:val="none" w:sz="0" w:space="0" w:color="auto"/>
        <w:bottom w:val="none" w:sz="0" w:space="0" w:color="auto"/>
        <w:right w:val="none" w:sz="0" w:space="0" w:color="auto"/>
      </w:divBdr>
    </w:div>
    <w:div w:id="1160000041">
      <w:bodyDiv w:val="1"/>
      <w:marLeft w:val="0"/>
      <w:marRight w:val="0"/>
      <w:marTop w:val="0"/>
      <w:marBottom w:val="0"/>
      <w:divBdr>
        <w:top w:val="none" w:sz="0" w:space="0" w:color="auto"/>
        <w:left w:val="none" w:sz="0" w:space="0" w:color="auto"/>
        <w:bottom w:val="none" w:sz="0" w:space="0" w:color="auto"/>
        <w:right w:val="none" w:sz="0" w:space="0" w:color="auto"/>
      </w:divBdr>
    </w:div>
    <w:div w:id="1167555001">
      <w:bodyDiv w:val="1"/>
      <w:marLeft w:val="0"/>
      <w:marRight w:val="0"/>
      <w:marTop w:val="0"/>
      <w:marBottom w:val="0"/>
      <w:divBdr>
        <w:top w:val="none" w:sz="0" w:space="0" w:color="auto"/>
        <w:left w:val="none" w:sz="0" w:space="0" w:color="auto"/>
        <w:bottom w:val="none" w:sz="0" w:space="0" w:color="auto"/>
        <w:right w:val="none" w:sz="0" w:space="0" w:color="auto"/>
      </w:divBdr>
    </w:div>
    <w:div w:id="1182623386">
      <w:bodyDiv w:val="1"/>
      <w:marLeft w:val="0"/>
      <w:marRight w:val="0"/>
      <w:marTop w:val="0"/>
      <w:marBottom w:val="0"/>
      <w:divBdr>
        <w:top w:val="none" w:sz="0" w:space="0" w:color="auto"/>
        <w:left w:val="none" w:sz="0" w:space="0" w:color="auto"/>
        <w:bottom w:val="none" w:sz="0" w:space="0" w:color="auto"/>
        <w:right w:val="none" w:sz="0" w:space="0" w:color="auto"/>
      </w:divBdr>
    </w:div>
    <w:div w:id="1192303877">
      <w:bodyDiv w:val="1"/>
      <w:marLeft w:val="0"/>
      <w:marRight w:val="0"/>
      <w:marTop w:val="0"/>
      <w:marBottom w:val="0"/>
      <w:divBdr>
        <w:top w:val="none" w:sz="0" w:space="0" w:color="auto"/>
        <w:left w:val="none" w:sz="0" w:space="0" w:color="auto"/>
        <w:bottom w:val="none" w:sz="0" w:space="0" w:color="auto"/>
        <w:right w:val="none" w:sz="0" w:space="0" w:color="auto"/>
      </w:divBdr>
    </w:div>
    <w:div w:id="1219244562">
      <w:bodyDiv w:val="1"/>
      <w:marLeft w:val="0"/>
      <w:marRight w:val="0"/>
      <w:marTop w:val="0"/>
      <w:marBottom w:val="0"/>
      <w:divBdr>
        <w:top w:val="none" w:sz="0" w:space="0" w:color="auto"/>
        <w:left w:val="none" w:sz="0" w:space="0" w:color="auto"/>
        <w:bottom w:val="none" w:sz="0" w:space="0" w:color="auto"/>
        <w:right w:val="none" w:sz="0" w:space="0" w:color="auto"/>
      </w:divBdr>
      <w:divsChild>
        <w:div w:id="21248529">
          <w:marLeft w:val="0"/>
          <w:marRight w:val="0"/>
          <w:marTop w:val="0"/>
          <w:marBottom w:val="0"/>
          <w:divBdr>
            <w:top w:val="single" w:sz="2" w:space="0" w:color="E5E7EB"/>
            <w:left w:val="single" w:sz="2" w:space="0" w:color="E5E7EB"/>
            <w:bottom w:val="single" w:sz="2" w:space="0" w:color="E5E7EB"/>
            <w:right w:val="single" w:sz="2" w:space="0" w:color="E5E7EB"/>
          </w:divBdr>
          <w:divsChild>
            <w:div w:id="8940517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5148762">
      <w:bodyDiv w:val="1"/>
      <w:marLeft w:val="0"/>
      <w:marRight w:val="0"/>
      <w:marTop w:val="0"/>
      <w:marBottom w:val="0"/>
      <w:divBdr>
        <w:top w:val="none" w:sz="0" w:space="0" w:color="auto"/>
        <w:left w:val="none" w:sz="0" w:space="0" w:color="auto"/>
        <w:bottom w:val="none" w:sz="0" w:space="0" w:color="auto"/>
        <w:right w:val="none" w:sz="0" w:space="0" w:color="auto"/>
      </w:divBdr>
    </w:div>
    <w:div w:id="1277709585">
      <w:bodyDiv w:val="1"/>
      <w:marLeft w:val="0"/>
      <w:marRight w:val="0"/>
      <w:marTop w:val="0"/>
      <w:marBottom w:val="0"/>
      <w:divBdr>
        <w:top w:val="none" w:sz="0" w:space="0" w:color="auto"/>
        <w:left w:val="none" w:sz="0" w:space="0" w:color="auto"/>
        <w:bottom w:val="none" w:sz="0" w:space="0" w:color="auto"/>
        <w:right w:val="none" w:sz="0" w:space="0" w:color="auto"/>
      </w:divBdr>
    </w:div>
    <w:div w:id="1290478136">
      <w:bodyDiv w:val="1"/>
      <w:marLeft w:val="0"/>
      <w:marRight w:val="0"/>
      <w:marTop w:val="0"/>
      <w:marBottom w:val="0"/>
      <w:divBdr>
        <w:top w:val="none" w:sz="0" w:space="0" w:color="auto"/>
        <w:left w:val="none" w:sz="0" w:space="0" w:color="auto"/>
        <w:bottom w:val="none" w:sz="0" w:space="0" w:color="auto"/>
        <w:right w:val="none" w:sz="0" w:space="0" w:color="auto"/>
      </w:divBdr>
      <w:divsChild>
        <w:div w:id="1109741402">
          <w:marLeft w:val="0"/>
          <w:marRight w:val="0"/>
          <w:marTop w:val="0"/>
          <w:marBottom w:val="0"/>
          <w:divBdr>
            <w:top w:val="none" w:sz="0" w:space="0" w:color="auto"/>
            <w:left w:val="none" w:sz="0" w:space="0" w:color="auto"/>
            <w:bottom w:val="none" w:sz="0" w:space="0" w:color="auto"/>
            <w:right w:val="none" w:sz="0" w:space="0" w:color="auto"/>
          </w:divBdr>
          <w:divsChild>
            <w:div w:id="64960134">
              <w:marLeft w:val="0"/>
              <w:marRight w:val="0"/>
              <w:marTop w:val="0"/>
              <w:marBottom w:val="0"/>
              <w:divBdr>
                <w:top w:val="none" w:sz="0" w:space="0" w:color="auto"/>
                <w:left w:val="none" w:sz="0" w:space="0" w:color="auto"/>
                <w:bottom w:val="none" w:sz="0" w:space="0" w:color="auto"/>
                <w:right w:val="none" w:sz="0" w:space="0" w:color="auto"/>
              </w:divBdr>
              <w:divsChild>
                <w:div w:id="1904363361">
                  <w:marLeft w:val="0"/>
                  <w:marRight w:val="0"/>
                  <w:marTop w:val="0"/>
                  <w:marBottom w:val="0"/>
                  <w:divBdr>
                    <w:top w:val="none" w:sz="0" w:space="0" w:color="auto"/>
                    <w:left w:val="none" w:sz="0" w:space="0" w:color="auto"/>
                    <w:bottom w:val="none" w:sz="0" w:space="0" w:color="auto"/>
                    <w:right w:val="none" w:sz="0" w:space="0" w:color="auto"/>
                  </w:divBdr>
                  <w:divsChild>
                    <w:div w:id="1868444965">
                      <w:marLeft w:val="0"/>
                      <w:marRight w:val="0"/>
                      <w:marTop w:val="0"/>
                      <w:marBottom w:val="0"/>
                      <w:divBdr>
                        <w:top w:val="none" w:sz="0" w:space="0" w:color="auto"/>
                        <w:left w:val="none" w:sz="0" w:space="0" w:color="auto"/>
                        <w:bottom w:val="none" w:sz="0" w:space="0" w:color="auto"/>
                        <w:right w:val="none" w:sz="0" w:space="0" w:color="auto"/>
                      </w:divBdr>
                      <w:divsChild>
                        <w:div w:id="1266186995">
                          <w:marLeft w:val="0"/>
                          <w:marRight w:val="0"/>
                          <w:marTop w:val="0"/>
                          <w:marBottom w:val="0"/>
                          <w:divBdr>
                            <w:top w:val="none" w:sz="0" w:space="0" w:color="auto"/>
                            <w:left w:val="none" w:sz="0" w:space="0" w:color="auto"/>
                            <w:bottom w:val="none" w:sz="0" w:space="0" w:color="auto"/>
                            <w:right w:val="none" w:sz="0" w:space="0" w:color="auto"/>
                          </w:divBdr>
                          <w:divsChild>
                            <w:div w:id="339040311">
                              <w:marLeft w:val="0"/>
                              <w:marRight w:val="0"/>
                              <w:marTop w:val="0"/>
                              <w:marBottom w:val="150"/>
                              <w:divBdr>
                                <w:top w:val="none" w:sz="0" w:space="0" w:color="auto"/>
                                <w:left w:val="none" w:sz="0" w:space="0" w:color="auto"/>
                                <w:bottom w:val="none" w:sz="0" w:space="0" w:color="auto"/>
                                <w:right w:val="none" w:sz="0" w:space="0" w:color="auto"/>
                              </w:divBdr>
                              <w:divsChild>
                                <w:div w:id="223221101">
                                  <w:marLeft w:val="0"/>
                                  <w:marRight w:val="0"/>
                                  <w:marTop w:val="0"/>
                                  <w:marBottom w:val="300"/>
                                  <w:divBdr>
                                    <w:top w:val="single" w:sz="6" w:space="14" w:color="E3E3E3"/>
                                    <w:left w:val="single" w:sz="6" w:space="14" w:color="E3E3E3"/>
                                    <w:bottom w:val="single" w:sz="6" w:space="14" w:color="E3E3E3"/>
                                    <w:right w:val="single" w:sz="6" w:space="14" w:color="E3E3E3"/>
                                  </w:divBdr>
                                  <w:divsChild>
                                    <w:div w:id="1787264416">
                                      <w:marLeft w:val="0"/>
                                      <w:marRight w:val="0"/>
                                      <w:marTop w:val="0"/>
                                      <w:marBottom w:val="0"/>
                                      <w:divBdr>
                                        <w:top w:val="none" w:sz="0" w:space="0" w:color="auto"/>
                                        <w:left w:val="none" w:sz="0" w:space="0" w:color="auto"/>
                                        <w:bottom w:val="none" w:sz="0" w:space="0" w:color="auto"/>
                                        <w:right w:val="none" w:sz="0" w:space="0" w:color="auto"/>
                                      </w:divBdr>
                                      <w:divsChild>
                                        <w:div w:id="1050500876">
                                          <w:marLeft w:val="0"/>
                                          <w:marRight w:val="0"/>
                                          <w:marTop w:val="0"/>
                                          <w:marBottom w:val="0"/>
                                          <w:divBdr>
                                            <w:top w:val="none" w:sz="0" w:space="0" w:color="auto"/>
                                            <w:left w:val="none" w:sz="0" w:space="0" w:color="auto"/>
                                            <w:bottom w:val="none" w:sz="0" w:space="0" w:color="auto"/>
                                            <w:right w:val="none" w:sz="0" w:space="0" w:color="auto"/>
                                          </w:divBdr>
                                          <w:divsChild>
                                            <w:div w:id="1294478327">
                                              <w:marLeft w:val="0"/>
                                              <w:marRight w:val="0"/>
                                              <w:marTop w:val="0"/>
                                              <w:marBottom w:val="0"/>
                                              <w:divBdr>
                                                <w:top w:val="none" w:sz="0" w:space="0" w:color="auto"/>
                                                <w:left w:val="none" w:sz="0" w:space="0" w:color="auto"/>
                                                <w:bottom w:val="none" w:sz="0" w:space="0" w:color="auto"/>
                                                <w:right w:val="none" w:sz="0" w:space="0" w:color="auto"/>
                                              </w:divBdr>
                                              <w:divsChild>
                                                <w:div w:id="197147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7529279">
      <w:bodyDiv w:val="1"/>
      <w:marLeft w:val="0"/>
      <w:marRight w:val="0"/>
      <w:marTop w:val="0"/>
      <w:marBottom w:val="0"/>
      <w:divBdr>
        <w:top w:val="none" w:sz="0" w:space="0" w:color="auto"/>
        <w:left w:val="none" w:sz="0" w:space="0" w:color="auto"/>
        <w:bottom w:val="none" w:sz="0" w:space="0" w:color="auto"/>
        <w:right w:val="none" w:sz="0" w:space="0" w:color="auto"/>
      </w:divBdr>
      <w:divsChild>
        <w:div w:id="116797289">
          <w:marLeft w:val="0"/>
          <w:marRight w:val="0"/>
          <w:marTop w:val="0"/>
          <w:marBottom w:val="0"/>
          <w:divBdr>
            <w:top w:val="single" w:sz="2" w:space="0" w:color="E5E7EB"/>
            <w:left w:val="single" w:sz="2" w:space="0" w:color="E5E7EB"/>
            <w:bottom w:val="single" w:sz="2" w:space="0" w:color="E5E7EB"/>
            <w:right w:val="single" w:sz="2" w:space="0" w:color="E5E7EB"/>
          </w:divBdr>
          <w:divsChild>
            <w:div w:id="1940677245">
              <w:marLeft w:val="0"/>
              <w:marRight w:val="0"/>
              <w:marTop w:val="0"/>
              <w:marBottom w:val="0"/>
              <w:divBdr>
                <w:top w:val="single" w:sz="2" w:space="0" w:color="E5E7EB"/>
                <w:left w:val="single" w:sz="2" w:space="0" w:color="E5E7EB"/>
                <w:bottom w:val="single" w:sz="2" w:space="0" w:color="E5E7EB"/>
                <w:right w:val="single" w:sz="2" w:space="0" w:color="E5E7EB"/>
              </w:divBdr>
              <w:divsChild>
                <w:div w:id="1027562692">
                  <w:marLeft w:val="0"/>
                  <w:marRight w:val="0"/>
                  <w:marTop w:val="0"/>
                  <w:marBottom w:val="0"/>
                  <w:divBdr>
                    <w:top w:val="single" w:sz="2" w:space="0" w:color="E5E7EB"/>
                    <w:left w:val="single" w:sz="2" w:space="0" w:color="E5E7EB"/>
                    <w:bottom w:val="single" w:sz="2" w:space="0" w:color="E5E7EB"/>
                    <w:right w:val="single" w:sz="2" w:space="0" w:color="E5E7EB"/>
                  </w:divBdr>
                  <w:divsChild>
                    <w:div w:id="1271353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71628407">
      <w:bodyDiv w:val="1"/>
      <w:marLeft w:val="0"/>
      <w:marRight w:val="0"/>
      <w:marTop w:val="0"/>
      <w:marBottom w:val="0"/>
      <w:divBdr>
        <w:top w:val="none" w:sz="0" w:space="0" w:color="auto"/>
        <w:left w:val="none" w:sz="0" w:space="0" w:color="auto"/>
        <w:bottom w:val="none" w:sz="0" w:space="0" w:color="auto"/>
        <w:right w:val="none" w:sz="0" w:space="0" w:color="auto"/>
      </w:divBdr>
    </w:div>
    <w:div w:id="1499074800">
      <w:bodyDiv w:val="1"/>
      <w:marLeft w:val="0"/>
      <w:marRight w:val="0"/>
      <w:marTop w:val="0"/>
      <w:marBottom w:val="0"/>
      <w:divBdr>
        <w:top w:val="none" w:sz="0" w:space="0" w:color="auto"/>
        <w:left w:val="none" w:sz="0" w:space="0" w:color="auto"/>
        <w:bottom w:val="none" w:sz="0" w:space="0" w:color="auto"/>
        <w:right w:val="none" w:sz="0" w:space="0" w:color="auto"/>
      </w:divBdr>
    </w:div>
    <w:div w:id="1521818698">
      <w:bodyDiv w:val="1"/>
      <w:marLeft w:val="0"/>
      <w:marRight w:val="0"/>
      <w:marTop w:val="0"/>
      <w:marBottom w:val="0"/>
      <w:divBdr>
        <w:top w:val="none" w:sz="0" w:space="0" w:color="auto"/>
        <w:left w:val="none" w:sz="0" w:space="0" w:color="auto"/>
        <w:bottom w:val="none" w:sz="0" w:space="0" w:color="auto"/>
        <w:right w:val="none" w:sz="0" w:space="0" w:color="auto"/>
      </w:divBdr>
    </w:div>
    <w:div w:id="1530071193">
      <w:bodyDiv w:val="1"/>
      <w:marLeft w:val="0"/>
      <w:marRight w:val="0"/>
      <w:marTop w:val="0"/>
      <w:marBottom w:val="0"/>
      <w:divBdr>
        <w:top w:val="none" w:sz="0" w:space="0" w:color="auto"/>
        <w:left w:val="none" w:sz="0" w:space="0" w:color="auto"/>
        <w:bottom w:val="none" w:sz="0" w:space="0" w:color="auto"/>
        <w:right w:val="none" w:sz="0" w:space="0" w:color="auto"/>
      </w:divBdr>
    </w:div>
    <w:div w:id="1534541278">
      <w:bodyDiv w:val="1"/>
      <w:marLeft w:val="0"/>
      <w:marRight w:val="0"/>
      <w:marTop w:val="0"/>
      <w:marBottom w:val="0"/>
      <w:divBdr>
        <w:top w:val="none" w:sz="0" w:space="0" w:color="auto"/>
        <w:left w:val="none" w:sz="0" w:space="0" w:color="auto"/>
        <w:bottom w:val="none" w:sz="0" w:space="0" w:color="auto"/>
        <w:right w:val="none" w:sz="0" w:space="0" w:color="auto"/>
      </w:divBdr>
    </w:div>
    <w:div w:id="1653827944">
      <w:bodyDiv w:val="1"/>
      <w:marLeft w:val="0"/>
      <w:marRight w:val="0"/>
      <w:marTop w:val="0"/>
      <w:marBottom w:val="0"/>
      <w:divBdr>
        <w:top w:val="none" w:sz="0" w:space="0" w:color="auto"/>
        <w:left w:val="none" w:sz="0" w:space="0" w:color="auto"/>
        <w:bottom w:val="none" w:sz="0" w:space="0" w:color="auto"/>
        <w:right w:val="none" w:sz="0" w:space="0" w:color="auto"/>
      </w:divBdr>
    </w:div>
    <w:div w:id="1661694500">
      <w:bodyDiv w:val="1"/>
      <w:marLeft w:val="0"/>
      <w:marRight w:val="0"/>
      <w:marTop w:val="0"/>
      <w:marBottom w:val="0"/>
      <w:divBdr>
        <w:top w:val="none" w:sz="0" w:space="0" w:color="auto"/>
        <w:left w:val="none" w:sz="0" w:space="0" w:color="auto"/>
        <w:bottom w:val="none" w:sz="0" w:space="0" w:color="auto"/>
        <w:right w:val="none" w:sz="0" w:space="0" w:color="auto"/>
      </w:divBdr>
    </w:div>
    <w:div w:id="1662612451">
      <w:bodyDiv w:val="1"/>
      <w:marLeft w:val="0"/>
      <w:marRight w:val="0"/>
      <w:marTop w:val="0"/>
      <w:marBottom w:val="0"/>
      <w:divBdr>
        <w:top w:val="none" w:sz="0" w:space="0" w:color="auto"/>
        <w:left w:val="none" w:sz="0" w:space="0" w:color="auto"/>
        <w:bottom w:val="none" w:sz="0" w:space="0" w:color="auto"/>
        <w:right w:val="none" w:sz="0" w:space="0" w:color="auto"/>
      </w:divBdr>
    </w:div>
    <w:div w:id="1663120647">
      <w:bodyDiv w:val="1"/>
      <w:marLeft w:val="0"/>
      <w:marRight w:val="0"/>
      <w:marTop w:val="0"/>
      <w:marBottom w:val="0"/>
      <w:divBdr>
        <w:top w:val="none" w:sz="0" w:space="0" w:color="auto"/>
        <w:left w:val="none" w:sz="0" w:space="0" w:color="auto"/>
        <w:bottom w:val="none" w:sz="0" w:space="0" w:color="auto"/>
        <w:right w:val="none" w:sz="0" w:space="0" w:color="auto"/>
      </w:divBdr>
      <w:divsChild>
        <w:div w:id="547760283">
          <w:marLeft w:val="0"/>
          <w:marRight w:val="0"/>
          <w:marTop w:val="0"/>
          <w:marBottom w:val="0"/>
          <w:divBdr>
            <w:top w:val="single" w:sz="2" w:space="0" w:color="E5E7EB"/>
            <w:left w:val="single" w:sz="2" w:space="0" w:color="E5E7EB"/>
            <w:bottom w:val="single" w:sz="2" w:space="0" w:color="E5E7EB"/>
            <w:right w:val="single" w:sz="2" w:space="0" w:color="E5E7EB"/>
          </w:divBdr>
          <w:divsChild>
            <w:div w:id="3246289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5306056">
      <w:bodyDiv w:val="1"/>
      <w:marLeft w:val="0"/>
      <w:marRight w:val="0"/>
      <w:marTop w:val="0"/>
      <w:marBottom w:val="0"/>
      <w:divBdr>
        <w:top w:val="none" w:sz="0" w:space="0" w:color="auto"/>
        <w:left w:val="none" w:sz="0" w:space="0" w:color="auto"/>
        <w:bottom w:val="none" w:sz="0" w:space="0" w:color="auto"/>
        <w:right w:val="none" w:sz="0" w:space="0" w:color="auto"/>
      </w:divBdr>
    </w:div>
    <w:div w:id="1808666923">
      <w:bodyDiv w:val="1"/>
      <w:marLeft w:val="0"/>
      <w:marRight w:val="0"/>
      <w:marTop w:val="0"/>
      <w:marBottom w:val="0"/>
      <w:divBdr>
        <w:top w:val="none" w:sz="0" w:space="0" w:color="auto"/>
        <w:left w:val="none" w:sz="0" w:space="0" w:color="auto"/>
        <w:bottom w:val="none" w:sz="0" w:space="0" w:color="auto"/>
        <w:right w:val="none" w:sz="0" w:space="0" w:color="auto"/>
      </w:divBdr>
    </w:div>
    <w:div w:id="1812625368">
      <w:bodyDiv w:val="1"/>
      <w:marLeft w:val="0"/>
      <w:marRight w:val="0"/>
      <w:marTop w:val="0"/>
      <w:marBottom w:val="0"/>
      <w:divBdr>
        <w:top w:val="none" w:sz="0" w:space="0" w:color="auto"/>
        <w:left w:val="none" w:sz="0" w:space="0" w:color="auto"/>
        <w:bottom w:val="none" w:sz="0" w:space="0" w:color="auto"/>
        <w:right w:val="none" w:sz="0" w:space="0" w:color="auto"/>
      </w:divBdr>
    </w:div>
    <w:div w:id="1836341785">
      <w:bodyDiv w:val="1"/>
      <w:marLeft w:val="0"/>
      <w:marRight w:val="0"/>
      <w:marTop w:val="0"/>
      <w:marBottom w:val="0"/>
      <w:divBdr>
        <w:top w:val="none" w:sz="0" w:space="0" w:color="auto"/>
        <w:left w:val="none" w:sz="0" w:space="0" w:color="auto"/>
        <w:bottom w:val="none" w:sz="0" w:space="0" w:color="auto"/>
        <w:right w:val="none" w:sz="0" w:space="0" w:color="auto"/>
      </w:divBdr>
    </w:div>
    <w:div w:id="1849562443">
      <w:bodyDiv w:val="1"/>
      <w:marLeft w:val="0"/>
      <w:marRight w:val="0"/>
      <w:marTop w:val="0"/>
      <w:marBottom w:val="0"/>
      <w:divBdr>
        <w:top w:val="none" w:sz="0" w:space="0" w:color="auto"/>
        <w:left w:val="none" w:sz="0" w:space="0" w:color="auto"/>
        <w:bottom w:val="none" w:sz="0" w:space="0" w:color="auto"/>
        <w:right w:val="none" w:sz="0" w:space="0" w:color="auto"/>
      </w:divBdr>
    </w:div>
    <w:div w:id="1871138450">
      <w:bodyDiv w:val="1"/>
      <w:marLeft w:val="0"/>
      <w:marRight w:val="0"/>
      <w:marTop w:val="0"/>
      <w:marBottom w:val="0"/>
      <w:divBdr>
        <w:top w:val="none" w:sz="0" w:space="0" w:color="auto"/>
        <w:left w:val="none" w:sz="0" w:space="0" w:color="auto"/>
        <w:bottom w:val="none" w:sz="0" w:space="0" w:color="auto"/>
        <w:right w:val="none" w:sz="0" w:space="0" w:color="auto"/>
      </w:divBdr>
    </w:div>
    <w:div w:id="1890413771">
      <w:bodyDiv w:val="1"/>
      <w:marLeft w:val="0"/>
      <w:marRight w:val="0"/>
      <w:marTop w:val="0"/>
      <w:marBottom w:val="0"/>
      <w:divBdr>
        <w:top w:val="none" w:sz="0" w:space="0" w:color="auto"/>
        <w:left w:val="none" w:sz="0" w:space="0" w:color="auto"/>
        <w:bottom w:val="none" w:sz="0" w:space="0" w:color="auto"/>
        <w:right w:val="none" w:sz="0" w:space="0" w:color="auto"/>
      </w:divBdr>
    </w:div>
    <w:div w:id="1914852489">
      <w:bodyDiv w:val="1"/>
      <w:marLeft w:val="0"/>
      <w:marRight w:val="0"/>
      <w:marTop w:val="0"/>
      <w:marBottom w:val="0"/>
      <w:divBdr>
        <w:top w:val="none" w:sz="0" w:space="0" w:color="auto"/>
        <w:left w:val="none" w:sz="0" w:space="0" w:color="auto"/>
        <w:bottom w:val="none" w:sz="0" w:space="0" w:color="auto"/>
        <w:right w:val="none" w:sz="0" w:space="0" w:color="auto"/>
      </w:divBdr>
    </w:div>
    <w:div w:id="1939018310">
      <w:bodyDiv w:val="1"/>
      <w:marLeft w:val="0"/>
      <w:marRight w:val="0"/>
      <w:marTop w:val="0"/>
      <w:marBottom w:val="0"/>
      <w:divBdr>
        <w:top w:val="none" w:sz="0" w:space="0" w:color="auto"/>
        <w:left w:val="none" w:sz="0" w:space="0" w:color="auto"/>
        <w:bottom w:val="none" w:sz="0" w:space="0" w:color="auto"/>
        <w:right w:val="none" w:sz="0" w:space="0" w:color="auto"/>
      </w:divBdr>
    </w:div>
    <w:div w:id="1959022481">
      <w:bodyDiv w:val="1"/>
      <w:marLeft w:val="0"/>
      <w:marRight w:val="0"/>
      <w:marTop w:val="0"/>
      <w:marBottom w:val="0"/>
      <w:divBdr>
        <w:top w:val="none" w:sz="0" w:space="0" w:color="auto"/>
        <w:left w:val="none" w:sz="0" w:space="0" w:color="auto"/>
        <w:bottom w:val="none" w:sz="0" w:space="0" w:color="auto"/>
        <w:right w:val="none" w:sz="0" w:space="0" w:color="auto"/>
      </w:divBdr>
    </w:div>
    <w:div w:id="2017265819">
      <w:bodyDiv w:val="1"/>
      <w:marLeft w:val="0"/>
      <w:marRight w:val="0"/>
      <w:marTop w:val="0"/>
      <w:marBottom w:val="0"/>
      <w:divBdr>
        <w:top w:val="none" w:sz="0" w:space="0" w:color="auto"/>
        <w:left w:val="none" w:sz="0" w:space="0" w:color="auto"/>
        <w:bottom w:val="none" w:sz="0" w:space="0" w:color="auto"/>
        <w:right w:val="none" w:sz="0" w:space="0" w:color="auto"/>
      </w:divBdr>
      <w:divsChild>
        <w:div w:id="1575503793">
          <w:marLeft w:val="0"/>
          <w:marRight w:val="0"/>
          <w:marTop w:val="0"/>
          <w:marBottom w:val="0"/>
          <w:divBdr>
            <w:top w:val="single" w:sz="2" w:space="0" w:color="E5E7EB"/>
            <w:left w:val="single" w:sz="2" w:space="0" w:color="E5E7EB"/>
            <w:bottom w:val="single" w:sz="2" w:space="0" w:color="E5E7EB"/>
            <w:right w:val="single" w:sz="2" w:space="0" w:color="E5E7EB"/>
          </w:divBdr>
          <w:divsChild>
            <w:div w:id="449979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1546635">
      <w:bodyDiv w:val="1"/>
      <w:marLeft w:val="0"/>
      <w:marRight w:val="0"/>
      <w:marTop w:val="0"/>
      <w:marBottom w:val="0"/>
      <w:divBdr>
        <w:top w:val="none" w:sz="0" w:space="0" w:color="auto"/>
        <w:left w:val="none" w:sz="0" w:space="0" w:color="auto"/>
        <w:bottom w:val="none" w:sz="0" w:space="0" w:color="auto"/>
        <w:right w:val="none" w:sz="0" w:space="0" w:color="auto"/>
      </w:divBdr>
    </w:div>
    <w:div w:id="2057119292">
      <w:bodyDiv w:val="1"/>
      <w:marLeft w:val="0"/>
      <w:marRight w:val="0"/>
      <w:marTop w:val="0"/>
      <w:marBottom w:val="0"/>
      <w:divBdr>
        <w:top w:val="none" w:sz="0" w:space="0" w:color="auto"/>
        <w:left w:val="none" w:sz="0" w:space="0" w:color="auto"/>
        <w:bottom w:val="none" w:sz="0" w:space="0" w:color="auto"/>
        <w:right w:val="none" w:sz="0" w:space="0" w:color="auto"/>
      </w:divBdr>
      <w:divsChild>
        <w:div w:id="777413946">
          <w:marLeft w:val="0"/>
          <w:marRight w:val="0"/>
          <w:marTop w:val="0"/>
          <w:marBottom w:val="0"/>
          <w:divBdr>
            <w:top w:val="none" w:sz="0" w:space="0" w:color="auto"/>
            <w:left w:val="none" w:sz="0" w:space="0" w:color="auto"/>
            <w:bottom w:val="none" w:sz="0" w:space="0" w:color="auto"/>
            <w:right w:val="none" w:sz="0" w:space="0" w:color="auto"/>
          </w:divBdr>
          <w:divsChild>
            <w:div w:id="601884587">
              <w:marLeft w:val="0"/>
              <w:marRight w:val="0"/>
              <w:marTop w:val="0"/>
              <w:marBottom w:val="0"/>
              <w:divBdr>
                <w:top w:val="none" w:sz="0" w:space="0" w:color="auto"/>
                <w:left w:val="none" w:sz="0" w:space="0" w:color="auto"/>
                <w:bottom w:val="none" w:sz="0" w:space="0" w:color="auto"/>
                <w:right w:val="none" w:sz="0" w:space="0" w:color="auto"/>
              </w:divBdr>
              <w:divsChild>
                <w:div w:id="229704722">
                  <w:marLeft w:val="0"/>
                  <w:marRight w:val="0"/>
                  <w:marTop w:val="0"/>
                  <w:marBottom w:val="0"/>
                  <w:divBdr>
                    <w:top w:val="none" w:sz="0" w:space="0" w:color="auto"/>
                    <w:left w:val="none" w:sz="0" w:space="0" w:color="auto"/>
                    <w:bottom w:val="none" w:sz="0" w:space="0" w:color="auto"/>
                    <w:right w:val="none" w:sz="0" w:space="0" w:color="auto"/>
                  </w:divBdr>
                  <w:divsChild>
                    <w:div w:id="2105879689">
                      <w:marLeft w:val="0"/>
                      <w:marRight w:val="0"/>
                      <w:marTop w:val="0"/>
                      <w:marBottom w:val="0"/>
                      <w:divBdr>
                        <w:top w:val="none" w:sz="0" w:space="0" w:color="auto"/>
                        <w:left w:val="none" w:sz="0" w:space="0" w:color="auto"/>
                        <w:bottom w:val="none" w:sz="0" w:space="0" w:color="auto"/>
                        <w:right w:val="none" w:sz="0" w:space="0" w:color="auto"/>
                      </w:divBdr>
                      <w:divsChild>
                        <w:div w:id="126901901">
                          <w:marLeft w:val="0"/>
                          <w:marRight w:val="0"/>
                          <w:marTop w:val="0"/>
                          <w:marBottom w:val="0"/>
                          <w:divBdr>
                            <w:top w:val="none" w:sz="0" w:space="0" w:color="auto"/>
                            <w:left w:val="none" w:sz="0" w:space="0" w:color="auto"/>
                            <w:bottom w:val="none" w:sz="0" w:space="0" w:color="auto"/>
                            <w:right w:val="none" w:sz="0" w:space="0" w:color="auto"/>
                          </w:divBdr>
                          <w:divsChild>
                            <w:div w:id="1679429463">
                              <w:marLeft w:val="0"/>
                              <w:marRight w:val="0"/>
                              <w:marTop w:val="0"/>
                              <w:marBottom w:val="150"/>
                              <w:divBdr>
                                <w:top w:val="none" w:sz="0" w:space="0" w:color="auto"/>
                                <w:left w:val="none" w:sz="0" w:space="0" w:color="auto"/>
                                <w:bottom w:val="none" w:sz="0" w:space="0" w:color="auto"/>
                                <w:right w:val="none" w:sz="0" w:space="0" w:color="auto"/>
                              </w:divBdr>
                              <w:divsChild>
                                <w:div w:id="1366715842">
                                  <w:marLeft w:val="0"/>
                                  <w:marRight w:val="0"/>
                                  <w:marTop w:val="0"/>
                                  <w:marBottom w:val="300"/>
                                  <w:divBdr>
                                    <w:top w:val="single" w:sz="6" w:space="14" w:color="E3E3E3"/>
                                    <w:left w:val="single" w:sz="6" w:space="14" w:color="E3E3E3"/>
                                    <w:bottom w:val="single" w:sz="6" w:space="14" w:color="E3E3E3"/>
                                    <w:right w:val="single" w:sz="6" w:space="14" w:color="E3E3E3"/>
                                  </w:divBdr>
                                  <w:divsChild>
                                    <w:div w:id="1937472523">
                                      <w:marLeft w:val="0"/>
                                      <w:marRight w:val="0"/>
                                      <w:marTop w:val="0"/>
                                      <w:marBottom w:val="0"/>
                                      <w:divBdr>
                                        <w:top w:val="none" w:sz="0" w:space="0" w:color="auto"/>
                                        <w:left w:val="none" w:sz="0" w:space="0" w:color="auto"/>
                                        <w:bottom w:val="none" w:sz="0" w:space="0" w:color="auto"/>
                                        <w:right w:val="none" w:sz="0" w:space="0" w:color="auto"/>
                                      </w:divBdr>
                                      <w:divsChild>
                                        <w:div w:id="117377361">
                                          <w:marLeft w:val="0"/>
                                          <w:marRight w:val="0"/>
                                          <w:marTop w:val="0"/>
                                          <w:marBottom w:val="0"/>
                                          <w:divBdr>
                                            <w:top w:val="none" w:sz="0" w:space="0" w:color="auto"/>
                                            <w:left w:val="none" w:sz="0" w:space="0" w:color="auto"/>
                                            <w:bottom w:val="none" w:sz="0" w:space="0" w:color="auto"/>
                                            <w:right w:val="none" w:sz="0" w:space="0" w:color="auto"/>
                                          </w:divBdr>
                                          <w:divsChild>
                                            <w:div w:id="1581982145">
                                              <w:marLeft w:val="0"/>
                                              <w:marRight w:val="0"/>
                                              <w:marTop w:val="0"/>
                                              <w:marBottom w:val="0"/>
                                              <w:divBdr>
                                                <w:top w:val="none" w:sz="0" w:space="0" w:color="auto"/>
                                                <w:left w:val="none" w:sz="0" w:space="0" w:color="auto"/>
                                                <w:bottom w:val="none" w:sz="0" w:space="0" w:color="auto"/>
                                                <w:right w:val="none" w:sz="0" w:space="0" w:color="auto"/>
                                              </w:divBdr>
                                              <w:divsChild>
                                                <w:div w:id="11637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7531759">
      <w:bodyDiv w:val="1"/>
      <w:marLeft w:val="0"/>
      <w:marRight w:val="0"/>
      <w:marTop w:val="0"/>
      <w:marBottom w:val="0"/>
      <w:divBdr>
        <w:top w:val="none" w:sz="0" w:space="0" w:color="auto"/>
        <w:left w:val="none" w:sz="0" w:space="0" w:color="auto"/>
        <w:bottom w:val="none" w:sz="0" w:space="0" w:color="auto"/>
        <w:right w:val="none" w:sz="0" w:space="0" w:color="auto"/>
      </w:divBdr>
    </w:div>
    <w:div w:id="2082679855">
      <w:bodyDiv w:val="1"/>
      <w:marLeft w:val="0"/>
      <w:marRight w:val="0"/>
      <w:marTop w:val="0"/>
      <w:marBottom w:val="0"/>
      <w:divBdr>
        <w:top w:val="none" w:sz="0" w:space="0" w:color="auto"/>
        <w:left w:val="none" w:sz="0" w:space="0" w:color="auto"/>
        <w:bottom w:val="none" w:sz="0" w:space="0" w:color="auto"/>
        <w:right w:val="none" w:sz="0" w:space="0" w:color="auto"/>
      </w:divBdr>
    </w:div>
    <w:div w:id="213328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footer" Target="footer4.xml"/><Relationship Id="rId42" Type="http://schemas.openxmlformats.org/officeDocument/2006/relationships/image" Target="media/image19.png"/><Relationship Id="rId47" Type="http://schemas.openxmlformats.org/officeDocument/2006/relationships/image" Target="media/image24.wmf"/><Relationship Id="rId63" Type="http://schemas.openxmlformats.org/officeDocument/2006/relationships/hyperlink" Target="http://www.ema.europa.eu/docs/en_GB/document_library/Template_or_form/2013/03/WC500139752.doc" TargetMode="External"/><Relationship Id="rId68" Type="http://schemas.openxmlformats.org/officeDocument/2006/relationships/hyperlink" Target="http://www.ema.europa.eu/"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ema.europa.eu/" TargetMode="Externa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2.emf"/><Relationship Id="rId37" Type="http://schemas.openxmlformats.org/officeDocument/2006/relationships/image" Target="media/image16.png"/><Relationship Id="rId40" Type="http://schemas.openxmlformats.org/officeDocument/2006/relationships/hyperlink" Target="https://www.ema.europa.eu/" TargetMode="External"/><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hyperlink" Target="http://www.ema.europa.eu/" TargetMode="External"/><Relationship Id="rId66" Type="http://schemas.openxmlformats.org/officeDocument/2006/relationships/hyperlink" Target="https://www.ema.europa.eu" TargetMode="External"/><Relationship Id="rId5" Type="http://schemas.openxmlformats.org/officeDocument/2006/relationships/customXml" Target="../customXml/item5.xml"/><Relationship Id="rId61" Type="http://schemas.openxmlformats.org/officeDocument/2006/relationships/hyperlink" Target="http://www.ema.europa.eu/docs/en_GB/document_library/Template_or_form/2013/03/WC500139752.doc" TargetMode="External"/><Relationship Id="rId19" Type="http://schemas.openxmlformats.org/officeDocument/2006/relationships/image" Target="media/image33.png"/><Relationship Id="rId14" Type="http://schemas.openxmlformats.org/officeDocument/2006/relationships/image" Target="media/image1.pn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www.ema.europa.eu/docs/en_GB/document_library/Template_or_form/2013/03/WC500139752.doc" TargetMode="External"/><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image" Target="media/image25.wmf"/><Relationship Id="rId56" Type="http://schemas.openxmlformats.org/officeDocument/2006/relationships/image" Target="media/image32.png"/><Relationship Id="rId64" Type="http://schemas.openxmlformats.org/officeDocument/2006/relationships/hyperlink" Target="https://www.ema.europa.eu"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yperlink" Target="https://www.ema.europa.eu/en/medicines/human/EPAR/eylea" TargetMode="Externa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hyperlink" Target="http://www.ema.europa.eu/docs/en_GB/document_library/Template_or_form/2013/03/WC500139752.doc" TargetMode="External"/><Relationship Id="rId67" Type="http://schemas.openxmlformats.org/officeDocument/2006/relationships/hyperlink" Target="https://www.ema.europa.eu/documents/template-form/qrd-appendix-v-adverse-drug-reaction-reporting-details_en.docx" TargetMode="External"/><Relationship Id="rId20" Type="http://schemas.openxmlformats.org/officeDocument/2006/relationships/footer" Target="footer3.xml"/><Relationship Id="rId41" Type="http://schemas.openxmlformats.org/officeDocument/2006/relationships/hyperlink" Target="http://www.ema.europa.eu/docs/en_GB/document_library/Template_or_form/2013/03/WC500139752.doc" TargetMode="External"/><Relationship Id="rId54" Type="http://schemas.openxmlformats.org/officeDocument/2006/relationships/image" Target="media/image30.png"/><Relationship Id="rId62" Type="http://schemas.openxmlformats.org/officeDocument/2006/relationships/hyperlink" Target="https://www.ema.europa.eu"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5.emf"/><Relationship Id="rId49" Type="http://schemas.openxmlformats.org/officeDocument/2006/relationships/image" Target="media/image25.png"/><Relationship Id="rId57" Type="http://schemas.openxmlformats.org/officeDocument/2006/relationships/image" Target="media/image33.jpeg"/><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hyperlink" Target="https://www.ema.europa.eu" TargetMode="External"/><Relationship Id="rId65" Type="http://schemas.openxmlformats.org/officeDocument/2006/relationships/hyperlink" Target="http://www.ema.europa.eu/docs/en_GB/document_library/Template_or_form/2013/03/WC500139752.doc"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3.png"/><Relationship Id="rId39" Type="http://schemas.openxmlformats.org/officeDocument/2006/relationships/image" Target="media/image18.png"/><Relationship Id="rId34" Type="http://schemas.openxmlformats.org/officeDocument/2006/relationships/image" Target="media/image14.png"/><Relationship Id="rId50" Type="http://schemas.openxmlformats.org/officeDocument/2006/relationships/image" Target="media/image26.jpeg"/><Relationship Id="rId55" Type="http://schemas.openxmlformats.org/officeDocument/2006/relationships/image" Target="media/image3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a034c160-bfb7-45f5-8632-2eb7e0508071">
      <UserInfo>
        <DisplayName/>
        <AccountId xsi:nil="true"/>
        <AccountType/>
      </UserInfo>
    </SharedWithUsers>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EMADOC-1700519818-2472680</_dlc_DocId>
    <_dlc_DocIdUrl xmlns="a034c160-bfb7-45f5-8632-2eb7e0508071">
      <Url>https://euema.sharepoint.com/sites/CRM/_layouts/15/DocIdRedir.aspx?ID=EMADOC-1700519818-2472680</Url>
      <Description>EMADOC-1700519818-2472680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0CBEE9-ADC8-4293-B175-89675B2F28B8}">
  <ds:schemaRefs>
    <ds:schemaRef ds:uri="http://schemas.microsoft.com/sharepoint/v3/contenttype/forms"/>
  </ds:schemaRefs>
</ds:datastoreItem>
</file>

<file path=customXml/itemProps2.xml><?xml version="1.0" encoding="utf-8"?>
<ds:datastoreItem xmlns:ds="http://schemas.openxmlformats.org/officeDocument/2006/customXml" ds:itemID="{C7B7ADC4-D6EC-4805-A96C-8F4E36745568}">
  <ds:schemaRefs>
    <ds:schemaRef ds:uri="http://schemas.openxmlformats.org/officeDocument/2006/bibliography"/>
  </ds:schemaRefs>
</ds:datastoreItem>
</file>

<file path=customXml/itemProps3.xml><?xml version="1.0" encoding="utf-8"?>
<ds:datastoreItem xmlns:ds="http://schemas.openxmlformats.org/officeDocument/2006/customXml" ds:itemID="{925CFA21-3667-4E0E-ADDB-17F8697E4539}">
  <ds:schemaRefs>
    <ds:schemaRef ds:uri="http://schemas.microsoft.com/office/2006/metadata/properties"/>
    <ds:schemaRef ds:uri="http://schemas.microsoft.com/office/infopath/2007/PartnerControls"/>
    <ds:schemaRef ds:uri="f754d41b-893c-4d54-a0bb-b59c4aa27429"/>
    <ds:schemaRef ds:uri="1a4d292e-883c-434b-96e3-060cfff16c86"/>
    <ds:schemaRef ds:uri="http://schemas.microsoft.com/sharepoint/v3"/>
  </ds:schemaRefs>
</ds:datastoreItem>
</file>

<file path=customXml/itemProps4.xml><?xml version="1.0" encoding="utf-8"?>
<ds:datastoreItem xmlns:ds="http://schemas.openxmlformats.org/officeDocument/2006/customXml" ds:itemID="{869DBF7B-B7CA-404D-93BA-2CDF0B07BF9F}"/>
</file>

<file path=customXml/itemProps5.xml><?xml version="1.0" encoding="utf-8"?>
<ds:datastoreItem xmlns:ds="http://schemas.openxmlformats.org/officeDocument/2006/customXml" ds:itemID="{28C5CF69-31B2-4B67-87DE-D922D9D891A0}"/>
</file>

<file path=docProps/app.xml><?xml version="1.0" encoding="utf-8"?>
<Properties xmlns="http://schemas.openxmlformats.org/officeDocument/2006/extended-properties" xmlns:vt="http://schemas.openxmlformats.org/officeDocument/2006/docPropsVTypes">
  <Template>Normal.dotm</Template>
  <TotalTime>0</TotalTime>
  <Pages>1</Pages>
  <Words>45359</Words>
  <Characters>298738</Characters>
  <Application>Microsoft Office Word</Application>
  <DocSecurity>0</DocSecurity>
  <Lines>8890</Lines>
  <Paragraphs>4319</Paragraphs>
  <ScaleCrop>false</ScaleCrop>
  <HeadingPairs>
    <vt:vector size="6" baseType="variant">
      <vt:variant>
        <vt:lpstr>Titel</vt:lpstr>
      </vt:variant>
      <vt:variant>
        <vt:i4>1</vt:i4>
      </vt:variant>
      <vt:variant>
        <vt:lpstr>Title</vt:lpstr>
      </vt:variant>
      <vt:variant>
        <vt:i4>1</vt:i4>
      </vt:variant>
      <vt:variant>
        <vt:lpstr>Cím</vt:lpstr>
      </vt:variant>
      <vt:variant>
        <vt:i4>1</vt:i4>
      </vt:variant>
    </vt:vector>
  </HeadingPairs>
  <TitlesOfParts>
    <vt:vector size="3" baseType="lpstr">
      <vt:lpstr>Eylea: EPAR - Product information - tracked changes</vt:lpstr>
      <vt:lpstr>Eylea, INN-Aflibercept</vt:lpstr>
      <vt:lpstr>Eylea, INN-Aflibercept</vt:lpstr>
    </vt:vector>
  </TitlesOfParts>
  <Manager/>
  <Company/>
  <LinksUpToDate>false</LinksUpToDate>
  <CharactersWithSpaces>340877</CharactersWithSpaces>
  <SharedDoc>false</SharedDoc>
  <HLinks>
    <vt:vector size="48" baseType="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Eylea: EPAR - Product information - tracked changes</dc:title>
  <dc:subject>EPAR</dc:subject>
  <dc:creator>CHMP</dc:creator>
  <cp:keywords>Eylea, INN-Aflibercept</cp:keywords>
  <cp:lastModifiedBy>Christa Fischer</cp:lastModifiedBy>
  <cp:revision>642</cp:revision>
  <cp:lastPrinted>2015-06-10T10:55:00Z</cp:lastPrinted>
  <dcterms:created xsi:type="dcterms:W3CDTF">2024-07-04T07:00:00Z</dcterms:created>
  <dcterms:modified xsi:type="dcterms:W3CDTF">2025-07-28T12:45:00Z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50223-87a8-40c3-9eb2-432606efca2a_Enabled">
    <vt:lpwstr>true</vt:lpwstr>
  </property>
  <property fmtid="{D5CDD505-2E9C-101B-9397-08002B2CF9AE}" pid="3" name="MSIP_Label_7f850223-87a8-40c3-9eb2-432606efca2a_SetDate">
    <vt:lpwstr>2022-02-14T07:03:54Z</vt:lpwstr>
  </property>
  <property fmtid="{D5CDD505-2E9C-101B-9397-08002B2CF9AE}" pid="4" name="MSIP_Label_7f850223-87a8-40c3-9eb2-432606efca2a_Method">
    <vt:lpwstr>Standard</vt:lpwstr>
  </property>
  <property fmtid="{D5CDD505-2E9C-101B-9397-08002B2CF9AE}" pid="5" name="MSIP_Label_7f850223-87a8-40c3-9eb2-432606efca2a_Name">
    <vt:lpwstr>7f850223-87a8-40c3-9eb2-432606efca2a</vt:lpwstr>
  </property>
  <property fmtid="{D5CDD505-2E9C-101B-9397-08002B2CF9AE}" pid="6" name="MSIP_Label_7f850223-87a8-40c3-9eb2-432606efca2a_SiteId">
    <vt:lpwstr>fcb2b37b-5da0-466b-9b83-0014b67a7c78</vt:lpwstr>
  </property>
  <property fmtid="{D5CDD505-2E9C-101B-9397-08002B2CF9AE}" pid="7" name="MSIP_Label_7f850223-87a8-40c3-9eb2-432606efca2a_ContentBits">
    <vt:lpwstr>0</vt:lpwstr>
  </property>
  <property fmtid="{D5CDD505-2E9C-101B-9397-08002B2CF9AE}" pid="8" name="ContentTypeId">
    <vt:lpwstr>0x0101000DA6AD19014FF648A49316945EE786F90200176DED4FF78CD74995F64A0F46B59E48</vt:lpwstr>
  </property>
  <property fmtid="{D5CDD505-2E9C-101B-9397-08002B2CF9AE}" pid="9" name="_dlc_policyId">
    <vt:lpwstr>0x0101|-2126682137</vt:lpwstr>
  </property>
  <property fmtid="{D5CDD505-2E9C-101B-9397-08002B2CF9AE}" pid="10" name="ItemRetentionFormula">
    <vt:lpwstr>&lt;formula id="Bayer SharePoint Retention Policy 2.1" /&gt;</vt:lpwstr>
  </property>
  <property fmtid="{D5CDD505-2E9C-101B-9397-08002B2CF9AE}" pid="11" name="43b072f0-0f82-4aac-be1e-8abeffc32f66">
    <vt:bool>false</vt:bool>
  </property>
  <property fmtid="{D5CDD505-2E9C-101B-9397-08002B2CF9AE}" pid="12" name="_dlc_DocIdItemGuid">
    <vt:lpwstr>8a6c62ea-04df-4e83-aa73-0f2a7a757e17</vt:lpwstr>
  </property>
</Properties>
</file>