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7409" w14:textId="77777777" w:rsidR="0008407F" w:rsidRDefault="0008407F" w:rsidP="000840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>
        <w:t xml:space="preserve">Ez a </w:t>
      </w:r>
      <w:proofErr w:type="spellStart"/>
      <w:r>
        <w:t>dokumentum</w:t>
      </w:r>
      <w:proofErr w:type="spellEnd"/>
      <w:r>
        <w:t xml:space="preserve"> a</w:t>
      </w:r>
      <w:r>
        <w:rPr>
          <w:lang w:val="de-CH"/>
        </w:rPr>
        <w:t xml:space="preserve"> Fabhalta</w:t>
      </w:r>
      <w:r>
        <w:t xml:space="preserve"> </w:t>
      </w:r>
      <w:proofErr w:type="spellStart"/>
      <w:r w:rsidRPr="00220238">
        <w:t>jóváhagyott</w:t>
      </w:r>
      <w:proofErr w:type="spellEnd"/>
      <w:r w:rsidRPr="00220238">
        <w:t xml:space="preserve"> </w:t>
      </w:r>
      <w:proofErr w:type="spellStart"/>
      <w:r w:rsidRPr="00220238">
        <w:t>kísérőirata</w:t>
      </w:r>
      <w:proofErr w:type="spellEnd"/>
      <w:r w:rsidRPr="00220238">
        <w:rPr>
          <w:lang w:val="hu-HU"/>
        </w:rPr>
        <w:t xml:space="preserve">it képezi, és változáskövetéssel jelölve tartalmazza </w:t>
      </w:r>
      <w:r w:rsidRPr="00220238">
        <w:t>a</w:t>
      </w:r>
      <w:r w:rsidRPr="00220238">
        <w:rPr>
          <w:lang w:val="hu-HU"/>
        </w:rPr>
        <w:t xml:space="preserve"> kísérőiratokat érintő</w:t>
      </w:r>
      <w:r w:rsidRPr="00220238">
        <w:t xml:space="preserve"> </w:t>
      </w:r>
      <w:proofErr w:type="spellStart"/>
      <w:r w:rsidRPr="00220238">
        <w:t>előző</w:t>
      </w:r>
      <w:proofErr w:type="spellEnd"/>
      <w:r w:rsidRPr="00220238">
        <w:t xml:space="preserve"> </w:t>
      </w:r>
      <w:proofErr w:type="spellStart"/>
      <w:r w:rsidRPr="00220238">
        <w:t>eljárás</w:t>
      </w:r>
      <w:proofErr w:type="spellEnd"/>
      <w:r w:rsidRPr="00220238">
        <w:t xml:space="preserve"> </w:t>
      </w:r>
      <w:r>
        <w:t>(EMEA/H/C/005764/II/0001)</w:t>
      </w:r>
      <w:r w:rsidRPr="00220238">
        <w:rPr>
          <w:lang w:val="hu-HU"/>
        </w:rPr>
        <w:t xml:space="preserve"> óta eszközölt változtatásokat</w:t>
      </w:r>
      <w:r>
        <w:t>.</w:t>
      </w:r>
    </w:p>
    <w:p w14:paraId="281722E3" w14:textId="77777777" w:rsidR="0008407F" w:rsidRDefault="0008407F" w:rsidP="000840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1135B1DF" w14:textId="1AA218FD" w:rsidR="00812D16" w:rsidRPr="00C61767" w:rsidRDefault="0008407F" w:rsidP="0008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</w:rPr>
      </w:pPr>
      <w:proofErr w:type="spellStart"/>
      <w:r w:rsidRPr="00220238">
        <w:t>További</w:t>
      </w:r>
      <w:proofErr w:type="spellEnd"/>
      <w:r w:rsidRPr="00220238">
        <w:t xml:space="preserve"> </w:t>
      </w:r>
      <w:proofErr w:type="spellStart"/>
      <w:r w:rsidRPr="00220238">
        <w:t>információ</w:t>
      </w:r>
      <w:proofErr w:type="spellEnd"/>
      <w:r w:rsidRPr="00220238">
        <w:t xml:space="preserve"> </w:t>
      </w:r>
      <w:proofErr w:type="spellStart"/>
      <w:r w:rsidRPr="00220238">
        <w:t>az</w:t>
      </w:r>
      <w:proofErr w:type="spellEnd"/>
      <w:r w:rsidRPr="00220238">
        <w:t xml:space="preserve"> </w:t>
      </w:r>
      <w:proofErr w:type="spellStart"/>
      <w:r w:rsidRPr="00220238">
        <w:t>Európai</w:t>
      </w:r>
      <w:proofErr w:type="spellEnd"/>
      <w:r w:rsidRPr="00220238">
        <w:t xml:space="preserve"> </w:t>
      </w:r>
      <w:proofErr w:type="spellStart"/>
      <w:r w:rsidRPr="00220238">
        <w:t>Gyógyszerügynökség</w:t>
      </w:r>
      <w:proofErr w:type="spellEnd"/>
      <w:r w:rsidRPr="00220238">
        <w:t xml:space="preserve"> </w:t>
      </w:r>
      <w:proofErr w:type="spellStart"/>
      <w:r w:rsidRPr="00220238">
        <w:t>honlapján</w:t>
      </w:r>
      <w:proofErr w:type="spellEnd"/>
      <w:r w:rsidRPr="00220238">
        <w:t xml:space="preserve"> </w:t>
      </w:r>
      <w:proofErr w:type="spellStart"/>
      <w:r w:rsidRPr="00220238">
        <w:t>található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https://www.ema.europa.eu/en/medicines/human/EPAR/fabhalta</w:t>
        </w:r>
      </w:hyperlink>
    </w:p>
    <w:p w14:paraId="53F568F0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08C7B07C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6FCA2ABC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9D65626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6EB3C05A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00E720A7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DDC6622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B46FA6C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7D01DEE4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BD0D2FA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253AAE4B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</w:rPr>
      </w:pPr>
    </w:p>
    <w:p w14:paraId="573D352F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</w:rPr>
      </w:pPr>
    </w:p>
    <w:p w14:paraId="622E1FEB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</w:rPr>
      </w:pPr>
    </w:p>
    <w:p w14:paraId="1E8B5E07" w14:textId="77777777" w:rsidR="00812D16" w:rsidRPr="00C61767" w:rsidRDefault="00812D16" w:rsidP="00AD0DD4">
      <w:pPr>
        <w:tabs>
          <w:tab w:val="clear" w:pos="567"/>
        </w:tabs>
        <w:spacing w:line="240" w:lineRule="auto"/>
        <w:rPr>
          <w:bCs/>
        </w:rPr>
      </w:pPr>
    </w:p>
    <w:p w14:paraId="63A2FC58" w14:textId="77777777" w:rsidR="00812D16" w:rsidRDefault="00812D16" w:rsidP="00AD0DD4">
      <w:pPr>
        <w:tabs>
          <w:tab w:val="clear" w:pos="567"/>
        </w:tabs>
        <w:spacing w:line="240" w:lineRule="auto"/>
        <w:rPr>
          <w:bCs/>
        </w:rPr>
      </w:pPr>
    </w:p>
    <w:p w14:paraId="74EABD60" w14:textId="77777777" w:rsidR="00D306B0" w:rsidRDefault="00D306B0" w:rsidP="00AD0DD4">
      <w:pPr>
        <w:tabs>
          <w:tab w:val="clear" w:pos="567"/>
        </w:tabs>
        <w:spacing w:line="240" w:lineRule="auto"/>
        <w:rPr>
          <w:bCs/>
        </w:rPr>
      </w:pPr>
    </w:p>
    <w:p w14:paraId="3BEDB844" w14:textId="77777777" w:rsidR="00D306B0" w:rsidRPr="00C61767" w:rsidRDefault="00D306B0" w:rsidP="00AD0DD4">
      <w:pPr>
        <w:tabs>
          <w:tab w:val="clear" w:pos="567"/>
        </w:tabs>
        <w:spacing w:line="240" w:lineRule="auto"/>
        <w:rPr>
          <w:bCs/>
        </w:rPr>
      </w:pPr>
    </w:p>
    <w:p w14:paraId="7EB7B8F2" w14:textId="77777777" w:rsidR="00812D16" w:rsidRPr="00907CC3" w:rsidRDefault="00617FEB" w:rsidP="00AD0DD4">
      <w:pPr>
        <w:tabs>
          <w:tab w:val="clear" w:pos="567"/>
        </w:tabs>
        <w:spacing w:line="240" w:lineRule="auto"/>
        <w:jc w:val="center"/>
      </w:pPr>
      <w:r>
        <w:rPr>
          <w:b/>
          <w:bCs/>
          <w:lang w:val="hu"/>
        </w:rPr>
        <w:t>I. MELLÉKLET</w:t>
      </w:r>
    </w:p>
    <w:p w14:paraId="693F1B37" w14:textId="77777777" w:rsidR="00812D16" w:rsidRPr="00907CC3" w:rsidRDefault="00812D16" w:rsidP="00AD0DD4">
      <w:pPr>
        <w:tabs>
          <w:tab w:val="clear" w:pos="567"/>
        </w:tabs>
        <w:spacing w:line="240" w:lineRule="auto"/>
        <w:jc w:val="center"/>
      </w:pPr>
    </w:p>
    <w:p w14:paraId="67331086" w14:textId="150318EF" w:rsidR="005C3012" w:rsidRPr="00907CC3" w:rsidRDefault="00617FEB" w:rsidP="00AD0DD4">
      <w:pPr>
        <w:tabs>
          <w:tab w:val="clear" w:pos="567"/>
        </w:tabs>
        <w:spacing w:line="240" w:lineRule="auto"/>
        <w:jc w:val="center"/>
        <w:outlineLvl w:val="0"/>
      </w:pPr>
      <w:r>
        <w:rPr>
          <w:b/>
          <w:bCs/>
          <w:lang w:val="hu"/>
        </w:rPr>
        <w:t>ALKALMAZÁSI ELŐÍRÁS</w:t>
      </w:r>
    </w:p>
    <w:p w14:paraId="37E15C08" w14:textId="770E044A" w:rsidR="00977E5E" w:rsidRPr="00A76BEC" w:rsidRDefault="00617FEB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color w:val="008000"/>
          <w:lang w:val="hu"/>
        </w:rPr>
        <w:br w:type="page"/>
      </w:r>
      <w:r>
        <w:rPr>
          <w:noProof/>
          <w:lang w:val="hu-HU" w:eastAsia="hu-HU"/>
        </w:rPr>
        <w:lastRenderedPageBreak/>
        <w:drawing>
          <wp:inline distT="0" distB="0" distL="0" distR="0" wp14:anchorId="4B0AEFE9" wp14:editId="7DA28E57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val="hu"/>
        </w:rPr>
        <w:t>Ez a gyógyszer fokozott felügyelet alatt áll, mely lehetővé teszi az új gyógyszerbiztonsági információk gyors azonosítását. Az egészségügyi szakembereket arra kérjük, hogy jelentsenek bármilyen feltételezett mellékhatást. A mellékhatások jelentésének módjairól a 4.8 pontban kaphatnak további tájékoztatást.</w:t>
      </w:r>
    </w:p>
    <w:p w14:paraId="0DCCDFA6" w14:textId="6B79B9FF" w:rsidR="00033D26" w:rsidRPr="00A76BEC" w:rsidRDefault="00033D26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07AC8D0B" w14:textId="77777777" w:rsidR="00033D26" w:rsidRPr="00A76BEC" w:rsidRDefault="00033D26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01AB9925" w14:textId="77777777" w:rsidR="00812D16" w:rsidRPr="00A76BEC" w:rsidRDefault="00617FEB" w:rsidP="00AD0DD4">
      <w:pPr>
        <w:keepNext/>
        <w:tabs>
          <w:tab w:val="clear" w:pos="567"/>
        </w:tabs>
        <w:suppressAutoHyphens/>
        <w:spacing w:line="240" w:lineRule="auto"/>
        <w:ind w:left="567" w:hanging="567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1.</w:t>
      </w:r>
      <w:r>
        <w:rPr>
          <w:b/>
          <w:bCs/>
          <w:noProof/>
          <w:szCs w:val="22"/>
          <w:lang w:val="hu"/>
        </w:rPr>
        <w:tab/>
        <w:t>A GYÓGYSZER NEVE</w:t>
      </w:r>
    </w:p>
    <w:p w14:paraId="4C6FB326" w14:textId="101055AC" w:rsidR="00812D16" w:rsidRPr="00A76BEC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6EF9465B" w14:textId="7EE9F734" w:rsidR="00007165" w:rsidRPr="00A76BEC" w:rsidRDefault="00152CE3" w:rsidP="00AD0DD4">
      <w:p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  <w:r>
        <w:rPr>
          <w:noProof/>
          <w:szCs w:val="22"/>
          <w:lang w:val="hu"/>
        </w:rPr>
        <w:t>FABHALTA 200 mg kemény kapszula</w:t>
      </w:r>
    </w:p>
    <w:p w14:paraId="3A52EA9F" w14:textId="44AB7D06" w:rsidR="00812D16" w:rsidRPr="00A76BEC" w:rsidRDefault="00812D16" w:rsidP="00AD0DD4">
      <w:p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01E819F6" w14:textId="77777777" w:rsidR="00B92424" w:rsidRPr="00A76BEC" w:rsidRDefault="00B92424" w:rsidP="00AD0DD4">
      <w:p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19FFAA35" w14:textId="21D21679" w:rsidR="00812D16" w:rsidRPr="00A76BEC" w:rsidRDefault="00617FEB" w:rsidP="00AD0DD4">
      <w:pPr>
        <w:keepNext/>
        <w:tabs>
          <w:tab w:val="clear" w:pos="567"/>
        </w:tabs>
        <w:suppressAutoHyphens/>
        <w:spacing w:line="240" w:lineRule="auto"/>
        <w:ind w:left="567" w:hanging="567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MINŐSÉGI ÉS MENNYISÉGI ÖSSZETÉTEL</w:t>
      </w:r>
    </w:p>
    <w:p w14:paraId="13B4DFA6" w14:textId="1CF4A5EB" w:rsidR="00926372" w:rsidRPr="00A76BEC" w:rsidRDefault="00926372" w:rsidP="00AD0DD4">
      <w:pPr>
        <w:keepNext/>
        <w:tabs>
          <w:tab w:val="clear" w:pos="567"/>
        </w:tabs>
        <w:suppressAutoHyphens/>
        <w:spacing w:line="240" w:lineRule="auto"/>
        <w:ind w:left="567" w:hanging="567"/>
        <w:rPr>
          <w:bCs/>
          <w:noProof/>
          <w:szCs w:val="22"/>
          <w:lang w:val="hu"/>
        </w:rPr>
      </w:pPr>
    </w:p>
    <w:p w14:paraId="4597170B" w14:textId="70BD8E8F" w:rsidR="005B09A9" w:rsidRPr="00A76BEC" w:rsidRDefault="005B09A9" w:rsidP="00AD0DD4">
      <w:pPr>
        <w:tabs>
          <w:tab w:val="clear" w:pos="567"/>
        </w:tabs>
        <w:suppressAutoHyphens/>
        <w:spacing w:line="240" w:lineRule="auto"/>
        <w:rPr>
          <w:noProof/>
          <w:lang w:val="hu"/>
        </w:rPr>
      </w:pPr>
      <w:r>
        <w:rPr>
          <w:noProof/>
          <w:lang w:val="hu"/>
        </w:rPr>
        <w:t>200 mg iptakopánnal egyenértékű iptakopán-hidroklorid-monohidrátot tartalmaz kapszulánként.</w:t>
      </w:r>
    </w:p>
    <w:p w14:paraId="69C64C53" w14:textId="1900ED5D" w:rsidR="00812D16" w:rsidRPr="00A76BEC" w:rsidRDefault="00812D16" w:rsidP="00AD0DD4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hu"/>
        </w:rPr>
      </w:pPr>
    </w:p>
    <w:p w14:paraId="776AE9CF" w14:textId="14D0D3A2" w:rsidR="00812D16" w:rsidRPr="00501B4D" w:rsidRDefault="00014D59" w:rsidP="00AD0DD4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 segédanyagok teljes listáját lásd a 6.1 pontban.</w:t>
      </w:r>
    </w:p>
    <w:p w14:paraId="335D7FE9" w14:textId="77777777" w:rsidR="009729CF" w:rsidRPr="00501B4D" w:rsidRDefault="009729CF" w:rsidP="00AD0DD4">
      <w:pPr>
        <w:pStyle w:val="Listlevel1"/>
        <w:spacing w:before="0"/>
        <w:rPr>
          <w:sz w:val="22"/>
          <w:szCs w:val="18"/>
        </w:rPr>
      </w:pPr>
    </w:p>
    <w:p w14:paraId="0B18BFCE" w14:textId="77777777" w:rsidR="00812D16" w:rsidRPr="00501B4D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F8303C6" w14:textId="77777777" w:rsidR="00812D16" w:rsidRPr="00501B4D" w:rsidRDefault="00617FEB" w:rsidP="00AD0DD4">
      <w:pPr>
        <w:keepNext/>
        <w:tabs>
          <w:tab w:val="clear" w:pos="567"/>
        </w:tabs>
        <w:suppressAutoHyphens/>
        <w:spacing w:line="240" w:lineRule="auto"/>
        <w:ind w:left="567" w:hanging="567"/>
        <w:rPr>
          <w:caps/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GYÓGYSZERFORMA</w:t>
      </w:r>
    </w:p>
    <w:p w14:paraId="703496C6" w14:textId="0D8D0D24" w:rsidR="00812D16" w:rsidRPr="00501B4D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18275713" w14:textId="779F4B6F" w:rsidR="00F50D8B" w:rsidRPr="00501B4D" w:rsidRDefault="0193FB52" w:rsidP="00AD0DD4">
      <w:pPr>
        <w:keepNext/>
        <w:tabs>
          <w:tab w:val="clear" w:pos="567"/>
        </w:tabs>
        <w:spacing w:line="240" w:lineRule="auto"/>
        <w:rPr>
          <w:noProof/>
        </w:rPr>
      </w:pPr>
      <w:r>
        <w:rPr>
          <w:noProof/>
          <w:lang w:val="hu"/>
        </w:rPr>
        <w:t>Kemény kapszula (kapszula)</w:t>
      </w:r>
    </w:p>
    <w:p w14:paraId="18F54F20" w14:textId="77777777" w:rsidR="00F50D8B" w:rsidRPr="00501B4D" w:rsidRDefault="00F50D8B" w:rsidP="00AD0DD4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27B73358" w14:textId="5647EB07" w:rsidR="002675AC" w:rsidRPr="00501B4D" w:rsidRDefault="006E414F" w:rsidP="00AD0DD4">
      <w:pPr>
        <w:tabs>
          <w:tab w:val="clear" w:pos="567"/>
        </w:tabs>
        <w:spacing w:line="240" w:lineRule="auto"/>
        <w:rPr>
          <w:noProof/>
        </w:rPr>
      </w:pPr>
      <w:r>
        <w:rPr>
          <w:noProof/>
          <w:lang w:val="hu"/>
        </w:rPr>
        <w:t>Fehér vagy csaknem fehér, illetve halvány lilás-rózsaszínes port tartalmazó, 0</w:t>
      </w:r>
      <w:r>
        <w:rPr>
          <w:noProof/>
          <w:lang w:val="hu"/>
        </w:rPr>
        <w:noBreakHyphen/>
        <w:t>s méretű (21,2–22,2 mm</w:t>
      </w:r>
      <w:r>
        <w:rPr>
          <w:noProof/>
          <w:lang w:val="hu"/>
        </w:rPr>
        <w:noBreakHyphen/>
        <w:t>es), halványsárga, átlátszatlan kemény kapszula a kapszulatesten „LNP200”, a kapszula felső részén pedig „NVR” jelöléssel.</w:t>
      </w:r>
    </w:p>
    <w:p w14:paraId="410E1183" w14:textId="6E490D36" w:rsidR="009B2DC5" w:rsidRPr="00501B4D" w:rsidRDefault="009B2DC5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38CBB05" w14:textId="77777777" w:rsidR="00B92424" w:rsidRPr="00501B4D" w:rsidRDefault="00B92424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57509DD" w14:textId="77777777" w:rsidR="00812D16" w:rsidRPr="00501B4D" w:rsidRDefault="00617FEB" w:rsidP="00AD0DD4">
      <w:pPr>
        <w:keepNext/>
        <w:tabs>
          <w:tab w:val="clear" w:pos="567"/>
        </w:tabs>
        <w:suppressAutoHyphens/>
        <w:spacing w:line="240" w:lineRule="auto"/>
        <w:ind w:left="567" w:hanging="567"/>
        <w:rPr>
          <w:caps/>
          <w:noProof/>
          <w:szCs w:val="22"/>
        </w:rPr>
      </w:pPr>
      <w:r>
        <w:rPr>
          <w:b/>
          <w:bCs/>
          <w:caps/>
          <w:noProof/>
          <w:szCs w:val="22"/>
          <w:lang w:val="hu"/>
        </w:rPr>
        <w:t>4.</w:t>
      </w:r>
      <w:r>
        <w:rPr>
          <w:b/>
          <w:bCs/>
          <w:caps/>
          <w:noProof/>
          <w:szCs w:val="22"/>
          <w:lang w:val="hu"/>
        </w:rPr>
        <w:tab/>
      </w:r>
      <w:r>
        <w:rPr>
          <w:b/>
          <w:bCs/>
          <w:noProof/>
          <w:szCs w:val="22"/>
          <w:lang w:val="hu"/>
        </w:rPr>
        <w:t>KLINIKAI JELLEMZŐK</w:t>
      </w:r>
    </w:p>
    <w:p w14:paraId="56085088" w14:textId="77777777" w:rsidR="00812D16" w:rsidRPr="00501B4D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180644CE" w14:textId="77777777" w:rsidR="00812D16" w:rsidRPr="00501B4D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4.1</w:t>
      </w:r>
      <w:r>
        <w:rPr>
          <w:b/>
          <w:bCs/>
          <w:noProof/>
          <w:szCs w:val="22"/>
          <w:lang w:val="hu"/>
        </w:rPr>
        <w:tab/>
        <w:t>Terápiás javallatok</w:t>
      </w:r>
    </w:p>
    <w:p w14:paraId="5A96EFDE" w14:textId="77777777" w:rsidR="00DA3A38" w:rsidRPr="00501B4D" w:rsidRDefault="00DA3A38" w:rsidP="00AD0DD4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5B339782" w14:textId="77777777" w:rsidR="0083013A" w:rsidRPr="0083013A" w:rsidRDefault="0083013A" w:rsidP="0083013A">
      <w:pPr>
        <w:keepNext/>
        <w:spacing w:line="240" w:lineRule="auto"/>
        <w:rPr>
          <w:noProof/>
          <w:u w:val="single"/>
          <w:lang w:val="hu-HU"/>
        </w:rPr>
      </w:pPr>
      <w:r w:rsidRPr="0083013A">
        <w:rPr>
          <w:u w:val="single"/>
          <w:lang w:val="hu"/>
        </w:rPr>
        <w:t>Paroxysmalis nocturnalis haemoglobinuria</w:t>
      </w:r>
    </w:p>
    <w:p w14:paraId="5D29B629" w14:textId="77777777" w:rsidR="0083013A" w:rsidRDefault="0083013A" w:rsidP="00762C34">
      <w:pPr>
        <w:keepNext/>
        <w:tabs>
          <w:tab w:val="clear" w:pos="567"/>
        </w:tabs>
        <w:spacing w:line="240" w:lineRule="auto"/>
        <w:rPr>
          <w:noProof/>
          <w:lang w:val="hu"/>
        </w:rPr>
      </w:pPr>
    </w:p>
    <w:p w14:paraId="0AC983AB" w14:textId="6D973719" w:rsidR="00CC6B2D" w:rsidRPr="000106BF" w:rsidRDefault="00BB3B7A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lang w:val="hu"/>
        </w:rPr>
        <w:t>A FABHALTA monoterápiában alkalmazva javallott olyan</w:t>
      </w:r>
      <w:r>
        <w:rPr>
          <w:lang w:val="hu"/>
        </w:rPr>
        <w:t xml:space="preserve"> paroxysmalis nocturnalis haemoglobinuriában</w:t>
      </w:r>
      <w:r>
        <w:rPr>
          <w:noProof/>
          <w:lang w:val="hu"/>
        </w:rPr>
        <w:t xml:space="preserve"> (PNH) szenvedő felnőtt betegek kezelésére</w:t>
      </w:r>
      <w:r w:rsidR="009A1D9F">
        <w:rPr>
          <w:noProof/>
          <w:lang w:val="hu"/>
        </w:rPr>
        <w:t>, akiknél haemolyticus anaemia áll fenn</w:t>
      </w:r>
      <w:r w:rsidR="00232A1A">
        <w:rPr>
          <w:noProof/>
          <w:szCs w:val="22"/>
          <w:lang w:val="hu"/>
        </w:rPr>
        <w:t>.</w:t>
      </w:r>
    </w:p>
    <w:p w14:paraId="2D30ACF7" w14:textId="77777777" w:rsidR="00CC6B2D" w:rsidRPr="000106BF" w:rsidRDefault="00CC6B2D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40AF2E95" w14:textId="77777777" w:rsidR="0083013A" w:rsidRPr="0083013A" w:rsidRDefault="0083013A" w:rsidP="0083013A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hu-HU"/>
        </w:rPr>
      </w:pPr>
      <w:r w:rsidRPr="0083013A">
        <w:rPr>
          <w:noProof/>
          <w:szCs w:val="22"/>
          <w:u w:val="single"/>
          <w:lang w:val="hu"/>
        </w:rPr>
        <w:t>Komplement 3 glomerulopathia</w:t>
      </w:r>
    </w:p>
    <w:p w14:paraId="1B9AF368" w14:textId="77777777" w:rsidR="0083013A" w:rsidRPr="0083013A" w:rsidRDefault="0083013A" w:rsidP="0083013A">
      <w:pPr>
        <w:keepNext/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156B7061" w14:textId="5CF3FB65" w:rsidR="0083013A" w:rsidRDefault="0083013A" w:rsidP="0083013A">
      <w:pPr>
        <w:tabs>
          <w:tab w:val="clear" w:pos="567"/>
        </w:tabs>
        <w:spacing w:line="240" w:lineRule="auto"/>
        <w:rPr>
          <w:lang w:val="hu"/>
        </w:rPr>
      </w:pPr>
      <w:r w:rsidRPr="0083013A">
        <w:rPr>
          <w:lang w:val="hu"/>
        </w:rPr>
        <w:t>A FABHALTA komplement 3 glomerulopathiában (</w:t>
      </w:r>
      <w:r w:rsidRPr="00896BCC">
        <w:rPr>
          <w:lang w:val="hu"/>
        </w:rPr>
        <w:t>complement 3 glomerulopathy, C3G) szenvedő felnőtt betegek kezelésére javallott renin-angiotenzin-rendszer</w:t>
      </w:r>
      <w:r w:rsidR="00C373E6" w:rsidRPr="00896BCC">
        <w:rPr>
          <w:lang w:val="hu"/>
        </w:rPr>
        <w:t>-</w:t>
      </w:r>
      <w:r w:rsidRPr="00896BCC">
        <w:rPr>
          <w:lang w:val="hu"/>
        </w:rPr>
        <w:t xml:space="preserve"> (renin-angiotensin system, RAS) gátlóval kombinációban, vagy pedig olyan betegek kezelésére javallott, akik nem tolerálják a RAS</w:t>
      </w:r>
      <w:r w:rsidR="00C373E6" w:rsidRPr="00896BCC">
        <w:rPr>
          <w:lang w:val="hu"/>
        </w:rPr>
        <w:noBreakHyphen/>
      </w:r>
      <w:r w:rsidRPr="00896BCC">
        <w:rPr>
          <w:lang w:val="hu"/>
        </w:rPr>
        <w:t>gátlókat, illetve akik számára a RAS-gátlók alkalmazása ellenjavallt (lásd 5.1 pont).</w:t>
      </w:r>
    </w:p>
    <w:p w14:paraId="178F74DC" w14:textId="77777777" w:rsidR="0083013A" w:rsidRPr="000106BF" w:rsidRDefault="0083013A" w:rsidP="0083013A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1456041E" w14:textId="77777777" w:rsidR="00812D16" w:rsidRPr="000106BF" w:rsidRDefault="00617FEB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4.2</w:t>
      </w:r>
      <w:r>
        <w:rPr>
          <w:b/>
          <w:bCs/>
          <w:noProof/>
          <w:szCs w:val="22"/>
          <w:lang w:val="hu"/>
        </w:rPr>
        <w:tab/>
        <w:t>Adagolás és alkalmazás</w:t>
      </w:r>
    </w:p>
    <w:p w14:paraId="01203734" w14:textId="77777777" w:rsidR="00546E4B" w:rsidRPr="000106BF" w:rsidRDefault="00546E4B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</w:p>
    <w:p w14:paraId="742F0C6E" w14:textId="0EF5A74F" w:rsidR="00812D16" w:rsidRPr="000106BF" w:rsidRDefault="00617FEB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u w:val="single"/>
          <w:lang w:val="hu"/>
        </w:rPr>
        <w:t>Adagolás</w:t>
      </w:r>
    </w:p>
    <w:p w14:paraId="61E69632" w14:textId="77777777" w:rsidR="00546E4B" w:rsidRPr="000106BF" w:rsidRDefault="00546E4B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</w:p>
    <w:p w14:paraId="1DF9B351" w14:textId="301A9578" w:rsidR="00546E4B" w:rsidRPr="000106BF" w:rsidRDefault="00546E4B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 javasolt dózis 200 mg, amelyet szájon át kell bevenni, naponta kétszer.</w:t>
      </w:r>
    </w:p>
    <w:p w14:paraId="60D1E4D0" w14:textId="6B07BCA4" w:rsidR="709866BF" w:rsidRPr="000106BF" w:rsidRDefault="709866BF" w:rsidP="00AD0DD4">
      <w:pPr>
        <w:tabs>
          <w:tab w:val="clear" w:pos="567"/>
        </w:tabs>
        <w:spacing w:line="240" w:lineRule="auto"/>
        <w:rPr>
          <w:lang w:val="hu"/>
        </w:rPr>
      </w:pPr>
    </w:p>
    <w:p w14:paraId="6553C2D3" w14:textId="32D987BC" w:rsidR="36CAC734" w:rsidRPr="00762C34" w:rsidRDefault="36CAC734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Az egészségügyi szakemberek feladata felhívni a betegek figyelmét arra, hogy </w:t>
      </w:r>
      <w:r w:rsidR="0083013A">
        <w:rPr>
          <w:lang w:val="hu"/>
        </w:rPr>
        <w:t xml:space="preserve">fontos </w:t>
      </w:r>
      <w:r>
        <w:rPr>
          <w:lang w:val="hu"/>
        </w:rPr>
        <w:t>az előírt adagolás betartása</w:t>
      </w:r>
      <w:r w:rsidR="0083013A">
        <w:rPr>
          <w:lang w:val="hu"/>
        </w:rPr>
        <w:t>.</w:t>
      </w:r>
      <w:r>
        <w:rPr>
          <w:lang w:val="hu"/>
        </w:rPr>
        <w:t xml:space="preserve"> </w:t>
      </w:r>
      <w:r w:rsidR="0083013A">
        <w:rPr>
          <w:lang w:val="hu"/>
        </w:rPr>
        <w:t>PNH</w:t>
      </w:r>
      <w:r w:rsidR="0083013A">
        <w:rPr>
          <w:lang w:val="hu"/>
        </w:rPr>
        <w:noBreakHyphen/>
        <w:t xml:space="preserve">s betegeknél fontos a terápiahűség, amellyel </w:t>
      </w:r>
      <w:r>
        <w:rPr>
          <w:lang w:val="hu"/>
        </w:rPr>
        <w:t xml:space="preserve">minimálisra </w:t>
      </w:r>
      <w:r w:rsidR="0083013A">
        <w:rPr>
          <w:lang w:val="hu"/>
        </w:rPr>
        <w:t xml:space="preserve">csökkenthető </w:t>
      </w:r>
      <w:r>
        <w:rPr>
          <w:lang w:val="hu"/>
        </w:rPr>
        <w:t>a haemolysis kockázata (lásd 4.4 pont).</w:t>
      </w:r>
    </w:p>
    <w:p w14:paraId="25023C0B" w14:textId="77777777" w:rsidR="00C260C1" w:rsidRPr="00762C34" w:rsidRDefault="00C260C1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79FE1D11" w14:textId="53059A3B" w:rsidR="00C260C1" w:rsidRPr="00810835" w:rsidRDefault="290EA882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noProof/>
          <w:lang w:val="hu"/>
        </w:rPr>
        <w:t xml:space="preserve">A beteget arra kell kérni, hogy ha kimarad egy vagy több dózis, a lehető leghamarabb pótolja (még abban az esetben is, ha nemsokára esedékessé válik a következő dózis bevétele), a továbbiakban pedig </w:t>
      </w:r>
      <w:r>
        <w:rPr>
          <w:noProof/>
          <w:lang w:val="hu"/>
        </w:rPr>
        <w:lastRenderedPageBreak/>
        <w:t>az eredeti adagolási rend szerint folytassa a készítmény szedését.</w:t>
      </w:r>
      <w:r w:rsidR="009B50B4">
        <w:rPr>
          <w:noProof/>
          <w:lang w:val="hu"/>
        </w:rPr>
        <w:t xml:space="preserve"> Ha a </w:t>
      </w:r>
      <w:r w:rsidR="00431585">
        <w:rPr>
          <w:noProof/>
          <w:lang w:val="hu"/>
        </w:rPr>
        <w:t>PNH</w:t>
      </w:r>
      <w:r w:rsidR="00431585">
        <w:rPr>
          <w:noProof/>
          <w:lang w:val="hu"/>
        </w:rPr>
        <w:noBreakHyphen/>
        <w:t xml:space="preserve">s </w:t>
      </w:r>
      <w:r w:rsidR="009B50B4">
        <w:rPr>
          <w:noProof/>
          <w:lang w:val="hu"/>
        </w:rPr>
        <w:t>betegnél egymás után több dózis is kimarad, a beteget monitorozni kell, nem lépnek</w:t>
      </w:r>
      <w:r w:rsidR="00F77E3E">
        <w:rPr>
          <w:noProof/>
          <w:lang w:val="hu"/>
        </w:rPr>
        <w:noBreakHyphen/>
      </w:r>
      <w:r w:rsidR="009B50B4">
        <w:rPr>
          <w:noProof/>
          <w:lang w:val="hu"/>
        </w:rPr>
        <w:t>e fel nála haemolysis jelei vagy tünetei.</w:t>
      </w:r>
    </w:p>
    <w:p w14:paraId="0A367D85" w14:textId="77777777" w:rsidR="00C260C1" w:rsidRPr="00810835" w:rsidRDefault="00C260C1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3E84577B" w14:textId="00717A90" w:rsidR="006504BD" w:rsidRPr="00A76BEC" w:rsidRDefault="006504BD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A PNH krónikus kezelést igénylő betegség. A gyógyszer abbahagyása kizárólag akkor javasolt, ha ezt klinikai ok teszi szükségessé (lásd 4.4 pont).</w:t>
      </w:r>
    </w:p>
    <w:p w14:paraId="35771545" w14:textId="77777777" w:rsidR="006504BD" w:rsidRPr="00A76BEC" w:rsidRDefault="006504BD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054CCC68" w14:textId="3ED72573" w:rsidR="00C260C1" w:rsidRPr="00A76BEC" w:rsidRDefault="00007973" w:rsidP="00AD0DD4">
      <w:pPr>
        <w:keepNext/>
        <w:keepLines/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i/>
          <w:iCs/>
          <w:szCs w:val="22"/>
          <w:u w:val="single"/>
          <w:lang w:val="hu"/>
        </w:rPr>
        <w:t>C5 komplementfehérjéhez kötődő (anti-C5) szerekről (ekulizumab, ravulizumab) vagy egyéb PNH elleni kezelésekről iptakopánra áttérő</w:t>
      </w:r>
      <w:r w:rsidR="00431585">
        <w:rPr>
          <w:i/>
          <w:iCs/>
          <w:szCs w:val="22"/>
          <w:u w:val="single"/>
          <w:lang w:val="hu"/>
        </w:rPr>
        <w:t>, PNH</w:t>
      </w:r>
      <w:r w:rsidR="00431585">
        <w:rPr>
          <w:i/>
          <w:iCs/>
          <w:szCs w:val="22"/>
          <w:u w:val="single"/>
          <w:lang w:val="hu"/>
        </w:rPr>
        <w:noBreakHyphen/>
        <w:t>s</w:t>
      </w:r>
      <w:r>
        <w:rPr>
          <w:i/>
          <w:iCs/>
          <w:szCs w:val="22"/>
          <w:u w:val="single"/>
          <w:lang w:val="hu"/>
        </w:rPr>
        <w:t xml:space="preserve"> betegek</w:t>
      </w:r>
    </w:p>
    <w:p w14:paraId="6E4A66E7" w14:textId="7B5302D3" w:rsidR="00C260C1" w:rsidRPr="00A76BEC" w:rsidRDefault="00C260C1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 kezelés hirtelen abbahagyásakor haemolysis kockázata állhat fenn, emiatt a következő intézkedéseket kell tenni:</w:t>
      </w:r>
    </w:p>
    <w:p w14:paraId="375AA3CE" w14:textId="59AA3F79" w:rsidR="00C260C1" w:rsidRPr="00A76BEC" w:rsidRDefault="00C260C1" w:rsidP="00AD0DD4">
      <w:pPr>
        <w:pStyle w:val="Text"/>
        <w:numPr>
          <w:ilvl w:val="0"/>
          <w:numId w:val="4"/>
        </w:numPr>
        <w:spacing w:before="0"/>
        <w:ind w:left="567" w:hanging="567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Ekulizumabról áttérő betegeknél az iptakopán alkalmazását </w:t>
      </w:r>
      <w:bookmarkStart w:id="0" w:name="_Hlk127179035"/>
      <w:r>
        <w:rPr>
          <w:sz w:val="22"/>
          <w:szCs w:val="22"/>
          <w:lang w:val="hu"/>
        </w:rPr>
        <w:t xml:space="preserve">legkésőbb </w:t>
      </w:r>
      <w:bookmarkEnd w:id="0"/>
      <w:r>
        <w:rPr>
          <w:sz w:val="22"/>
          <w:szCs w:val="22"/>
          <w:lang w:val="hu"/>
        </w:rPr>
        <w:t>1 héttel az ekulizumab utolsó adagját követően meg kell kezdeni.</w:t>
      </w:r>
    </w:p>
    <w:p w14:paraId="7FF8E6D1" w14:textId="26223230" w:rsidR="008F6890" w:rsidRPr="00A76BEC" w:rsidRDefault="00C260C1" w:rsidP="00AD0DD4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hu"/>
        </w:rPr>
      </w:pPr>
      <w:r>
        <w:rPr>
          <w:szCs w:val="22"/>
          <w:lang w:val="hu"/>
        </w:rPr>
        <w:t>Ravulizumabról áttérő betegeknél az iptakopán alkalmazását legkésőbb 6 héttel a ravulizumab utolsó adagját követően meg kell kezdeni.</w:t>
      </w:r>
    </w:p>
    <w:p w14:paraId="0B12E9FB" w14:textId="77777777" w:rsidR="00BE033F" w:rsidRPr="00A76BEC" w:rsidRDefault="00BE033F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4BFCC98D" w14:textId="3AD3F82A" w:rsidR="00812D16" w:rsidRPr="00A76BEC" w:rsidRDefault="009A1D9F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Az áttérés vizsgálatát csak ekulizumab és </w:t>
      </w:r>
      <w:r>
        <w:rPr>
          <w:szCs w:val="22"/>
          <w:lang w:val="hu"/>
        </w:rPr>
        <w:t>ravulizumab esetében végezték el, az egyéb komplementgátló szerekről való áttérést nem tanulmányozták</w:t>
      </w:r>
      <w:r w:rsidR="00B54E34">
        <w:rPr>
          <w:szCs w:val="22"/>
          <w:lang w:val="hu"/>
        </w:rPr>
        <w:t>.</w:t>
      </w:r>
    </w:p>
    <w:p w14:paraId="4823932B" w14:textId="7E7CC796" w:rsidR="0056306E" w:rsidRDefault="0056306E" w:rsidP="00AD0DD4">
      <w:pPr>
        <w:tabs>
          <w:tab w:val="clear" w:pos="567"/>
        </w:tabs>
        <w:spacing w:line="240" w:lineRule="auto"/>
        <w:rPr>
          <w:lang w:val="hu"/>
        </w:rPr>
      </w:pPr>
    </w:p>
    <w:p w14:paraId="50841AB0" w14:textId="77777777" w:rsidR="00F72C9D" w:rsidRPr="00F72C9D" w:rsidRDefault="00F72C9D" w:rsidP="00F72C9D">
      <w:pPr>
        <w:keepNext/>
        <w:keepLines/>
        <w:tabs>
          <w:tab w:val="clear" w:pos="567"/>
        </w:tabs>
        <w:spacing w:line="240" w:lineRule="auto"/>
        <w:rPr>
          <w:i/>
          <w:szCs w:val="22"/>
          <w:u w:val="single"/>
          <w:lang w:val="hu"/>
        </w:rPr>
      </w:pPr>
      <w:r>
        <w:rPr>
          <w:i/>
          <w:iCs/>
          <w:szCs w:val="22"/>
          <w:u w:val="single"/>
          <w:lang w:val="hu"/>
        </w:rPr>
        <w:t>Vesetranszplantáció utáni C3G</w:t>
      </w:r>
      <w:r>
        <w:rPr>
          <w:i/>
          <w:iCs/>
          <w:szCs w:val="22"/>
          <w:u w:val="single"/>
          <w:lang w:val="hu"/>
        </w:rPr>
        <w:noBreakHyphen/>
        <w:t>s betegek (kiújuló C3G)</w:t>
      </w:r>
    </w:p>
    <w:p w14:paraId="239A3C83" w14:textId="2F60C74A" w:rsidR="00F72C9D" w:rsidRDefault="00F72C9D" w:rsidP="00F72C9D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A kiújuló C3G diagnózisának azon kell alapulnia, hogy szövettani </w:t>
      </w:r>
      <w:r w:rsidRPr="00896BCC">
        <w:rPr>
          <w:lang w:val="hu"/>
        </w:rPr>
        <w:t xml:space="preserve">vizsgálat </w:t>
      </w:r>
      <w:r w:rsidR="006718B8" w:rsidRPr="00896BCC">
        <w:rPr>
          <w:lang w:val="hu"/>
        </w:rPr>
        <w:t>komplement 3 (</w:t>
      </w:r>
      <w:r w:rsidRPr="00896BCC">
        <w:rPr>
          <w:lang w:val="hu"/>
        </w:rPr>
        <w:t>C3</w:t>
      </w:r>
      <w:r w:rsidR="006718B8" w:rsidRPr="00896BCC">
        <w:rPr>
          <w:lang w:val="hu"/>
        </w:rPr>
        <w:t>)</w:t>
      </w:r>
      <w:r w:rsidRPr="00896BCC">
        <w:rPr>
          <w:lang w:val="hu"/>
        </w:rPr>
        <w:t xml:space="preserve"> lerakódását igazolja az átültetett vese glomerulusaiban. A C3 lerakódása a transzplantációt követő rutinszerű biopszia során is kimutatható; egyéb esetben, kiújuló C3G</w:t>
      </w:r>
      <w:r w:rsidRPr="00896BCC">
        <w:rPr>
          <w:lang w:val="hu"/>
        </w:rPr>
        <w:noBreakHyphen/>
        <w:t xml:space="preserve">re utaló klinikai jelek esetén biopszia </w:t>
      </w:r>
      <w:r w:rsidR="009B5CFF" w:rsidRPr="00896BCC">
        <w:rPr>
          <w:lang w:val="hu"/>
        </w:rPr>
        <w:t xml:space="preserve">elvégzése </w:t>
      </w:r>
      <w:r w:rsidRPr="00896BCC">
        <w:rPr>
          <w:lang w:val="hu"/>
        </w:rPr>
        <w:t>szükséges. Az X2202 vizsgálathoz hasonlóan (lásd 5.1 pont) az iptakopán-kezelés elkezdhető a klinikai jelek – mint például a becsült glomerul</w:t>
      </w:r>
      <w:r w:rsidR="006718B8" w:rsidRPr="00896BCC">
        <w:rPr>
          <w:lang w:val="hu"/>
        </w:rPr>
        <w:t>u</w:t>
      </w:r>
      <w:r w:rsidRPr="00896BCC">
        <w:rPr>
          <w:lang w:val="hu"/>
        </w:rPr>
        <w:t>sfiltrációs ráta (eGFR) csökkenése vagy a vizelet fehérje–kreatinin-arányának (UPCR) növekedése – fellépése előtt.</w:t>
      </w:r>
      <w:r w:rsidR="005F7CE3" w:rsidRPr="00896BCC">
        <w:rPr>
          <w:lang w:val="hu"/>
        </w:rPr>
        <w:t xml:space="preserve"> Klinikai vizsgálatokból korlátozott tapasztalat áll rendelkezésre az iptakopán alkalmazásáról</w:t>
      </w:r>
      <w:r w:rsidR="00CC634C" w:rsidRPr="00896BCC">
        <w:rPr>
          <w:lang w:val="hu"/>
        </w:rPr>
        <w:t xml:space="preserve"> olyan betegeknél, akiknél transzplantációt követően </w:t>
      </w:r>
      <w:r w:rsidR="005F7CE3" w:rsidRPr="00896BCC">
        <w:rPr>
          <w:lang w:val="hu"/>
        </w:rPr>
        <w:t>kiújul</w:t>
      </w:r>
      <w:r w:rsidR="006718B8" w:rsidRPr="00896BCC">
        <w:rPr>
          <w:lang w:val="hu"/>
        </w:rPr>
        <w:t>t</w:t>
      </w:r>
      <w:r w:rsidR="005F7CE3" w:rsidRPr="00896BCC">
        <w:rPr>
          <w:lang w:val="hu"/>
        </w:rPr>
        <w:t xml:space="preserve"> </w:t>
      </w:r>
      <w:r w:rsidR="00CC634C" w:rsidRPr="00896BCC">
        <w:rPr>
          <w:lang w:val="hu"/>
        </w:rPr>
        <w:t xml:space="preserve">a </w:t>
      </w:r>
      <w:r w:rsidR="005F7CE3" w:rsidRPr="00896BCC">
        <w:rPr>
          <w:lang w:val="hu"/>
        </w:rPr>
        <w:t>C3G</w:t>
      </w:r>
      <w:r w:rsidR="00CC634C" w:rsidRPr="00896BCC">
        <w:rPr>
          <w:lang w:val="hu"/>
        </w:rPr>
        <w:t xml:space="preserve"> </w:t>
      </w:r>
      <w:r w:rsidR="005F7CE3" w:rsidRPr="00896BCC">
        <w:rPr>
          <w:lang w:val="hu"/>
        </w:rPr>
        <w:t>(lásd 5.1 pont).</w:t>
      </w:r>
    </w:p>
    <w:p w14:paraId="75ECB4CB" w14:textId="77777777" w:rsidR="00F72C9D" w:rsidRPr="00A76BEC" w:rsidRDefault="00F72C9D" w:rsidP="00F72C9D">
      <w:pPr>
        <w:tabs>
          <w:tab w:val="clear" w:pos="567"/>
        </w:tabs>
        <w:spacing w:line="240" w:lineRule="auto"/>
        <w:rPr>
          <w:lang w:val="hu"/>
        </w:rPr>
      </w:pPr>
    </w:p>
    <w:p w14:paraId="162345C6" w14:textId="5C6B18E7" w:rsidR="0086582F" w:rsidRPr="00A76BEC" w:rsidRDefault="0086582F" w:rsidP="00AD0DD4">
      <w:pPr>
        <w:keepNext/>
        <w:tabs>
          <w:tab w:val="clear" w:pos="567"/>
        </w:tabs>
        <w:spacing w:line="240" w:lineRule="auto"/>
        <w:rPr>
          <w:i/>
          <w:iCs/>
          <w:noProof/>
          <w:szCs w:val="22"/>
          <w:lang w:val="hu"/>
        </w:rPr>
      </w:pPr>
      <w:r w:rsidRPr="004F355B">
        <w:rPr>
          <w:i/>
          <w:iCs/>
          <w:noProof/>
          <w:szCs w:val="22"/>
          <w:u w:val="single"/>
          <w:lang w:val="hu"/>
        </w:rPr>
        <w:t>Különleges betegcsoportok</w:t>
      </w:r>
    </w:p>
    <w:p w14:paraId="75098D48" w14:textId="0A3C15A0" w:rsidR="00214F5D" w:rsidRPr="00A76BEC" w:rsidRDefault="00214F5D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i/>
          <w:iCs/>
          <w:noProof/>
          <w:szCs w:val="22"/>
          <w:lang w:val="hu"/>
        </w:rPr>
        <w:t>Idősek</w:t>
      </w:r>
    </w:p>
    <w:p w14:paraId="1C6BE1AC" w14:textId="5ED3C30B" w:rsidR="00655386" w:rsidRPr="00A76BEC" w:rsidRDefault="437D58BD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Nem szükséges a dózis módosítása 65 éves vagy annál idősebb betegeknél (lásd 5.2 pont).</w:t>
      </w:r>
    </w:p>
    <w:p w14:paraId="0F9A9313" w14:textId="77777777" w:rsidR="001058B8" w:rsidRPr="00A76BEC" w:rsidRDefault="001058B8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76A78B0F" w14:textId="57FFE900" w:rsidR="00997AF2" w:rsidRPr="00A76BEC" w:rsidRDefault="00997AF2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i/>
          <w:iCs/>
          <w:noProof/>
          <w:szCs w:val="22"/>
          <w:lang w:val="hu"/>
        </w:rPr>
        <w:t>Vesekárosodás</w:t>
      </w:r>
    </w:p>
    <w:p w14:paraId="3276A1C7" w14:textId="4ABB66C5" w:rsidR="00997AF2" w:rsidRPr="00A76BEC" w:rsidRDefault="24EBC910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noProof/>
          <w:lang w:val="hu"/>
        </w:rPr>
        <w:t>Nem szükséges a dózis módosítása enyhe (a</w:t>
      </w:r>
      <w:r w:rsidR="00F72C9D">
        <w:rPr>
          <w:noProof/>
          <w:lang w:val="hu"/>
        </w:rPr>
        <w:t>z</w:t>
      </w:r>
      <w:r>
        <w:rPr>
          <w:noProof/>
          <w:lang w:val="hu"/>
        </w:rPr>
        <w:t xml:space="preserve"> eGFR 60–&lt;</w:t>
      </w:r>
      <w:r w:rsidR="00C157E4">
        <w:rPr>
          <w:noProof/>
          <w:lang w:val="hu"/>
        </w:rPr>
        <w:t> </w:t>
      </w:r>
      <w:r>
        <w:rPr>
          <w:noProof/>
          <w:lang w:val="hu"/>
        </w:rPr>
        <w:t>90 ml/perc) vagy közepesen súlyos fokú (az eGFR 30–&lt;</w:t>
      </w:r>
      <w:r w:rsidR="00C157E4">
        <w:rPr>
          <w:noProof/>
          <w:lang w:val="hu"/>
        </w:rPr>
        <w:t> </w:t>
      </w:r>
      <w:r>
        <w:rPr>
          <w:noProof/>
          <w:lang w:val="hu"/>
        </w:rPr>
        <w:t>90 ml/perc) vesekárosodásban szenvedő betegeknél. Jelenleg nem állnak rendelkezésre adatok súlyos fokú vesekárosodásban szenvedő, illetve dializált betegekről, így számukra nem lehet a dózisra vonatkozó ajánlást tenni (lásd 5.2 pont).</w:t>
      </w:r>
    </w:p>
    <w:p w14:paraId="73B66190" w14:textId="77777777" w:rsidR="0045205B" w:rsidRPr="00A76BEC" w:rsidRDefault="0045205B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1FEE281D" w14:textId="3A7348A3" w:rsidR="00997AF2" w:rsidRPr="00A76BEC" w:rsidRDefault="00997AF2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i/>
          <w:iCs/>
          <w:noProof/>
          <w:szCs w:val="22"/>
          <w:lang w:val="hu"/>
        </w:rPr>
        <w:t>Májkárosodás</w:t>
      </w:r>
    </w:p>
    <w:p w14:paraId="36D738A7" w14:textId="7836B8AA" w:rsidR="00655386" w:rsidRPr="00A76BEC" w:rsidRDefault="009A1D9F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Az iptakopán alkalmazása nem javasolt súlyos fokú (Child–Pugh C osztályú) májkárosodásban szenvedő betegeknél. </w:t>
      </w:r>
      <w:r w:rsidR="62FDCF62">
        <w:rPr>
          <w:sz w:val="22"/>
          <w:szCs w:val="22"/>
          <w:lang w:val="hu"/>
        </w:rPr>
        <w:t>Nem szükséges a dózis módosítása enyhe (Child–Pugh</w:t>
      </w:r>
      <w:r w:rsidR="009F5545">
        <w:rPr>
          <w:sz w:val="22"/>
          <w:szCs w:val="22"/>
          <w:lang w:val="hu"/>
        </w:rPr>
        <w:t> </w:t>
      </w:r>
      <w:r w:rsidR="62FDCF62">
        <w:rPr>
          <w:sz w:val="22"/>
          <w:szCs w:val="22"/>
          <w:lang w:val="hu"/>
        </w:rPr>
        <w:t>A osztályú)</w:t>
      </w:r>
      <w:r>
        <w:rPr>
          <w:sz w:val="22"/>
          <w:szCs w:val="22"/>
          <w:lang w:val="hu"/>
        </w:rPr>
        <w:t xml:space="preserve"> vagy</w:t>
      </w:r>
      <w:r w:rsidR="62FDCF62">
        <w:rPr>
          <w:sz w:val="22"/>
          <w:szCs w:val="22"/>
          <w:lang w:val="hu"/>
        </w:rPr>
        <w:t xml:space="preserve"> közepesen súlyos (Child–Pugh</w:t>
      </w:r>
      <w:r w:rsidR="009F5545">
        <w:rPr>
          <w:sz w:val="22"/>
          <w:szCs w:val="22"/>
          <w:lang w:val="hu"/>
        </w:rPr>
        <w:t> </w:t>
      </w:r>
      <w:r w:rsidR="62FDCF62">
        <w:rPr>
          <w:sz w:val="22"/>
          <w:szCs w:val="22"/>
          <w:lang w:val="hu"/>
        </w:rPr>
        <w:t xml:space="preserve">B osztályú) </w:t>
      </w:r>
      <w:r>
        <w:rPr>
          <w:sz w:val="22"/>
          <w:szCs w:val="22"/>
          <w:lang w:val="hu"/>
        </w:rPr>
        <w:t xml:space="preserve">fokú </w:t>
      </w:r>
      <w:r w:rsidR="62FDCF62">
        <w:rPr>
          <w:sz w:val="22"/>
          <w:szCs w:val="22"/>
          <w:lang w:val="hu"/>
        </w:rPr>
        <w:t>májkárosodásban szenvedő betegeknél (lásd 5.2 pont).</w:t>
      </w:r>
    </w:p>
    <w:p w14:paraId="1AB0BBD9" w14:textId="77777777" w:rsidR="0045205B" w:rsidRPr="00A76BEC" w:rsidRDefault="0045205B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5EB5C35" w14:textId="0CBFB120" w:rsidR="00997AF2" w:rsidRPr="00A76BEC" w:rsidRDefault="00C437EC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i/>
          <w:iCs/>
          <w:noProof/>
          <w:szCs w:val="22"/>
          <w:lang w:val="hu"/>
        </w:rPr>
        <w:t>Gyermekek és serdülők</w:t>
      </w:r>
    </w:p>
    <w:p w14:paraId="6A3A75F1" w14:textId="265C926D" w:rsidR="002624FD" w:rsidRPr="00A76BEC" w:rsidRDefault="002624FD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Az iptakopán biztonságosságát és hatásosságát 18 évesnél fiatalabb gyermekek és serdülők esetében nem igazolták. Nincsenek rendelkezésre álló adatok.</w:t>
      </w:r>
    </w:p>
    <w:p w14:paraId="445CACEC" w14:textId="3262B5BF" w:rsidR="00560B6C" w:rsidRPr="00A76BEC" w:rsidRDefault="00560B6C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FE33C54" w14:textId="7F2C4055" w:rsidR="00560B6C" w:rsidRPr="00A76BEC" w:rsidRDefault="00560B6C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Az alkalmazás módja</w:t>
      </w:r>
    </w:p>
    <w:p w14:paraId="69B45077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5103BC3A" w14:textId="457FD0FA" w:rsidR="00560B6C" w:rsidRPr="00A76BEC" w:rsidRDefault="00560B6C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Szájon át történő alkalmazásra.</w:t>
      </w:r>
    </w:p>
    <w:p w14:paraId="135CB7E1" w14:textId="77777777" w:rsidR="007D482F" w:rsidRPr="00A76BEC" w:rsidRDefault="007D482F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524C9393" w14:textId="2FB1362D" w:rsidR="00997AF2" w:rsidRPr="00A76BEC" w:rsidRDefault="00BC5F2A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Ez a gyógyszer étkezés közben vagy anélkül is bevehető (lásd 5.2 pont).</w:t>
      </w:r>
    </w:p>
    <w:p w14:paraId="198C7132" w14:textId="7E7CC796" w:rsidR="009729CF" w:rsidRPr="00A76BEC" w:rsidRDefault="009729CF" w:rsidP="00AD0DD4">
      <w:pPr>
        <w:pStyle w:val="Listlevel1"/>
        <w:spacing w:before="0"/>
        <w:rPr>
          <w:sz w:val="22"/>
          <w:szCs w:val="18"/>
          <w:lang w:val="hu"/>
        </w:rPr>
      </w:pPr>
    </w:p>
    <w:p w14:paraId="2C2529FB" w14:textId="1794A66C" w:rsidR="00812D16" w:rsidRPr="00907CC3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lastRenderedPageBreak/>
        <w:t>4.3</w:t>
      </w:r>
      <w:r>
        <w:rPr>
          <w:b/>
          <w:bCs/>
          <w:noProof/>
          <w:szCs w:val="22"/>
          <w:lang w:val="hu"/>
        </w:rPr>
        <w:tab/>
        <w:t>Ellenjavallatok</w:t>
      </w:r>
    </w:p>
    <w:p w14:paraId="28C83F8D" w14:textId="77777777" w:rsidR="00812D16" w:rsidRPr="00907CC3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5D0A0D22" w14:textId="23A59773" w:rsidR="00812D16" w:rsidRPr="00907CC3" w:rsidRDefault="00FA6B66" w:rsidP="00AD0DD4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A készítmény hatóanyagával vagy a 6.1 pontban felsorolt bármely segédanyagával szembeni túlérzékenység.</w:t>
      </w:r>
    </w:p>
    <w:p w14:paraId="5ED962F2" w14:textId="12627B58" w:rsidR="006B0EAF" w:rsidRPr="00907CC3" w:rsidRDefault="0018011D" w:rsidP="00AD0DD4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 xml:space="preserve">A beteg jelenleg nincs vakcinálva </w:t>
      </w:r>
      <w:r>
        <w:rPr>
          <w:i/>
          <w:iCs/>
          <w:noProof/>
          <w:szCs w:val="22"/>
          <w:lang w:val="hu"/>
        </w:rPr>
        <w:t>Neisseria meningitidis</w:t>
      </w:r>
      <w:r>
        <w:rPr>
          <w:noProof/>
          <w:szCs w:val="22"/>
          <w:lang w:val="hu"/>
        </w:rPr>
        <w:t xml:space="preserve"> és </w:t>
      </w:r>
      <w:r>
        <w:rPr>
          <w:i/>
          <w:iCs/>
          <w:noProof/>
          <w:szCs w:val="22"/>
          <w:lang w:val="hu"/>
        </w:rPr>
        <w:t>Streptococcus</w:t>
      </w:r>
      <w:r>
        <w:rPr>
          <w:noProof/>
          <w:szCs w:val="22"/>
          <w:lang w:val="hu"/>
        </w:rPr>
        <w:t xml:space="preserve"> </w:t>
      </w:r>
      <w:r>
        <w:rPr>
          <w:i/>
          <w:iCs/>
          <w:noProof/>
          <w:szCs w:val="22"/>
          <w:lang w:val="hu"/>
        </w:rPr>
        <w:t>pneumoniae</w:t>
      </w:r>
      <w:r>
        <w:rPr>
          <w:noProof/>
          <w:szCs w:val="22"/>
          <w:lang w:val="hu"/>
        </w:rPr>
        <w:t xml:space="preserve"> ellen, kivéve ha a kezelés </w:t>
      </w:r>
      <w:r w:rsidR="00FD6FBE">
        <w:rPr>
          <w:noProof/>
          <w:szCs w:val="22"/>
          <w:lang w:val="hu"/>
        </w:rPr>
        <w:t xml:space="preserve">halasztásával </w:t>
      </w:r>
      <w:r>
        <w:rPr>
          <w:noProof/>
          <w:szCs w:val="22"/>
          <w:lang w:val="hu"/>
        </w:rPr>
        <w:t xml:space="preserve">járó kockázat felülmúlja </w:t>
      </w:r>
      <w:r w:rsidR="0091443E">
        <w:rPr>
          <w:noProof/>
          <w:szCs w:val="22"/>
          <w:lang w:val="hu"/>
        </w:rPr>
        <w:t>ezen</w:t>
      </w:r>
      <w:r>
        <w:rPr>
          <w:noProof/>
          <w:szCs w:val="22"/>
          <w:lang w:val="hu"/>
        </w:rPr>
        <w:t xml:space="preserve"> </w:t>
      </w:r>
      <w:r w:rsidR="00536745">
        <w:rPr>
          <w:noProof/>
          <w:szCs w:val="22"/>
          <w:lang w:val="hu"/>
        </w:rPr>
        <w:t>tokos</w:t>
      </w:r>
      <w:r>
        <w:rPr>
          <w:noProof/>
          <w:szCs w:val="22"/>
          <w:lang w:val="hu"/>
        </w:rPr>
        <w:t xml:space="preserve"> baktériumok okozta fertőzés kialakulásának kockázatát (lásd 4.4 pont).</w:t>
      </w:r>
    </w:p>
    <w:p w14:paraId="0B72DB08" w14:textId="32523AB7" w:rsidR="006B0EAF" w:rsidRPr="00907CC3" w:rsidRDefault="0018011D" w:rsidP="00AD0DD4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</w:pPr>
      <w:r>
        <w:rPr>
          <w:lang w:val="hu"/>
        </w:rPr>
        <w:t xml:space="preserve">A beteg a kezelés megkezdésekor </w:t>
      </w:r>
      <w:r w:rsidR="00536745">
        <w:rPr>
          <w:lang w:val="hu"/>
        </w:rPr>
        <w:t>tokos</w:t>
      </w:r>
      <w:r>
        <w:rPr>
          <w:lang w:val="hu"/>
        </w:rPr>
        <w:t xml:space="preserve"> baktériumok (például </w:t>
      </w:r>
      <w:r>
        <w:rPr>
          <w:i/>
          <w:iCs/>
          <w:lang w:val="hu"/>
        </w:rPr>
        <w:t>Neisseria meningitidis</w:t>
      </w:r>
      <w:r>
        <w:rPr>
          <w:lang w:val="hu"/>
        </w:rPr>
        <w:t xml:space="preserve">, </w:t>
      </w:r>
      <w:r>
        <w:rPr>
          <w:i/>
          <w:iCs/>
          <w:lang w:val="hu"/>
        </w:rPr>
        <w:t>Streptococcus pneumoniae</w:t>
      </w:r>
      <w:r>
        <w:rPr>
          <w:lang w:val="hu"/>
        </w:rPr>
        <w:t xml:space="preserve"> vagy B típusú </w:t>
      </w:r>
      <w:r>
        <w:rPr>
          <w:i/>
          <w:iCs/>
          <w:lang w:val="hu"/>
        </w:rPr>
        <w:t>Haemophilus influenzae</w:t>
      </w:r>
      <w:r>
        <w:rPr>
          <w:lang w:val="hu"/>
        </w:rPr>
        <w:t>) okozta, nem gyógyult fertőzésben szenved.</w:t>
      </w:r>
    </w:p>
    <w:p w14:paraId="7328DB60" w14:textId="77777777" w:rsidR="00DD7BF4" w:rsidRPr="00907CC3" w:rsidRDefault="00DD7BF4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5A6AAAA" w14:textId="77777777" w:rsidR="00812D16" w:rsidRPr="00907CC3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4.4</w:t>
      </w:r>
      <w:r>
        <w:rPr>
          <w:b/>
          <w:bCs/>
          <w:noProof/>
          <w:szCs w:val="22"/>
          <w:lang w:val="hu"/>
        </w:rPr>
        <w:tab/>
        <w:t>Különleges figyelmeztetések és az alkalmazással kapcsolatos óvintézkedések</w:t>
      </w:r>
    </w:p>
    <w:p w14:paraId="5CFE638C" w14:textId="77777777" w:rsidR="006E36EF" w:rsidRPr="00907CC3" w:rsidRDefault="006E36EF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7030B9F0" w14:textId="17A33F99" w:rsidR="006E36EF" w:rsidRPr="00907CC3" w:rsidRDefault="00536745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</w:rPr>
      </w:pPr>
      <w:r>
        <w:rPr>
          <w:noProof/>
          <w:szCs w:val="22"/>
          <w:u w:val="single"/>
          <w:lang w:val="hu"/>
        </w:rPr>
        <w:t>Tokos</w:t>
      </w:r>
      <w:r w:rsidR="00DA140C">
        <w:rPr>
          <w:noProof/>
          <w:szCs w:val="22"/>
          <w:u w:val="single"/>
          <w:lang w:val="hu"/>
        </w:rPr>
        <w:t xml:space="preserve"> baktériumok által okozott, súlyos fokú fertőzések</w:t>
      </w:r>
    </w:p>
    <w:p w14:paraId="380C3806" w14:textId="77777777" w:rsidR="007D482F" w:rsidRPr="00907CC3" w:rsidRDefault="007D482F" w:rsidP="00AD0DD4">
      <w:pPr>
        <w:pStyle w:val="Text"/>
        <w:keepNext/>
        <w:spacing w:before="0"/>
        <w:jc w:val="left"/>
        <w:rPr>
          <w:sz w:val="22"/>
          <w:szCs w:val="22"/>
        </w:rPr>
      </w:pPr>
    </w:p>
    <w:p w14:paraId="34DA31E1" w14:textId="55B2EF56" w:rsidR="000A3E6F" w:rsidRPr="00A76BEC" w:rsidRDefault="000B1C38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Komplementgátló szerek, például iptakopán alkalmazása </w:t>
      </w:r>
      <w:r w:rsidR="00536745">
        <w:rPr>
          <w:sz w:val="22"/>
          <w:szCs w:val="22"/>
          <w:lang w:val="hu"/>
        </w:rPr>
        <w:t>tokos</w:t>
      </w:r>
      <w:r>
        <w:rPr>
          <w:sz w:val="22"/>
          <w:szCs w:val="22"/>
          <w:lang w:val="hu"/>
        </w:rPr>
        <w:t xml:space="preserve"> baktériumok által okozott, súlyos fokú, életet veszélyeztető vagy végzetes kimenetelű fertőzésekre hajlamosíthat. A fertőzés kockázatának csökkentéséhez minden beteget be kell oltani </w:t>
      </w:r>
      <w:r w:rsidR="00536745">
        <w:rPr>
          <w:sz w:val="22"/>
          <w:szCs w:val="22"/>
          <w:lang w:val="hu"/>
        </w:rPr>
        <w:t>tokos</w:t>
      </w:r>
      <w:r>
        <w:rPr>
          <w:sz w:val="22"/>
          <w:szCs w:val="22"/>
          <w:lang w:val="hu"/>
        </w:rPr>
        <w:t xml:space="preserve"> baktériumok, köztük </w:t>
      </w:r>
      <w:r>
        <w:rPr>
          <w:i/>
          <w:iCs/>
          <w:sz w:val="22"/>
          <w:szCs w:val="22"/>
          <w:lang w:val="hu"/>
        </w:rPr>
        <w:t>Neisseria meningitidis</w:t>
      </w:r>
      <w:r>
        <w:rPr>
          <w:sz w:val="22"/>
          <w:szCs w:val="22"/>
          <w:lang w:val="hu"/>
        </w:rPr>
        <w:t xml:space="preserve"> és</w:t>
      </w:r>
      <w:r w:rsidRPr="005427E6">
        <w:rPr>
          <w:sz w:val="22"/>
          <w:szCs w:val="22"/>
          <w:lang w:val="hu"/>
        </w:rPr>
        <w:t xml:space="preserve"> </w:t>
      </w:r>
      <w:r>
        <w:rPr>
          <w:i/>
          <w:iCs/>
          <w:sz w:val="22"/>
          <w:szCs w:val="22"/>
          <w:lang w:val="hu"/>
        </w:rPr>
        <w:t>Streptococcus pneumoniae</w:t>
      </w:r>
      <w:r>
        <w:rPr>
          <w:sz w:val="22"/>
          <w:szCs w:val="22"/>
          <w:lang w:val="hu"/>
        </w:rPr>
        <w:t xml:space="preserve"> ellen. </w:t>
      </w:r>
      <w:r w:rsidR="00033D01">
        <w:rPr>
          <w:sz w:val="22"/>
          <w:szCs w:val="22"/>
          <w:lang w:val="hu"/>
        </w:rPr>
        <w:t>A</w:t>
      </w:r>
      <w:r>
        <w:rPr>
          <w:sz w:val="22"/>
          <w:szCs w:val="22"/>
          <w:lang w:val="hu"/>
        </w:rPr>
        <w:t xml:space="preserve"> betegek B típusú </w:t>
      </w:r>
      <w:r>
        <w:rPr>
          <w:i/>
          <w:iCs/>
          <w:sz w:val="22"/>
          <w:szCs w:val="22"/>
          <w:lang w:val="hu"/>
        </w:rPr>
        <w:t>Haemophilus influenzae</w:t>
      </w:r>
      <w:r>
        <w:rPr>
          <w:sz w:val="22"/>
          <w:szCs w:val="22"/>
          <w:lang w:val="hu"/>
        </w:rPr>
        <w:t xml:space="preserve"> elleni oltása is javasolt</w:t>
      </w:r>
      <w:r w:rsidR="00033D01">
        <w:rPr>
          <w:sz w:val="22"/>
          <w:szCs w:val="22"/>
          <w:lang w:val="hu"/>
        </w:rPr>
        <w:t>, amennyiben elérhető ilyen vakcina</w:t>
      </w:r>
      <w:r>
        <w:rPr>
          <w:sz w:val="22"/>
          <w:szCs w:val="22"/>
          <w:lang w:val="hu"/>
        </w:rPr>
        <w:t>. Az egészségügyi szakemberek a vakcinálásra vonatkozó helyi irányelvekben megfogalmazott ajánlások szerint járjanak el.</w:t>
      </w:r>
    </w:p>
    <w:p w14:paraId="1E5300A2" w14:textId="77777777" w:rsidR="007D482F" w:rsidRPr="00A76BEC" w:rsidRDefault="007D482F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6453C0C6" w14:textId="6722A865" w:rsidR="003D2F44" w:rsidRPr="00A76BEC" w:rsidRDefault="00437A34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A vakcinákat legalább 2 héttel az iptakopán első adagja előtt be kell adni. </w:t>
      </w:r>
      <w:r w:rsidR="00FD6FBE" w:rsidRPr="00FD6FBE">
        <w:rPr>
          <w:sz w:val="22"/>
          <w:szCs w:val="22"/>
          <w:lang w:val="hu"/>
        </w:rPr>
        <w:t>Amennyiben a kezelést már a va</w:t>
      </w:r>
      <w:r w:rsidR="00C8358B">
        <w:rPr>
          <w:sz w:val="22"/>
          <w:szCs w:val="22"/>
          <w:lang w:val="hu"/>
        </w:rPr>
        <w:t>k</w:t>
      </w:r>
      <w:r w:rsidR="00FD6FBE" w:rsidRPr="00FD6FBE">
        <w:rPr>
          <w:sz w:val="22"/>
          <w:szCs w:val="22"/>
          <w:lang w:val="hu"/>
        </w:rPr>
        <w:t>cina beadása előtt meg kell kezdeni,</w:t>
      </w:r>
      <w:r>
        <w:rPr>
          <w:sz w:val="22"/>
          <w:szCs w:val="22"/>
          <w:lang w:val="hu"/>
        </w:rPr>
        <w:t xml:space="preserve"> a betegeket a lehető leghamarabb be kell oltani, majd a vakcina alkalmazása után 2 hétig antibakteriális profilaxisban kell részesíteni őket.</w:t>
      </w:r>
    </w:p>
    <w:p w14:paraId="552AC2D2" w14:textId="77777777" w:rsidR="007D482F" w:rsidRPr="00A76BEC" w:rsidRDefault="007D482F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297B74EC" w14:textId="6D1DE12A" w:rsidR="000B1C38" w:rsidRPr="00A76BEC" w:rsidRDefault="000B1C38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Szükség esetén meg lehet ismételni a betegek oltását a vakcinálásra vonatkozó helyi irányelveknek megfelelően.</w:t>
      </w:r>
    </w:p>
    <w:p w14:paraId="1B7EC4AC" w14:textId="77777777" w:rsidR="007D482F" w:rsidRPr="00A76BEC" w:rsidRDefault="007D482F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17424B20" w14:textId="37A32B32" w:rsidR="007F7F3D" w:rsidRPr="00A76BEC" w:rsidRDefault="1409F586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A vakcinálás csökkenti ugyan a súlyos fokú fertőzések kockázatát, azonban nem küszöböli ki teljesen azt. A súlyos fokú fertőzés gyorsan életet veszélyeztetővé vagy végzetessé válhat, amennyiben nem ismerik fel és kezelik idejekorán. A betegeket tájékoztatni kell a súlyos fokú fertőzések korai jeleiről és tüneteiről, valamint monitorozni kell őket ezekre irányulóan. Fertőzés gyanúja esetén azonnal ki kell vizsgálni és kezelésben kell részesíteni a betegeket. Az iptakopán alkalmazását fontolóra lehet venni súlyos fokú fertőzés kezelése </w:t>
      </w:r>
      <w:r w:rsidR="009244EC">
        <w:rPr>
          <w:lang w:val="hu"/>
        </w:rPr>
        <w:t>alatt</w:t>
      </w:r>
      <w:r>
        <w:rPr>
          <w:lang w:val="hu"/>
        </w:rPr>
        <w:t>, a kockázatok és az előnyök kiértékelését követően (lásd 4.8 pont).</w:t>
      </w:r>
    </w:p>
    <w:p w14:paraId="371E55AA" w14:textId="77777777" w:rsidR="007F7F3D" w:rsidRDefault="007F7F3D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465605F9" w14:textId="38D68C8E" w:rsidR="00033D01" w:rsidRPr="00991E2D" w:rsidRDefault="00033D01" w:rsidP="00AD0DD4">
      <w:pPr>
        <w:keepNext/>
        <w:tabs>
          <w:tab w:val="clear" w:pos="567"/>
        </w:tabs>
        <w:spacing w:line="240" w:lineRule="auto"/>
        <w:rPr>
          <w:szCs w:val="22"/>
          <w:u w:val="single"/>
          <w:lang w:val="hu"/>
        </w:rPr>
      </w:pPr>
      <w:r w:rsidRPr="00991E2D">
        <w:rPr>
          <w:szCs w:val="22"/>
          <w:u w:val="single"/>
          <w:lang w:val="hu"/>
        </w:rPr>
        <w:t>A PNH laboratóriumi monitorozása</w:t>
      </w:r>
    </w:p>
    <w:p w14:paraId="0611512E" w14:textId="77777777" w:rsidR="00033D01" w:rsidRDefault="00033D01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</w:p>
    <w:p w14:paraId="5075EF56" w14:textId="74A2C20C" w:rsidR="00033D01" w:rsidRDefault="00033D01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A PNH</w:t>
      </w:r>
      <w:r>
        <w:rPr>
          <w:szCs w:val="22"/>
          <w:lang w:val="hu"/>
        </w:rPr>
        <w:noBreakHyphen/>
        <w:t xml:space="preserve">ban szenvedő, iptakopánt kapó betegeknél rendszeres </w:t>
      </w:r>
      <w:r w:rsidRPr="00387F3A">
        <w:rPr>
          <w:szCs w:val="22"/>
          <w:lang w:val="hu"/>
        </w:rPr>
        <w:t>monitorozás</w:t>
      </w:r>
      <w:r w:rsidR="00387F3A">
        <w:rPr>
          <w:szCs w:val="22"/>
          <w:lang w:val="hu"/>
        </w:rPr>
        <w:t>s</w:t>
      </w:r>
      <w:r w:rsidRPr="00387F3A">
        <w:rPr>
          <w:szCs w:val="22"/>
          <w:lang w:val="hu"/>
        </w:rPr>
        <w:t>al</w:t>
      </w:r>
      <w:r>
        <w:rPr>
          <w:szCs w:val="22"/>
          <w:lang w:val="hu"/>
        </w:rPr>
        <w:t xml:space="preserve"> kell ellenőrizni, nem lépnek</w:t>
      </w:r>
      <w:r w:rsidR="00082961">
        <w:rPr>
          <w:szCs w:val="22"/>
          <w:lang w:val="hu"/>
        </w:rPr>
        <w:noBreakHyphen/>
      </w:r>
      <w:r>
        <w:rPr>
          <w:szCs w:val="22"/>
          <w:lang w:val="hu"/>
        </w:rPr>
        <w:t xml:space="preserve">e fel haemolysis jelei és tünetei. Ennek során a </w:t>
      </w:r>
      <w:r w:rsidR="004D7F4F">
        <w:rPr>
          <w:lang w:val="hu"/>
        </w:rPr>
        <w:t>laktát-dehidrogenáz (</w:t>
      </w:r>
      <w:r>
        <w:rPr>
          <w:szCs w:val="22"/>
          <w:lang w:val="hu"/>
        </w:rPr>
        <w:t>LDH</w:t>
      </w:r>
      <w:r w:rsidR="004D7F4F">
        <w:rPr>
          <w:szCs w:val="22"/>
          <w:lang w:val="hu"/>
        </w:rPr>
        <w:t xml:space="preserve">) </w:t>
      </w:r>
      <w:r>
        <w:rPr>
          <w:szCs w:val="22"/>
          <w:lang w:val="hu"/>
        </w:rPr>
        <w:t>szint</w:t>
      </w:r>
      <w:r w:rsidR="004D7F4F">
        <w:rPr>
          <w:szCs w:val="22"/>
          <w:lang w:val="hu"/>
        </w:rPr>
        <w:t>jének</w:t>
      </w:r>
      <w:r>
        <w:rPr>
          <w:szCs w:val="22"/>
          <w:lang w:val="hu"/>
        </w:rPr>
        <w:t xml:space="preserve"> mérését is el kell végezni.</w:t>
      </w:r>
    </w:p>
    <w:p w14:paraId="6B98DBDB" w14:textId="77777777" w:rsidR="00033D01" w:rsidRPr="00A76BEC" w:rsidRDefault="00033D01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44FE0552" w14:textId="6B08982F" w:rsidR="0018073A" w:rsidRPr="00A76BEC" w:rsidRDefault="0018073A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A PNH manifesztációinak monitorozása a kezelés abbahagyását követően</w:t>
      </w:r>
    </w:p>
    <w:p w14:paraId="28AD1FED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noProof/>
          <w:lang w:val="hu"/>
        </w:rPr>
      </w:pPr>
    </w:p>
    <w:p w14:paraId="2AED1E04" w14:textId="09BCE459" w:rsidR="00DC43F4" w:rsidRPr="00A76BEC" w:rsidRDefault="00FD6FBE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Amennyiben a kezelést abba kell hagyni</w:t>
      </w:r>
      <w:r w:rsidR="5817D758">
        <w:rPr>
          <w:lang w:val="hu"/>
        </w:rPr>
        <w:t xml:space="preserve">, a </w:t>
      </w:r>
      <w:r w:rsidR="00431585">
        <w:rPr>
          <w:lang w:val="hu"/>
        </w:rPr>
        <w:t>PN</w:t>
      </w:r>
      <w:r w:rsidR="00655E64">
        <w:rPr>
          <w:lang w:val="hu"/>
        </w:rPr>
        <w:t>H</w:t>
      </w:r>
      <w:r w:rsidR="00431585">
        <w:rPr>
          <w:lang w:val="hu"/>
        </w:rPr>
        <w:noBreakHyphen/>
        <w:t xml:space="preserve">s </w:t>
      </w:r>
      <w:r w:rsidR="5817D758">
        <w:rPr>
          <w:lang w:val="hu"/>
        </w:rPr>
        <w:t xml:space="preserve">betegeket szoros megfigyelés alatt kell tartani legalább 2 hétig az utolsó dózist követően, hogy nem alakulnak-e ki náluk haemolysis jelei és tünetei. Ilyen jelek és tünetek </w:t>
      </w:r>
      <w:r w:rsidR="00255258">
        <w:rPr>
          <w:lang w:val="hu"/>
        </w:rPr>
        <w:t>pl.</w:t>
      </w:r>
      <w:r w:rsidR="5817D758">
        <w:rPr>
          <w:lang w:val="hu"/>
        </w:rPr>
        <w:t>: a</w:t>
      </w:r>
      <w:r w:rsidR="004D7F4F">
        <w:rPr>
          <w:lang w:val="hu"/>
        </w:rPr>
        <w:t>z</w:t>
      </w:r>
      <w:r w:rsidR="5817D758">
        <w:rPr>
          <w:lang w:val="hu"/>
        </w:rPr>
        <w:t xml:space="preserve"> LDH szintjének megemelkedése a hemoglobinszint vagy a PNH klón méretének hirtelen csökkenése kíséretében, kimerültség, haemoglobinuria, abdominalis fájdalom, dyspnoe, dysphagia, erectilis dysfunctio, illetve jelentős vascularis típusú nemkívánatos esemény (major adverse vascular event, MAVE), beleértve a vénás vagy artériás thrombosist. Amennyiben </w:t>
      </w:r>
      <w:r w:rsidR="00387F3A">
        <w:rPr>
          <w:lang w:val="hu"/>
        </w:rPr>
        <w:t xml:space="preserve">abba kell hagyni </w:t>
      </w:r>
      <w:r w:rsidR="5817D758">
        <w:rPr>
          <w:lang w:val="hu"/>
        </w:rPr>
        <w:t>a kezelést, fontolóra kell venni valamilyen egyéb terápia alkalmazását.</w:t>
      </w:r>
    </w:p>
    <w:p w14:paraId="3441526C" w14:textId="77777777" w:rsidR="007D482F" w:rsidRPr="00A76BEC" w:rsidRDefault="007D482F" w:rsidP="00AD0DD4">
      <w:pPr>
        <w:tabs>
          <w:tab w:val="clear" w:pos="567"/>
        </w:tabs>
        <w:spacing w:line="240" w:lineRule="auto"/>
        <w:rPr>
          <w:lang w:val="hu"/>
        </w:rPr>
      </w:pPr>
    </w:p>
    <w:p w14:paraId="2683BC37" w14:textId="1111AEFB" w:rsidR="00DC43F4" w:rsidRPr="00A76BEC" w:rsidRDefault="00DC43F4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Ha haemolysis lép fel az iptakopán abbahagyását követően, </w:t>
      </w:r>
      <w:r w:rsidR="00387F3A">
        <w:rPr>
          <w:lang w:val="hu"/>
        </w:rPr>
        <w:t>mérlegelni kell</w:t>
      </w:r>
      <w:r>
        <w:rPr>
          <w:lang w:val="hu"/>
        </w:rPr>
        <w:t xml:space="preserve"> a kezelés újraindítását.</w:t>
      </w:r>
    </w:p>
    <w:p w14:paraId="57EC3601" w14:textId="77777777" w:rsidR="00D563AC" w:rsidRDefault="00D563AC" w:rsidP="00AD0DD4">
      <w:pPr>
        <w:tabs>
          <w:tab w:val="clear" w:pos="567"/>
        </w:tabs>
        <w:spacing w:line="240" w:lineRule="auto"/>
        <w:rPr>
          <w:lang w:val="hu"/>
        </w:rPr>
      </w:pPr>
    </w:p>
    <w:p w14:paraId="43DE8F27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u w:val="single"/>
          <w:lang w:val="hu-HU"/>
        </w:rPr>
      </w:pPr>
      <w:r w:rsidRPr="00304A6B">
        <w:rPr>
          <w:rFonts w:eastAsia="Calibri"/>
          <w:szCs w:val="22"/>
          <w:u w:val="single"/>
          <w:lang w:val="hu"/>
        </w:rPr>
        <w:lastRenderedPageBreak/>
        <w:t>Egyidejű alkalmazás más gyógyszerekkel</w:t>
      </w:r>
    </w:p>
    <w:p w14:paraId="4C2697D2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u w:val="single"/>
          <w:lang w:val="hu-HU"/>
        </w:rPr>
      </w:pPr>
    </w:p>
    <w:p w14:paraId="20ADD8B2" w14:textId="2E90F33D" w:rsidR="00304A6B" w:rsidRDefault="00304A6B" w:rsidP="00AD0DD4">
      <w:pPr>
        <w:tabs>
          <w:tab w:val="clear" w:pos="567"/>
        </w:tabs>
        <w:spacing w:line="240" w:lineRule="auto"/>
        <w:rPr>
          <w:lang w:val="hu"/>
        </w:rPr>
      </w:pPr>
      <w:r w:rsidRPr="00304A6B">
        <w:rPr>
          <w:lang w:val="hu"/>
        </w:rPr>
        <w:t xml:space="preserve">Nem tanulmányozták klinikailag az iptakopán egyidejű alkalmazását a CYP2C8, UGT1A1, PgP, BCRP és OATP1B1/3 erős induktoraival, ezért az egyidejű alkalmazás nem ajánlott, mivel lehetséges, hogy csökkenhet az iptakopán hatásossága (lásd 4.5 pont). Ha nem lehet alternatívaként alkalmazható gyógyszert választani, a </w:t>
      </w:r>
      <w:r w:rsidR="00431585">
        <w:rPr>
          <w:lang w:val="hu"/>
        </w:rPr>
        <w:t>PN</w:t>
      </w:r>
      <w:r w:rsidR="00655E64">
        <w:rPr>
          <w:lang w:val="hu"/>
        </w:rPr>
        <w:t>H</w:t>
      </w:r>
      <w:r w:rsidR="00431585">
        <w:rPr>
          <w:lang w:val="hu"/>
        </w:rPr>
        <w:noBreakHyphen/>
        <w:t xml:space="preserve">s </w:t>
      </w:r>
      <w:r w:rsidRPr="00304A6B">
        <w:rPr>
          <w:lang w:val="hu"/>
        </w:rPr>
        <w:t>betegeket monitorozni kell a haemolysis lehetséges jeleire vagy tüneteire irányulóan.</w:t>
      </w:r>
    </w:p>
    <w:p w14:paraId="6EDA84BA" w14:textId="77777777" w:rsidR="00304A6B" w:rsidRDefault="00304A6B" w:rsidP="00AD0DD4">
      <w:pPr>
        <w:tabs>
          <w:tab w:val="clear" w:pos="567"/>
        </w:tabs>
        <w:spacing w:line="240" w:lineRule="auto"/>
        <w:rPr>
          <w:lang w:val="hu"/>
        </w:rPr>
      </w:pPr>
    </w:p>
    <w:p w14:paraId="75334A87" w14:textId="77777777" w:rsidR="00F72C9D" w:rsidRPr="00F72C9D" w:rsidRDefault="00F72C9D" w:rsidP="00F72C9D">
      <w:pPr>
        <w:keepNext/>
        <w:tabs>
          <w:tab w:val="clear" w:pos="567"/>
        </w:tabs>
        <w:spacing w:line="240" w:lineRule="auto"/>
        <w:rPr>
          <w:u w:val="single"/>
          <w:lang w:val="hu"/>
        </w:rPr>
      </w:pPr>
      <w:r>
        <w:rPr>
          <w:u w:val="single"/>
          <w:lang w:val="hu"/>
        </w:rPr>
        <w:t>C3G</w:t>
      </w:r>
      <w:r>
        <w:rPr>
          <w:u w:val="single"/>
          <w:lang w:val="hu"/>
        </w:rPr>
        <w:noBreakHyphen/>
        <w:t>s betegek kezelése</w:t>
      </w:r>
    </w:p>
    <w:p w14:paraId="4BBF0B7D" w14:textId="77777777" w:rsidR="00F72C9D" w:rsidRPr="00F72C9D" w:rsidRDefault="00F72C9D" w:rsidP="00F72C9D">
      <w:pPr>
        <w:keepNext/>
        <w:tabs>
          <w:tab w:val="clear" w:pos="567"/>
        </w:tabs>
        <w:spacing w:line="240" w:lineRule="auto"/>
        <w:rPr>
          <w:lang w:val="hu"/>
        </w:rPr>
      </w:pPr>
    </w:p>
    <w:p w14:paraId="7B288A5B" w14:textId="0E466329" w:rsidR="00F72C9D" w:rsidRPr="00F72C9D" w:rsidRDefault="00F72C9D" w:rsidP="00F72C9D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Az immunsz</w:t>
      </w:r>
      <w:r w:rsidRPr="00896BCC">
        <w:rPr>
          <w:lang w:val="hu"/>
        </w:rPr>
        <w:t>up</w:t>
      </w:r>
      <w:r w:rsidR="004F355B" w:rsidRPr="00896BCC">
        <w:rPr>
          <w:lang w:val="hu"/>
        </w:rPr>
        <w:t>p</w:t>
      </w:r>
      <w:r w:rsidRPr="00896BCC">
        <w:rPr>
          <w:lang w:val="hu"/>
        </w:rPr>
        <w:t>ressz</w:t>
      </w:r>
      <w:r>
        <w:rPr>
          <w:lang w:val="hu"/>
        </w:rPr>
        <w:t>áns gyógyszerekkel kezelt, C3G</w:t>
      </w:r>
      <w:r>
        <w:rPr>
          <w:lang w:val="hu"/>
        </w:rPr>
        <w:noBreakHyphen/>
        <w:t>s betegeknél a proteinuria szerény mértékben csökkenhet iptakopán alkalmazásakor. Ez valószínűleg azzal függ össze, hogy ezeknél a betegeknél a C3G nagyobb mértékben terápiarezisztens jellegű.</w:t>
      </w:r>
    </w:p>
    <w:p w14:paraId="5D50BDFE" w14:textId="77777777" w:rsidR="00F72C9D" w:rsidRPr="00F72C9D" w:rsidRDefault="00F72C9D" w:rsidP="00F72C9D">
      <w:pPr>
        <w:tabs>
          <w:tab w:val="clear" w:pos="567"/>
        </w:tabs>
        <w:spacing w:line="240" w:lineRule="auto"/>
        <w:rPr>
          <w:lang w:val="hu"/>
        </w:rPr>
      </w:pPr>
    </w:p>
    <w:p w14:paraId="3BB9FAB8" w14:textId="7D9599B4" w:rsidR="00F72C9D" w:rsidRDefault="00F72C9D" w:rsidP="00F72C9D">
      <w:pPr>
        <w:tabs>
          <w:tab w:val="clear" w:pos="567"/>
        </w:tabs>
        <w:spacing w:line="240" w:lineRule="auto"/>
        <w:rPr>
          <w:lang w:val="hu"/>
        </w:rPr>
      </w:pPr>
      <w:r w:rsidRPr="000D18EB">
        <w:rPr>
          <w:lang w:val="hu"/>
        </w:rPr>
        <w:t>Nincsen tapasztalat az iptakopán alkalmazására vonatkozóan olyan veseátültetésben nem részesült, C3G</w:t>
      </w:r>
      <w:r w:rsidRPr="000D18EB">
        <w:rPr>
          <w:lang w:val="hu"/>
        </w:rPr>
        <w:noBreakHyphen/>
        <w:t>s betegeknél, akiknél a kezelés megkezdésekor 1 g/g alatti proteinuria áll fenn.</w:t>
      </w:r>
    </w:p>
    <w:p w14:paraId="418DC015" w14:textId="77777777" w:rsidR="00F72C9D" w:rsidRPr="00A76BEC" w:rsidRDefault="00F72C9D" w:rsidP="00F72C9D">
      <w:pPr>
        <w:tabs>
          <w:tab w:val="clear" w:pos="567"/>
        </w:tabs>
        <w:spacing w:line="240" w:lineRule="auto"/>
        <w:rPr>
          <w:lang w:val="hu"/>
        </w:rPr>
      </w:pPr>
    </w:p>
    <w:p w14:paraId="7D055D79" w14:textId="43F4312E" w:rsidR="00CA305E" w:rsidRPr="00A76BEC" w:rsidRDefault="00CA305E" w:rsidP="00AD0DD4">
      <w:pPr>
        <w:keepNext/>
        <w:tabs>
          <w:tab w:val="clear" w:pos="567"/>
        </w:tabs>
        <w:spacing w:line="240" w:lineRule="auto"/>
        <w:rPr>
          <w:lang w:val="hu"/>
        </w:rPr>
      </w:pPr>
      <w:r>
        <w:rPr>
          <w:u w:val="single"/>
          <w:lang w:val="hu"/>
        </w:rPr>
        <w:t>Oktatóanyagok</w:t>
      </w:r>
    </w:p>
    <w:p w14:paraId="56FEE232" w14:textId="77777777" w:rsidR="00E03DEA" w:rsidRPr="00A76BEC" w:rsidRDefault="00E03DEA" w:rsidP="00AD0DD4">
      <w:pPr>
        <w:keepNext/>
        <w:tabs>
          <w:tab w:val="clear" w:pos="567"/>
        </w:tabs>
        <w:spacing w:line="240" w:lineRule="auto"/>
        <w:rPr>
          <w:lang w:val="hu"/>
        </w:rPr>
      </w:pPr>
    </w:p>
    <w:p w14:paraId="40468FB7" w14:textId="09D03AE3" w:rsidR="00EA3256" w:rsidRPr="00A76BEC" w:rsidRDefault="00CA305E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 FABHALTA</w:t>
      </w:r>
      <w:r>
        <w:rPr>
          <w:lang w:val="hu"/>
        </w:rPr>
        <w:noBreakHyphen/>
        <w:t xml:space="preserve">t kizárólag olyan orvos írhatja fel, aki megkapta és elolvasta az orvosoknak szóló oktatóanyagokat. Az orvos feladata elmagyarázni a betegnek és megbeszélni vele, milyen előnyökkel és kockázatokkal jár a FABHALTA-kezelés, továbbá át kell adnia neki a betegtájékoztató csomagot. Meg kell kérni a beteget, hogy haladéktalanul forduljon orvoshoz, amennyiben súlyos fokú fertőzés, illetve súlyos fokú haemolysis bármilyen jelét vagy tünetét észleli </w:t>
      </w:r>
      <w:r w:rsidR="00431585">
        <w:rPr>
          <w:lang w:val="hu"/>
        </w:rPr>
        <w:t>(PN</w:t>
      </w:r>
      <w:r w:rsidR="00655E64">
        <w:rPr>
          <w:lang w:val="hu"/>
        </w:rPr>
        <w:t>H</w:t>
      </w:r>
      <w:r w:rsidR="00431585">
        <w:rPr>
          <w:lang w:val="hu"/>
        </w:rPr>
        <w:noBreakHyphen/>
        <w:t xml:space="preserve">s beteg) </w:t>
      </w:r>
      <w:r>
        <w:rPr>
          <w:lang w:val="hu"/>
        </w:rPr>
        <w:t xml:space="preserve">a </w:t>
      </w:r>
      <w:r w:rsidR="00710279">
        <w:rPr>
          <w:lang w:val="hu"/>
        </w:rPr>
        <w:t xml:space="preserve">kezelés </w:t>
      </w:r>
      <w:r>
        <w:rPr>
          <w:lang w:val="hu"/>
        </w:rPr>
        <w:t>abbahagyását követően.</w:t>
      </w:r>
    </w:p>
    <w:p w14:paraId="15AD0DBE" w14:textId="45B94938" w:rsidR="00E10949" w:rsidRPr="00A76BEC" w:rsidRDefault="00E10949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3829CF8" w14:textId="7B6F8872" w:rsidR="00812D16" w:rsidRPr="00A76BEC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4.5</w:t>
      </w:r>
      <w:r>
        <w:rPr>
          <w:b/>
          <w:bCs/>
          <w:noProof/>
          <w:szCs w:val="22"/>
          <w:lang w:val="hu"/>
        </w:rPr>
        <w:tab/>
        <w:t>Gyógyszerkölcsönhatások és egyéb interakciók</w:t>
      </w:r>
    </w:p>
    <w:p w14:paraId="2DCF2B79" w14:textId="77777777" w:rsidR="007D482F" w:rsidRPr="00A76BEC" w:rsidRDefault="007D482F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</w:p>
    <w:p w14:paraId="5B68E941" w14:textId="77777777" w:rsidR="00304A6B" w:rsidRPr="00304A6B" w:rsidRDefault="00304A6B" w:rsidP="00AD0DD4">
      <w:pPr>
        <w:keepNext/>
        <w:spacing w:line="240" w:lineRule="auto"/>
        <w:rPr>
          <w:szCs w:val="22"/>
          <w:u w:val="single"/>
          <w:lang w:val="hu-HU"/>
        </w:rPr>
      </w:pPr>
      <w:r w:rsidRPr="00304A6B">
        <w:rPr>
          <w:rFonts w:eastAsia="Calibri"/>
          <w:szCs w:val="22"/>
          <w:u w:val="single"/>
          <w:lang w:val="hu"/>
        </w:rPr>
        <w:t>Egyéb gyógyszerek hatása az iptakopánra</w:t>
      </w:r>
    </w:p>
    <w:p w14:paraId="62C9516E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hu-HU"/>
        </w:rPr>
      </w:pPr>
    </w:p>
    <w:p w14:paraId="6045DB99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rFonts w:eastAsia="MS Mincho"/>
          <w:i/>
          <w:szCs w:val="22"/>
          <w:u w:val="single"/>
          <w:lang w:val="hu-HU"/>
        </w:rPr>
      </w:pPr>
      <w:r w:rsidRPr="00304A6B">
        <w:rPr>
          <w:rFonts w:eastAsia="Calibri"/>
          <w:i/>
          <w:iCs/>
          <w:szCs w:val="22"/>
          <w:u w:val="single"/>
          <w:lang w:val="hu"/>
        </w:rPr>
        <w:t>A CYP2C8, UGT1A1, PgP, BCRP és OATP1B1/3 erős induktorai</w:t>
      </w:r>
    </w:p>
    <w:p w14:paraId="4A4727B6" w14:textId="7D25A7BE" w:rsidR="00AC5CDC" w:rsidRPr="00A76BEC" w:rsidRDefault="00710279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Bár nem vizsgálták, mi történik </w:t>
      </w:r>
      <w:r w:rsidR="00304A6B" w:rsidRPr="00304A6B">
        <w:rPr>
          <w:rFonts w:eastAsia="Times New Roman"/>
          <w:sz w:val="22"/>
          <w:lang w:val="hu" w:eastAsia="en-US"/>
        </w:rPr>
        <w:t xml:space="preserve">iptakopán </w:t>
      </w:r>
      <w:r w:rsidR="00304A6B">
        <w:rPr>
          <w:rFonts w:eastAsia="Times New Roman"/>
          <w:sz w:val="22"/>
          <w:lang w:val="hu" w:eastAsia="en-US"/>
        </w:rPr>
        <w:t xml:space="preserve">és </w:t>
      </w:r>
      <w:r w:rsidR="00304A6B" w:rsidRPr="00304A6B">
        <w:rPr>
          <w:rFonts w:eastAsia="Times New Roman"/>
          <w:sz w:val="22"/>
          <w:lang w:val="hu" w:eastAsia="en-US"/>
        </w:rPr>
        <w:t xml:space="preserve">a </w:t>
      </w:r>
      <w:r>
        <w:rPr>
          <w:sz w:val="22"/>
          <w:szCs w:val="22"/>
          <w:lang w:val="hu"/>
        </w:rPr>
        <w:t>CYP2C8</w:t>
      </w:r>
      <w:r w:rsidR="00304A6B">
        <w:rPr>
          <w:sz w:val="22"/>
          <w:szCs w:val="22"/>
          <w:lang w:val="hu"/>
        </w:rPr>
        <w:t xml:space="preserve">, </w:t>
      </w:r>
      <w:r w:rsidR="00304A6B" w:rsidRPr="00304A6B">
        <w:rPr>
          <w:rFonts w:eastAsia="Times New Roman"/>
          <w:sz w:val="22"/>
          <w:lang w:val="hu" w:eastAsia="en-US"/>
        </w:rPr>
        <w:t>UGT1A1, PgP, BCRP és OATP1B1/3 erős induktorai</w:t>
      </w:r>
      <w:r w:rsidR="00304A6B">
        <w:rPr>
          <w:rFonts w:eastAsia="Times New Roman"/>
          <w:sz w:val="22"/>
          <w:lang w:val="hu" w:eastAsia="en-US"/>
        </w:rPr>
        <w:t xml:space="preserve"> </w:t>
      </w:r>
      <w:r w:rsidR="004C4229">
        <w:rPr>
          <w:rFonts w:eastAsia="Times New Roman"/>
          <w:sz w:val="22"/>
          <w:lang w:val="hu" w:eastAsia="en-US"/>
        </w:rPr>
        <w:t>(</w:t>
      </w:r>
      <w:r w:rsidR="00304A6B">
        <w:rPr>
          <w:rFonts w:eastAsia="Times New Roman"/>
          <w:sz w:val="22"/>
          <w:lang w:val="hu" w:eastAsia="en-US"/>
        </w:rPr>
        <w:t>például a rifampicin</w:t>
      </w:r>
      <w:r w:rsidR="004C4229">
        <w:rPr>
          <w:rFonts w:eastAsia="Times New Roman"/>
          <w:sz w:val="22"/>
          <w:lang w:val="hu" w:eastAsia="en-US"/>
        </w:rPr>
        <w:t>)</w:t>
      </w:r>
      <w:r>
        <w:rPr>
          <w:sz w:val="22"/>
          <w:szCs w:val="22"/>
          <w:lang w:val="hu"/>
        </w:rPr>
        <w:t xml:space="preserve"> egyidejű alkalmazása esetén, </w:t>
      </w:r>
      <w:r w:rsidR="00304A6B">
        <w:rPr>
          <w:sz w:val="22"/>
          <w:szCs w:val="22"/>
          <w:lang w:val="hu"/>
        </w:rPr>
        <w:t xml:space="preserve">az iptakopánnal egyidejűleg történő alkalmazás nem ajánlott, </w:t>
      </w:r>
      <w:r w:rsidR="00304A6B" w:rsidRPr="00304A6B">
        <w:rPr>
          <w:rFonts w:eastAsia="Times New Roman"/>
          <w:sz w:val="22"/>
          <w:lang w:val="hu" w:eastAsia="en-US"/>
        </w:rPr>
        <w:t>mivel lehetséges, hogy csökkenhet az iptakopán hatásossága</w:t>
      </w:r>
      <w:r w:rsidR="00304A6B">
        <w:rPr>
          <w:rFonts w:eastAsia="Times New Roman"/>
          <w:sz w:val="22"/>
          <w:lang w:val="hu" w:eastAsia="en-US"/>
        </w:rPr>
        <w:t xml:space="preserve"> (lásd 4.4 pont)</w:t>
      </w:r>
      <w:r>
        <w:rPr>
          <w:sz w:val="22"/>
          <w:szCs w:val="22"/>
          <w:lang w:val="hu"/>
        </w:rPr>
        <w:t>.</w:t>
      </w:r>
    </w:p>
    <w:p w14:paraId="3C7AF826" w14:textId="77777777" w:rsidR="009729CF" w:rsidRDefault="009729CF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6C3F4C51" w14:textId="0278849B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szCs w:val="22"/>
          <w:u w:val="single"/>
          <w:lang w:val="hu-HU"/>
        </w:rPr>
      </w:pPr>
      <w:r w:rsidRPr="00304A6B">
        <w:rPr>
          <w:rFonts w:eastAsia="Calibri"/>
          <w:szCs w:val="22"/>
          <w:u w:val="single"/>
          <w:lang w:val="hu"/>
        </w:rPr>
        <w:t>A</w:t>
      </w:r>
      <w:r w:rsidR="004F5B5A">
        <w:rPr>
          <w:rFonts w:eastAsia="Calibri"/>
          <w:szCs w:val="22"/>
          <w:u w:val="single"/>
          <w:lang w:val="hu"/>
        </w:rPr>
        <w:t>z</w:t>
      </w:r>
      <w:r w:rsidRPr="00304A6B">
        <w:rPr>
          <w:rFonts w:eastAsia="Calibri"/>
          <w:szCs w:val="22"/>
          <w:u w:val="single"/>
          <w:lang w:val="hu"/>
        </w:rPr>
        <w:t xml:space="preserve"> iptakopán hatásai más gyógyszerekre</w:t>
      </w:r>
    </w:p>
    <w:p w14:paraId="535FB463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lang w:val="hu-HU"/>
        </w:rPr>
      </w:pPr>
    </w:p>
    <w:p w14:paraId="199828A3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i/>
          <w:iCs/>
          <w:u w:val="single"/>
          <w:lang w:val="hu-HU"/>
        </w:rPr>
      </w:pPr>
      <w:r w:rsidRPr="00304A6B">
        <w:rPr>
          <w:rFonts w:eastAsia="Calibri"/>
          <w:i/>
          <w:iCs/>
          <w:szCs w:val="22"/>
          <w:u w:val="single"/>
          <w:lang w:val="hu"/>
        </w:rPr>
        <w:t>CYP3A4</w:t>
      </w:r>
      <w:r w:rsidRPr="00304A6B">
        <w:rPr>
          <w:rFonts w:eastAsia="Calibri"/>
          <w:i/>
          <w:iCs/>
          <w:szCs w:val="22"/>
          <w:u w:val="single"/>
          <w:lang w:val="hu"/>
        </w:rPr>
        <w:noBreakHyphen/>
        <w:t>szubsztrátok</w:t>
      </w:r>
    </w:p>
    <w:p w14:paraId="7D5BB38D" w14:textId="146FD422" w:rsidR="00304A6B" w:rsidRPr="00304A6B" w:rsidRDefault="00304A6B" w:rsidP="00AD0DD4">
      <w:pPr>
        <w:tabs>
          <w:tab w:val="clear" w:pos="567"/>
        </w:tabs>
        <w:spacing w:line="240" w:lineRule="auto"/>
        <w:rPr>
          <w:lang w:val="hu-HU"/>
        </w:rPr>
      </w:pPr>
      <w:r w:rsidRPr="00304A6B">
        <w:rPr>
          <w:i/>
          <w:iCs/>
          <w:lang w:val="hu"/>
        </w:rPr>
        <w:t>In</w:t>
      </w:r>
      <w:r w:rsidR="00F77E3E">
        <w:rPr>
          <w:i/>
          <w:iCs/>
          <w:lang w:val="hu"/>
        </w:rPr>
        <w:t> </w:t>
      </w:r>
      <w:r w:rsidRPr="00304A6B">
        <w:rPr>
          <w:i/>
          <w:iCs/>
          <w:lang w:val="hu"/>
        </w:rPr>
        <w:t>vitro</w:t>
      </w:r>
      <w:r w:rsidRPr="00304A6B">
        <w:rPr>
          <w:lang w:val="hu"/>
        </w:rPr>
        <w:t xml:space="preserve"> adatok alapján az iptakopán CYP3A4-indukciós potenciállal rendelkezik és csökkentheti a szenzitív CYP3A4-szubsztrátok expozícióját. Iptakopán és szenzitív CYP3A4-szubsztrátok egyidejű alkalmazását nem vizsgálták klinikai kutatás keretében. Elővigyázatosság szükséges abban az esetben, ha nem kerülhető el iptakopán és szenzitív CYP3A4-szubsztrátok egyidejű alkalmazása, különös </w:t>
      </w:r>
      <w:r w:rsidRPr="00896BCC">
        <w:rPr>
          <w:lang w:val="hu"/>
        </w:rPr>
        <w:t>tekintettel a</w:t>
      </w:r>
      <w:r w:rsidR="00217422" w:rsidRPr="00896BCC">
        <w:rPr>
          <w:lang w:val="hu"/>
        </w:rPr>
        <w:t>z</w:t>
      </w:r>
      <w:r w:rsidRPr="00896BCC">
        <w:rPr>
          <w:lang w:val="hu"/>
        </w:rPr>
        <w:t xml:space="preserve"> </w:t>
      </w:r>
      <w:r w:rsidR="00217422" w:rsidRPr="00896BCC">
        <w:rPr>
          <w:lang w:val="hu"/>
        </w:rPr>
        <w:t xml:space="preserve">alacsony </w:t>
      </w:r>
      <w:r w:rsidRPr="00896BCC">
        <w:rPr>
          <w:lang w:val="hu"/>
        </w:rPr>
        <w:t>terápiás</w:t>
      </w:r>
      <w:r w:rsidRPr="00304A6B">
        <w:rPr>
          <w:lang w:val="hu"/>
        </w:rPr>
        <w:t xml:space="preserve"> indexű CYP3A4-szubsztrátokra (például karbamazepin, ciklosporin, ergotamin, fentanil, pimozid, kinidin, szirolimusz, takrolimusz).</w:t>
      </w:r>
    </w:p>
    <w:p w14:paraId="42042D38" w14:textId="77777777" w:rsidR="00304A6B" w:rsidRPr="00304A6B" w:rsidRDefault="00304A6B" w:rsidP="00AD0DD4">
      <w:pPr>
        <w:tabs>
          <w:tab w:val="clear" w:pos="567"/>
        </w:tabs>
        <w:spacing w:line="240" w:lineRule="auto"/>
        <w:rPr>
          <w:szCs w:val="22"/>
          <w:lang w:val="hu-HU"/>
        </w:rPr>
      </w:pPr>
    </w:p>
    <w:p w14:paraId="3547A712" w14:textId="77777777" w:rsidR="00304A6B" w:rsidRPr="00304A6B" w:rsidRDefault="00304A6B" w:rsidP="00AD0DD4">
      <w:pPr>
        <w:keepNext/>
        <w:tabs>
          <w:tab w:val="clear" w:pos="567"/>
        </w:tabs>
        <w:spacing w:line="240" w:lineRule="auto"/>
        <w:rPr>
          <w:i/>
          <w:iCs/>
          <w:szCs w:val="22"/>
          <w:u w:val="single"/>
          <w:lang w:val="hu-HU"/>
        </w:rPr>
      </w:pPr>
      <w:r w:rsidRPr="00304A6B">
        <w:rPr>
          <w:rFonts w:eastAsia="Calibri"/>
          <w:i/>
          <w:iCs/>
          <w:szCs w:val="22"/>
          <w:u w:val="single"/>
          <w:lang w:val="hu"/>
        </w:rPr>
        <w:t>CYP2C8</w:t>
      </w:r>
      <w:r w:rsidRPr="00304A6B">
        <w:rPr>
          <w:rFonts w:eastAsia="Calibri"/>
          <w:i/>
          <w:iCs/>
          <w:szCs w:val="22"/>
          <w:u w:val="single"/>
          <w:lang w:val="hu"/>
        </w:rPr>
        <w:noBreakHyphen/>
        <w:t>szubsztrátok</w:t>
      </w:r>
    </w:p>
    <w:p w14:paraId="18E11C55" w14:textId="47AFE58F" w:rsidR="00304A6B" w:rsidRPr="00304A6B" w:rsidRDefault="00304A6B" w:rsidP="00AD0DD4">
      <w:pPr>
        <w:tabs>
          <w:tab w:val="clear" w:pos="567"/>
        </w:tabs>
        <w:spacing w:line="240" w:lineRule="auto"/>
        <w:rPr>
          <w:lang w:val="hu-HU"/>
        </w:rPr>
      </w:pPr>
      <w:r w:rsidRPr="00304A6B">
        <w:rPr>
          <w:i/>
          <w:iCs/>
          <w:lang w:val="hu"/>
        </w:rPr>
        <w:t>In</w:t>
      </w:r>
      <w:r w:rsidR="00F77E3E">
        <w:rPr>
          <w:i/>
          <w:iCs/>
          <w:lang w:val="hu"/>
        </w:rPr>
        <w:t> </w:t>
      </w:r>
      <w:r w:rsidRPr="00304A6B">
        <w:rPr>
          <w:i/>
          <w:iCs/>
          <w:lang w:val="hu"/>
        </w:rPr>
        <w:t>vitro</w:t>
      </w:r>
      <w:r w:rsidRPr="00304A6B">
        <w:rPr>
          <w:lang w:val="hu"/>
        </w:rPr>
        <w:t xml:space="preserve"> adatok alapján az iptakopán </w:t>
      </w:r>
      <w:r w:rsidR="00255258" w:rsidRPr="00255258">
        <w:rPr>
          <w:lang w:val="hu"/>
        </w:rPr>
        <w:t>időfüggő gátlást fejthet ki a CYP2C8-ra</w:t>
      </w:r>
      <w:r w:rsidRPr="00304A6B">
        <w:rPr>
          <w:lang w:val="hu"/>
        </w:rPr>
        <w:t xml:space="preserve"> és növelheti a szenzitív CYP2C8-szubsztrátok, például a repaglinid, a daszabuvir vagy a paklitaxel expozícióját. Iptakopán és szenzitív CYP2C8-szubsztrátok egyidejű alkalmazását nem vizsgálták klinikai kutatás keretében. Elővigyázatosság szükséges abban az esetben, ha nem kerülhető el iptakopán és szenzitív CYP2C8-szubsztrátok egyidejű alkalmazása.</w:t>
      </w:r>
    </w:p>
    <w:p w14:paraId="58CA03E7" w14:textId="77777777" w:rsidR="00304A6B" w:rsidRPr="00304A6B" w:rsidRDefault="00304A6B" w:rsidP="00AD0DD4">
      <w:pPr>
        <w:tabs>
          <w:tab w:val="clear" w:pos="567"/>
        </w:tabs>
        <w:spacing w:line="240" w:lineRule="auto"/>
        <w:rPr>
          <w:szCs w:val="22"/>
          <w:lang w:val="hu-HU"/>
        </w:rPr>
      </w:pPr>
    </w:p>
    <w:p w14:paraId="79225F59" w14:textId="1A8C0B02" w:rsidR="00812D16" w:rsidRPr="00A76BEC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lastRenderedPageBreak/>
        <w:t>4.6</w:t>
      </w:r>
      <w:r>
        <w:rPr>
          <w:b/>
          <w:bCs/>
          <w:noProof/>
          <w:szCs w:val="22"/>
          <w:lang w:val="hu"/>
        </w:rPr>
        <w:tab/>
      </w:r>
      <w:r>
        <w:rPr>
          <w:b/>
          <w:bCs/>
          <w:szCs w:val="22"/>
          <w:lang w:val="hu"/>
        </w:rPr>
        <w:t>Termékenység, terhesség és szoptatás</w:t>
      </w:r>
    </w:p>
    <w:p w14:paraId="4260F637" w14:textId="77777777" w:rsidR="00D60F12" w:rsidRPr="00A76BEC" w:rsidRDefault="00D60F12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21C1D9E0" w14:textId="0595D4BD" w:rsidR="00D60F12" w:rsidRPr="00A76BEC" w:rsidRDefault="70E26174" w:rsidP="00AD0DD4">
      <w:pPr>
        <w:keepNext/>
        <w:tabs>
          <w:tab w:val="clear" w:pos="567"/>
        </w:tabs>
        <w:spacing w:line="240" w:lineRule="auto"/>
        <w:rPr>
          <w:noProof/>
          <w:lang w:val="hu"/>
        </w:rPr>
      </w:pPr>
      <w:bookmarkStart w:id="1" w:name="_Hlk124453478"/>
      <w:r>
        <w:rPr>
          <w:noProof/>
          <w:u w:val="single"/>
          <w:lang w:val="hu"/>
        </w:rPr>
        <w:t>Terhesség</w:t>
      </w:r>
    </w:p>
    <w:bookmarkEnd w:id="1"/>
    <w:p w14:paraId="4F6CAA5E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665D40C5" w14:textId="7F00C226" w:rsidR="006535F2" w:rsidRPr="00A76BEC" w:rsidRDefault="006535F2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 xml:space="preserve">Az iptakopán terhes nőknél történő alkalmazásáról nincsenek adatok, vagy korlátozott mennyiségű adat áll rendelkezésre. Állatokkal végzett vizsgálatok nem igazoltak közvetlen vagy közvetett káros hatásokat a reprodukciós toxicitás tekintetében </w:t>
      </w:r>
      <w:r w:rsidR="00302BA2">
        <w:rPr>
          <w:noProof/>
          <w:szCs w:val="22"/>
          <w:lang w:val="hu"/>
        </w:rPr>
        <w:t>az emberek számára javasolt maximális dózis (</w:t>
      </w:r>
      <w:r w:rsidR="00302BA2" w:rsidRPr="00991E2D">
        <w:rPr>
          <w:noProof/>
          <w:szCs w:val="22"/>
          <w:lang w:val="hu"/>
        </w:rPr>
        <w:t>maximum recommended human dose</w:t>
      </w:r>
      <w:r w:rsidR="00302BA2">
        <w:rPr>
          <w:noProof/>
          <w:szCs w:val="22"/>
          <w:lang w:val="hu"/>
        </w:rPr>
        <w:t>,</w:t>
      </w:r>
      <w:r w:rsidR="00302BA2" w:rsidRPr="00991E2D">
        <w:rPr>
          <w:noProof/>
          <w:szCs w:val="22"/>
          <w:lang w:val="hu"/>
        </w:rPr>
        <w:t xml:space="preserve"> MRHD)</w:t>
      </w:r>
      <w:r w:rsidR="00302BA2">
        <w:rPr>
          <w:noProof/>
          <w:szCs w:val="22"/>
          <w:lang w:val="hu"/>
        </w:rPr>
        <w:t xml:space="preserve"> alkalmazásakor embernél bekövetkező expozíció 2</w:t>
      </w:r>
      <w:r w:rsidR="00302BA2">
        <w:rPr>
          <w:noProof/>
          <w:szCs w:val="22"/>
          <w:lang w:val="hu"/>
        </w:rPr>
        <w:noBreakHyphen/>
        <w:t>szerese és 8</w:t>
      </w:r>
      <w:r w:rsidR="00302BA2">
        <w:rPr>
          <w:noProof/>
          <w:szCs w:val="22"/>
          <w:lang w:val="hu"/>
        </w:rPr>
        <w:noBreakHyphen/>
        <w:t xml:space="preserve">szorosa közötti expozíció esetén </w:t>
      </w:r>
      <w:r>
        <w:rPr>
          <w:noProof/>
          <w:szCs w:val="22"/>
          <w:lang w:val="hu"/>
        </w:rPr>
        <w:t>(lásd 5.3 pont).</w:t>
      </w:r>
    </w:p>
    <w:p w14:paraId="0AA161E4" w14:textId="77777777" w:rsidR="006535F2" w:rsidRPr="00A76BEC" w:rsidRDefault="006535F2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228ABC54" w14:textId="420688C0" w:rsidR="006535F2" w:rsidRPr="00A76BEC" w:rsidRDefault="006535F2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 xml:space="preserve">Terhességben a PNH az anya számára nemkívánatos kimenetelekkel járhat, például súlyosbodó cytopenia, thromboticus események, fertőzések, vérzés, vetélés és </w:t>
      </w:r>
      <w:r w:rsidR="00A90829">
        <w:rPr>
          <w:noProof/>
          <w:szCs w:val="22"/>
          <w:lang w:val="hu"/>
        </w:rPr>
        <w:t xml:space="preserve">fokozott </w:t>
      </w:r>
      <w:r>
        <w:rPr>
          <w:noProof/>
          <w:szCs w:val="22"/>
          <w:lang w:val="hu"/>
        </w:rPr>
        <w:t>anyai mortalitás léphet fel, valamint a magzatot érintő nemkívánatos kimenetelek is előfordulhatnak, például magzati halálozás és koraszülés.</w:t>
      </w:r>
    </w:p>
    <w:p w14:paraId="0227485B" w14:textId="77777777" w:rsidR="006535F2" w:rsidRDefault="006535F2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32D63F69" w14:textId="69CAFCAA" w:rsidR="009722D4" w:rsidRDefault="009722D4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noProof/>
          <w:lang w:val="hu"/>
        </w:rPr>
        <w:t xml:space="preserve">A C3G terhesség esetén nemkívánatos kimeneteleket, </w:t>
      </w:r>
      <w:r w:rsidRPr="00896BCC">
        <w:rPr>
          <w:noProof/>
          <w:lang w:val="hu"/>
        </w:rPr>
        <w:t>például pr</w:t>
      </w:r>
      <w:r w:rsidR="000D18EB" w:rsidRPr="00896BCC">
        <w:rPr>
          <w:noProof/>
          <w:lang w:val="hu"/>
        </w:rPr>
        <w:t>a</w:t>
      </w:r>
      <w:r w:rsidRPr="00896BCC">
        <w:rPr>
          <w:noProof/>
          <w:lang w:val="hu"/>
        </w:rPr>
        <w:t>eeclampsiát és vetélést okozhat az any</w:t>
      </w:r>
      <w:r w:rsidR="000D18EB" w:rsidRPr="00896BCC">
        <w:rPr>
          <w:noProof/>
          <w:lang w:val="hu"/>
        </w:rPr>
        <w:t>ánál</w:t>
      </w:r>
      <w:r w:rsidRPr="00896BCC">
        <w:rPr>
          <w:noProof/>
          <w:lang w:val="hu"/>
        </w:rPr>
        <w:t>, valamint nemkívánatos kimeneteleket, például koraszülést és kis születési testtömeget okozhat a magzat számára is.</w:t>
      </w:r>
    </w:p>
    <w:p w14:paraId="71362F8A" w14:textId="77777777" w:rsidR="009722D4" w:rsidRPr="00A76BEC" w:rsidRDefault="009722D4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221EE71" w14:textId="5139E3B6" w:rsidR="006535F2" w:rsidRPr="00A76BEC" w:rsidRDefault="002F3564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lang w:val="hu"/>
        </w:rPr>
        <w:t>Szükség esetén</w:t>
      </w:r>
      <w:r w:rsidR="00302BA2">
        <w:rPr>
          <w:lang w:val="hu"/>
        </w:rPr>
        <w:t>, kizárólag</w:t>
      </w:r>
      <w:r>
        <w:rPr>
          <w:lang w:val="hu"/>
        </w:rPr>
        <w:t xml:space="preserve"> a kockázat és az előnyök </w:t>
      </w:r>
      <w:r w:rsidR="00302BA2">
        <w:rPr>
          <w:lang w:val="hu"/>
        </w:rPr>
        <w:t xml:space="preserve">gondos </w:t>
      </w:r>
      <w:r>
        <w:rPr>
          <w:lang w:val="hu"/>
        </w:rPr>
        <w:t>felmérése után megfontolható az iptakopán alkalmazása terhes nőknél, illetve terhességet tervező nőknél.</w:t>
      </w:r>
    </w:p>
    <w:p w14:paraId="491AAA4E" w14:textId="7E7CC796" w:rsidR="00A62C62" w:rsidRPr="00A76BEC" w:rsidRDefault="00A62C62" w:rsidP="00AD0DD4">
      <w:pPr>
        <w:tabs>
          <w:tab w:val="clear" w:pos="567"/>
        </w:tabs>
        <w:spacing w:line="240" w:lineRule="auto"/>
        <w:rPr>
          <w:lang w:val="hu"/>
        </w:rPr>
      </w:pPr>
    </w:p>
    <w:p w14:paraId="65C58A90" w14:textId="5707FA2F" w:rsidR="00D04D3B" w:rsidRPr="00A76BEC" w:rsidRDefault="00D04D3B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Szoptatás</w:t>
      </w:r>
    </w:p>
    <w:p w14:paraId="06AD5D30" w14:textId="77777777" w:rsidR="007D482F" w:rsidRPr="00A76BEC" w:rsidRDefault="007D482F" w:rsidP="00AD0DD4">
      <w:pPr>
        <w:pStyle w:val="Text"/>
        <w:keepNext/>
        <w:spacing w:before="0"/>
        <w:jc w:val="left"/>
        <w:rPr>
          <w:rFonts w:eastAsia="Times New Roman"/>
          <w:noProof/>
          <w:sz w:val="22"/>
          <w:szCs w:val="22"/>
          <w:lang w:val="hu"/>
        </w:rPr>
      </w:pPr>
    </w:p>
    <w:p w14:paraId="6E6BB219" w14:textId="3DBC2A61" w:rsidR="0042374B" w:rsidRPr="00A76BEC" w:rsidRDefault="7748F7D8" w:rsidP="00AD0DD4">
      <w:pPr>
        <w:pStyle w:val="Text"/>
        <w:spacing w:before="0"/>
        <w:jc w:val="left"/>
        <w:rPr>
          <w:rFonts w:eastAsia="Times New Roman"/>
          <w:noProof/>
          <w:sz w:val="22"/>
          <w:szCs w:val="22"/>
          <w:lang w:val="hu"/>
        </w:rPr>
      </w:pPr>
      <w:r>
        <w:rPr>
          <w:noProof/>
          <w:sz w:val="22"/>
          <w:szCs w:val="22"/>
          <w:lang w:val="hu"/>
        </w:rPr>
        <w:t>Nem ismert, hogy az iptakopán kiválasztódik</w:t>
      </w:r>
      <w:r w:rsidR="00C157E4">
        <w:rPr>
          <w:noProof/>
          <w:sz w:val="22"/>
          <w:szCs w:val="22"/>
          <w:lang w:val="hu"/>
        </w:rPr>
        <w:noBreakHyphen/>
      </w:r>
      <w:r>
        <w:rPr>
          <w:noProof/>
          <w:sz w:val="22"/>
          <w:szCs w:val="22"/>
          <w:lang w:val="hu"/>
        </w:rPr>
        <w:t>e a humán anyatejbe. Nincsenek adatok az iptakopán anyatejjel táplált újszülöttekre/csecsemőkre vagy az anyatej termelésére gyakorolt hatásairól.</w:t>
      </w:r>
    </w:p>
    <w:p w14:paraId="4656AB88" w14:textId="77777777" w:rsidR="007305C1" w:rsidRPr="00A76BEC" w:rsidRDefault="007305C1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70460EB4" w14:textId="726E4AEE" w:rsidR="00555ACB" w:rsidRPr="00A76BEC" w:rsidRDefault="00403ECD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Az újszülött/csecsemő vonatkozásában a kockázatot nem lehet kizárni. A FABHALTA terápia alkalmazása előtt el kell dönteni, hogy a szoptatást függesztik fel, vagy a kezelést szakítják meg/halasztják el – figyelembe véve a szoptatás előnyét a gyermek, illetve a kezelés előnyét az anya szempontjából.</w:t>
      </w:r>
    </w:p>
    <w:p w14:paraId="72F94360" w14:textId="77777777" w:rsidR="00BE033F" w:rsidRPr="00A76BEC" w:rsidRDefault="00BE033F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5B4EFF68" w14:textId="24C14C3C" w:rsidR="00D04D3B" w:rsidRPr="00A76BEC" w:rsidRDefault="00D04D3B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Termékenység</w:t>
      </w:r>
    </w:p>
    <w:p w14:paraId="74328DA5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309445CF" w14:textId="70201AB5" w:rsidR="00812D16" w:rsidRPr="00A76BEC" w:rsidRDefault="001A2BCF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Nincsenek adatok az iptakopán emberi termékenységre gyakorolt hatásáról. A rendelkezésre álló nem klinikai adatok nem vetik fel annak gyanúját, hogy az iptakopán-kezelés hatással lenne a</w:t>
      </w:r>
      <w:r w:rsidR="00DC3CDE">
        <w:rPr>
          <w:lang w:val="hu"/>
        </w:rPr>
        <w:t xml:space="preserve"> </w:t>
      </w:r>
      <w:r>
        <w:rPr>
          <w:lang w:val="hu"/>
        </w:rPr>
        <w:t>termékenységre (lásd 5.3 pont).</w:t>
      </w:r>
    </w:p>
    <w:p w14:paraId="042E3441" w14:textId="77777777" w:rsidR="001A2BCF" w:rsidRPr="00A76BEC" w:rsidRDefault="001A2BCF" w:rsidP="00AD0DD4">
      <w:p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4346D836" w14:textId="67F86E14" w:rsidR="00812D16" w:rsidRPr="00A76BEC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lang w:val="hu"/>
        </w:rPr>
      </w:pPr>
      <w:r>
        <w:rPr>
          <w:b/>
          <w:bCs/>
          <w:lang w:val="hu"/>
        </w:rPr>
        <w:t>4.7</w:t>
      </w:r>
      <w:r>
        <w:rPr>
          <w:b/>
          <w:bCs/>
          <w:lang w:val="hu"/>
        </w:rPr>
        <w:tab/>
        <w:t>A készítmény hatásai a gépjárművezetéshez és a gépek kezeléséhez szükséges képességekre</w:t>
      </w:r>
    </w:p>
    <w:p w14:paraId="4EEB09B1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lang w:val="hu"/>
        </w:rPr>
      </w:pPr>
    </w:p>
    <w:p w14:paraId="0FE16A6F" w14:textId="153253F7" w:rsidR="00812D16" w:rsidRPr="00A76BEC" w:rsidRDefault="009C4D7E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lang w:val="hu"/>
        </w:rPr>
        <w:t>A FABHALTA nem, vagy csak elhanyagolható mértékben befolyásolja a gépjárművezetéshez és a gépek kezeléséhez szükséges képességeket.</w:t>
      </w:r>
    </w:p>
    <w:p w14:paraId="2E87EDE9" w14:textId="7E7CC796" w:rsidR="00F87909" w:rsidRPr="00A76BEC" w:rsidRDefault="00F87909" w:rsidP="00AD0DD4">
      <w:pPr>
        <w:tabs>
          <w:tab w:val="clear" w:pos="567"/>
        </w:tabs>
        <w:spacing w:line="240" w:lineRule="auto"/>
        <w:rPr>
          <w:lang w:val="hu"/>
        </w:rPr>
      </w:pPr>
    </w:p>
    <w:p w14:paraId="2A33E81B" w14:textId="75126244" w:rsidR="00812D16" w:rsidRPr="00A76BEC" w:rsidRDefault="00617FEB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4.8</w:t>
      </w:r>
      <w:r>
        <w:rPr>
          <w:b/>
          <w:bCs/>
          <w:noProof/>
          <w:szCs w:val="22"/>
          <w:lang w:val="hu"/>
        </w:rPr>
        <w:tab/>
        <w:t>Nemkívánatos hatások, mellékhatások</w:t>
      </w:r>
    </w:p>
    <w:p w14:paraId="05A9726A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530F06EE" w14:textId="29DFB181" w:rsidR="00D00621" w:rsidRPr="00A76BEC" w:rsidRDefault="00D00621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A biztonságossági profil összefoglalása</w:t>
      </w:r>
    </w:p>
    <w:p w14:paraId="4D6B46C2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5D50BB78" w14:textId="5848BCCC" w:rsidR="00D00621" w:rsidRPr="005427E6" w:rsidRDefault="00D00621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lang w:val="hu"/>
        </w:rPr>
        <w:t xml:space="preserve">A leggyakoribb jelentett mellékhatások </w:t>
      </w:r>
      <w:r w:rsidR="009722D4">
        <w:rPr>
          <w:lang w:val="hu"/>
        </w:rPr>
        <w:t>PNH</w:t>
      </w:r>
      <w:r w:rsidR="009722D4">
        <w:rPr>
          <w:lang w:val="hu"/>
        </w:rPr>
        <w:noBreakHyphen/>
        <w:t xml:space="preserve">s felnőtt betegeknél </w:t>
      </w:r>
      <w:r>
        <w:rPr>
          <w:lang w:val="hu"/>
        </w:rPr>
        <w:t>a felső légúti fertőzés (18,9%), a fejfájás (18,3%) és a hasmenés (11,0%) voltak. A leggyakoribb jelentett súlyos mellékhatás a húgyúti fertőzés (1,2%) volt.</w:t>
      </w:r>
    </w:p>
    <w:p w14:paraId="5F30DF9F" w14:textId="70FFC3EE" w:rsidR="00D00621" w:rsidRDefault="00D00621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23F186A2" w14:textId="2080E720" w:rsidR="009722D4" w:rsidRDefault="009722D4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noProof/>
          <w:lang w:val="hu"/>
        </w:rPr>
        <w:t xml:space="preserve">A leggyakoribb jelentett </w:t>
      </w:r>
      <w:r w:rsidRPr="00896BCC">
        <w:rPr>
          <w:noProof/>
          <w:lang w:val="hu"/>
        </w:rPr>
        <w:t xml:space="preserve">mellékhatás </w:t>
      </w:r>
      <w:r w:rsidR="000D18EB" w:rsidRPr="00896BCC">
        <w:rPr>
          <w:noProof/>
          <w:lang w:val="hu"/>
        </w:rPr>
        <w:t xml:space="preserve">C3G-s </w:t>
      </w:r>
      <w:r w:rsidRPr="00896BCC">
        <w:rPr>
          <w:noProof/>
          <w:lang w:val="hu"/>
        </w:rPr>
        <w:t>felnőtt betegeknél a felső légúti fertőzés (12,</w:t>
      </w:r>
      <w:r w:rsidR="00E01701" w:rsidRPr="00896BCC">
        <w:rPr>
          <w:noProof/>
          <w:lang w:val="hu"/>
        </w:rPr>
        <w:t>9</w:t>
      </w:r>
      <w:r w:rsidRPr="00896BCC">
        <w:rPr>
          <w:noProof/>
          <w:lang w:val="hu"/>
        </w:rPr>
        <w:t xml:space="preserve">%) volt. A leggyakoribb jelentett súlyos mellékhatás a </w:t>
      </w:r>
      <w:r w:rsidR="000D18EB" w:rsidRPr="00896BCC">
        <w:rPr>
          <w:noProof/>
          <w:lang w:val="hu"/>
        </w:rPr>
        <w:t>p</w:t>
      </w:r>
      <w:r w:rsidRPr="00896BCC">
        <w:rPr>
          <w:noProof/>
          <w:lang w:val="hu"/>
        </w:rPr>
        <w:t>neumococcus</w:t>
      </w:r>
      <w:r>
        <w:rPr>
          <w:noProof/>
          <w:lang w:val="hu"/>
        </w:rPr>
        <w:t>-fertőzés (</w:t>
      </w:r>
      <w:r w:rsidR="00E01701">
        <w:rPr>
          <w:noProof/>
          <w:lang w:val="hu"/>
        </w:rPr>
        <w:t>1</w:t>
      </w:r>
      <w:r>
        <w:rPr>
          <w:noProof/>
          <w:lang w:val="hu"/>
        </w:rPr>
        <w:t>%) volt.</w:t>
      </w:r>
    </w:p>
    <w:p w14:paraId="15796A74" w14:textId="77777777" w:rsidR="009722D4" w:rsidRPr="00A76BEC" w:rsidRDefault="009722D4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2457A1DF" w14:textId="77777777" w:rsidR="00D00621" w:rsidRPr="00A76BEC" w:rsidRDefault="00D00621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lastRenderedPageBreak/>
        <w:t>A mellékhatások táblázatos felsorolása</w:t>
      </w:r>
    </w:p>
    <w:p w14:paraId="6B0F66E5" w14:textId="77777777" w:rsidR="007D482F" w:rsidRPr="00A76BEC" w:rsidRDefault="007D482F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50E9A2E8" w14:textId="36E7347B" w:rsidR="00D00621" w:rsidRPr="00A76BEC" w:rsidRDefault="00D00621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noProof/>
          <w:szCs w:val="22"/>
          <w:lang w:val="hu"/>
        </w:rPr>
        <w:t>Az 1. táblázat ismerteti az iptakopán klinikai vizsgálataiban PNH</w:t>
      </w:r>
      <w:r>
        <w:rPr>
          <w:noProof/>
          <w:szCs w:val="22"/>
          <w:lang w:val="hu"/>
        </w:rPr>
        <w:noBreakHyphen/>
        <w:t xml:space="preserve">s </w:t>
      </w:r>
      <w:r w:rsidR="009722D4">
        <w:rPr>
          <w:noProof/>
          <w:szCs w:val="22"/>
          <w:lang w:val="hu"/>
        </w:rPr>
        <w:t>és C3G</w:t>
      </w:r>
      <w:r w:rsidR="009722D4">
        <w:rPr>
          <w:noProof/>
          <w:szCs w:val="22"/>
          <w:lang w:val="hu"/>
        </w:rPr>
        <w:noBreakHyphen/>
        <w:t xml:space="preserve">s </w:t>
      </w:r>
      <w:r>
        <w:rPr>
          <w:noProof/>
          <w:szCs w:val="22"/>
          <w:lang w:val="hu"/>
        </w:rPr>
        <w:t xml:space="preserve">betegeknél megfigyelt mellékhatásokat. A mellékhatások MedDRA szervrendszer és gyakoriság szerint </w:t>
      </w:r>
      <w:r w:rsidR="00A90829">
        <w:rPr>
          <w:noProof/>
          <w:szCs w:val="22"/>
          <w:lang w:val="hu"/>
        </w:rPr>
        <w:t>vannak felsorolva,</w:t>
      </w:r>
      <w:r>
        <w:rPr>
          <w:noProof/>
          <w:szCs w:val="22"/>
          <w:lang w:val="hu"/>
        </w:rPr>
        <w:t xml:space="preserve"> az alábbi konvenció szerint: nagyon gyakori (≥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1/10), gyakori (≥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1/100 – &lt;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1/10), nem gyakori (≥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1/1000 – &lt;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1/100)</w:t>
      </w:r>
      <w:r w:rsidR="00CF47D5">
        <w:rPr>
          <w:noProof/>
          <w:szCs w:val="22"/>
          <w:lang w:val="hu"/>
        </w:rPr>
        <w:t xml:space="preserve">, </w:t>
      </w:r>
      <w:r>
        <w:rPr>
          <w:noProof/>
          <w:szCs w:val="22"/>
          <w:lang w:val="hu"/>
        </w:rPr>
        <w:t>ritka (≥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1/10 000 – &lt;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1/1000)</w:t>
      </w:r>
      <w:r w:rsidR="00CF47D5">
        <w:rPr>
          <w:noProof/>
          <w:szCs w:val="22"/>
          <w:lang w:val="hu"/>
        </w:rPr>
        <w:t xml:space="preserve"> vagy</w:t>
      </w:r>
      <w:r>
        <w:rPr>
          <w:noProof/>
          <w:szCs w:val="22"/>
          <w:lang w:val="hu"/>
        </w:rPr>
        <w:t xml:space="preserve"> nagyon ritka (&lt;</w:t>
      </w:r>
      <w:r w:rsidR="00C157E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1/10 000).</w:t>
      </w:r>
    </w:p>
    <w:p w14:paraId="36C0F11E" w14:textId="77777777" w:rsidR="00D00621" w:rsidRPr="00A76BEC" w:rsidRDefault="00D00621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1F0C7441" w14:textId="602712D3" w:rsidR="00D00621" w:rsidRPr="00A76BEC" w:rsidRDefault="00D00621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noProof/>
          <w:szCs w:val="22"/>
          <w:lang w:val="hu"/>
        </w:rPr>
        <w:t>Az egyes gyakorisági kategóriákon belül a mellékhatások csökkenő súlyosság szerint kerülnek megadásra.</w:t>
      </w:r>
    </w:p>
    <w:p w14:paraId="560A0DE1" w14:textId="5AC359C9" w:rsidR="00D00621" w:rsidRPr="00A76BEC" w:rsidRDefault="00D00621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13586730" w14:textId="77C3CD79" w:rsidR="00D00621" w:rsidRPr="00907CC3" w:rsidRDefault="00D00621" w:rsidP="00AD0DD4">
      <w:pPr>
        <w:keepNext/>
        <w:keepLines/>
        <w:tabs>
          <w:tab w:val="clear" w:pos="567"/>
        </w:tabs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1. táblázat</w:t>
      </w:r>
      <w:r>
        <w:rPr>
          <w:b/>
          <w:bCs/>
          <w:noProof/>
          <w:szCs w:val="22"/>
          <w:lang w:val="hu"/>
        </w:rPr>
        <w:tab/>
        <w:t>Mellékhatások</w:t>
      </w:r>
    </w:p>
    <w:p w14:paraId="41010FB8" w14:textId="77777777" w:rsidR="0092492D" w:rsidRPr="00907CC3" w:rsidRDefault="0092492D" w:rsidP="00AD0DD4">
      <w:pPr>
        <w:keepNext/>
        <w:keepLines/>
        <w:tabs>
          <w:tab w:val="clear" w:pos="567"/>
        </w:tabs>
        <w:spacing w:line="240" w:lineRule="auto"/>
        <w:rPr>
          <w:bCs/>
          <w:noProof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3650"/>
        <w:gridCol w:w="6"/>
        <w:gridCol w:w="2403"/>
      </w:tblGrid>
      <w:tr w:rsidR="009722D4" w:rsidRPr="00907CC3" w14:paraId="23DF2DF7" w14:textId="6BA991DA" w:rsidTr="00E17C08">
        <w:trPr>
          <w:cantSplit/>
        </w:trPr>
        <w:tc>
          <w:tcPr>
            <w:tcW w:w="3002" w:type="dxa"/>
            <w:vMerge w:val="restart"/>
          </w:tcPr>
          <w:p w14:paraId="3FF4E12C" w14:textId="07B6AF20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Szervrendszer</w:t>
            </w:r>
          </w:p>
          <w:p w14:paraId="60C4D4D1" w14:textId="2221EB0B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Mellékhatás</w:t>
            </w:r>
          </w:p>
        </w:tc>
        <w:tc>
          <w:tcPr>
            <w:tcW w:w="6059" w:type="dxa"/>
            <w:gridSpan w:val="3"/>
          </w:tcPr>
          <w:p w14:paraId="634D3ED8" w14:textId="43A8BEDE" w:rsidR="009722D4" w:rsidRDefault="009722D4" w:rsidP="003C3892">
            <w:pPr>
              <w:keepNext/>
              <w:keepLines/>
              <w:shd w:val="clear" w:color="auto" w:fill="FFFFFF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  <w:lang w:val="hu"/>
              </w:rPr>
            </w:pPr>
            <w:r>
              <w:rPr>
                <w:b/>
                <w:bCs/>
                <w:szCs w:val="22"/>
                <w:lang w:val="hu"/>
              </w:rPr>
              <w:t>Gyakorisági kategória</w:t>
            </w:r>
          </w:p>
        </w:tc>
      </w:tr>
      <w:tr w:rsidR="009722D4" w:rsidRPr="00907CC3" w14:paraId="7C5819F2" w14:textId="77777777" w:rsidTr="00E17C08">
        <w:trPr>
          <w:cantSplit/>
        </w:trPr>
        <w:tc>
          <w:tcPr>
            <w:tcW w:w="3002" w:type="dxa"/>
            <w:vMerge/>
          </w:tcPr>
          <w:p w14:paraId="2B378A0C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hu"/>
              </w:rPr>
            </w:pPr>
          </w:p>
        </w:tc>
        <w:tc>
          <w:tcPr>
            <w:tcW w:w="3650" w:type="dxa"/>
          </w:tcPr>
          <w:p w14:paraId="2560EC96" w14:textId="2C7DAFCB" w:rsidR="009722D4" w:rsidRDefault="009722D4" w:rsidP="009722D4">
            <w:pPr>
              <w:keepNext/>
              <w:keepLines/>
              <w:shd w:val="clear" w:color="auto" w:fill="FFFFFF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  <w:lang w:val="hu"/>
              </w:rPr>
            </w:pPr>
            <w:r>
              <w:rPr>
                <w:b/>
                <w:bCs/>
                <w:szCs w:val="22"/>
                <w:lang w:val="hu"/>
              </w:rPr>
              <w:t>PNH</w:t>
            </w:r>
          </w:p>
        </w:tc>
        <w:tc>
          <w:tcPr>
            <w:tcW w:w="2409" w:type="dxa"/>
            <w:gridSpan w:val="2"/>
          </w:tcPr>
          <w:p w14:paraId="0CB7A596" w14:textId="358FC254" w:rsidR="009722D4" w:rsidRDefault="009722D4" w:rsidP="009722D4">
            <w:pPr>
              <w:keepNext/>
              <w:keepLines/>
              <w:shd w:val="clear" w:color="auto" w:fill="FFFFFF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  <w:lang w:val="hu"/>
              </w:rPr>
            </w:pPr>
            <w:r>
              <w:rPr>
                <w:b/>
                <w:bCs/>
                <w:szCs w:val="22"/>
                <w:lang w:val="hu"/>
              </w:rPr>
              <w:t>C3G</w:t>
            </w:r>
          </w:p>
        </w:tc>
      </w:tr>
      <w:tr w:rsidR="00762C34" w:rsidRPr="00907CC3" w14:paraId="7872F223" w14:textId="2570DEFA" w:rsidTr="00C373E6">
        <w:trPr>
          <w:cantSplit/>
        </w:trPr>
        <w:tc>
          <w:tcPr>
            <w:tcW w:w="9061" w:type="dxa"/>
            <w:gridSpan w:val="4"/>
          </w:tcPr>
          <w:p w14:paraId="7626F5FB" w14:textId="6C56A55E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noProof/>
                <w:szCs w:val="22"/>
                <w:lang w:val="hu"/>
              </w:rPr>
            </w:pPr>
            <w:r>
              <w:rPr>
                <w:b/>
                <w:bCs/>
                <w:noProof/>
                <w:szCs w:val="22"/>
                <w:lang w:val="hu"/>
              </w:rPr>
              <w:t>Fertőző betegségek és parazitafertőzések</w:t>
            </w:r>
          </w:p>
        </w:tc>
      </w:tr>
      <w:tr w:rsidR="009722D4" w:rsidRPr="00907CC3" w14:paraId="37A8AB29" w14:textId="4FB7A43B" w:rsidTr="00E17C08">
        <w:trPr>
          <w:cantSplit/>
          <w:trHeight w:val="237"/>
        </w:trPr>
        <w:tc>
          <w:tcPr>
            <w:tcW w:w="3002" w:type="dxa"/>
          </w:tcPr>
          <w:p w14:paraId="14448DDE" w14:textId="15771D6F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noProof/>
                <w:szCs w:val="22"/>
                <w:lang w:val="hu"/>
              </w:rPr>
              <w:t>Felső légúti fertőzés</w:t>
            </w:r>
            <w:r>
              <w:rPr>
                <w:noProof/>
                <w:szCs w:val="22"/>
                <w:vertAlign w:val="superscript"/>
                <w:lang w:val="hu"/>
              </w:rPr>
              <w:t>1</w:t>
            </w:r>
          </w:p>
        </w:tc>
        <w:tc>
          <w:tcPr>
            <w:tcW w:w="3650" w:type="dxa"/>
          </w:tcPr>
          <w:p w14:paraId="27B075EC" w14:textId="5F2C8EDC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noProof/>
                <w:szCs w:val="22"/>
                <w:lang w:val="hu"/>
              </w:rPr>
              <w:t>Nagyon gyakori</w:t>
            </w:r>
          </w:p>
        </w:tc>
        <w:tc>
          <w:tcPr>
            <w:tcW w:w="2409" w:type="dxa"/>
            <w:gridSpan w:val="2"/>
          </w:tcPr>
          <w:p w14:paraId="532443A0" w14:textId="1106B310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  <w:r>
              <w:rPr>
                <w:noProof/>
                <w:szCs w:val="22"/>
                <w:lang w:val="hu"/>
              </w:rPr>
              <w:t>Nagyon gyakori</w:t>
            </w:r>
          </w:p>
        </w:tc>
      </w:tr>
      <w:tr w:rsidR="009722D4" w:rsidRPr="00907CC3" w14:paraId="1E840856" w14:textId="314322F3" w:rsidTr="00E17C08">
        <w:trPr>
          <w:cantSplit/>
          <w:trHeight w:val="237"/>
        </w:trPr>
        <w:tc>
          <w:tcPr>
            <w:tcW w:w="3002" w:type="dxa"/>
          </w:tcPr>
          <w:p w14:paraId="4CC41059" w14:textId="03FA791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noProof/>
                <w:szCs w:val="22"/>
                <w:lang w:val="hu"/>
              </w:rPr>
              <w:t>Húgyúti fertőzés</w:t>
            </w:r>
            <w:r>
              <w:rPr>
                <w:noProof/>
                <w:szCs w:val="22"/>
                <w:vertAlign w:val="superscript"/>
                <w:lang w:val="hu"/>
              </w:rPr>
              <w:t>2</w:t>
            </w:r>
          </w:p>
        </w:tc>
        <w:tc>
          <w:tcPr>
            <w:tcW w:w="3650" w:type="dxa"/>
          </w:tcPr>
          <w:p w14:paraId="02B61659" w14:textId="763437A4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9" w:type="dxa"/>
            <w:gridSpan w:val="2"/>
          </w:tcPr>
          <w:p w14:paraId="77A0853D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9722D4" w:rsidRPr="00907CC3" w14:paraId="27A07DA4" w14:textId="64246181" w:rsidTr="00E17C08">
        <w:trPr>
          <w:cantSplit/>
          <w:trHeight w:val="237"/>
        </w:trPr>
        <w:tc>
          <w:tcPr>
            <w:tcW w:w="3002" w:type="dxa"/>
          </w:tcPr>
          <w:p w14:paraId="120E0D9D" w14:textId="3B9D8821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noProof/>
                <w:szCs w:val="22"/>
                <w:lang w:val="hu"/>
              </w:rPr>
              <w:t>Bronchitis</w:t>
            </w:r>
            <w:r>
              <w:rPr>
                <w:noProof/>
                <w:szCs w:val="22"/>
                <w:vertAlign w:val="superscript"/>
                <w:lang w:val="hu"/>
              </w:rPr>
              <w:t>3</w:t>
            </w:r>
          </w:p>
        </w:tc>
        <w:tc>
          <w:tcPr>
            <w:tcW w:w="3650" w:type="dxa"/>
          </w:tcPr>
          <w:p w14:paraId="4A4080F8" w14:textId="6FB92659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9" w:type="dxa"/>
            <w:gridSpan w:val="2"/>
          </w:tcPr>
          <w:p w14:paraId="62BD84E0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9722D4" w:rsidRPr="00907CC3" w14:paraId="5050364A" w14:textId="77777777" w:rsidTr="00E17C08">
        <w:trPr>
          <w:cantSplit/>
          <w:trHeight w:val="237"/>
        </w:trPr>
        <w:tc>
          <w:tcPr>
            <w:tcW w:w="3002" w:type="dxa"/>
          </w:tcPr>
          <w:p w14:paraId="250AD1BF" w14:textId="5C9E4AF9" w:rsidR="009722D4" w:rsidRPr="009B396C" w:rsidRDefault="009722D4" w:rsidP="009722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  <w:r w:rsidRPr="003C3892">
              <w:rPr>
                <w:noProof/>
                <w:lang w:val="hu"/>
              </w:rPr>
              <w:t>Pneumococcus-fertőzés</w:t>
            </w:r>
            <w:r w:rsidRPr="003C3892">
              <w:rPr>
                <w:noProof/>
                <w:vertAlign w:val="superscript"/>
                <w:lang w:val="hu"/>
              </w:rPr>
              <w:t>4</w:t>
            </w:r>
          </w:p>
        </w:tc>
        <w:tc>
          <w:tcPr>
            <w:tcW w:w="3650" w:type="dxa"/>
          </w:tcPr>
          <w:p w14:paraId="2B1D4988" w14:textId="77777777" w:rsidR="009722D4" w:rsidRDefault="009722D4" w:rsidP="009722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  <w:tc>
          <w:tcPr>
            <w:tcW w:w="2409" w:type="dxa"/>
            <w:gridSpan w:val="2"/>
          </w:tcPr>
          <w:p w14:paraId="1D9AA247" w14:textId="4F86536A" w:rsidR="009722D4" w:rsidRDefault="00E01701" w:rsidP="009722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  <w:r>
              <w:rPr>
                <w:noProof/>
                <w:lang w:val="hu"/>
              </w:rPr>
              <w:t>G</w:t>
            </w:r>
            <w:r w:rsidR="009722D4">
              <w:rPr>
                <w:noProof/>
                <w:lang w:val="hu"/>
              </w:rPr>
              <w:t>yakori</w:t>
            </w:r>
          </w:p>
        </w:tc>
      </w:tr>
      <w:tr w:rsidR="009722D4" w:rsidRPr="00907CC3" w14:paraId="278CB735" w14:textId="1B9F7E9D" w:rsidTr="00E17C08">
        <w:trPr>
          <w:cantSplit/>
          <w:trHeight w:val="237"/>
        </w:trPr>
        <w:tc>
          <w:tcPr>
            <w:tcW w:w="3002" w:type="dxa"/>
          </w:tcPr>
          <w:p w14:paraId="01437CB2" w14:textId="17775B6D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Baktérium okozta pneumonia</w:t>
            </w:r>
          </w:p>
        </w:tc>
        <w:tc>
          <w:tcPr>
            <w:tcW w:w="3656" w:type="dxa"/>
            <w:gridSpan w:val="2"/>
          </w:tcPr>
          <w:p w14:paraId="15137C1A" w14:textId="58FB1F1E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Nem gyakori</w:t>
            </w:r>
          </w:p>
        </w:tc>
        <w:tc>
          <w:tcPr>
            <w:tcW w:w="2403" w:type="dxa"/>
          </w:tcPr>
          <w:p w14:paraId="50C8FC77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762C34" w:rsidRPr="00907CC3" w14:paraId="6250C9ED" w14:textId="498A3A3F" w:rsidTr="00C373E6">
        <w:trPr>
          <w:cantSplit/>
        </w:trPr>
        <w:tc>
          <w:tcPr>
            <w:tcW w:w="9061" w:type="dxa"/>
            <w:gridSpan w:val="4"/>
          </w:tcPr>
          <w:p w14:paraId="56E954A2" w14:textId="4C83E821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hu"/>
              </w:rPr>
            </w:pPr>
            <w:r>
              <w:rPr>
                <w:b/>
                <w:bCs/>
                <w:szCs w:val="22"/>
                <w:lang w:val="hu"/>
              </w:rPr>
              <w:t>Vérképzőszervi és nyirokrendszeri betegségek és tünetek</w:t>
            </w:r>
          </w:p>
        </w:tc>
      </w:tr>
      <w:tr w:rsidR="009722D4" w:rsidRPr="00907CC3" w14:paraId="33948CF1" w14:textId="5060AB35" w:rsidTr="00E17C08">
        <w:trPr>
          <w:cantSplit/>
        </w:trPr>
        <w:tc>
          <w:tcPr>
            <w:tcW w:w="3002" w:type="dxa"/>
          </w:tcPr>
          <w:p w14:paraId="505F86D4" w14:textId="3259D23A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Csökkent vérlemezkeszám</w:t>
            </w:r>
          </w:p>
        </w:tc>
        <w:tc>
          <w:tcPr>
            <w:tcW w:w="3656" w:type="dxa"/>
            <w:gridSpan w:val="2"/>
          </w:tcPr>
          <w:p w14:paraId="7BC444E9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3" w:type="dxa"/>
          </w:tcPr>
          <w:p w14:paraId="279500B9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762C34" w:rsidRPr="00907CC3" w14:paraId="74F9AC8C" w14:textId="1A498556" w:rsidTr="00C373E6">
        <w:trPr>
          <w:cantSplit/>
        </w:trPr>
        <w:tc>
          <w:tcPr>
            <w:tcW w:w="9061" w:type="dxa"/>
            <w:gridSpan w:val="4"/>
          </w:tcPr>
          <w:p w14:paraId="118CFCB3" w14:textId="0B540E46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noProof/>
                <w:szCs w:val="22"/>
                <w:lang w:val="hu"/>
              </w:rPr>
            </w:pPr>
            <w:r>
              <w:rPr>
                <w:b/>
                <w:bCs/>
                <w:noProof/>
                <w:szCs w:val="22"/>
                <w:lang w:val="hu"/>
              </w:rPr>
              <w:t>Idegrendszeri betegségek és tünetek</w:t>
            </w:r>
          </w:p>
        </w:tc>
      </w:tr>
      <w:tr w:rsidR="009722D4" w:rsidRPr="00907CC3" w14:paraId="393467FD" w14:textId="68C72B4D" w:rsidTr="00E17C08">
        <w:trPr>
          <w:cantSplit/>
        </w:trPr>
        <w:tc>
          <w:tcPr>
            <w:tcW w:w="3002" w:type="dxa"/>
          </w:tcPr>
          <w:p w14:paraId="72229C93" w14:textId="2129E2A3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Fejfájás</w:t>
            </w:r>
            <w:r>
              <w:rPr>
                <w:noProof/>
                <w:szCs w:val="22"/>
                <w:vertAlign w:val="superscript"/>
                <w:lang w:val="hu"/>
              </w:rPr>
              <w:t>5</w:t>
            </w:r>
          </w:p>
        </w:tc>
        <w:tc>
          <w:tcPr>
            <w:tcW w:w="3656" w:type="dxa"/>
            <w:gridSpan w:val="2"/>
          </w:tcPr>
          <w:p w14:paraId="34DDB9F9" w14:textId="6B2FEAA9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Nagyon gyakori</w:t>
            </w:r>
          </w:p>
        </w:tc>
        <w:tc>
          <w:tcPr>
            <w:tcW w:w="2403" w:type="dxa"/>
          </w:tcPr>
          <w:p w14:paraId="3BD525BB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9722D4" w:rsidRPr="00907CC3" w14:paraId="6FDD5A0F" w14:textId="7B153AF7" w:rsidTr="00E17C08">
        <w:trPr>
          <w:cantSplit/>
        </w:trPr>
        <w:tc>
          <w:tcPr>
            <w:tcW w:w="3002" w:type="dxa"/>
          </w:tcPr>
          <w:p w14:paraId="595CA3AF" w14:textId="284A4AA9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Szédülés</w:t>
            </w:r>
          </w:p>
        </w:tc>
        <w:tc>
          <w:tcPr>
            <w:tcW w:w="3656" w:type="dxa"/>
            <w:gridSpan w:val="2"/>
          </w:tcPr>
          <w:p w14:paraId="5200482A" w14:textId="451EF336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3" w:type="dxa"/>
          </w:tcPr>
          <w:p w14:paraId="7884133B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762C34" w:rsidRPr="00907CC3" w14:paraId="5BF59E62" w14:textId="7DE2C839" w:rsidTr="00C373E6">
        <w:trPr>
          <w:cantSplit/>
        </w:trPr>
        <w:tc>
          <w:tcPr>
            <w:tcW w:w="9061" w:type="dxa"/>
            <w:gridSpan w:val="4"/>
          </w:tcPr>
          <w:p w14:paraId="0028346A" w14:textId="4893F109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noProof/>
                <w:szCs w:val="22"/>
                <w:lang w:val="hu"/>
              </w:rPr>
            </w:pPr>
            <w:r>
              <w:rPr>
                <w:b/>
                <w:bCs/>
                <w:noProof/>
                <w:szCs w:val="22"/>
                <w:lang w:val="hu"/>
              </w:rPr>
              <w:t>Emésztőrendszeri betegségek és tünetek</w:t>
            </w:r>
          </w:p>
        </w:tc>
      </w:tr>
      <w:tr w:rsidR="009722D4" w:rsidRPr="00907CC3" w14:paraId="3B9FE943" w14:textId="216F63CF" w:rsidTr="00E17C08">
        <w:trPr>
          <w:cantSplit/>
        </w:trPr>
        <w:tc>
          <w:tcPr>
            <w:tcW w:w="3002" w:type="dxa"/>
          </w:tcPr>
          <w:p w14:paraId="78C9FD60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Hasmenés</w:t>
            </w:r>
          </w:p>
        </w:tc>
        <w:tc>
          <w:tcPr>
            <w:tcW w:w="3656" w:type="dxa"/>
            <w:gridSpan w:val="2"/>
          </w:tcPr>
          <w:p w14:paraId="780A3BAA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Nagyon gyakori</w:t>
            </w:r>
          </w:p>
        </w:tc>
        <w:tc>
          <w:tcPr>
            <w:tcW w:w="2403" w:type="dxa"/>
          </w:tcPr>
          <w:p w14:paraId="4954B080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9722D4" w:rsidRPr="00907CC3" w14:paraId="7486A31B" w14:textId="5103FE7C" w:rsidTr="00E17C08">
        <w:trPr>
          <w:cantSplit/>
        </w:trPr>
        <w:tc>
          <w:tcPr>
            <w:tcW w:w="3002" w:type="dxa"/>
          </w:tcPr>
          <w:p w14:paraId="00C4769A" w14:textId="5EE8493A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Hasi fájdalom</w:t>
            </w:r>
            <w:r>
              <w:rPr>
                <w:noProof/>
                <w:szCs w:val="22"/>
                <w:vertAlign w:val="superscript"/>
                <w:lang w:val="hu"/>
              </w:rPr>
              <w:t>6</w:t>
            </w:r>
          </w:p>
        </w:tc>
        <w:tc>
          <w:tcPr>
            <w:tcW w:w="3656" w:type="dxa"/>
            <w:gridSpan w:val="2"/>
          </w:tcPr>
          <w:p w14:paraId="0C069B76" w14:textId="6AB688D1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3" w:type="dxa"/>
          </w:tcPr>
          <w:p w14:paraId="2146A8AD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9722D4" w:rsidRPr="00907CC3" w14:paraId="4F79DA05" w14:textId="2EC1AF38" w:rsidTr="00E17C08">
        <w:trPr>
          <w:cantSplit/>
        </w:trPr>
        <w:tc>
          <w:tcPr>
            <w:tcW w:w="3002" w:type="dxa"/>
          </w:tcPr>
          <w:p w14:paraId="6C2C32B6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Hányinger</w:t>
            </w:r>
          </w:p>
        </w:tc>
        <w:tc>
          <w:tcPr>
            <w:tcW w:w="3656" w:type="dxa"/>
            <w:gridSpan w:val="2"/>
          </w:tcPr>
          <w:p w14:paraId="76A267ED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3" w:type="dxa"/>
          </w:tcPr>
          <w:p w14:paraId="576BBDED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9722D4" w:rsidRPr="00907CC3" w14:paraId="072CA743" w14:textId="5B620AFB" w:rsidTr="00E17C08">
        <w:trPr>
          <w:cantSplit/>
        </w:trPr>
        <w:tc>
          <w:tcPr>
            <w:tcW w:w="6658" w:type="dxa"/>
            <w:gridSpan w:val="3"/>
          </w:tcPr>
          <w:p w14:paraId="0A44A9A4" w14:textId="5CD9B188" w:rsidR="009722D4" w:rsidRPr="00907CC3" w:rsidDel="00D03F19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b/>
                <w:bCs/>
                <w:noProof/>
                <w:szCs w:val="22"/>
                <w:lang w:val="hu"/>
              </w:rPr>
              <w:t>A bőr és a bőr alatti szövet betegségei és tünetei</w:t>
            </w:r>
          </w:p>
        </w:tc>
        <w:tc>
          <w:tcPr>
            <w:tcW w:w="2403" w:type="dxa"/>
          </w:tcPr>
          <w:p w14:paraId="5B4C2FE0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noProof/>
                <w:szCs w:val="22"/>
                <w:lang w:val="hu"/>
              </w:rPr>
            </w:pPr>
          </w:p>
        </w:tc>
      </w:tr>
      <w:tr w:rsidR="009722D4" w:rsidRPr="00907CC3" w14:paraId="04A0EF72" w14:textId="14D58569" w:rsidTr="00E17C08">
        <w:trPr>
          <w:cantSplit/>
        </w:trPr>
        <w:tc>
          <w:tcPr>
            <w:tcW w:w="3002" w:type="dxa"/>
          </w:tcPr>
          <w:p w14:paraId="6EEC0147" w14:textId="3DBF96CD" w:rsidR="009722D4" w:rsidRPr="00907CC3" w:rsidDel="00D03F19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Urticaria</w:t>
            </w:r>
          </w:p>
        </w:tc>
        <w:tc>
          <w:tcPr>
            <w:tcW w:w="3656" w:type="dxa"/>
            <w:gridSpan w:val="2"/>
          </w:tcPr>
          <w:p w14:paraId="6EF9EA5D" w14:textId="7A091EB2" w:rsidR="009722D4" w:rsidRPr="00907CC3" w:rsidDel="00D03F19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Nem gyakori</w:t>
            </w:r>
          </w:p>
        </w:tc>
        <w:tc>
          <w:tcPr>
            <w:tcW w:w="2403" w:type="dxa"/>
          </w:tcPr>
          <w:p w14:paraId="5E6BC93C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762C34" w:rsidRPr="00907CC3" w14:paraId="61697C10" w14:textId="6813F68F" w:rsidTr="00C373E6">
        <w:trPr>
          <w:cantSplit/>
        </w:trPr>
        <w:tc>
          <w:tcPr>
            <w:tcW w:w="9061" w:type="dxa"/>
            <w:gridSpan w:val="4"/>
          </w:tcPr>
          <w:p w14:paraId="60E6BE23" w14:textId="6F017E17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noProof/>
                <w:szCs w:val="22"/>
                <w:lang w:val="hu"/>
              </w:rPr>
            </w:pPr>
            <w:r>
              <w:rPr>
                <w:b/>
                <w:bCs/>
                <w:noProof/>
                <w:szCs w:val="22"/>
                <w:lang w:val="hu"/>
              </w:rPr>
              <w:t>A csont- és izomrendszer, valamint a kötőszövet betegségei és tünetei</w:t>
            </w:r>
          </w:p>
        </w:tc>
      </w:tr>
      <w:tr w:rsidR="009722D4" w:rsidRPr="00907CC3" w14:paraId="14878BD8" w14:textId="0F193E07" w:rsidTr="00E17C08">
        <w:trPr>
          <w:cantSplit/>
        </w:trPr>
        <w:tc>
          <w:tcPr>
            <w:tcW w:w="3002" w:type="dxa"/>
          </w:tcPr>
          <w:p w14:paraId="26C96F65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Arthralgia</w:t>
            </w:r>
          </w:p>
        </w:tc>
        <w:tc>
          <w:tcPr>
            <w:tcW w:w="3656" w:type="dxa"/>
            <w:gridSpan w:val="2"/>
          </w:tcPr>
          <w:p w14:paraId="18C339A7" w14:textId="77777777" w:rsidR="009722D4" w:rsidRPr="00907CC3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  <w:lang w:val="hu"/>
              </w:rPr>
              <w:t>Gyakori</w:t>
            </w:r>
          </w:p>
        </w:tc>
        <w:tc>
          <w:tcPr>
            <w:tcW w:w="2403" w:type="dxa"/>
          </w:tcPr>
          <w:p w14:paraId="566D48F1" w14:textId="77777777" w:rsidR="009722D4" w:rsidRDefault="009722D4" w:rsidP="00AD0DD4">
            <w:pPr>
              <w:keepNext/>
              <w:keepLines/>
              <w:tabs>
                <w:tab w:val="clear" w:pos="567"/>
              </w:tabs>
              <w:spacing w:line="240" w:lineRule="auto"/>
              <w:rPr>
                <w:noProof/>
                <w:szCs w:val="22"/>
                <w:lang w:val="hu"/>
              </w:rPr>
            </w:pPr>
          </w:p>
        </w:tc>
      </w:tr>
      <w:tr w:rsidR="00762C34" w:rsidRPr="00AA2813" w14:paraId="2FBB2601" w14:textId="39941A72" w:rsidTr="00C373E6">
        <w:trPr>
          <w:cantSplit/>
        </w:trPr>
        <w:tc>
          <w:tcPr>
            <w:tcW w:w="9061" w:type="dxa"/>
            <w:gridSpan w:val="4"/>
          </w:tcPr>
          <w:p w14:paraId="7F837B64" w14:textId="104E10E3" w:rsidR="00762C34" w:rsidRPr="00907CC3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noProof/>
                <w:sz w:val="20"/>
              </w:rPr>
            </w:pPr>
            <w:r>
              <w:rPr>
                <w:noProof/>
                <w:sz w:val="20"/>
                <w:vertAlign w:val="superscript"/>
                <w:lang w:val="hu"/>
              </w:rPr>
              <w:t>1</w:t>
            </w:r>
            <w:r>
              <w:rPr>
                <w:noProof/>
                <w:sz w:val="20"/>
                <w:lang w:val="hu"/>
              </w:rPr>
              <w:tab/>
              <w:t>A felső légúti fertőzés alá a következő preferált kifejezések tartoznak: influenza, nasopharyngitis, pharyngitis, rhinitis, sinusitis, felső légúti fertőzés és v</w:t>
            </w:r>
            <w:r w:rsidRPr="009722D4">
              <w:rPr>
                <w:noProof/>
                <w:sz w:val="20"/>
                <w:lang w:val="en-GB"/>
              </w:rPr>
              <w:t>írusos felső légúti fertőzés</w:t>
            </w:r>
            <w:r>
              <w:rPr>
                <w:noProof/>
                <w:sz w:val="20"/>
                <w:lang w:val="hu"/>
              </w:rPr>
              <w:t>.</w:t>
            </w:r>
          </w:p>
          <w:p w14:paraId="7221A1B6" w14:textId="77777777" w:rsidR="00762C34" w:rsidRPr="00907CC3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noProof/>
                <w:sz w:val="20"/>
              </w:rPr>
            </w:pPr>
            <w:r>
              <w:rPr>
                <w:noProof/>
                <w:sz w:val="20"/>
                <w:vertAlign w:val="superscript"/>
                <w:lang w:val="hu"/>
              </w:rPr>
              <w:t>2</w:t>
            </w:r>
            <w:r>
              <w:rPr>
                <w:noProof/>
                <w:sz w:val="20"/>
                <w:lang w:val="hu"/>
              </w:rPr>
              <w:tab/>
              <w:t xml:space="preserve">A húgyúti fertőzés alá a következő preferált kifejezések tartoznak: húgyúti fertőzés és </w:t>
            </w:r>
            <w:r>
              <w:rPr>
                <w:i/>
                <w:iCs/>
                <w:noProof/>
                <w:sz w:val="20"/>
                <w:lang w:val="hu"/>
              </w:rPr>
              <w:t>Escherichia</w:t>
            </w:r>
            <w:r>
              <w:rPr>
                <w:noProof/>
                <w:sz w:val="20"/>
                <w:lang w:val="hu"/>
              </w:rPr>
              <w:t xml:space="preserve"> okozta cystitis.</w:t>
            </w:r>
          </w:p>
          <w:p w14:paraId="0F45C306" w14:textId="77777777" w:rsidR="00762C34" w:rsidRPr="00907CC3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noProof/>
                <w:sz w:val="20"/>
              </w:rPr>
            </w:pPr>
            <w:r>
              <w:rPr>
                <w:noProof/>
                <w:sz w:val="20"/>
                <w:vertAlign w:val="superscript"/>
                <w:lang w:val="hu"/>
              </w:rPr>
              <w:t>3</w:t>
            </w:r>
            <w:r>
              <w:rPr>
                <w:noProof/>
                <w:sz w:val="20"/>
                <w:lang w:val="hu"/>
              </w:rPr>
              <w:tab/>
              <w:t xml:space="preserve">A bronchitis alá a következő preferált kifejezések tartoznak: bronchitis, </w:t>
            </w:r>
            <w:r>
              <w:rPr>
                <w:i/>
                <w:iCs/>
                <w:noProof/>
                <w:sz w:val="20"/>
                <w:lang w:val="hu"/>
              </w:rPr>
              <w:t>Haemophilus</w:t>
            </w:r>
            <w:r>
              <w:rPr>
                <w:noProof/>
                <w:sz w:val="20"/>
                <w:lang w:val="hu"/>
              </w:rPr>
              <w:t xml:space="preserve"> okozta bronchitis és bacterialis bronchitis.</w:t>
            </w:r>
          </w:p>
          <w:p w14:paraId="0257730F" w14:textId="2349A4D7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noProof/>
                <w:sz w:val="20"/>
                <w:lang w:val="hu"/>
              </w:rPr>
            </w:pPr>
            <w:r>
              <w:rPr>
                <w:noProof/>
                <w:sz w:val="20"/>
                <w:vertAlign w:val="superscript"/>
                <w:lang w:val="hu"/>
              </w:rPr>
              <w:t>4</w:t>
            </w:r>
            <w:r>
              <w:rPr>
                <w:noProof/>
                <w:sz w:val="20"/>
                <w:lang w:val="hu"/>
              </w:rPr>
              <w:tab/>
              <w:t>A pneumococcus-fertőzés alá a következő preferált kifejezések tartoznak: pneumococcus pneumonia; valamint pneumococcus sepsis.</w:t>
            </w:r>
          </w:p>
          <w:p w14:paraId="6FE5AA90" w14:textId="77777777" w:rsidR="00762C34" w:rsidRPr="003C3892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noProof/>
                <w:sz w:val="20"/>
                <w:lang w:val="hu"/>
              </w:rPr>
            </w:pPr>
            <w:r w:rsidRPr="007318CE">
              <w:rPr>
                <w:noProof/>
                <w:sz w:val="20"/>
                <w:vertAlign w:val="superscript"/>
                <w:lang w:val="hu"/>
              </w:rPr>
              <w:t>5</w:t>
            </w:r>
            <w:r>
              <w:rPr>
                <w:noProof/>
                <w:sz w:val="20"/>
                <w:lang w:val="hu"/>
              </w:rPr>
              <w:tab/>
              <w:t>A fejfájás alá a következő preferált kifejezések tartoznak: fejfájás és feji diszkomfort érzése.</w:t>
            </w:r>
          </w:p>
          <w:p w14:paraId="01C7598A" w14:textId="1DEA8DA3" w:rsidR="00762C34" w:rsidRDefault="00762C34" w:rsidP="00AD0DD4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noProof/>
                <w:sz w:val="20"/>
                <w:vertAlign w:val="superscript"/>
                <w:lang w:val="hu"/>
              </w:rPr>
            </w:pPr>
            <w:r>
              <w:rPr>
                <w:noProof/>
                <w:sz w:val="20"/>
                <w:vertAlign w:val="superscript"/>
                <w:lang w:val="hu"/>
              </w:rPr>
              <w:t>6</w:t>
            </w:r>
            <w:r>
              <w:rPr>
                <w:noProof/>
                <w:sz w:val="20"/>
                <w:lang w:val="hu"/>
              </w:rPr>
              <w:tab/>
              <w:t>A hasi fájdalom alá a következő preferált kifejezések tartoznak: hasi fájdalom, felhasi fájdalom, hasi érzékenység és abdominalis diszkomfort.</w:t>
            </w:r>
          </w:p>
        </w:tc>
      </w:tr>
    </w:tbl>
    <w:p w14:paraId="39ADC7AF" w14:textId="77777777" w:rsidR="0092492D" w:rsidRPr="003C3892" w:rsidRDefault="0092492D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5AA52C42" w14:textId="57015492" w:rsidR="002E0A0A" w:rsidRPr="003C3892" w:rsidRDefault="002E0A0A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Kiválasztott mellékhatások ismertetése</w:t>
      </w:r>
    </w:p>
    <w:p w14:paraId="77463F50" w14:textId="77777777" w:rsidR="0092492D" w:rsidRPr="003C3892" w:rsidRDefault="0092492D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bookmarkStart w:id="2" w:name="_Hlk151383460"/>
    </w:p>
    <w:p w14:paraId="5679F7AC" w14:textId="77777777" w:rsidR="009722D4" w:rsidRPr="009722D4" w:rsidRDefault="009722D4" w:rsidP="009722D4">
      <w:pPr>
        <w:keepNext/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hu-HU"/>
        </w:rPr>
      </w:pPr>
      <w:r w:rsidRPr="009722D4">
        <w:rPr>
          <w:i/>
          <w:iCs/>
          <w:noProof/>
          <w:szCs w:val="22"/>
          <w:u w:val="single"/>
          <w:lang w:val="hu"/>
        </w:rPr>
        <w:t>Fertőzések</w:t>
      </w:r>
    </w:p>
    <w:p w14:paraId="201F65BE" w14:textId="27A9FBC9" w:rsidR="009722D4" w:rsidRPr="009722D4" w:rsidRDefault="009722D4" w:rsidP="009722D4">
      <w:pPr>
        <w:tabs>
          <w:tab w:val="clear" w:pos="567"/>
        </w:tabs>
        <w:spacing w:line="240" w:lineRule="auto"/>
        <w:rPr>
          <w:lang w:val="hu-HU"/>
        </w:rPr>
      </w:pPr>
      <w:r w:rsidRPr="009722D4">
        <w:rPr>
          <w:lang w:val="hu"/>
        </w:rPr>
        <w:t>A PNH klinikai vizsgálataiban 164</w:t>
      </w:r>
      <w:r w:rsidRPr="009722D4">
        <w:rPr>
          <w:lang w:val="hu"/>
        </w:rPr>
        <w:noBreakHyphen/>
        <w:t>ből 1 PNH</w:t>
      </w:r>
      <w:r w:rsidRPr="009722D4">
        <w:rPr>
          <w:lang w:val="hu"/>
        </w:rPr>
        <w:noBreakHyphen/>
        <w:t xml:space="preserve">s betegnél (0,6%) számoltak be súlyos fokú, baktérium okozta pneumoniáról iptakopán-kezelés során; a beteget beoltották </w:t>
      </w:r>
      <w:r w:rsidRPr="009722D4">
        <w:rPr>
          <w:i/>
          <w:iCs/>
          <w:lang w:val="hu"/>
        </w:rPr>
        <w:t>Neisseria meningitidis</w:t>
      </w:r>
      <w:r w:rsidRPr="00762C34">
        <w:rPr>
          <w:lang w:val="hu"/>
        </w:rPr>
        <w:t>,</w:t>
      </w:r>
      <w:r w:rsidRPr="009722D4">
        <w:rPr>
          <w:lang w:val="hu"/>
        </w:rPr>
        <w:t xml:space="preserve"> </w:t>
      </w:r>
      <w:r w:rsidRPr="009722D4">
        <w:rPr>
          <w:i/>
          <w:iCs/>
          <w:lang w:val="hu"/>
        </w:rPr>
        <w:t>Streptococcus pneumoniae</w:t>
      </w:r>
      <w:r w:rsidRPr="009722D4">
        <w:rPr>
          <w:lang w:val="hu"/>
        </w:rPr>
        <w:t xml:space="preserve"> és B</w:t>
      </w:r>
      <w:r w:rsidR="00762C34">
        <w:rPr>
          <w:lang w:val="hu"/>
        </w:rPr>
        <w:t> </w:t>
      </w:r>
      <w:r w:rsidRPr="009722D4">
        <w:rPr>
          <w:lang w:val="hu"/>
        </w:rPr>
        <w:t xml:space="preserve">típusú </w:t>
      </w:r>
      <w:r w:rsidRPr="009722D4">
        <w:rPr>
          <w:i/>
          <w:iCs/>
          <w:lang w:val="hu"/>
        </w:rPr>
        <w:t>Haemophilus influenzae</w:t>
      </w:r>
      <w:r w:rsidRPr="009722D4">
        <w:rPr>
          <w:lang w:val="hu"/>
        </w:rPr>
        <w:t xml:space="preserve"> ellen, </w:t>
      </w:r>
      <w:r w:rsidR="00367175">
        <w:rPr>
          <w:lang w:val="hu"/>
        </w:rPr>
        <w:t>és</w:t>
      </w:r>
      <w:r w:rsidRPr="009722D4">
        <w:rPr>
          <w:lang w:val="hu"/>
        </w:rPr>
        <w:t xml:space="preserve"> antibiotikum-kezelést követően felépült az iptakopán-kezelés abbahagyása nélkül.</w:t>
      </w:r>
    </w:p>
    <w:p w14:paraId="6F8EDED8" w14:textId="77777777" w:rsidR="009722D4" w:rsidRPr="009722D4" w:rsidRDefault="009722D4" w:rsidP="009722D4">
      <w:pPr>
        <w:tabs>
          <w:tab w:val="clear" w:pos="567"/>
        </w:tabs>
        <w:spacing w:line="240" w:lineRule="auto"/>
        <w:rPr>
          <w:lang w:val="hu-HU"/>
        </w:rPr>
      </w:pPr>
    </w:p>
    <w:p w14:paraId="570806D8" w14:textId="7426724D" w:rsidR="009722D4" w:rsidRPr="009722D4" w:rsidRDefault="009722D4" w:rsidP="009722D4">
      <w:pPr>
        <w:tabs>
          <w:tab w:val="clear" w:pos="567"/>
        </w:tabs>
        <w:spacing w:line="240" w:lineRule="auto"/>
        <w:rPr>
          <w:noProof/>
          <w:lang w:val="hu-HU"/>
        </w:rPr>
      </w:pPr>
      <w:r w:rsidRPr="009722D4">
        <w:rPr>
          <w:noProof/>
          <w:lang w:val="hu"/>
        </w:rPr>
        <w:t xml:space="preserve">A C3G </w:t>
      </w:r>
      <w:r w:rsidR="007B4929">
        <w:rPr>
          <w:noProof/>
          <w:lang w:val="hu"/>
        </w:rPr>
        <w:t xml:space="preserve">befejezett </w:t>
      </w:r>
      <w:r w:rsidRPr="009722D4">
        <w:rPr>
          <w:noProof/>
          <w:lang w:val="hu"/>
        </w:rPr>
        <w:t>klinikai vizsgálataiban 1 C3G</w:t>
      </w:r>
      <w:r w:rsidRPr="009722D4">
        <w:rPr>
          <w:noProof/>
          <w:lang w:val="hu"/>
        </w:rPr>
        <w:noBreakHyphen/>
        <w:t xml:space="preserve">s betegnél számoltak be súlyos fokú, pneumoniával és sepsissel </w:t>
      </w:r>
      <w:r w:rsidRPr="00896BCC">
        <w:rPr>
          <w:noProof/>
          <w:lang w:val="hu"/>
        </w:rPr>
        <w:t xml:space="preserve">társuló </w:t>
      </w:r>
      <w:r w:rsidR="0045525E" w:rsidRPr="00896BCC">
        <w:rPr>
          <w:noProof/>
          <w:lang w:val="hu"/>
        </w:rPr>
        <w:t>p</w:t>
      </w:r>
      <w:r w:rsidRPr="00896BCC">
        <w:rPr>
          <w:noProof/>
          <w:lang w:val="hu"/>
        </w:rPr>
        <w:t>neumococcus</w:t>
      </w:r>
      <w:r w:rsidRPr="009722D4">
        <w:rPr>
          <w:noProof/>
          <w:lang w:val="hu"/>
        </w:rPr>
        <w:t xml:space="preserve">-fertőzésről iptakopán-kezelés során; a beteget beoltották </w:t>
      </w:r>
      <w:r w:rsidRPr="009722D4">
        <w:rPr>
          <w:i/>
          <w:iCs/>
          <w:noProof/>
          <w:lang w:val="hu"/>
        </w:rPr>
        <w:t>Neisseria meningitidis</w:t>
      </w:r>
      <w:r w:rsidRPr="009722D4">
        <w:rPr>
          <w:noProof/>
          <w:lang w:val="hu"/>
        </w:rPr>
        <w:t xml:space="preserve">, </w:t>
      </w:r>
      <w:r w:rsidRPr="009722D4">
        <w:rPr>
          <w:i/>
          <w:iCs/>
          <w:noProof/>
          <w:lang w:val="hu"/>
        </w:rPr>
        <w:t>Streptococcus pneumoniae</w:t>
      </w:r>
      <w:r w:rsidRPr="009722D4">
        <w:rPr>
          <w:noProof/>
          <w:lang w:val="hu"/>
        </w:rPr>
        <w:t xml:space="preserve"> és B típusú </w:t>
      </w:r>
      <w:r w:rsidRPr="009722D4">
        <w:rPr>
          <w:i/>
          <w:iCs/>
          <w:noProof/>
          <w:lang w:val="hu"/>
        </w:rPr>
        <w:t>Haemophilus influenzae</w:t>
      </w:r>
      <w:r w:rsidRPr="009722D4">
        <w:rPr>
          <w:noProof/>
          <w:lang w:val="hu"/>
        </w:rPr>
        <w:t xml:space="preserve"> ellen, </w:t>
      </w:r>
      <w:r w:rsidR="00367175">
        <w:rPr>
          <w:noProof/>
          <w:lang w:val="hu"/>
        </w:rPr>
        <w:t>és</w:t>
      </w:r>
      <w:r w:rsidRPr="009722D4">
        <w:rPr>
          <w:noProof/>
          <w:lang w:val="hu"/>
        </w:rPr>
        <w:t xml:space="preserve"> antibiotikum-</w:t>
      </w:r>
      <w:r w:rsidRPr="009722D4">
        <w:rPr>
          <w:noProof/>
          <w:lang w:val="hu"/>
        </w:rPr>
        <w:lastRenderedPageBreak/>
        <w:t>kezelést követően felépült. Az iptakopán-kezelést megszakították, majd a beteg felépülése után újrakezdték.</w:t>
      </w:r>
    </w:p>
    <w:p w14:paraId="61E2F9A6" w14:textId="77777777" w:rsidR="009722D4" w:rsidRPr="003C3892" w:rsidRDefault="009722D4" w:rsidP="003C3892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32BE3CF8" w14:textId="2F236B26" w:rsidR="00AD1FBE" w:rsidRPr="003C3892" w:rsidRDefault="00AD1FBE" w:rsidP="00AD0DD4">
      <w:pPr>
        <w:keepNext/>
        <w:tabs>
          <w:tab w:val="clear" w:pos="567"/>
        </w:tabs>
        <w:spacing w:line="240" w:lineRule="auto"/>
        <w:rPr>
          <w:bCs/>
          <w:i/>
          <w:iCs/>
          <w:noProof/>
          <w:szCs w:val="22"/>
          <w:lang w:val="hu"/>
        </w:rPr>
      </w:pPr>
      <w:r>
        <w:rPr>
          <w:i/>
          <w:iCs/>
          <w:noProof/>
          <w:szCs w:val="22"/>
          <w:u w:val="single"/>
          <w:lang w:val="hu"/>
        </w:rPr>
        <w:t>Csökkent vérlemezkeszám</w:t>
      </w:r>
      <w:r w:rsidR="009722D4">
        <w:rPr>
          <w:i/>
          <w:iCs/>
          <w:noProof/>
          <w:szCs w:val="22"/>
          <w:u w:val="single"/>
          <w:lang w:val="hu"/>
        </w:rPr>
        <w:t xml:space="preserve"> PNH</w:t>
      </w:r>
      <w:r w:rsidR="009722D4">
        <w:rPr>
          <w:i/>
          <w:iCs/>
          <w:noProof/>
          <w:szCs w:val="22"/>
          <w:u w:val="single"/>
          <w:lang w:val="hu"/>
        </w:rPr>
        <w:noBreakHyphen/>
        <w:t>s betegeknél</w:t>
      </w:r>
    </w:p>
    <w:p w14:paraId="3750F7A6" w14:textId="187DE139" w:rsidR="003B2E2D" w:rsidRPr="00A76BEC" w:rsidRDefault="003F7C5E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 vérlemezkeszám csökkenésével járó eseményeket 164</w:t>
      </w:r>
      <w:r>
        <w:rPr>
          <w:lang w:val="hu"/>
        </w:rPr>
        <w:noBreakHyphen/>
        <w:t xml:space="preserve">ből </w:t>
      </w:r>
      <w:r w:rsidR="00762C34">
        <w:rPr>
          <w:lang w:val="hu"/>
        </w:rPr>
        <w:t>12 </w:t>
      </w:r>
      <w:r>
        <w:rPr>
          <w:lang w:val="hu"/>
        </w:rPr>
        <w:t>PNH</w:t>
      </w:r>
      <w:r>
        <w:rPr>
          <w:lang w:val="hu"/>
        </w:rPr>
        <w:noBreakHyphen/>
        <w:t>s betegnél (7%) jelentettek. Közülük 5 betegnél enyhe intenzitású események, 5 betegnél közepesen súlyos intenzitású, 2 betegnél pedig súlyos intenzitású események léptek fel. A súlyos intenzitású eseményekkel érintett betegeknél egyidejűleg thrombocyta elleni antitestek voltak jelen, illetve idiopathiás csontvelői aplasiájuk volt már fennálló thrombocytopenia kíséretében. Az események 12</w:t>
      </w:r>
      <w:r>
        <w:rPr>
          <w:lang w:val="hu"/>
        </w:rPr>
        <w:noBreakHyphen/>
        <w:t>ből 7 betegnél az iptakopán-kezelés első 2 hónapja során, 12</w:t>
      </w:r>
      <w:r>
        <w:rPr>
          <w:lang w:val="hu"/>
        </w:rPr>
        <w:noBreakHyphen/>
        <w:t>ből 5 betegnél pedig hosszabb expozíció (111–951 nap) után kezdődtek. Az adatok lezárásának időpontjáig 7 beteg (58%) gyógyult fel vagy volt felgyógyulóban ebből a mellékhatásból, és egyik betegnél sem hagyták abba az iptakopán alkalmazását.</w:t>
      </w:r>
    </w:p>
    <w:bookmarkEnd w:id="2"/>
    <w:p w14:paraId="29E5EC91" w14:textId="77777777" w:rsidR="0092492D" w:rsidRPr="00A76BEC" w:rsidRDefault="0092492D" w:rsidP="00AD0DD4">
      <w:pPr>
        <w:tabs>
          <w:tab w:val="clear" w:pos="567"/>
        </w:tabs>
        <w:spacing w:line="240" w:lineRule="auto"/>
        <w:rPr>
          <w:noProof/>
          <w:lang w:val="hu"/>
        </w:rPr>
      </w:pPr>
    </w:p>
    <w:p w14:paraId="6747E1CC" w14:textId="51091417" w:rsidR="0057585F" w:rsidRPr="00101B3C" w:rsidRDefault="0057585F" w:rsidP="00AD0DD4">
      <w:pPr>
        <w:keepNext/>
        <w:tabs>
          <w:tab w:val="clear" w:pos="567"/>
        </w:tabs>
        <w:spacing w:line="240" w:lineRule="auto"/>
        <w:rPr>
          <w:i/>
          <w:iCs/>
          <w:u w:val="single"/>
          <w:lang w:val="hu"/>
        </w:rPr>
      </w:pPr>
      <w:r w:rsidRPr="00101B3C">
        <w:rPr>
          <w:i/>
          <w:iCs/>
          <w:u w:val="single"/>
          <w:lang w:val="hu"/>
        </w:rPr>
        <w:t>Emelkedett koleszterinszint és vérnyomás</w:t>
      </w:r>
      <w:r w:rsidR="009722D4">
        <w:rPr>
          <w:i/>
          <w:iCs/>
          <w:u w:val="single"/>
          <w:lang w:val="hu"/>
        </w:rPr>
        <w:t xml:space="preserve"> PNH</w:t>
      </w:r>
      <w:r w:rsidR="009722D4">
        <w:rPr>
          <w:i/>
          <w:iCs/>
          <w:u w:val="single"/>
          <w:lang w:val="hu"/>
        </w:rPr>
        <w:noBreakHyphen/>
        <w:t>s betegeknél</w:t>
      </w:r>
    </w:p>
    <w:p w14:paraId="483A9EC4" w14:textId="17B16374" w:rsidR="0057585F" w:rsidRPr="00A76BEC" w:rsidRDefault="0057585F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lang w:val="hu"/>
        </w:rPr>
        <w:t>A PNH klinikai vizsgálataiban naponta kétszer 200 mg iptakopánnal kezelt betegeknél az összkoleszterinszint, valamint az LDL-koleszterinszint átlagosan körülbelül 0,7 mmol/l</w:t>
      </w:r>
      <w:r>
        <w:rPr>
          <w:lang w:val="hu"/>
        </w:rPr>
        <w:noBreakHyphen/>
        <w:t>es emelkedését tapasztalták a 6. hónapban. Az átlagértékek a normáltartományon belül maradtak. Megfigyelték a vérnyomás (különösen a diasztolés vérnyomás) emelkedését (a növekedés átlaga 4,7 Hgmm a 6. hónapban). A diasztolés vérnyomás átlaga nem lépte át a 80 Hgmm értéket. Az összkoleszterinszint, az LDL-C és a diasztolés vérnyomás emelkedése korrelált a hemoglobinszint emelkedésével (az anaemia enyhülésével) PNH</w:t>
      </w:r>
      <w:r>
        <w:rPr>
          <w:lang w:val="hu"/>
        </w:rPr>
        <w:noBreakHyphen/>
        <w:t>s betegeknél (lásd 5.1 pont).</w:t>
      </w:r>
    </w:p>
    <w:p w14:paraId="46B7A2E2" w14:textId="77777777" w:rsidR="0057585F" w:rsidRDefault="0057585F" w:rsidP="00AD0DD4">
      <w:pPr>
        <w:tabs>
          <w:tab w:val="clear" w:pos="567"/>
        </w:tabs>
        <w:spacing w:line="240" w:lineRule="auto"/>
        <w:rPr>
          <w:noProof/>
          <w:lang w:val="hu"/>
        </w:rPr>
      </w:pPr>
    </w:p>
    <w:p w14:paraId="1822AEA9" w14:textId="7E3BDC54" w:rsidR="009722D4" w:rsidRDefault="009722D4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A C3G klinikai vizsgálatában naponta kétszer 200 mg iptakopánnal kezelt betegeknél nem figyeltek meg klinikai jelentőségű eltérést az összkoleszterinszintben, az LDL-koleszterinszintben vagy a </w:t>
      </w:r>
      <w:r w:rsidRPr="00896BCC">
        <w:rPr>
          <w:lang w:val="hu"/>
        </w:rPr>
        <w:t>vérnyomásban</w:t>
      </w:r>
      <w:r w:rsidR="00E520F7" w:rsidRPr="00896BCC">
        <w:rPr>
          <w:lang w:val="hu"/>
        </w:rPr>
        <w:t>,</w:t>
      </w:r>
      <w:r w:rsidRPr="00896BCC">
        <w:rPr>
          <w:lang w:val="hu"/>
        </w:rPr>
        <w:t xml:space="preserve"> a placebóhoz</w:t>
      </w:r>
      <w:r>
        <w:rPr>
          <w:lang w:val="hu"/>
        </w:rPr>
        <w:t xml:space="preserve"> képest.</w:t>
      </w:r>
    </w:p>
    <w:p w14:paraId="51AB78F7" w14:textId="77777777" w:rsidR="009722D4" w:rsidRDefault="009722D4" w:rsidP="00AD0DD4">
      <w:pPr>
        <w:tabs>
          <w:tab w:val="clear" w:pos="567"/>
        </w:tabs>
        <w:spacing w:line="240" w:lineRule="auto"/>
        <w:rPr>
          <w:noProof/>
          <w:lang w:val="hu"/>
        </w:rPr>
      </w:pPr>
    </w:p>
    <w:p w14:paraId="3C3EA1F2" w14:textId="77764127" w:rsidR="00101A40" w:rsidRPr="00586754" w:rsidRDefault="00101A40" w:rsidP="00AD0DD4">
      <w:pPr>
        <w:keepNext/>
        <w:tabs>
          <w:tab w:val="clear" w:pos="567"/>
        </w:tabs>
        <w:spacing w:line="240" w:lineRule="auto"/>
        <w:rPr>
          <w:i/>
          <w:iCs/>
          <w:noProof/>
          <w:u w:val="single"/>
          <w:lang w:val="hu"/>
        </w:rPr>
      </w:pPr>
      <w:r w:rsidRPr="00586754">
        <w:rPr>
          <w:i/>
          <w:iCs/>
          <w:noProof/>
          <w:u w:val="single"/>
          <w:lang w:val="hu"/>
        </w:rPr>
        <w:t>A szívfrekvencia csökkenése</w:t>
      </w:r>
      <w:r w:rsidR="009722D4">
        <w:rPr>
          <w:i/>
          <w:iCs/>
          <w:noProof/>
          <w:u w:val="single"/>
          <w:lang w:val="hu"/>
        </w:rPr>
        <w:t xml:space="preserve"> PNH</w:t>
      </w:r>
      <w:r w:rsidR="009722D4">
        <w:rPr>
          <w:i/>
          <w:iCs/>
          <w:noProof/>
          <w:u w:val="single"/>
          <w:lang w:val="hu"/>
        </w:rPr>
        <w:noBreakHyphen/>
        <w:t>s betegeknél</w:t>
      </w:r>
    </w:p>
    <w:p w14:paraId="18F43B57" w14:textId="29455A16" w:rsidR="00101A40" w:rsidRDefault="00101A40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noProof/>
          <w:lang w:val="hu"/>
        </w:rPr>
        <w:t>A PNH klinikai vizsgálatai során naponta kétszer 200 mg iptakopánnal kezelt betegeknél a szívfrekvencia átlagosan körülbelül 5 </w:t>
      </w:r>
      <w:r w:rsidR="00274071">
        <w:rPr>
          <w:noProof/>
          <w:lang w:val="hu"/>
        </w:rPr>
        <w:t xml:space="preserve">szívverés/perc mértékű </w:t>
      </w:r>
      <w:r>
        <w:rPr>
          <w:noProof/>
          <w:lang w:val="hu"/>
        </w:rPr>
        <w:t>csökkenését észlelték a 6. hónapban (átlag: 68 </w:t>
      </w:r>
      <w:r w:rsidR="00274071">
        <w:rPr>
          <w:noProof/>
          <w:lang w:val="hu"/>
        </w:rPr>
        <w:t>szívverés percenként</w:t>
      </w:r>
      <w:r>
        <w:rPr>
          <w:noProof/>
          <w:lang w:val="hu"/>
        </w:rPr>
        <w:t>).</w:t>
      </w:r>
    </w:p>
    <w:p w14:paraId="5731614E" w14:textId="77777777" w:rsidR="00101A40" w:rsidRPr="00A76BEC" w:rsidRDefault="00101A40" w:rsidP="00AD0DD4">
      <w:pPr>
        <w:tabs>
          <w:tab w:val="clear" w:pos="567"/>
        </w:tabs>
        <w:spacing w:line="240" w:lineRule="auto"/>
        <w:rPr>
          <w:noProof/>
          <w:lang w:val="hu"/>
        </w:rPr>
      </w:pPr>
    </w:p>
    <w:p w14:paraId="566E50CB" w14:textId="77777777" w:rsidR="0092492D" w:rsidRPr="00A76BEC" w:rsidRDefault="0092492D" w:rsidP="00AD0DD4">
      <w:pPr>
        <w:keepNext/>
        <w:autoSpaceDE w:val="0"/>
        <w:autoSpaceDN w:val="0"/>
        <w:adjustRightInd w:val="0"/>
        <w:spacing w:line="240" w:lineRule="auto"/>
        <w:rPr>
          <w:iCs/>
          <w:szCs w:val="22"/>
          <w:lang w:val="hu"/>
        </w:rPr>
      </w:pPr>
      <w:r>
        <w:rPr>
          <w:szCs w:val="22"/>
          <w:u w:val="single"/>
          <w:lang w:val="hu"/>
        </w:rPr>
        <w:t>Feltételezett mellékhatások bejelentése</w:t>
      </w:r>
    </w:p>
    <w:p w14:paraId="611E5C2D" w14:textId="77777777" w:rsidR="0092492D" w:rsidRPr="00A76BEC" w:rsidRDefault="0092492D" w:rsidP="00AD0DD4">
      <w:pPr>
        <w:keepNext/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64C321C8" w14:textId="06C51CD2" w:rsidR="0092492D" w:rsidRPr="00A76BEC" w:rsidRDefault="0092492D" w:rsidP="00AD0DD4">
      <w:pPr>
        <w:autoSpaceDE w:val="0"/>
        <w:autoSpaceDN w:val="0"/>
        <w:adjustRightInd w:val="0"/>
        <w:spacing w:line="240" w:lineRule="auto"/>
        <w:rPr>
          <w:noProof/>
          <w:szCs w:val="22"/>
          <w:lang w:val="hu"/>
        </w:rPr>
      </w:pPr>
      <w:r>
        <w:rPr>
          <w:szCs w:val="22"/>
          <w:lang w:val="hu"/>
        </w:rPr>
        <w:t xml:space="preserve">A gyógyszer engedélyezését követően lényeges a feltételezett mellékhatások bejelentése, mert ez fontos eszköze annak, hogy a gyógyszer előny/kockázat profilját folyamatosan figyelemmel lehessen kísérni. </w:t>
      </w:r>
      <w:r w:rsidR="00A76BEC" w:rsidRPr="00A76BEC">
        <w:rPr>
          <w:szCs w:val="22"/>
          <w:lang w:val="hu-HU"/>
        </w:rPr>
        <w:t xml:space="preserve">Az egészségügyi szakembereket kérjük, hogy jelentsék be a feltételezett mellékhatásokat a hatóság részére az </w:t>
      </w:r>
      <w:hyperlink r:id="rId10" w:history="1">
        <w:r w:rsidR="00CD7AD5" w:rsidRPr="009A1D9F">
          <w:rPr>
            <w:rStyle w:val="Hyperlink"/>
            <w:szCs w:val="22"/>
            <w:shd w:val="pct15" w:color="auto" w:fill="auto"/>
            <w:lang w:val="hu"/>
          </w:rPr>
          <w:t>V. függelékben</w:t>
        </w:r>
      </w:hyperlink>
      <w:r w:rsidR="00CD7AD5" w:rsidRPr="00CD7AD5">
        <w:rPr>
          <w:szCs w:val="22"/>
          <w:shd w:val="pct15" w:color="auto" w:fill="auto"/>
          <w:lang w:val="hu-HU"/>
        </w:rPr>
        <w:t xml:space="preserve"> </w:t>
      </w:r>
      <w:r w:rsidR="00A76BEC" w:rsidRPr="005427E6">
        <w:rPr>
          <w:szCs w:val="22"/>
          <w:shd w:val="pct15" w:color="auto" w:fill="auto"/>
          <w:lang w:val="hu-HU"/>
        </w:rPr>
        <w:t>található elérhetőségek valamelyikén keresztül</w:t>
      </w:r>
      <w:r>
        <w:rPr>
          <w:szCs w:val="22"/>
          <w:lang w:val="hu"/>
        </w:rPr>
        <w:t>.</w:t>
      </w:r>
    </w:p>
    <w:p w14:paraId="2CF3E407" w14:textId="77777777" w:rsidR="0092492D" w:rsidRPr="00A76BEC" w:rsidRDefault="0092492D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DB5EE56" w14:textId="2C0224A4" w:rsidR="00812D16" w:rsidRPr="00A76BEC" w:rsidRDefault="584E3F34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u"/>
        </w:rPr>
      </w:pPr>
      <w:r>
        <w:rPr>
          <w:b/>
          <w:bCs/>
          <w:noProof/>
          <w:lang w:val="hu"/>
        </w:rPr>
        <w:t>4.9</w:t>
      </w:r>
      <w:r>
        <w:rPr>
          <w:b/>
          <w:bCs/>
          <w:noProof/>
          <w:lang w:val="hu"/>
        </w:rPr>
        <w:tab/>
        <w:t>Túladagolás</w:t>
      </w:r>
    </w:p>
    <w:p w14:paraId="45063EAE" w14:textId="77777777" w:rsidR="0092492D" w:rsidRPr="00A76BEC" w:rsidRDefault="0092492D" w:rsidP="00AD0DD4">
      <w:pPr>
        <w:keepNext/>
        <w:tabs>
          <w:tab w:val="clear" w:pos="567"/>
        </w:tabs>
        <w:spacing w:line="240" w:lineRule="auto"/>
        <w:rPr>
          <w:lang w:val="hu"/>
        </w:rPr>
      </w:pPr>
    </w:p>
    <w:p w14:paraId="6715568C" w14:textId="4518810F" w:rsidR="00CB5C8F" w:rsidRPr="00A76BEC" w:rsidRDefault="000B48F1" w:rsidP="00AD0DD4">
      <w:pPr>
        <w:tabs>
          <w:tab w:val="clear" w:pos="567"/>
        </w:tabs>
        <w:spacing w:line="240" w:lineRule="auto"/>
        <w:rPr>
          <w:noProof/>
          <w:lang w:val="hu"/>
        </w:rPr>
      </w:pPr>
      <w:r>
        <w:rPr>
          <w:lang w:val="hu"/>
        </w:rPr>
        <w:t>Klinikai vizsgálatokban néhány beteg napi 800 mg</w:t>
      </w:r>
      <w:r>
        <w:rPr>
          <w:lang w:val="hu"/>
        </w:rPr>
        <w:noBreakHyphen/>
        <w:t>ig terjedő dózisban alkalmazott iptakopánt, amelyet jól toleráltak. Egészséges önkénteseknél a legnagyobb dózis 1200 mg volt egyszeri adag formájában, amelyet jól toleráltak.</w:t>
      </w:r>
    </w:p>
    <w:p w14:paraId="41260933" w14:textId="2C6A1A4F" w:rsidR="000B48F1" w:rsidRPr="00A76BEC" w:rsidRDefault="000B48F1" w:rsidP="00AD0DD4">
      <w:pPr>
        <w:tabs>
          <w:tab w:val="clear" w:pos="567"/>
        </w:tabs>
        <w:spacing w:line="240" w:lineRule="auto"/>
        <w:rPr>
          <w:lang w:val="hu"/>
        </w:rPr>
      </w:pPr>
    </w:p>
    <w:p w14:paraId="17F15F06" w14:textId="77777777" w:rsidR="009A14F3" w:rsidRPr="00A76BEC" w:rsidRDefault="009A14F3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Feltételezett túladagolás esetén támogató intézkedéseket kell tenni és tüneti kezelést kell nyújtani.</w:t>
      </w:r>
    </w:p>
    <w:p w14:paraId="7F865525" w14:textId="10BF3B6A" w:rsidR="00FE1BD0" w:rsidRPr="00A76BEC" w:rsidRDefault="00FE1BD0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13571924" w14:textId="77777777" w:rsidR="0092492D" w:rsidRPr="00A76BEC" w:rsidRDefault="0092492D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5F7D6825" w14:textId="02E9BF73" w:rsidR="00812D16" w:rsidRPr="00A76BEC" w:rsidRDefault="00617FEB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b/>
          <w:bCs/>
          <w:szCs w:val="22"/>
          <w:lang w:val="hu"/>
        </w:rPr>
        <w:t>5.</w:t>
      </w:r>
      <w:r>
        <w:rPr>
          <w:b/>
          <w:bCs/>
          <w:szCs w:val="22"/>
          <w:lang w:val="hu"/>
        </w:rPr>
        <w:tab/>
        <w:t>FARMAKOLÓGIAI TULAJDONSÁGOK</w:t>
      </w:r>
    </w:p>
    <w:p w14:paraId="69114F72" w14:textId="77777777" w:rsidR="00812D16" w:rsidRPr="00A76BEC" w:rsidRDefault="00812D16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</w:p>
    <w:p w14:paraId="5821B9DB" w14:textId="285378A2" w:rsidR="00812D16" w:rsidRPr="00A76BEC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hu"/>
        </w:rPr>
      </w:pPr>
      <w:r>
        <w:rPr>
          <w:b/>
          <w:bCs/>
          <w:szCs w:val="22"/>
          <w:lang w:val="hu"/>
        </w:rPr>
        <w:t>5.1</w:t>
      </w:r>
      <w:r>
        <w:rPr>
          <w:b/>
          <w:bCs/>
          <w:szCs w:val="22"/>
          <w:lang w:val="hu"/>
        </w:rPr>
        <w:tab/>
        <w:t>Farmakodinámiás tulajdonságok</w:t>
      </w:r>
    </w:p>
    <w:p w14:paraId="20E3E08D" w14:textId="77777777" w:rsidR="00812D16" w:rsidRPr="00A76BEC" w:rsidRDefault="00812D16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</w:p>
    <w:p w14:paraId="06A93AB7" w14:textId="09F5ADB5" w:rsidR="00812D16" w:rsidRPr="00A76BEC" w:rsidRDefault="00617FEB" w:rsidP="00AD0DD4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szCs w:val="22"/>
          <w:lang w:val="hu"/>
        </w:rPr>
        <w:t>Farmakoterápiás csoport:</w:t>
      </w:r>
      <w:r w:rsidR="00F84608" w:rsidRPr="00101B3C">
        <w:rPr>
          <w:noProof/>
          <w:szCs w:val="22"/>
          <w:lang w:val="hu"/>
        </w:rPr>
        <w:t xml:space="preserve"> </w:t>
      </w:r>
      <w:r w:rsidR="00304A6B">
        <w:rPr>
          <w:noProof/>
          <w:szCs w:val="22"/>
          <w:shd w:val="clear" w:color="auto" w:fill="FFFFFF" w:themeFill="background1"/>
          <w:lang w:val="hu"/>
        </w:rPr>
        <w:t>Immunszuppresszánsok, komplementgátlók</w:t>
      </w:r>
      <w:r>
        <w:rPr>
          <w:noProof/>
          <w:szCs w:val="22"/>
          <w:lang w:val="hu"/>
        </w:rPr>
        <w:t xml:space="preserve">, ATC kód: </w:t>
      </w:r>
      <w:r w:rsidR="00F75E57" w:rsidRPr="00101B3C">
        <w:rPr>
          <w:noProof/>
          <w:szCs w:val="22"/>
          <w:lang w:val="hu"/>
        </w:rPr>
        <w:t>L04AJ08</w:t>
      </w:r>
    </w:p>
    <w:p w14:paraId="7B7191AA" w14:textId="77777777" w:rsidR="00C26A03" w:rsidRPr="00A76BEC" w:rsidRDefault="00C26A03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253E2140" w14:textId="2A970580" w:rsidR="00812D16" w:rsidRPr="00A76BEC" w:rsidRDefault="00617FEB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  <w:r>
        <w:rPr>
          <w:szCs w:val="22"/>
          <w:u w:val="single"/>
          <w:lang w:val="hu"/>
        </w:rPr>
        <w:t>Hatásmechanizmus</w:t>
      </w:r>
    </w:p>
    <w:p w14:paraId="39625AE8" w14:textId="77777777" w:rsidR="0092492D" w:rsidRPr="00A76BEC" w:rsidRDefault="0092492D" w:rsidP="00AD0DD4">
      <w:pPr>
        <w:pStyle w:val="Text"/>
        <w:keepNext/>
        <w:spacing w:before="0"/>
        <w:jc w:val="left"/>
        <w:rPr>
          <w:rFonts w:eastAsia="Times New Roman"/>
          <w:sz w:val="22"/>
          <w:szCs w:val="22"/>
          <w:lang w:val="hu"/>
        </w:rPr>
      </w:pPr>
    </w:p>
    <w:p w14:paraId="3F5A7243" w14:textId="05F8ED72" w:rsidR="00B21A95" w:rsidRPr="00A76BEC" w:rsidRDefault="00F77DB0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  <w:r>
        <w:rPr>
          <w:lang w:val="hu"/>
        </w:rPr>
        <w:t xml:space="preserve">Az iptakopán a proximális komplementaktivációt gátolja. Az iptakopán a B-faktoron (Factor B, FB) fejti ki hatását, amellyel szelektíven gátolja a komplementaktiválás alternatív útját. </w:t>
      </w:r>
      <w:r w:rsidR="009C20AB">
        <w:rPr>
          <w:lang w:val="hu"/>
        </w:rPr>
        <w:t>PNH esetében a</w:t>
      </w:r>
      <w:r>
        <w:rPr>
          <w:lang w:val="hu"/>
        </w:rPr>
        <w:t xml:space="preserve"> </w:t>
      </w:r>
      <w:r>
        <w:rPr>
          <w:lang w:val="hu"/>
        </w:rPr>
        <w:lastRenderedPageBreak/>
        <w:t xml:space="preserve">komplementkaszkád alternatív útján a B-faktor gátlása megakadályozza a C3-konvertáz aktiválódását és a C5-konvertáz ezt követő kialakulását, </w:t>
      </w:r>
      <w:r w:rsidR="000F585E">
        <w:rPr>
          <w:lang w:val="hu"/>
        </w:rPr>
        <w:t xml:space="preserve">és ezáltal mind </w:t>
      </w:r>
      <w:r>
        <w:rPr>
          <w:lang w:val="hu"/>
        </w:rPr>
        <w:t>a C3 mediálta extravascularis haemolysis (EVH)</w:t>
      </w:r>
      <w:r w:rsidR="00FD7E5F">
        <w:rPr>
          <w:lang w:val="hu"/>
        </w:rPr>
        <w:t>,</w:t>
      </w:r>
      <w:r>
        <w:rPr>
          <w:lang w:val="hu"/>
        </w:rPr>
        <w:t xml:space="preserve"> </w:t>
      </w:r>
      <w:r w:rsidR="000F585E">
        <w:rPr>
          <w:lang w:val="hu"/>
        </w:rPr>
        <w:t>mind pedig</w:t>
      </w:r>
      <w:r>
        <w:rPr>
          <w:lang w:val="hu"/>
        </w:rPr>
        <w:t xml:space="preserve"> a terminális komplement mediálta intravascularis haemolysis</w:t>
      </w:r>
      <w:r w:rsidR="000F585E">
        <w:rPr>
          <w:lang w:val="hu"/>
        </w:rPr>
        <w:t xml:space="preserve"> kialakulását</w:t>
      </w:r>
      <w:r>
        <w:rPr>
          <w:lang w:val="hu"/>
        </w:rPr>
        <w:t xml:space="preserve"> (IVH) </w:t>
      </w:r>
      <w:r w:rsidR="00BA79F5">
        <w:rPr>
          <w:lang w:val="hu"/>
        </w:rPr>
        <w:t>megakadályozza</w:t>
      </w:r>
      <w:r w:rsidR="000F585E">
        <w:rPr>
          <w:lang w:val="hu"/>
        </w:rPr>
        <w:t>.</w:t>
      </w:r>
    </w:p>
    <w:p w14:paraId="31E38FA5" w14:textId="77777777" w:rsidR="00B21A95" w:rsidRDefault="00B21A95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5DC7E96F" w14:textId="1738C0AB" w:rsidR="009C20AB" w:rsidRPr="00896BCC" w:rsidRDefault="009C20AB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hu"/>
        </w:rPr>
      </w:pPr>
      <w:r>
        <w:rPr>
          <w:lang w:val="hu"/>
        </w:rPr>
        <w:t xml:space="preserve">C3G esetén a komplementrendszer alternatív útvonalának túlzott mértékű aktiválódása miatt C3 rakódik le a glomerulusokban, ez pedig gyulladást, </w:t>
      </w:r>
      <w:r w:rsidRPr="00896BCC">
        <w:rPr>
          <w:lang w:val="hu"/>
        </w:rPr>
        <w:t>glomerul</w:t>
      </w:r>
      <w:r w:rsidR="00ED308A" w:rsidRPr="00896BCC">
        <w:rPr>
          <w:lang w:val="hu"/>
        </w:rPr>
        <w:t>áris</w:t>
      </w:r>
      <w:r w:rsidR="007318CE" w:rsidRPr="00896BCC">
        <w:rPr>
          <w:lang w:val="hu"/>
        </w:rPr>
        <w:t xml:space="preserve"> </w:t>
      </w:r>
      <w:r w:rsidRPr="00896BCC">
        <w:rPr>
          <w:lang w:val="hu"/>
        </w:rPr>
        <w:t xml:space="preserve">károsodást, valamint </w:t>
      </w:r>
      <w:r w:rsidR="00ED308A" w:rsidRPr="00896BCC">
        <w:rPr>
          <w:lang w:val="hu"/>
        </w:rPr>
        <w:t>vese</w:t>
      </w:r>
      <w:r w:rsidRPr="00896BCC">
        <w:rPr>
          <w:lang w:val="hu"/>
        </w:rPr>
        <w:t>fibr</w:t>
      </w:r>
      <w:r w:rsidR="00ED308A" w:rsidRPr="00896BCC">
        <w:rPr>
          <w:lang w:val="hu"/>
        </w:rPr>
        <w:t>óz</w:t>
      </w:r>
      <w:r w:rsidRPr="00896BCC">
        <w:rPr>
          <w:lang w:val="hu"/>
        </w:rPr>
        <w:t>ist vált ki. Az iptakopán szelektíven gátolja az alternatív útvonal túlzott mértékű aktiválódását oly módon, hogy gátolja az alternatív útvonallal összefüggő C3-konvertáz</w:t>
      </w:r>
      <w:r w:rsidR="00E520F7" w:rsidRPr="00896BCC">
        <w:rPr>
          <w:lang w:val="hu"/>
        </w:rPr>
        <w:t>-</w:t>
      </w:r>
      <w:r w:rsidRPr="00896BCC">
        <w:rPr>
          <w:lang w:val="hu"/>
        </w:rPr>
        <w:t>aktivitást, aminek következtében csökken a C3 hasadása és mérséklődik a C3 lerakódása a vesében.</w:t>
      </w:r>
    </w:p>
    <w:p w14:paraId="0FD57FF6" w14:textId="77777777" w:rsidR="009C20AB" w:rsidRPr="00896BCC" w:rsidRDefault="009C20AB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5B8E5284" w14:textId="712E4230" w:rsidR="00812D16" w:rsidRPr="00896BCC" w:rsidRDefault="00617FEB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  <w:r w:rsidRPr="00896BCC">
        <w:rPr>
          <w:szCs w:val="22"/>
          <w:u w:val="single"/>
          <w:lang w:val="hu"/>
        </w:rPr>
        <w:t>Farmakodinámiás hatások</w:t>
      </w:r>
    </w:p>
    <w:p w14:paraId="0FD36DB0" w14:textId="77777777" w:rsidR="009E4CC0" w:rsidRPr="00896BCC" w:rsidRDefault="009E4CC0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400283AE" w14:textId="3ED13286" w:rsidR="00AE508C" w:rsidRPr="00896BCC" w:rsidRDefault="00AE58DA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896BCC">
        <w:rPr>
          <w:sz w:val="22"/>
          <w:szCs w:val="22"/>
          <w:lang w:val="hu"/>
        </w:rPr>
        <w:t xml:space="preserve">Egészséges önkénteseknél iptakopán egyszeri dózisát követően 2 órán belül bekövetkezett a komplementaktiválás alternatív útjának gátlása, amelyet </w:t>
      </w:r>
      <w:r w:rsidR="004F5B5A" w:rsidRPr="00896BCC">
        <w:rPr>
          <w:sz w:val="22"/>
          <w:szCs w:val="22"/>
          <w:lang w:val="hu"/>
        </w:rPr>
        <w:t xml:space="preserve">az alternatív út </w:t>
      </w:r>
      <w:r w:rsidR="00AD327D" w:rsidRPr="00896BCC">
        <w:rPr>
          <w:sz w:val="22"/>
          <w:szCs w:val="22"/>
          <w:lang w:val="hu"/>
        </w:rPr>
        <w:t xml:space="preserve">egy </w:t>
      </w:r>
      <w:r w:rsidR="004F5B5A" w:rsidRPr="00896BCC">
        <w:rPr>
          <w:i/>
          <w:iCs/>
          <w:sz w:val="22"/>
          <w:szCs w:val="22"/>
          <w:lang w:val="hu"/>
        </w:rPr>
        <w:t>ex</w:t>
      </w:r>
      <w:r w:rsidR="00172D60" w:rsidRPr="00896BCC">
        <w:rPr>
          <w:i/>
          <w:iCs/>
          <w:sz w:val="22"/>
          <w:szCs w:val="22"/>
          <w:lang w:val="hu"/>
        </w:rPr>
        <w:t> </w:t>
      </w:r>
      <w:r w:rsidR="004F5B5A" w:rsidRPr="00896BCC">
        <w:rPr>
          <w:i/>
          <w:iCs/>
          <w:sz w:val="22"/>
          <w:szCs w:val="22"/>
          <w:lang w:val="hu"/>
        </w:rPr>
        <w:t>vivo</w:t>
      </w:r>
      <w:r w:rsidR="004F5B5A" w:rsidRPr="00896BCC">
        <w:rPr>
          <w:sz w:val="22"/>
          <w:szCs w:val="22"/>
          <w:lang w:val="hu"/>
        </w:rPr>
        <w:t xml:space="preserve"> </w:t>
      </w:r>
      <w:r w:rsidRPr="00896BCC">
        <w:rPr>
          <w:sz w:val="22"/>
          <w:szCs w:val="22"/>
          <w:lang w:val="hu"/>
        </w:rPr>
        <w:t>próbá</w:t>
      </w:r>
      <w:r w:rsidR="004F5B5A" w:rsidRPr="00896BCC">
        <w:rPr>
          <w:sz w:val="22"/>
          <w:szCs w:val="22"/>
          <w:lang w:val="hu"/>
        </w:rPr>
        <w:t>já</w:t>
      </w:r>
      <w:r w:rsidRPr="00896BCC">
        <w:rPr>
          <w:sz w:val="22"/>
          <w:szCs w:val="22"/>
          <w:lang w:val="hu"/>
        </w:rPr>
        <w:t>val, a Bb (a B faktor b fragmentuma) szintjének és a C5b-9 plazmaszintjének meghatározásával állapítottak meg.</w:t>
      </w:r>
    </w:p>
    <w:p w14:paraId="6E798849" w14:textId="77777777" w:rsidR="00AE508C" w:rsidRPr="00896BCC" w:rsidRDefault="00AE508C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29BE70D5" w14:textId="02AD76B6" w:rsidR="00AE58DA" w:rsidRPr="00896BCC" w:rsidRDefault="00A34B4A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896BCC">
        <w:rPr>
          <w:sz w:val="22"/>
          <w:szCs w:val="22"/>
          <w:lang w:val="hu"/>
        </w:rPr>
        <w:t>Az iptakopán hasonló hatását figyelték meg PNH</w:t>
      </w:r>
      <w:r w:rsidRPr="00896BCC">
        <w:rPr>
          <w:sz w:val="22"/>
          <w:szCs w:val="22"/>
          <w:lang w:val="hu"/>
        </w:rPr>
        <w:noBreakHyphen/>
        <w:t>ban szenvedő betegeknél, köztük olyanoknál, akik már kaptak C5 elleni szereket és olyanoknál is, akiket még nem kezeltek.</w:t>
      </w:r>
    </w:p>
    <w:p w14:paraId="6C891873" w14:textId="77777777" w:rsidR="00C019DE" w:rsidRPr="00896BCC" w:rsidRDefault="00C019DE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1D2BEAB9" w14:textId="1570BC86" w:rsidR="00176D16" w:rsidRPr="00896BCC" w:rsidRDefault="00AE58DA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896BCC">
        <w:rPr>
          <w:sz w:val="22"/>
          <w:szCs w:val="22"/>
          <w:lang w:val="hu"/>
        </w:rPr>
        <w:t>Még nem kezelt PNH</w:t>
      </w:r>
      <w:r w:rsidRPr="00896BCC">
        <w:rPr>
          <w:sz w:val="22"/>
          <w:szCs w:val="22"/>
          <w:lang w:val="hu"/>
        </w:rPr>
        <w:noBreakHyphen/>
        <w:t>s betegeknél naponta kétszer 200 mg iptakopán alkalmazásakor az LDH szintje több mint 60%</w:t>
      </w:r>
      <w:r w:rsidRPr="00896BCC">
        <w:rPr>
          <w:sz w:val="22"/>
          <w:szCs w:val="22"/>
          <w:lang w:val="hu"/>
        </w:rPr>
        <w:noBreakHyphen/>
        <w:t>kal csökkent a kiindulási értékhez képest 12 hét elteltével, majd ez a hatás fennmaradt a vizsgálat végéig.</w:t>
      </w:r>
    </w:p>
    <w:p w14:paraId="467B4528" w14:textId="0F085424" w:rsidR="009E4CC0" w:rsidRPr="00896BCC" w:rsidRDefault="009E4CC0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4086FCE7" w14:textId="3F9E2A59" w:rsidR="009C20AB" w:rsidRDefault="009C20AB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hu"/>
        </w:rPr>
      </w:pPr>
      <w:r w:rsidRPr="00896BCC">
        <w:rPr>
          <w:lang w:val="hu"/>
        </w:rPr>
        <w:t>C3G</w:t>
      </w:r>
      <w:r w:rsidRPr="00896BCC">
        <w:rPr>
          <w:lang w:val="hu"/>
        </w:rPr>
        <w:noBreakHyphen/>
        <w:t>s betegeknél a szérum átlagos C3-szintje a kiindulási értékhez képest 249%</w:t>
      </w:r>
      <w:r w:rsidRPr="00896BCC">
        <w:rPr>
          <w:lang w:val="hu"/>
        </w:rPr>
        <w:noBreakHyphen/>
        <w:t xml:space="preserve">kal nőtt az iptakopán-kezelés 14. napjára, ami igazolja a kóros C3-hasítás gátlását. A </w:t>
      </w:r>
      <w:r w:rsidR="009A6620" w:rsidRPr="00896BCC">
        <w:rPr>
          <w:lang w:val="hu"/>
        </w:rPr>
        <w:t>szolubilis</w:t>
      </w:r>
      <w:r w:rsidRPr="00896BCC">
        <w:rPr>
          <w:lang w:val="hu"/>
        </w:rPr>
        <w:t xml:space="preserve"> C5b-9 szintje </w:t>
      </w:r>
      <w:r w:rsidR="003A4050" w:rsidRPr="00896BCC">
        <w:rPr>
          <w:lang w:val="hu"/>
        </w:rPr>
        <w:t xml:space="preserve">a vérplazmában </w:t>
      </w:r>
      <w:r w:rsidRPr="00896BCC">
        <w:rPr>
          <w:lang w:val="hu"/>
        </w:rPr>
        <w:t>71,8%</w:t>
      </w:r>
      <w:r w:rsidRPr="00896BCC">
        <w:rPr>
          <w:lang w:val="hu"/>
        </w:rPr>
        <w:noBreakHyphen/>
        <w:t xml:space="preserve">kal, </w:t>
      </w:r>
      <w:r w:rsidR="003A4050" w:rsidRPr="00896BCC">
        <w:rPr>
          <w:lang w:val="hu"/>
        </w:rPr>
        <w:t xml:space="preserve">míg </w:t>
      </w:r>
      <w:r w:rsidRPr="00896BCC">
        <w:rPr>
          <w:lang w:val="hu"/>
        </w:rPr>
        <w:t>a vizeletben 92,1%</w:t>
      </w:r>
      <w:r w:rsidRPr="00896BCC">
        <w:rPr>
          <w:lang w:val="hu"/>
        </w:rPr>
        <w:noBreakHyphen/>
        <w:t>kal csökkent az első megfigyelés alkalmával, vagyis a naponta kétszer 200 mg iptakopánnal végzett kezelés 30. napján. Ez a hatás a 12 hónapig tartó megfigyeléses időszak alatt végig fennmaradt. A 6. hónapban a glomeruláris C3-lerakódás csökkenését is észlelték a C3-lerakódást értékelő pontszám változása alapján.</w:t>
      </w:r>
    </w:p>
    <w:p w14:paraId="39907D21" w14:textId="77777777" w:rsidR="009C20AB" w:rsidRPr="00A76BEC" w:rsidRDefault="009C20AB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5766BD00" w14:textId="64E4866A" w:rsidR="002B1A5A" w:rsidRPr="00A76BEC" w:rsidRDefault="005E0A19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u w:val="single"/>
          <w:lang w:val="hu"/>
        </w:rPr>
        <w:t>A szív elektrofiziológiája</w:t>
      </w:r>
    </w:p>
    <w:p w14:paraId="3246DA46" w14:textId="77777777" w:rsidR="00C019DE" w:rsidRPr="00A76BEC" w:rsidRDefault="00C019DE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0F229A6D" w14:textId="31159E72" w:rsidR="00C26A03" w:rsidRPr="00A76BEC" w:rsidRDefault="00827BAE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Egy egészséges önkéntesekkel végzett QTc-vizsgálatban az iptakopán egyszeri, a terápiás tartományt meghaladó (legfeljebb 1200 mg</w:t>
      </w:r>
      <w:r>
        <w:rPr>
          <w:szCs w:val="22"/>
          <w:lang w:val="hu"/>
        </w:rPr>
        <w:noBreakHyphen/>
        <w:t>os) dózisai (amelyek több mint 4</w:t>
      </w:r>
      <w:r>
        <w:rPr>
          <w:szCs w:val="22"/>
          <w:lang w:val="hu"/>
        </w:rPr>
        <w:noBreakHyphen/>
        <w:t>szeres expozíciót hoztak létre a naponta kétszer 200 mg</w:t>
      </w:r>
      <w:r>
        <w:rPr>
          <w:szCs w:val="22"/>
          <w:lang w:val="hu"/>
        </w:rPr>
        <w:noBreakHyphen/>
        <w:t>os dózishoz viszonyítva) nem voltak hatással sem a szív repolarizációjára, sem a QT-intervallumra.</w:t>
      </w:r>
    </w:p>
    <w:p w14:paraId="6FBFB1EB" w14:textId="77777777" w:rsidR="002B1A5A" w:rsidRPr="00A76BEC" w:rsidRDefault="002B1A5A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7E00699E" w14:textId="14078B5A" w:rsidR="00812D16" w:rsidRPr="00A76BEC" w:rsidRDefault="00617FEB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  <w:r>
        <w:rPr>
          <w:szCs w:val="22"/>
          <w:u w:val="single"/>
          <w:lang w:val="hu"/>
        </w:rPr>
        <w:t>Klinikai hatásosság és biztonságosság</w:t>
      </w:r>
    </w:p>
    <w:p w14:paraId="177B0ED7" w14:textId="77777777" w:rsidR="00C019DE" w:rsidRPr="00A76BEC" w:rsidRDefault="00C019DE" w:rsidP="00AD0DD4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2C456520" w14:textId="39B9D83A" w:rsidR="009C20AB" w:rsidRDefault="009C20AB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rFonts w:eastAsia="MS Mincho"/>
          <w:i/>
          <w:iCs/>
          <w:u w:val="single"/>
          <w:lang w:val="hu"/>
        </w:rPr>
        <w:t>Paroxysmalis nocturnalis haemoglobinuria</w:t>
      </w:r>
    </w:p>
    <w:p w14:paraId="4421B62F" w14:textId="1B47CB0D" w:rsidR="003F0FC5" w:rsidRPr="00A76BEC" w:rsidRDefault="003F0FC5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szCs w:val="22"/>
          <w:lang w:val="hu"/>
        </w:rPr>
        <w:t>Az iptakopán hatásosságát és biztonságosságát felnőtt PNH</w:t>
      </w:r>
      <w:r>
        <w:rPr>
          <w:szCs w:val="22"/>
          <w:lang w:val="hu"/>
        </w:rPr>
        <w:noBreakHyphen/>
        <w:t>s betegeknél két multicentrikus, nyílt elrendezésű, 24 hetes, III. fázisú vizsgálatban értékelték: az APPLY-PNH vizsgálatban aktív összehasonlító készítményt használtak kontrollként, míg az APPOINT-PNH egy karú vizsgálat volt.</w:t>
      </w:r>
    </w:p>
    <w:p w14:paraId="2489C1E5" w14:textId="3F1D4B11" w:rsidR="00735077" w:rsidRPr="00A76BEC" w:rsidRDefault="00735077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62C8410C" w14:textId="41227883" w:rsidR="009579BC" w:rsidRPr="00762C34" w:rsidRDefault="009579BC" w:rsidP="00AD0DD4">
      <w:pPr>
        <w:keepNext/>
        <w:tabs>
          <w:tab w:val="clear" w:pos="567"/>
        </w:tabs>
        <w:spacing w:line="240" w:lineRule="auto"/>
        <w:rPr>
          <w:rFonts w:eastAsia="MS Mincho"/>
          <w:lang w:val="hu"/>
        </w:rPr>
      </w:pPr>
      <w:r w:rsidRPr="000D09ED">
        <w:rPr>
          <w:rFonts w:eastAsia="MS Mincho"/>
          <w:i/>
          <w:iCs/>
          <w:lang w:val="hu"/>
        </w:rPr>
        <w:t>APPLY-PNH: anti-C5 kezelésben már részesült PNH</w:t>
      </w:r>
      <w:r w:rsidRPr="000D09ED">
        <w:rPr>
          <w:rFonts w:eastAsia="MS Mincho"/>
          <w:i/>
          <w:iCs/>
          <w:lang w:val="hu"/>
        </w:rPr>
        <w:noBreakHyphen/>
        <w:t>s betegek</w:t>
      </w:r>
    </w:p>
    <w:p w14:paraId="52F9A276" w14:textId="6F4A2BEE" w:rsidR="00F7725E" w:rsidRPr="00A76BEC" w:rsidRDefault="00123F40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lang w:val="hu"/>
        </w:rPr>
        <w:t>Az APPLY-PNH vizsgálatba olyan felnőtt PNH</w:t>
      </w:r>
      <w:r>
        <w:rPr>
          <w:lang w:val="hu"/>
        </w:rPr>
        <w:noBreakHyphen/>
        <w:t>s betegeket (a vvt-klón mérete ≥</w:t>
      </w:r>
      <w:r w:rsidR="00032939">
        <w:rPr>
          <w:lang w:val="hu"/>
        </w:rPr>
        <w:t> </w:t>
      </w:r>
      <w:r>
        <w:rPr>
          <w:lang w:val="hu"/>
        </w:rPr>
        <w:t>10%) választottak be, akiknél reziduális anaemia (hemoglobin &lt;</w:t>
      </w:r>
      <w:r w:rsidR="00032939">
        <w:rPr>
          <w:lang w:val="hu"/>
        </w:rPr>
        <w:t> </w:t>
      </w:r>
      <w:r>
        <w:rPr>
          <w:lang w:val="hu"/>
        </w:rPr>
        <w:t>10 g/dl) állt fenn annak ellenére, hogy korábban a C5-komplementfehérjéhez kötődő stabil kezelést (ekulizumab vagy ravulizumab) alkalmaztak legalább 6 hónapig a randomizálás előtt.</w:t>
      </w:r>
    </w:p>
    <w:p w14:paraId="35A7657A" w14:textId="77777777" w:rsidR="00C019DE" w:rsidRPr="00A76BEC" w:rsidRDefault="00C019DE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4DDA7357" w14:textId="76EEC73B" w:rsidR="00F7725E" w:rsidRPr="00A76BEC" w:rsidRDefault="00C2558F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szCs w:val="22"/>
          <w:lang w:val="hu"/>
        </w:rPr>
        <w:t>A 8:5 arányban randomizált betegek</w:t>
      </w:r>
      <w:r w:rsidR="00654E96">
        <w:rPr>
          <w:szCs w:val="22"/>
          <w:lang w:val="hu"/>
        </w:rPr>
        <w:t xml:space="preserve"> (n = 97)</w:t>
      </w:r>
      <w:r>
        <w:rPr>
          <w:szCs w:val="22"/>
          <w:lang w:val="hu"/>
        </w:rPr>
        <w:t xml:space="preserve"> vagy iptakopánt kaptak naponta kétszer 200 mg</w:t>
      </w:r>
      <w:r>
        <w:rPr>
          <w:szCs w:val="22"/>
          <w:lang w:val="hu"/>
        </w:rPr>
        <w:noBreakHyphen/>
        <w:t>os dózisban (n = 62), vagy folytatták az anti-C5 kezelést (ekulizumab: n = 23; vagy ravulizumab: n = 12) a 24 hetes randomizált, kontrollos időszak során. A randomizálást a korábbi ant</w:t>
      </w:r>
      <w:r w:rsidR="00DC3CDE">
        <w:rPr>
          <w:szCs w:val="22"/>
          <w:lang w:val="hu"/>
        </w:rPr>
        <w:t>i</w:t>
      </w:r>
      <w:r>
        <w:rPr>
          <w:szCs w:val="22"/>
          <w:lang w:val="hu"/>
        </w:rPr>
        <w:t>-C5 kezelés, valamint az előző 6 hónap alatti transzfúziós előzmények szerint rétegezték.</w:t>
      </w:r>
    </w:p>
    <w:p w14:paraId="2F69E757" w14:textId="77777777" w:rsidR="00C019DE" w:rsidRPr="00A76BEC" w:rsidRDefault="00C019DE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2BEB1E27" w14:textId="29A8EA2F" w:rsidR="00F7725E" w:rsidRPr="00A76BEC" w:rsidRDefault="00F7725E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rFonts w:eastAsia="MS Mincho"/>
          <w:szCs w:val="22"/>
          <w:lang w:val="hu"/>
        </w:rPr>
        <w:lastRenderedPageBreak/>
        <w:t>A demográfiai adatok és a kiindulási betegségjellemzők általánosságban jól kiegyensúlyozottak voltak a csoportok között.</w:t>
      </w:r>
      <w:r w:rsidR="0011016A">
        <w:rPr>
          <w:rFonts w:eastAsia="MS Mincho"/>
          <w:szCs w:val="22"/>
          <w:lang w:val="hu"/>
        </w:rPr>
        <w:t xml:space="preserve"> </w:t>
      </w:r>
      <w:r w:rsidR="0011016A">
        <w:rPr>
          <w:lang w:val="hu"/>
        </w:rPr>
        <w:t>Kiinduláskor a betegek átl</w:t>
      </w:r>
      <w:r w:rsidR="0011016A" w:rsidRPr="00896BCC">
        <w:rPr>
          <w:lang w:val="hu"/>
        </w:rPr>
        <w:t>agéletko</w:t>
      </w:r>
      <w:r w:rsidR="0011016A">
        <w:rPr>
          <w:lang w:val="hu"/>
        </w:rPr>
        <w:t>ra (szórás [SD]) 51,7 (16,9) év (tartomány: 22–84 év) volt az iptakopánt alkalmazó csoportban, míg 49,8 (16,7) év (tartomány: 20–82 év) volt az anti-C5 kezelést alkalmazó csoportban. Mindkettő csoportban a betegek 69%</w:t>
      </w:r>
      <w:r w:rsidR="0011016A">
        <w:rPr>
          <w:lang w:val="hu"/>
        </w:rPr>
        <w:noBreakHyphen/>
        <w:t>a volt nő. A hemoglobin</w:t>
      </w:r>
      <w:r w:rsidR="000D6DAC">
        <w:rPr>
          <w:lang w:val="hu"/>
        </w:rPr>
        <w:t>szint</w:t>
      </w:r>
      <w:r w:rsidR="0011016A">
        <w:rPr>
          <w:lang w:val="hu"/>
        </w:rPr>
        <w:t xml:space="preserve"> átlaga (SD) 8,9 (0,7) g/dl volt az iptakopánt alkalmazó csoportban, míg 8,9 (0,9) g/dl volt az anti-C5 kezelést alkalmazó csoportban. Az iptakopánt alkalmazó csoportban a betegek 57%</w:t>
      </w:r>
      <w:r w:rsidR="0011016A">
        <w:rPr>
          <w:lang w:val="hu"/>
        </w:rPr>
        <w:noBreakHyphen/>
        <w:t>a, míg az anti-C5 kezelést alkalmazó csoportban a betegek 60%</w:t>
      </w:r>
      <w:r w:rsidR="0011016A">
        <w:rPr>
          <w:lang w:val="hu"/>
        </w:rPr>
        <w:noBreakHyphen/>
        <w:t>a részesült legalább egy transzfúzióban a randomizálás előtti 6 hónap során. Ezen betegek körében a transzfúziók átlagos száma (SD) 3,1 (2,6) g/dl volt az iptakopánt alkalmazó csoportban, míg 4,0 (4,3) g/dl volt az anti-C5 kezelést alkalmazó csoportban. Az átlagos LDH</w:t>
      </w:r>
      <w:r w:rsidR="0011016A">
        <w:rPr>
          <w:lang w:val="hu"/>
        </w:rPr>
        <w:noBreakHyphen/>
        <w:t>szint (SD) 269,1 (70,1) E/l volt az iptakopánt alkalmazó csoportban, míg 272,7 (84,8) E/l volt az anti-C5 kezelést alkalmazó csoportban. Az abszolút retikulocitaszám átlaga (SD) 193,2 (83,6) × 10</w:t>
      </w:r>
      <w:r w:rsidR="0011016A">
        <w:rPr>
          <w:vertAlign w:val="superscript"/>
          <w:lang w:val="hu"/>
        </w:rPr>
        <w:t>9</w:t>
      </w:r>
      <w:r w:rsidR="0011016A">
        <w:rPr>
          <w:lang w:val="hu"/>
        </w:rPr>
        <w:t>/l volt az iptakopánt alkalmazó csoportban, míg 190,6 (80,9) × 10</w:t>
      </w:r>
      <w:r w:rsidR="0011016A">
        <w:rPr>
          <w:vertAlign w:val="superscript"/>
          <w:lang w:val="hu"/>
        </w:rPr>
        <w:t>9</w:t>
      </w:r>
      <w:r w:rsidR="0011016A">
        <w:rPr>
          <w:lang w:val="hu"/>
        </w:rPr>
        <w:t>/l volt az anti-C5 kezelést alkalmazó csoportban. A PNH</w:t>
      </w:r>
      <w:r w:rsidR="000D6DAC">
        <w:rPr>
          <w:lang w:val="hu"/>
        </w:rPr>
        <w:noBreakHyphen/>
      </w:r>
      <w:r w:rsidR="0011016A">
        <w:rPr>
          <w:lang w:val="hu"/>
        </w:rPr>
        <w:t>s vvt-klón összesített méretének (II. + III.</w:t>
      </w:r>
      <w:r w:rsidR="00172D60">
        <w:rPr>
          <w:lang w:val="hu"/>
        </w:rPr>
        <w:t> </w:t>
      </w:r>
      <w:r w:rsidR="0011016A">
        <w:rPr>
          <w:lang w:val="hu"/>
        </w:rPr>
        <w:t>típus) átlaga (SD) 64,6% (27,5%) volt az iptakopánt alkalmazó csoportban, míg 57,4% (29,7%) volt az anti-C5 kezelést alkalmazó csoportban.</w:t>
      </w:r>
    </w:p>
    <w:p w14:paraId="32BE5A47" w14:textId="77777777" w:rsidR="00C019DE" w:rsidRPr="00A76BEC" w:rsidRDefault="00C019DE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75F07B62" w14:textId="256C3CE7" w:rsidR="00F7725E" w:rsidRPr="00A76BEC" w:rsidRDefault="00F7725E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szCs w:val="22"/>
          <w:lang w:val="hu"/>
        </w:rPr>
        <w:t xml:space="preserve">A randomizált, kontrollos időszak során az iptakopánt kapó csoportban </w:t>
      </w:r>
      <w:r w:rsidR="008820AD">
        <w:rPr>
          <w:szCs w:val="22"/>
          <w:lang w:val="hu"/>
        </w:rPr>
        <w:t>1</w:t>
      </w:r>
      <w:r w:rsidR="00FC440C">
        <w:rPr>
          <w:szCs w:val="22"/>
          <w:lang w:val="hu"/>
        </w:rPr>
        <w:t> </w:t>
      </w:r>
      <w:r>
        <w:rPr>
          <w:szCs w:val="22"/>
          <w:lang w:val="hu"/>
        </w:rPr>
        <w:t>beteg hagyta abba a kezelést terhesség miatt; az anti-C5 kezelést kapó csoportban egyetlen beteg sem hagyta abba a kezelést.</w:t>
      </w:r>
    </w:p>
    <w:p w14:paraId="543F504E" w14:textId="77777777" w:rsidR="00C019DE" w:rsidRPr="009F6877" w:rsidRDefault="00C019DE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6AB3C4ED" w14:textId="3F18BF53" w:rsidR="00264C7F" w:rsidRPr="00A76BEC" w:rsidRDefault="004B70A2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szCs w:val="22"/>
          <w:lang w:val="hu"/>
        </w:rPr>
        <w:t>A hatásosság vizsgálata során két elsődleges végpont alapján igazolták, hogy az iptakopán felülmúlja az anti-C5 kezelést a 24 héttel a kezelés után elért hematológiai válasz tekintetében anélkül, hogy szükség lenne vérátömlesztésre. Ehhez meghatározták azon betegek számát, akiknél 1)</w:t>
      </w:r>
      <w:r w:rsidR="000400DD">
        <w:rPr>
          <w:szCs w:val="22"/>
          <w:lang w:val="hu"/>
        </w:rPr>
        <w:t> </w:t>
      </w:r>
      <w:r>
        <w:rPr>
          <w:szCs w:val="22"/>
          <w:lang w:val="hu"/>
        </w:rPr>
        <w:t>tartósan fennállt a hemoglobinszint ≥</w:t>
      </w:r>
      <w:r w:rsidR="00032939">
        <w:rPr>
          <w:szCs w:val="22"/>
          <w:lang w:val="hu"/>
        </w:rPr>
        <w:t> </w:t>
      </w:r>
      <w:r>
        <w:rPr>
          <w:szCs w:val="22"/>
          <w:lang w:val="hu"/>
        </w:rPr>
        <w:t>2 g/dl</w:t>
      </w:r>
      <w:r>
        <w:rPr>
          <w:szCs w:val="22"/>
          <w:lang w:val="hu"/>
        </w:rPr>
        <w:noBreakHyphen/>
        <w:t>es emelkedése a kiinduláshoz képest (a hemoglobinszint javulása) és/vagy 2)</w:t>
      </w:r>
      <w:r w:rsidR="000400DD">
        <w:rPr>
          <w:szCs w:val="22"/>
          <w:lang w:val="hu"/>
        </w:rPr>
        <w:t> </w:t>
      </w:r>
      <w:r>
        <w:rPr>
          <w:szCs w:val="22"/>
          <w:lang w:val="hu"/>
        </w:rPr>
        <w:t>a hemoglobinszint tartósan ≥</w:t>
      </w:r>
      <w:r w:rsidR="00032939">
        <w:rPr>
          <w:szCs w:val="22"/>
          <w:lang w:val="hu"/>
        </w:rPr>
        <w:t> </w:t>
      </w:r>
      <w:r>
        <w:rPr>
          <w:szCs w:val="22"/>
          <w:lang w:val="hu"/>
        </w:rPr>
        <w:t>12 g/dl volt.</w:t>
      </w:r>
    </w:p>
    <w:p w14:paraId="6688E46A" w14:textId="77777777" w:rsidR="00A1398F" w:rsidRPr="00A76BEC" w:rsidRDefault="00A1398F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26805F06" w14:textId="01CED4E0" w:rsidR="005F5648" w:rsidRPr="00A76BEC" w:rsidRDefault="003F23D3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rFonts w:eastAsia="MS Mincho"/>
          <w:lang w:val="hu"/>
        </w:rPr>
        <w:t xml:space="preserve">A vizsgálatban igazolódott, hogy az iptakopán felülmúlja az anti-C5 kezelést nem csak a két elsődleges végpont vonatkozásában, hanem több másodlagos végpontot illetően is (például a transzfúzió elkerülése, a hemoglobinszint változása a kiinduláshoz képest, a krónikus betegség elleni terápia funkcionális értékelésére szolgáló FACIT skálán elért kimerültségi pontszám, abszolút retikulocitaszám </w:t>
      </w:r>
      <w:r w:rsidR="00A01653">
        <w:rPr>
          <w:rFonts w:eastAsia="MS Mincho"/>
          <w:lang w:val="hu"/>
        </w:rPr>
        <w:t>[</w:t>
      </w:r>
      <w:r>
        <w:rPr>
          <w:rFonts w:eastAsia="MS Mincho"/>
          <w:lang w:val="hu"/>
        </w:rPr>
        <w:t>absolute reticulocyte count, ARC</w:t>
      </w:r>
      <w:r w:rsidR="00A01653">
        <w:rPr>
          <w:rFonts w:eastAsia="MS Mincho"/>
          <w:lang w:val="hu"/>
        </w:rPr>
        <w:t>]</w:t>
      </w:r>
      <w:r>
        <w:rPr>
          <w:rFonts w:eastAsia="MS Mincho"/>
          <w:lang w:val="hu"/>
        </w:rPr>
        <w:t xml:space="preserve"> és a klinikai jelentőségű áttöréses haemolysis egy évre vetített aránya </w:t>
      </w:r>
      <w:r w:rsidR="00A01653">
        <w:rPr>
          <w:rFonts w:eastAsia="MS Mincho"/>
          <w:lang w:val="hu"/>
        </w:rPr>
        <w:t>[</w:t>
      </w:r>
      <w:r>
        <w:rPr>
          <w:rFonts w:eastAsia="MS Mincho"/>
          <w:lang w:val="hu"/>
        </w:rPr>
        <w:t xml:space="preserve">lásd </w:t>
      </w:r>
      <w:r w:rsidR="00885D21">
        <w:rPr>
          <w:rFonts w:eastAsia="MS Mincho"/>
          <w:lang w:val="hu"/>
        </w:rPr>
        <w:t>2</w:t>
      </w:r>
      <w:r>
        <w:rPr>
          <w:rFonts w:eastAsia="MS Mincho"/>
          <w:lang w:val="hu"/>
        </w:rPr>
        <w:t>. táblázat</w:t>
      </w:r>
      <w:r w:rsidR="00A01653">
        <w:rPr>
          <w:rFonts w:eastAsia="MS Mincho"/>
          <w:lang w:val="hu"/>
        </w:rPr>
        <w:t>]</w:t>
      </w:r>
      <w:r>
        <w:rPr>
          <w:rFonts w:eastAsia="MS Mincho"/>
          <w:lang w:val="hu"/>
        </w:rPr>
        <w:t>).</w:t>
      </w:r>
    </w:p>
    <w:p w14:paraId="2E3D521F" w14:textId="20816774" w:rsidR="004B70A2" w:rsidRPr="00A76BEC" w:rsidRDefault="004B70A2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584C6F7C" w14:textId="4AD28F7C" w:rsidR="004B70A2" w:rsidRPr="00A76BEC" w:rsidRDefault="004B70A2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  <w:r>
        <w:rPr>
          <w:szCs w:val="22"/>
          <w:lang w:val="hu"/>
        </w:rPr>
        <w:t>Az iptakopán-kezelés hemoglobinra kifejtett hatása már a 7. napon megfigyelhető volt és a vizsgálat során végig fennmaradt (lásd 1. ábra).</w:t>
      </w:r>
    </w:p>
    <w:p w14:paraId="76DB8971" w14:textId="7EABD888" w:rsidR="00BB659B" w:rsidRPr="00A76BEC" w:rsidDel="00CF3721" w:rsidRDefault="00BB659B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p w14:paraId="7C16C02A" w14:textId="7F589405" w:rsidR="006821D2" w:rsidRPr="00A76BEC" w:rsidRDefault="00885D21" w:rsidP="00AD0DD4">
      <w:pPr>
        <w:keepNext/>
        <w:keepLines/>
        <w:tabs>
          <w:tab w:val="clear" w:pos="567"/>
        </w:tabs>
        <w:spacing w:line="240" w:lineRule="auto"/>
        <w:ind w:left="1134" w:hanging="1134"/>
        <w:rPr>
          <w:rFonts w:eastAsia="MS Mincho"/>
          <w:szCs w:val="22"/>
          <w:lang w:val="hu"/>
        </w:rPr>
      </w:pPr>
      <w:r>
        <w:rPr>
          <w:rFonts w:eastAsia="MS Mincho"/>
          <w:b/>
          <w:bCs/>
          <w:szCs w:val="22"/>
          <w:lang w:val="hu"/>
        </w:rPr>
        <w:lastRenderedPageBreak/>
        <w:t>2</w:t>
      </w:r>
      <w:r w:rsidR="006821D2">
        <w:rPr>
          <w:rFonts w:eastAsia="MS Mincho"/>
          <w:b/>
          <w:bCs/>
          <w:szCs w:val="22"/>
          <w:lang w:val="hu"/>
        </w:rPr>
        <w:t>. táblázat</w:t>
      </w:r>
      <w:r w:rsidR="006821D2">
        <w:rPr>
          <w:rFonts w:eastAsia="MS Mincho"/>
          <w:b/>
          <w:bCs/>
          <w:szCs w:val="22"/>
          <w:lang w:val="hu"/>
        </w:rPr>
        <w:tab/>
        <w:t>Hatásossági eredmények az APPLY-PNH 24 hetes randomizált kezelési időszaka során</w:t>
      </w:r>
    </w:p>
    <w:p w14:paraId="1BCFE10F" w14:textId="77777777" w:rsidR="00BB659B" w:rsidRPr="00A76BEC" w:rsidRDefault="00BB659B" w:rsidP="00AD0DD4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  <w:lang w:val="hu"/>
        </w:r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559"/>
        <w:gridCol w:w="11"/>
      </w:tblGrid>
      <w:tr w:rsidR="00DA66AC" w:rsidRPr="00907CC3" w14:paraId="5493C6BD" w14:textId="77777777" w:rsidTr="008A47A1">
        <w:trPr>
          <w:gridAfter w:val="1"/>
          <w:wAfter w:w="11" w:type="dxa"/>
          <w:cantSplit/>
        </w:trPr>
        <w:tc>
          <w:tcPr>
            <w:tcW w:w="5382" w:type="dxa"/>
          </w:tcPr>
          <w:p w14:paraId="4084E49B" w14:textId="77777777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Végpontok</w:t>
            </w:r>
          </w:p>
        </w:tc>
        <w:tc>
          <w:tcPr>
            <w:tcW w:w="1276" w:type="dxa"/>
          </w:tcPr>
          <w:p w14:paraId="4542D26B" w14:textId="16AEBA49" w:rsidR="00DA66AC" w:rsidRPr="00907CC3" w:rsidRDefault="002A501A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20"/>
                <w:szCs w:val="18"/>
                <w:lang w:val="hu"/>
              </w:rPr>
              <w:t>Iptakopán</w:t>
            </w:r>
          </w:p>
          <w:p w14:paraId="58B8998A" w14:textId="4290CCE0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(n = 62)</w:t>
            </w:r>
          </w:p>
        </w:tc>
        <w:tc>
          <w:tcPr>
            <w:tcW w:w="1134" w:type="dxa"/>
          </w:tcPr>
          <w:p w14:paraId="3CE726B7" w14:textId="14A63E69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Anti-C5</w:t>
            </w:r>
          </w:p>
          <w:p w14:paraId="4F4F0ED3" w14:textId="2EB0A7DC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(n = 35)</w:t>
            </w:r>
          </w:p>
        </w:tc>
        <w:tc>
          <w:tcPr>
            <w:tcW w:w="1559" w:type="dxa"/>
          </w:tcPr>
          <w:p w14:paraId="26F882F4" w14:textId="7E1989A5" w:rsidR="00DA66AC" w:rsidRPr="00907CC3" w:rsidRDefault="00792DF4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Különbség</w:t>
            </w:r>
          </w:p>
          <w:p w14:paraId="26C49D5D" w14:textId="77777777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(95%-os CI)</w:t>
            </w:r>
          </w:p>
          <w:p w14:paraId="264C34D6" w14:textId="6264D93E" w:rsidR="00DA66AC" w:rsidRPr="00907CC3" w:rsidRDefault="00C6518B" w:rsidP="00AD0DD4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p</w:t>
            </w:r>
            <w:r>
              <w:rPr>
                <w:b/>
                <w:bCs/>
                <w:sz w:val="20"/>
                <w:lang w:val="hu"/>
              </w:rPr>
              <w:noBreakHyphen/>
              <w:t>érték</w:t>
            </w:r>
          </w:p>
        </w:tc>
      </w:tr>
      <w:tr w:rsidR="00DA66AC" w:rsidRPr="00907CC3" w14:paraId="52D9BAC3" w14:textId="77777777" w:rsidTr="008A47A1">
        <w:trPr>
          <w:cantSplit/>
        </w:trPr>
        <w:tc>
          <w:tcPr>
            <w:tcW w:w="9362" w:type="dxa"/>
            <w:gridSpan w:val="5"/>
            <w:tcBorders>
              <w:bottom w:val="single" w:sz="4" w:space="0" w:color="auto"/>
            </w:tcBorders>
          </w:tcPr>
          <w:p w14:paraId="443C2810" w14:textId="77777777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Elsődleges végpontok</w:t>
            </w:r>
          </w:p>
        </w:tc>
      </w:tr>
      <w:tr w:rsidR="00DA66AC" w:rsidRPr="00907CC3" w14:paraId="2A6AED52" w14:textId="77777777" w:rsidTr="008A47A1">
        <w:trPr>
          <w:gridAfter w:val="1"/>
          <w:wAfter w:w="11" w:type="dxa"/>
          <w:cantSplit/>
          <w:trHeight w:val="693"/>
        </w:trPr>
        <w:tc>
          <w:tcPr>
            <w:tcW w:w="5382" w:type="dxa"/>
            <w:tcBorders>
              <w:bottom w:val="nil"/>
            </w:tcBorders>
          </w:tcPr>
          <w:p w14:paraId="43C7B6FC" w14:textId="3CD16599" w:rsidR="00DA66AC" w:rsidRPr="00907CC3" w:rsidRDefault="00B9200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rFonts w:eastAsia="Times New Roman"/>
                <w:sz w:val="20"/>
                <w:lang w:val="hu"/>
              </w:rPr>
              <w:t>Azon betegek száma, akiknek javult a hemoglobinszintje (a hemoglobinszint tartósan ≥</w:t>
            </w:r>
            <w:r w:rsidR="00032939">
              <w:rPr>
                <w:rFonts w:eastAsia="Times New Roman"/>
                <w:sz w:val="20"/>
                <w:lang w:val="hu"/>
              </w:rPr>
              <w:t> </w:t>
            </w:r>
            <w:r>
              <w:rPr>
                <w:rFonts w:eastAsia="Times New Roman"/>
                <w:sz w:val="20"/>
                <w:lang w:val="hu"/>
              </w:rPr>
              <w:t>2 g/dl</w:t>
            </w:r>
            <w:r>
              <w:rPr>
                <w:rFonts w:eastAsia="Times New Roman"/>
                <w:sz w:val="20"/>
                <w:lang w:val="hu"/>
              </w:rPr>
              <w:noBreakHyphen/>
              <w:t>rel nőtt a kiinduláshoz képest</w:t>
            </w:r>
            <w:r>
              <w:rPr>
                <w:rFonts w:eastAsia="Times New Roman"/>
                <w:sz w:val="20"/>
                <w:vertAlign w:val="superscript"/>
                <w:lang w:val="hu"/>
              </w:rPr>
              <w:t>a</w:t>
            </w:r>
            <w:r>
              <w:rPr>
                <w:rFonts w:eastAsia="Times New Roman"/>
                <w:sz w:val="20"/>
                <w:lang w:val="hu"/>
              </w:rPr>
              <w:t xml:space="preserve"> anélkül, hogy a beteg transzfúzióban részesült volna)</w:t>
            </w:r>
          </w:p>
        </w:tc>
        <w:tc>
          <w:tcPr>
            <w:tcW w:w="1276" w:type="dxa"/>
            <w:tcBorders>
              <w:bottom w:val="nil"/>
            </w:tcBorders>
          </w:tcPr>
          <w:p w14:paraId="48060157" w14:textId="3619C3E5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51/60</w:t>
            </w:r>
            <w:r>
              <w:rPr>
                <w:sz w:val="20"/>
                <w:vertAlign w:val="superscript"/>
                <w:lang w:val="hu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</w:tcPr>
          <w:p w14:paraId="2D661ED6" w14:textId="23F3C6B4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0/35</w:t>
            </w:r>
            <w:r>
              <w:rPr>
                <w:sz w:val="20"/>
                <w:vertAlign w:val="superscript"/>
                <w:lang w:val="hu"/>
              </w:rPr>
              <w:t>b</w:t>
            </w:r>
          </w:p>
        </w:tc>
        <w:tc>
          <w:tcPr>
            <w:tcW w:w="1559" w:type="dxa"/>
            <w:tcBorders>
              <w:bottom w:val="nil"/>
            </w:tcBorders>
          </w:tcPr>
          <w:p w14:paraId="1BC68863" w14:textId="0DAE9560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</w:p>
        </w:tc>
      </w:tr>
      <w:tr w:rsidR="00BB659B" w:rsidRPr="00907CC3" w14:paraId="3D3F5D03" w14:textId="77777777" w:rsidTr="008A47A1">
        <w:trPr>
          <w:gridAfter w:val="1"/>
          <w:wAfter w:w="11" w:type="dxa"/>
          <w:cantSplit/>
          <w:trHeight w:val="539"/>
        </w:trPr>
        <w:tc>
          <w:tcPr>
            <w:tcW w:w="5382" w:type="dxa"/>
            <w:tcBorders>
              <w:top w:val="nil"/>
              <w:bottom w:val="single" w:sz="4" w:space="0" w:color="auto"/>
            </w:tcBorders>
          </w:tcPr>
          <w:p w14:paraId="28E1BF2F" w14:textId="37C63B22" w:rsidR="00BB659B" w:rsidRPr="00907CC3" w:rsidRDefault="00BB659B" w:rsidP="00AD0DD4">
            <w:pPr>
              <w:pStyle w:val="Text"/>
              <w:keepNext/>
              <w:keepLines/>
              <w:spacing w:before="0"/>
              <w:jc w:val="left"/>
              <w:rPr>
                <w:rFonts w:eastAsia="Times New Roman"/>
                <w:sz w:val="20"/>
              </w:rPr>
            </w:pPr>
            <w:r>
              <w:rPr>
                <w:sz w:val="20"/>
                <w:lang w:val="hu"/>
              </w:rPr>
              <w:t>Válaszarány</w:t>
            </w:r>
            <w:r>
              <w:rPr>
                <w:sz w:val="20"/>
                <w:vertAlign w:val="superscript"/>
                <w:lang w:val="hu"/>
              </w:rPr>
              <w:t>c</w:t>
            </w:r>
            <w:r>
              <w:rPr>
                <w:sz w:val="20"/>
                <w:lang w:val="hu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703FD1" w14:textId="2E62DBB5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82,3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D3BA6" w14:textId="46E2E3BF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2,0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A8E2DB1" w14:textId="482D52D8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80,2</w:t>
            </w:r>
          </w:p>
          <w:p w14:paraId="1B7BCEDF" w14:textId="338F0995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(71,2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87,6)</w:t>
            </w:r>
          </w:p>
          <w:p w14:paraId="35F6198F" w14:textId="26A2E70F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&lt;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0,0001</w:t>
            </w:r>
          </w:p>
        </w:tc>
      </w:tr>
      <w:tr w:rsidR="00DA66AC" w:rsidRPr="00907CC3" w14:paraId="3193EBEF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bottom w:val="nil"/>
            </w:tcBorders>
          </w:tcPr>
          <w:p w14:paraId="3EB023C9" w14:textId="49241851" w:rsidR="00DA66AC" w:rsidRPr="00907CC3" w:rsidRDefault="00B9200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Azon betegek száma, akiknek a hemoglobinszintje tartósan ≥</w:t>
            </w:r>
            <w:r w:rsidR="00F77E3E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12 g/dl</w:t>
            </w:r>
            <w:r>
              <w:rPr>
                <w:sz w:val="20"/>
                <w:lang w:val="hu"/>
              </w:rPr>
              <w:noBreakHyphen/>
              <w:t>re nőtt anélkül, hogy a beteg transzfúzióban részesült volna</w:t>
            </w:r>
          </w:p>
        </w:tc>
        <w:tc>
          <w:tcPr>
            <w:tcW w:w="1276" w:type="dxa"/>
            <w:tcBorders>
              <w:bottom w:val="nil"/>
            </w:tcBorders>
          </w:tcPr>
          <w:p w14:paraId="44A370B3" w14:textId="0552AE44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42/60</w:t>
            </w:r>
            <w:r>
              <w:rPr>
                <w:sz w:val="20"/>
                <w:vertAlign w:val="superscript"/>
                <w:lang w:val="hu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</w:tcPr>
          <w:p w14:paraId="5922DA7C" w14:textId="58E05F4D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0/35</w:t>
            </w:r>
            <w:r>
              <w:rPr>
                <w:sz w:val="20"/>
                <w:vertAlign w:val="superscript"/>
                <w:lang w:val="hu"/>
              </w:rPr>
              <w:t>b</w:t>
            </w:r>
          </w:p>
        </w:tc>
        <w:tc>
          <w:tcPr>
            <w:tcW w:w="1559" w:type="dxa"/>
            <w:tcBorders>
              <w:bottom w:val="nil"/>
            </w:tcBorders>
          </w:tcPr>
          <w:p w14:paraId="496E8FEA" w14:textId="2863513C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</w:p>
        </w:tc>
      </w:tr>
      <w:tr w:rsidR="00BB659B" w:rsidRPr="00907CC3" w14:paraId="7445D885" w14:textId="77777777" w:rsidTr="008A47A1">
        <w:trPr>
          <w:gridAfter w:val="1"/>
          <w:wAfter w:w="11" w:type="dxa"/>
          <w:cantSplit/>
          <w:trHeight w:val="711"/>
        </w:trPr>
        <w:tc>
          <w:tcPr>
            <w:tcW w:w="5382" w:type="dxa"/>
            <w:tcBorders>
              <w:top w:val="nil"/>
            </w:tcBorders>
          </w:tcPr>
          <w:p w14:paraId="5082CA3E" w14:textId="433C52EF" w:rsidR="00BB659B" w:rsidRPr="00907CC3" w:rsidRDefault="00BB659B" w:rsidP="00AD0DD4">
            <w:pPr>
              <w:pStyle w:val="Text"/>
              <w:keepNext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Válaszarány</w:t>
            </w:r>
            <w:r>
              <w:rPr>
                <w:sz w:val="20"/>
                <w:vertAlign w:val="superscript"/>
                <w:lang w:val="hu"/>
              </w:rPr>
              <w:t>c</w:t>
            </w:r>
            <w:r>
              <w:rPr>
                <w:sz w:val="20"/>
                <w:lang w:val="hu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</w:tcBorders>
          </w:tcPr>
          <w:p w14:paraId="44959413" w14:textId="54850EA6" w:rsidR="00BB659B" w:rsidRPr="00907CC3" w:rsidRDefault="00BB659B" w:rsidP="00AD0DD4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68,8</w:t>
            </w:r>
          </w:p>
        </w:tc>
        <w:tc>
          <w:tcPr>
            <w:tcW w:w="1134" w:type="dxa"/>
            <w:tcBorders>
              <w:top w:val="nil"/>
            </w:tcBorders>
          </w:tcPr>
          <w:p w14:paraId="395E77CB" w14:textId="773D6F48" w:rsidR="00BB659B" w:rsidRPr="00907CC3" w:rsidRDefault="00BB659B" w:rsidP="00AD0DD4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1,8</w:t>
            </w:r>
          </w:p>
        </w:tc>
        <w:tc>
          <w:tcPr>
            <w:tcW w:w="1559" w:type="dxa"/>
            <w:tcBorders>
              <w:top w:val="nil"/>
            </w:tcBorders>
          </w:tcPr>
          <w:p w14:paraId="0BBDDFC3" w14:textId="77777777" w:rsidR="00BB659B" w:rsidRPr="00907CC3" w:rsidRDefault="00BB659B" w:rsidP="00AD0DD4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67,0</w:t>
            </w:r>
          </w:p>
          <w:p w14:paraId="0E3E008D" w14:textId="116F6004" w:rsidR="00BB659B" w:rsidRPr="00907CC3" w:rsidRDefault="00BB659B" w:rsidP="00AD0DD4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(56,4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76,9)</w:t>
            </w:r>
          </w:p>
          <w:p w14:paraId="782666E2" w14:textId="65F721D6" w:rsidR="00BB659B" w:rsidRPr="00907CC3" w:rsidRDefault="00BB659B" w:rsidP="00AD0DD4">
            <w:pPr>
              <w:pStyle w:val="Text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&lt;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0,0001</w:t>
            </w:r>
          </w:p>
        </w:tc>
      </w:tr>
      <w:tr w:rsidR="00DA66AC" w:rsidRPr="00907CC3" w14:paraId="2B53B4B3" w14:textId="77777777" w:rsidTr="008A47A1">
        <w:trPr>
          <w:cantSplit/>
        </w:trPr>
        <w:tc>
          <w:tcPr>
            <w:tcW w:w="9362" w:type="dxa"/>
            <w:gridSpan w:val="5"/>
            <w:tcBorders>
              <w:bottom w:val="single" w:sz="4" w:space="0" w:color="auto"/>
            </w:tcBorders>
          </w:tcPr>
          <w:p w14:paraId="12CF0732" w14:textId="77777777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hu"/>
              </w:rPr>
              <w:t>Másodlagos végpontok</w:t>
            </w:r>
          </w:p>
        </w:tc>
      </w:tr>
      <w:tr w:rsidR="00DA66AC" w:rsidRPr="00907CC3" w14:paraId="16CD40DD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bottom w:val="nil"/>
            </w:tcBorders>
          </w:tcPr>
          <w:p w14:paraId="387E1FA0" w14:textId="41C1BCE7" w:rsidR="00DA66AC" w:rsidRPr="00907CC3" w:rsidRDefault="002626F9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 transzfúziót elkerülő elérő betegek száma</w:t>
            </w:r>
            <w:r>
              <w:rPr>
                <w:sz w:val="20"/>
                <w:vertAlign w:val="superscript"/>
                <w:lang w:val="hu"/>
              </w:rPr>
              <w:t>d,e</w:t>
            </w:r>
          </w:p>
        </w:tc>
        <w:tc>
          <w:tcPr>
            <w:tcW w:w="1276" w:type="dxa"/>
            <w:tcBorders>
              <w:bottom w:val="nil"/>
            </w:tcBorders>
          </w:tcPr>
          <w:p w14:paraId="5FD8AC2C" w14:textId="7C301FA4" w:rsidR="00DA66AC" w:rsidRPr="00907CC3" w:rsidRDefault="006A0E56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59/62</w:t>
            </w:r>
            <w:r>
              <w:rPr>
                <w:sz w:val="20"/>
                <w:vertAlign w:val="superscript"/>
                <w:lang w:val="hu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</w:tcPr>
          <w:p w14:paraId="0CA3D799" w14:textId="65DDC6E1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14/35</w:t>
            </w:r>
            <w:r>
              <w:rPr>
                <w:sz w:val="20"/>
                <w:vertAlign w:val="superscript"/>
                <w:lang w:val="hu"/>
              </w:rPr>
              <w:t>b</w:t>
            </w:r>
          </w:p>
        </w:tc>
        <w:tc>
          <w:tcPr>
            <w:tcW w:w="1559" w:type="dxa"/>
            <w:tcBorders>
              <w:bottom w:val="nil"/>
            </w:tcBorders>
          </w:tcPr>
          <w:p w14:paraId="4E93CA85" w14:textId="26D1289C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</w:p>
        </w:tc>
      </w:tr>
      <w:tr w:rsidR="00BB659B" w:rsidRPr="00907CC3" w14:paraId="1DFB7800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top w:val="nil"/>
            </w:tcBorders>
          </w:tcPr>
          <w:p w14:paraId="4C3FEC55" w14:textId="104D6BCD" w:rsidR="00BB659B" w:rsidRPr="00907CC3" w:rsidRDefault="00BB659B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 transzfúzió elkerülésének aránya</w:t>
            </w:r>
            <w:r>
              <w:rPr>
                <w:sz w:val="20"/>
                <w:vertAlign w:val="superscript"/>
                <w:lang w:val="hu"/>
              </w:rPr>
              <w:t>c</w:t>
            </w:r>
            <w:r>
              <w:rPr>
                <w:sz w:val="20"/>
                <w:lang w:val="hu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</w:tcBorders>
          </w:tcPr>
          <w:p w14:paraId="4B5A5830" w14:textId="36FDB501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94,8</w:t>
            </w:r>
          </w:p>
        </w:tc>
        <w:tc>
          <w:tcPr>
            <w:tcW w:w="1134" w:type="dxa"/>
            <w:tcBorders>
              <w:top w:val="nil"/>
            </w:tcBorders>
          </w:tcPr>
          <w:p w14:paraId="63F60513" w14:textId="63F515CF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25,9</w:t>
            </w:r>
          </w:p>
        </w:tc>
        <w:tc>
          <w:tcPr>
            <w:tcW w:w="1559" w:type="dxa"/>
            <w:tcBorders>
              <w:top w:val="nil"/>
            </w:tcBorders>
          </w:tcPr>
          <w:p w14:paraId="1FD5F898" w14:textId="4C52A188" w:rsidR="00BB659B" w:rsidRPr="00907CC3" w:rsidRDefault="00676557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68,9</w:t>
            </w:r>
          </w:p>
          <w:p w14:paraId="6EAEAE57" w14:textId="78C3267B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(51,4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83,9)</w:t>
            </w:r>
          </w:p>
          <w:p w14:paraId="702D895C" w14:textId="1E4AF2A2" w:rsidR="00BB659B" w:rsidRPr="00907CC3" w:rsidRDefault="00BB659B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&lt;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0,0001</w:t>
            </w:r>
          </w:p>
        </w:tc>
      </w:tr>
      <w:tr w:rsidR="00DA66AC" w:rsidRPr="00907CC3" w14:paraId="3098F12A" w14:textId="77777777" w:rsidTr="008A47A1">
        <w:trPr>
          <w:gridAfter w:val="1"/>
          <w:wAfter w:w="11" w:type="dxa"/>
          <w:cantSplit/>
        </w:trPr>
        <w:tc>
          <w:tcPr>
            <w:tcW w:w="5382" w:type="dxa"/>
          </w:tcPr>
          <w:p w14:paraId="5B3E0B04" w14:textId="555D38AF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 hemoglobinszint változása a kiinduláshoz képest (g/dl) (korrigált átlag</w:t>
            </w:r>
            <w:r>
              <w:rPr>
                <w:sz w:val="20"/>
                <w:vertAlign w:val="superscript"/>
                <w:lang w:val="hu"/>
              </w:rPr>
              <w:t>f</w:t>
            </w:r>
            <w:r>
              <w:rPr>
                <w:sz w:val="20"/>
                <w:lang w:val="hu"/>
              </w:rPr>
              <w:t>)</w:t>
            </w:r>
          </w:p>
        </w:tc>
        <w:tc>
          <w:tcPr>
            <w:tcW w:w="1276" w:type="dxa"/>
          </w:tcPr>
          <w:p w14:paraId="17693BD3" w14:textId="2A4AEAE1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3,60</w:t>
            </w:r>
          </w:p>
        </w:tc>
        <w:tc>
          <w:tcPr>
            <w:tcW w:w="1134" w:type="dxa"/>
          </w:tcPr>
          <w:p w14:paraId="247D6C8F" w14:textId="71A84341" w:rsidR="00DA66AC" w:rsidRPr="00907CC3" w:rsidRDefault="00E844AF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–</w:t>
            </w:r>
            <w:r w:rsidR="00DE4673">
              <w:rPr>
                <w:sz w:val="20"/>
                <w:lang w:val="hu"/>
              </w:rPr>
              <w:t>0,06</w:t>
            </w:r>
          </w:p>
        </w:tc>
        <w:tc>
          <w:tcPr>
            <w:tcW w:w="1559" w:type="dxa"/>
          </w:tcPr>
          <w:p w14:paraId="7ABA7ED7" w14:textId="7C9D9827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3,66</w:t>
            </w:r>
          </w:p>
          <w:p w14:paraId="5FA0F697" w14:textId="5F28F724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(3,20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4,12)</w:t>
            </w:r>
          </w:p>
          <w:p w14:paraId="3D20DBB1" w14:textId="18F93FD0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bookmarkStart w:id="3" w:name="_Hlk118974647"/>
            <w:r>
              <w:rPr>
                <w:sz w:val="20"/>
                <w:lang w:val="hu"/>
              </w:rPr>
              <w:t>&lt;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0,0001</w:t>
            </w:r>
            <w:bookmarkEnd w:id="3"/>
          </w:p>
        </w:tc>
      </w:tr>
      <w:tr w:rsidR="00DA66AC" w:rsidRPr="00907CC3" w14:paraId="24830A18" w14:textId="77777777" w:rsidTr="008A47A1">
        <w:trPr>
          <w:gridAfter w:val="1"/>
          <w:wAfter w:w="11" w:type="dxa"/>
          <w:cantSplit/>
          <w:trHeight w:val="587"/>
        </w:trPr>
        <w:tc>
          <w:tcPr>
            <w:tcW w:w="5382" w:type="dxa"/>
            <w:tcBorders>
              <w:bottom w:val="single" w:sz="4" w:space="0" w:color="auto"/>
            </w:tcBorders>
          </w:tcPr>
          <w:p w14:paraId="7668A641" w14:textId="7454668A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 FACIT kimerültséget mérő pontszámának változása a kiinduláshoz képest (korrigált átlag</w:t>
            </w:r>
            <w:r>
              <w:rPr>
                <w:sz w:val="20"/>
                <w:vertAlign w:val="superscript"/>
                <w:lang w:val="hu"/>
              </w:rPr>
              <w:t>g</w:t>
            </w:r>
            <w:r>
              <w:rPr>
                <w:sz w:val="20"/>
                <w:lang w:val="h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B67CC7" w14:textId="040E0889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8,59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D0D7CE" w14:textId="060E3B88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F3E6EF" w14:textId="43FFC463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8,29</w:t>
            </w:r>
          </w:p>
          <w:p w14:paraId="48EF2448" w14:textId="612D0EE9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(5,28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11,29)</w:t>
            </w:r>
          </w:p>
          <w:p w14:paraId="194FC69C" w14:textId="1F75DB39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bookmarkStart w:id="4" w:name="_Hlk118975254"/>
            <w:r>
              <w:rPr>
                <w:sz w:val="20"/>
                <w:lang w:val="hu"/>
              </w:rPr>
              <w:t>&lt;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0,0001</w:t>
            </w:r>
            <w:bookmarkEnd w:id="4"/>
          </w:p>
        </w:tc>
      </w:tr>
      <w:tr w:rsidR="00DA66AC" w:rsidRPr="00907CC3" w14:paraId="3CFFC395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bottom w:val="nil"/>
            </w:tcBorders>
          </w:tcPr>
          <w:p w14:paraId="51552BD6" w14:textId="37467BD8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Klinikai jelentőségű áttöréses haemolysis</w:t>
            </w:r>
            <w:r>
              <w:rPr>
                <w:sz w:val="20"/>
                <w:vertAlign w:val="superscript"/>
                <w:lang w:val="hu"/>
              </w:rPr>
              <w:t>h,i</w:t>
            </w:r>
            <w:r>
              <w:rPr>
                <w:sz w:val="20"/>
                <w:lang w:val="hu"/>
              </w:rPr>
              <w:t>, % (n/N)</w:t>
            </w:r>
          </w:p>
        </w:tc>
        <w:tc>
          <w:tcPr>
            <w:tcW w:w="1276" w:type="dxa"/>
            <w:tcBorders>
              <w:bottom w:val="nil"/>
            </w:tcBorders>
          </w:tcPr>
          <w:p w14:paraId="03D6AE73" w14:textId="7144FB2C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3,2 (2/62)</w:t>
            </w:r>
          </w:p>
        </w:tc>
        <w:tc>
          <w:tcPr>
            <w:tcW w:w="1134" w:type="dxa"/>
            <w:tcBorders>
              <w:bottom w:val="nil"/>
            </w:tcBorders>
          </w:tcPr>
          <w:p w14:paraId="453D0525" w14:textId="579448FC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17,1 (6/35)</w:t>
            </w:r>
          </w:p>
        </w:tc>
        <w:tc>
          <w:tcPr>
            <w:tcW w:w="1559" w:type="dxa"/>
            <w:tcBorders>
              <w:bottom w:val="nil"/>
            </w:tcBorders>
          </w:tcPr>
          <w:p w14:paraId="19892291" w14:textId="3BBD3D01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</w:p>
        </w:tc>
      </w:tr>
      <w:tr w:rsidR="00062344" w:rsidRPr="00907CC3" w14:paraId="5D486A6A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top w:val="nil"/>
            </w:tcBorders>
          </w:tcPr>
          <w:p w14:paraId="004842B6" w14:textId="35428E16" w:rsidR="00062344" w:rsidRPr="00907CC3" w:rsidRDefault="00062344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 klinikai jelentőségű áttöréses haemolysis egy évre vetített aránya</w:t>
            </w:r>
          </w:p>
        </w:tc>
        <w:tc>
          <w:tcPr>
            <w:tcW w:w="1276" w:type="dxa"/>
            <w:tcBorders>
              <w:top w:val="nil"/>
            </w:tcBorders>
          </w:tcPr>
          <w:p w14:paraId="6F33F5B0" w14:textId="6A9CAA41" w:rsidR="00062344" w:rsidRPr="00907CC3" w:rsidRDefault="00062344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0,07</w:t>
            </w:r>
          </w:p>
        </w:tc>
        <w:tc>
          <w:tcPr>
            <w:tcW w:w="1134" w:type="dxa"/>
            <w:tcBorders>
              <w:top w:val="nil"/>
            </w:tcBorders>
          </w:tcPr>
          <w:p w14:paraId="37655C46" w14:textId="6D81F4E7" w:rsidR="00062344" w:rsidRPr="00907CC3" w:rsidRDefault="00062344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0,67</w:t>
            </w:r>
          </w:p>
        </w:tc>
        <w:tc>
          <w:tcPr>
            <w:tcW w:w="1559" w:type="dxa"/>
            <w:tcBorders>
              <w:top w:val="nil"/>
            </w:tcBorders>
          </w:tcPr>
          <w:p w14:paraId="71657251" w14:textId="27CD803A" w:rsidR="00062344" w:rsidRPr="00907CC3" w:rsidRDefault="00062344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RR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=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0,10</w:t>
            </w:r>
          </w:p>
          <w:p w14:paraId="5BDF823D" w14:textId="34A13043" w:rsidR="00062344" w:rsidRPr="00907CC3" w:rsidRDefault="00062344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(0,02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0,61)</w:t>
            </w:r>
          </w:p>
          <w:p w14:paraId="4691AA8B" w14:textId="7E94327A" w:rsidR="00062344" w:rsidRPr="00907CC3" w:rsidRDefault="00062344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0,01</w:t>
            </w:r>
          </w:p>
        </w:tc>
      </w:tr>
      <w:tr w:rsidR="00DA66AC" w:rsidRPr="00907CC3" w14:paraId="1FA74395" w14:textId="77777777" w:rsidTr="008A47A1">
        <w:trPr>
          <w:gridAfter w:val="1"/>
          <w:wAfter w:w="11" w:type="dxa"/>
          <w:cantSplit/>
        </w:trPr>
        <w:tc>
          <w:tcPr>
            <w:tcW w:w="5382" w:type="dxa"/>
          </w:tcPr>
          <w:p w14:paraId="3AFEF9BB" w14:textId="64EEBB95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Az abszolút retikulocitaszám változása a kiinduláshoz képest (10</w:t>
            </w:r>
            <w:r>
              <w:rPr>
                <w:sz w:val="20"/>
                <w:vertAlign w:val="superscript"/>
                <w:lang w:val="hu"/>
              </w:rPr>
              <w:t>9</w:t>
            </w:r>
            <w:r>
              <w:rPr>
                <w:sz w:val="20"/>
                <w:lang w:val="hu"/>
              </w:rPr>
              <w:t>/l) (korrigált átlag</w:t>
            </w:r>
            <w:r>
              <w:rPr>
                <w:sz w:val="20"/>
                <w:vertAlign w:val="superscript"/>
                <w:lang w:val="hu"/>
              </w:rPr>
              <w:t>g</w:t>
            </w:r>
            <w:r>
              <w:rPr>
                <w:sz w:val="20"/>
                <w:lang w:val="hu"/>
              </w:rPr>
              <w:t>)</w:t>
            </w:r>
          </w:p>
        </w:tc>
        <w:tc>
          <w:tcPr>
            <w:tcW w:w="1276" w:type="dxa"/>
          </w:tcPr>
          <w:p w14:paraId="5E807FFE" w14:textId="26C5559B" w:rsidR="00DA66AC" w:rsidRPr="00907CC3" w:rsidRDefault="00E844AF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–</w:t>
            </w:r>
            <w:r w:rsidR="00DE4673">
              <w:rPr>
                <w:sz w:val="20"/>
                <w:lang w:val="hu"/>
              </w:rPr>
              <w:t>115,8</w:t>
            </w:r>
          </w:p>
        </w:tc>
        <w:tc>
          <w:tcPr>
            <w:tcW w:w="1134" w:type="dxa"/>
          </w:tcPr>
          <w:p w14:paraId="5E48F3D1" w14:textId="13B076D7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0,3</w:t>
            </w:r>
          </w:p>
        </w:tc>
        <w:tc>
          <w:tcPr>
            <w:tcW w:w="1559" w:type="dxa"/>
          </w:tcPr>
          <w:p w14:paraId="2FBE7AA3" w14:textId="7B71D7EC" w:rsidR="00DA66AC" w:rsidRPr="00907CC3" w:rsidRDefault="00E844AF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–</w:t>
            </w:r>
            <w:r w:rsidR="00DE4673">
              <w:rPr>
                <w:sz w:val="20"/>
                <w:lang w:val="hu"/>
              </w:rPr>
              <w:t>116,2</w:t>
            </w:r>
          </w:p>
          <w:p w14:paraId="27C57FAC" w14:textId="05DCF01C" w:rsidR="00062344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</w:t>
            </w:r>
            <w:r w:rsidR="008D350B">
              <w:rPr>
                <w:sz w:val="20"/>
                <w:lang w:val="hu"/>
              </w:rPr>
              <w:t>–</w:t>
            </w:r>
            <w:r>
              <w:rPr>
                <w:sz w:val="20"/>
                <w:lang w:val="hu"/>
              </w:rPr>
              <w:t>132,0</w:t>
            </w:r>
            <w:r w:rsidR="00032939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</w:t>
            </w:r>
            <w:r w:rsidR="008D350B">
              <w:rPr>
                <w:sz w:val="20"/>
                <w:lang w:val="hu"/>
              </w:rPr>
              <w:t>–</w:t>
            </w:r>
            <w:r>
              <w:rPr>
                <w:sz w:val="20"/>
                <w:lang w:val="hu"/>
              </w:rPr>
              <w:t>100,3)</w:t>
            </w:r>
          </w:p>
          <w:p w14:paraId="3973844D" w14:textId="70BCC8C2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&lt;</w:t>
            </w:r>
            <w:r w:rsidR="00032939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0,0001</w:t>
            </w:r>
          </w:p>
        </w:tc>
      </w:tr>
      <w:tr w:rsidR="00DA66AC" w:rsidRPr="00907CC3" w14:paraId="0D0D1351" w14:textId="77777777" w:rsidTr="008A47A1">
        <w:trPr>
          <w:gridAfter w:val="1"/>
          <w:wAfter w:w="11" w:type="dxa"/>
          <w:cantSplit/>
        </w:trPr>
        <w:tc>
          <w:tcPr>
            <w:tcW w:w="5382" w:type="dxa"/>
          </w:tcPr>
          <w:p w14:paraId="6ED87B26" w14:textId="359F4248" w:rsidR="00DA66AC" w:rsidRPr="00907CC3" w:rsidRDefault="00DA66AC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Az LDH aránya a kiinduláshoz képest (korrigált mértani átlag</w:t>
            </w:r>
            <w:r>
              <w:rPr>
                <w:sz w:val="20"/>
                <w:vertAlign w:val="superscript"/>
                <w:lang w:val="hu"/>
              </w:rPr>
              <w:t>g</w:t>
            </w:r>
            <w:r>
              <w:rPr>
                <w:sz w:val="20"/>
                <w:lang w:val="hu"/>
              </w:rPr>
              <w:t>)</w:t>
            </w:r>
          </w:p>
        </w:tc>
        <w:tc>
          <w:tcPr>
            <w:tcW w:w="1276" w:type="dxa"/>
          </w:tcPr>
          <w:p w14:paraId="56FFDBFD" w14:textId="76EF24B5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0,96</w:t>
            </w:r>
          </w:p>
        </w:tc>
        <w:tc>
          <w:tcPr>
            <w:tcW w:w="1134" w:type="dxa"/>
          </w:tcPr>
          <w:p w14:paraId="2190F0B9" w14:textId="13810223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0,98</w:t>
            </w:r>
          </w:p>
        </w:tc>
        <w:tc>
          <w:tcPr>
            <w:tcW w:w="1559" w:type="dxa"/>
          </w:tcPr>
          <w:p w14:paraId="506FBA5B" w14:textId="77777777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Arány = 0,99</w:t>
            </w:r>
          </w:p>
          <w:p w14:paraId="694D0408" w14:textId="0A5FC45B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(0,89</w:t>
            </w:r>
            <w:r w:rsidR="00E844AF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1,10)</w:t>
            </w:r>
          </w:p>
          <w:p w14:paraId="4AA091FA" w14:textId="32E1B6C2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0,84</w:t>
            </w:r>
          </w:p>
        </w:tc>
      </w:tr>
      <w:tr w:rsidR="00DA66AC" w:rsidRPr="00907CC3" w14:paraId="40DD4F48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bottom w:val="nil"/>
            </w:tcBorders>
          </w:tcPr>
          <w:p w14:paraId="09735605" w14:textId="77777777" w:rsidR="009B644A" w:rsidRDefault="001D1667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hu"/>
              </w:rPr>
            </w:pPr>
            <w:r>
              <w:rPr>
                <w:sz w:val="20"/>
                <w:lang w:val="hu"/>
              </w:rPr>
              <w:t>MAVE</w:t>
            </w:r>
            <w:r>
              <w:rPr>
                <w:sz w:val="20"/>
                <w:vertAlign w:val="superscript"/>
                <w:lang w:val="hu"/>
              </w:rPr>
              <w:t xml:space="preserve">h </w:t>
            </w:r>
            <w:r>
              <w:rPr>
                <w:sz w:val="20"/>
                <w:lang w:val="hu"/>
              </w:rPr>
              <w:t xml:space="preserve">% </w:t>
            </w:r>
          </w:p>
          <w:p w14:paraId="49AAC8B1" w14:textId="28D834EE" w:rsidR="00010326" w:rsidRPr="00907CC3" w:rsidRDefault="001D1667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(n/N)</w:t>
            </w:r>
          </w:p>
        </w:tc>
        <w:tc>
          <w:tcPr>
            <w:tcW w:w="1276" w:type="dxa"/>
            <w:tcBorders>
              <w:bottom w:val="nil"/>
            </w:tcBorders>
          </w:tcPr>
          <w:p w14:paraId="2E26AD7D" w14:textId="77777777" w:rsidR="00010326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hu"/>
              </w:rPr>
            </w:pPr>
            <w:r>
              <w:rPr>
                <w:sz w:val="20"/>
                <w:lang w:val="hu"/>
              </w:rPr>
              <w:t>1,6</w:t>
            </w:r>
          </w:p>
          <w:p w14:paraId="750BC27F" w14:textId="2B20EBD8" w:rsidR="009B644A" w:rsidRPr="00907CC3" w:rsidRDefault="009B644A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(1/62)</w:t>
            </w:r>
          </w:p>
        </w:tc>
        <w:tc>
          <w:tcPr>
            <w:tcW w:w="1134" w:type="dxa"/>
            <w:tcBorders>
              <w:bottom w:val="nil"/>
            </w:tcBorders>
          </w:tcPr>
          <w:p w14:paraId="5F31864F" w14:textId="5C57BE3E" w:rsidR="00010326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14:paraId="107A5A0D" w14:textId="51774AA4" w:rsidR="00DA66AC" w:rsidRPr="00907CC3" w:rsidRDefault="00DA66AC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</w:p>
        </w:tc>
      </w:tr>
      <w:tr w:rsidR="00B83947" w:rsidRPr="00907CC3" w14:paraId="7D83010E" w14:textId="77777777" w:rsidTr="008A47A1">
        <w:trPr>
          <w:gridAfter w:val="1"/>
          <w:wAfter w:w="11" w:type="dxa"/>
          <w:cantSplit/>
        </w:trPr>
        <w:tc>
          <w:tcPr>
            <w:tcW w:w="5382" w:type="dxa"/>
            <w:tcBorders>
              <w:top w:val="nil"/>
            </w:tcBorders>
          </w:tcPr>
          <w:p w14:paraId="51B900DF" w14:textId="35A2C8BB" w:rsidR="00B83947" w:rsidRPr="00907CC3" w:rsidDel="00236363" w:rsidRDefault="00B83947" w:rsidP="00AD0DD4">
            <w:pPr>
              <w:pStyle w:val="Text"/>
              <w:keepNext/>
              <w:keepLines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MAVE</w:t>
            </w:r>
            <w:r>
              <w:rPr>
                <w:sz w:val="20"/>
                <w:lang w:val="hu"/>
              </w:rPr>
              <w:noBreakHyphen/>
              <w:t>k egy évre vetített aránya</w:t>
            </w:r>
            <w:r>
              <w:rPr>
                <w:sz w:val="20"/>
                <w:vertAlign w:val="superscript"/>
                <w:lang w:val="hu"/>
              </w:rPr>
              <w:t>h</w:t>
            </w:r>
          </w:p>
        </w:tc>
        <w:tc>
          <w:tcPr>
            <w:tcW w:w="1276" w:type="dxa"/>
            <w:tcBorders>
              <w:top w:val="nil"/>
            </w:tcBorders>
          </w:tcPr>
          <w:p w14:paraId="41634FA4" w14:textId="658AB3FF" w:rsidR="00B83947" w:rsidRPr="00907CC3" w:rsidRDefault="00B83947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0,03</w:t>
            </w:r>
          </w:p>
        </w:tc>
        <w:tc>
          <w:tcPr>
            <w:tcW w:w="1134" w:type="dxa"/>
            <w:tcBorders>
              <w:top w:val="nil"/>
            </w:tcBorders>
          </w:tcPr>
          <w:p w14:paraId="19F31E3F" w14:textId="1D2D7024" w:rsidR="00B83947" w:rsidRPr="00907CC3" w:rsidRDefault="00B83947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</w:t>
            </w:r>
          </w:p>
        </w:tc>
        <w:tc>
          <w:tcPr>
            <w:tcW w:w="1559" w:type="dxa"/>
            <w:tcBorders>
              <w:top w:val="nil"/>
            </w:tcBorders>
          </w:tcPr>
          <w:p w14:paraId="1434F911" w14:textId="77777777" w:rsidR="00B83947" w:rsidRPr="00907CC3" w:rsidRDefault="00B83947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0,03</w:t>
            </w:r>
          </w:p>
          <w:p w14:paraId="4F43B1A7" w14:textId="70B7A2CF" w:rsidR="00B83947" w:rsidRPr="00907CC3" w:rsidRDefault="00B83947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(</w:t>
            </w:r>
            <w:r w:rsidR="00E844AF">
              <w:rPr>
                <w:sz w:val="20"/>
                <w:lang w:val="hu"/>
              </w:rPr>
              <w:t>–</w:t>
            </w:r>
            <w:r>
              <w:rPr>
                <w:sz w:val="20"/>
                <w:lang w:val="hu"/>
              </w:rPr>
              <w:t>0,03</w:t>
            </w:r>
            <w:r w:rsidR="00E844AF">
              <w:rPr>
                <w:sz w:val="20"/>
                <w:lang w:val="hu"/>
              </w:rPr>
              <w:t>;</w:t>
            </w:r>
            <w:r>
              <w:rPr>
                <w:sz w:val="20"/>
                <w:lang w:val="hu"/>
              </w:rPr>
              <w:t xml:space="preserve"> 0,10)</w:t>
            </w:r>
          </w:p>
          <w:p w14:paraId="1EDC1E4C" w14:textId="73034183" w:rsidR="00B83947" w:rsidRPr="00907CC3" w:rsidRDefault="00B83947" w:rsidP="00AD0DD4">
            <w:pPr>
              <w:pStyle w:val="Text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  <w:lang w:val="hu"/>
              </w:rPr>
              <w:t>0,32</w:t>
            </w:r>
          </w:p>
        </w:tc>
      </w:tr>
      <w:tr w:rsidR="00062344" w:rsidRPr="00AA2813" w14:paraId="413C4807" w14:textId="77777777" w:rsidTr="008A47A1">
        <w:trPr>
          <w:cantSplit/>
        </w:trPr>
        <w:tc>
          <w:tcPr>
            <w:tcW w:w="9362" w:type="dxa"/>
            <w:gridSpan w:val="5"/>
          </w:tcPr>
          <w:p w14:paraId="67A294DA" w14:textId="323FFBE8" w:rsidR="00036B54" w:rsidRPr="00907CC3" w:rsidRDefault="00036B54" w:rsidP="00AD0DD4">
            <w:pPr>
              <w:pStyle w:val="Text"/>
              <w:spacing w:before="0"/>
              <w:jc w:val="left"/>
              <w:rPr>
                <w:sz w:val="20"/>
              </w:rPr>
            </w:pPr>
            <w:r>
              <w:rPr>
                <w:sz w:val="20"/>
                <w:lang w:val="hu"/>
              </w:rPr>
              <w:t>RR: arányhányados; LDH: laktát-dehidrogenáz; MAVE: jelentős vascularis típusú nemkívánatos esemény</w:t>
            </w:r>
          </w:p>
          <w:p w14:paraId="662AB3DE" w14:textId="452449F0" w:rsidR="00400DB9" w:rsidRPr="00907CC3" w:rsidRDefault="00400DB9" w:rsidP="00AD0DD4">
            <w:pPr>
              <w:pStyle w:val="Text"/>
              <w:keepLines/>
              <w:spacing w:before="0"/>
              <w:ind w:left="284" w:hanging="284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  <w:lang w:val="hu"/>
              </w:rPr>
              <w:t>a,d,h</w:t>
            </w:r>
            <w:r>
              <w:rPr>
                <w:sz w:val="20"/>
                <w:lang w:val="hu"/>
              </w:rPr>
              <w:tab/>
              <w:t>Az értékelésre a 126. és a 168.</w:t>
            </w:r>
            <w:r>
              <w:rPr>
                <w:sz w:val="20"/>
                <w:vertAlign w:val="superscript"/>
                <w:lang w:val="hu"/>
              </w:rPr>
              <w:t>(a)</w:t>
            </w:r>
            <w:r>
              <w:rPr>
                <w:sz w:val="20"/>
                <w:lang w:val="hu"/>
              </w:rPr>
              <w:t>, a 14. és a 168.</w:t>
            </w:r>
            <w:r>
              <w:rPr>
                <w:sz w:val="20"/>
                <w:vertAlign w:val="superscript"/>
                <w:lang w:val="hu"/>
              </w:rPr>
              <w:t>(d)</w:t>
            </w:r>
            <w:r>
              <w:rPr>
                <w:sz w:val="20"/>
                <w:lang w:val="hu"/>
              </w:rPr>
              <w:t>, illetve az 1. és a 168.</w:t>
            </w:r>
            <w:r>
              <w:rPr>
                <w:sz w:val="20"/>
                <w:vertAlign w:val="superscript"/>
                <w:lang w:val="hu"/>
              </w:rPr>
              <w:t>(h)</w:t>
            </w:r>
            <w:r>
              <w:rPr>
                <w:sz w:val="20"/>
                <w:lang w:val="hu"/>
              </w:rPr>
              <w:t xml:space="preserve"> nap között került sor.</w:t>
            </w:r>
          </w:p>
          <w:p w14:paraId="506726D2" w14:textId="16BA2354" w:rsidR="00062344" w:rsidRPr="00101B3C" w:rsidRDefault="00400DB9" w:rsidP="00AD0DD4">
            <w:pPr>
              <w:pStyle w:val="Text"/>
              <w:keepLines/>
              <w:spacing w:before="0"/>
              <w:ind w:left="284" w:hanging="284"/>
              <w:jc w:val="left"/>
              <w:rPr>
                <w:sz w:val="20"/>
                <w:lang w:val="hu"/>
              </w:rPr>
            </w:pPr>
            <w:r>
              <w:rPr>
                <w:sz w:val="20"/>
                <w:vertAlign w:val="superscript"/>
                <w:lang w:val="hu"/>
              </w:rPr>
              <w:t>b</w:t>
            </w:r>
            <w:r>
              <w:rPr>
                <w:sz w:val="20"/>
                <w:lang w:val="hu"/>
              </w:rPr>
              <w:tab/>
              <w:t>Az értékelhető betegeknél észlelt adatok alapján.</w:t>
            </w:r>
            <w:r w:rsidR="00A353A9">
              <w:rPr>
                <w:sz w:val="20"/>
                <w:lang w:val="hu"/>
              </w:rPr>
              <w:t xml:space="preserve"> (A hematológiai választ nem lehetett egyértelműen megállapítani 2 olyan betegnél, akiknél részben hiányoztak a hemoglobinszintre vonatkozóan a 126. és a 168. nap között centrálisan nyert adatok. A hematológiai választ többszörös imputációval származtatták. Ezek a betegek nem hagyták abba a vizsgálatot.)</w:t>
            </w:r>
          </w:p>
          <w:p w14:paraId="18372996" w14:textId="44693A51" w:rsidR="00062344" w:rsidRPr="00501B4D" w:rsidRDefault="00062344" w:rsidP="00AD0DD4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</w:rPr>
            </w:pPr>
            <w:r>
              <w:rPr>
                <w:sz w:val="20"/>
                <w:vertAlign w:val="superscript"/>
                <w:lang w:val="hu"/>
              </w:rPr>
              <w:t>c</w:t>
            </w:r>
            <w:r>
              <w:rPr>
                <w:sz w:val="20"/>
                <w:lang w:val="hu"/>
              </w:rPr>
              <w:tab/>
              <w:t xml:space="preserve">A válaszarány a </w:t>
            </w:r>
            <w:r w:rsidR="00304A6B">
              <w:rPr>
                <w:sz w:val="20"/>
                <w:lang w:val="hu"/>
              </w:rPr>
              <w:t xml:space="preserve">modell szerint becsült </w:t>
            </w:r>
            <w:r>
              <w:rPr>
                <w:sz w:val="20"/>
                <w:lang w:val="hu"/>
              </w:rPr>
              <w:t>aránynak felel meg.</w:t>
            </w:r>
          </w:p>
          <w:p w14:paraId="17432374" w14:textId="4FEDE3AC" w:rsidR="00062344" w:rsidRPr="00501B4D" w:rsidRDefault="00062344" w:rsidP="00AD0DD4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  <w:vertAlign w:val="superscript"/>
                <w:lang w:val="hu"/>
              </w:rPr>
              <w:t>e</w:t>
            </w:r>
            <w:r>
              <w:rPr>
                <w:rFonts w:eastAsia="MS Mincho"/>
                <w:sz w:val="20"/>
                <w:lang w:val="hu"/>
              </w:rPr>
              <w:tab/>
              <w:t xml:space="preserve">A transzfúzió elkerülésének meghatározása a következő: nem került sor vörösvértest-koncentrátummal végzett </w:t>
            </w:r>
            <w:r w:rsidR="00BE0D32">
              <w:rPr>
                <w:rFonts w:eastAsia="MS Mincho"/>
                <w:sz w:val="20"/>
                <w:lang w:val="hu"/>
              </w:rPr>
              <w:t xml:space="preserve">transzfúziókra </w:t>
            </w:r>
            <w:r>
              <w:rPr>
                <w:rFonts w:eastAsia="MS Mincho"/>
                <w:sz w:val="20"/>
                <w:lang w:val="hu"/>
              </w:rPr>
              <w:t>a 14. és a 168. nap között, vagy a betegnél nem teljesültek a transzfúzió kritériumai a 14. és a 168. nap között.</w:t>
            </w:r>
          </w:p>
          <w:p w14:paraId="5B06B185" w14:textId="62276124" w:rsidR="00CE5271" w:rsidRPr="00501B4D" w:rsidRDefault="00062344" w:rsidP="00AD0DD4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  <w:vertAlign w:val="superscript"/>
                <w:lang w:val="hu"/>
              </w:rPr>
              <w:t>f,g</w:t>
            </w:r>
            <w:r>
              <w:rPr>
                <w:rFonts w:eastAsia="MS Mincho"/>
                <w:sz w:val="20"/>
                <w:lang w:val="hu"/>
              </w:rPr>
              <w:tab/>
              <w:t xml:space="preserve">A korrigált átlagot a 126. és a 168. nap között értékelték, az elemzésben </w:t>
            </w:r>
            <w:r w:rsidR="00583C0B">
              <w:rPr>
                <w:rFonts w:eastAsia="MS Mincho"/>
                <w:sz w:val="20"/>
                <w:lang w:val="hu"/>
              </w:rPr>
              <w:t xml:space="preserve">nem vették </w:t>
            </w:r>
            <w:r>
              <w:rPr>
                <w:rFonts w:eastAsia="MS Mincho"/>
                <w:sz w:val="20"/>
                <w:lang w:val="hu"/>
              </w:rPr>
              <w:t>figyelembe</w:t>
            </w:r>
            <w:r>
              <w:rPr>
                <w:rFonts w:eastAsia="MS Mincho"/>
                <w:sz w:val="20"/>
                <w:vertAlign w:val="superscript"/>
                <w:lang w:val="hu"/>
              </w:rPr>
              <w:t>(f)</w:t>
            </w:r>
            <w:r>
              <w:rPr>
                <w:rFonts w:eastAsia="MS Mincho"/>
                <w:sz w:val="20"/>
                <w:lang w:val="hu"/>
              </w:rPr>
              <w:t>/figyelembe</w:t>
            </w:r>
            <w:r w:rsidR="00583C0B">
              <w:rPr>
                <w:rFonts w:eastAsia="MS Mincho"/>
                <w:sz w:val="20"/>
                <w:lang w:val="hu"/>
              </w:rPr>
              <w:t xml:space="preserve"> vették</w:t>
            </w:r>
            <w:r>
              <w:rPr>
                <w:rFonts w:eastAsia="MS Mincho"/>
                <w:sz w:val="20"/>
                <w:vertAlign w:val="superscript"/>
                <w:lang w:val="hu"/>
              </w:rPr>
              <w:t>(g)</w:t>
            </w:r>
            <w:r>
              <w:rPr>
                <w:rFonts w:eastAsia="MS Mincho"/>
                <w:sz w:val="20"/>
                <w:lang w:val="hu"/>
              </w:rPr>
              <w:t xml:space="preserve"> a transzfúzió utáni 30 napon belül mért értékeket.</w:t>
            </w:r>
          </w:p>
          <w:p w14:paraId="1556E282" w14:textId="5496DBF8" w:rsidR="00062344" w:rsidRPr="00501B4D" w:rsidRDefault="00246870" w:rsidP="00AD0DD4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sz w:val="20"/>
              </w:rPr>
            </w:pPr>
            <w:r>
              <w:rPr>
                <w:rFonts w:eastAsia="MS Mincho"/>
                <w:sz w:val="20"/>
                <w:vertAlign w:val="superscript"/>
                <w:lang w:val="hu"/>
              </w:rPr>
              <w:t>i</w:t>
            </w:r>
            <w:r>
              <w:rPr>
                <w:rFonts w:eastAsia="MS Mincho"/>
                <w:sz w:val="20"/>
                <w:lang w:val="hu"/>
              </w:rPr>
              <w:tab/>
              <w:t>A klinikai szempontból áttörő haemolysis alatt a klinikai vagy a laboratóriumi kritériumok teljesülését értették (klinikai kritériumok: a hemoglobinszint 2 g/dl</w:t>
            </w:r>
            <w:r>
              <w:rPr>
                <w:rFonts w:eastAsia="MS Mincho"/>
                <w:sz w:val="20"/>
                <w:lang w:val="hu"/>
              </w:rPr>
              <w:noBreakHyphen/>
              <w:t>t elérő vagy azt meghaladó csökkenése a legutóbbi mért értékhez képest vagy 15 napon belül, illetve szabad szemmel is észlelhető haemoglobinuria, fájdalmas krízis, dysphagia vagy a PNH</w:t>
            </w:r>
            <w:r>
              <w:rPr>
                <w:rFonts w:eastAsia="MS Mincho"/>
                <w:sz w:val="20"/>
                <w:lang w:val="hu"/>
              </w:rPr>
              <w:noBreakHyphen/>
              <w:t>val összefüggő bármilyen egyéb, klinikailag számottevő jel és tünet; laboratóriumi kritériumok: az ULN értékét &gt;</w:t>
            </w:r>
            <w:r w:rsidR="00E844AF">
              <w:rPr>
                <w:rFonts w:eastAsia="MS Mincho"/>
                <w:sz w:val="20"/>
                <w:lang w:val="hu"/>
              </w:rPr>
              <w:t> </w:t>
            </w:r>
            <w:r>
              <w:rPr>
                <w:rFonts w:eastAsia="MS Mincho"/>
                <w:sz w:val="20"/>
                <w:lang w:val="hu"/>
              </w:rPr>
              <w:t>1,5</w:t>
            </w:r>
            <w:r w:rsidR="00E91D81">
              <w:rPr>
                <w:rFonts w:eastAsia="MS Mincho"/>
                <w:sz w:val="20"/>
                <w:lang w:val="hu"/>
              </w:rPr>
              <w:t>-szer</w:t>
            </w:r>
            <w:r>
              <w:rPr>
                <w:rFonts w:eastAsia="MS Mincho"/>
                <w:sz w:val="20"/>
                <w:lang w:val="hu"/>
              </w:rPr>
              <w:t xml:space="preserve"> meghaladó és az előző 2 méréshez képest emelkedett LDH-szint).</w:t>
            </w:r>
          </w:p>
        </w:tc>
      </w:tr>
    </w:tbl>
    <w:p w14:paraId="2E6FAD77" w14:textId="7C761CBD" w:rsidR="006A5B45" w:rsidRPr="00501B4D" w:rsidRDefault="006A5B45" w:rsidP="00AD0DD4">
      <w:pPr>
        <w:pStyle w:val="Text"/>
        <w:spacing w:before="0"/>
        <w:jc w:val="left"/>
        <w:rPr>
          <w:sz w:val="22"/>
          <w:szCs w:val="22"/>
        </w:rPr>
      </w:pPr>
    </w:p>
    <w:p w14:paraId="504273E3" w14:textId="5AD7F2D6" w:rsidR="00FD67CB" w:rsidRPr="00501B4D" w:rsidRDefault="004D30DB" w:rsidP="00AD0DD4">
      <w:pPr>
        <w:pStyle w:val="Text"/>
        <w:keepNext/>
        <w:keepLines/>
        <w:spacing w:before="0"/>
        <w:ind w:left="1134" w:hanging="1134"/>
        <w:jc w:val="left"/>
        <w:rPr>
          <w:sz w:val="22"/>
          <w:szCs w:val="22"/>
        </w:rPr>
      </w:pPr>
      <w:r>
        <w:rPr>
          <w:b/>
          <w:bCs/>
          <w:sz w:val="22"/>
          <w:szCs w:val="22"/>
          <w:lang w:val="hu"/>
        </w:rPr>
        <w:t>1. ábra</w:t>
      </w:r>
      <w:r>
        <w:rPr>
          <w:b/>
          <w:bCs/>
          <w:sz w:val="22"/>
          <w:szCs w:val="22"/>
          <w:lang w:val="hu"/>
        </w:rPr>
        <w:tab/>
        <w:t>A hemoglobinszint átlaga* (g/dl) az APPLY-PNH vizsgálat 24 hetes randomizált kezelési időszakában</w:t>
      </w:r>
    </w:p>
    <w:p w14:paraId="2064BB2F" w14:textId="0062E94D" w:rsidR="00FD67CB" w:rsidRPr="00501B4D" w:rsidRDefault="00FD67CB" w:rsidP="00AD0DD4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</w:rPr>
      </w:pPr>
    </w:p>
    <w:p w14:paraId="58263DAE" w14:textId="73429D3F" w:rsidR="00FD67CB" w:rsidRPr="00907CC3" w:rsidRDefault="005D137E" w:rsidP="00AD0DD4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</w:rPr>
      </w:pP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9775" behindDoc="0" locked="0" layoutInCell="1" allowOverlap="1" wp14:anchorId="37188EB4" wp14:editId="551B4045">
                <wp:simplePos x="0" y="0"/>
                <wp:positionH relativeFrom="column">
                  <wp:posOffset>5557520</wp:posOffset>
                </wp:positionH>
                <wp:positionV relativeFrom="paragraph">
                  <wp:posOffset>669608</wp:posOffset>
                </wp:positionV>
                <wp:extent cx="319088" cy="204787"/>
                <wp:effectExtent l="0" t="0" r="5080" b="5080"/>
                <wp:wrapNone/>
                <wp:docPr id="1767120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8" cy="204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8CD6D" w14:textId="252AC57F" w:rsidR="002C3638" w:rsidRPr="005D137E" w:rsidRDefault="002C3638">
                            <w:pPr>
                              <w:rPr>
                                <w:sz w:val="14"/>
                                <w:szCs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2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 g/dl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88E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6pt;margin-top:52.75pt;width:25.15pt;height:16.1pt;z-index:2516797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" stroked="f">
                <v:textbox inset="0,0,0,0">
                  <w:txbxContent>
                    <w:p w14:paraId="56F8CD6D" w14:textId="252AC57F" w:rsidR="002C3638" w:rsidRPr="005D137E" w:rsidRDefault="002C3638">
                      <w:pPr>
                        <w:rPr>
                          <w:sz w:val="14"/>
                          <w:szCs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2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12 g/dl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10495" behindDoc="0" locked="0" layoutInCell="1" allowOverlap="1" wp14:anchorId="03B6B0DF" wp14:editId="34A3FA6F">
                <wp:simplePos x="0" y="0"/>
                <wp:positionH relativeFrom="column">
                  <wp:posOffset>857250</wp:posOffset>
                </wp:positionH>
                <wp:positionV relativeFrom="paragraph">
                  <wp:posOffset>2116455</wp:posOffset>
                </wp:positionV>
                <wp:extent cx="298401" cy="140237"/>
                <wp:effectExtent l="0" t="0" r="6985" b="0"/>
                <wp:wrapNone/>
                <wp:docPr id="2141383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01" cy="140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21FCE" w14:textId="5DCC7A47" w:rsidR="002C3638" w:rsidRPr="006A5B45" w:rsidRDefault="002C3638" w:rsidP="006A5B45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Vizit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6B0DF" id="_x0000_s1027" type="#_x0000_t202" style="position:absolute;margin-left:67.5pt;margin-top:166.65pt;width:23.5pt;height:11.05pt;z-index:2517104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" stroked="f">
                <v:textbox inset="0,0,0,0">
                  <w:txbxContent>
                    <w:p w14:paraId="76E21FCE" w14:textId="5DCC7A47" w:rsidR="002C3638" w:rsidRPr="006A5B45" w:rsidRDefault="002C3638" w:rsidP="006A5B45">
                      <w:pPr>
                        <w:spacing w:line="240" w:lineRule="auto"/>
                        <w:rPr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Vizit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08447" behindDoc="0" locked="0" layoutInCell="1" allowOverlap="1" wp14:anchorId="208C3E67" wp14:editId="14E966C4">
                <wp:simplePos x="0" y="0"/>
                <wp:positionH relativeFrom="margin">
                  <wp:posOffset>2813685</wp:posOffset>
                </wp:positionH>
                <wp:positionV relativeFrom="paragraph">
                  <wp:posOffset>2142490</wp:posOffset>
                </wp:positionV>
                <wp:extent cx="661987" cy="206693"/>
                <wp:effectExtent l="0" t="0" r="5080" b="3175"/>
                <wp:wrapNone/>
                <wp:docPr id="1675322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" cy="206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3E6A0" w14:textId="13CF36A6" w:rsidR="002C3638" w:rsidRPr="00FD67CB" w:rsidRDefault="002C3638" w:rsidP="006A5B45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hu-HU" w:eastAsia="hu-HU"/>
                              </w:rPr>
                              <w:drawing>
                                <wp:inline distT="0" distB="0" distL="0" distR="0" wp14:anchorId="25790D74" wp14:editId="15E7974F">
                                  <wp:extent cx="190496" cy="45719"/>
                                  <wp:effectExtent l="0" t="0" r="635" b="0"/>
                                  <wp:docPr id="55688219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6882199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978" cy="4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Iptakopán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3E67" id="_x0000_s1028" type="#_x0000_t202" style="position:absolute;margin-left:221.55pt;margin-top:168.7pt;width:52.1pt;height:16.3pt;z-index:2517084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" stroked="f">
                <v:textbox inset="0,0,0,0">
                  <w:txbxContent>
                    <w:p w14:paraId="6143E6A0" w14:textId="13CF36A6" w:rsidR="002C3638" w:rsidRPr="00FD67CB" w:rsidRDefault="002C3638" w:rsidP="006A5B45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hu-HU" w:eastAsia="hu-HU"/>
                        </w:rPr>
                        <w:drawing>
                          <wp:inline distT="0" distB="0" distL="0" distR="0" wp14:anchorId="25790D74" wp14:editId="15E7974F">
                            <wp:extent cx="190496" cy="45719"/>
                            <wp:effectExtent l="0" t="0" r="635" b="0"/>
                            <wp:docPr id="55688219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6882199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978" cy="4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Iptakopán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96159" behindDoc="0" locked="0" layoutInCell="1" allowOverlap="1" wp14:anchorId="45E52BA6" wp14:editId="4AA3D7AF">
                <wp:simplePos x="0" y="0"/>
                <wp:positionH relativeFrom="margin">
                  <wp:align>center</wp:align>
                </wp:positionH>
                <wp:positionV relativeFrom="paragraph">
                  <wp:posOffset>2004060</wp:posOffset>
                </wp:positionV>
                <wp:extent cx="292735" cy="147637"/>
                <wp:effectExtent l="0" t="0" r="0" b="5080"/>
                <wp:wrapNone/>
                <wp:docPr id="80793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4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24192" w14:textId="5F7234CD" w:rsidR="002C3638" w:rsidRPr="006A5B45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84.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2BA6" id="_x0000_s1029" type="#_x0000_t202" style="position:absolute;margin-left:0;margin-top:157.8pt;width:23.05pt;height:11.6pt;z-index:25169615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" stroked="f">
                <v:textbox inset="0,0,0,0">
                  <w:txbxContent>
                    <w:p w14:paraId="26324192" w14:textId="5F7234CD" w:rsidR="002C3638" w:rsidRPr="006A5B45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84.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06399" behindDoc="0" locked="0" layoutInCell="1" allowOverlap="1" wp14:anchorId="0A555E7A" wp14:editId="417D0E63">
                <wp:simplePos x="0" y="0"/>
                <wp:positionH relativeFrom="margin">
                  <wp:posOffset>2328862</wp:posOffset>
                </wp:positionH>
                <wp:positionV relativeFrom="paragraph">
                  <wp:posOffset>2142808</wp:posOffset>
                </wp:positionV>
                <wp:extent cx="504825" cy="214313"/>
                <wp:effectExtent l="0" t="0" r="9525" b="0"/>
                <wp:wrapNone/>
                <wp:docPr id="2027058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14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9980" w14:textId="2C83BD33" w:rsidR="002C3638" w:rsidRPr="00FD67CB" w:rsidRDefault="002C3638" w:rsidP="000E3F73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hu-HU" w:eastAsia="hu-HU"/>
                              </w:rPr>
                              <w:drawing>
                                <wp:inline distT="0" distB="0" distL="0" distR="0" wp14:anchorId="08F50F52" wp14:editId="6FB44009">
                                  <wp:extent cx="238125" cy="51332"/>
                                  <wp:effectExtent l="0" t="0" r="0" b="6350"/>
                                  <wp:docPr id="167833127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8331275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973" cy="53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Anti-C5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55E7A" id="_x0000_s1030" type="#_x0000_t202" style="position:absolute;margin-left:183.35pt;margin-top:168.75pt;width:39.75pt;height:16.9pt;z-index:2517063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" stroked="f">
                <v:textbox inset="0,0,0,0">
                  <w:txbxContent>
                    <w:p w14:paraId="10419980" w14:textId="2C83BD33" w:rsidR="002C3638" w:rsidRPr="00FD67CB" w:rsidRDefault="002C3638" w:rsidP="000E3F73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hu-HU" w:eastAsia="hu-HU"/>
                        </w:rPr>
                        <w:drawing>
                          <wp:inline distT="0" distB="0" distL="0" distR="0" wp14:anchorId="08F50F52" wp14:editId="6FB44009">
                            <wp:extent cx="238125" cy="51332"/>
                            <wp:effectExtent l="0" t="0" r="0" b="6350"/>
                            <wp:docPr id="167833127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8331275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973" cy="53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Anti-C5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04351" behindDoc="0" locked="0" layoutInCell="1" allowOverlap="1" wp14:anchorId="3F3B8487" wp14:editId="2309FED8">
                <wp:simplePos x="0" y="0"/>
                <wp:positionH relativeFrom="margin">
                  <wp:posOffset>5287108</wp:posOffset>
                </wp:positionH>
                <wp:positionV relativeFrom="paragraph">
                  <wp:posOffset>2001520</wp:posOffset>
                </wp:positionV>
                <wp:extent cx="228600" cy="152400"/>
                <wp:effectExtent l="0" t="0" r="0" b="0"/>
                <wp:wrapNone/>
                <wp:docPr id="1501993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2FCE4" w14:textId="45956A0E" w:rsidR="002C3638" w:rsidRPr="00FD67CB" w:rsidRDefault="002C3638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168.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B8487" id="_x0000_s1031" type="#_x0000_t202" style="position:absolute;margin-left:416.3pt;margin-top:157.6pt;width:18pt;height:12pt;z-index:2517043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tB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" stroked="f">
                <v:textbox inset="0,0,0,0">
                  <w:txbxContent>
                    <w:p w14:paraId="1652FCE4" w14:textId="45956A0E" w:rsidR="002C3638" w:rsidRPr="00FD67CB" w:rsidRDefault="002C3638" w:rsidP="009A6A26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168.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02303" behindDoc="0" locked="0" layoutInCell="1" allowOverlap="1" wp14:anchorId="6FD4EE20" wp14:editId="64D086D6">
                <wp:simplePos x="0" y="0"/>
                <wp:positionH relativeFrom="margin">
                  <wp:posOffset>4888523</wp:posOffset>
                </wp:positionH>
                <wp:positionV relativeFrom="paragraph">
                  <wp:posOffset>1994584</wp:posOffset>
                </wp:positionV>
                <wp:extent cx="228600" cy="152400"/>
                <wp:effectExtent l="0" t="0" r="0" b="0"/>
                <wp:wrapNone/>
                <wp:docPr id="606373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C9C2" w14:textId="18E16E2B" w:rsidR="002C3638" w:rsidRPr="00FD67CB" w:rsidRDefault="002C3638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154.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4EE20" id="_x0000_s1032" type="#_x0000_t202" style="position:absolute;margin-left:384.9pt;margin-top:157.05pt;width:18pt;height:12pt;z-index:2517023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" stroked="f">
                <v:textbox inset="0,0,0,0">
                  <w:txbxContent>
                    <w:p w14:paraId="7D70C9C2" w14:textId="18E16E2B" w:rsidR="002C3638" w:rsidRPr="00FD67CB" w:rsidRDefault="002C3638" w:rsidP="009A6A26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154.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00255" behindDoc="0" locked="0" layoutInCell="1" allowOverlap="1" wp14:anchorId="186E6325" wp14:editId="5DEDD47E">
                <wp:simplePos x="0" y="0"/>
                <wp:positionH relativeFrom="margin">
                  <wp:posOffset>4466492</wp:posOffset>
                </wp:positionH>
                <wp:positionV relativeFrom="paragraph">
                  <wp:posOffset>2000445</wp:posOffset>
                </wp:positionV>
                <wp:extent cx="228600" cy="152400"/>
                <wp:effectExtent l="0" t="0" r="0" b="0"/>
                <wp:wrapNone/>
                <wp:docPr id="590055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B9CBB" w14:textId="22FBE1B6" w:rsidR="002C3638" w:rsidRPr="00FD67CB" w:rsidRDefault="002C3638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140.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E6325" id="_x0000_s1033" type="#_x0000_t202" style="position:absolute;margin-left:351.7pt;margin-top:157.5pt;width:18pt;height:12pt;z-index:251700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" stroked="f">
                <v:textbox inset="0,0,0,0">
                  <w:txbxContent>
                    <w:p w14:paraId="2F6B9CBB" w14:textId="22FBE1B6" w:rsidR="002C3638" w:rsidRPr="00FD67CB" w:rsidRDefault="002C3638" w:rsidP="009A6A26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140.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98207" behindDoc="0" locked="0" layoutInCell="1" allowOverlap="1" wp14:anchorId="75FD77CE" wp14:editId="3920A33A">
                <wp:simplePos x="0" y="0"/>
                <wp:positionH relativeFrom="margin">
                  <wp:posOffset>4044315</wp:posOffset>
                </wp:positionH>
                <wp:positionV relativeFrom="paragraph">
                  <wp:posOffset>2000446</wp:posOffset>
                </wp:positionV>
                <wp:extent cx="228600" cy="152400"/>
                <wp:effectExtent l="0" t="0" r="0" b="0"/>
                <wp:wrapNone/>
                <wp:docPr id="353706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47EEF" w14:textId="2AAF6312" w:rsidR="002C3638" w:rsidRPr="00FD67CB" w:rsidRDefault="002C3638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126.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D77CE" id="_x0000_s1034" type="#_x0000_t202" style="position:absolute;margin-left:318.45pt;margin-top:157.5pt;width:18pt;height:12pt;z-index:2516982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3XR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" stroked="f">
                <v:textbox inset="0,0,0,0">
                  <w:txbxContent>
                    <w:p w14:paraId="61947EEF" w14:textId="2AAF6312" w:rsidR="002C3638" w:rsidRPr="00FD67CB" w:rsidRDefault="002C3638" w:rsidP="009A6A26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126.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92063" behindDoc="0" locked="0" layoutInCell="1" allowOverlap="1" wp14:anchorId="2709BFED" wp14:editId="3163E5A9">
                <wp:simplePos x="0" y="0"/>
                <wp:positionH relativeFrom="margin">
                  <wp:posOffset>1910715</wp:posOffset>
                </wp:positionH>
                <wp:positionV relativeFrom="paragraph">
                  <wp:posOffset>1998003</wp:posOffset>
                </wp:positionV>
                <wp:extent cx="228600" cy="152400"/>
                <wp:effectExtent l="0" t="0" r="0" b="0"/>
                <wp:wrapNone/>
                <wp:docPr id="370693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6360" w14:textId="68D6941B" w:rsidR="002C3638" w:rsidRPr="00FD67CB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56.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BFED" id="_x0000_s1035" type="#_x0000_t202" style="position:absolute;margin-left:150.45pt;margin-top:157.3pt;width:18pt;height:12pt;z-index:2516920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NL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" stroked="f">
                <v:textbox inset="0,0,0,0">
                  <w:txbxContent>
                    <w:p w14:paraId="296B6360" w14:textId="68D6941B" w:rsidR="002C3638" w:rsidRPr="00FD67CB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56.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94111" behindDoc="0" locked="0" layoutInCell="1" allowOverlap="1" wp14:anchorId="77412495" wp14:editId="6A451263">
                <wp:simplePos x="0" y="0"/>
                <wp:positionH relativeFrom="margin">
                  <wp:posOffset>3610610</wp:posOffset>
                </wp:positionH>
                <wp:positionV relativeFrom="paragraph">
                  <wp:posOffset>2005282</wp:posOffset>
                </wp:positionV>
                <wp:extent cx="228600" cy="152400"/>
                <wp:effectExtent l="0" t="0" r="0" b="0"/>
                <wp:wrapNone/>
                <wp:docPr id="197259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33557" w14:textId="301363E0" w:rsidR="002C3638" w:rsidRPr="00FD67CB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112.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12495" id="_x0000_s1036" type="#_x0000_t202" style="position:absolute;margin-left:284.3pt;margin-top:157.9pt;width:18pt;height:12pt;z-index:2516941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VLBQIAAO8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" stroked="f">
                <v:textbox inset="0,0,0,0">
                  <w:txbxContent>
                    <w:p w14:paraId="42F33557" w14:textId="301363E0" w:rsidR="002C3638" w:rsidRPr="00FD67CB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112.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90015" behindDoc="0" locked="0" layoutInCell="1" allowOverlap="1" wp14:anchorId="158300A2" wp14:editId="7DF935D6">
                <wp:simplePos x="0" y="0"/>
                <wp:positionH relativeFrom="margin">
                  <wp:posOffset>1482969</wp:posOffset>
                </wp:positionH>
                <wp:positionV relativeFrom="paragraph">
                  <wp:posOffset>1994583</wp:posOffset>
                </wp:positionV>
                <wp:extent cx="228600" cy="152400"/>
                <wp:effectExtent l="0" t="0" r="0" b="0"/>
                <wp:wrapNone/>
                <wp:docPr id="951244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85F3D" w14:textId="0D9FE198" w:rsidR="002C3638" w:rsidRPr="00FD67CB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42.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300A2" id="_x0000_s1037" type="#_x0000_t202" style="position:absolute;margin-left:116.75pt;margin-top:157.05pt;width:18pt;height:12pt;z-index:2516900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" stroked="f">
                <v:textbox inset="0,0,0,0">
                  <w:txbxContent>
                    <w:p w14:paraId="5D985F3D" w14:textId="0D9FE198" w:rsidR="002C3638" w:rsidRPr="00FD67CB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42.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87967" behindDoc="0" locked="0" layoutInCell="1" allowOverlap="1" wp14:anchorId="1B920F8B" wp14:editId="7171136B">
                <wp:simplePos x="0" y="0"/>
                <wp:positionH relativeFrom="margin">
                  <wp:posOffset>1033780</wp:posOffset>
                </wp:positionH>
                <wp:positionV relativeFrom="paragraph">
                  <wp:posOffset>2004255</wp:posOffset>
                </wp:positionV>
                <wp:extent cx="228600" cy="140677"/>
                <wp:effectExtent l="0" t="0" r="0" b="0"/>
                <wp:wrapNone/>
                <wp:docPr id="1847621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40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08D88" w14:textId="45FA8726" w:rsidR="002C3638" w:rsidRPr="00FD67CB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20F8B" id="_x0000_s1038" type="#_x0000_t202" style="position:absolute;margin-left:81.4pt;margin-top:157.8pt;width:18pt;height:11.1pt;z-index:2516879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" stroked="f">
                <v:textbox inset="0,0,0,0">
                  <w:txbxContent>
                    <w:p w14:paraId="60208D88" w14:textId="45FA8726" w:rsidR="002C3638" w:rsidRPr="00FD67CB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28.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85919" behindDoc="0" locked="0" layoutInCell="1" allowOverlap="1" wp14:anchorId="35F63DF3" wp14:editId="7461E08F">
                <wp:simplePos x="0" y="0"/>
                <wp:positionH relativeFrom="margin">
                  <wp:posOffset>640813</wp:posOffset>
                </wp:positionH>
                <wp:positionV relativeFrom="paragraph">
                  <wp:posOffset>1992923</wp:posOffset>
                </wp:positionV>
                <wp:extent cx="228600" cy="152400"/>
                <wp:effectExtent l="0" t="0" r="0" b="0"/>
                <wp:wrapNone/>
                <wp:docPr id="138501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37C7" w14:textId="54CB5901" w:rsidR="002C3638" w:rsidRPr="00FD67CB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14.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3DF3" id="_x0000_s1039" type="#_x0000_t202" style="position:absolute;margin-left:50.45pt;margin-top:156.9pt;width:18pt;height:12pt;z-index:25168591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" stroked="f">
                <v:textbox inset="0,0,0,0">
                  <w:txbxContent>
                    <w:p w14:paraId="44FC37C7" w14:textId="54CB5901" w:rsidR="002C3638" w:rsidRPr="00FD67CB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14.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83871" behindDoc="0" locked="0" layoutInCell="1" allowOverlap="1" wp14:anchorId="7B18BA48" wp14:editId="532D647B">
                <wp:simplePos x="0" y="0"/>
                <wp:positionH relativeFrom="margin">
                  <wp:posOffset>445476</wp:posOffset>
                </wp:positionH>
                <wp:positionV relativeFrom="paragraph">
                  <wp:posOffset>1992288</wp:posOffset>
                </wp:positionV>
                <wp:extent cx="228600" cy="152400"/>
                <wp:effectExtent l="0" t="0" r="0" b="0"/>
                <wp:wrapNone/>
                <wp:docPr id="1587246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9800" w14:textId="30F0333A" w:rsidR="002C3638" w:rsidRPr="00FD67CB" w:rsidRDefault="002C3638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7. nap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BA48" id="_x0000_s1040" type="#_x0000_t202" style="position:absolute;margin-left:35.1pt;margin-top:156.85pt;width:18pt;height:12pt;z-index:2516838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" stroked="f">
                <v:textbox inset="0,0,0,0">
                  <w:txbxContent>
                    <w:p w14:paraId="03789800" w14:textId="30F0333A" w:rsidR="002C3638" w:rsidRPr="00FD67CB" w:rsidRDefault="002C3638" w:rsidP="00412E2D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7. nap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81823" behindDoc="0" locked="0" layoutInCell="1" allowOverlap="1" wp14:anchorId="11BF1839" wp14:editId="690ED15D">
                <wp:simplePos x="0" y="0"/>
                <wp:positionH relativeFrom="column">
                  <wp:posOffset>177752</wp:posOffset>
                </wp:positionH>
                <wp:positionV relativeFrom="paragraph">
                  <wp:posOffset>1991897</wp:posOffset>
                </wp:positionV>
                <wp:extent cx="298401" cy="140237"/>
                <wp:effectExtent l="0" t="0" r="6985" b="0"/>
                <wp:wrapNone/>
                <wp:docPr id="573768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01" cy="140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91B37" w14:textId="3D972F0E" w:rsidR="002C3638" w:rsidRPr="00FD67CB" w:rsidRDefault="002C3638" w:rsidP="00FD67CB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h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Kiindulás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1839" id="_x0000_s1041" type="#_x0000_t202" style="position:absolute;margin-left:14pt;margin-top:156.85pt;width:23.5pt;height:11.05pt;z-index:25168182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" stroked="f">
                <v:textbox inset="0,0,0,0">
                  <w:txbxContent>
                    <w:p w14:paraId="45F91B37" w14:textId="3D972F0E" w:rsidR="002C3638" w:rsidRPr="00FD67CB" w:rsidRDefault="002C3638" w:rsidP="00FD67CB">
                      <w:pPr>
                        <w:spacing w:line="240" w:lineRule="auto"/>
                        <w:rPr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h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Kiindulás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77727" behindDoc="0" locked="0" layoutInCell="1" allowOverlap="1" wp14:anchorId="74FC1606" wp14:editId="5B311583">
                <wp:simplePos x="0" y="0"/>
                <wp:positionH relativeFrom="column">
                  <wp:posOffset>-80303</wp:posOffset>
                </wp:positionH>
                <wp:positionV relativeFrom="paragraph">
                  <wp:posOffset>116645</wp:posOffset>
                </wp:positionV>
                <wp:extent cx="181610" cy="1646555"/>
                <wp:effectExtent l="0" t="0" r="889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64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A0B07" w14:textId="0E09A1EA" w:rsidR="002C3638" w:rsidRPr="005D137E" w:rsidRDefault="002C3638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2"/>
                                <w:lang w:val="hu"/>
                              </w:rPr>
                              <w:t>Átlagos hemoglobinszint (SD), g/dl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1606" id="_x0000_s1042" type="#_x0000_t202" style="position:absolute;margin-left:-6.3pt;margin-top:9.2pt;width:14.3pt;height:129.65pt;z-index:2516777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" stroked="f">
                <v:textbox style="layout-flow:vertical;mso-layout-flow-alt:bottom-to-top" inset="0,0,0,0">
                  <w:txbxContent>
                    <w:p w14:paraId="75FA0B07" w14:textId="0E09A1EA" w:rsidR="002C3638" w:rsidRPr="005D137E" w:rsidRDefault="002C3638">
                      <w:pPr>
                        <w:rPr>
                          <w:sz w:val="14"/>
                          <w:szCs w:val="12"/>
                        </w:rPr>
                      </w:pPr>
                      <w:r>
                        <w:rPr>
                          <w:sz w:val="14"/>
                          <w:szCs w:val="12"/>
                          <w:lang w:val="hu"/>
                        </w:rPr>
                        <w:t>Átlagos hemoglobinszint (SD), g/dl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hu-HU" w:eastAsia="hu-HU"/>
        </w:rPr>
        <w:drawing>
          <wp:inline distT="0" distB="0" distL="0" distR="0" wp14:anchorId="0B3AF277" wp14:editId="247EE25B">
            <wp:extent cx="5760085" cy="2361565"/>
            <wp:effectExtent l="0" t="0" r="0" b="635"/>
            <wp:docPr id="2088954918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54918" name="Picture 1" descr="A graph of a graph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96E7" w14:textId="77777777" w:rsidR="00FD67CB" w:rsidRPr="00907CC3" w:rsidRDefault="00FD67CB" w:rsidP="00AD0DD4">
      <w:pPr>
        <w:keepNext/>
        <w:keepLines/>
        <w:tabs>
          <w:tab w:val="clear" w:pos="567"/>
        </w:tabs>
        <w:spacing w:line="240" w:lineRule="auto"/>
        <w:rPr>
          <w:rFonts w:eastAsia="MS Mincho"/>
        </w:rPr>
      </w:pPr>
    </w:p>
    <w:p w14:paraId="0927B9F8" w14:textId="77777777" w:rsidR="00FD67CB" w:rsidRPr="00907CC3" w:rsidRDefault="00FD67CB" w:rsidP="00AD0DD4">
      <w:pPr>
        <w:keepNext/>
        <w:keepLines/>
        <w:tabs>
          <w:tab w:val="clear" w:pos="567"/>
        </w:tabs>
        <w:spacing w:line="240" w:lineRule="auto"/>
        <w:rPr>
          <w:rFonts w:eastAsia="MS Mincho"/>
          <w:sz w:val="20"/>
        </w:rPr>
      </w:pPr>
      <w:r>
        <w:rPr>
          <w:rFonts w:eastAsia="MS Mincho"/>
          <w:sz w:val="20"/>
          <w:lang w:val="hu"/>
        </w:rPr>
        <w:t>*Megjegyzés: Az ábrán a vizsgálat során a hemoglobinra vonatkozóan gyűjtött összes adat szerepel, így a vvt-transzfúzió után 30 napon belül mért értékek is.</w:t>
      </w:r>
    </w:p>
    <w:p w14:paraId="54160C5A" w14:textId="77777777" w:rsidR="00FD67CB" w:rsidRPr="000106BF" w:rsidRDefault="00FD67CB" w:rsidP="00AD0DD4">
      <w:pPr>
        <w:tabs>
          <w:tab w:val="clear" w:pos="567"/>
        </w:tabs>
        <w:spacing w:line="240" w:lineRule="auto"/>
        <w:rPr>
          <w:ins w:id="5" w:author="Author"/>
          <w:rFonts w:eastAsia="MS Mincho"/>
          <w:szCs w:val="22"/>
          <w:lang w:val="hu-HU"/>
        </w:rPr>
      </w:pPr>
    </w:p>
    <w:p w14:paraId="50689D98" w14:textId="3AAFDFD2" w:rsidR="000106BF" w:rsidRPr="000106BF" w:rsidRDefault="000106BF" w:rsidP="00BE5B89">
      <w:pPr>
        <w:keepNext/>
        <w:tabs>
          <w:tab w:val="clear" w:pos="567"/>
        </w:tabs>
        <w:spacing w:line="240" w:lineRule="auto"/>
        <w:rPr>
          <w:ins w:id="6" w:author="Author"/>
          <w:rFonts w:eastAsia="MS Mincho"/>
          <w:szCs w:val="22"/>
          <w:lang w:val="hu-HU"/>
        </w:rPr>
      </w:pPr>
      <w:ins w:id="7" w:author="Author">
        <w:r w:rsidRPr="000106BF">
          <w:rPr>
            <w:rFonts w:eastAsia="MS Mincho"/>
            <w:i/>
            <w:iCs/>
            <w:szCs w:val="22"/>
            <w:lang w:val="hu-HU"/>
          </w:rPr>
          <w:t>Kiterjesztett kezelés</w:t>
        </w:r>
      </w:ins>
    </w:p>
    <w:p w14:paraId="2A603B86" w14:textId="60902D59" w:rsidR="000106BF" w:rsidRPr="000106BF" w:rsidRDefault="000106BF" w:rsidP="00AD0DD4">
      <w:pPr>
        <w:tabs>
          <w:tab w:val="clear" w:pos="567"/>
        </w:tabs>
        <w:spacing w:line="240" w:lineRule="auto"/>
        <w:rPr>
          <w:ins w:id="8" w:author="Author"/>
          <w:rFonts w:eastAsia="MS Mincho"/>
          <w:szCs w:val="22"/>
          <w:lang w:val="hu-HU"/>
        </w:rPr>
      </w:pPr>
      <w:ins w:id="9" w:author="Author">
        <w:r w:rsidRPr="000106BF">
          <w:rPr>
            <w:rFonts w:eastAsia="MS Mincho"/>
            <w:szCs w:val="22"/>
            <w:lang w:val="hu-HU"/>
          </w:rPr>
          <w:t>Az APPLY</w:t>
        </w:r>
        <w:r w:rsidRPr="000106BF">
          <w:rPr>
            <w:rFonts w:eastAsia="MS Mincho"/>
            <w:szCs w:val="22"/>
            <w:lang w:val="hu-HU"/>
          </w:rPr>
          <w:noBreakHyphen/>
          <w:t>PNH vizsgálatban</w:t>
        </w:r>
        <w:r w:rsidR="0075293A">
          <w:rPr>
            <w:rFonts w:eastAsia="MS Mincho"/>
            <w:szCs w:val="22"/>
            <w:lang w:val="hu-HU"/>
          </w:rPr>
          <w:t xml:space="preserve"> </w:t>
        </w:r>
        <w:r w:rsidR="0075293A" w:rsidRPr="00DC427E">
          <w:rPr>
            <w:rFonts w:eastAsia="MS Mincho"/>
            <w:szCs w:val="22"/>
            <w:lang w:val="hu-HU"/>
          </w:rPr>
          <w:t>résztvevők közül</w:t>
        </w:r>
        <w:r w:rsidRPr="00DC427E">
          <w:rPr>
            <w:rFonts w:eastAsia="MS Mincho"/>
            <w:szCs w:val="22"/>
            <w:lang w:val="hu-HU"/>
          </w:rPr>
          <w:t xml:space="preserve"> összesen 95 beteg lépett be a 24 hetes kiterjesztett kezelés</w:t>
        </w:r>
        <w:r w:rsidR="0075293A" w:rsidRPr="00DC427E">
          <w:rPr>
            <w:rFonts w:eastAsia="MS Mincho"/>
            <w:szCs w:val="22"/>
            <w:lang w:val="hu-HU"/>
          </w:rPr>
          <w:t>i</w:t>
        </w:r>
        <w:r w:rsidRPr="00DC427E">
          <w:rPr>
            <w:rFonts w:eastAsia="MS Mincho"/>
            <w:szCs w:val="22"/>
            <w:lang w:val="hu-HU"/>
          </w:rPr>
          <w:t xml:space="preserve"> időszakba, amelynek során minden beteg iptakopánt kapott, </w:t>
        </w:r>
        <w:r w:rsidR="00501B4D" w:rsidRPr="00DC427E">
          <w:rPr>
            <w:rFonts w:eastAsia="MS Mincho"/>
            <w:szCs w:val="22"/>
            <w:lang w:val="hu-HU"/>
          </w:rPr>
          <w:t xml:space="preserve">ennek eredményeként </w:t>
        </w:r>
        <w:r w:rsidRPr="00DC427E">
          <w:rPr>
            <w:rFonts w:eastAsia="MS Mincho"/>
            <w:szCs w:val="22"/>
            <w:lang w:val="hu-HU"/>
          </w:rPr>
          <w:t>mindösszesen 48 hétig terjedően al</w:t>
        </w:r>
        <w:r>
          <w:rPr>
            <w:rFonts w:eastAsia="MS Mincho"/>
            <w:szCs w:val="22"/>
            <w:lang w:val="hu-HU"/>
          </w:rPr>
          <w:t xml:space="preserve">kalmazták ezt a gyógyszert. A 48. heti hatásossági eredmények </w:t>
        </w:r>
        <w:r w:rsidR="00501B4D">
          <w:rPr>
            <w:rFonts w:eastAsia="MS Mincho"/>
            <w:szCs w:val="22"/>
            <w:lang w:val="hu-HU"/>
          </w:rPr>
          <w:t>összhangban</w:t>
        </w:r>
        <w:r>
          <w:rPr>
            <w:rFonts w:eastAsia="MS Mincho"/>
            <w:szCs w:val="22"/>
            <w:lang w:val="hu-HU"/>
          </w:rPr>
          <w:t xml:space="preserve"> voltak a 24. heti hatásossági eredményekkel, és az iptakopán-kezelés hatásosságának fennmaradását igazolták.</w:t>
        </w:r>
      </w:ins>
    </w:p>
    <w:p w14:paraId="1B0A2127" w14:textId="77777777" w:rsidR="000106BF" w:rsidRPr="00501B4D" w:rsidRDefault="000106BF" w:rsidP="00AD0DD4">
      <w:pPr>
        <w:tabs>
          <w:tab w:val="clear" w:pos="567"/>
        </w:tabs>
        <w:spacing w:line="240" w:lineRule="auto"/>
        <w:rPr>
          <w:rFonts w:eastAsia="MS Mincho"/>
          <w:szCs w:val="22"/>
        </w:rPr>
      </w:pPr>
    </w:p>
    <w:p w14:paraId="165299DD" w14:textId="06380796" w:rsidR="00F658A8" w:rsidRPr="00501B4D" w:rsidRDefault="00F658A8" w:rsidP="00AD0DD4">
      <w:pPr>
        <w:keepNext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0D09ED">
        <w:rPr>
          <w:rFonts w:eastAsia="MS Mincho"/>
          <w:i/>
          <w:iCs/>
          <w:szCs w:val="22"/>
          <w:lang w:val="hu"/>
        </w:rPr>
        <w:t>APPOINT-PNH: Komplementgátlóval még nem kezelt betegek vizsgálata</w:t>
      </w:r>
    </w:p>
    <w:p w14:paraId="67A064EB" w14:textId="2E193965" w:rsidR="003C29E8" w:rsidRPr="00A76BEC" w:rsidRDefault="00C706D1" w:rsidP="005B68BA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hu"/>
        </w:rPr>
      </w:pPr>
      <w:r>
        <w:rPr>
          <w:rFonts w:ascii="Times New Roman" w:hAnsi="Times New Roman" w:cs="Times New Roman"/>
          <w:lang w:val="hu"/>
        </w:rPr>
        <w:t>Az egy karú APPOINT-PNH vizsgálatot 40 felnőtt PNH</w:t>
      </w:r>
      <w:r>
        <w:rPr>
          <w:rFonts w:ascii="Times New Roman" w:hAnsi="Times New Roman" w:cs="Times New Roman"/>
          <w:lang w:val="hu"/>
        </w:rPr>
        <w:noBreakHyphen/>
        <w:t>s betegnél végezték (vvt-klón mérete ≥</w:t>
      </w:r>
      <w:r w:rsidR="00E844AF">
        <w:rPr>
          <w:rFonts w:ascii="Times New Roman" w:hAnsi="Times New Roman" w:cs="Times New Roman"/>
          <w:lang w:val="hu"/>
        </w:rPr>
        <w:t> </w:t>
      </w:r>
      <w:r>
        <w:rPr>
          <w:rFonts w:ascii="Times New Roman" w:hAnsi="Times New Roman" w:cs="Times New Roman"/>
          <w:lang w:val="hu"/>
        </w:rPr>
        <w:t>10%), akiknek a hemoglobinszintje &lt;</w:t>
      </w:r>
      <w:r w:rsidR="00E844AF">
        <w:rPr>
          <w:rFonts w:ascii="Times New Roman" w:hAnsi="Times New Roman" w:cs="Times New Roman"/>
          <w:lang w:val="hu"/>
        </w:rPr>
        <w:t> </w:t>
      </w:r>
      <w:r>
        <w:rPr>
          <w:rFonts w:ascii="Times New Roman" w:hAnsi="Times New Roman" w:cs="Times New Roman"/>
          <w:lang w:val="hu"/>
        </w:rPr>
        <w:t>10 g/dl, LDH-szintje pedig &gt;</w:t>
      </w:r>
      <w:r w:rsidR="00E844AF">
        <w:rPr>
          <w:rFonts w:ascii="Times New Roman" w:hAnsi="Times New Roman" w:cs="Times New Roman"/>
          <w:lang w:val="hu"/>
        </w:rPr>
        <w:t> </w:t>
      </w:r>
      <w:r>
        <w:rPr>
          <w:rFonts w:ascii="Times New Roman" w:hAnsi="Times New Roman" w:cs="Times New Roman"/>
          <w:lang w:val="hu"/>
        </w:rPr>
        <w:t>1,5×ULN volt és akiket korábban nem kezeltek komplementgátlóval. Mind a 40 beteg 200 mg iptakopánt kapott szájon át, naponta kétszer a 24 hetes, nyílt elrendezésű fő kezelési időszak során.</w:t>
      </w:r>
    </w:p>
    <w:p w14:paraId="5006A51A" w14:textId="1EDC93DE" w:rsidR="00F21206" w:rsidRPr="00A76BEC" w:rsidRDefault="00F21206" w:rsidP="00AD0DD4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hu"/>
        </w:rPr>
      </w:pPr>
    </w:p>
    <w:p w14:paraId="5310DE60" w14:textId="502CE0FE" w:rsidR="003C29E8" w:rsidRPr="00A76BEC" w:rsidRDefault="00885D21" w:rsidP="00AD0DD4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hu"/>
        </w:rPr>
      </w:pPr>
      <w:r w:rsidRPr="00885D21">
        <w:rPr>
          <w:rFonts w:ascii="Times New Roman" w:eastAsia="MS Mincho" w:hAnsi="Times New Roman" w:cs="Times New Roman"/>
          <w:lang w:val="hu"/>
        </w:rPr>
        <w:t>Kiinduláskor a betegek átl</w:t>
      </w:r>
      <w:r w:rsidRPr="00896BCC">
        <w:rPr>
          <w:rFonts w:ascii="Times New Roman" w:eastAsia="MS Mincho" w:hAnsi="Times New Roman" w:cs="Times New Roman"/>
          <w:lang w:val="hu"/>
        </w:rPr>
        <w:t>agél</w:t>
      </w:r>
      <w:r w:rsidRPr="00885D21">
        <w:rPr>
          <w:rFonts w:ascii="Times New Roman" w:eastAsia="MS Mincho" w:hAnsi="Times New Roman" w:cs="Times New Roman"/>
          <w:lang w:val="hu"/>
        </w:rPr>
        <w:t>etkora (SD) 42,1 (15,9) év (tartomány: 18–81 év) volt és a betegek 43%</w:t>
      </w:r>
      <w:r w:rsidRPr="00885D21">
        <w:rPr>
          <w:rFonts w:ascii="Times New Roman" w:eastAsia="MS Mincho" w:hAnsi="Times New Roman" w:cs="Times New Roman"/>
          <w:lang w:val="hu"/>
        </w:rPr>
        <w:noBreakHyphen/>
        <w:t>a volt nő. A hemoglobinszint átlaga (SD) 8,2 (1,1) g/dl volt. A betegek 70%</w:t>
      </w:r>
      <w:r w:rsidRPr="00885D21">
        <w:rPr>
          <w:rFonts w:ascii="Times New Roman" w:eastAsia="MS Mincho" w:hAnsi="Times New Roman" w:cs="Times New Roman"/>
          <w:lang w:val="hu"/>
        </w:rPr>
        <w:noBreakHyphen/>
        <w:t>a részesült legalább egy transzfúzióban a kezelést megelőző 6 hónap során. Ezen betegek körében a transzfúziók átlagos száma (SD) 3,1 (2,1) volt. Az átlagos LDH</w:t>
      </w:r>
      <w:r w:rsidRPr="00885D21">
        <w:rPr>
          <w:rFonts w:ascii="Times New Roman" w:eastAsia="MS Mincho" w:hAnsi="Times New Roman" w:cs="Times New Roman"/>
          <w:lang w:val="hu"/>
        </w:rPr>
        <w:noBreakHyphen/>
        <w:t>szint (SD) 1698,8 (683,3) E/l volt, az abszolút retikulocitaszám átlaga (SD) pedig 154,3 (63,7) × 10</w:t>
      </w:r>
      <w:r w:rsidRPr="00885D21">
        <w:rPr>
          <w:rFonts w:ascii="Times New Roman" w:eastAsia="MS Mincho" w:hAnsi="Times New Roman" w:cs="Times New Roman"/>
          <w:vertAlign w:val="superscript"/>
          <w:lang w:val="hu"/>
        </w:rPr>
        <w:t>9</w:t>
      </w:r>
      <w:r w:rsidRPr="00885D21">
        <w:rPr>
          <w:rFonts w:ascii="Times New Roman" w:eastAsia="MS Mincho" w:hAnsi="Times New Roman" w:cs="Times New Roman"/>
          <w:lang w:val="hu"/>
        </w:rPr>
        <w:t>/l volt. A PNH</w:t>
      </w:r>
      <w:r w:rsidR="000D6DAC">
        <w:rPr>
          <w:rFonts w:ascii="Times New Roman" w:eastAsia="MS Mincho" w:hAnsi="Times New Roman" w:cs="Times New Roman"/>
          <w:lang w:val="hu"/>
        </w:rPr>
        <w:noBreakHyphen/>
      </w:r>
      <w:r w:rsidRPr="00885D21">
        <w:rPr>
          <w:rFonts w:ascii="Times New Roman" w:eastAsia="MS Mincho" w:hAnsi="Times New Roman" w:cs="Times New Roman"/>
          <w:lang w:val="hu"/>
        </w:rPr>
        <w:t>s vvt-klón összesített méretének (II. + III.</w:t>
      </w:r>
      <w:r w:rsidR="00172D60">
        <w:rPr>
          <w:rFonts w:ascii="Times New Roman" w:eastAsia="MS Mincho" w:hAnsi="Times New Roman" w:cs="Times New Roman"/>
          <w:lang w:val="hu"/>
        </w:rPr>
        <w:t> </w:t>
      </w:r>
      <w:r w:rsidRPr="00885D21">
        <w:rPr>
          <w:rFonts w:ascii="Times New Roman" w:eastAsia="MS Mincho" w:hAnsi="Times New Roman" w:cs="Times New Roman"/>
          <w:lang w:val="hu"/>
        </w:rPr>
        <w:t>típus) átlaga (SD) 42,7% (21,2%) volt.</w:t>
      </w:r>
      <w:r>
        <w:rPr>
          <w:rFonts w:ascii="Times New Roman" w:eastAsia="MS Mincho" w:hAnsi="Times New Roman" w:cs="Times New Roman"/>
          <w:lang w:val="hu"/>
        </w:rPr>
        <w:t xml:space="preserve"> </w:t>
      </w:r>
      <w:r w:rsidR="003C29E8">
        <w:rPr>
          <w:rFonts w:ascii="Times New Roman" w:eastAsia="MS Mincho" w:hAnsi="Times New Roman" w:cs="Times New Roman"/>
          <w:lang w:val="hu"/>
        </w:rPr>
        <w:t>Egyetlen beteg sem hagyta abba a kezelést a vizsgálat fő kezelési időszakában.</w:t>
      </w:r>
    </w:p>
    <w:p w14:paraId="492FE21D" w14:textId="77777777" w:rsidR="003C29E8" w:rsidRPr="00A76BEC" w:rsidRDefault="003C29E8" w:rsidP="00AD0DD4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hu"/>
        </w:rPr>
      </w:pPr>
    </w:p>
    <w:p w14:paraId="140DE3D4" w14:textId="459CA14B" w:rsidR="003C29E8" w:rsidRPr="000D09ED" w:rsidRDefault="003C29E8" w:rsidP="00AD0DD4">
      <w:pPr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A hatásosság meghatározása két elsődleges végponton alapult, amelyek azt mérték, milyen hatással van az iptakopán-kezelés a hemoglobinszint javulását elérő betegek arányára (ez alatt a hemoglobinszint tartós, ≥</w:t>
      </w:r>
      <w:r w:rsidR="00E844AF">
        <w:rPr>
          <w:szCs w:val="22"/>
          <w:lang w:val="hu"/>
        </w:rPr>
        <w:t> </w:t>
      </w:r>
      <w:r>
        <w:rPr>
          <w:szCs w:val="22"/>
          <w:lang w:val="hu"/>
        </w:rPr>
        <w:t>2 g/dl</w:t>
      </w:r>
      <w:r>
        <w:rPr>
          <w:szCs w:val="22"/>
          <w:lang w:val="hu"/>
        </w:rPr>
        <w:noBreakHyphen/>
        <w:t>es emelkedését értették a kiinduláshoz képest 24 hét elteltével anélkül, hogy vörösvértest-transzfúzióra lett volna szükség).</w:t>
      </w:r>
    </w:p>
    <w:p w14:paraId="73E9EA9E" w14:textId="77777777" w:rsidR="003C29E8" w:rsidRPr="000D09ED" w:rsidRDefault="003C29E8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6FDAAED9" w14:textId="62AD13AC" w:rsidR="003C29E8" w:rsidRPr="000D09ED" w:rsidRDefault="00103E93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hu"/>
        </w:rPr>
      </w:pPr>
      <w:r>
        <w:rPr>
          <w:lang w:val="hu"/>
        </w:rPr>
        <w:t xml:space="preserve">A </w:t>
      </w:r>
      <w:r w:rsidR="00885D21">
        <w:rPr>
          <w:lang w:val="hu"/>
        </w:rPr>
        <w:t>3</w:t>
      </w:r>
      <w:r>
        <w:rPr>
          <w:lang w:val="hu"/>
        </w:rPr>
        <w:t>. táblázat mutatja be a részletes hatásossági eredményeket, a 2. ábra pedig az átlagos LDH-szint változását a 24 hetes fő kezelési időszak során.</w:t>
      </w:r>
    </w:p>
    <w:p w14:paraId="3372B9FD" w14:textId="77777777" w:rsidR="003C29E8" w:rsidRPr="000D09ED" w:rsidRDefault="003C29E8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5355DBD3" w14:textId="24D88B39" w:rsidR="003C29E8" w:rsidRPr="000D09ED" w:rsidRDefault="00885D21" w:rsidP="00AD0DD4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1134"/>
        <w:rPr>
          <w:lang w:val="hu"/>
        </w:rPr>
      </w:pPr>
      <w:r>
        <w:rPr>
          <w:b/>
          <w:bCs/>
          <w:lang w:val="hu"/>
        </w:rPr>
        <w:lastRenderedPageBreak/>
        <w:t>3</w:t>
      </w:r>
      <w:r w:rsidR="003C29E8">
        <w:rPr>
          <w:b/>
          <w:bCs/>
          <w:lang w:val="hu"/>
        </w:rPr>
        <w:t>. táblázat</w:t>
      </w:r>
      <w:r w:rsidR="003C29E8">
        <w:rPr>
          <w:b/>
          <w:bCs/>
          <w:lang w:val="hu"/>
        </w:rPr>
        <w:tab/>
        <w:t>Hatásossági eredmények az APPOINT-PNH 24 hetes fő kezelési időszaka során</w:t>
      </w:r>
    </w:p>
    <w:p w14:paraId="0A4AE5F2" w14:textId="689C5468" w:rsidR="00531CFE" w:rsidRPr="000D09ED" w:rsidRDefault="00531CFE" w:rsidP="00AD0DD4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1E248A" w:rsidRPr="00907CC3" w14:paraId="3C09D9E1" w14:textId="77777777" w:rsidTr="00101B3C">
        <w:trPr>
          <w:cantSplit/>
        </w:trPr>
        <w:tc>
          <w:tcPr>
            <w:tcW w:w="6941" w:type="dxa"/>
          </w:tcPr>
          <w:p w14:paraId="7D493782" w14:textId="28B2C913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Végpontok</w:t>
            </w:r>
          </w:p>
        </w:tc>
        <w:tc>
          <w:tcPr>
            <w:tcW w:w="2410" w:type="dxa"/>
          </w:tcPr>
          <w:p w14:paraId="6CC4B7FF" w14:textId="632E5D30" w:rsidR="001E248A" w:rsidRPr="00907CC3" w:rsidRDefault="0060510F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Iptakopán</w:t>
            </w:r>
          </w:p>
          <w:p w14:paraId="7CB483E9" w14:textId="77777777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(n = 40)</w:t>
            </w:r>
          </w:p>
          <w:p w14:paraId="7CE36E42" w14:textId="1341C524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95%-os CI</w:t>
            </w:r>
          </w:p>
        </w:tc>
      </w:tr>
      <w:tr w:rsidR="001E248A" w:rsidRPr="00907CC3" w14:paraId="11D19795" w14:textId="77777777" w:rsidTr="00101B3C">
        <w:trPr>
          <w:cantSplit/>
        </w:trPr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34E0094D" w14:textId="053BA17F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Elsődleges végpont</w:t>
            </w:r>
          </w:p>
        </w:tc>
      </w:tr>
      <w:tr w:rsidR="001E248A" w:rsidRPr="00907CC3" w14:paraId="6807F906" w14:textId="77777777" w:rsidTr="00101B3C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30B0E2FB" w14:textId="2C9EFDFA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Azon betegek száma, akiknek javult a hemoglobinszintje (a hemoglobinszint tartósan ≥2 g/dl</w:t>
            </w:r>
            <w:r>
              <w:rPr>
                <w:szCs w:val="22"/>
                <w:lang w:val="hu"/>
              </w:rPr>
              <w:noBreakHyphen/>
              <w:t>rel nőtt a kiinduláshoz képest</w:t>
            </w:r>
            <w:r>
              <w:rPr>
                <w:szCs w:val="22"/>
                <w:vertAlign w:val="superscript"/>
                <w:lang w:val="hu"/>
              </w:rPr>
              <w:t>a</w:t>
            </w:r>
            <w:r>
              <w:rPr>
                <w:szCs w:val="22"/>
                <w:lang w:val="hu"/>
              </w:rPr>
              <w:t xml:space="preserve"> anélkül, hogy a beteg transzfúzióban részesült volna)</w:t>
            </w:r>
          </w:p>
        </w:tc>
        <w:tc>
          <w:tcPr>
            <w:tcW w:w="2410" w:type="dxa"/>
            <w:tcBorders>
              <w:bottom w:val="nil"/>
            </w:tcBorders>
          </w:tcPr>
          <w:p w14:paraId="0D008556" w14:textId="33527017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31/33</w:t>
            </w:r>
            <w:r>
              <w:rPr>
                <w:szCs w:val="22"/>
                <w:vertAlign w:val="superscript"/>
                <w:lang w:val="hu"/>
              </w:rPr>
              <w:t>b</w:t>
            </w:r>
          </w:p>
        </w:tc>
      </w:tr>
      <w:tr w:rsidR="001E248A" w:rsidRPr="00907CC3" w14:paraId="21E0E109" w14:textId="77777777" w:rsidTr="00101B3C">
        <w:trPr>
          <w:cantSplit/>
        </w:trPr>
        <w:tc>
          <w:tcPr>
            <w:tcW w:w="6941" w:type="dxa"/>
            <w:tcBorders>
              <w:top w:val="nil"/>
            </w:tcBorders>
          </w:tcPr>
          <w:p w14:paraId="14E951A5" w14:textId="16E29CE0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Válaszarány</w:t>
            </w:r>
            <w:r>
              <w:rPr>
                <w:szCs w:val="22"/>
                <w:vertAlign w:val="superscript"/>
                <w:lang w:val="hu"/>
              </w:rPr>
              <w:t>c</w:t>
            </w:r>
            <w:r>
              <w:rPr>
                <w:szCs w:val="22"/>
                <w:lang w:val="hu"/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</w:tcBorders>
          </w:tcPr>
          <w:p w14:paraId="5C086BBF" w14:textId="77777777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92,2</w:t>
            </w:r>
          </w:p>
          <w:p w14:paraId="55EDE116" w14:textId="6E3DEC51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(82,5</w:t>
            </w:r>
            <w:r w:rsidR="00E844AF">
              <w:rPr>
                <w:szCs w:val="22"/>
                <w:lang w:val="hu"/>
              </w:rPr>
              <w:t>;</w:t>
            </w:r>
            <w:r>
              <w:rPr>
                <w:szCs w:val="22"/>
                <w:lang w:val="hu"/>
              </w:rPr>
              <w:t xml:space="preserve"> 100,0)</w:t>
            </w:r>
            <w:r>
              <w:rPr>
                <w:szCs w:val="22"/>
                <w:vertAlign w:val="superscript"/>
                <w:lang w:val="hu"/>
              </w:rPr>
              <w:t>d</w:t>
            </w:r>
          </w:p>
        </w:tc>
      </w:tr>
      <w:tr w:rsidR="001E248A" w:rsidRPr="00907CC3" w14:paraId="532F8CE5" w14:textId="77777777" w:rsidTr="00101B3C">
        <w:trPr>
          <w:cantSplit/>
        </w:trPr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062EF9BD" w14:textId="48954611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hu"/>
              </w:rPr>
              <w:t>Másodlagos végpontok</w:t>
            </w:r>
          </w:p>
        </w:tc>
      </w:tr>
      <w:tr w:rsidR="001E248A" w:rsidRPr="00907CC3" w14:paraId="3DCD3B57" w14:textId="77777777" w:rsidTr="00101B3C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623D00BC" w14:textId="15AB651F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Azon betegek száma, akiknek a hemoglobinszintje tartósan ≥12 g/dl</w:t>
            </w:r>
            <w:r w:rsidR="002A6F36" w:rsidRPr="00247D36">
              <w:rPr>
                <w:szCs w:val="22"/>
                <w:vertAlign w:val="superscript"/>
              </w:rPr>
              <w:t>a</w:t>
            </w:r>
            <w:r>
              <w:rPr>
                <w:szCs w:val="22"/>
                <w:lang w:val="hu"/>
              </w:rPr>
              <w:noBreakHyphen/>
              <w:t>re nőtt anélkül, hogy a beteg transzfúzióban részesült volna</w:t>
            </w:r>
          </w:p>
        </w:tc>
        <w:tc>
          <w:tcPr>
            <w:tcW w:w="2410" w:type="dxa"/>
            <w:tcBorders>
              <w:bottom w:val="nil"/>
            </w:tcBorders>
          </w:tcPr>
          <w:p w14:paraId="59521A71" w14:textId="775A243E" w:rsidR="001E248A" w:rsidRPr="00907CC3" w:rsidRDefault="00595041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19/33</w:t>
            </w:r>
            <w:r>
              <w:rPr>
                <w:szCs w:val="22"/>
                <w:vertAlign w:val="superscript"/>
                <w:lang w:val="hu"/>
              </w:rPr>
              <w:t>b</w:t>
            </w:r>
          </w:p>
        </w:tc>
      </w:tr>
      <w:tr w:rsidR="001E248A" w:rsidRPr="00907CC3" w14:paraId="2EE76345" w14:textId="77777777" w:rsidTr="00101B3C">
        <w:trPr>
          <w:cantSplit/>
        </w:trPr>
        <w:tc>
          <w:tcPr>
            <w:tcW w:w="6941" w:type="dxa"/>
            <w:tcBorders>
              <w:top w:val="nil"/>
              <w:bottom w:val="single" w:sz="4" w:space="0" w:color="auto"/>
            </w:tcBorders>
          </w:tcPr>
          <w:p w14:paraId="056A4DBA" w14:textId="20CE639F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Válaszarány</w:t>
            </w:r>
            <w:r>
              <w:rPr>
                <w:szCs w:val="22"/>
                <w:vertAlign w:val="superscript"/>
                <w:lang w:val="hu"/>
              </w:rPr>
              <w:t>c</w:t>
            </w:r>
            <w:r>
              <w:rPr>
                <w:szCs w:val="22"/>
                <w:lang w:val="hu"/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7794B619" w14:textId="77777777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62,8</w:t>
            </w:r>
          </w:p>
          <w:p w14:paraId="5A34993B" w14:textId="589FD6A3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(47,5</w:t>
            </w:r>
            <w:r w:rsidR="00E844AF">
              <w:rPr>
                <w:szCs w:val="22"/>
                <w:lang w:val="hu"/>
              </w:rPr>
              <w:t>;</w:t>
            </w:r>
            <w:r>
              <w:rPr>
                <w:szCs w:val="22"/>
                <w:lang w:val="hu"/>
              </w:rPr>
              <w:t xml:space="preserve"> 77,5)</w:t>
            </w:r>
          </w:p>
        </w:tc>
      </w:tr>
      <w:tr w:rsidR="001E248A" w:rsidRPr="00907CC3" w14:paraId="4670BDD2" w14:textId="77777777" w:rsidTr="00101B3C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5B22240E" w14:textId="3836334E" w:rsidR="001E248A" w:rsidRPr="00907CC3" w:rsidRDefault="001E248A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A</w:t>
            </w:r>
            <w:r w:rsidR="00EE625C">
              <w:rPr>
                <w:szCs w:val="22"/>
                <w:lang w:val="hu"/>
              </w:rPr>
              <w:t>zon betegek száma, akiknek nem volt szükségük transzfúzióra</w:t>
            </w:r>
            <w:r>
              <w:rPr>
                <w:szCs w:val="22"/>
                <w:vertAlign w:val="superscript"/>
                <w:lang w:val="hu"/>
              </w:rPr>
              <w:t>e,f</w:t>
            </w:r>
          </w:p>
        </w:tc>
        <w:tc>
          <w:tcPr>
            <w:tcW w:w="2410" w:type="dxa"/>
            <w:tcBorders>
              <w:bottom w:val="nil"/>
            </w:tcBorders>
          </w:tcPr>
          <w:p w14:paraId="47CE0A5F" w14:textId="38D7AC5A" w:rsidR="00133EF8" w:rsidRPr="00907CC3" w:rsidRDefault="00595041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40/40</w:t>
            </w:r>
            <w:r>
              <w:rPr>
                <w:szCs w:val="22"/>
                <w:vertAlign w:val="superscript"/>
                <w:lang w:val="hu"/>
              </w:rPr>
              <w:t>b</w:t>
            </w:r>
          </w:p>
        </w:tc>
      </w:tr>
      <w:tr w:rsidR="00133EF8" w:rsidRPr="00907CC3" w14:paraId="60149997" w14:textId="77777777" w:rsidTr="00101B3C">
        <w:trPr>
          <w:cantSplit/>
        </w:trPr>
        <w:tc>
          <w:tcPr>
            <w:tcW w:w="6941" w:type="dxa"/>
            <w:tcBorders>
              <w:top w:val="nil"/>
            </w:tcBorders>
          </w:tcPr>
          <w:p w14:paraId="225B11CF" w14:textId="125B0411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 xml:space="preserve">A transzfúzió </w:t>
            </w:r>
            <w:r w:rsidR="00EE625C">
              <w:rPr>
                <w:szCs w:val="22"/>
                <w:lang w:val="hu"/>
              </w:rPr>
              <w:t xml:space="preserve">mentesség </w:t>
            </w:r>
            <w:r>
              <w:rPr>
                <w:szCs w:val="22"/>
                <w:lang w:val="hu"/>
              </w:rPr>
              <w:t>aránya</w:t>
            </w:r>
            <w:r>
              <w:rPr>
                <w:szCs w:val="22"/>
                <w:vertAlign w:val="superscript"/>
                <w:lang w:val="hu"/>
              </w:rPr>
              <w:t>c</w:t>
            </w:r>
            <w:r>
              <w:rPr>
                <w:szCs w:val="22"/>
                <w:lang w:val="hu"/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</w:tcBorders>
          </w:tcPr>
          <w:p w14:paraId="3F0B480E" w14:textId="77777777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97,6</w:t>
            </w:r>
          </w:p>
          <w:p w14:paraId="1AC704EC" w14:textId="48B7B3A7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(92,5</w:t>
            </w:r>
            <w:r w:rsidR="00E844AF">
              <w:rPr>
                <w:szCs w:val="22"/>
                <w:lang w:val="hu"/>
              </w:rPr>
              <w:t>;</w:t>
            </w:r>
            <w:r>
              <w:rPr>
                <w:szCs w:val="22"/>
                <w:lang w:val="hu"/>
              </w:rPr>
              <w:t xml:space="preserve"> 100,0)</w:t>
            </w:r>
          </w:p>
        </w:tc>
      </w:tr>
      <w:tr w:rsidR="00133EF8" w:rsidRPr="00907CC3" w14:paraId="7723BC3B" w14:textId="77777777" w:rsidTr="00101B3C">
        <w:trPr>
          <w:cantSplit/>
        </w:trPr>
        <w:tc>
          <w:tcPr>
            <w:tcW w:w="6941" w:type="dxa"/>
          </w:tcPr>
          <w:p w14:paraId="5BDF4F37" w14:textId="5358B405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A hemoglobinszint változása a kiinduláshoz képest (g/dl)</w:t>
            </w:r>
          </w:p>
          <w:p w14:paraId="6BE0908E" w14:textId="2BC4F7FD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szCs w:val="22"/>
                <w:lang w:val="hu"/>
              </w:rPr>
              <w:t>(korrigált átlag</w:t>
            </w:r>
            <w:r w:rsidR="006658A4">
              <w:rPr>
                <w:szCs w:val="22"/>
                <w:vertAlign w:val="superscript"/>
                <w:lang w:val="hu"/>
              </w:rPr>
              <w:t>g</w:t>
            </w:r>
            <w:r>
              <w:rPr>
                <w:szCs w:val="22"/>
                <w:lang w:val="hu"/>
              </w:rPr>
              <w:t>)</w:t>
            </w:r>
          </w:p>
        </w:tc>
        <w:tc>
          <w:tcPr>
            <w:tcW w:w="2410" w:type="dxa"/>
          </w:tcPr>
          <w:p w14:paraId="45D60287" w14:textId="77777777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+4,3</w:t>
            </w:r>
          </w:p>
          <w:p w14:paraId="21167F70" w14:textId="4A73DF57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(3,9</w:t>
            </w:r>
            <w:r w:rsidR="00E844AF">
              <w:rPr>
                <w:szCs w:val="22"/>
                <w:lang w:val="hu"/>
              </w:rPr>
              <w:t>;</w:t>
            </w:r>
            <w:r>
              <w:rPr>
                <w:szCs w:val="22"/>
                <w:lang w:val="hu"/>
              </w:rPr>
              <w:t xml:space="preserve"> 4,7)</w:t>
            </w:r>
          </w:p>
        </w:tc>
      </w:tr>
      <w:tr w:rsidR="00133EF8" w:rsidRPr="00907CC3" w14:paraId="57E8D174" w14:textId="77777777" w:rsidTr="00101B3C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2B1AB33F" w14:textId="130C85C6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Klinikai jelentőségű áttöréses haemolysis</w:t>
            </w:r>
            <w:r w:rsidR="006658A4">
              <w:rPr>
                <w:rFonts w:ascii="Times New Roman" w:hAnsi="Times New Roman" w:cs="Times New Roman"/>
                <w:vertAlign w:val="superscript"/>
                <w:lang w:val="hu"/>
              </w:rPr>
              <w:t>i,j</w:t>
            </w:r>
            <w:r>
              <w:rPr>
                <w:rFonts w:ascii="Times New Roman" w:hAnsi="Times New Roman" w:cs="Times New Roman"/>
                <w:lang w:val="hu"/>
              </w:rPr>
              <w:t>, % (n/N)</w:t>
            </w:r>
          </w:p>
        </w:tc>
        <w:tc>
          <w:tcPr>
            <w:tcW w:w="2410" w:type="dxa"/>
            <w:tcBorders>
              <w:bottom w:val="nil"/>
            </w:tcBorders>
          </w:tcPr>
          <w:p w14:paraId="3A5B340E" w14:textId="2E1D996C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</w:pPr>
            <w:r>
              <w:rPr>
                <w:lang w:val="hu"/>
              </w:rPr>
              <w:t>0/40</w:t>
            </w:r>
          </w:p>
        </w:tc>
      </w:tr>
      <w:tr w:rsidR="00133EF8" w:rsidRPr="00907CC3" w14:paraId="3717502E" w14:textId="77777777" w:rsidTr="00101B3C">
        <w:trPr>
          <w:cantSplit/>
        </w:trPr>
        <w:tc>
          <w:tcPr>
            <w:tcW w:w="6941" w:type="dxa"/>
            <w:tcBorders>
              <w:top w:val="nil"/>
              <w:bottom w:val="single" w:sz="4" w:space="0" w:color="auto"/>
            </w:tcBorders>
          </w:tcPr>
          <w:p w14:paraId="14948FEF" w14:textId="404007F4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A klinikai jelentőségű áttöréses haemolysis egy évre vetített aránya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1F2D048" w14:textId="77777777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0,0</w:t>
            </w:r>
          </w:p>
          <w:p w14:paraId="22627B0C" w14:textId="2CC335DD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  <w:lang w:val="hu"/>
              </w:rPr>
              <w:t>(0,0</w:t>
            </w:r>
            <w:r w:rsidR="00E844AF">
              <w:rPr>
                <w:szCs w:val="22"/>
                <w:lang w:val="hu"/>
              </w:rPr>
              <w:t>;</w:t>
            </w:r>
            <w:r>
              <w:rPr>
                <w:szCs w:val="22"/>
                <w:lang w:val="hu"/>
              </w:rPr>
              <w:t xml:space="preserve"> 0,2)</w:t>
            </w:r>
          </w:p>
        </w:tc>
      </w:tr>
      <w:tr w:rsidR="00133EF8" w:rsidRPr="00907CC3" w14:paraId="15099E0C" w14:textId="77777777" w:rsidTr="00101B3C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5CEC067F" w14:textId="0A9CEF1E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Az abszolút retikulocitaszám változása a kiinduláshoz képest (10</w:t>
            </w:r>
            <w:r>
              <w:rPr>
                <w:rFonts w:ascii="Times New Roman" w:hAnsi="Times New Roman" w:cs="Times New Roman"/>
                <w:vertAlign w:val="superscript"/>
                <w:lang w:val="hu"/>
              </w:rPr>
              <w:t>9</w:t>
            </w:r>
            <w:r>
              <w:rPr>
                <w:rFonts w:ascii="Times New Roman" w:hAnsi="Times New Roman" w:cs="Times New Roman"/>
                <w:lang w:val="hu"/>
              </w:rPr>
              <w:t>/l)</w:t>
            </w:r>
          </w:p>
          <w:p w14:paraId="16E2C65F" w14:textId="6274C3BC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(korrigált átlag</w:t>
            </w:r>
            <w:r w:rsidR="006658A4">
              <w:rPr>
                <w:rFonts w:ascii="Times New Roman" w:hAnsi="Times New Roman" w:cs="Times New Roman"/>
                <w:vertAlign w:val="superscript"/>
                <w:lang w:val="hu"/>
              </w:rPr>
              <w:t>h</w:t>
            </w:r>
            <w:r>
              <w:rPr>
                <w:rFonts w:ascii="Times New Roman" w:hAnsi="Times New Roman" w:cs="Times New Roman"/>
                <w:lang w:val="h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BA60A2" w14:textId="57F62B09" w:rsidR="00133EF8" w:rsidRPr="00907CC3" w:rsidRDefault="00E844AF" w:rsidP="00AD0DD4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 w:rsidRPr="005427E6">
              <w:rPr>
                <w:rFonts w:ascii="Times New Roman" w:hAnsi="Times New Roman" w:cs="Times New Roman"/>
                <w:sz w:val="20"/>
                <w:lang w:val="hu"/>
              </w:rPr>
              <w:t>–</w:t>
            </w:r>
            <w:r w:rsidR="00DE4673">
              <w:rPr>
                <w:rStyle w:val="eop"/>
                <w:rFonts w:ascii="Times New Roman" w:hAnsi="Times New Roman" w:cs="Times New Roman"/>
                <w:lang w:val="hu"/>
              </w:rPr>
              <w:t>82,5</w:t>
            </w:r>
          </w:p>
          <w:p w14:paraId="14E0F452" w14:textId="13F2731C" w:rsidR="00133EF8" w:rsidRPr="00907CC3" w:rsidRDefault="00133EF8" w:rsidP="00AD0DD4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>
              <w:rPr>
                <w:rStyle w:val="eop"/>
                <w:lang w:val="hu"/>
              </w:rPr>
              <w:t>(</w:t>
            </w:r>
            <w:r w:rsidR="00E844AF">
              <w:rPr>
                <w:sz w:val="20"/>
                <w:lang w:val="hu"/>
              </w:rPr>
              <w:t>–</w:t>
            </w:r>
            <w:r>
              <w:rPr>
                <w:rStyle w:val="eop"/>
                <w:lang w:val="hu"/>
              </w:rPr>
              <w:t>89,3</w:t>
            </w:r>
            <w:r w:rsidR="00E844AF">
              <w:rPr>
                <w:rStyle w:val="eop"/>
                <w:lang w:val="hu"/>
              </w:rPr>
              <w:t>;</w:t>
            </w:r>
            <w:r>
              <w:rPr>
                <w:rStyle w:val="eop"/>
                <w:lang w:val="hu"/>
              </w:rPr>
              <w:t xml:space="preserve"> </w:t>
            </w:r>
            <w:r w:rsidR="00E844AF">
              <w:rPr>
                <w:sz w:val="20"/>
                <w:lang w:val="hu"/>
              </w:rPr>
              <w:t>–</w:t>
            </w:r>
            <w:r>
              <w:rPr>
                <w:rStyle w:val="eop"/>
                <w:lang w:val="hu"/>
              </w:rPr>
              <w:t>75,6)</w:t>
            </w:r>
          </w:p>
        </w:tc>
      </w:tr>
      <w:tr w:rsidR="00133EF8" w:rsidRPr="00907CC3" w14:paraId="1F67EA90" w14:textId="77777777" w:rsidTr="00101B3C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7D3F55AA" w14:textId="77777777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Az LDH százalékban kifejezett változása a kiinduláshoz képest</w:t>
            </w:r>
          </w:p>
          <w:p w14:paraId="76BB6E31" w14:textId="3485F617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(korrigált átlag</w:t>
            </w:r>
            <w:r w:rsidR="006658A4">
              <w:rPr>
                <w:rFonts w:ascii="Times New Roman" w:hAnsi="Times New Roman" w:cs="Times New Roman"/>
                <w:vertAlign w:val="superscript"/>
                <w:lang w:val="hu"/>
              </w:rPr>
              <w:t>h</w:t>
            </w:r>
            <w:r>
              <w:rPr>
                <w:rFonts w:ascii="Times New Roman" w:hAnsi="Times New Roman" w:cs="Times New Roman"/>
                <w:lang w:val="h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92DECB" w14:textId="5736A873" w:rsidR="00133EF8" w:rsidRPr="00907CC3" w:rsidRDefault="00E844AF" w:rsidP="00AD0DD4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 w:rsidRPr="005427E6">
              <w:rPr>
                <w:rFonts w:ascii="Times New Roman" w:hAnsi="Times New Roman" w:cs="Times New Roman"/>
                <w:sz w:val="20"/>
                <w:lang w:val="hu"/>
              </w:rPr>
              <w:t>–</w:t>
            </w:r>
            <w:r w:rsidR="00DE4673">
              <w:rPr>
                <w:rStyle w:val="eop"/>
                <w:rFonts w:ascii="Times New Roman" w:hAnsi="Times New Roman" w:cs="Times New Roman"/>
                <w:lang w:val="hu"/>
              </w:rPr>
              <w:t>83,6</w:t>
            </w:r>
          </w:p>
          <w:p w14:paraId="0F7F3D86" w14:textId="3CC69242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>
              <w:rPr>
                <w:rStyle w:val="eop"/>
                <w:rFonts w:ascii="Times New Roman" w:hAnsi="Times New Roman" w:cs="Times New Roman"/>
                <w:lang w:val="hu"/>
              </w:rPr>
              <w:t>(</w:t>
            </w:r>
            <w:r w:rsidR="00E844AF" w:rsidRPr="005427E6">
              <w:rPr>
                <w:rFonts w:ascii="Times New Roman" w:hAnsi="Times New Roman" w:cs="Times New Roman"/>
                <w:sz w:val="20"/>
                <w:lang w:val="hu"/>
              </w:rPr>
              <w:t>–</w:t>
            </w:r>
            <w:r>
              <w:rPr>
                <w:rStyle w:val="eop"/>
                <w:rFonts w:ascii="Times New Roman" w:hAnsi="Times New Roman" w:cs="Times New Roman"/>
                <w:lang w:val="hu"/>
              </w:rPr>
              <w:t>84,9</w:t>
            </w:r>
            <w:r w:rsidR="00E844AF">
              <w:rPr>
                <w:rStyle w:val="eop"/>
                <w:rFonts w:ascii="Times New Roman" w:hAnsi="Times New Roman" w:cs="Times New Roman"/>
                <w:lang w:val="hu"/>
              </w:rPr>
              <w:t>;</w:t>
            </w:r>
            <w:r>
              <w:rPr>
                <w:rStyle w:val="eop"/>
                <w:rFonts w:ascii="Times New Roman" w:hAnsi="Times New Roman" w:cs="Times New Roman"/>
                <w:lang w:val="hu"/>
              </w:rPr>
              <w:t xml:space="preserve"> </w:t>
            </w:r>
            <w:r w:rsidR="003033F3" w:rsidRPr="00B70B3F">
              <w:rPr>
                <w:rFonts w:ascii="Times New Roman" w:hAnsi="Times New Roman" w:cs="Times New Roman"/>
                <w:sz w:val="20"/>
                <w:lang w:val="hu"/>
              </w:rPr>
              <w:t>–</w:t>
            </w:r>
            <w:r>
              <w:rPr>
                <w:rStyle w:val="eop"/>
                <w:rFonts w:ascii="Times New Roman" w:hAnsi="Times New Roman" w:cs="Times New Roman"/>
                <w:lang w:val="hu"/>
              </w:rPr>
              <w:t>82,1)</w:t>
            </w:r>
          </w:p>
        </w:tc>
      </w:tr>
      <w:tr w:rsidR="00133EF8" w:rsidRPr="00907CC3" w14:paraId="1CA0D10C" w14:textId="77777777" w:rsidTr="00101B3C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01CF8277" w14:textId="123E8E53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u"/>
              </w:rPr>
              <w:t>MAVE-kkel érintett betegek százalékos aránya</w:t>
            </w:r>
            <w:r w:rsidR="006658A4">
              <w:rPr>
                <w:rFonts w:ascii="Times New Roman" w:hAnsi="Times New Roman" w:cs="Times New Roman"/>
                <w:vertAlign w:val="superscript"/>
                <w:lang w:val="hu"/>
              </w:rPr>
              <w:t>j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CCD1FF" w14:textId="520B761A" w:rsidR="00133EF8" w:rsidRPr="00907CC3" w:rsidRDefault="00133EF8" w:rsidP="00AD0DD4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>
              <w:rPr>
                <w:rStyle w:val="eop"/>
                <w:rFonts w:ascii="Times New Roman" w:hAnsi="Times New Roman" w:cs="Times New Roman"/>
                <w:lang w:val="hu"/>
              </w:rPr>
              <w:t>0,0</w:t>
            </w:r>
          </w:p>
        </w:tc>
      </w:tr>
      <w:tr w:rsidR="00133EF8" w:rsidRPr="00AA2813" w14:paraId="644BE176" w14:textId="77777777" w:rsidTr="00101B3C">
        <w:trPr>
          <w:cantSplit/>
        </w:trPr>
        <w:tc>
          <w:tcPr>
            <w:tcW w:w="9351" w:type="dxa"/>
            <w:gridSpan w:val="2"/>
            <w:tcBorders>
              <w:top w:val="single" w:sz="4" w:space="0" w:color="auto"/>
            </w:tcBorders>
          </w:tcPr>
          <w:p w14:paraId="08520EBE" w14:textId="23AB38CF" w:rsidR="00540BC3" w:rsidRPr="00907CC3" w:rsidRDefault="00540BC3" w:rsidP="00AD0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>
              <w:rPr>
                <w:sz w:val="20"/>
                <w:vertAlign w:val="superscript"/>
                <w:lang w:val="hu"/>
              </w:rPr>
              <w:t>a,e,</w:t>
            </w:r>
            <w:r w:rsidR="006658A4">
              <w:rPr>
                <w:sz w:val="20"/>
                <w:vertAlign w:val="superscript"/>
                <w:lang w:val="hu"/>
              </w:rPr>
              <w:t>j</w:t>
            </w:r>
            <w:r>
              <w:rPr>
                <w:sz w:val="20"/>
                <w:lang w:val="hu"/>
              </w:rPr>
              <w:tab/>
              <w:t>Az értékelésre a 126. és a 168.</w:t>
            </w:r>
            <w:r>
              <w:rPr>
                <w:sz w:val="20"/>
                <w:vertAlign w:val="superscript"/>
                <w:lang w:val="hu"/>
              </w:rPr>
              <w:t>(a)</w:t>
            </w:r>
            <w:r>
              <w:rPr>
                <w:sz w:val="20"/>
                <w:lang w:val="hu"/>
              </w:rPr>
              <w:t>, a 14. és a 168.</w:t>
            </w:r>
            <w:r>
              <w:rPr>
                <w:sz w:val="20"/>
                <w:vertAlign w:val="superscript"/>
                <w:lang w:val="hu"/>
              </w:rPr>
              <w:t>(e)</w:t>
            </w:r>
            <w:r>
              <w:rPr>
                <w:sz w:val="20"/>
                <w:lang w:val="hu"/>
              </w:rPr>
              <w:t>, illetve az 1. és a 168.</w:t>
            </w:r>
            <w:r>
              <w:rPr>
                <w:sz w:val="20"/>
                <w:vertAlign w:val="superscript"/>
                <w:lang w:val="hu"/>
              </w:rPr>
              <w:t>(</w:t>
            </w:r>
            <w:r w:rsidR="006658A4">
              <w:rPr>
                <w:sz w:val="20"/>
                <w:vertAlign w:val="superscript"/>
                <w:lang w:val="hu"/>
              </w:rPr>
              <w:t>j</w:t>
            </w:r>
            <w:r>
              <w:rPr>
                <w:sz w:val="20"/>
                <w:vertAlign w:val="superscript"/>
                <w:lang w:val="hu"/>
              </w:rPr>
              <w:t>)</w:t>
            </w:r>
            <w:r w:rsidR="00E844AF" w:rsidRPr="00E844AF">
              <w:rPr>
                <w:sz w:val="20"/>
                <w:lang w:val="hu"/>
              </w:rPr>
              <w:t> </w:t>
            </w:r>
            <w:r>
              <w:rPr>
                <w:sz w:val="20"/>
                <w:lang w:val="hu"/>
              </w:rPr>
              <w:t>nap között került sor.</w:t>
            </w:r>
          </w:p>
          <w:p w14:paraId="7B47FAC6" w14:textId="1BFF5878" w:rsidR="00785A0C" w:rsidRPr="00101B3C" w:rsidRDefault="006563C6" w:rsidP="00AD0DD4">
            <w:pPr>
              <w:pStyle w:val="Text"/>
              <w:keepLines/>
              <w:spacing w:before="0"/>
              <w:ind w:left="284" w:hanging="284"/>
              <w:jc w:val="left"/>
              <w:rPr>
                <w:sz w:val="20"/>
                <w:lang w:val="hu"/>
              </w:rPr>
            </w:pPr>
            <w:r>
              <w:rPr>
                <w:sz w:val="20"/>
                <w:vertAlign w:val="superscript"/>
                <w:lang w:val="hu"/>
              </w:rPr>
              <w:t>b</w:t>
            </w:r>
            <w:r>
              <w:rPr>
                <w:sz w:val="20"/>
                <w:lang w:val="hu"/>
              </w:rPr>
              <w:tab/>
              <w:t>Az értékelhető betegeknél észlelt adatok alapján.</w:t>
            </w:r>
            <w:r w:rsidR="006658A4">
              <w:rPr>
                <w:sz w:val="20"/>
                <w:lang w:val="hu"/>
              </w:rPr>
              <w:t xml:space="preserve"> (A hematológiai választ nem lehetett egyértelműen megállapítani 7 olyan betegnél, akiknél részben hiányoztak a hemoglobinszintre vonatkozóan a 126. és a 168. nap között centrálisan nyert adatok. A hematológiai választ többszörös imputációval származtatták. Ezek a betegek nem hagyták abba a vizsgálatot.)</w:t>
            </w:r>
          </w:p>
          <w:p w14:paraId="0C1C5D8D" w14:textId="73C47E02" w:rsidR="00133EF8" w:rsidRPr="00501B4D" w:rsidRDefault="00F332E4" w:rsidP="00AD0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>
              <w:rPr>
                <w:sz w:val="20"/>
                <w:vertAlign w:val="superscript"/>
                <w:lang w:val="hu"/>
              </w:rPr>
              <w:t>c</w:t>
            </w:r>
            <w:r>
              <w:rPr>
                <w:sz w:val="20"/>
                <w:lang w:val="hu"/>
              </w:rPr>
              <w:tab/>
              <w:t xml:space="preserve">A válaszarány a </w:t>
            </w:r>
            <w:r w:rsidR="00304A6B">
              <w:rPr>
                <w:sz w:val="20"/>
                <w:lang w:val="hu"/>
              </w:rPr>
              <w:t xml:space="preserve">modell szerint becsült </w:t>
            </w:r>
            <w:r>
              <w:rPr>
                <w:sz w:val="20"/>
                <w:lang w:val="hu"/>
              </w:rPr>
              <w:t>aránynak felel meg.</w:t>
            </w:r>
          </w:p>
          <w:p w14:paraId="6202958D" w14:textId="3BDDE702" w:rsidR="006563C6" w:rsidRPr="00501B4D" w:rsidRDefault="006563C6" w:rsidP="00AD0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>
              <w:rPr>
                <w:sz w:val="20"/>
                <w:vertAlign w:val="superscript"/>
                <w:lang w:val="hu"/>
              </w:rPr>
              <w:t>d</w:t>
            </w:r>
            <w:r>
              <w:rPr>
                <w:sz w:val="20"/>
                <w:lang w:val="hu"/>
              </w:rPr>
              <w:tab/>
              <w:t>Az előny igazolásának küszöbértéke 15% volt, amely az anti-C5 kezelés során elvárt aránynak felel meg.</w:t>
            </w:r>
          </w:p>
          <w:p w14:paraId="7983012E" w14:textId="6A390FEC" w:rsidR="00176AD5" w:rsidRDefault="000352AC" w:rsidP="00AD0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hu"/>
              </w:rPr>
            </w:pPr>
            <w:r>
              <w:rPr>
                <w:sz w:val="20"/>
                <w:vertAlign w:val="superscript"/>
                <w:lang w:val="hu"/>
              </w:rPr>
              <w:t>f</w:t>
            </w:r>
            <w:r>
              <w:rPr>
                <w:sz w:val="20"/>
                <w:lang w:val="hu"/>
              </w:rPr>
              <w:tab/>
              <w:t xml:space="preserve">A transzfúzió </w:t>
            </w:r>
            <w:r w:rsidR="00EE625C">
              <w:rPr>
                <w:sz w:val="20"/>
                <w:lang w:val="hu"/>
              </w:rPr>
              <w:t xml:space="preserve">mentesség </w:t>
            </w:r>
            <w:r>
              <w:rPr>
                <w:sz w:val="20"/>
                <w:lang w:val="hu"/>
              </w:rPr>
              <w:t xml:space="preserve">meghatározása a következő: nem került sor vörösvértest-koncentrátummal végzett </w:t>
            </w:r>
            <w:r w:rsidR="005074E8">
              <w:rPr>
                <w:sz w:val="20"/>
                <w:lang w:val="hu"/>
              </w:rPr>
              <w:t xml:space="preserve">transzfúziókra </w:t>
            </w:r>
            <w:r>
              <w:rPr>
                <w:sz w:val="20"/>
                <w:lang w:val="hu"/>
              </w:rPr>
              <w:t>a 14. és a 168. nap között, vagy a betegnél nem teljesültek a transzfúzió kritériumai a 14. és a 168. nap között.</w:t>
            </w:r>
          </w:p>
          <w:p w14:paraId="77BF8987" w14:textId="3A05948E" w:rsidR="006658A4" w:rsidRPr="00101B3C" w:rsidRDefault="006658A4" w:rsidP="00AD0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hu"/>
              </w:rPr>
            </w:pPr>
            <w:r>
              <w:rPr>
                <w:sz w:val="20"/>
                <w:vertAlign w:val="superscript"/>
                <w:lang w:val="hu"/>
              </w:rPr>
              <w:t>g,h</w:t>
            </w:r>
            <w:r>
              <w:rPr>
                <w:sz w:val="20"/>
                <w:lang w:val="hu"/>
              </w:rPr>
              <w:tab/>
            </w:r>
            <w:r w:rsidR="00C75D2B">
              <w:rPr>
                <w:rFonts w:eastAsia="MS Mincho"/>
                <w:sz w:val="20"/>
                <w:lang w:val="hu"/>
              </w:rPr>
              <w:t>A korrigált átlagot a 126. és a 168. nap között értékelték, az elemzésben nem vették figyelembe</w:t>
            </w:r>
            <w:r w:rsidR="00C75D2B">
              <w:rPr>
                <w:rFonts w:eastAsia="MS Mincho"/>
                <w:sz w:val="20"/>
                <w:vertAlign w:val="superscript"/>
                <w:lang w:val="hu"/>
              </w:rPr>
              <w:t>(g)</w:t>
            </w:r>
            <w:r w:rsidR="00C75D2B">
              <w:rPr>
                <w:rFonts w:eastAsia="MS Mincho"/>
                <w:sz w:val="20"/>
                <w:lang w:val="hu"/>
              </w:rPr>
              <w:t>/figyelembe vették</w:t>
            </w:r>
            <w:r w:rsidR="00C75D2B">
              <w:rPr>
                <w:rFonts w:eastAsia="MS Mincho"/>
                <w:sz w:val="20"/>
                <w:vertAlign w:val="superscript"/>
                <w:lang w:val="hu"/>
              </w:rPr>
              <w:t>(h)</w:t>
            </w:r>
            <w:r w:rsidR="00C75D2B">
              <w:rPr>
                <w:rFonts w:eastAsia="MS Mincho"/>
                <w:sz w:val="20"/>
                <w:lang w:val="hu"/>
              </w:rPr>
              <w:t xml:space="preserve"> a transzfúzió utáni 30 napon belül mért értékeket.</w:t>
            </w:r>
          </w:p>
          <w:p w14:paraId="0CDBB8C4" w14:textId="5C66F693" w:rsidR="001544E4" w:rsidRPr="00101B3C" w:rsidRDefault="006C33B4" w:rsidP="00AD0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Style w:val="eop"/>
                <w:sz w:val="20"/>
                <w:lang w:val="hu"/>
              </w:rPr>
            </w:pPr>
            <w:r>
              <w:rPr>
                <w:sz w:val="20"/>
                <w:vertAlign w:val="superscript"/>
                <w:lang w:val="hu"/>
              </w:rPr>
              <w:t>i</w:t>
            </w:r>
            <w:r w:rsidR="000352AC" w:rsidRPr="00101B3C">
              <w:rPr>
                <w:sz w:val="20"/>
                <w:lang w:val="hu"/>
              </w:rPr>
              <w:tab/>
            </w:r>
            <w:r w:rsidR="005074E8">
              <w:rPr>
                <w:sz w:val="20"/>
                <w:lang w:val="hu"/>
              </w:rPr>
              <w:t>Klinikai áttöréses</w:t>
            </w:r>
            <w:r w:rsidR="000352AC">
              <w:rPr>
                <w:sz w:val="20"/>
                <w:lang w:val="hu"/>
              </w:rPr>
              <w:t xml:space="preserve"> haemolysis alatt a klinikai vagy a laboratóriumi kritériumok teljesülését értették (klinikai kritériumok: a hemoglobinszint 2 g/dl</w:t>
            </w:r>
            <w:r w:rsidR="000352AC">
              <w:rPr>
                <w:sz w:val="20"/>
                <w:lang w:val="hu"/>
              </w:rPr>
              <w:noBreakHyphen/>
              <w:t>t elérő vagy azt meghaladó csökkenése a legutóbbi mért értékhez képest vagy 15 napon belül, illetve szabad szemmel is észlelhető haemoglobinuria, fájdalmas krízis, dysphagia vagy a PNH</w:t>
            </w:r>
            <w:r w:rsidR="000352AC">
              <w:rPr>
                <w:sz w:val="20"/>
                <w:lang w:val="hu"/>
              </w:rPr>
              <w:noBreakHyphen/>
              <w:t>val összefüggő bármilyen egyéb, klinikailag számottevő jel és tünet; laboratóriumi kritériumok: az ULN értékét &gt;</w:t>
            </w:r>
            <w:r w:rsidR="00E844AF">
              <w:rPr>
                <w:sz w:val="20"/>
                <w:lang w:val="hu"/>
              </w:rPr>
              <w:t> </w:t>
            </w:r>
            <w:r w:rsidR="000352AC">
              <w:rPr>
                <w:sz w:val="20"/>
                <w:lang w:val="hu"/>
              </w:rPr>
              <w:t>1,5</w:t>
            </w:r>
            <w:r w:rsidR="00E91D81">
              <w:rPr>
                <w:sz w:val="20"/>
                <w:lang w:val="hu"/>
              </w:rPr>
              <w:t>-szer</w:t>
            </w:r>
            <w:r w:rsidR="000352AC">
              <w:rPr>
                <w:sz w:val="20"/>
                <w:lang w:val="hu"/>
              </w:rPr>
              <w:t xml:space="preserve"> meghaladó és az előző 2 méréshez képest emelkedett LDH-szint).</w:t>
            </w:r>
          </w:p>
        </w:tc>
      </w:tr>
    </w:tbl>
    <w:p w14:paraId="505F1B8F" w14:textId="0ECB652E" w:rsidR="001E248A" w:rsidRPr="00101B3C" w:rsidRDefault="001E248A" w:rsidP="00AD0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6D916C71" w14:textId="5E45BD54" w:rsidR="000C4EC8" w:rsidRPr="00101B3C" w:rsidRDefault="00B05B80" w:rsidP="00AD0DD4">
      <w:pPr>
        <w:keepNext/>
        <w:keepLines/>
        <w:tabs>
          <w:tab w:val="clear" w:pos="567"/>
        </w:tabs>
        <w:spacing w:line="240" w:lineRule="auto"/>
        <w:ind w:left="1134" w:hanging="1134"/>
        <w:rPr>
          <w:bCs/>
          <w:szCs w:val="24"/>
          <w:lang w:val="hu"/>
        </w:rPr>
      </w:pPr>
      <w:r>
        <w:rPr>
          <w:b/>
          <w:bCs/>
          <w:szCs w:val="24"/>
          <w:lang w:val="hu"/>
        </w:rPr>
        <w:lastRenderedPageBreak/>
        <w:t>2. ábra</w:t>
      </w:r>
      <w:r>
        <w:rPr>
          <w:b/>
          <w:bCs/>
          <w:szCs w:val="24"/>
          <w:lang w:val="hu"/>
        </w:rPr>
        <w:tab/>
        <w:t>Az LDH-szint (</w:t>
      </w:r>
      <w:r w:rsidR="009A2116">
        <w:rPr>
          <w:b/>
          <w:bCs/>
          <w:szCs w:val="24"/>
          <w:lang w:val="hu"/>
        </w:rPr>
        <w:t>U</w:t>
      </w:r>
      <w:r>
        <w:rPr>
          <w:b/>
          <w:bCs/>
          <w:szCs w:val="24"/>
          <w:lang w:val="hu"/>
        </w:rPr>
        <w:t>/l) átlaga az APPOINT-PNH 24 hetes fő kezelési időszaka során</w:t>
      </w:r>
    </w:p>
    <w:p w14:paraId="3A67B172" w14:textId="77777777" w:rsidR="00A11EC9" w:rsidRPr="00101B3C" w:rsidRDefault="00A11EC9" w:rsidP="00AD0DD4">
      <w:pPr>
        <w:keepNext/>
        <w:keepLines/>
        <w:tabs>
          <w:tab w:val="clear" w:pos="567"/>
        </w:tabs>
        <w:spacing w:line="240" w:lineRule="auto"/>
        <w:ind w:left="1134" w:hanging="1134"/>
        <w:rPr>
          <w:bCs/>
          <w:szCs w:val="24"/>
          <w:lang w:val="hu"/>
        </w:rPr>
      </w:pPr>
    </w:p>
    <w:p w14:paraId="54E36C3E" w14:textId="15877BF1" w:rsidR="007C37D6" w:rsidRPr="00907CC3" w:rsidRDefault="00AD14A6" w:rsidP="00AD0DD4">
      <w:pPr>
        <w:pStyle w:val="PIHeading1"/>
        <w:shd w:val="clear" w:color="auto" w:fill="FFFFFF" w:themeFill="background1"/>
        <w:spacing w:before="0" w:after="0"/>
        <w:ind w:left="567"/>
        <w:outlineLvl w:val="9"/>
        <w:rPr>
          <w:rFonts w:ascii="Times New Roman" w:hAnsi="Times New Roman"/>
          <w:b w:val="0"/>
          <w:sz w:val="22"/>
          <w:szCs w:val="22"/>
        </w:rPr>
      </w:pP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CA7B3F8" wp14:editId="5FFC20F5">
                <wp:simplePos x="0" y="0"/>
                <wp:positionH relativeFrom="column">
                  <wp:posOffset>-297180</wp:posOffset>
                </wp:positionH>
                <wp:positionV relativeFrom="paragraph">
                  <wp:posOffset>574675</wp:posOffset>
                </wp:positionV>
                <wp:extent cx="1141095" cy="189865"/>
                <wp:effectExtent l="0" t="635" r="1270" b="12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41095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A2C51" w14:textId="0EBCF71E" w:rsidR="002C3638" w:rsidRPr="007A5F6E" w:rsidRDefault="002C3638" w:rsidP="00412A6F">
                            <w:pPr>
                              <w:rPr>
                                <w:sz w:val="12"/>
                                <w:szCs w:val="12"/>
                                <w:lang w:val="de-AT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Átlagos LDH-szint (SD), E/l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7B3F8" id="Text Box 21" o:spid="_x0000_s1043" type="#_x0000_t202" style="position:absolute;left:0;text-align:left;margin-left:-23.4pt;margin-top:45.25pt;width:89.85pt;height:14.95pt;rotation:-90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" fillcolor="white [3201]" stroked="f" strokeweight=".5pt">
                <v:textbox inset=",0">
                  <w:txbxContent>
                    <w:p w14:paraId="282A2C51" w14:textId="0EBCF71E" w:rsidR="002C3638" w:rsidRPr="007A5F6E" w:rsidRDefault="002C3638" w:rsidP="00412A6F">
                      <w:pPr>
                        <w:rPr>
                          <w:sz w:val="12"/>
                          <w:szCs w:val="12"/>
                          <w:lang w:val="de-AT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Átlagos LDH-szint (SD), E/l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2B22D1E" wp14:editId="6AADA1E1">
                <wp:simplePos x="0" y="0"/>
                <wp:positionH relativeFrom="column">
                  <wp:posOffset>5629275</wp:posOffset>
                </wp:positionH>
                <wp:positionV relativeFrom="paragraph">
                  <wp:posOffset>1057275</wp:posOffset>
                </wp:positionV>
                <wp:extent cx="840402" cy="190280"/>
                <wp:effectExtent l="0" t="0" r="0" b="63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402" cy="19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A42312" w14:textId="36580399" w:rsidR="002C3638" w:rsidRPr="007213C4" w:rsidRDefault="002C3638" w:rsidP="008C30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375 E/l (1,5×ULN)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2D1E" id="Text Box 85" o:spid="_x0000_s1044" type="#_x0000_t202" style="position:absolute;left:0;text-align:left;margin-left:443.25pt;margin-top:83.25pt;width:66.15pt;height:1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" fillcolor="white [3201]" stroked="f" strokeweight=".5pt">
                <v:textbox inset="0,0,,0">
                  <w:txbxContent>
                    <w:p w14:paraId="3CA42312" w14:textId="36580399" w:rsidR="002C3638" w:rsidRPr="007213C4" w:rsidRDefault="002C3638" w:rsidP="008C30DD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375 E/l (1,5×ULN)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w:drawing>
          <wp:inline distT="0" distB="0" distL="0" distR="0" wp14:anchorId="169C65C1" wp14:editId="643E008D">
            <wp:extent cx="5246370" cy="146789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19" cy="147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39313" w14:textId="49E0E205" w:rsidR="00122DD1" w:rsidRPr="00907CC3" w:rsidRDefault="00122DD1" w:rsidP="00AD0DD4">
      <w:pPr>
        <w:pStyle w:val="PIHeading1"/>
        <w:shd w:val="clear" w:color="auto" w:fill="FFFFFF" w:themeFill="background1"/>
        <w:spacing w:before="0" w:after="0"/>
        <w:ind w:left="567"/>
        <w:outlineLvl w:val="9"/>
        <w:rPr>
          <w:rFonts w:ascii="Times New Roman" w:hAnsi="Times New Roman"/>
          <w:b w:val="0"/>
          <w:sz w:val="22"/>
          <w:szCs w:val="22"/>
        </w:rPr>
      </w:pP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F7EC07A" wp14:editId="1A3805B5">
                <wp:simplePos x="0" y="0"/>
                <wp:positionH relativeFrom="column">
                  <wp:posOffset>679768</wp:posOffset>
                </wp:positionH>
                <wp:positionV relativeFrom="paragraph">
                  <wp:posOffset>60925</wp:posOffset>
                </wp:positionV>
                <wp:extent cx="364703" cy="190280"/>
                <wp:effectExtent l="106362" t="26988" r="103823" b="27622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364703" cy="19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8D560" w14:textId="088EBC2C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Kiindulás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C07A" id="Text Box 22" o:spid="_x0000_s1045" type="#_x0000_t202" style="position:absolute;left:0;text-align:left;margin-left:53.55pt;margin-top:4.8pt;width:28.7pt;height:15pt;rotation:2998982fd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" fillcolor="white [3201]" stroked="f" strokeweight=".5pt">
                <v:textbox inset="0,0,0,0">
                  <w:txbxContent>
                    <w:p w14:paraId="68B8D560" w14:textId="088EBC2C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Kiindulás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FBC32B5" wp14:editId="5FE5E502">
                <wp:simplePos x="0" y="0"/>
                <wp:positionH relativeFrom="column">
                  <wp:posOffset>840104</wp:posOffset>
                </wp:positionH>
                <wp:positionV relativeFrom="paragraph">
                  <wp:posOffset>96837</wp:posOffset>
                </wp:positionV>
                <wp:extent cx="418963" cy="189865"/>
                <wp:effectExtent l="133350" t="19050" r="133985" b="196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18963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DEA728" w14:textId="2656FDC5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7.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32B5" id="Text Box 24" o:spid="_x0000_s1046" type="#_x0000_t202" style="position:absolute;left:0;text-align:left;margin-left:66.15pt;margin-top:7.6pt;width:33pt;height:14.95pt;rotation:2998982fd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" fillcolor="white [3201]" stroked="f" strokeweight=".5pt">
                <v:textbox inset="0,0,0,0">
                  <w:txbxContent>
                    <w:p w14:paraId="15DEA728" w14:textId="2656FDC5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7.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351B89D" wp14:editId="55BFC0FE">
                <wp:simplePos x="0" y="0"/>
                <wp:positionH relativeFrom="column">
                  <wp:posOffset>1023938</wp:posOffset>
                </wp:positionH>
                <wp:positionV relativeFrom="paragraph">
                  <wp:posOffset>108512</wp:posOffset>
                </wp:positionV>
                <wp:extent cx="461636" cy="189865"/>
                <wp:effectExtent l="135572" t="16828" r="150813" b="17462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61636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F76DC" w14:textId="60E800FB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14.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B89D" id="Text Box 63" o:spid="_x0000_s1047" type="#_x0000_t202" style="position:absolute;left:0;text-align:left;margin-left:80.65pt;margin-top:8.55pt;width:36.35pt;height:14.95pt;rotation:2998982fd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" fillcolor="white [3201]" stroked="f" strokeweight=".5pt">
                <v:textbox inset="0,0,0,0">
                  <w:txbxContent>
                    <w:p w14:paraId="19BF76DC" w14:textId="60E800FB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14.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3A71211" wp14:editId="0A0D88FF">
                <wp:simplePos x="0" y="0"/>
                <wp:positionH relativeFrom="column">
                  <wp:posOffset>1408114</wp:posOffset>
                </wp:positionH>
                <wp:positionV relativeFrom="paragraph">
                  <wp:posOffset>111822</wp:posOffset>
                </wp:positionV>
                <wp:extent cx="471491" cy="189865"/>
                <wp:effectExtent l="140652" t="11748" r="145733" b="12382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71491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F9AC7" w14:textId="54C78C3E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28.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1211" id="Text Box 64" o:spid="_x0000_s1048" type="#_x0000_t202" style="position:absolute;left:0;text-align:left;margin-left:110.9pt;margin-top:8.8pt;width:37.15pt;height:14.95pt;rotation:2998982fd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" fillcolor="white [3201]" stroked="f" strokeweight=".5pt">
                <v:textbox inset="0,0,0,0">
                  <w:txbxContent>
                    <w:p w14:paraId="613F9AC7" w14:textId="54C78C3E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28.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DE193E3" wp14:editId="661DBA80">
                <wp:simplePos x="0" y="0"/>
                <wp:positionH relativeFrom="column">
                  <wp:posOffset>1812550</wp:posOffset>
                </wp:positionH>
                <wp:positionV relativeFrom="paragraph">
                  <wp:posOffset>123033</wp:posOffset>
                </wp:positionV>
                <wp:extent cx="462133" cy="189865"/>
                <wp:effectExtent l="135890" t="16510" r="150495" b="1714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62133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1C1B9" w14:textId="095B188A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42.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193E3" id="Text Box 77" o:spid="_x0000_s1049" type="#_x0000_t202" style="position:absolute;left:0;text-align:left;margin-left:142.7pt;margin-top:9.7pt;width:36.4pt;height:14.95pt;rotation:2998982fd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" fillcolor="white [3201]" stroked="f" strokeweight=".5pt">
                <v:textbox inset="0,0,0,0">
                  <w:txbxContent>
                    <w:p w14:paraId="6021C1B9" w14:textId="095B188A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42.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6D456C7" wp14:editId="2775FFEC">
                <wp:simplePos x="0" y="0"/>
                <wp:positionH relativeFrom="column">
                  <wp:posOffset>2215515</wp:posOffset>
                </wp:positionH>
                <wp:positionV relativeFrom="paragraph">
                  <wp:posOffset>103505</wp:posOffset>
                </wp:positionV>
                <wp:extent cx="481166" cy="189865"/>
                <wp:effectExtent l="145415" t="6985" r="140970" b="762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81166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1B299" w14:textId="3C9C352A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56.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456C7" id="Text Box 78" o:spid="_x0000_s1050" type="#_x0000_t202" style="position:absolute;left:0;text-align:left;margin-left:174.45pt;margin-top:8.15pt;width:37.9pt;height:14.95pt;rotation:2998982fd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" fillcolor="white [3201]" stroked="f" strokeweight=".5pt">
                <v:textbox inset="0,0,0,0">
                  <w:txbxContent>
                    <w:p w14:paraId="0A11B299" w14:textId="3C9C352A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56.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52E1B9E" wp14:editId="4FCB0712">
                <wp:simplePos x="0" y="0"/>
                <wp:positionH relativeFrom="column">
                  <wp:posOffset>2998788</wp:posOffset>
                </wp:positionH>
                <wp:positionV relativeFrom="paragraph">
                  <wp:posOffset>113982</wp:posOffset>
                </wp:positionV>
                <wp:extent cx="436121" cy="189865"/>
                <wp:effectExtent l="141922" t="10478" r="125413" b="11112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36121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D49A2" w14:textId="1244DB97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84.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1B9E" id="Text Box 79" o:spid="_x0000_s1051" type="#_x0000_t202" style="position:absolute;left:0;text-align:left;margin-left:236.15pt;margin-top:8.95pt;width:34.35pt;height:14.95pt;rotation:2998982fd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" fillcolor="white [3201]" stroked="f" strokeweight=".5pt">
                <v:textbox inset="0,0,0,0">
                  <w:txbxContent>
                    <w:p w14:paraId="63FD49A2" w14:textId="1244DB97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84.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0C9D363" wp14:editId="59AC3AD5">
                <wp:simplePos x="0" y="0"/>
                <wp:positionH relativeFrom="column">
                  <wp:posOffset>3783648</wp:posOffset>
                </wp:positionH>
                <wp:positionV relativeFrom="paragraph">
                  <wp:posOffset>133133</wp:posOffset>
                </wp:positionV>
                <wp:extent cx="508311" cy="189865"/>
                <wp:effectExtent l="140017" t="12383" r="165418" b="13017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508311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FEB295" w14:textId="4A230467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112.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9D363" id="Text Box 80" o:spid="_x0000_s1052" type="#_x0000_t202" style="position:absolute;left:0;text-align:left;margin-left:297.95pt;margin-top:10.5pt;width:40pt;height:14.95pt;rotation:2998982fd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" fillcolor="white [3201]" stroked="f" strokeweight=".5pt">
                <v:textbox inset="0,0,0,0">
                  <w:txbxContent>
                    <w:p w14:paraId="06FEB295" w14:textId="4A230467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112.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5D9CE10E" wp14:editId="2B8E9533">
                <wp:simplePos x="0" y="0"/>
                <wp:positionH relativeFrom="column">
                  <wp:posOffset>4182497</wp:posOffset>
                </wp:positionH>
                <wp:positionV relativeFrom="paragraph">
                  <wp:posOffset>124309</wp:posOffset>
                </wp:positionV>
                <wp:extent cx="499007" cy="189865"/>
                <wp:effectExtent l="154305" t="0" r="15113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99007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5B2BA" w14:textId="3D57DD28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126.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CE10E" id="Text Box 81" o:spid="_x0000_s1053" type="#_x0000_t202" style="position:absolute;left:0;text-align:left;margin-left:329.35pt;margin-top:9.8pt;width:39.3pt;height:14.95pt;rotation:2998982fd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" fillcolor="white [3201]" stroked="f" strokeweight=".5pt">
                <v:textbox inset="0,0,0,0">
                  <w:txbxContent>
                    <w:p w14:paraId="7415B2BA" w14:textId="3D57DD28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126.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D8572B6" wp14:editId="15ED6F4A">
                <wp:simplePos x="0" y="0"/>
                <wp:positionH relativeFrom="column">
                  <wp:posOffset>4568826</wp:posOffset>
                </wp:positionH>
                <wp:positionV relativeFrom="paragraph">
                  <wp:posOffset>134653</wp:posOffset>
                </wp:positionV>
                <wp:extent cx="516380" cy="189865"/>
                <wp:effectExtent l="144145" t="8255" r="161290" b="889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51638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1A301" w14:textId="0771835C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140.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572B6" id="Text Box 82" o:spid="_x0000_s1054" type="#_x0000_t202" style="position:absolute;left:0;text-align:left;margin-left:359.75pt;margin-top:10.6pt;width:40.65pt;height:14.95pt;rotation:2998982fd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" fillcolor="white [3201]" stroked="f" strokeweight=".5pt">
                <v:textbox inset="0,0,0,0">
                  <w:txbxContent>
                    <w:p w14:paraId="7EC1A301" w14:textId="0771835C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140.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ECDC7FC" wp14:editId="4CD52E1A">
                <wp:simplePos x="0" y="0"/>
                <wp:positionH relativeFrom="column">
                  <wp:posOffset>4978717</wp:posOffset>
                </wp:positionH>
                <wp:positionV relativeFrom="paragraph">
                  <wp:posOffset>131762</wp:posOffset>
                </wp:positionV>
                <wp:extent cx="484357" cy="189865"/>
                <wp:effectExtent l="147002" t="5398" r="158433" b="6032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84357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5939C" w14:textId="3AF86C55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154.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DC7FC" id="Text Box 83" o:spid="_x0000_s1055" type="#_x0000_t202" style="position:absolute;left:0;text-align:left;margin-left:392pt;margin-top:10.35pt;width:38.15pt;height:14.95pt;rotation:2998982fd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" fillcolor="white [3201]" stroked="f" strokeweight=".5pt">
                <v:textbox inset="0,0,0,0">
                  <w:txbxContent>
                    <w:p w14:paraId="7B15939C" w14:textId="3AF86C55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154. nap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5CA1E61" wp14:editId="41AD5667">
                <wp:simplePos x="0" y="0"/>
                <wp:positionH relativeFrom="column">
                  <wp:posOffset>5372418</wp:posOffset>
                </wp:positionH>
                <wp:positionV relativeFrom="paragraph">
                  <wp:posOffset>119697</wp:posOffset>
                </wp:positionV>
                <wp:extent cx="485418" cy="189865"/>
                <wp:effectExtent l="147637" t="4763" r="157798" b="5397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85418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1242A" w14:textId="52561C91" w:rsidR="002C3638" w:rsidRPr="007213C4" w:rsidRDefault="002C3638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168. nap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1E61" id="Text Box 84" o:spid="_x0000_s1056" type="#_x0000_t202" style="position:absolute;left:0;text-align:left;margin-left:423.05pt;margin-top:9.4pt;width:38.2pt;height:14.95pt;rotation:2998982fd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" fillcolor="white [3201]" stroked="f" strokeweight=".5pt">
                <v:textbox inset="0,0,0,0">
                  <w:txbxContent>
                    <w:p w14:paraId="1A31242A" w14:textId="52561C91" w:rsidR="002C3638" w:rsidRPr="007213C4" w:rsidRDefault="002C3638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168. nap</w:t>
                      </w:r>
                    </w:p>
                  </w:txbxContent>
                </v:textbox>
              </v:shape>
            </w:pict>
          </mc:Fallback>
        </mc:AlternateContent>
      </w:r>
    </w:p>
    <w:p w14:paraId="28918AE1" w14:textId="379BDFE8" w:rsidR="00FD0129" w:rsidRPr="00907CC3" w:rsidRDefault="009D067F" w:rsidP="00AD0DD4">
      <w:pPr>
        <w:pStyle w:val="PIHeading1"/>
        <w:shd w:val="clear" w:color="auto" w:fill="FFFFFF" w:themeFill="background1"/>
        <w:spacing w:before="0" w:after="0"/>
        <w:outlineLvl w:val="9"/>
        <w:rPr>
          <w:rFonts w:ascii="Times New Roman" w:hAnsi="Times New Roman"/>
          <w:b w:val="0"/>
          <w:sz w:val="22"/>
        </w:rPr>
      </w:pPr>
      <w:r>
        <w:rPr>
          <w:b w:val="0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3C6947ED" wp14:editId="0527DA7C">
                <wp:simplePos x="0" y="0"/>
                <wp:positionH relativeFrom="column">
                  <wp:posOffset>2831465</wp:posOffset>
                </wp:positionH>
                <wp:positionV relativeFrom="paragraph">
                  <wp:posOffset>154940</wp:posOffset>
                </wp:positionV>
                <wp:extent cx="1405890" cy="194310"/>
                <wp:effectExtent l="0" t="0" r="381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194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5AFA1" w14:textId="0F4A7F3A" w:rsidR="002C3638" w:rsidRPr="00487FB6" w:rsidRDefault="002C3638" w:rsidP="00181EF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trike/>
                                <w:sz w:val="12"/>
                                <w:szCs w:val="12"/>
                                <w:lang w:val="hu"/>
                              </w:rPr>
                              <w:t xml:space="preserve">             </w:t>
                            </w: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 xml:space="preserve"> Kezelés: Iptakopán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947ED" id="Text Box 87" o:spid="_x0000_s1057" type="#_x0000_t202" style="position:absolute;margin-left:222.95pt;margin-top:12.2pt;width:110.7pt;height:15.3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" fillcolor="white [3201]" stroked="f" strokeweight=".5pt">
                <v:textbox inset=",0,,0">
                  <w:txbxContent>
                    <w:p w14:paraId="3B65AFA1" w14:textId="0F4A7F3A" w:rsidR="002C3638" w:rsidRPr="00487FB6" w:rsidRDefault="002C3638" w:rsidP="00181EF7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trike/>
                          <w:sz w:val="12"/>
                          <w:szCs w:val="12"/>
                          <w:lang w:val="hu"/>
                        </w:rPr>
                        <w:t xml:space="preserve">             </w:t>
                      </w:r>
                      <w:r>
                        <w:rPr>
                          <w:sz w:val="12"/>
                          <w:szCs w:val="12"/>
                          <w:lang w:val="hu"/>
                        </w:rPr>
                        <w:t xml:space="preserve"> Kezelés: Iptakopán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1559499" wp14:editId="6323E441">
                <wp:simplePos x="0" y="0"/>
                <wp:positionH relativeFrom="margin">
                  <wp:posOffset>3277870</wp:posOffset>
                </wp:positionH>
                <wp:positionV relativeFrom="paragraph">
                  <wp:posOffset>6985</wp:posOffset>
                </wp:positionV>
                <wp:extent cx="486271" cy="186541"/>
                <wp:effectExtent l="0" t="0" r="9525" b="444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271" cy="186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91DCB2" w14:textId="77777777" w:rsidR="002C3638" w:rsidRPr="0061368B" w:rsidRDefault="002C3638" w:rsidP="00181EF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hu"/>
                              </w:rPr>
                              <w:t>Vizitek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59499" id="Text Box 86" o:spid="_x0000_s1058" type="#_x0000_t202" style="position:absolute;margin-left:258.1pt;margin-top:.55pt;width:38.3pt;height:14.7pt;z-index:25165827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" fillcolor="white [3201]" stroked="f" strokeweight=".5pt">
                <v:textbox inset=",0,,0">
                  <w:txbxContent>
                    <w:p w14:paraId="2791DCB2" w14:textId="77777777" w:rsidR="002C3638" w:rsidRPr="0061368B" w:rsidRDefault="002C3638" w:rsidP="00181EF7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hu"/>
                        </w:rPr>
                        <w:t>Vizitek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221947" w14:textId="42B59DE0" w:rsidR="00B56F6F" w:rsidRPr="00907CC3" w:rsidRDefault="00B56F6F" w:rsidP="00AD0DD4">
      <w:pPr>
        <w:pStyle w:val="PIHeading1"/>
        <w:shd w:val="clear" w:color="auto" w:fill="FFFFFF" w:themeFill="background1"/>
        <w:spacing w:before="0" w:after="0"/>
        <w:outlineLvl w:val="9"/>
        <w:rPr>
          <w:rFonts w:ascii="Times New Roman" w:hAnsi="Times New Roman"/>
          <w:b w:val="0"/>
          <w:sz w:val="22"/>
        </w:rPr>
      </w:pPr>
    </w:p>
    <w:p w14:paraId="7149FE45" w14:textId="77777777" w:rsidR="005C1900" w:rsidRDefault="005C1900" w:rsidP="00AD0DD4">
      <w:pPr>
        <w:pStyle w:val="Listlevel1"/>
        <w:spacing w:before="0"/>
        <w:rPr>
          <w:sz w:val="22"/>
          <w:szCs w:val="18"/>
        </w:rPr>
      </w:pPr>
    </w:p>
    <w:p w14:paraId="1B48D886" w14:textId="77777777" w:rsidR="000106BF" w:rsidRPr="000106BF" w:rsidRDefault="000106BF" w:rsidP="00BE5B89">
      <w:pPr>
        <w:keepNext/>
        <w:tabs>
          <w:tab w:val="clear" w:pos="567"/>
        </w:tabs>
        <w:spacing w:line="240" w:lineRule="auto"/>
        <w:rPr>
          <w:ins w:id="10" w:author="Author"/>
          <w:rFonts w:eastAsia="MS Mincho"/>
          <w:szCs w:val="22"/>
          <w:lang w:val="hu-HU"/>
        </w:rPr>
      </w:pPr>
      <w:ins w:id="11" w:author="Author">
        <w:r w:rsidRPr="000106BF">
          <w:rPr>
            <w:rFonts w:eastAsia="MS Mincho"/>
            <w:i/>
            <w:iCs/>
            <w:szCs w:val="22"/>
            <w:lang w:val="hu-HU"/>
          </w:rPr>
          <w:t>Kiterjesztett kezelés</w:t>
        </w:r>
      </w:ins>
    </w:p>
    <w:p w14:paraId="54A74493" w14:textId="131DE264" w:rsidR="000106BF" w:rsidRPr="000106BF" w:rsidRDefault="000106BF" w:rsidP="000106BF">
      <w:pPr>
        <w:tabs>
          <w:tab w:val="clear" w:pos="567"/>
        </w:tabs>
        <w:spacing w:line="240" w:lineRule="auto"/>
        <w:rPr>
          <w:ins w:id="12" w:author="Author"/>
          <w:rFonts w:eastAsia="MS Mincho"/>
          <w:szCs w:val="22"/>
          <w:lang w:val="hu-HU"/>
        </w:rPr>
      </w:pPr>
      <w:ins w:id="13" w:author="Author">
        <w:r w:rsidRPr="000106BF">
          <w:rPr>
            <w:rFonts w:eastAsia="MS Mincho"/>
            <w:szCs w:val="22"/>
            <w:lang w:val="hu-HU"/>
          </w:rPr>
          <w:t xml:space="preserve">Az </w:t>
        </w:r>
        <w:r>
          <w:rPr>
            <w:rFonts w:eastAsia="MS Mincho"/>
            <w:szCs w:val="22"/>
            <w:lang w:val="hu-HU"/>
          </w:rPr>
          <w:t>APPOINT</w:t>
        </w:r>
        <w:r w:rsidRPr="000106BF">
          <w:rPr>
            <w:rFonts w:eastAsia="MS Mincho"/>
            <w:szCs w:val="22"/>
            <w:lang w:val="hu-HU"/>
          </w:rPr>
          <w:noBreakHyphen/>
          <w:t xml:space="preserve">PNH vizsgálatban </w:t>
        </w:r>
        <w:r>
          <w:rPr>
            <w:rFonts w:eastAsia="MS Mincho"/>
            <w:szCs w:val="22"/>
            <w:lang w:val="hu-HU"/>
          </w:rPr>
          <w:t>mind a 40 beteg belépett a 24 hetes kiterjesztett kezel</w:t>
        </w:r>
        <w:r w:rsidRPr="00DC427E">
          <w:rPr>
            <w:rFonts w:eastAsia="MS Mincho"/>
            <w:szCs w:val="22"/>
            <w:lang w:val="hu-HU"/>
          </w:rPr>
          <w:t>és</w:t>
        </w:r>
        <w:r w:rsidR="0075293A" w:rsidRPr="00DC427E">
          <w:rPr>
            <w:rFonts w:eastAsia="MS Mincho"/>
            <w:szCs w:val="22"/>
            <w:lang w:val="hu-HU"/>
          </w:rPr>
          <w:t>i</w:t>
        </w:r>
        <w:r>
          <w:rPr>
            <w:rFonts w:eastAsia="MS Mincho"/>
            <w:szCs w:val="22"/>
            <w:lang w:val="hu-HU"/>
          </w:rPr>
          <w:t xml:space="preserve"> időszakba, amelynek során minden beteg folytatta az iptakopán-kezelést, </w:t>
        </w:r>
        <w:r w:rsidR="00501B4D">
          <w:rPr>
            <w:rFonts w:eastAsia="MS Mincho"/>
            <w:szCs w:val="22"/>
            <w:lang w:val="hu-HU"/>
          </w:rPr>
          <w:t>ennek eredményeként</w:t>
        </w:r>
        <w:r>
          <w:rPr>
            <w:rFonts w:eastAsia="MS Mincho"/>
            <w:szCs w:val="22"/>
            <w:lang w:val="hu-HU"/>
          </w:rPr>
          <w:t xml:space="preserve"> mindösszesen 48 hétig terjedően alkalmazták ezt a gyógyszert. A 48. heti hatásossági eredmények </w:t>
        </w:r>
        <w:r w:rsidR="00501B4D">
          <w:rPr>
            <w:rFonts w:eastAsia="MS Mincho"/>
            <w:szCs w:val="22"/>
            <w:lang w:val="hu-HU"/>
          </w:rPr>
          <w:t>összhangban</w:t>
        </w:r>
        <w:r>
          <w:rPr>
            <w:rFonts w:eastAsia="MS Mincho"/>
            <w:szCs w:val="22"/>
            <w:lang w:val="hu-HU"/>
          </w:rPr>
          <w:t xml:space="preserve"> voltak a 24. heti hatásossági eredményekkel, és az iptakopán-kezelés hatásosságának fennmaradását igazolták.</w:t>
        </w:r>
      </w:ins>
    </w:p>
    <w:p w14:paraId="4A2A4B1C" w14:textId="77777777" w:rsidR="000106BF" w:rsidRPr="00BE5B89" w:rsidRDefault="000106BF" w:rsidP="00BE5B89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14" w:author="Author"/>
          <w:noProof/>
          <w:szCs w:val="22"/>
          <w:lang w:val="hu-HU"/>
        </w:rPr>
      </w:pPr>
    </w:p>
    <w:p w14:paraId="777B2B14" w14:textId="59451458" w:rsidR="009C20AB" w:rsidRPr="00896BCC" w:rsidRDefault="009C20AB" w:rsidP="009C20A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  <w:u w:val="single"/>
          <w:lang w:val="hu-HU"/>
        </w:rPr>
      </w:pPr>
      <w:r w:rsidRPr="009C20AB">
        <w:rPr>
          <w:i/>
          <w:iCs/>
          <w:noProof/>
          <w:szCs w:val="22"/>
          <w:u w:val="single"/>
          <w:lang w:val="hu"/>
        </w:rPr>
        <w:t xml:space="preserve">Komplement 3 </w:t>
      </w:r>
      <w:r w:rsidRPr="00896BCC">
        <w:rPr>
          <w:i/>
          <w:iCs/>
          <w:noProof/>
          <w:szCs w:val="22"/>
          <w:u w:val="single"/>
          <w:lang w:val="hu"/>
        </w:rPr>
        <w:t>glomerulopathia</w:t>
      </w:r>
    </w:p>
    <w:p w14:paraId="2D833097" w14:textId="6CE44DBF" w:rsidR="007B4929" w:rsidRPr="00896BCC" w:rsidRDefault="007B4929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  <w:r w:rsidRPr="00896BCC">
        <w:rPr>
          <w:noProof/>
          <w:szCs w:val="22"/>
          <w:lang w:val="hu"/>
        </w:rPr>
        <w:t>A C3G kezelésében alkalmazott iptakopán hatásosságát és biztonságosságát összesen 101</w:t>
      </w:r>
      <w:r w:rsidR="00E17C08" w:rsidRPr="00896BCC">
        <w:rPr>
          <w:noProof/>
          <w:szCs w:val="22"/>
          <w:lang w:val="hu"/>
        </w:rPr>
        <w:t> </w:t>
      </w:r>
      <w:r w:rsidR="00E02C18" w:rsidRPr="00896BCC">
        <w:rPr>
          <w:noProof/>
          <w:szCs w:val="22"/>
          <w:lang w:val="hu"/>
        </w:rPr>
        <w:t>C3G</w:t>
      </w:r>
      <w:r w:rsidR="00E02C18" w:rsidRPr="00896BCC">
        <w:rPr>
          <w:noProof/>
          <w:szCs w:val="22"/>
          <w:lang w:val="hu"/>
        </w:rPr>
        <w:noBreakHyphen/>
        <w:t xml:space="preserve">s </w:t>
      </w:r>
      <w:r w:rsidRPr="00896BCC">
        <w:rPr>
          <w:noProof/>
          <w:szCs w:val="22"/>
          <w:lang w:val="hu"/>
        </w:rPr>
        <w:t xml:space="preserve">betegnél tanulmányozták egy </w:t>
      </w:r>
      <w:r w:rsidR="00F4188C" w:rsidRPr="00896BCC">
        <w:rPr>
          <w:noProof/>
          <w:szCs w:val="22"/>
          <w:lang w:val="hu"/>
        </w:rPr>
        <w:t>kulcsfontosságú</w:t>
      </w:r>
      <w:r w:rsidRPr="00896BCC">
        <w:rPr>
          <w:noProof/>
          <w:szCs w:val="22"/>
          <w:lang w:val="hu"/>
        </w:rPr>
        <w:t xml:space="preserve">, III. fázisú vizsgálatban (APPEAR-C3G, </w:t>
      </w:r>
      <w:r w:rsidRPr="00896BCC">
        <w:rPr>
          <w:lang w:val="hu"/>
        </w:rPr>
        <w:t xml:space="preserve">veseátültetésben nem részesült betegeknél, </w:t>
      </w:r>
      <w:r w:rsidR="00F4188C" w:rsidRPr="00896BCC">
        <w:rPr>
          <w:lang w:val="hu"/>
        </w:rPr>
        <w:t>n</w:t>
      </w:r>
      <w:r w:rsidR="00DF0742" w:rsidRPr="00896BCC">
        <w:rPr>
          <w:lang w:val="hu"/>
        </w:rPr>
        <w:t> </w:t>
      </w:r>
      <w:r w:rsidRPr="00896BCC">
        <w:rPr>
          <w:lang w:val="hu"/>
        </w:rPr>
        <w:t>=</w:t>
      </w:r>
      <w:r w:rsidR="00DF0742" w:rsidRPr="00896BCC">
        <w:rPr>
          <w:lang w:val="hu"/>
        </w:rPr>
        <w:t> </w:t>
      </w:r>
      <w:r w:rsidRPr="00896BCC">
        <w:rPr>
          <w:lang w:val="hu"/>
        </w:rPr>
        <w:t>74) és két nyílt elrendezésű</w:t>
      </w:r>
      <w:r w:rsidR="000162D1" w:rsidRPr="00896BCC">
        <w:rPr>
          <w:lang w:val="hu"/>
        </w:rPr>
        <w:t>, alátámasztó</w:t>
      </w:r>
      <w:r w:rsidRPr="00896BCC">
        <w:rPr>
          <w:lang w:val="hu"/>
        </w:rPr>
        <w:t xml:space="preserve"> vizsgálatban (X2202 vizsgálat veseátültetésben nem részesült betegeknél (</w:t>
      </w:r>
      <w:r w:rsidR="00F4188C" w:rsidRPr="00896BCC">
        <w:rPr>
          <w:lang w:val="hu"/>
        </w:rPr>
        <w:t>n</w:t>
      </w:r>
      <w:r w:rsidR="00DF0742" w:rsidRPr="00896BCC">
        <w:rPr>
          <w:lang w:val="hu"/>
        </w:rPr>
        <w:t> </w:t>
      </w:r>
      <w:r w:rsidRPr="00896BCC">
        <w:rPr>
          <w:lang w:val="hu"/>
        </w:rPr>
        <w:t>=</w:t>
      </w:r>
      <w:r w:rsidR="00DF0742" w:rsidRPr="00896BCC">
        <w:rPr>
          <w:lang w:val="hu"/>
        </w:rPr>
        <w:t> </w:t>
      </w:r>
      <w:r w:rsidRPr="00896BCC">
        <w:rPr>
          <w:lang w:val="hu"/>
        </w:rPr>
        <w:t>16)</w:t>
      </w:r>
      <w:r w:rsidR="0029286A" w:rsidRPr="00896BCC">
        <w:rPr>
          <w:lang w:val="hu"/>
        </w:rPr>
        <w:t xml:space="preserve"> és </w:t>
      </w:r>
      <w:r w:rsidR="003250AE" w:rsidRPr="00896BCC">
        <w:rPr>
          <w:lang w:val="hu"/>
        </w:rPr>
        <w:t>kiújuló</w:t>
      </w:r>
      <w:r w:rsidR="0029286A" w:rsidRPr="00896BCC">
        <w:rPr>
          <w:lang w:val="hu"/>
        </w:rPr>
        <w:t xml:space="preserve"> C3G</w:t>
      </w:r>
      <w:r w:rsidR="0029286A" w:rsidRPr="00896BCC">
        <w:rPr>
          <w:lang w:val="hu"/>
        </w:rPr>
        <w:noBreakHyphen/>
        <w:t>s betegeknél (</w:t>
      </w:r>
      <w:r w:rsidR="00F4188C" w:rsidRPr="00896BCC">
        <w:rPr>
          <w:lang w:val="hu"/>
        </w:rPr>
        <w:t>n</w:t>
      </w:r>
      <w:r w:rsidR="00DF0742" w:rsidRPr="00896BCC">
        <w:rPr>
          <w:lang w:val="hu"/>
        </w:rPr>
        <w:t> </w:t>
      </w:r>
      <w:r w:rsidR="0029286A" w:rsidRPr="00896BCC">
        <w:rPr>
          <w:lang w:val="hu"/>
        </w:rPr>
        <w:t>=</w:t>
      </w:r>
      <w:r w:rsidR="00DF0742" w:rsidRPr="00896BCC">
        <w:rPr>
          <w:lang w:val="hu"/>
        </w:rPr>
        <w:t> </w:t>
      </w:r>
      <w:r w:rsidR="0029286A" w:rsidRPr="00896BCC">
        <w:rPr>
          <w:lang w:val="hu"/>
        </w:rPr>
        <w:t xml:space="preserve">11), valamint egy gyógyszerváltással végzett </w:t>
      </w:r>
      <w:r w:rsidR="003E1F96" w:rsidRPr="00896BCC">
        <w:rPr>
          <w:lang w:val="hu"/>
        </w:rPr>
        <w:t xml:space="preserve">(rollover) </w:t>
      </w:r>
      <w:r w:rsidR="0029286A" w:rsidRPr="00896BCC">
        <w:rPr>
          <w:lang w:val="hu"/>
        </w:rPr>
        <w:t>kiterjesztéses vizsgálat).</w:t>
      </w:r>
    </w:p>
    <w:p w14:paraId="3DC8422E" w14:textId="77777777" w:rsidR="007B4929" w:rsidRPr="00896BCC" w:rsidRDefault="007B4929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7E98D77A" w14:textId="1B64E7BC" w:rsidR="0029286A" w:rsidRPr="00896BCC" w:rsidRDefault="0029286A" w:rsidP="003C389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noProof/>
          <w:szCs w:val="22"/>
          <w:lang w:val="hu"/>
        </w:rPr>
      </w:pPr>
      <w:r w:rsidRPr="00896BCC">
        <w:rPr>
          <w:i/>
          <w:iCs/>
          <w:noProof/>
          <w:szCs w:val="22"/>
          <w:lang w:val="hu"/>
        </w:rPr>
        <w:t>APPEAR-C3G</w:t>
      </w:r>
    </w:p>
    <w:p w14:paraId="4B309EB1" w14:textId="6F8F996F" w:rsidR="009C20AB" w:rsidRPr="00896BCC" w:rsidRDefault="009C20AB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-HU"/>
        </w:rPr>
      </w:pPr>
      <w:r w:rsidRPr="00896BCC">
        <w:rPr>
          <w:noProof/>
          <w:szCs w:val="22"/>
          <w:lang w:val="hu"/>
        </w:rPr>
        <w:t>A</w:t>
      </w:r>
      <w:r w:rsidR="0029286A" w:rsidRPr="00896BCC">
        <w:rPr>
          <w:noProof/>
          <w:szCs w:val="22"/>
          <w:lang w:val="hu"/>
        </w:rPr>
        <w:t xml:space="preserve">z APPEAR-C3G nevű </w:t>
      </w:r>
      <w:r w:rsidRPr="00896BCC">
        <w:rPr>
          <w:noProof/>
          <w:szCs w:val="22"/>
          <w:lang w:val="hu"/>
        </w:rPr>
        <w:t>multicentrikus, véletlen besorolásos, kettős vak elrendezésű, placebokontrollos vizsgálatban 74 </w:t>
      </w:r>
      <w:r w:rsidR="0029286A" w:rsidRPr="00896BCC">
        <w:rPr>
          <w:noProof/>
          <w:szCs w:val="22"/>
          <w:lang w:val="hu"/>
        </w:rPr>
        <w:t xml:space="preserve">olyan </w:t>
      </w:r>
      <w:r w:rsidRPr="00896BCC">
        <w:rPr>
          <w:noProof/>
          <w:szCs w:val="22"/>
          <w:lang w:val="hu"/>
        </w:rPr>
        <w:t>felnőtt beteg</w:t>
      </w:r>
      <w:r w:rsidR="0029286A" w:rsidRPr="00896BCC">
        <w:rPr>
          <w:noProof/>
          <w:szCs w:val="22"/>
          <w:lang w:val="hu"/>
        </w:rPr>
        <w:t xml:space="preserve"> vett részt, akiknél</w:t>
      </w:r>
      <w:r w:rsidRPr="00896BCC">
        <w:rPr>
          <w:noProof/>
          <w:szCs w:val="22"/>
          <w:lang w:val="hu"/>
        </w:rPr>
        <w:t xml:space="preserve"> biopsziával igazolt C3G állt fenn, a</w:t>
      </w:r>
      <w:r w:rsidR="000426CD" w:rsidRPr="00896BCC">
        <w:rPr>
          <w:noProof/>
          <w:szCs w:val="22"/>
          <w:lang w:val="hu"/>
        </w:rPr>
        <w:t>z</w:t>
      </w:r>
      <w:r w:rsidRPr="00896BCC">
        <w:rPr>
          <w:noProof/>
          <w:szCs w:val="22"/>
          <w:lang w:val="hu"/>
        </w:rPr>
        <w:t xml:space="preserve"> UPCR ≥</w:t>
      </w:r>
      <w:r w:rsidR="001D667F" w:rsidRPr="00896BCC">
        <w:rPr>
          <w:noProof/>
          <w:szCs w:val="22"/>
          <w:lang w:val="hu"/>
        </w:rPr>
        <w:t> </w:t>
      </w:r>
      <w:r w:rsidRPr="00896BCC">
        <w:rPr>
          <w:noProof/>
          <w:szCs w:val="22"/>
          <w:lang w:val="hu"/>
        </w:rPr>
        <w:t>1 g/g volt, az eGFR értéke pedig ≥</w:t>
      </w:r>
      <w:r w:rsidR="001D667F" w:rsidRPr="00896BCC">
        <w:rPr>
          <w:noProof/>
          <w:szCs w:val="22"/>
          <w:lang w:val="hu"/>
        </w:rPr>
        <w:t> </w:t>
      </w:r>
      <w:r w:rsidRPr="00896BCC">
        <w:rPr>
          <w:noProof/>
          <w:szCs w:val="22"/>
          <w:lang w:val="hu"/>
        </w:rPr>
        <w:t>30 ml/perc/1,73 m</w:t>
      </w:r>
      <w:r w:rsidRPr="00896BCC">
        <w:rPr>
          <w:noProof/>
          <w:szCs w:val="22"/>
          <w:vertAlign w:val="superscript"/>
          <w:lang w:val="hu"/>
        </w:rPr>
        <w:t>2</w:t>
      </w:r>
      <w:r w:rsidRPr="00896BCC">
        <w:rPr>
          <w:noProof/>
          <w:szCs w:val="22"/>
          <w:lang w:val="hu"/>
        </w:rPr>
        <w:t xml:space="preserve"> volt.</w:t>
      </w:r>
    </w:p>
    <w:p w14:paraId="2344D308" w14:textId="77777777" w:rsidR="009C20AB" w:rsidRPr="00896BCC" w:rsidRDefault="009C20AB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-HU"/>
        </w:rPr>
      </w:pPr>
    </w:p>
    <w:p w14:paraId="22608E82" w14:textId="7E9B4932" w:rsidR="009C20AB" w:rsidRPr="00896BCC" w:rsidRDefault="009C20AB" w:rsidP="009C20AB">
      <w:pPr>
        <w:spacing w:line="240" w:lineRule="auto"/>
        <w:rPr>
          <w:iCs/>
          <w:noProof/>
          <w:szCs w:val="22"/>
          <w:lang w:val="hu-HU"/>
        </w:rPr>
      </w:pPr>
      <w:r w:rsidRPr="00896BCC">
        <w:rPr>
          <w:noProof/>
          <w:szCs w:val="22"/>
          <w:lang w:val="hu"/>
        </w:rPr>
        <w:t xml:space="preserve">A betegek 1:1 arányú véletlen besorolás szerint vagy 200 mg </w:t>
      </w:r>
      <w:r w:rsidRPr="00896BCC">
        <w:rPr>
          <w:i/>
          <w:iCs/>
          <w:noProof/>
          <w:szCs w:val="22"/>
          <w:lang w:val="hu"/>
        </w:rPr>
        <w:t>per</w:t>
      </w:r>
      <w:r w:rsidR="001D667F" w:rsidRPr="00896BCC">
        <w:rPr>
          <w:i/>
          <w:iCs/>
          <w:noProof/>
          <w:szCs w:val="22"/>
          <w:lang w:val="hu"/>
        </w:rPr>
        <w:t> </w:t>
      </w:r>
      <w:r w:rsidRPr="00896BCC">
        <w:rPr>
          <w:i/>
          <w:iCs/>
          <w:noProof/>
          <w:szCs w:val="22"/>
          <w:lang w:val="hu"/>
        </w:rPr>
        <w:t>os</w:t>
      </w:r>
      <w:r w:rsidRPr="00896BCC">
        <w:rPr>
          <w:noProof/>
          <w:szCs w:val="22"/>
          <w:lang w:val="hu"/>
        </w:rPr>
        <w:t xml:space="preserve"> iptakopánt (</w:t>
      </w:r>
      <w:r w:rsidR="00F4188C" w:rsidRPr="00896BCC">
        <w:rPr>
          <w:noProof/>
          <w:szCs w:val="22"/>
          <w:lang w:val="hu"/>
        </w:rPr>
        <w:t>n</w:t>
      </w:r>
      <w:r w:rsidR="001D667F" w:rsidRPr="00896BCC">
        <w:rPr>
          <w:noProof/>
          <w:szCs w:val="22"/>
          <w:lang w:val="hu"/>
        </w:rPr>
        <w:t> </w:t>
      </w:r>
      <w:r w:rsidRPr="00896BCC">
        <w:rPr>
          <w:noProof/>
          <w:szCs w:val="22"/>
          <w:lang w:val="hu"/>
        </w:rPr>
        <w:t>=</w:t>
      </w:r>
      <w:r w:rsidR="001D667F" w:rsidRPr="00896BCC">
        <w:rPr>
          <w:noProof/>
          <w:szCs w:val="22"/>
          <w:lang w:val="hu"/>
        </w:rPr>
        <w:t> </w:t>
      </w:r>
      <w:r w:rsidRPr="00896BCC">
        <w:rPr>
          <w:noProof/>
          <w:szCs w:val="22"/>
          <w:lang w:val="hu"/>
        </w:rPr>
        <w:t>38), vagy placebót (</w:t>
      </w:r>
      <w:r w:rsidR="00F4188C" w:rsidRPr="00896BCC">
        <w:rPr>
          <w:noProof/>
          <w:szCs w:val="22"/>
          <w:lang w:val="hu"/>
        </w:rPr>
        <w:t>n</w:t>
      </w:r>
      <w:r w:rsidR="001D667F" w:rsidRPr="00896BCC">
        <w:rPr>
          <w:noProof/>
          <w:szCs w:val="22"/>
          <w:lang w:val="hu"/>
        </w:rPr>
        <w:t> </w:t>
      </w:r>
      <w:r w:rsidRPr="00896BCC">
        <w:rPr>
          <w:noProof/>
          <w:szCs w:val="22"/>
          <w:lang w:val="hu"/>
        </w:rPr>
        <w:t>=</w:t>
      </w:r>
      <w:r w:rsidR="001D667F" w:rsidRPr="00896BCC">
        <w:rPr>
          <w:noProof/>
          <w:szCs w:val="22"/>
          <w:lang w:val="hu"/>
        </w:rPr>
        <w:t> </w:t>
      </w:r>
      <w:r w:rsidRPr="00896BCC">
        <w:rPr>
          <w:noProof/>
          <w:szCs w:val="22"/>
          <w:lang w:val="hu"/>
        </w:rPr>
        <w:t>36) kaptak naponta kétszer</w:t>
      </w:r>
      <w:r w:rsidR="00B576B5" w:rsidRPr="00896BCC">
        <w:rPr>
          <w:noProof/>
          <w:szCs w:val="22"/>
          <w:lang w:val="hu"/>
        </w:rPr>
        <w:t>,</w:t>
      </w:r>
      <w:r w:rsidRPr="00896BCC">
        <w:rPr>
          <w:noProof/>
          <w:szCs w:val="22"/>
          <w:lang w:val="hu"/>
        </w:rPr>
        <w:t xml:space="preserve"> 6 hónapon keresztül, ezt követően pedig egy 6 hónapos, nyílt elrendezésű kezelési időszak során a betegek 200 mg iptakopánt kaptak szájon át, naponta kétszer. Mind a 74 beteg teljesítette a kettős vak időszakot, és 73 beteg teljesítette az iptakopánnal végzett, nyílt elrendezésű kezeléses időszakot.</w:t>
      </w:r>
    </w:p>
    <w:p w14:paraId="6D47D855" w14:textId="77777777" w:rsidR="009C20AB" w:rsidRPr="00896BCC" w:rsidRDefault="009C20AB" w:rsidP="009C20AB">
      <w:pPr>
        <w:spacing w:line="240" w:lineRule="auto"/>
        <w:rPr>
          <w:iCs/>
          <w:noProof/>
          <w:szCs w:val="22"/>
          <w:lang w:val="hu-HU"/>
        </w:rPr>
      </w:pPr>
    </w:p>
    <w:p w14:paraId="78431D2D" w14:textId="057B499E" w:rsidR="009C20AB" w:rsidRPr="00896BCC" w:rsidRDefault="009C20AB" w:rsidP="009C20AB">
      <w:pPr>
        <w:spacing w:line="240" w:lineRule="auto"/>
        <w:rPr>
          <w:lang w:val="hu-HU"/>
        </w:rPr>
      </w:pPr>
      <w:r w:rsidRPr="00896BCC">
        <w:rPr>
          <w:szCs w:val="22"/>
          <w:lang w:val="hu"/>
        </w:rPr>
        <w:t>A betegek egy renin-angiotenzin-rendszer</w:t>
      </w:r>
      <w:r w:rsidR="00B576B5" w:rsidRPr="00896BCC">
        <w:rPr>
          <w:szCs w:val="22"/>
          <w:lang w:val="hu"/>
        </w:rPr>
        <w:t>-</w:t>
      </w:r>
      <w:r w:rsidRPr="00896BCC">
        <w:rPr>
          <w:szCs w:val="22"/>
          <w:lang w:val="hu"/>
        </w:rPr>
        <w:t xml:space="preserve"> (RAS) gátló szert is kaptak a maximálisan tolerálható, stabil dózisban. A randomizálást annak megfelelően rétegezték, hogy a betegek részesültek-e egy</w:t>
      </w:r>
      <w:r w:rsidR="00540DB9" w:rsidRPr="00896BCC">
        <w:rPr>
          <w:szCs w:val="22"/>
          <w:lang w:val="hu"/>
        </w:rPr>
        <w:t>idejűleg</w:t>
      </w:r>
      <w:r w:rsidR="007318CE" w:rsidRPr="00896BCC">
        <w:rPr>
          <w:szCs w:val="22"/>
          <w:lang w:val="hu"/>
        </w:rPr>
        <w:t xml:space="preserve"> </w:t>
      </w:r>
      <w:r w:rsidRPr="00896BCC">
        <w:rPr>
          <w:szCs w:val="22"/>
          <w:lang w:val="hu"/>
        </w:rPr>
        <w:t>alkalmazott immunszuppresszív terápiában (például kortikoszteroid és/vagy mikofenolát-mofetil/</w:t>
      </w:r>
      <w:r w:rsidR="00B54F9B" w:rsidRPr="00896BCC">
        <w:rPr>
          <w:szCs w:val="22"/>
          <w:lang w:val="hu"/>
        </w:rPr>
        <w:noBreakHyphen/>
      </w:r>
      <w:r w:rsidRPr="00896BCC">
        <w:rPr>
          <w:szCs w:val="22"/>
          <w:lang w:val="hu"/>
        </w:rPr>
        <w:t>nátrium [MMF/MPS]). Elvárás volt, hogy ezeket a kezeléseket (vagyis a RAS-gátlókat, a kortikoszteroidot és az MMF/MPS</w:t>
      </w:r>
      <w:r w:rsidRPr="00896BCC">
        <w:rPr>
          <w:szCs w:val="22"/>
          <w:lang w:val="hu"/>
        </w:rPr>
        <w:noBreakHyphen/>
        <w:t>t) stabil dózisban kapja a beteg a randomizálás előtti 90 nap során, valamint a vizsgálat során végig.</w:t>
      </w:r>
    </w:p>
    <w:p w14:paraId="41C3418E" w14:textId="77777777" w:rsidR="009C20AB" w:rsidRPr="00896BCC" w:rsidRDefault="009C20AB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-HU"/>
        </w:rPr>
      </w:pPr>
    </w:p>
    <w:p w14:paraId="7AB6C850" w14:textId="166D5D95" w:rsidR="009C20AB" w:rsidRPr="009C20AB" w:rsidRDefault="009C20AB" w:rsidP="009C20AB">
      <w:pPr>
        <w:tabs>
          <w:tab w:val="clear" w:pos="567"/>
        </w:tabs>
        <w:spacing w:line="240" w:lineRule="auto"/>
        <w:ind w:right="-2"/>
        <w:rPr>
          <w:lang w:val="hu-HU"/>
        </w:rPr>
      </w:pPr>
      <w:r w:rsidRPr="00896BCC">
        <w:rPr>
          <w:rFonts w:eastAsia="Calibri"/>
          <w:lang w:val="hu"/>
        </w:rPr>
        <w:t>Kiinduláskor a betegek átlagéletkora (szórás [SD]) 26,1 (10,4) év (tartomány: 18–52 év) volt az iptakopánt alkalmazó csoportban, míg 29,8 (10,8) év (tartomány: 18–60 év) volt a placebocsoportban. A</w:t>
      </w:r>
      <w:r w:rsidR="006D4B9D" w:rsidRPr="00896BCC">
        <w:rPr>
          <w:rFonts w:eastAsia="Calibri"/>
          <w:lang w:val="hu"/>
        </w:rPr>
        <w:t xml:space="preserve"> C3G diagnózisának felállításakor a</w:t>
      </w:r>
      <w:r w:rsidRPr="00896BCC">
        <w:rPr>
          <w:rFonts w:eastAsia="Calibri"/>
          <w:lang w:val="hu"/>
        </w:rPr>
        <w:t>z iptakopánt kapó betegek 40%</w:t>
      </w:r>
      <w:r w:rsidRPr="00896BCC">
        <w:rPr>
          <w:rFonts w:eastAsia="Calibri"/>
          <w:lang w:val="hu"/>
        </w:rPr>
        <w:noBreakHyphen/>
        <w:t>a</w:t>
      </w:r>
      <w:r w:rsidR="00B54F9B" w:rsidRPr="00896BCC">
        <w:rPr>
          <w:rFonts w:eastAsia="Calibri"/>
          <w:lang w:val="hu"/>
        </w:rPr>
        <w:t>,</w:t>
      </w:r>
      <w:r w:rsidRPr="00896BCC">
        <w:rPr>
          <w:rFonts w:eastAsia="Calibri"/>
          <w:lang w:val="hu"/>
        </w:rPr>
        <w:t xml:space="preserve"> </w:t>
      </w:r>
      <w:r w:rsidR="00256FD8" w:rsidRPr="00896BCC">
        <w:rPr>
          <w:rFonts w:eastAsia="Calibri"/>
          <w:lang w:val="hu"/>
        </w:rPr>
        <w:t>míg</w:t>
      </w:r>
      <w:r w:rsidRPr="00896BCC">
        <w:rPr>
          <w:rFonts w:eastAsia="Calibri"/>
          <w:lang w:val="hu"/>
        </w:rPr>
        <w:t xml:space="preserve"> a placebót kapó betegek 17%</w:t>
      </w:r>
      <w:r w:rsidRPr="00896BCC">
        <w:rPr>
          <w:rFonts w:eastAsia="Calibri"/>
          <w:lang w:val="hu"/>
        </w:rPr>
        <w:noBreakHyphen/>
        <w:t>a volt &lt;</w:t>
      </w:r>
      <w:r w:rsidR="001D667F" w:rsidRPr="00896BCC">
        <w:rPr>
          <w:rFonts w:eastAsia="Calibri"/>
          <w:lang w:val="hu"/>
        </w:rPr>
        <w:t> </w:t>
      </w:r>
      <w:r w:rsidRPr="00896BCC">
        <w:rPr>
          <w:rFonts w:eastAsia="Calibri"/>
          <w:lang w:val="hu"/>
        </w:rPr>
        <w:t>18 éves. A</w:t>
      </w:r>
      <w:r w:rsidR="006D4B9D" w:rsidRPr="00896BCC">
        <w:rPr>
          <w:rFonts w:eastAsia="Calibri"/>
          <w:lang w:val="hu"/>
        </w:rPr>
        <w:t xml:space="preserve"> nők aránya </w:t>
      </w:r>
      <w:r w:rsidRPr="00896BCC">
        <w:rPr>
          <w:rFonts w:eastAsia="Calibri"/>
          <w:lang w:val="hu"/>
        </w:rPr>
        <w:t>29%</w:t>
      </w:r>
      <w:r w:rsidR="006D4B9D" w:rsidRPr="00896BCC">
        <w:rPr>
          <w:rFonts w:eastAsia="Calibri"/>
          <w:lang w:val="hu"/>
        </w:rPr>
        <w:t xml:space="preserve"> volt az iptakopánt kapó betegek körében </w:t>
      </w:r>
      <w:r w:rsidRPr="00896BCC">
        <w:rPr>
          <w:rFonts w:eastAsia="Calibri"/>
          <w:lang w:val="hu"/>
        </w:rPr>
        <w:t xml:space="preserve">és </w:t>
      </w:r>
      <w:r w:rsidR="006D4B9D" w:rsidRPr="00896BCC">
        <w:rPr>
          <w:rFonts w:eastAsia="Calibri"/>
          <w:lang w:val="hu"/>
        </w:rPr>
        <w:t xml:space="preserve">44% </w:t>
      </w:r>
      <w:r w:rsidRPr="00896BCC">
        <w:rPr>
          <w:rFonts w:eastAsia="Calibri"/>
          <w:lang w:val="hu"/>
        </w:rPr>
        <w:t xml:space="preserve">a placebót kapó betegek </w:t>
      </w:r>
      <w:r w:rsidR="006D4B9D" w:rsidRPr="00896BCC">
        <w:rPr>
          <w:rFonts w:eastAsia="Calibri"/>
          <w:lang w:val="hu"/>
        </w:rPr>
        <w:t>körében</w:t>
      </w:r>
      <w:r w:rsidRPr="00896BCC">
        <w:rPr>
          <w:rFonts w:eastAsia="Calibri"/>
          <w:lang w:val="hu"/>
        </w:rPr>
        <w:t>. Az UPCR mértani átlaga 3,33 g/g volt az iptakopán-csoportban, illetve</w:t>
      </w:r>
      <w:r w:rsidRPr="009C20AB">
        <w:rPr>
          <w:rFonts w:eastAsia="Calibri"/>
          <w:lang w:val="hu"/>
        </w:rPr>
        <w:t xml:space="preserve"> 2,58 g/g volt a placebocsoportban. </w:t>
      </w:r>
      <w:r w:rsidR="000426CD">
        <w:rPr>
          <w:rFonts w:eastAsia="MS Mincho"/>
          <w:lang w:val="hu"/>
        </w:rPr>
        <w:t xml:space="preserve">Az eGFR </w:t>
      </w:r>
      <w:r w:rsidR="006D4B9D">
        <w:rPr>
          <w:rFonts w:eastAsia="MS Mincho"/>
          <w:lang w:val="hu"/>
        </w:rPr>
        <w:t xml:space="preserve">modellezett, </w:t>
      </w:r>
      <w:r w:rsidR="000426CD">
        <w:rPr>
          <w:rFonts w:eastAsia="MS Mincho"/>
          <w:lang w:val="hu"/>
        </w:rPr>
        <w:t xml:space="preserve">historikus </w:t>
      </w:r>
      <w:r w:rsidR="006D4B9D">
        <w:rPr>
          <w:rFonts w:eastAsia="MS Mincho"/>
          <w:lang w:val="hu"/>
        </w:rPr>
        <w:t>meredekségének átlaga</w:t>
      </w:r>
      <w:r w:rsidR="000426CD">
        <w:rPr>
          <w:rFonts w:eastAsia="MS Mincho"/>
          <w:lang w:val="hu"/>
        </w:rPr>
        <w:t xml:space="preserve"> a randomizálást megelőzően évente –10,75 ml/perc/1,73 m</w:t>
      </w:r>
      <w:r w:rsidR="000426CD">
        <w:rPr>
          <w:rFonts w:eastAsia="MS Mincho"/>
          <w:vertAlign w:val="superscript"/>
          <w:lang w:val="hu"/>
        </w:rPr>
        <w:t>2</w:t>
      </w:r>
      <w:r w:rsidR="000426CD">
        <w:rPr>
          <w:rFonts w:eastAsia="MS Mincho"/>
          <w:lang w:val="hu"/>
        </w:rPr>
        <w:t xml:space="preserve"> volt az iptakopánt kapó vizsgálati karon, </w:t>
      </w:r>
      <w:r w:rsidR="00B773B1">
        <w:rPr>
          <w:rFonts w:eastAsia="MS Mincho"/>
          <w:lang w:val="hu"/>
        </w:rPr>
        <w:t>míg −</w:t>
      </w:r>
      <w:r w:rsidR="000426CD">
        <w:rPr>
          <w:rFonts w:eastAsia="MS Mincho"/>
          <w:lang w:val="hu"/>
        </w:rPr>
        <w:t>7,64 ml/perc/1,73 m</w:t>
      </w:r>
      <w:r w:rsidR="000426CD">
        <w:rPr>
          <w:rFonts w:eastAsia="MS Mincho"/>
          <w:vertAlign w:val="superscript"/>
          <w:lang w:val="hu"/>
        </w:rPr>
        <w:t>2</w:t>
      </w:r>
      <w:r w:rsidR="000426CD">
        <w:rPr>
          <w:rFonts w:eastAsia="MS Mincho"/>
          <w:lang w:val="hu"/>
        </w:rPr>
        <w:t xml:space="preserve"> volt a placebót kapó vizsgálati karon. </w:t>
      </w:r>
      <w:r w:rsidRPr="009C20AB">
        <w:rPr>
          <w:rFonts w:eastAsia="Calibri"/>
          <w:lang w:val="hu"/>
        </w:rPr>
        <w:t>Az eGFR átlaga (SD) 89,3 (35,2) ml/perc/1,73 m</w:t>
      </w:r>
      <w:r w:rsidRPr="009C20AB">
        <w:rPr>
          <w:rFonts w:eastAsia="Calibri"/>
          <w:vertAlign w:val="superscript"/>
          <w:lang w:val="hu"/>
        </w:rPr>
        <w:t>2</w:t>
      </w:r>
      <w:r w:rsidRPr="009C20AB">
        <w:rPr>
          <w:rFonts w:eastAsia="Calibri"/>
          <w:lang w:val="hu"/>
        </w:rPr>
        <w:t xml:space="preserve"> volt az iptakopán-csoportban, illetve 99,2 (26,9) ml/perc/1,73 m</w:t>
      </w:r>
      <w:r w:rsidRPr="009C20AB">
        <w:rPr>
          <w:rFonts w:eastAsia="Calibri"/>
          <w:vertAlign w:val="superscript"/>
          <w:lang w:val="hu"/>
        </w:rPr>
        <w:t>2</w:t>
      </w:r>
      <w:r w:rsidRPr="009C20AB">
        <w:rPr>
          <w:rFonts w:eastAsia="Calibri"/>
          <w:lang w:val="hu"/>
        </w:rPr>
        <w:t xml:space="preserve"> volt a placebocsoportban. A</w:t>
      </w:r>
      <w:r w:rsidR="006D4B9D">
        <w:rPr>
          <w:rFonts w:eastAsia="Calibri"/>
          <w:lang w:val="hu"/>
        </w:rPr>
        <w:t xml:space="preserve"> betegség altípusa</w:t>
      </w:r>
      <w:r w:rsidRPr="009C20AB">
        <w:rPr>
          <w:rFonts w:eastAsia="Calibri"/>
          <w:lang w:val="hu"/>
        </w:rPr>
        <w:t xml:space="preserve"> </w:t>
      </w:r>
      <w:r w:rsidR="006D4B9D" w:rsidRPr="009C20AB">
        <w:rPr>
          <w:rFonts w:eastAsia="Calibri"/>
          <w:lang w:val="hu"/>
        </w:rPr>
        <w:t xml:space="preserve">C3-glomerulonephritis (C3GN) </w:t>
      </w:r>
      <w:r w:rsidR="006D4B9D">
        <w:rPr>
          <w:rFonts w:eastAsia="Calibri"/>
          <w:lang w:val="hu"/>
        </w:rPr>
        <w:t xml:space="preserve">volt a </w:t>
      </w:r>
      <w:r w:rsidRPr="009C20AB">
        <w:rPr>
          <w:rFonts w:eastAsia="Calibri"/>
          <w:lang w:val="hu"/>
        </w:rPr>
        <w:t>betegek 68%</w:t>
      </w:r>
      <w:r w:rsidRPr="009C20AB">
        <w:rPr>
          <w:rFonts w:eastAsia="Calibri"/>
          <w:lang w:val="hu"/>
        </w:rPr>
        <w:noBreakHyphen/>
        <w:t xml:space="preserve">ánál </w:t>
      </w:r>
      <w:r w:rsidRPr="009C20AB">
        <w:rPr>
          <w:rFonts w:eastAsia="Calibri"/>
          <w:lang w:val="hu"/>
        </w:rPr>
        <w:lastRenderedPageBreak/>
        <w:t>(iptakopán), illetve 89%</w:t>
      </w:r>
      <w:r w:rsidRPr="009C20AB">
        <w:rPr>
          <w:rFonts w:eastAsia="Calibri"/>
          <w:lang w:val="hu"/>
        </w:rPr>
        <w:noBreakHyphen/>
        <w:t xml:space="preserve">ánál (placebo), míg </w:t>
      </w:r>
      <w:r w:rsidR="006D4B9D" w:rsidRPr="009C20AB">
        <w:rPr>
          <w:rFonts w:eastAsia="Calibri"/>
          <w:lang w:val="hu"/>
        </w:rPr>
        <w:t xml:space="preserve">denz depozit betegség (dense deposit disease, DDD) </w:t>
      </w:r>
      <w:r w:rsidR="006D4B9D">
        <w:rPr>
          <w:rFonts w:eastAsia="Calibri"/>
          <w:lang w:val="hu"/>
        </w:rPr>
        <w:t xml:space="preserve">volt </w:t>
      </w:r>
      <w:r w:rsidRPr="009C20AB">
        <w:rPr>
          <w:rFonts w:eastAsia="Calibri"/>
          <w:lang w:val="hu"/>
        </w:rPr>
        <w:t>a betegek 23,7%</w:t>
      </w:r>
      <w:r w:rsidRPr="009C20AB">
        <w:rPr>
          <w:rFonts w:eastAsia="Calibri"/>
          <w:lang w:val="hu"/>
        </w:rPr>
        <w:noBreakHyphen/>
        <w:t>ánál (iptakopán), illetve 2,8%</w:t>
      </w:r>
      <w:r w:rsidRPr="009C20AB">
        <w:rPr>
          <w:rFonts w:eastAsia="Calibri"/>
          <w:lang w:val="hu"/>
        </w:rPr>
        <w:noBreakHyphen/>
        <w:t xml:space="preserve">ánál (placebo). </w:t>
      </w:r>
      <w:r w:rsidR="006D4B9D">
        <w:rPr>
          <w:rFonts w:eastAsia="Calibri"/>
          <w:lang w:val="hu"/>
        </w:rPr>
        <w:t>K</w:t>
      </w:r>
      <w:r w:rsidR="006D4B9D" w:rsidRPr="009C20AB">
        <w:rPr>
          <w:rFonts w:eastAsia="Calibri"/>
          <w:lang w:val="hu"/>
        </w:rPr>
        <w:t>ortikoszteroiddal és/vagy MMF</w:t>
      </w:r>
      <w:r w:rsidR="006D4B9D" w:rsidRPr="009C20AB">
        <w:rPr>
          <w:rFonts w:eastAsia="Calibri"/>
          <w:lang w:val="hu"/>
        </w:rPr>
        <w:noBreakHyphen/>
        <w:t>fel/MPS</w:t>
      </w:r>
      <w:r w:rsidR="006D4B9D" w:rsidRPr="009C20AB">
        <w:rPr>
          <w:rFonts w:eastAsia="Calibri"/>
          <w:lang w:val="hu"/>
        </w:rPr>
        <w:noBreakHyphen/>
        <w:t>sel végzett, stabil dózisú immunszuppresszív terápiá</w:t>
      </w:r>
      <w:r w:rsidR="006D4B9D">
        <w:rPr>
          <w:rFonts w:eastAsia="Calibri"/>
          <w:lang w:val="hu"/>
        </w:rPr>
        <w:t xml:space="preserve">t </w:t>
      </w:r>
      <w:r w:rsidR="009E11B1">
        <w:rPr>
          <w:rFonts w:eastAsia="Calibri"/>
          <w:lang w:val="hu"/>
        </w:rPr>
        <w:t>az</w:t>
      </w:r>
      <w:r w:rsidRPr="009C20AB">
        <w:rPr>
          <w:rFonts w:eastAsia="Calibri"/>
          <w:lang w:val="hu"/>
        </w:rPr>
        <w:t xml:space="preserve"> iptakopánt kapó betegek 42%</w:t>
      </w:r>
      <w:r w:rsidRPr="009C20AB">
        <w:rPr>
          <w:rFonts w:eastAsia="Calibri"/>
          <w:lang w:val="hu"/>
        </w:rPr>
        <w:noBreakHyphen/>
        <w:t>a és a placebót kapó betegek 47%</w:t>
      </w:r>
      <w:r w:rsidRPr="009C20AB">
        <w:rPr>
          <w:rFonts w:eastAsia="Calibri"/>
          <w:lang w:val="hu"/>
        </w:rPr>
        <w:noBreakHyphen/>
        <w:t xml:space="preserve">a </w:t>
      </w:r>
      <w:r w:rsidR="006D4B9D">
        <w:rPr>
          <w:rFonts w:eastAsia="Calibri"/>
          <w:lang w:val="hu"/>
        </w:rPr>
        <w:t>alkalmazott</w:t>
      </w:r>
      <w:r w:rsidRPr="009C20AB">
        <w:rPr>
          <w:rFonts w:eastAsia="Calibri"/>
          <w:lang w:val="hu"/>
        </w:rPr>
        <w:t>.</w:t>
      </w:r>
    </w:p>
    <w:p w14:paraId="512F9C33" w14:textId="77777777" w:rsidR="009C20AB" w:rsidRPr="009C20AB" w:rsidRDefault="009C20AB" w:rsidP="009C20AB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2A88232D" w14:textId="77777777" w:rsidR="009C20AB" w:rsidRPr="009C20AB" w:rsidRDefault="009C20AB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9C20AB">
        <w:rPr>
          <w:lang w:val="hu"/>
        </w:rPr>
        <w:t>Az elsődleges hatásossági végpont a 24 órás UPCR százalékban kifejezett csökkenése volt a kiindulási értékhez viszonyítva, 6 hónap kezelést követően.</w:t>
      </w:r>
    </w:p>
    <w:p w14:paraId="43BA363C" w14:textId="77777777" w:rsidR="009C20AB" w:rsidRPr="009C20AB" w:rsidRDefault="009C20AB" w:rsidP="009C2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59BF812C" w14:textId="1428DD60" w:rsidR="009C20AB" w:rsidRPr="009C20AB" w:rsidRDefault="009C20AB" w:rsidP="009C20AB">
      <w:pPr>
        <w:tabs>
          <w:tab w:val="clear" w:pos="567"/>
        </w:tabs>
        <w:spacing w:line="240" w:lineRule="auto"/>
        <w:ind w:right="-2"/>
        <w:rPr>
          <w:lang w:val="hu-HU"/>
        </w:rPr>
      </w:pPr>
      <w:r w:rsidRPr="009C20AB">
        <w:rPr>
          <w:lang w:val="hu"/>
        </w:rPr>
        <w:t xml:space="preserve">Az iptakopán </w:t>
      </w:r>
      <w:r w:rsidRPr="00896BCC">
        <w:rPr>
          <w:lang w:val="hu"/>
        </w:rPr>
        <w:t>felülmúlta a placebót, ugyanis a 24 órás UPCR statisztikailag szignifikáns mértékben, 35,1%</w:t>
      </w:r>
      <w:r w:rsidRPr="00896BCC">
        <w:rPr>
          <w:lang w:val="hu"/>
        </w:rPr>
        <w:noBreakHyphen/>
        <w:t xml:space="preserve">kal csökkent </w:t>
      </w:r>
      <w:r w:rsidR="009A395B" w:rsidRPr="00896BCC">
        <w:rPr>
          <w:lang w:val="hu"/>
        </w:rPr>
        <w:t>(95%</w:t>
      </w:r>
      <w:r w:rsidR="009A395B" w:rsidRPr="00896BCC">
        <w:rPr>
          <w:lang w:val="hu"/>
        </w:rPr>
        <w:noBreakHyphen/>
        <w:t>os CI: 13,</w:t>
      </w:r>
      <w:r w:rsidR="009E11B1" w:rsidRPr="00896BCC">
        <w:rPr>
          <w:lang w:val="hu"/>
        </w:rPr>
        <w:t>8</w:t>
      </w:r>
      <w:r w:rsidR="009A395B" w:rsidRPr="00896BCC">
        <w:rPr>
          <w:lang w:val="hu"/>
        </w:rPr>
        <w:t xml:space="preserve">%, 51,1%, az 1 oldalú p = 0,0014) </w:t>
      </w:r>
      <w:r w:rsidRPr="00896BCC">
        <w:rPr>
          <w:lang w:val="hu"/>
        </w:rPr>
        <w:t xml:space="preserve">a kiinduláshoz képest, </w:t>
      </w:r>
      <w:r w:rsidR="00990E54" w:rsidRPr="00896BCC">
        <w:rPr>
          <w:lang w:val="hu"/>
        </w:rPr>
        <w:t xml:space="preserve">a </w:t>
      </w:r>
      <w:r w:rsidRPr="00896BCC">
        <w:rPr>
          <w:lang w:val="hu"/>
        </w:rPr>
        <w:t>placebóval összehasonlítva</w:t>
      </w:r>
      <w:r w:rsidR="00990E54" w:rsidRPr="00896BCC">
        <w:rPr>
          <w:lang w:val="hu"/>
        </w:rPr>
        <w:t>,</w:t>
      </w:r>
      <w:r w:rsidRPr="00896BCC">
        <w:rPr>
          <w:lang w:val="hu"/>
        </w:rPr>
        <w:t xml:space="preserve"> 6 hónap kezelést követően (</w:t>
      </w:r>
      <w:r w:rsidR="005221F2" w:rsidRPr="00896BCC">
        <w:rPr>
          <w:lang w:val="hu"/>
        </w:rPr>
        <w:t>−</w:t>
      </w:r>
      <w:r w:rsidRPr="00896BCC">
        <w:rPr>
          <w:lang w:val="hu"/>
        </w:rPr>
        <w:t xml:space="preserve">30,2% az iptakopán és +7,6% a placebo vonatkozásában). Az iptakopán által a 24 órás UPCR értékére kifejtett hatás 12 hónapig terjedően fennmaradt </w:t>
      </w:r>
      <w:r w:rsidR="008002D8" w:rsidRPr="00896BCC">
        <w:rPr>
          <w:lang w:val="hu"/>
        </w:rPr>
        <w:t>(</w:t>
      </w:r>
      <w:r w:rsidR="005221F2" w:rsidRPr="00896BCC">
        <w:rPr>
          <w:lang w:val="hu"/>
        </w:rPr>
        <w:t>−</w:t>
      </w:r>
      <w:r w:rsidR="008002D8" w:rsidRPr="00896BCC">
        <w:rPr>
          <w:lang w:val="hu"/>
        </w:rPr>
        <w:t>40</w:t>
      </w:r>
      <w:r w:rsidRPr="00896BCC">
        <w:rPr>
          <w:lang w:val="hu"/>
        </w:rPr>
        <w:t>,</w:t>
      </w:r>
      <w:r w:rsidR="008002D8" w:rsidRPr="00896BCC">
        <w:rPr>
          <w:lang w:val="hu"/>
        </w:rPr>
        <w:t>0</w:t>
      </w:r>
      <w:r w:rsidRPr="00896BCC">
        <w:rPr>
          <w:lang w:val="hu"/>
        </w:rPr>
        <w:t>% a kiinduláshoz képest). Azoknál a betegeknél</w:t>
      </w:r>
      <w:r w:rsidRPr="009C20AB">
        <w:rPr>
          <w:lang w:val="hu"/>
        </w:rPr>
        <w:t>, akik placebóról iptakopánra tértek át a 6 hónapos, nyílt elrendezésű kezelési időszak során, a 24 órás UPCR értéke 31,0%</w:t>
      </w:r>
      <w:r w:rsidRPr="009C20AB">
        <w:rPr>
          <w:lang w:val="hu"/>
        </w:rPr>
        <w:noBreakHyphen/>
        <w:t>kal csökkent a 6. hónaptól a 12. hónapig.</w:t>
      </w:r>
      <w:r w:rsidR="009E11B1">
        <w:rPr>
          <w:lang w:val="hu"/>
        </w:rPr>
        <w:t xml:space="preserve"> Az első reggeli vizeletürítés </w:t>
      </w:r>
      <w:r w:rsidR="009E11B1" w:rsidRPr="009C20AB">
        <w:rPr>
          <w:lang w:val="hu"/>
        </w:rPr>
        <w:t>[first morning void, FMV] alkalmával</w:t>
      </w:r>
      <w:r w:rsidR="009E11B1">
        <w:rPr>
          <w:lang w:val="hu"/>
        </w:rPr>
        <w:t xml:space="preserve"> mért UPCR alakulását a 3. ábra ismerteti.</w:t>
      </w:r>
    </w:p>
    <w:p w14:paraId="22CB6BF9" w14:textId="77777777" w:rsidR="009C20AB" w:rsidRPr="009C20AB" w:rsidRDefault="009C20AB" w:rsidP="009C20AB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38997CBF" w14:textId="3C4C1BD2" w:rsidR="009C20AB" w:rsidRPr="009C20AB" w:rsidRDefault="009C20AB" w:rsidP="009C20AB">
      <w:pPr>
        <w:spacing w:line="240" w:lineRule="auto"/>
        <w:rPr>
          <w:lang w:val="hu-HU"/>
        </w:rPr>
      </w:pPr>
      <w:r w:rsidRPr="009C20AB">
        <w:rPr>
          <w:lang w:val="hu"/>
        </w:rPr>
        <w:t>Egy post hoc elemzésben az iptakopán</w:t>
      </w:r>
      <w:r w:rsidR="009E11B1">
        <w:rPr>
          <w:lang w:val="hu"/>
        </w:rPr>
        <w:t xml:space="preserve"> </w:t>
      </w:r>
      <w:r w:rsidRPr="009C20AB">
        <w:rPr>
          <w:lang w:val="hu"/>
        </w:rPr>
        <w:t>csökkent</w:t>
      </w:r>
      <w:r w:rsidR="009E11B1">
        <w:rPr>
          <w:lang w:val="hu"/>
        </w:rPr>
        <w:t>ette</w:t>
      </w:r>
      <w:r w:rsidRPr="009C20AB">
        <w:rPr>
          <w:lang w:val="hu"/>
        </w:rPr>
        <w:t xml:space="preserve"> azon betegek százalékos arány</w:t>
      </w:r>
      <w:r w:rsidR="009E11B1">
        <w:rPr>
          <w:lang w:val="hu"/>
        </w:rPr>
        <w:t>át</w:t>
      </w:r>
      <w:r w:rsidRPr="009C20AB">
        <w:rPr>
          <w:lang w:val="hu"/>
        </w:rPr>
        <w:t>, akiknél a proteinuria mértéke a nephrosisnak megfelelő tartományba esik (meghatározása: UPCR ≥</w:t>
      </w:r>
      <w:r w:rsidR="001D667F">
        <w:rPr>
          <w:lang w:val="hu"/>
        </w:rPr>
        <w:t> </w:t>
      </w:r>
      <w:r w:rsidRPr="009C20AB">
        <w:rPr>
          <w:lang w:val="hu"/>
        </w:rPr>
        <w:t>3 g/g)</w:t>
      </w:r>
      <w:r w:rsidR="009E11B1">
        <w:rPr>
          <w:lang w:val="hu"/>
        </w:rPr>
        <w:t xml:space="preserve">, mégpedig </w:t>
      </w:r>
      <w:r w:rsidRPr="009C20AB">
        <w:rPr>
          <w:lang w:val="hu"/>
        </w:rPr>
        <w:t>a kiindulási 55,3%</w:t>
      </w:r>
      <w:r w:rsidRPr="009C20AB">
        <w:rPr>
          <w:lang w:val="hu"/>
        </w:rPr>
        <w:noBreakHyphen/>
        <w:t>ról a 6. hónapra 31,6%</w:t>
      </w:r>
      <w:r w:rsidRPr="009C20AB">
        <w:rPr>
          <w:lang w:val="hu"/>
        </w:rPr>
        <w:noBreakHyphen/>
        <w:t>ra, a 12. hónapra pedig 36,8%</w:t>
      </w:r>
      <w:r w:rsidRPr="009C20AB">
        <w:rPr>
          <w:lang w:val="hu"/>
        </w:rPr>
        <w:noBreakHyphen/>
        <w:t>ra. A</w:t>
      </w:r>
      <w:r w:rsidR="00E17C08">
        <w:rPr>
          <w:lang w:val="hu"/>
        </w:rPr>
        <w:t> </w:t>
      </w:r>
      <w:r w:rsidRPr="009C20AB">
        <w:rPr>
          <w:lang w:val="hu"/>
        </w:rPr>
        <w:t>nephrosisnak megfelelő tartományba eső proteinuriával érintett, placebóra randomizált betegek százalékos aránya a kiindulási 30,6%</w:t>
      </w:r>
      <w:r w:rsidRPr="009C20AB">
        <w:rPr>
          <w:lang w:val="hu"/>
        </w:rPr>
        <w:noBreakHyphen/>
        <w:t>ról 41,7%</w:t>
      </w:r>
      <w:r w:rsidRPr="009C20AB">
        <w:rPr>
          <w:lang w:val="hu"/>
        </w:rPr>
        <w:noBreakHyphen/>
        <w:t>ra emelkedett a 6. hónapra. Iptakopán-kezelésre való átállást követően a nephroticus betegek aránya 27,8%</w:t>
      </w:r>
      <w:r w:rsidRPr="009C20AB">
        <w:rPr>
          <w:lang w:val="hu"/>
        </w:rPr>
        <w:noBreakHyphen/>
        <w:t>ra csökkent a 12. hónapra.</w:t>
      </w:r>
    </w:p>
    <w:p w14:paraId="7353903D" w14:textId="77777777" w:rsidR="009C20AB" w:rsidRPr="009C20AB" w:rsidRDefault="009C20AB" w:rsidP="009C20AB">
      <w:pPr>
        <w:spacing w:line="240" w:lineRule="auto"/>
        <w:rPr>
          <w:lang w:val="hu-HU"/>
        </w:rPr>
      </w:pPr>
    </w:p>
    <w:p w14:paraId="79070B62" w14:textId="77777777" w:rsidR="009C20AB" w:rsidRPr="009C20AB" w:rsidRDefault="009C20AB" w:rsidP="009C20AB">
      <w:pPr>
        <w:keepNext/>
        <w:keepLines/>
        <w:tabs>
          <w:tab w:val="clear" w:pos="567"/>
        </w:tabs>
        <w:spacing w:line="240" w:lineRule="auto"/>
        <w:ind w:left="1134" w:hanging="1134"/>
        <w:rPr>
          <w:b/>
          <w:bCs/>
          <w:lang w:val="hu-HU"/>
        </w:rPr>
      </w:pPr>
      <w:r w:rsidRPr="009C20AB">
        <w:rPr>
          <w:b/>
          <w:bCs/>
          <w:lang w:val="hu"/>
        </w:rPr>
        <w:t>3. ábra</w:t>
      </w:r>
      <w:r w:rsidRPr="009C20AB">
        <w:rPr>
          <w:b/>
          <w:bCs/>
          <w:lang w:val="hu"/>
        </w:rPr>
        <w:tab/>
        <w:t>Az FMV UPCR kiinduláshoz képest a 12. hónapig bekövetkezett, százalékban kifejezett változásának mértani átlaga (APPEAR-C3G)</w:t>
      </w:r>
    </w:p>
    <w:p w14:paraId="3A19E39B" w14:textId="77777777" w:rsidR="003F6C68" w:rsidRPr="000106BF" w:rsidRDefault="003F6C68" w:rsidP="003F6C68">
      <w:pPr>
        <w:keepNext/>
        <w:keepLines/>
        <w:spacing w:line="240" w:lineRule="auto"/>
        <w:rPr>
          <w:lang w:val="hu-HU"/>
        </w:rPr>
      </w:pPr>
    </w:p>
    <w:p w14:paraId="0E3D944B" w14:textId="03B2C36E" w:rsidR="003F6C68" w:rsidRDefault="003F6C68" w:rsidP="003F6C68">
      <w:pPr>
        <w:keepNext/>
        <w:keepLines/>
        <w:spacing w:line="240" w:lineRule="auto"/>
      </w:pP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5855" behindDoc="0" locked="0" layoutInCell="1" allowOverlap="1" wp14:anchorId="2F091D91" wp14:editId="1AFD071D">
                <wp:simplePos x="0" y="0"/>
                <wp:positionH relativeFrom="column">
                  <wp:posOffset>365100</wp:posOffset>
                </wp:positionH>
                <wp:positionV relativeFrom="paragraph">
                  <wp:posOffset>17017</wp:posOffset>
                </wp:positionV>
                <wp:extent cx="351028" cy="1850695"/>
                <wp:effectExtent l="0" t="0" r="0" b="0"/>
                <wp:wrapNone/>
                <wp:docPr id="351862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" cy="18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61EA" w14:textId="77777777" w:rsidR="002C3638" w:rsidRPr="00404804" w:rsidRDefault="002C3638" w:rsidP="003F6C68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lang w:val="hu"/>
                              </w:rPr>
                              <w:t>Százalékban kifejezett változás</w:t>
                            </w:r>
                            <w:r>
                              <w:rPr>
                                <w:lang w:val="hu"/>
                              </w:rPr>
                              <w:t xml:space="preserve"> (95%</w:t>
                            </w:r>
                            <w:r>
                              <w:rPr>
                                <w:lang w:val="hu"/>
                              </w:rPr>
                              <w:noBreakHyphen/>
                              <w:t>os CI)</w:t>
                            </w:r>
                          </w:p>
                          <w:p w14:paraId="533CB4A7" w14:textId="77777777" w:rsidR="002C3638" w:rsidRPr="00404804" w:rsidRDefault="002C3638" w:rsidP="003F6C68"/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91D91" id="_x0000_s1059" type="#_x0000_t202" style="position:absolute;margin-left:28.75pt;margin-top:1.35pt;width:27.65pt;height:145.7pt;z-index:2517258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" stroked="f">
                <v:textbox style="layout-flow:vertical;mso-layout-flow-alt:bottom-to-top" inset="0,0,0,0">
                  <w:txbxContent>
                    <w:p w14:paraId="1C0061EA" w14:textId="77777777" w:rsidR="002C3638" w:rsidRPr="00404804" w:rsidRDefault="002C3638" w:rsidP="003F6C68">
                      <w:pPr>
                        <w:jc w:val="center"/>
                      </w:pPr>
                      <w:r>
                        <w:rPr>
                          <w:b/>
                          <w:bCs/>
                          <w:lang w:val="hu"/>
                        </w:rPr>
                        <w:t>Százalékban kifejezett változás</w:t>
                      </w:r>
                      <w:r>
                        <w:rPr>
                          <w:lang w:val="hu"/>
                        </w:rPr>
                        <w:t xml:space="preserve"> (95%</w:t>
                      </w:r>
                      <w:r>
                        <w:rPr>
                          <w:lang w:val="hu"/>
                        </w:rPr>
                        <w:noBreakHyphen/>
                        <w:t>os CI)</w:t>
                      </w:r>
                    </w:p>
                    <w:p w14:paraId="533CB4A7" w14:textId="77777777" w:rsidR="002C3638" w:rsidRPr="00404804" w:rsidRDefault="002C3638" w:rsidP="003F6C68"/>
                  </w:txbxContent>
                </v:textbox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4831" behindDoc="0" locked="0" layoutInCell="1" allowOverlap="1" wp14:anchorId="10CA5260" wp14:editId="4BCE03B7">
                <wp:simplePos x="0" y="0"/>
                <wp:positionH relativeFrom="margin">
                  <wp:posOffset>1008837</wp:posOffset>
                </wp:positionH>
                <wp:positionV relativeFrom="paragraph">
                  <wp:posOffset>1714144</wp:posOffset>
                </wp:positionV>
                <wp:extent cx="314173" cy="190196"/>
                <wp:effectExtent l="0" t="0" r="0" b="635"/>
                <wp:wrapNone/>
                <wp:docPr id="730532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73" cy="1901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60E9" w14:textId="77777777" w:rsidR="002C3638" w:rsidRPr="00AF2C3F" w:rsidRDefault="002C3638" w:rsidP="003F6C68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  <w:lang w:val="hu"/>
                              </w:rPr>
                              <w:t>Kiind.</w:t>
                            </w:r>
                          </w:p>
                          <w:p w14:paraId="6BCE797C" w14:textId="77777777" w:rsidR="002C3638" w:rsidRPr="00AF2C3F" w:rsidRDefault="002C3638" w:rsidP="003F6C68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A5260" id="_x0000_s1060" type="#_x0000_t202" style="position:absolute;margin-left:79.45pt;margin-top:134.95pt;width:24.75pt;height:15pt;z-index:2517248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" stroked="f">
                <v:textbox inset="0,0,0,0">
                  <w:txbxContent>
                    <w:p w14:paraId="091460E9" w14:textId="77777777" w:rsidR="002C3638" w:rsidRPr="00AF2C3F" w:rsidRDefault="002C3638" w:rsidP="003F6C68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  <w:lang w:val="hu"/>
                        </w:rPr>
                        <w:t>Kiind.</w:t>
                      </w:r>
                    </w:p>
                    <w:p w14:paraId="6BCE797C" w14:textId="77777777" w:rsidR="002C3638" w:rsidRPr="00AF2C3F" w:rsidRDefault="002C3638" w:rsidP="003F6C68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7903" behindDoc="0" locked="0" layoutInCell="1" allowOverlap="1" wp14:anchorId="0FB77904" wp14:editId="366FDF69">
                <wp:simplePos x="0" y="0"/>
                <wp:positionH relativeFrom="column">
                  <wp:posOffset>3773983</wp:posOffset>
                </wp:positionH>
                <wp:positionV relativeFrom="paragraph">
                  <wp:posOffset>126746</wp:posOffset>
                </wp:positionV>
                <wp:extent cx="1141171" cy="351130"/>
                <wp:effectExtent l="0" t="0" r="1905" b="0"/>
                <wp:wrapNone/>
                <wp:docPr id="452161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171" cy="3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09BC3" w14:textId="77777777" w:rsidR="002C3638" w:rsidRPr="00404804" w:rsidRDefault="002C3638" w:rsidP="003F6C68">
                            <w:pPr>
                              <w:jc w:val="center"/>
                            </w:pPr>
                            <w:r>
                              <w:rPr>
                                <w:lang w:val="hu"/>
                              </w:rPr>
                              <w:t>Nyílt elrendezésű időszak</w:t>
                            </w:r>
                          </w:p>
                          <w:p w14:paraId="60707352" w14:textId="77777777" w:rsidR="002C3638" w:rsidRPr="00404804" w:rsidRDefault="002C3638" w:rsidP="003F6C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77904" id="_x0000_s1061" type="#_x0000_t202" style="position:absolute;margin-left:297.15pt;margin-top:10pt;width:89.85pt;height:27.65pt;z-index:2517279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" stroked="f">
                <v:textbox inset="0,0,0,0">
                  <w:txbxContent>
                    <w:p w14:paraId="73609BC3" w14:textId="77777777" w:rsidR="002C3638" w:rsidRPr="00404804" w:rsidRDefault="002C3638" w:rsidP="003F6C68">
                      <w:pPr>
                        <w:jc w:val="center"/>
                      </w:pPr>
                      <w:r>
                        <w:rPr>
                          <w:lang w:val="hu"/>
                        </w:rPr>
                        <w:t>Nyílt elrendezésű időszak</w:t>
                      </w:r>
                    </w:p>
                    <w:p w14:paraId="60707352" w14:textId="77777777" w:rsidR="002C3638" w:rsidRPr="00404804" w:rsidRDefault="002C3638" w:rsidP="003F6C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6879" behindDoc="0" locked="0" layoutInCell="1" allowOverlap="1" wp14:anchorId="33F8B59C" wp14:editId="675BFBA9">
                <wp:simplePos x="0" y="0"/>
                <wp:positionH relativeFrom="margin">
                  <wp:posOffset>2960554</wp:posOffset>
                </wp:positionH>
                <wp:positionV relativeFrom="paragraph">
                  <wp:posOffset>1868354</wp:posOffset>
                </wp:positionV>
                <wp:extent cx="775335" cy="212090"/>
                <wp:effectExtent l="0" t="0" r="5715" b="0"/>
                <wp:wrapNone/>
                <wp:docPr id="46391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07879" w14:textId="77777777" w:rsidR="002C3638" w:rsidRPr="00404804" w:rsidRDefault="002C3638" w:rsidP="003F6C68">
                            <w:r>
                              <w:rPr>
                                <w:b/>
                                <w:bCs/>
                                <w:lang w:val="hu"/>
                              </w:rPr>
                              <w:t>Vizit</w:t>
                            </w:r>
                            <w:r>
                              <w:rPr>
                                <w:lang w:val="hu"/>
                              </w:rPr>
                              <w:t xml:space="preserve"> (nap)</w:t>
                            </w:r>
                          </w:p>
                          <w:p w14:paraId="7EE13AAC" w14:textId="77777777" w:rsidR="002C3638" w:rsidRPr="00404804" w:rsidRDefault="002C3638" w:rsidP="003F6C68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8B59C" id="_x0000_s1062" type="#_x0000_t202" style="position:absolute;margin-left:233.1pt;margin-top:147.1pt;width:61.05pt;height:16.7pt;z-index:2517268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" stroked="f">
                <v:textbox inset="0,0,0,0">
                  <w:txbxContent>
                    <w:p w14:paraId="0AE07879" w14:textId="77777777" w:rsidR="002C3638" w:rsidRPr="00404804" w:rsidRDefault="002C3638" w:rsidP="003F6C68">
                      <w:r>
                        <w:rPr>
                          <w:b/>
                          <w:bCs/>
                          <w:lang w:val="hu"/>
                        </w:rPr>
                        <w:t>Vizit</w:t>
                      </w:r>
                      <w:r>
                        <w:rPr>
                          <w:lang w:val="hu"/>
                        </w:rPr>
                        <w:t xml:space="preserve"> (nap)</w:t>
                      </w:r>
                    </w:p>
                    <w:p w14:paraId="7EE13AAC" w14:textId="77777777" w:rsidR="002C3638" w:rsidRPr="00404804" w:rsidRDefault="002C3638" w:rsidP="003F6C68"/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3807" behindDoc="0" locked="0" layoutInCell="1" allowOverlap="1" wp14:anchorId="4ED26201" wp14:editId="66D70EC6">
                <wp:simplePos x="0" y="0"/>
                <wp:positionH relativeFrom="margin">
                  <wp:posOffset>-121142</wp:posOffset>
                </wp:positionH>
                <wp:positionV relativeFrom="paragraph">
                  <wp:posOffset>2028969</wp:posOffset>
                </wp:positionV>
                <wp:extent cx="1206500" cy="409575"/>
                <wp:effectExtent l="0" t="0" r="0" b="9525"/>
                <wp:wrapNone/>
                <wp:docPr id="658994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97C45" w14:textId="77777777" w:rsidR="002C3638" w:rsidRPr="004641A4" w:rsidRDefault="002C3638" w:rsidP="003F6C68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  <w:lang w:val="hu"/>
                              </w:rPr>
                              <w:t>Iptakopán</w:t>
                            </w:r>
                          </w:p>
                          <w:p w14:paraId="58013C4E" w14:textId="77777777" w:rsidR="002C3638" w:rsidRPr="004641A4" w:rsidRDefault="002C3638" w:rsidP="003F6C68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  <w:lang w:val="hu"/>
                              </w:rPr>
                              <w:t>Placebo</w:t>
                            </w:r>
                            <w:r>
                              <w:rPr>
                                <w:sz w:val="18"/>
                                <w:szCs w:val="16"/>
                                <w:lang w:val="hu"/>
                              </w:rPr>
                              <w:t xml:space="preserve"> - Iptakopán</w:t>
                            </w:r>
                          </w:p>
                          <w:p w14:paraId="42A5DEDD" w14:textId="77777777" w:rsidR="002C3638" w:rsidRPr="004641A4" w:rsidRDefault="002C3638" w:rsidP="003F6C68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6201" id="_x0000_s1063" type="#_x0000_t202" style="position:absolute;margin-left:-9.55pt;margin-top:159.75pt;width:95pt;height:32.25pt;z-index:2517238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" stroked="f">
                <v:textbox inset="0,0,0,0">
                  <w:txbxContent>
                    <w:p w14:paraId="64597C45" w14:textId="77777777" w:rsidR="002C3638" w:rsidRPr="004641A4" w:rsidRDefault="002C3638" w:rsidP="003F6C68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  <w:lang w:val="hu"/>
                        </w:rPr>
                        <w:t>Iptakopán</w:t>
                      </w:r>
                    </w:p>
                    <w:p w14:paraId="58013C4E" w14:textId="77777777" w:rsidR="002C3638" w:rsidRPr="004641A4" w:rsidRDefault="002C3638" w:rsidP="003F6C68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6"/>
                          <w:lang w:val="hu"/>
                        </w:rPr>
                        <w:t>Placebo</w:t>
                      </w:r>
                      <w:r>
                        <w:rPr>
                          <w:sz w:val="18"/>
                          <w:szCs w:val="16"/>
                          <w:lang w:val="hu"/>
                        </w:rPr>
                        <w:t xml:space="preserve"> - Iptakopán</w:t>
                      </w:r>
                    </w:p>
                    <w:p w14:paraId="42A5DEDD" w14:textId="77777777" w:rsidR="002C3638" w:rsidRPr="004641A4" w:rsidRDefault="002C3638" w:rsidP="003F6C68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9951" behindDoc="0" locked="0" layoutInCell="1" allowOverlap="1" wp14:anchorId="611446D6" wp14:editId="61EE5C21">
                <wp:simplePos x="0" y="0"/>
                <wp:positionH relativeFrom="column">
                  <wp:posOffset>2427318</wp:posOffset>
                </wp:positionH>
                <wp:positionV relativeFrom="paragraph">
                  <wp:posOffset>1431782</wp:posOffset>
                </wp:positionV>
                <wp:extent cx="657860" cy="212090"/>
                <wp:effectExtent l="0" t="0" r="8890" b="0"/>
                <wp:wrapNone/>
                <wp:docPr id="11913741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CD7A3" w14:textId="77777777" w:rsidR="002C3638" w:rsidRDefault="002C3638" w:rsidP="003F6C68">
                            <w:r>
                              <w:rPr>
                                <w:lang w:val="hu"/>
                              </w:rPr>
                              <w:t>Iptakopán</w:t>
                            </w:r>
                          </w:p>
                          <w:p w14:paraId="5BF28E9D" w14:textId="77777777" w:rsidR="002C3638" w:rsidRDefault="002C3638" w:rsidP="003F6C68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46D6" id="_x0000_s1064" type="#_x0000_t202" style="position:absolute;margin-left:191.15pt;margin-top:112.75pt;width:51.8pt;height:16.7pt;z-index:2517299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" stroked="f">
                <v:textbox inset="0,0,0,0">
                  <w:txbxContent>
                    <w:p w14:paraId="7A5CD7A3" w14:textId="77777777" w:rsidR="002C3638" w:rsidRDefault="002C3638" w:rsidP="003F6C68">
                      <w:r>
                        <w:rPr>
                          <w:lang w:val="hu"/>
                        </w:rPr>
                        <w:t>Iptakopán</w:t>
                      </w:r>
                    </w:p>
                    <w:p w14:paraId="5BF28E9D" w14:textId="77777777" w:rsidR="002C3638" w:rsidRDefault="002C3638" w:rsidP="003F6C68"/>
                  </w:txbxContent>
                </v:textbox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31999" behindDoc="0" locked="0" layoutInCell="1" allowOverlap="1" wp14:anchorId="10513668" wp14:editId="16A0F426">
                <wp:simplePos x="0" y="0"/>
                <wp:positionH relativeFrom="column">
                  <wp:posOffset>3674827</wp:posOffset>
                </wp:positionH>
                <wp:positionV relativeFrom="paragraph">
                  <wp:posOffset>541737</wp:posOffset>
                </wp:positionV>
                <wp:extent cx="1280160" cy="190195"/>
                <wp:effectExtent l="0" t="0" r="0" b="635"/>
                <wp:wrapNone/>
                <wp:docPr id="1355965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E2AA2" w14:textId="77777777" w:rsidR="002C3638" w:rsidRDefault="002C3638" w:rsidP="003F6C68">
                            <w:r>
                              <w:rPr>
                                <w:lang w:val="hu"/>
                              </w:rPr>
                              <w:t>Áttérés iptakopánra</w:t>
                            </w:r>
                          </w:p>
                          <w:p w14:paraId="3B08A213" w14:textId="77777777" w:rsidR="002C3638" w:rsidRDefault="002C3638" w:rsidP="003F6C68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13668" id="_x0000_s1065" type="#_x0000_t202" style="position:absolute;margin-left:289.35pt;margin-top:42.65pt;width:100.8pt;height:15pt;z-index:2517319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" stroked="f">
                <v:textbox inset="0,0,0,0">
                  <w:txbxContent>
                    <w:p w14:paraId="25BE2AA2" w14:textId="77777777" w:rsidR="002C3638" w:rsidRDefault="002C3638" w:rsidP="003F6C68">
                      <w:r>
                        <w:rPr>
                          <w:lang w:val="hu"/>
                        </w:rPr>
                        <w:t>Áttérés iptakopánra</w:t>
                      </w:r>
                    </w:p>
                    <w:p w14:paraId="3B08A213" w14:textId="77777777" w:rsidR="002C3638" w:rsidRDefault="002C3638" w:rsidP="003F6C68"/>
                  </w:txbxContent>
                </v:textbox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30975" behindDoc="0" locked="0" layoutInCell="1" allowOverlap="1" wp14:anchorId="37C30A68" wp14:editId="5072FEE3">
                <wp:simplePos x="0" y="0"/>
                <wp:positionH relativeFrom="column">
                  <wp:posOffset>2448683</wp:posOffset>
                </wp:positionH>
                <wp:positionV relativeFrom="paragraph">
                  <wp:posOffset>516869</wp:posOffset>
                </wp:positionV>
                <wp:extent cx="658368" cy="212141"/>
                <wp:effectExtent l="0" t="0" r="8890" b="0"/>
                <wp:wrapNone/>
                <wp:docPr id="2088725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" cy="21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4D77" w14:textId="77777777" w:rsidR="002C3638" w:rsidRPr="00404804" w:rsidRDefault="002C3638" w:rsidP="003F6C68">
                            <w:r>
                              <w:rPr>
                                <w:lang w:val="hu"/>
                              </w:rPr>
                              <w:t>Placebo</w:t>
                            </w:r>
                          </w:p>
                          <w:p w14:paraId="76173B93" w14:textId="77777777" w:rsidR="002C3638" w:rsidRPr="00404804" w:rsidRDefault="002C3638" w:rsidP="003F6C68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0A68" id="_x0000_s1066" type="#_x0000_t202" style="position:absolute;margin-left:192.8pt;margin-top:40.7pt;width:51.85pt;height:16.7pt;z-index:2517309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" stroked="f">
                <v:textbox inset="0,0,0,0">
                  <w:txbxContent>
                    <w:p w14:paraId="61814D77" w14:textId="77777777" w:rsidR="002C3638" w:rsidRPr="00404804" w:rsidRDefault="002C3638" w:rsidP="003F6C68">
                      <w:r>
                        <w:rPr>
                          <w:lang w:val="hu"/>
                        </w:rPr>
                        <w:t>Placebo</w:t>
                      </w:r>
                    </w:p>
                    <w:p w14:paraId="76173B93" w14:textId="77777777" w:rsidR="002C3638" w:rsidRPr="00404804" w:rsidRDefault="002C3638" w:rsidP="003F6C68"/>
                  </w:txbxContent>
                </v:textbox>
              </v:shape>
            </w:pict>
          </mc:Fallback>
        </mc:AlternateContent>
      </w:r>
      <w:r w:rsidRPr="00680CB8">
        <w:rPr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728927" behindDoc="0" locked="0" layoutInCell="1" allowOverlap="1" wp14:anchorId="66A932C3" wp14:editId="69586E7E">
                <wp:simplePos x="0" y="0"/>
                <wp:positionH relativeFrom="column">
                  <wp:posOffset>1538462</wp:posOffset>
                </wp:positionH>
                <wp:positionV relativeFrom="paragraph">
                  <wp:posOffset>138082</wp:posOffset>
                </wp:positionV>
                <wp:extent cx="1207008" cy="212141"/>
                <wp:effectExtent l="0" t="0" r="0" b="0"/>
                <wp:wrapNone/>
                <wp:docPr id="508260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008" cy="21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2D11B" w14:textId="77777777" w:rsidR="002C3638" w:rsidRPr="00404804" w:rsidRDefault="002C3638" w:rsidP="003F6C68">
                            <w:r>
                              <w:rPr>
                                <w:lang w:val="hu"/>
                              </w:rPr>
                              <w:t>Kettős vak időszak</w:t>
                            </w:r>
                          </w:p>
                          <w:p w14:paraId="6A48D409" w14:textId="77777777" w:rsidR="002C3638" w:rsidRPr="00404804" w:rsidRDefault="002C3638" w:rsidP="003F6C68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932C3" id="_x0000_s1067" type="#_x0000_t202" style="position:absolute;margin-left:121.15pt;margin-top:10.85pt;width:95.05pt;height:16.7pt;z-index:2517289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" stroked="f">
                <v:textbox inset="0,0,0,0">
                  <w:txbxContent>
                    <w:p w14:paraId="5562D11B" w14:textId="77777777" w:rsidR="002C3638" w:rsidRPr="00404804" w:rsidRDefault="002C3638" w:rsidP="003F6C68">
                      <w:r>
                        <w:rPr>
                          <w:lang w:val="hu"/>
                        </w:rPr>
                        <w:t>Kettős vak időszak</w:t>
                      </w:r>
                    </w:p>
                    <w:p w14:paraId="6A48D409" w14:textId="77777777" w:rsidR="002C3638" w:rsidRPr="00404804" w:rsidRDefault="002C3638" w:rsidP="003F6C68"/>
                  </w:txbxContent>
                </v:textbox>
              </v:shape>
            </w:pict>
          </mc:Fallback>
        </mc:AlternateContent>
      </w:r>
      <w:r>
        <w:rPr>
          <w:noProof/>
          <w:lang w:val="hu-HU" w:eastAsia="hu-HU"/>
        </w:rPr>
        <w:drawing>
          <wp:inline distT="0" distB="0" distL="0" distR="0" wp14:anchorId="7E08B297" wp14:editId="2EB84A29">
            <wp:extent cx="5760085" cy="2503170"/>
            <wp:effectExtent l="0" t="0" r="0" b="0"/>
            <wp:docPr id="999710928" name="Picture 1" descr="A graph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10928" name="Picture 1" descr="A graph with lines and dot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B2B2" w14:textId="77777777" w:rsidR="003F6C68" w:rsidRDefault="003F6C68" w:rsidP="003F6C68">
      <w:pPr>
        <w:spacing w:line="240" w:lineRule="auto"/>
      </w:pPr>
    </w:p>
    <w:p w14:paraId="2AD2C261" w14:textId="02967D6C" w:rsidR="009C20AB" w:rsidRPr="009C20AB" w:rsidRDefault="009C20AB" w:rsidP="009C20AB">
      <w:pPr>
        <w:spacing w:line="240" w:lineRule="auto"/>
        <w:rPr>
          <w:lang w:val="hu-HU"/>
        </w:rPr>
      </w:pPr>
      <w:r w:rsidRPr="009C20AB">
        <w:rPr>
          <w:lang w:val="hu"/>
        </w:rPr>
        <w:t>A 6 hónapig végzett iptakopán-kezelés eredményeként számszerűleg 2,2 ml/perc/1,73 m</w:t>
      </w:r>
      <w:r w:rsidRPr="009C20AB">
        <w:rPr>
          <w:vertAlign w:val="superscript"/>
          <w:lang w:val="hu"/>
        </w:rPr>
        <w:t>2</w:t>
      </w:r>
      <w:r w:rsidRPr="009C20AB">
        <w:rPr>
          <w:lang w:val="hu"/>
        </w:rPr>
        <w:t xml:space="preserve"> értékkel (95%</w:t>
      </w:r>
      <w:r w:rsidRPr="009C20AB">
        <w:rPr>
          <w:lang w:val="hu"/>
        </w:rPr>
        <w:noBreakHyphen/>
        <w:t xml:space="preserve">os CI: </w:t>
      </w:r>
      <w:r w:rsidR="005221F2">
        <w:rPr>
          <w:lang w:val="hu"/>
        </w:rPr>
        <w:t>−</w:t>
      </w:r>
      <w:r w:rsidRPr="009C20AB">
        <w:rPr>
          <w:lang w:val="hu"/>
        </w:rPr>
        <w:t>2,7</w:t>
      </w:r>
      <w:r w:rsidR="005221F2">
        <w:rPr>
          <w:lang w:val="hu"/>
        </w:rPr>
        <w:t>;</w:t>
      </w:r>
      <w:r w:rsidRPr="009C20AB">
        <w:rPr>
          <w:lang w:val="hu"/>
        </w:rPr>
        <w:t xml:space="preserve"> 7,1</w:t>
      </w:r>
      <w:r w:rsidR="00DE0DFD">
        <w:rPr>
          <w:lang w:val="hu"/>
        </w:rPr>
        <w:t>, az 1 oldalú p = 0,3241</w:t>
      </w:r>
      <w:r w:rsidRPr="009C20AB">
        <w:rPr>
          <w:lang w:val="hu"/>
        </w:rPr>
        <w:t xml:space="preserve">) javult az eGFR értéke a kiinduláshoz képest, placebóval összehasonlítva (iptakopán esetében 1,3, placebo esetében pedig </w:t>
      </w:r>
      <w:r w:rsidR="005221F2">
        <w:rPr>
          <w:lang w:val="hu"/>
        </w:rPr>
        <w:t>−</w:t>
      </w:r>
      <w:r w:rsidRPr="009C20AB">
        <w:rPr>
          <w:lang w:val="hu"/>
        </w:rPr>
        <w:t>0,9 ml/perc/1,73 m</w:t>
      </w:r>
      <w:r w:rsidRPr="009C20AB">
        <w:rPr>
          <w:vertAlign w:val="superscript"/>
          <w:lang w:val="hu"/>
        </w:rPr>
        <w:t>2</w:t>
      </w:r>
      <w:r w:rsidRPr="009C20AB">
        <w:rPr>
          <w:lang w:val="hu"/>
        </w:rPr>
        <w:t>). Az eGFR stabil maradt a vizsgálat 12 hónapja alatt az iptakopánt kapó kezelési karon (+0,4 ml/perc/1,73 m</w:t>
      </w:r>
      <w:r w:rsidRPr="009C20AB">
        <w:rPr>
          <w:vertAlign w:val="superscript"/>
          <w:lang w:val="hu"/>
        </w:rPr>
        <w:t>2</w:t>
      </w:r>
      <w:r w:rsidRPr="009C20AB">
        <w:rPr>
          <w:lang w:val="hu"/>
        </w:rPr>
        <w:t xml:space="preserve"> a kiinduláshoz képest).</w:t>
      </w:r>
    </w:p>
    <w:p w14:paraId="7277DCC6" w14:textId="77777777" w:rsidR="009C20AB" w:rsidRPr="009C20AB" w:rsidRDefault="009C20AB" w:rsidP="009C20AB">
      <w:pPr>
        <w:spacing w:line="240" w:lineRule="auto"/>
        <w:rPr>
          <w:lang w:val="hu-HU"/>
        </w:rPr>
      </w:pPr>
    </w:p>
    <w:p w14:paraId="518CABFF" w14:textId="416CF15C" w:rsidR="009C20AB" w:rsidRPr="009C20AB" w:rsidRDefault="009C20AB" w:rsidP="009C20AB">
      <w:pPr>
        <w:spacing w:line="240" w:lineRule="auto"/>
        <w:rPr>
          <w:lang w:val="hu-HU"/>
        </w:rPr>
      </w:pPr>
      <w:r w:rsidRPr="009C20AB">
        <w:rPr>
          <w:lang w:val="hu"/>
        </w:rPr>
        <w:t xml:space="preserve">A 6 hónapig végzett iptakopán-kezelés eredményeként a </w:t>
      </w:r>
      <w:r w:rsidR="00DE0DFD" w:rsidRPr="009C20AB">
        <w:rPr>
          <w:lang w:val="hu"/>
        </w:rPr>
        <w:t xml:space="preserve">glomerulusokban </w:t>
      </w:r>
      <w:r w:rsidR="00DE0DFD">
        <w:rPr>
          <w:lang w:val="hu"/>
        </w:rPr>
        <w:t xml:space="preserve">történő </w:t>
      </w:r>
      <w:r w:rsidRPr="009C20AB">
        <w:rPr>
          <w:lang w:val="hu"/>
        </w:rPr>
        <w:t>C3</w:t>
      </w:r>
      <w:r w:rsidR="00DE0DFD">
        <w:rPr>
          <w:lang w:val="hu"/>
        </w:rPr>
        <w:t>-</w:t>
      </w:r>
      <w:r w:rsidRPr="009C20AB">
        <w:rPr>
          <w:lang w:val="hu"/>
        </w:rPr>
        <w:t>lerakódás</w:t>
      </w:r>
      <w:r w:rsidR="00DE0DFD">
        <w:rPr>
          <w:lang w:val="hu"/>
        </w:rPr>
        <w:t xml:space="preserve"> átlagos különbsége</w:t>
      </w:r>
      <w:r w:rsidRPr="009C20AB">
        <w:rPr>
          <w:lang w:val="hu"/>
        </w:rPr>
        <w:t xml:space="preserve"> </w:t>
      </w:r>
      <w:r w:rsidR="005221F2">
        <w:rPr>
          <w:lang w:val="hu"/>
        </w:rPr>
        <w:t>−</w:t>
      </w:r>
      <w:r w:rsidR="00DE0DFD">
        <w:rPr>
          <w:lang w:val="hu"/>
        </w:rPr>
        <w:t>1</w:t>
      </w:r>
      <w:r w:rsidRPr="009C20AB">
        <w:rPr>
          <w:lang w:val="hu"/>
        </w:rPr>
        <w:t>,</w:t>
      </w:r>
      <w:r w:rsidR="00DE0DFD">
        <w:rPr>
          <w:lang w:val="hu"/>
        </w:rPr>
        <w:t>9</w:t>
      </w:r>
      <w:r w:rsidRPr="009C20AB">
        <w:rPr>
          <w:lang w:val="hu"/>
        </w:rPr>
        <w:t> pont</w:t>
      </w:r>
      <w:r w:rsidR="00DE0DFD">
        <w:rPr>
          <w:lang w:val="hu"/>
        </w:rPr>
        <w:t xml:space="preserve"> </w:t>
      </w:r>
      <w:r w:rsidRPr="009C20AB">
        <w:rPr>
          <w:lang w:val="hu"/>
        </w:rPr>
        <w:t>(95%</w:t>
      </w:r>
      <w:r w:rsidRPr="009C20AB">
        <w:rPr>
          <w:lang w:val="hu"/>
        </w:rPr>
        <w:noBreakHyphen/>
        <w:t xml:space="preserve">os CI: </w:t>
      </w:r>
      <w:r w:rsidR="005221F2">
        <w:rPr>
          <w:lang w:val="hu"/>
        </w:rPr>
        <w:t>−</w:t>
      </w:r>
      <w:r w:rsidR="00DE0DFD">
        <w:rPr>
          <w:lang w:val="hu"/>
        </w:rPr>
        <w:t>3</w:t>
      </w:r>
      <w:r w:rsidRPr="009C20AB">
        <w:rPr>
          <w:lang w:val="hu"/>
        </w:rPr>
        <w:t>,</w:t>
      </w:r>
      <w:r w:rsidR="00DE0DFD">
        <w:rPr>
          <w:lang w:val="hu"/>
        </w:rPr>
        <w:t>3</w:t>
      </w:r>
      <w:r w:rsidR="001D667F">
        <w:rPr>
          <w:lang w:val="hu"/>
        </w:rPr>
        <w:t>;</w:t>
      </w:r>
      <w:r w:rsidRPr="009C20AB">
        <w:rPr>
          <w:lang w:val="hu"/>
        </w:rPr>
        <w:t xml:space="preserve"> </w:t>
      </w:r>
      <w:r w:rsidR="00DE0DFD">
        <w:rPr>
          <w:lang w:val="hu"/>
        </w:rPr>
        <w:t>–</w:t>
      </w:r>
      <w:r w:rsidRPr="009C20AB">
        <w:rPr>
          <w:lang w:val="hu"/>
        </w:rPr>
        <w:t>0,5</w:t>
      </w:r>
      <w:r w:rsidR="00DE0DFD">
        <w:rPr>
          <w:lang w:val="hu"/>
        </w:rPr>
        <w:t>; a névleges, 1 oldalú p = 0,0053</w:t>
      </w:r>
      <w:r w:rsidRPr="009C20AB">
        <w:rPr>
          <w:lang w:val="hu"/>
        </w:rPr>
        <w:t>)</w:t>
      </w:r>
      <w:r w:rsidR="00DE0DFD">
        <w:rPr>
          <w:lang w:val="hu"/>
        </w:rPr>
        <w:t xml:space="preserve"> volt a kiinduláshoz képest, </w:t>
      </w:r>
      <w:r w:rsidRPr="009C20AB">
        <w:rPr>
          <w:lang w:val="hu"/>
        </w:rPr>
        <w:t>placeb</w:t>
      </w:r>
      <w:r w:rsidR="00DE0DFD">
        <w:rPr>
          <w:lang w:val="hu"/>
        </w:rPr>
        <w:t xml:space="preserve">óval összehasonlítva. A kiinduláshoz képest bekövetkezett változás iptakopán </w:t>
      </w:r>
      <w:r w:rsidRPr="009C20AB">
        <w:rPr>
          <w:lang w:val="hu"/>
        </w:rPr>
        <w:t xml:space="preserve">alkalmazásakor </w:t>
      </w:r>
      <w:r w:rsidR="006F2DF5">
        <w:rPr>
          <w:lang w:val="hu"/>
        </w:rPr>
        <w:t>–0,7</w:t>
      </w:r>
      <w:r w:rsidR="00174DFC">
        <w:rPr>
          <w:lang w:val="hu"/>
        </w:rPr>
        <w:t>8</w:t>
      </w:r>
      <w:r w:rsidR="006F2DF5">
        <w:rPr>
          <w:lang w:val="hu"/>
        </w:rPr>
        <w:t xml:space="preserve"> pont (95%</w:t>
      </w:r>
      <w:r w:rsidR="006F2DF5">
        <w:rPr>
          <w:lang w:val="hu"/>
        </w:rPr>
        <w:noBreakHyphen/>
        <w:t>os CI: –1,81</w:t>
      </w:r>
      <w:r w:rsidR="00E17C08">
        <w:rPr>
          <w:lang w:val="hu"/>
        </w:rPr>
        <w:t>;</w:t>
      </w:r>
      <w:r w:rsidR="006F2DF5">
        <w:rPr>
          <w:lang w:val="hu"/>
        </w:rPr>
        <w:t xml:space="preserve"> 0,25) volt, míg placebo alkalmazása esetén </w:t>
      </w:r>
      <w:r w:rsidRPr="009C20AB">
        <w:rPr>
          <w:lang w:val="hu"/>
        </w:rPr>
        <w:t>1,09 pont</w:t>
      </w:r>
      <w:r w:rsidR="00174DFC">
        <w:rPr>
          <w:lang w:val="hu"/>
        </w:rPr>
        <w:t xml:space="preserve">os növekedés </w:t>
      </w:r>
      <w:r w:rsidRPr="009C20AB">
        <w:rPr>
          <w:lang w:val="hu"/>
        </w:rPr>
        <w:t>(95%</w:t>
      </w:r>
      <w:r w:rsidRPr="009C20AB">
        <w:rPr>
          <w:lang w:val="hu"/>
        </w:rPr>
        <w:noBreakHyphen/>
        <w:t>os CI: 0,11</w:t>
      </w:r>
      <w:r w:rsidR="001D667F">
        <w:rPr>
          <w:lang w:val="hu"/>
        </w:rPr>
        <w:t>;</w:t>
      </w:r>
      <w:r w:rsidRPr="009C20AB">
        <w:rPr>
          <w:lang w:val="hu"/>
        </w:rPr>
        <w:t xml:space="preserve"> 2,08)</w:t>
      </w:r>
      <w:r w:rsidR="00174DFC">
        <w:rPr>
          <w:lang w:val="hu"/>
        </w:rPr>
        <w:t xml:space="preserve"> következett be</w:t>
      </w:r>
      <w:r w:rsidRPr="009C20AB">
        <w:rPr>
          <w:lang w:val="hu"/>
        </w:rPr>
        <w:t>.</w:t>
      </w:r>
    </w:p>
    <w:p w14:paraId="1CAF2E34" w14:textId="77777777" w:rsidR="009C20AB" w:rsidRPr="009C20AB" w:rsidRDefault="009C20AB" w:rsidP="009C20AB">
      <w:pPr>
        <w:spacing w:line="240" w:lineRule="auto"/>
        <w:rPr>
          <w:lang w:val="hu-HU"/>
        </w:rPr>
      </w:pPr>
    </w:p>
    <w:p w14:paraId="0E8E424E" w14:textId="2CF82AA3" w:rsidR="003250AE" w:rsidRPr="003C3892" w:rsidRDefault="003250AE" w:rsidP="003C3892">
      <w:pPr>
        <w:pStyle w:val="Listlevel1"/>
        <w:keepNext/>
        <w:spacing w:before="0"/>
        <w:ind w:left="0" w:firstLine="0"/>
        <w:rPr>
          <w:rFonts w:eastAsia="Times New Roman"/>
          <w:i/>
          <w:iCs/>
          <w:sz w:val="22"/>
          <w:lang w:val="hu" w:eastAsia="en-US"/>
        </w:rPr>
      </w:pPr>
      <w:r w:rsidRPr="003C3892">
        <w:rPr>
          <w:rFonts w:eastAsia="Times New Roman"/>
          <w:i/>
          <w:iCs/>
          <w:sz w:val="22"/>
          <w:lang w:val="hu" w:eastAsia="en-US"/>
        </w:rPr>
        <w:lastRenderedPageBreak/>
        <w:t xml:space="preserve">Az X2202 és a gyógyszerváltással végzett </w:t>
      </w:r>
      <w:r w:rsidR="003E1F96">
        <w:rPr>
          <w:rFonts w:eastAsia="Times New Roman"/>
          <w:i/>
          <w:iCs/>
          <w:sz w:val="22"/>
          <w:lang w:val="hu" w:eastAsia="en-US"/>
        </w:rPr>
        <w:t xml:space="preserve">(rollover) </w:t>
      </w:r>
      <w:r w:rsidRPr="003C3892">
        <w:rPr>
          <w:rFonts w:eastAsia="Times New Roman"/>
          <w:i/>
          <w:iCs/>
          <w:sz w:val="22"/>
          <w:lang w:val="hu" w:eastAsia="en-US"/>
        </w:rPr>
        <w:t>kiterjesztéses vizsgálat</w:t>
      </w:r>
    </w:p>
    <w:p w14:paraId="7C7478C3" w14:textId="3C350362" w:rsidR="003250AE" w:rsidRDefault="009C20AB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  <w:r w:rsidRPr="009C20AB">
        <w:rPr>
          <w:rFonts w:eastAsia="Times New Roman"/>
          <w:sz w:val="22"/>
          <w:lang w:val="hu" w:eastAsia="en-US"/>
        </w:rPr>
        <w:t>Az iptakopán hatásosságát C3G</w:t>
      </w:r>
      <w:r w:rsidRPr="009C20AB">
        <w:rPr>
          <w:rFonts w:eastAsia="Times New Roman"/>
          <w:sz w:val="22"/>
          <w:lang w:val="hu" w:eastAsia="en-US"/>
        </w:rPr>
        <w:noBreakHyphen/>
        <w:t xml:space="preserve">s felnőtteknél alátámasztotta </w:t>
      </w:r>
      <w:r w:rsidR="003250AE">
        <w:rPr>
          <w:rFonts w:eastAsia="Times New Roman"/>
          <w:sz w:val="22"/>
          <w:lang w:val="hu" w:eastAsia="en-US"/>
        </w:rPr>
        <w:t xml:space="preserve">a </w:t>
      </w:r>
      <w:r w:rsidRPr="009C20AB">
        <w:rPr>
          <w:rFonts w:eastAsia="Times New Roman"/>
          <w:sz w:val="22"/>
          <w:lang w:val="hu" w:eastAsia="en-US"/>
        </w:rPr>
        <w:t xml:space="preserve">II. fázisú, nyílt </w:t>
      </w:r>
      <w:r w:rsidRPr="00896BCC">
        <w:rPr>
          <w:rFonts w:eastAsia="Times New Roman"/>
          <w:sz w:val="22"/>
          <w:lang w:val="hu" w:eastAsia="en-US"/>
        </w:rPr>
        <w:t xml:space="preserve">elrendezésű </w:t>
      </w:r>
      <w:r w:rsidR="003250AE" w:rsidRPr="00896BCC">
        <w:rPr>
          <w:rFonts w:eastAsia="Times New Roman"/>
          <w:sz w:val="22"/>
          <w:lang w:val="hu" w:eastAsia="en-US"/>
        </w:rPr>
        <w:t xml:space="preserve">X2202 </w:t>
      </w:r>
      <w:r w:rsidRPr="00896BCC">
        <w:rPr>
          <w:rFonts w:eastAsia="Times New Roman"/>
          <w:sz w:val="22"/>
          <w:lang w:val="hu" w:eastAsia="en-US"/>
        </w:rPr>
        <w:t>vizsgálat, amelyet 3 hónapig végeztek veseátültetésben nem részesült, C3G</w:t>
      </w:r>
      <w:r w:rsidRPr="00896BCC">
        <w:rPr>
          <w:rFonts w:eastAsia="Times New Roman"/>
          <w:sz w:val="22"/>
          <w:lang w:val="hu" w:eastAsia="en-US"/>
        </w:rPr>
        <w:noBreakHyphen/>
        <w:t>s betegeknél (</w:t>
      </w:r>
      <w:r w:rsidR="00106CC5" w:rsidRPr="00896BCC">
        <w:rPr>
          <w:rFonts w:eastAsia="Times New Roman"/>
          <w:sz w:val="22"/>
          <w:lang w:val="hu" w:eastAsia="en-US"/>
        </w:rPr>
        <w:t>n</w:t>
      </w:r>
      <w:r w:rsidRPr="00896BCC">
        <w:rPr>
          <w:rFonts w:eastAsia="Times New Roman"/>
          <w:sz w:val="22"/>
          <w:lang w:val="hu" w:eastAsia="en-US"/>
        </w:rPr>
        <w:t> = 16), valamint veseátültetés után kiújuló C3G</w:t>
      </w:r>
      <w:r w:rsidRPr="00896BCC">
        <w:rPr>
          <w:rFonts w:eastAsia="Times New Roman"/>
          <w:sz w:val="22"/>
          <w:lang w:val="hu" w:eastAsia="en-US"/>
        </w:rPr>
        <w:noBreakHyphen/>
        <w:t>s betegeknél (</w:t>
      </w:r>
      <w:r w:rsidR="00280B85" w:rsidRPr="00896BCC">
        <w:rPr>
          <w:rFonts w:eastAsia="Times New Roman"/>
          <w:sz w:val="22"/>
          <w:lang w:val="hu" w:eastAsia="en-US"/>
        </w:rPr>
        <w:t>n</w:t>
      </w:r>
      <w:r w:rsidRPr="00896BCC">
        <w:rPr>
          <w:rFonts w:eastAsia="Times New Roman"/>
          <w:sz w:val="22"/>
          <w:lang w:val="hu" w:eastAsia="en-US"/>
        </w:rPr>
        <w:t> = 11).</w:t>
      </w:r>
    </w:p>
    <w:p w14:paraId="788AE9CF" w14:textId="77777777" w:rsidR="003250AE" w:rsidRDefault="003250AE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</w:p>
    <w:p w14:paraId="0DD0B3EF" w14:textId="4316987A" w:rsidR="003250AE" w:rsidRPr="00896BCC" w:rsidRDefault="003250AE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  <w:r>
        <w:rPr>
          <w:rFonts w:eastAsia="Times New Roman"/>
          <w:sz w:val="22"/>
          <w:lang w:val="hu" w:eastAsia="en-US"/>
        </w:rPr>
        <w:t>A kiújuló C3G diagnózis</w:t>
      </w:r>
      <w:r w:rsidR="005E47AE">
        <w:rPr>
          <w:rFonts w:eastAsia="Times New Roman"/>
          <w:sz w:val="22"/>
          <w:lang w:val="hu" w:eastAsia="en-US"/>
        </w:rPr>
        <w:t>ához el kellett végezni a glomeruláris C3</w:t>
      </w:r>
      <w:r w:rsidR="005E47AE">
        <w:rPr>
          <w:rFonts w:eastAsia="Times New Roman"/>
          <w:sz w:val="22"/>
          <w:lang w:val="hu" w:eastAsia="en-US"/>
        </w:rPr>
        <w:noBreakHyphen/>
        <w:t>festődés intenzitásának szövettani meghatározását a transzplantált veséből származó, a közelmúltban gyűjtött biopsziás mintán</w:t>
      </w:r>
      <w:r>
        <w:rPr>
          <w:rFonts w:eastAsia="Times New Roman"/>
          <w:sz w:val="22"/>
          <w:lang w:val="hu" w:eastAsia="en-US"/>
        </w:rPr>
        <w:t xml:space="preserve">. Az </w:t>
      </w:r>
      <w:r w:rsidRPr="00896BCC">
        <w:rPr>
          <w:rFonts w:eastAsia="Times New Roman"/>
          <w:sz w:val="22"/>
          <w:lang w:val="hu" w:eastAsia="en-US"/>
        </w:rPr>
        <w:t>átlagéletkor kiinduláskor 35 év volt (tartomány: 18–70), az UPCR mértani átlaga 0,32 g/g volt, az eGFR átlaga (SD) 52,2 (17,29) ml/perc/1,73 m</w:t>
      </w:r>
      <w:r w:rsidRPr="00896BCC">
        <w:rPr>
          <w:rFonts w:eastAsia="Times New Roman"/>
          <w:sz w:val="22"/>
          <w:vertAlign w:val="superscript"/>
          <w:lang w:val="hu" w:eastAsia="en-US"/>
        </w:rPr>
        <w:t>2</w:t>
      </w:r>
      <w:r w:rsidRPr="00896BCC">
        <w:rPr>
          <w:rFonts w:eastAsia="Times New Roman"/>
          <w:sz w:val="22"/>
          <w:lang w:val="hu" w:eastAsia="en-US"/>
        </w:rPr>
        <w:t xml:space="preserve"> volt, a </w:t>
      </w:r>
      <w:r w:rsidR="003E1F96" w:rsidRPr="00896BCC">
        <w:rPr>
          <w:rFonts w:eastAsia="Times New Roman"/>
          <w:sz w:val="22"/>
          <w:lang w:val="hu" w:eastAsia="en-US"/>
        </w:rPr>
        <w:t>C3</w:t>
      </w:r>
      <w:r w:rsidR="003E1F96" w:rsidRPr="00896BCC">
        <w:rPr>
          <w:rFonts w:eastAsia="Times New Roman"/>
          <w:sz w:val="22"/>
          <w:lang w:val="hu" w:eastAsia="en-US"/>
        </w:rPr>
        <w:noBreakHyphen/>
        <w:t>lerakódás medián pontszáma pedig 3 volt (0 és 12 közötti skálán) kiinduláskor. Az összes beteg MMF/MPS</w:t>
      </w:r>
      <w:r w:rsidR="003E1F96" w:rsidRPr="00896BCC">
        <w:rPr>
          <w:rFonts w:eastAsia="Times New Roman"/>
          <w:sz w:val="22"/>
          <w:lang w:val="hu" w:eastAsia="en-US"/>
        </w:rPr>
        <w:noBreakHyphen/>
        <w:t>t és/vagy kortikoszteroidokat kapott kalcineurin-gátlók</w:t>
      </w:r>
      <w:r w:rsidR="005C0CA6" w:rsidRPr="00896BCC">
        <w:rPr>
          <w:rFonts w:eastAsia="Times New Roman"/>
          <w:sz w:val="22"/>
          <w:lang w:val="hu" w:eastAsia="en-US"/>
        </w:rPr>
        <w:t>on felül.</w:t>
      </w:r>
    </w:p>
    <w:p w14:paraId="05C5A0C0" w14:textId="77777777" w:rsidR="003250AE" w:rsidRPr="00896BCC" w:rsidRDefault="003250AE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</w:p>
    <w:p w14:paraId="0E6E2E80" w14:textId="2BA07D3D" w:rsidR="003E1F96" w:rsidRPr="00896BCC" w:rsidRDefault="009C20AB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  <w:r w:rsidRPr="00896BCC">
        <w:rPr>
          <w:rFonts w:eastAsia="Times New Roman"/>
          <w:sz w:val="22"/>
          <w:lang w:val="hu" w:eastAsia="en-US"/>
        </w:rPr>
        <w:t>Veseátültetésben nem részesült betegeknél az iptakopán statisztikailag szignifikáns mértékben</w:t>
      </w:r>
      <w:r w:rsidR="00280B85" w:rsidRPr="00896BCC">
        <w:rPr>
          <w:rFonts w:eastAsia="Times New Roman"/>
          <w:sz w:val="22"/>
          <w:lang w:val="hu" w:eastAsia="en-US"/>
        </w:rPr>
        <w:t>,</w:t>
      </w:r>
      <w:r w:rsidRPr="00896BCC">
        <w:rPr>
          <w:rFonts w:eastAsia="Times New Roman"/>
          <w:sz w:val="22"/>
          <w:lang w:val="hu" w:eastAsia="en-US"/>
        </w:rPr>
        <w:t xml:space="preserve"> 45%</w:t>
      </w:r>
      <w:r w:rsidRPr="00896BCC">
        <w:rPr>
          <w:rFonts w:eastAsia="Times New Roman"/>
          <w:sz w:val="22"/>
          <w:lang w:val="hu" w:eastAsia="en-US"/>
        </w:rPr>
        <w:noBreakHyphen/>
        <w:t xml:space="preserve">kal </w:t>
      </w:r>
      <w:r w:rsidR="006F2DF5" w:rsidRPr="00896BCC">
        <w:rPr>
          <w:rFonts w:eastAsia="Times New Roman"/>
          <w:sz w:val="22"/>
          <w:lang w:val="hu" w:eastAsia="en-US"/>
        </w:rPr>
        <w:t xml:space="preserve">(–162,6 g/mol) </w:t>
      </w:r>
      <w:r w:rsidR="00280B85" w:rsidRPr="00896BCC">
        <w:rPr>
          <w:rFonts w:eastAsia="Times New Roman"/>
          <w:sz w:val="22"/>
          <w:lang w:val="hu" w:eastAsia="en-US"/>
        </w:rPr>
        <w:t>csökkentette</w:t>
      </w:r>
      <w:r w:rsidRPr="00896BCC">
        <w:rPr>
          <w:rFonts w:eastAsia="Times New Roman"/>
          <w:sz w:val="22"/>
          <w:lang w:val="hu" w:eastAsia="en-US"/>
        </w:rPr>
        <w:t xml:space="preserve"> a 24 órás UPCR</w:t>
      </w:r>
      <w:r w:rsidRPr="00896BCC">
        <w:rPr>
          <w:rFonts w:eastAsia="Times New Roman"/>
          <w:sz w:val="22"/>
          <w:lang w:val="hu" w:eastAsia="en-US"/>
        </w:rPr>
        <w:noBreakHyphen/>
        <w:t>t (p = 0,0003)</w:t>
      </w:r>
      <w:r w:rsidR="00122B35" w:rsidRPr="00896BCC">
        <w:rPr>
          <w:rFonts w:eastAsia="Times New Roman"/>
          <w:sz w:val="22"/>
          <w:lang w:val="hu" w:eastAsia="en-US"/>
        </w:rPr>
        <w:t xml:space="preserve"> a 3. hónap</w:t>
      </w:r>
      <w:r w:rsidR="00280B85" w:rsidRPr="00896BCC">
        <w:rPr>
          <w:rFonts w:eastAsia="Times New Roman"/>
          <w:sz w:val="22"/>
          <w:lang w:val="hu" w:eastAsia="en-US"/>
        </w:rPr>
        <w:t>ra</w:t>
      </w:r>
      <w:r w:rsidRPr="00896BCC">
        <w:rPr>
          <w:rFonts w:eastAsia="Times New Roman"/>
          <w:sz w:val="22"/>
          <w:lang w:val="hu" w:eastAsia="en-US"/>
        </w:rPr>
        <w:t>. Kiújuló C3G</w:t>
      </w:r>
      <w:r w:rsidRPr="00896BCC">
        <w:rPr>
          <w:rFonts w:eastAsia="Times New Roman"/>
          <w:sz w:val="22"/>
          <w:lang w:val="hu" w:eastAsia="en-US"/>
        </w:rPr>
        <w:noBreakHyphen/>
        <w:t>s betegeknél az iptakopán szignifikánsan, 2,50</w:t>
      </w:r>
      <w:r w:rsidRPr="00896BCC">
        <w:rPr>
          <w:rFonts w:eastAsia="Times New Roman"/>
          <w:sz w:val="22"/>
          <w:lang w:val="hu" w:eastAsia="en-US"/>
        </w:rPr>
        <w:noBreakHyphen/>
      </w:r>
      <w:r w:rsidR="00280B85" w:rsidRPr="00896BCC">
        <w:rPr>
          <w:rFonts w:eastAsia="Times New Roman"/>
          <w:sz w:val="22"/>
          <w:lang w:val="hu" w:eastAsia="en-US"/>
        </w:rPr>
        <w:t>dal</w:t>
      </w:r>
      <w:r w:rsidRPr="00896BCC">
        <w:rPr>
          <w:rFonts w:eastAsia="Times New Roman"/>
          <w:sz w:val="22"/>
          <w:lang w:val="hu" w:eastAsia="en-US"/>
        </w:rPr>
        <w:t xml:space="preserve"> csökkentette a szövettani C3-lerakódás pontszámát (p</w:t>
      </w:r>
      <w:r w:rsidR="001D667F" w:rsidRPr="00896BCC">
        <w:rPr>
          <w:rFonts w:eastAsia="Times New Roman"/>
          <w:sz w:val="22"/>
          <w:lang w:val="hu" w:eastAsia="en-US"/>
        </w:rPr>
        <w:t> </w:t>
      </w:r>
      <w:r w:rsidRPr="00896BCC">
        <w:rPr>
          <w:rFonts w:eastAsia="Times New Roman"/>
          <w:sz w:val="22"/>
          <w:lang w:val="hu" w:eastAsia="en-US"/>
        </w:rPr>
        <w:t>=</w:t>
      </w:r>
      <w:r w:rsidR="001D667F" w:rsidRPr="00896BCC">
        <w:rPr>
          <w:rFonts w:eastAsia="Times New Roman"/>
          <w:sz w:val="22"/>
          <w:lang w:val="hu" w:eastAsia="en-US"/>
        </w:rPr>
        <w:t> </w:t>
      </w:r>
      <w:r w:rsidRPr="00896BCC">
        <w:rPr>
          <w:rFonts w:eastAsia="Times New Roman"/>
          <w:sz w:val="22"/>
          <w:lang w:val="hu" w:eastAsia="en-US"/>
        </w:rPr>
        <w:t>0,0313)</w:t>
      </w:r>
      <w:r w:rsidR="00373A4A" w:rsidRPr="00896BCC">
        <w:rPr>
          <w:rFonts w:eastAsia="Times New Roman"/>
          <w:sz w:val="22"/>
          <w:lang w:val="hu" w:eastAsia="en-US"/>
        </w:rPr>
        <w:t xml:space="preserve"> a 3. hónap</w:t>
      </w:r>
      <w:r w:rsidR="00280B85" w:rsidRPr="00896BCC">
        <w:rPr>
          <w:rFonts w:eastAsia="Times New Roman"/>
          <w:sz w:val="22"/>
          <w:lang w:val="hu" w:eastAsia="en-US"/>
        </w:rPr>
        <w:t>ra</w:t>
      </w:r>
      <w:r w:rsidR="00E05874" w:rsidRPr="00896BCC">
        <w:rPr>
          <w:rFonts w:eastAsia="Times New Roman"/>
          <w:sz w:val="22"/>
          <w:lang w:val="hu" w:eastAsia="en-US"/>
        </w:rPr>
        <w:t>.</w:t>
      </w:r>
      <w:r w:rsidR="00373A4A" w:rsidRPr="00896BCC">
        <w:rPr>
          <w:rFonts w:eastAsia="Times New Roman"/>
          <w:sz w:val="22"/>
          <w:lang w:val="hu" w:eastAsia="en-US"/>
        </w:rPr>
        <w:t xml:space="preserve"> </w:t>
      </w:r>
    </w:p>
    <w:p w14:paraId="6F675B84" w14:textId="77777777" w:rsidR="003E1F96" w:rsidRPr="00896BCC" w:rsidRDefault="003E1F96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</w:p>
    <w:p w14:paraId="4B5F4442" w14:textId="5DEDF008" w:rsidR="009C20AB" w:rsidRDefault="009C20AB" w:rsidP="009C20AB">
      <w:pPr>
        <w:pStyle w:val="Listlevel1"/>
        <w:spacing w:before="0"/>
        <w:ind w:left="0" w:firstLine="0"/>
        <w:rPr>
          <w:rFonts w:eastAsia="Times New Roman"/>
          <w:sz w:val="22"/>
          <w:lang w:val="hu" w:eastAsia="en-US"/>
        </w:rPr>
      </w:pPr>
      <w:r w:rsidRPr="00896BCC">
        <w:rPr>
          <w:rFonts w:eastAsia="Times New Roman"/>
          <w:sz w:val="22"/>
          <w:lang w:val="hu" w:eastAsia="en-US"/>
        </w:rPr>
        <w:t xml:space="preserve">A vizsgálatból </w:t>
      </w:r>
      <w:r w:rsidR="006F2DF5" w:rsidRPr="00896BCC">
        <w:rPr>
          <w:rFonts w:eastAsia="Times New Roman"/>
          <w:sz w:val="22"/>
          <w:lang w:val="hu" w:eastAsia="en-US"/>
        </w:rPr>
        <w:t>a</w:t>
      </w:r>
      <w:r w:rsidR="004B14E7" w:rsidRPr="00896BCC">
        <w:rPr>
          <w:rFonts w:eastAsia="Times New Roman"/>
          <w:sz w:val="22"/>
          <w:lang w:val="hu" w:eastAsia="en-US"/>
        </w:rPr>
        <w:t xml:space="preserve"> </w:t>
      </w:r>
      <w:r w:rsidRPr="00896BCC">
        <w:rPr>
          <w:rFonts w:eastAsia="Times New Roman"/>
          <w:sz w:val="22"/>
          <w:lang w:val="hu" w:eastAsia="en-US"/>
        </w:rPr>
        <w:t>beteg</w:t>
      </w:r>
      <w:r w:rsidR="006F2DF5" w:rsidRPr="00896BCC">
        <w:rPr>
          <w:rFonts w:eastAsia="Times New Roman"/>
          <w:sz w:val="22"/>
          <w:lang w:val="hu" w:eastAsia="en-US"/>
        </w:rPr>
        <w:t>ek többsége (n = 26)</w:t>
      </w:r>
      <w:r w:rsidRPr="00896BCC">
        <w:rPr>
          <w:rFonts w:eastAsia="Times New Roman"/>
          <w:sz w:val="22"/>
          <w:lang w:val="hu" w:eastAsia="en-US"/>
        </w:rPr>
        <w:t xml:space="preserve"> tovább</w:t>
      </w:r>
      <w:r w:rsidR="006F2DF5" w:rsidRPr="00896BCC">
        <w:rPr>
          <w:rFonts w:eastAsia="Times New Roman"/>
          <w:sz w:val="22"/>
          <w:lang w:val="hu" w:eastAsia="en-US"/>
        </w:rPr>
        <w:t xml:space="preserve">lépett </w:t>
      </w:r>
      <w:r w:rsidRPr="00896BCC">
        <w:rPr>
          <w:rFonts w:eastAsia="Times New Roman"/>
          <w:sz w:val="22"/>
          <w:lang w:val="hu" w:eastAsia="en-US"/>
        </w:rPr>
        <w:t>a gyógyszerváltással végzett (rollover) kiterjesztéses vizsgálatba, amelyben naponta kétszer 200 mg iptakopánt kaptak 3</w:t>
      </w:r>
      <w:r w:rsidR="003E1F96" w:rsidRPr="00896BCC">
        <w:rPr>
          <w:rFonts w:eastAsia="Times New Roman"/>
          <w:sz w:val="22"/>
          <w:lang w:val="hu" w:eastAsia="en-US"/>
        </w:rPr>
        <w:t>9</w:t>
      </w:r>
      <w:r w:rsidRPr="00896BCC">
        <w:rPr>
          <w:rFonts w:eastAsia="Times New Roman"/>
          <w:sz w:val="22"/>
          <w:lang w:val="hu" w:eastAsia="en-US"/>
        </w:rPr>
        <w:t> hónapig terjedően. Az UPCR és az eGFR átlaga a vizsgálat során végig stabil maradt a veseátültetésben</w:t>
      </w:r>
      <w:r w:rsidRPr="009C20AB">
        <w:rPr>
          <w:rFonts w:eastAsia="Times New Roman"/>
          <w:sz w:val="22"/>
          <w:lang w:val="hu" w:eastAsia="en-US"/>
        </w:rPr>
        <w:t xml:space="preserve"> nem részesült, C3G</w:t>
      </w:r>
      <w:r w:rsidRPr="009C20AB">
        <w:rPr>
          <w:rFonts w:eastAsia="Times New Roman"/>
          <w:sz w:val="22"/>
          <w:lang w:val="hu" w:eastAsia="en-US"/>
        </w:rPr>
        <w:noBreakHyphen/>
        <w:t>s 16 betegnél.</w:t>
      </w:r>
      <w:r w:rsidR="00E05874" w:rsidRPr="00E05874">
        <w:rPr>
          <w:rFonts w:eastAsia="Times New Roman"/>
          <w:sz w:val="22"/>
          <w:lang w:val="hu" w:eastAsia="en-US"/>
        </w:rPr>
        <w:t xml:space="preserve"> </w:t>
      </w:r>
      <w:r w:rsidR="006F2DF5">
        <w:rPr>
          <w:rFonts w:eastAsia="Times New Roman"/>
          <w:sz w:val="22"/>
          <w:lang w:val="hu" w:eastAsia="en-US"/>
        </w:rPr>
        <w:t>A 10</w:t>
      </w:r>
      <w:r w:rsidR="004B14E7">
        <w:rPr>
          <w:rFonts w:eastAsia="Times New Roman"/>
          <w:sz w:val="22"/>
          <w:lang w:val="hu" w:eastAsia="en-US"/>
        </w:rPr>
        <w:t xml:space="preserve"> </w:t>
      </w:r>
      <w:r w:rsidR="006F2DF5">
        <w:rPr>
          <w:rFonts w:eastAsia="Times New Roman"/>
          <w:sz w:val="22"/>
          <w:lang w:val="hu" w:eastAsia="en-US"/>
        </w:rPr>
        <w:t xml:space="preserve">olyan beteg közül, akiknél a transzplantációt követően kiújuló C3G </w:t>
      </w:r>
      <w:r w:rsidR="00B94432">
        <w:rPr>
          <w:rFonts w:eastAsia="Times New Roman"/>
          <w:sz w:val="22"/>
          <w:lang w:val="hu" w:eastAsia="en-US"/>
        </w:rPr>
        <w:t>lépett fel</w:t>
      </w:r>
      <w:r w:rsidR="006F2DF5">
        <w:rPr>
          <w:rFonts w:eastAsia="Times New Roman"/>
          <w:sz w:val="22"/>
          <w:lang w:val="hu" w:eastAsia="en-US"/>
        </w:rPr>
        <w:t>, 2 beteg esett ki a vizsgálatból a vesefunkció romlása miatt. A többi 8 résztvevőnél az eGF</w:t>
      </w:r>
      <w:r w:rsidR="00191770">
        <w:rPr>
          <w:rFonts w:eastAsia="Times New Roman"/>
          <w:sz w:val="22"/>
          <w:lang w:val="hu" w:eastAsia="en-US"/>
        </w:rPr>
        <w:t>R</w:t>
      </w:r>
      <w:r w:rsidR="006F2DF5">
        <w:rPr>
          <w:rFonts w:eastAsia="Times New Roman"/>
          <w:sz w:val="22"/>
          <w:lang w:val="hu" w:eastAsia="en-US"/>
        </w:rPr>
        <w:t xml:space="preserve"> és az U</w:t>
      </w:r>
      <w:r w:rsidR="00E17C08">
        <w:rPr>
          <w:rFonts w:eastAsia="Times New Roman"/>
          <w:sz w:val="22"/>
          <w:lang w:val="hu" w:eastAsia="en-US"/>
        </w:rPr>
        <w:t>PC</w:t>
      </w:r>
      <w:r w:rsidR="006F2DF5">
        <w:rPr>
          <w:rFonts w:eastAsia="Times New Roman"/>
          <w:sz w:val="22"/>
          <w:lang w:val="hu" w:eastAsia="en-US"/>
        </w:rPr>
        <w:t>R gyakorlatilag változatlan maradt a megfigyeléses időszak végéig (48 hónapig).</w:t>
      </w:r>
    </w:p>
    <w:p w14:paraId="53BB0CDC" w14:textId="77777777" w:rsidR="009C20AB" w:rsidRPr="004B14E7" w:rsidRDefault="009C20AB" w:rsidP="009C20AB">
      <w:pPr>
        <w:pStyle w:val="Listlevel1"/>
        <w:spacing w:before="0"/>
        <w:rPr>
          <w:sz w:val="22"/>
          <w:szCs w:val="18"/>
          <w:lang w:val="hu"/>
        </w:rPr>
      </w:pPr>
    </w:p>
    <w:p w14:paraId="70E0C02A" w14:textId="461515F2" w:rsidR="00812D16" w:rsidRPr="007318CE" w:rsidRDefault="00617FEB" w:rsidP="00AD0DD4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hu"/>
        </w:rPr>
      </w:pPr>
      <w:r>
        <w:rPr>
          <w:szCs w:val="22"/>
          <w:u w:val="single"/>
          <w:lang w:val="hu"/>
        </w:rPr>
        <w:t>Gyermekek és serdülők</w:t>
      </w:r>
    </w:p>
    <w:p w14:paraId="25BB0DFB" w14:textId="77777777" w:rsidR="007C37D6" w:rsidRPr="007318CE" w:rsidRDefault="007C37D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3CC80A3E" w14:textId="39C13AD2" w:rsidR="003454B0" w:rsidRPr="004B14E7" w:rsidRDefault="00AA3C95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  <w:r>
        <w:rPr>
          <w:noProof/>
          <w:szCs w:val="22"/>
          <w:lang w:val="hu"/>
        </w:rPr>
        <w:t>Az Európai Gyógyszerügynökség a gyermekek esetén egy vagy több korosztálynál halasztást engedélyez a FABHALTA vizsgálati eredményeinek benyújtási kötelezettségét illetően PNH</w:t>
      </w:r>
      <w:r>
        <w:rPr>
          <w:noProof/>
          <w:szCs w:val="22"/>
          <w:lang w:val="hu"/>
        </w:rPr>
        <w:noBreakHyphen/>
        <w:t xml:space="preserve">ban </w:t>
      </w:r>
      <w:r w:rsidR="009C20AB">
        <w:rPr>
          <w:noProof/>
          <w:szCs w:val="22"/>
          <w:lang w:val="hu"/>
        </w:rPr>
        <w:t>és C3G</w:t>
      </w:r>
      <w:r w:rsidR="009C20AB">
        <w:rPr>
          <w:noProof/>
          <w:szCs w:val="22"/>
          <w:lang w:val="hu"/>
        </w:rPr>
        <w:noBreakHyphen/>
        <w:t xml:space="preserve">ben </w:t>
      </w:r>
      <w:r>
        <w:rPr>
          <w:noProof/>
          <w:szCs w:val="22"/>
          <w:lang w:val="hu"/>
        </w:rPr>
        <w:t>(lásd 4.2 pont, gyermekgyógyászati alkalmazásra vonatkozó információk).</w:t>
      </w:r>
    </w:p>
    <w:p w14:paraId="3655FDF8" w14:textId="77777777" w:rsidR="00AA3C95" w:rsidRPr="004B14E7" w:rsidRDefault="00AA3C95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36C9B02E" w14:textId="3B6817F2" w:rsidR="00812D16" w:rsidRPr="000106BF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5.2</w:t>
      </w:r>
      <w:r>
        <w:rPr>
          <w:b/>
          <w:bCs/>
          <w:noProof/>
          <w:szCs w:val="22"/>
          <w:lang w:val="hu"/>
        </w:rPr>
        <w:tab/>
        <w:t>Farmakokinetikai tulajdonságok</w:t>
      </w:r>
    </w:p>
    <w:p w14:paraId="72789C44" w14:textId="77777777" w:rsidR="00812D16" w:rsidRPr="000106BF" w:rsidRDefault="00812D16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hu"/>
        </w:rPr>
      </w:pPr>
    </w:p>
    <w:p w14:paraId="180FC874" w14:textId="7B5ABCDF" w:rsidR="00812D16" w:rsidRPr="000106B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u w:val="single"/>
          <w:lang w:val="hu"/>
        </w:rPr>
        <w:t>Felszívódás</w:t>
      </w:r>
    </w:p>
    <w:p w14:paraId="5E8C2CCC" w14:textId="77777777" w:rsidR="007C37D6" w:rsidRPr="000106BF" w:rsidRDefault="007C37D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233B00C3" w14:textId="5510FA2A" w:rsidR="00382308" w:rsidRPr="00A76BEC" w:rsidRDefault="00264CD8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>Szájon át történő alkalmazást követően az iptakopán plazmakoncentrációja körülbelül 2 órával a dózis bevétele után érte el a legmagasabb értéket. A javasolt, naponta kétszer 200 mg</w:t>
      </w:r>
      <w:r>
        <w:rPr>
          <w:szCs w:val="22"/>
          <w:lang w:val="hu"/>
        </w:rPr>
        <w:noBreakHyphen/>
        <w:t>os adagolási protokoll alkalmazása esetén körülbelül 5 nap alatt áll be a dinamikus egyensúlyi állapot, csekély mértékű (1,4</w:t>
      </w:r>
      <w:r>
        <w:rPr>
          <w:szCs w:val="22"/>
          <w:lang w:val="hu"/>
        </w:rPr>
        <w:noBreakHyphen/>
        <w:t xml:space="preserve">szeres) felhalmozódás mellett. </w:t>
      </w:r>
      <w:r w:rsidR="006C33B4">
        <w:rPr>
          <w:szCs w:val="22"/>
          <w:lang w:val="hu"/>
        </w:rPr>
        <w:t xml:space="preserve">Egészséges önkénteseknél a </w:t>
      </w:r>
      <w:r w:rsidR="006C33B4" w:rsidRPr="00206FAC">
        <w:rPr>
          <w:szCs w:val="22"/>
          <w:lang w:val="hu"/>
        </w:rPr>
        <w:t>C</w:t>
      </w:r>
      <w:r w:rsidR="006C33B4" w:rsidRPr="00206FAC">
        <w:rPr>
          <w:szCs w:val="22"/>
          <w:vertAlign w:val="subscript"/>
          <w:lang w:val="hu"/>
        </w:rPr>
        <w:t>max,ss</w:t>
      </w:r>
      <w:r w:rsidR="006C33B4" w:rsidRPr="00206FAC">
        <w:rPr>
          <w:szCs w:val="22"/>
          <w:lang w:val="hu"/>
        </w:rPr>
        <w:t xml:space="preserve"> </w:t>
      </w:r>
      <w:r w:rsidR="006C33B4">
        <w:rPr>
          <w:szCs w:val="22"/>
          <w:lang w:val="hu"/>
        </w:rPr>
        <w:t xml:space="preserve">dinamikus egyensúlyi állapotban (mértani átlag </w:t>
      </w:r>
      <w:r w:rsidR="00A01653">
        <w:rPr>
          <w:szCs w:val="22"/>
          <w:lang w:val="hu"/>
        </w:rPr>
        <w:t>[</w:t>
      </w:r>
      <w:r w:rsidR="006C33B4">
        <w:rPr>
          <w:szCs w:val="22"/>
          <w:lang w:val="hu"/>
        </w:rPr>
        <w:t>%CV</w:t>
      </w:r>
      <w:r w:rsidR="00A01653">
        <w:rPr>
          <w:szCs w:val="22"/>
          <w:lang w:val="hu"/>
        </w:rPr>
        <w:t>]</w:t>
      </w:r>
      <w:r w:rsidR="006C33B4">
        <w:rPr>
          <w:szCs w:val="22"/>
          <w:lang w:val="hu"/>
        </w:rPr>
        <w:t xml:space="preserve">) 4020 ng/ml (23,8%), az </w:t>
      </w:r>
      <w:r w:rsidR="006C33B4" w:rsidRPr="00206FAC">
        <w:rPr>
          <w:szCs w:val="22"/>
          <w:lang w:val="hu"/>
        </w:rPr>
        <w:t>AUC</w:t>
      </w:r>
      <w:r w:rsidR="006C33B4" w:rsidRPr="00206FAC">
        <w:rPr>
          <w:szCs w:val="22"/>
          <w:vertAlign w:val="subscript"/>
          <w:lang w:val="hu"/>
        </w:rPr>
        <w:t>tau,ss</w:t>
      </w:r>
      <w:r w:rsidR="006C33B4" w:rsidRPr="00206FAC">
        <w:rPr>
          <w:szCs w:val="22"/>
          <w:lang w:val="hu"/>
        </w:rPr>
        <w:t xml:space="preserve"> pedig </w:t>
      </w:r>
      <w:r w:rsidR="006C33B4">
        <w:rPr>
          <w:szCs w:val="22"/>
          <w:lang w:val="hu"/>
        </w:rPr>
        <w:t>25 400 ng</w:t>
      </w:r>
      <w:r w:rsidR="002F608B" w:rsidRPr="0054189F">
        <w:rPr>
          <w:szCs w:val="22"/>
          <w:lang w:val="hu"/>
        </w:rPr>
        <w:t>*</w:t>
      </w:r>
      <w:r w:rsidR="006C33B4">
        <w:rPr>
          <w:szCs w:val="22"/>
          <w:lang w:val="hu"/>
        </w:rPr>
        <w:t xml:space="preserve">h/ml (15,2%) volt. </w:t>
      </w:r>
      <w:r>
        <w:rPr>
          <w:szCs w:val="22"/>
          <w:lang w:val="hu"/>
        </w:rPr>
        <w:t>Az iptakopán farmakokinetikája kevéssé vagy közepes mértékben változik a vizsgált személyek között, illetve egyes vizsgált személyeknél különböző időpontokban vizsgálva.</w:t>
      </w:r>
    </w:p>
    <w:p w14:paraId="10548C24" w14:textId="77777777" w:rsidR="00610BD8" w:rsidRPr="00A76BEC" w:rsidRDefault="00610BD8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118FEB3C" w14:textId="0E48381C" w:rsidR="002C0535" w:rsidRPr="00A76BEC" w:rsidRDefault="00617664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 xml:space="preserve">Egy egészséges önkéntesekkel </w:t>
      </w:r>
      <w:r w:rsidR="00BA373C">
        <w:rPr>
          <w:szCs w:val="22"/>
          <w:lang w:val="hu"/>
        </w:rPr>
        <w:t xml:space="preserve">a </w:t>
      </w:r>
      <w:r>
        <w:rPr>
          <w:szCs w:val="22"/>
          <w:lang w:val="hu"/>
        </w:rPr>
        <w:t>nagy zsír- és kalóriatartalmú étkezés hatásának tanulmányozására végzett vizsgálat eredményei alapján az étel nem befolyásolta az iptakopán C</w:t>
      </w:r>
      <w:r>
        <w:rPr>
          <w:szCs w:val="22"/>
          <w:vertAlign w:val="subscript"/>
          <w:lang w:val="hu"/>
        </w:rPr>
        <w:t>max</w:t>
      </w:r>
      <w:r>
        <w:rPr>
          <w:szCs w:val="22"/>
          <w:lang w:val="hu"/>
        </w:rPr>
        <w:t xml:space="preserve">- és </w:t>
      </w:r>
      <w:r w:rsidR="00635102">
        <w:rPr>
          <w:szCs w:val="22"/>
          <w:lang w:val="hu"/>
        </w:rPr>
        <w:t>görbe alatti területének (</w:t>
      </w:r>
      <w:r>
        <w:rPr>
          <w:szCs w:val="22"/>
          <w:lang w:val="hu"/>
        </w:rPr>
        <w:t>AUC</w:t>
      </w:r>
      <w:r w:rsidR="00635102">
        <w:rPr>
          <w:szCs w:val="22"/>
          <w:lang w:val="hu"/>
        </w:rPr>
        <w:t xml:space="preserve">) </w:t>
      </w:r>
      <w:r>
        <w:rPr>
          <w:szCs w:val="22"/>
          <w:lang w:val="hu"/>
        </w:rPr>
        <w:t>értékét. Emiatt az iptakopán étkezés közben vagy anélkül is bevehető.</w:t>
      </w:r>
    </w:p>
    <w:p w14:paraId="6CCFC590" w14:textId="77777777" w:rsidR="00960A15" w:rsidRPr="00A76BEC" w:rsidRDefault="00960A15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3089C569" w14:textId="23CA826C" w:rsidR="00812D1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u w:val="single"/>
          <w:lang w:val="hu"/>
        </w:rPr>
        <w:t>Eloszlás</w:t>
      </w:r>
    </w:p>
    <w:p w14:paraId="0EE79E82" w14:textId="77777777" w:rsidR="007C37D6" w:rsidRPr="00A76BEC" w:rsidRDefault="007C37D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</w:p>
    <w:p w14:paraId="1976205A" w14:textId="039D5075" w:rsidR="00D13231" w:rsidRPr="00A76BEC" w:rsidRDefault="00D1323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>Az iptakopán koncentrációtól függően kötődik plazmafehérjékhez, ugyanis a célpontjához, a B</w:t>
      </w:r>
      <w:r>
        <w:rPr>
          <w:szCs w:val="22"/>
          <w:lang w:val="hu"/>
        </w:rPr>
        <w:noBreakHyphen/>
        <w:t>faktorhoz kötődik a szisztémás keringésben. Az iptakopán 75–93%</w:t>
      </w:r>
      <w:r>
        <w:rPr>
          <w:szCs w:val="22"/>
          <w:lang w:val="hu"/>
        </w:rPr>
        <w:noBreakHyphen/>
        <w:t xml:space="preserve">ban kötődött fehérjékhez </w:t>
      </w:r>
      <w:r>
        <w:rPr>
          <w:i/>
          <w:iCs/>
          <w:szCs w:val="22"/>
          <w:lang w:val="hu"/>
        </w:rPr>
        <w:t>in</w:t>
      </w:r>
      <w:r w:rsidR="00E844AF">
        <w:rPr>
          <w:i/>
          <w:iCs/>
          <w:szCs w:val="22"/>
          <w:lang w:val="hu"/>
        </w:rPr>
        <w:t> </w:t>
      </w:r>
      <w:r>
        <w:rPr>
          <w:i/>
          <w:iCs/>
          <w:szCs w:val="22"/>
          <w:lang w:val="hu"/>
        </w:rPr>
        <w:t>vitro</w:t>
      </w:r>
      <w:r>
        <w:rPr>
          <w:szCs w:val="22"/>
          <w:lang w:val="hu"/>
        </w:rPr>
        <w:t xml:space="preserve"> a klinikailag releváns plazmakoncentráció esetén. Naponta kétszer 200 mg iptakopán alkalmazása után a látszólagos megoszlási térfogat </w:t>
      </w:r>
      <w:r w:rsidR="00635102">
        <w:rPr>
          <w:szCs w:val="22"/>
          <w:lang w:val="hu"/>
        </w:rPr>
        <w:t xml:space="preserve">mértani átlaga </w:t>
      </w:r>
      <w:r>
        <w:rPr>
          <w:szCs w:val="22"/>
          <w:lang w:val="hu"/>
        </w:rPr>
        <w:t>dinamikus egyensúlyi állapotban hozzávetőlegesen 2</w:t>
      </w:r>
      <w:r w:rsidR="00635102">
        <w:rPr>
          <w:szCs w:val="22"/>
          <w:lang w:val="hu"/>
        </w:rPr>
        <w:t>65</w:t>
      </w:r>
      <w:r>
        <w:rPr>
          <w:szCs w:val="22"/>
          <w:lang w:val="hu"/>
        </w:rPr>
        <w:t> liter volt.</w:t>
      </w:r>
    </w:p>
    <w:p w14:paraId="4F5514C6" w14:textId="77777777" w:rsidR="00D13231" w:rsidRPr="00A76BEC" w:rsidRDefault="00D1323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30671A9F" w14:textId="122FABCD" w:rsidR="00812D1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u w:val="single"/>
          <w:lang w:val="hu"/>
        </w:rPr>
        <w:lastRenderedPageBreak/>
        <w:t>Biotranszformáció</w:t>
      </w:r>
    </w:p>
    <w:p w14:paraId="4439E974" w14:textId="77777777" w:rsidR="007C37D6" w:rsidRPr="00A76BEC" w:rsidRDefault="007C37D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49DE86C1" w14:textId="0CC3D596" w:rsidR="00D13231" w:rsidRPr="00A76BEC" w:rsidRDefault="002C2994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 xml:space="preserve">Az iptakopán elsősorban metabolizmus útján </w:t>
      </w:r>
      <w:r w:rsidR="00BA373C">
        <w:rPr>
          <w:szCs w:val="22"/>
          <w:lang w:val="hu"/>
        </w:rPr>
        <w:t>eliminálódik</w:t>
      </w:r>
      <w:r>
        <w:rPr>
          <w:szCs w:val="22"/>
          <w:lang w:val="hu"/>
        </w:rPr>
        <w:t>, a dózis körülbelül 50%</w:t>
      </w:r>
      <w:r w:rsidR="00E844AF">
        <w:rPr>
          <w:szCs w:val="22"/>
          <w:lang w:val="hu"/>
        </w:rPr>
        <w:noBreakHyphen/>
      </w:r>
      <w:r>
        <w:rPr>
          <w:szCs w:val="22"/>
          <w:lang w:val="hu"/>
        </w:rPr>
        <w:t>a oxidatív útvonalakon. Az iptakopán metabolizmusa N-dezalkileződés, O-dezetileződés, oxidáció és dehidrogenizáció</w:t>
      </w:r>
      <w:r w:rsidR="00BA373C">
        <w:rPr>
          <w:szCs w:val="22"/>
          <w:lang w:val="hu"/>
        </w:rPr>
        <w:t xml:space="preserve"> útján megy végbe</w:t>
      </w:r>
      <w:r>
        <w:rPr>
          <w:szCs w:val="22"/>
          <w:lang w:val="hu"/>
        </w:rPr>
        <w:t xml:space="preserve">, elsősorban a CYP2C8 </w:t>
      </w:r>
      <w:r w:rsidR="00BA373C">
        <w:rPr>
          <w:szCs w:val="22"/>
          <w:lang w:val="hu"/>
        </w:rPr>
        <w:t>enzim által,</w:t>
      </w:r>
      <w:r>
        <w:rPr>
          <w:szCs w:val="22"/>
          <w:lang w:val="hu"/>
        </w:rPr>
        <w:t xml:space="preserve"> a CYP2D6 </w:t>
      </w:r>
      <w:r w:rsidR="00BA373C">
        <w:rPr>
          <w:szCs w:val="22"/>
          <w:lang w:val="hu"/>
        </w:rPr>
        <w:t>enzim kis mértékű hozzájárulásával.</w:t>
      </w:r>
      <w:r>
        <w:rPr>
          <w:szCs w:val="22"/>
          <w:lang w:val="hu"/>
        </w:rPr>
        <w:t xml:space="preserve"> Az UGT1A1, UGT1A3 és UGT1A8 izoenzimek által végrehajtott közvetlen glükuronidáció kis jelentőségű útvonal. A vérplazmában az iptakopán volt a legfontosabb komponens, amely az AUC</w:t>
      </w:r>
      <w:r>
        <w:rPr>
          <w:szCs w:val="22"/>
          <w:vertAlign w:val="subscript"/>
          <w:lang w:val="hu"/>
        </w:rPr>
        <w:t>0</w:t>
      </w:r>
      <w:r>
        <w:rPr>
          <w:szCs w:val="22"/>
          <w:vertAlign w:val="subscript"/>
          <w:lang w:val="hu"/>
        </w:rPr>
        <w:noBreakHyphen/>
        <w:t>48 h</w:t>
      </w:r>
      <w:r>
        <w:rPr>
          <w:szCs w:val="22"/>
          <w:lang w:val="hu"/>
        </w:rPr>
        <w:t xml:space="preserve"> 83%</w:t>
      </w:r>
      <w:r>
        <w:rPr>
          <w:szCs w:val="22"/>
          <w:lang w:val="hu"/>
        </w:rPr>
        <w:noBreakHyphen/>
        <w:t>át tette ki. A vérplazmában csupán két acil-glükuronid metabolitot mutattak ki, amelyek csekély mértékben voltak jelen, az AUC</w:t>
      </w:r>
      <w:r>
        <w:rPr>
          <w:szCs w:val="22"/>
          <w:vertAlign w:val="subscript"/>
          <w:lang w:val="hu"/>
        </w:rPr>
        <w:t>0</w:t>
      </w:r>
      <w:r>
        <w:rPr>
          <w:szCs w:val="22"/>
          <w:vertAlign w:val="subscript"/>
          <w:lang w:val="hu"/>
        </w:rPr>
        <w:noBreakHyphen/>
        <w:t>48 h</w:t>
      </w:r>
      <w:r>
        <w:rPr>
          <w:szCs w:val="22"/>
          <w:lang w:val="hu"/>
        </w:rPr>
        <w:t xml:space="preserve"> 8%</w:t>
      </w:r>
      <w:r>
        <w:rPr>
          <w:szCs w:val="22"/>
          <w:lang w:val="hu"/>
        </w:rPr>
        <w:noBreakHyphen/>
        <w:t>át és 5%</w:t>
      </w:r>
      <w:r>
        <w:rPr>
          <w:szCs w:val="22"/>
          <w:lang w:val="hu"/>
        </w:rPr>
        <w:noBreakHyphen/>
        <w:t>át tették ki. Az iptakopán metabolitjait nem tekintik farmakológiailag aktívnak.</w:t>
      </w:r>
    </w:p>
    <w:p w14:paraId="433B5063" w14:textId="77777777" w:rsidR="00D13231" w:rsidRPr="00A76BEC" w:rsidRDefault="00D1323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7E75188E" w14:textId="553D6357" w:rsidR="00812D1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u w:val="single"/>
          <w:lang w:val="hu"/>
        </w:rPr>
        <w:t>Elimináció</w:t>
      </w:r>
    </w:p>
    <w:p w14:paraId="2C52538E" w14:textId="77777777" w:rsidR="007C37D6" w:rsidRPr="00A76BEC" w:rsidRDefault="007C37D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2F18EFF3" w14:textId="0C1E4657" w:rsidR="00D13231" w:rsidRPr="00A76BEC" w:rsidRDefault="00D1323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lang w:val="hu"/>
        </w:rPr>
        <w:t xml:space="preserve">Egy </w:t>
      </w:r>
      <w:r w:rsidR="00635102">
        <w:rPr>
          <w:lang w:val="hu"/>
        </w:rPr>
        <w:t xml:space="preserve">egészséges önkéntesekkel végzett </w:t>
      </w:r>
      <w:r>
        <w:rPr>
          <w:lang w:val="hu"/>
        </w:rPr>
        <w:t xml:space="preserve">vizsgálatban </w:t>
      </w:r>
      <w:r>
        <w:rPr>
          <w:vertAlign w:val="superscript"/>
          <w:lang w:val="hu"/>
        </w:rPr>
        <w:t>14</w:t>
      </w:r>
      <w:r>
        <w:rPr>
          <w:lang w:val="hu"/>
        </w:rPr>
        <w:t>C</w:t>
      </w:r>
      <w:r>
        <w:rPr>
          <w:lang w:val="hu"/>
        </w:rPr>
        <w:noBreakHyphen/>
        <w:t>vel jelölt iptakopán egyszeri 100 mg</w:t>
      </w:r>
      <w:r>
        <w:rPr>
          <w:lang w:val="hu"/>
        </w:rPr>
        <w:noBreakHyphen/>
        <w:t xml:space="preserve">os, </w:t>
      </w:r>
      <w:r w:rsidRPr="0054189F">
        <w:rPr>
          <w:i/>
          <w:iCs/>
          <w:lang w:val="hu"/>
        </w:rPr>
        <w:t>per</w:t>
      </w:r>
      <w:r w:rsidR="00F77E3E">
        <w:rPr>
          <w:i/>
          <w:iCs/>
          <w:lang w:val="hu"/>
        </w:rPr>
        <w:t> </w:t>
      </w:r>
      <w:r w:rsidRPr="0054189F">
        <w:rPr>
          <w:i/>
          <w:iCs/>
          <w:lang w:val="hu"/>
        </w:rPr>
        <w:t>os</w:t>
      </w:r>
      <w:r>
        <w:rPr>
          <w:lang w:val="hu"/>
        </w:rPr>
        <w:t xml:space="preserve"> dózisát követően a kiürített teljes radioaktivitás (iptakopán és metabolitjai) átlaga 71,5% volt a székletben és 24,8% a vizeletben. Egész pontosan a dózis 17,9%</w:t>
      </w:r>
      <w:r>
        <w:rPr>
          <w:lang w:val="hu"/>
        </w:rPr>
        <w:noBreakHyphen/>
        <w:t>a ürült iptakopán anyavegyület formájában a vizelettel, míg 16,8%</w:t>
      </w:r>
      <w:r>
        <w:rPr>
          <w:lang w:val="hu"/>
        </w:rPr>
        <w:noBreakHyphen/>
        <w:t>a ürült így a széklettel. A látszólagos clearance (CL/F) naponta kétszer 200 mg iptakopán alkalmazását követően, dinamikus egyensúlyi állapotban 7960 </w:t>
      </w:r>
      <w:r w:rsidRPr="00896BCC">
        <w:rPr>
          <w:lang w:val="hu"/>
        </w:rPr>
        <w:t>ml/</w:t>
      </w:r>
      <w:r w:rsidR="00B712BE" w:rsidRPr="00896BCC">
        <w:rPr>
          <w:lang w:val="hu"/>
        </w:rPr>
        <w:t>óra</w:t>
      </w:r>
      <w:r w:rsidRPr="00896BCC">
        <w:rPr>
          <w:lang w:val="hu"/>
        </w:rPr>
        <w:t>. Az iptakopán felezési ideje (t</w:t>
      </w:r>
      <w:r w:rsidR="00384A2C" w:rsidRPr="00896BCC">
        <w:rPr>
          <w:vertAlign w:val="subscript"/>
          <w:lang w:val="hu"/>
        </w:rPr>
        <w:t>½</w:t>
      </w:r>
      <w:r w:rsidRPr="00896BCC">
        <w:rPr>
          <w:lang w:val="hu"/>
        </w:rPr>
        <w:t>) körülbelül 25 óra naponta kétszer 200 mg iptakopán alkalmazását</w:t>
      </w:r>
      <w:r>
        <w:rPr>
          <w:lang w:val="hu"/>
        </w:rPr>
        <w:t xml:space="preserve"> követően.</w:t>
      </w:r>
    </w:p>
    <w:p w14:paraId="7D849328" w14:textId="77777777" w:rsidR="00D13231" w:rsidRPr="00A76BEC" w:rsidRDefault="00D1323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6D3BF4C5" w14:textId="5135E8DB" w:rsidR="00812D1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Linearitás/nonlinearitás</w:t>
      </w:r>
    </w:p>
    <w:p w14:paraId="460B8B4D" w14:textId="77777777" w:rsidR="007C37D6" w:rsidRPr="00A76BEC" w:rsidRDefault="007C37D6" w:rsidP="00AD0DD4">
      <w:pPr>
        <w:keepNext/>
        <w:shd w:val="clear" w:color="auto" w:fill="FFFFFF"/>
        <w:tabs>
          <w:tab w:val="clear" w:pos="567"/>
        </w:tabs>
        <w:spacing w:line="240" w:lineRule="auto"/>
        <w:rPr>
          <w:szCs w:val="22"/>
          <w:lang w:val="hu"/>
        </w:rPr>
      </w:pPr>
    </w:p>
    <w:p w14:paraId="58098CBF" w14:textId="384B8934" w:rsidR="00064259" w:rsidRPr="00A76BEC" w:rsidRDefault="000566CF" w:rsidP="00AD0DD4">
      <w:pPr>
        <w:shd w:val="clear" w:color="auto" w:fill="FFFFFF" w:themeFill="background1"/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Naponta kétszer 25 mg és 100 mg közötti dózisok alkalmazása esetén az iptakopán farmakokinetikája összességében elmaradt a dózisarányostól. </w:t>
      </w:r>
      <w:r w:rsidR="00500BCC">
        <w:rPr>
          <w:lang w:val="hu"/>
        </w:rPr>
        <w:t xml:space="preserve">A szájon át alkalmazott </w:t>
      </w:r>
      <w:r>
        <w:rPr>
          <w:lang w:val="hu"/>
        </w:rPr>
        <w:t>100 mg</w:t>
      </w:r>
      <w:r w:rsidR="0067035F">
        <w:rPr>
          <w:lang w:val="hu"/>
        </w:rPr>
        <w:noBreakHyphen/>
        <w:t>os</w:t>
      </w:r>
      <w:r>
        <w:rPr>
          <w:lang w:val="hu"/>
        </w:rPr>
        <w:t xml:space="preserve"> és 200 mg</w:t>
      </w:r>
      <w:r w:rsidR="0067035F">
        <w:rPr>
          <w:lang w:val="hu"/>
        </w:rPr>
        <w:noBreakHyphen/>
        <w:t>os</w:t>
      </w:r>
      <w:r>
        <w:rPr>
          <w:lang w:val="hu"/>
        </w:rPr>
        <w:t xml:space="preserve"> dózisok </w:t>
      </w:r>
      <w:r w:rsidR="00B1268C">
        <w:rPr>
          <w:lang w:val="hu"/>
        </w:rPr>
        <w:t xml:space="preserve">esetén </w:t>
      </w:r>
      <w:r w:rsidR="00500BCC">
        <w:rPr>
          <w:lang w:val="hu"/>
        </w:rPr>
        <w:t xml:space="preserve">viszont hozzávetőlegesen </w:t>
      </w:r>
      <w:r w:rsidR="00B1268C">
        <w:rPr>
          <w:lang w:val="hu"/>
        </w:rPr>
        <w:t xml:space="preserve">a dózissal </w:t>
      </w:r>
      <w:r w:rsidR="00500BCC">
        <w:rPr>
          <w:lang w:val="hu"/>
        </w:rPr>
        <w:t>arányos volt</w:t>
      </w:r>
      <w:r>
        <w:rPr>
          <w:lang w:val="hu"/>
        </w:rPr>
        <w:t>. A nonlinearitást elsősorban annak tulajdonították, hogy telítődhet az iptakopán kötődése célpontjához, a vérplazmában található B</w:t>
      </w:r>
      <w:r>
        <w:rPr>
          <w:lang w:val="hu"/>
        </w:rPr>
        <w:noBreakHyphen/>
        <w:t>faktorhoz.</w:t>
      </w:r>
    </w:p>
    <w:p w14:paraId="382B5EF3" w14:textId="77777777" w:rsidR="00500BCC" w:rsidRDefault="00500BCC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1C90A54B" w14:textId="21F38074" w:rsidR="00500BCC" w:rsidRPr="00FC440C" w:rsidRDefault="00500BCC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u w:val="single"/>
          <w:lang w:val="hu"/>
        </w:rPr>
      </w:pPr>
      <w:r w:rsidRPr="00FC440C">
        <w:rPr>
          <w:iCs/>
          <w:noProof/>
          <w:szCs w:val="22"/>
          <w:u w:val="single"/>
          <w:lang w:val="hu"/>
        </w:rPr>
        <w:t>Gyógyszerkölcsönhatások</w:t>
      </w:r>
    </w:p>
    <w:p w14:paraId="3CEDB5E5" w14:textId="77777777" w:rsidR="00500BCC" w:rsidRDefault="00500BCC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57507128" w14:textId="77777777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710279">
        <w:rPr>
          <w:sz w:val="22"/>
          <w:szCs w:val="22"/>
          <w:lang w:val="hu"/>
        </w:rPr>
        <w:t>Nem</w:t>
      </w:r>
      <w:r>
        <w:rPr>
          <w:sz w:val="22"/>
          <w:szCs w:val="22"/>
          <w:lang w:val="hu"/>
        </w:rPr>
        <w:t xml:space="preserve"> igazoltak klinikailag releváns interakciókat egy kifejezetten az interakciók tanulmányozására végzett vizsgálatban, amelyben az iptakopánt más gyógyszerekkel egyidejűleg alkalmazták egészséges önkénteseknél.</w:t>
      </w:r>
    </w:p>
    <w:p w14:paraId="7278B765" w14:textId="77777777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1383CE05" w14:textId="63A17857" w:rsidR="00354513" w:rsidRPr="00FC440C" w:rsidRDefault="00354513" w:rsidP="00AD0DD4">
      <w:pPr>
        <w:pStyle w:val="Text"/>
        <w:keepNext/>
        <w:spacing w:before="0"/>
        <w:jc w:val="left"/>
        <w:rPr>
          <w:i/>
          <w:iCs/>
          <w:sz w:val="22"/>
          <w:szCs w:val="22"/>
          <w:u w:val="single"/>
          <w:lang w:val="hu"/>
        </w:rPr>
      </w:pPr>
      <w:r w:rsidRPr="00FC440C">
        <w:rPr>
          <w:i/>
          <w:iCs/>
          <w:sz w:val="22"/>
          <w:szCs w:val="22"/>
          <w:u w:val="single"/>
          <w:lang w:val="hu"/>
        </w:rPr>
        <w:t>Az iptakopán mint szubsztrát</w:t>
      </w:r>
    </w:p>
    <w:p w14:paraId="58C0F7DA" w14:textId="25BF1123" w:rsidR="00354513" w:rsidRPr="00FC440C" w:rsidRDefault="00354513" w:rsidP="00AD0DD4">
      <w:pPr>
        <w:pStyle w:val="Text"/>
        <w:keepNext/>
        <w:spacing w:before="0"/>
        <w:jc w:val="left"/>
        <w:rPr>
          <w:i/>
          <w:iCs/>
          <w:sz w:val="22"/>
          <w:szCs w:val="22"/>
          <w:lang w:val="hu"/>
        </w:rPr>
      </w:pPr>
      <w:r>
        <w:rPr>
          <w:i/>
          <w:iCs/>
          <w:sz w:val="22"/>
          <w:szCs w:val="22"/>
          <w:lang w:val="hu"/>
        </w:rPr>
        <w:t>CYP2C8-gátlók</w:t>
      </w:r>
    </w:p>
    <w:p w14:paraId="42834E9D" w14:textId="361338F8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Klopidogrellel (egy közepesen erős CYP2C8-gátlóval) egyidejűleg alkalmazva az iptakopán C</w:t>
      </w:r>
      <w:r>
        <w:rPr>
          <w:sz w:val="22"/>
          <w:szCs w:val="22"/>
          <w:vertAlign w:val="subscript"/>
          <w:lang w:val="hu"/>
        </w:rPr>
        <w:t>max</w:t>
      </w:r>
      <w:r>
        <w:rPr>
          <w:sz w:val="22"/>
          <w:szCs w:val="22"/>
          <w:lang w:val="hu"/>
        </w:rPr>
        <w:t>-értéke 5%</w:t>
      </w:r>
      <w:r>
        <w:rPr>
          <w:sz w:val="22"/>
          <w:szCs w:val="22"/>
          <w:lang w:val="hu"/>
        </w:rPr>
        <w:noBreakHyphen/>
        <w:t>kal, AUC</w:t>
      </w:r>
      <w:r>
        <w:rPr>
          <w:sz w:val="22"/>
          <w:szCs w:val="22"/>
          <w:lang w:val="hu"/>
        </w:rPr>
        <w:noBreakHyphen/>
        <w:t>je pedig 36%</w:t>
      </w:r>
      <w:r>
        <w:rPr>
          <w:sz w:val="22"/>
          <w:szCs w:val="22"/>
          <w:lang w:val="hu"/>
        </w:rPr>
        <w:noBreakHyphen/>
        <w:t>kal nőtt.</w:t>
      </w:r>
    </w:p>
    <w:p w14:paraId="56791212" w14:textId="77777777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23FB42E4" w14:textId="78E4BBA9" w:rsidR="00354513" w:rsidRPr="00FC440C" w:rsidRDefault="00354513" w:rsidP="00AD0DD4">
      <w:pPr>
        <w:pStyle w:val="Text"/>
        <w:keepNext/>
        <w:spacing w:before="0"/>
        <w:jc w:val="left"/>
        <w:rPr>
          <w:i/>
          <w:iCs/>
          <w:sz w:val="22"/>
          <w:szCs w:val="22"/>
          <w:lang w:val="hu"/>
        </w:rPr>
      </w:pPr>
      <w:r w:rsidRPr="00FC440C">
        <w:rPr>
          <w:i/>
          <w:iCs/>
          <w:sz w:val="22"/>
          <w:szCs w:val="22"/>
          <w:lang w:val="hu"/>
        </w:rPr>
        <w:t>OATP 1B1/</w:t>
      </w:r>
      <w:r w:rsidRPr="00483687">
        <w:rPr>
          <w:i/>
          <w:iCs/>
          <w:sz w:val="22"/>
          <w:szCs w:val="22"/>
          <w:lang w:val="hu"/>
        </w:rPr>
        <w:t xml:space="preserve">OATP </w:t>
      </w:r>
      <w:r w:rsidRPr="00FC440C">
        <w:rPr>
          <w:i/>
          <w:iCs/>
          <w:sz w:val="22"/>
          <w:szCs w:val="22"/>
          <w:lang w:val="hu"/>
        </w:rPr>
        <w:t>1B3-gátlók</w:t>
      </w:r>
    </w:p>
    <w:p w14:paraId="426BAABC" w14:textId="31685E88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Ciklosporinnal (egy erős OATP 1B1/1B3-gátló, valamint PgP- és BCRP-gátló szerrel) egyidejűleg alkalmazva az iptakopán C</w:t>
      </w:r>
      <w:r>
        <w:rPr>
          <w:sz w:val="22"/>
          <w:szCs w:val="22"/>
          <w:vertAlign w:val="subscript"/>
          <w:lang w:val="hu"/>
        </w:rPr>
        <w:t>max</w:t>
      </w:r>
      <w:r>
        <w:rPr>
          <w:sz w:val="22"/>
          <w:szCs w:val="22"/>
          <w:lang w:val="hu"/>
        </w:rPr>
        <w:t>-értéke 41%</w:t>
      </w:r>
      <w:r>
        <w:rPr>
          <w:sz w:val="22"/>
          <w:szCs w:val="22"/>
          <w:lang w:val="hu"/>
        </w:rPr>
        <w:noBreakHyphen/>
        <w:t>kal, AUC</w:t>
      </w:r>
      <w:r>
        <w:rPr>
          <w:sz w:val="22"/>
          <w:szCs w:val="22"/>
          <w:lang w:val="hu"/>
        </w:rPr>
        <w:noBreakHyphen/>
        <w:t>je pedig 50%</w:t>
      </w:r>
      <w:r>
        <w:rPr>
          <w:sz w:val="22"/>
          <w:szCs w:val="22"/>
          <w:lang w:val="hu"/>
        </w:rPr>
        <w:noBreakHyphen/>
        <w:t>kal nőtt.</w:t>
      </w:r>
    </w:p>
    <w:p w14:paraId="173A32E5" w14:textId="77777777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5C151135" w14:textId="08B0B7A7" w:rsidR="00354513" w:rsidRDefault="00354513" w:rsidP="00AD0DD4">
      <w:pPr>
        <w:pStyle w:val="Text"/>
        <w:keepNext/>
        <w:spacing w:before="0"/>
        <w:jc w:val="left"/>
        <w:rPr>
          <w:i/>
          <w:iCs/>
          <w:sz w:val="22"/>
          <w:szCs w:val="22"/>
          <w:lang w:val="hu"/>
        </w:rPr>
      </w:pPr>
      <w:r>
        <w:rPr>
          <w:i/>
          <w:iCs/>
          <w:sz w:val="22"/>
          <w:szCs w:val="22"/>
          <w:u w:val="single"/>
          <w:lang w:val="hu"/>
        </w:rPr>
        <w:t>Az iptakopán mint inhibitor</w:t>
      </w:r>
    </w:p>
    <w:p w14:paraId="4724EC28" w14:textId="10A5029C" w:rsidR="00354513" w:rsidRPr="00FC440C" w:rsidRDefault="00354513" w:rsidP="00AD0DD4">
      <w:pPr>
        <w:pStyle w:val="Text"/>
        <w:keepNext/>
        <w:spacing w:before="0"/>
        <w:jc w:val="left"/>
        <w:rPr>
          <w:i/>
          <w:iCs/>
          <w:sz w:val="22"/>
          <w:szCs w:val="22"/>
          <w:lang w:val="hu"/>
        </w:rPr>
      </w:pPr>
      <w:r>
        <w:rPr>
          <w:i/>
          <w:iCs/>
          <w:sz w:val="22"/>
          <w:szCs w:val="22"/>
          <w:lang w:val="hu"/>
        </w:rPr>
        <w:t>PgP</w:t>
      </w:r>
      <w:r>
        <w:rPr>
          <w:i/>
          <w:iCs/>
          <w:sz w:val="22"/>
          <w:szCs w:val="22"/>
          <w:lang w:val="hu"/>
        </w:rPr>
        <w:noBreakHyphen/>
        <w:t>szubsztrátok</w:t>
      </w:r>
    </w:p>
    <w:p w14:paraId="3781D600" w14:textId="77777777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Iptakopán jelenlétében a digoxin (egy PgP-szubsztrát) C</w:t>
      </w:r>
      <w:r>
        <w:rPr>
          <w:sz w:val="22"/>
          <w:szCs w:val="22"/>
          <w:vertAlign w:val="subscript"/>
          <w:lang w:val="hu"/>
        </w:rPr>
        <w:t>max</w:t>
      </w:r>
      <w:r>
        <w:rPr>
          <w:sz w:val="22"/>
          <w:szCs w:val="22"/>
          <w:lang w:val="hu"/>
        </w:rPr>
        <w:t>-értéke 8%</w:t>
      </w:r>
      <w:r>
        <w:rPr>
          <w:sz w:val="22"/>
          <w:szCs w:val="22"/>
          <w:lang w:val="hu"/>
        </w:rPr>
        <w:noBreakHyphen/>
        <w:t>kal nőtt, míg az AUC</w:t>
      </w:r>
      <w:r>
        <w:rPr>
          <w:sz w:val="22"/>
          <w:szCs w:val="22"/>
          <w:lang w:val="hu"/>
        </w:rPr>
        <w:noBreakHyphen/>
        <w:t>je nem változott.</w:t>
      </w:r>
    </w:p>
    <w:p w14:paraId="489319F5" w14:textId="77777777" w:rsidR="00354513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5D542743" w14:textId="150990E2" w:rsidR="00354513" w:rsidRPr="00FC440C" w:rsidRDefault="00354513" w:rsidP="00AD0DD4">
      <w:pPr>
        <w:pStyle w:val="Text"/>
        <w:keepNext/>
        <w:spacing w:before="0"/>
        <w:jc w:val="left"/>
        <w:rPr>
          <w:i/>
          <w:iCs/>
          <w:sz w:val="22"/>
          <w:szCs w:val="22"/>
          <w:lang w:val="hu"/>
        </w:rPr>
      </w:pPr>
      <w:r>
        <w:rPr>
          <w:i/>
          <w:iCs/>
          <w:sz w:val="22"/>
          <w:szCs w:val="22"/>
          <w:lang w:val="hu"/>
        </w:rPr>
        <w:t>OATP-szubsztrátok</w:t>
      </w:r>
    </w:p>
    <w:p w14:paraId="0AFB8077" w14:textId="77777777" w:rsidR="00354513" w:rsidRPr="00A76BEC" w:rsidRDefault="00354513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Iptakopán jelenlétében a rozuvasztatinnak (egy OATP-szubsztrát) sem a C</w:t>
      </w:r>
      <w:r>
        <w:rPr>
          <w:sz w:val="22"/>
          <w:szCs w:val="22"/>
          <w:vertAlign w:val="subscript"/>
          <w:lang w:val="hu"/>
        </w:rPr>
        <w:t>max</w:t>
      </w:r>
      <w:r>
        <w:rPr>
          <w:sz w:val="22"/>
          <w:szCs w:val="22"/>
          <w:lang w:val="hu"/>
        </w:rPr>
        <w:t>-értéke, sem az AUC</w:t>
      </w:r>
      <w:r>
        <w:rPr>
          <w:sz w:val="22"/>
          <w:szCs w:val="22"/>
          <w:lang w:val="hu"/>
        </w:rPr>
        <w:noBreakHyphen/>
        <w:t>je nem változott.</w:t>
      </w:r>
    </w:p>
    <w:p w14:paraId="3DD17DDD" w14:textId="77777777" w:rsidR="00354513" w:rsidRPr="00A76BEC" w:rsidRDefault="00354513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302A2D11" w14:textId="27F6FF88" w:rsidR="00812D16" w:rsidRPr="00A76BEC" w:rsidRDefault="008E4954" w:rsidP="00AD0DD4">
      <w:pPr>
        <w:keepNext/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Különleges betegcsoportok</w:t>
      </w:r>
    </w:p>
    <w:p w14:paraId="3C8836AB" w14:textId="77777777" w:rsidR="007C37D6" w:rsidRPr="00A76BEC" w:rsidRDefault="007C37D6" w:rsidP="00AD0DD4">
      <w:pPr>
        <w:keepNext/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059EFAEC" w14:textId="3FF26ED8" w:rsidR="00B6695E" w:rsidRPr="00A76BEC" w:rsidRDefault="008C38CE" w:rsidP="00AD0DD4">
      <w:pPr>
        <w:tabs>
          <w:tab w:val="clear" w:pos="567"/>
        </w:tabs>
        <w:spacing w:line="240" w:lineRule="auto"/>
        <w:rPr>
          <w:rFonts w:eastAsia="SimSun"/>
          <w:iCs/>
          <w:color w:val="000000"/>
          <w:szCs w:val="22"/>
          <w:lang w:val="hu"/>
        </w:rPr>
      </w:pPr>
      <w:r>
        <w:rPr>
          <w:lang w:val="hu"/>
        </w:rPr>
        <w:t xml:space="preserve">Populációs farmakokinetikai (PK) elemzést végeztek 234 beteg adatain. Az életkor (18 és 84 év között), a testtömeg, az eGFR, a rassz és a nem nem befolyásolta számottevően az iptakopán </w:t>
      </w:r>
      <w:r>
        <w:rPr>
          <w:lang w:val="hu"/>
        </w:rPr>
        <w:lastRenderedPageBreak/>
        <w:t>farmakokinetikáját. Ázsiai résztvevőkkel végzett vizsgálatokban igazolták, hogy az iptakopán farmakokinetikája esetükben hasonló a fehér bőrű résztvevőknél megfigyelthez.</w:t>
      </w:r>
    </w:p>
    <w:p w14:paraId="5D0FB69F" w14:textId="3F0CE442" w:rsidR="00812D16" w:rsidRPr="00A76BEC" w:rsidRDefault="00812D1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5BA4C4C3" w14:textId="27CAC837" w:rsidR="00A27B36" w:rsidRPr="00A76BEC" w:rsidRDefault="00A27B3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noProof/>
          <w:szCs w:val="22"/>
          <w:lang w:val="hu"/>
        </w:rPr>
      </w:pPr>
      <w:r>
        <w:rPr>
          <w:i/>
          <w:iCs/>
          <w:noProof/>
          <w:szCs w:val="22"/>
          <w:u w:val="single"/>
          <w:lang w:val="hu"/>
        </w:rPr>
        <w:t>Vesekárosodás</w:t>
      </w:r>
    </w:p>
    <w:p w14:paraId="74C8BA9A" w14:textId="542F41D5" w:rsidR="001F5A53" w:rsidRPr="00A76BEC" w:rsidRDefault="005E0A19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lang w:val="hu"/>
        </w:rPr>
        <w:t>Egy populációs farmakokinetikai elemzésben határozták meg a vesekárosodás hatását az iptakopán clearance-ére. Nem mutatkozott klinikailag releváns különbség az iptakopán clearance</w:t>
      </w:r>
      <w:r>
        <w:rPr>
          <w:lang w:val="hu"/>
        </w:rPr>
        <w:noBreakHyphen/>
        <w:t>ét illetően a normál vesefunkciójú betegek, illetve az enyhe (eGFR 60–90 ml/perc) vagy közepesen súlyos (eGFR 30–60 ml/perc) vesekárosodásban szenvedő betegek között, valamint dózismódosításra sem volt szükség (lásd 4.2 pont). Súlyos vesekárosodásban szenvedő vagy dializált betegeket nem vizsgáltak.</w:t>
      </w:r>
    </w:p>
    <w:p w14:paraId="0F069869" w14:textId="0B11B735" w:rsidR="005F5F11" w:rsidRPr="00A76BEC" w:rsidRDefault="005F5F1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50A7E979" w14:textId="56BA29A4" w:rsidR="005F5F11" w:rsidRPr="00A76BEC" w:rsidRDefault="005F5F11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noProof/>
          <w:szCs w:val="22"/>
          <w:lang w:val="hu"/>
        </w:rPr>
      </w:pPr>
      <w:r>
        <w:rPr>
          <w:i/>
          <w:iCs/>
          <w:noProof/>
          <w:szCs w:val="22"/>
          <w:u w:val="single"/>
          <w:lang w:val="hu"/>
        </w:rPr>
        <w:t>Májkárosodás</w:t>
      </w:r>
    </w:p>
    <w:p w14:paraId="54B4A24B" w14:textId="39F1E1E4" w:rsidR="005F5F11" w:rsidRPr="00A76BEC" w:rsidRDefault="00A0438F" w:rsidP="00AD0DD4">
      <w:pPr>
        <w:tabs>
          <w:tab w:val="clear" w:pos="567"/>
        </w:tabs>
        <w:spacing w:line="240" w:lineRule="auto"/>
        <w:ind w:right="-2"/>
        <w:rPr>
          <w:lang w:val="hu"/>
        </w:rPr>
      </w:pPr>
      <w:r>
        <w:rPr>
          <w:lang w:val="hu"/>
        </w:rPr>
        <w:t>Egy olyan vizsgálat alapján, amelyet enyhe (Child–Pugh</w:t>
      </w:r>
      <w:r w:rsidR="00964E08">
        <w:rPr>
          <w:lang w:val="hu"/>
        </w:rPr>
        <w:t> </w:t>
      </w:r>
      <w:r>
        <w:rPr>
          <w:lang w:val="hu"/>
        </w:rPr>
        <w:t>A osztályú, n = 8), közepesen súlyos (Child–Pugh</w:t>
      </w:r>
      <w:r w:rsidR="00964E08">
        <w:rPr>
          <w:lang w:val="hu"/>
        </w:rPr>
        <w:t> </w:t>
      </w:r>
      <w:r>
        <w:rPr>
          <w:lang w:val="hu"/>
        </w:rPr>
        <w:t>B osztályú, n = 8) vagy súlyos fokú (Child–Pugh</w:t>
      </w:r>
      <w:r w:rsidR="00964E08">
        <w:rPr>
          <w:lang w:val="hu"/>
        </w:rPr>
        <w:t> </w:t>
      </w:r>
      <w:r>
        <w:rPr>
          <w:lang w:val="hu"/>
        </w:rPr>
        <w:t>C osztályú, n = 6) májkárosodásban szenvedő betegeknél végeztek, az egészséges májműködésű résztvevőkhöz képest elhanyagolható volt az iptakopán teljes szisztémás expozíciójára kifejtett hatás. A szabad iptakopán C</w:t>
      </w:r>
      <w:r>
        <w:rPr>
          <w:vertAlign w:val="subscript"/>
          <w:lang w:val="hu"/>
        </w:rPr>
        <w:t>max</w:t>
      </w:r>
      <w:r>
        <w:rPr>
          <w:lang w:val="hu"/>
        </w:rPr>
        <w:t>-értéke sorrendben 1,4-szeresére, 1,7-szeresére és 2,1-szeresére, a szabad iptakopán AUC</w:t>
      </w:r>
      <w:r>
        <w:rPr>
          <w:vertAlign w:val="subscript"/>
          <w:lang w:val="hu"/>
        </w:rPr>
        <w:t>inf</w:t>
      </w:r>
      <w:r>
        <w:rPr>
          <w:lang w:val="hu"/>
        </w:rPr>
        <w:t>-értéke pedig sorrendben 1,5-szeresével, 1,6-szeresével és 3,7-szeresével nőtt enyhe, közepesen súlyos és súlyos fokú májkárosodás esetén</w:t>
      </w:r>
      <w:r w:rsidR="0079567D">
        <w:rPr>
          <w:lang w:val="hu"/>
        </w:rPr>
        <w:t xml:space="preserve"> (lásd 4.2 pont)</w:t>
      </w:r>
      <w:r>
        <w:rPr>
          <w:lang w:val="hu"/>
        </w:rPr>
        <w:t>.</w:t>
      </w:r>
    </w:p>
    <w:p w14:paraId="4EF12BBD" w14:textId="77777777" w:rsidR="006A5980" w:rsidRPr="00A76BEC" w:rsidRDefault="006A5980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3EDDDC9C" w14:textId="77777777" w:rsidR="00812D16" w:rsidRPr="00A76BEC" w:rsidRDefault="00617FEB" w:rsidP="00AD0DD4">
      <w:pPr>
        <w:keepNext/>
        <w:tabs>
          <w:tab w:val="clear" w:pos="567"/>
        </w:tabs>
        <w:spacing w:line="240" w:lineRule="auto"/>
        <w:ind w:left="562" w:hanging="562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5.3</w:t>
      </w:r>
      <w:r>
        <w:rPr>
          <w:b/>
          <w:bCs/>
          <w:noProof/>
          <w:szCs w:val="22"/>
          <w:lang w:val="hu"/>
        </w:rPr>
        <w:tab/>
        <w:t>A preklinikai biztonságossági vizsgálatok eredményei</w:t>
      </w:r>
    </w:p>
    <w:p w14:paraId="69E2638A" w14:textId="77777777" w:rsidR="001373AB" w:rsidRPr="00A76BEC" w:rsidRDefault="001373AB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239FFFF8" w14:textId="326A7747" w:rsidR="00812D16" w:rsidRPr="00A76BEC" w:rsidRDefault="00617FEB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A hagyományos – farmakológiai biztonságossági, ismételt adagolású dózistoxicitási, genotoxicitási, karcinogenitási, reprodukcióra és fejlődésre kifejtett toxicitási – vizsgálatokból származó nem klinikai jellegű adatok azt igazolták, hogy a készítmény alkalmazásakor humán vonatkozásban különleges kockázat nem várható.</w:t>
      </w:r>
    </w:p>
    <w:p w14:paraId="218FDE57" w14:textId="77777777" w:rsidR="00560EDA" w:rsidRPr="00A76BEC" w:rsidRDefault="00560EDA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206975A2" w14:textId="3A05308E" w:rsidR="008171FA" w:rsidRDefault="00E15493" w:rsidP="00AD0DD4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hu"/>
        </w:rPr>
      </w:pPr>
      <w:r>
        <w:rPr>
          <w:noProof/>
          <w:szCs w:val="22"/>
          <w:u w:val="single"/>
          <w:lang w:val="hu"/>
        </w:rPr>
        <w:t>Reprodukcióra kifejtett toxicitás</w:t>
      </w:r>
    </w:p>
    <w:p w14:paraId="28BC755A" w14:textId="77777777" w:rsidR="00E15493" w:rsidRPr="00967045" w:rsidRDefault="00E15493" w:rsidP="00AD0DD4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hu"/>
        </w:rPr>
      </w:pPr>
    </w:p>
    <w:p w14:paraId="3790FECE" w14:textId="66A63146" w:rsidR="008171FA" w:rsidRPr="00A76BEC" w:rsidRDefault="00F2321A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 xml:space="preserve">A termékenység tanulmányozására </w:t>
      </w:r>
      <w:r w:rsidRPr="0054189F">
        <w:rPr>
          <w:i/>
          <w:iCs/>
          <w:lang w:val="hu"/>
        </w:rPr>
        <w:t>per</w:t>
      </w:r>
      <w:r w:rsidR="00F77E3E">
        <w:rPr>
          <w:i/>
          <w:iCs/>
          <w:lang w:val="hu"/>
        </w:rPr>
        <w:t> </w:t>
      </w:r>
      <w:r w:rsidRPr="0054189F">
        <w:rPr>
          <w:i/>
          <w:iCs/>
          <w:lang w:val="hu"/>
        </w:rPr>
        <w:t>os</w:t>
      </w:r>
      <w:r>
        <w:rPr>
          <w:lang w:val="hu"/>
        </w:rPr>
        <w:t xml:space="preserve"> adagolással végzett állatkísérletekben az iptakopán nem befolyásolta a hím patkányok termékenységét a legnagyobb vizsgált dózisban (napi 750 mg/ttkg), amely a maximális javasolt humán dózis 6</w:t>
      </w:r>
      <w:r>
        <w:rPr>
          <w:lang w:val="hu"/>
        </w:rPr>
        <w:noBreakHyphen/>
        <w:t>szorosán</w:t>
      </w:r>
      <w:r w:rsidR="001237FA">
        <w:rPr>
          <w:lang w:val="hu"/>
        </w:rPr>
        <w:t>a</w:t>
      </w:r>
      <w:r>
        <w:rPr>
          <w:lang w:val="hu"/>
        </w:rPr>
        <w:t>k felel meg az AUC alapján. A hím reproduktív szervrendszerre kifejtett visszafordítható hatásokat (a herecsatornák degenerációját és hypospermatogenesist) észleltek ismételt adagolású dózistoxicitási vizsgálatokban patkányoknál és kutyáknál az AUC alapján a maximális javasolt humán dózis &gt;</w:t>
      </w:r>
      <w:r w:rsidR="00E844AF">
        <w:rPr>
          <w:lang w:val="hu"/>
        </w:rPr>
        <w:t> </w:t>
      </w:r>
      <w:r>
        <w:rPr>
          <w:lang w:val="hu"/>
        </w:rPr>
        <w:t>3</w:t>
      </w:r>
      <w:r>
        <w:rPr>
          <w:lang w:val="hu"/>
        </w:rPr>
        <w:noBreakHyphen/>
        <w:t xml:space="preserve">szorosának megfelelő dózisok </w:t>
      </w:r>
      <w:r w:rsidRPr="00E1382B">
        <w:rPr>
          <w:i/>
          <w:iCs/>
          <w:lang w:val="hu"/>
        </w:rPr>
        <w:t>per</w:t>
      </w:r>
      <w:r w:rsidR="00E844AF">
        <w:rPr>
          <w:i/>
          <w:iCs/>
          <w:lang w:val="hu"/>
        </w:rPr>
        <w:t> </w:t>
      </w:r>
      <w:r w:rsidRPr="00E1382B">
        <w:rPr>
          <w:i/>
          <w:iCs/>
          <w:lang w:val="hu"/>
        </w:rPr>
        <w:t>os</w:t>
      </w:r>
      <w:r>
        <w:rPr>
          <w:lang w:val="hu"/>
        </w:rPr>
        <w:t xml:space="preserve"> adagolását követően. Ezek a hatások nem befolyásolták észrevehető módon a spermiumok számát, morfológiai jellemzőit vagy motilitását, illetve a termékenységet.</w:t>
      </w:r>
    </w:p>
    <w:p w14:paraId="2539CD27" w14:textId="0CD8ABA7" w:rsidR="00385E86" w:rsidRPr="00A76BEC" w:rsidRDefault="00385E86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6B789444" w14:textId="10BD3B93" w:rsidR="00F2321A" w:rsidRPr="00A76BEC" w:rsidRDefault="00F2321A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Nőstény patkányok termékenységi és korai embrionális fejlődési vizsgálata során az iptakopánnal összefüggő észlelések a pre- és posztimplantációs veszteség fokozódására és – ebből következően – az élő embriók számának csökkenésére korlátozódtak, kizárólag a legnagyobb, napi 1000 mg/ttkg</w:t>
      </w:r>
      <w:r>
        <w:rPr>
          <w:lang w:val="hu"/>
        </w:rPr>
        <w:noBreakHyphen/>
        <w:t xml:space="preserve">os </w:t>
      </w:r>
      <w:r w:rsidRPr="00E1382B">
        <w:rPr>
          <w:i/>
          <w:iCs/>
          <w:lang w:val="hu"/>
        </w:rPr>
        <w:t>per</w:t>
      </w:r>
      <w:r w:rsidR="00E844AF">
        <w:rPr>
          <w:i/>
          <w:iCs/>
          <w:lang w:val="hu"/>
        </w:rPr>
        <w:t> </w:t>
      </w:r>
      <w:r w:rsidRPr="00E1382B">
        <w:rPr>
          <w:i/>
          <w:iCs/>
          <w:lang w:val="hu"/>
        </w:rPr>
        <w:t xml:space="preserve">os </w:t>
      </w:r>
      <w:r>
        <w:rPr>
          <w:lang w:val="hu"/>
        </w:rPr>
        <w:t>dózis esetén, amely a maximális javasolt humán dózis ~5</w:t>
      </w:r>
      <w:r>
        <w:rPr>
          <w:lang w:val="hu"/>
        </w:rPr>
        <w:noBreakHyphen/>
        <w:t>szörösének felel meg a teljes AUC alapján. A napi 300 mg/ttkg</w:t>
      </w:r>
      <w:r>
        <w:rPr>
          <w:lang w:val="hu"/>
        </w:rPr>
        <w:noBreakHyphen/>
        <w:t>os dózis jelenti a megfigyelhető káros hatást nem okozó szintet (no-observed-adverse-effect level, NOAEL), amely a maximális javasolt humán dózis ~2</w:t>
      </w:r>
      <w:r>
        <w:rPr>
          <w:lang w:val="hu"/>
        </w:rPr>
        <w:noBreakHyphen/>
        <w:t>szeresének felel meg az AUC alapján.</w:t>
      </w:r>
    </w:p>
    <w:p w14:paraId="4BE7496D" w14:textId="77777777" w:rsidR="008171FA" w:rsidRDefault="008171FA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14B6585C" w14:textId="321FE543" w:rsidR="00E15493" w:rsidRDefault="00E15493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 reprodukció tanulmányozására patkányokkal és nyulakkal végzett állatkísérletekben azt igazolták, hogy az organogenesis során szájon át alkalmazott iptakopán nem váltott ki nemkívánatos embrió- vagy magzati toxicitást még a legnagyobb dózisokban sem, amelyek a naponta kétszer 200 mg</w:t>
      </w:r>
      <w:r>
        <w:rPr>
          <w:lang w:val="hu"/>
        </w:rPr>
        <w:noBreakHyphen/>
        <w:t>os maximális javasolt humán dózis 5</w:t>
      </w:r>
      <w:r>
        <w:rPr>
          <w:lang w:val="hu"/>
        </w:rPr>
        <w:noBreakHyphen/>
        <w:t>szörösének (patkányoknál) és 8</w:t>
      </w:r>
      <w:r>
        <w:rPr>
          <w:lang w:val="hu"/>
        </w:rPr>
        <w:noBreakHyphen/>
        <w:t>szorosának (nyulaknál) feleltek meg az AUC alapján.</w:t>
      </w:r>
    </w:p>
    <w:p w14:paraId="04B3CC20" w14:textId="77777777" w:rsidR="00E15493" w:rsidRDefault="00E15493" w:rsidP="00AD0DD4">
      <w:pPr>
        <w:tabs>
          <w:tab w:val="clear" w:pos="567"/>
        </w:tabs>
        <w:spacing w:line="240" w:lineRule="auto"/>
        <w:rPr>
          <w:lang w:val="hu"/>
        </w:rPr>
      </w:pPr>
    </w:p>
    <w:p w14:paraId="0FC370D9" w14:textId="46A33485" w:rsidR="00E15493" w:rsidRPr="00A76BEC" w:rsidRDefault="00E15493" w:rsidP="00AD0DD4">
      <w:pPr>
        <w:tabs>
          <w:tab w:val="clear" w:pos="567"/>
        </w:tabs>
        <w:spacing w:line="240" w:lineRule="auto"/>
        <w:rPr>
          <w:lang w:val="hu"/>
        </w:rPr>
      </w:pPr>
      <w:r>
        <w:rPr>
          <w:lang w:val="hu"/>
        </w:rPr>
        <w:t>A patkányokkal végzett pre- és postnatalis fejlődési vizsgálat során nem léptek fel nemkívánatos hatások a vemhes nőstényeknél vagy utódaiknál, amikor az iptakopánt szájon át alkalmazták a nőstényeknél a gesztáció, az ellés és a szoptatás során (a 6. gesztációs naptól a szoptatás 21. napjáig) a legnagyobb, napi 1000 mg/ttkg</w:t>
      </w:r>
      <w:r>
        <w:rPr>
          <w:lang w:val="hu"/>
        </w:rPr>
        <w:noBreakHyphen/>
        <w:t>os vizsgált adagban (ez a maximális javasolt humán dózis 5</w:t>
      </w:r>
      <w:r>
        <w:rPr>
          <w:lang w:val="hu"/>
        </w:rPr>
        <w:noBreakHyphen/>
        <w:t>szörösének becsülhető az AUC alapján).</w:t>
      </w:r>
    </w:p>
    <w:p w14:paraId="0EE24624" w14:textId="77777777" w:rsidR="00E15493" w:rsidRPr="00A76BEC" w:rsidRDefault="00E15493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419B5BF1" w14:textId="50882D43" w:rsidR="0050109C" w:rsidRPr="00A76BEC" w:rsidRDefault="0050109C" w:rsidP="00AD0DD4">
      <w:pPr>
        <w:keepNext/>
        <w:tabs>
          <w:tab w:val="clear" w:pos="567"/>
        </w:tabs>
        <w:spacing w:line="240" w:lineRule="auto"/>
        <w:rPr>
          <w:lang w:val="hu"/>
        </w:rPr>
      </w:pPr>
      <w:r>
        <w:rPr>
          <w:u w:val="single"/>
          <w:lang w:val="hu"/>
        </w:rPr>
        <w:lastRenderedPageBreak/>
        <w:t>Ismételt adagolású dózistoxicitás</w:t>
      </w:r>
    </w:p>
    <w:p w14:paraId="19BAF5B6" w14:textId="77777777" w:rsidR="00632714" w:rsidRPr="00A76BEC" w:rsidRDefault="00632714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263EDC67" w14:textId="0612504C" w:rsidR="005049BE" w:rsidRDefault="00E15493" w:rsidP="00AD0DD4">
      <w:pPr>
        <w:tabs>
          <w:tab w:val="clear" w:pos="567"/>
        </w:tabs>
        <w:spacing w:line="240" w:lineRule="auto"/>
        <w:rPr>
          <w:szCs w:val="18"/>
          <w:lang w:val="hu"/>
        </w:rPr>
      </w:pPr>
      <w:r>
        <w:rPr>
          <w:szCs w:val="18"/>
          <w:lang w:val="hu"/>
        </w:rPr>
        <w:t xml:space="preserve">A krónikus toxicitás vizsgálata </w:t>
      </w:r>
      <w:r w:rsidR="00F12EB6">
        <w:rPr>
          <w:szCs w:val="18"/>
          <w:lang w:val="hu"/>
        </w:rPr>
        <w:t xml:space="preserve">során csontvelői fibrosissal társuló visszafordíthatatlan, nem regenerálódó, súlyos fokú anaemia miatt sor került </w:t>
      </w:r>
      <w:r>
        <w:rPr>
          <w:szCs w:val="18"/>
          <w:lang w:val="hu"/>
        </w:rPr>
        <w:t xml:space="preserve">egy </w:t>
      </w:r>
      <w:r w:rsidR="00F12EB6">
        <w:rPr>
          <w:szCs w:val="18"/>
          <w:lang w:val="hu"/>
        </w:rPr>
        <w:t>kan kutya elaltatására 103 nappal az iptakopán alkalmazásának befejezését követően (az állat a legmagasabb, a klinikai expozíció tűréshatárához képest közel 20</w:t>
      </w:r>
      <w:r w:rsidR="00F12EB6">
        <w:rPr>
          <w:szCs w:val="18"/>
          <w:lang w:val="hu"/>
        </w:rPr>
        <w:noBreakHyphen/>
        <w:t>szoros mértékű dózisszintet kapta). A kezelési szakasz során gyulladást és dyserythropoesist jelző hematológiai jeleket figyeltek meg. Nem határoztak meg az észlelt jelenségeket magyarázó mechanizmust és nem lehet kizárni</w:t>
      </w:r>
      <w:r w:rsidR="0046301C">
        <w:rPr>
          <w:szCs w:val="18"/>
          <w:lang w:val="hu"/>
        </w:rPr>
        <w:t>, hogy ezek összefüggenek</w:t>
      </w:r>
      <w:r w:rsidR="00F12EB6">
        <w:rPr>
          <w:szCs w:val="18"/>
          <w:lang w:val="hu"/>
        </w:rPr>
        <w:t xml:space="preserve"> a kezeléssel.</w:t>
      </w:r>
    </w:p>
    <w:p w14:paraId="3CE58B16" w14:textId="77777777" w:rsidR="00E15493" w:rsidRPr="00A76BEC" w:rsidRDefault="00E15493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39C6647D" w14:textId="0659B425" w:rsidR="005049BE" w:rsidRPr="00A76BEC" w:rsidRDefault="005049BE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Mutagenitás és karcinogenitás</w:t>
      </w:r>
    </w:p>
    <w:p w14:paraId="1B406342" w14:textId="77777777" w:rsidR="008171FA" w:rsidRPr="00A76BEC" w:rsidRDefault="008171FA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5880E6EA" w14:textId="10C94803" w:rsidR="00D766E3" w:rsidRPr="00A76BEC" w:rsidRDefault="006D12E6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lang w:val="hu"/>
        </w:rPr>
        <w:t xml:space="preserve">Az iptakopán nem bizonyult sem genotoxikusnak, sem mutagénnek egy </w:t>
      </w:r>
      <w:r>
        <w:rPr>
          <w:i/>
          <w:iCs/>
          <w:lang w:val="hu"/>
        </w:rPr>
        <w:t>in</w:t>
      </w:r>
      <w:r w:rsidR="00F77E3E">
        <w:rPr>
          <w:i/>
          <w:iCs/>
          <w:lang w:val="hu"/>
        </w:rPr>
        <w:t> </w:t>
      </w:r>
      <w:r>
        <w:rPr>
          <w:i/>
          <w:iCs/>
          <w:lang w:val="hu"/>
        </w:rPr>
        <w:t>vitro</w:t>
      </w:r>
      <w:r>
        <w:rPr>
          <w:lang w:val="hu"/>
        </w:rPr>
        <w:t xml:space="preserve"> és </w:t>
      </w:r>
      <w:r>
        <w:rPr>
          <w:i/>
          <w:iCs/>
          <w:lang w:val="hu"/>
        </w:rPr>
        <w:t>in</w:t>
      </w:r>
      <w:r w:rsidR="00F77E3E">
        <w:rPr>
          <w:i/>
          <w:iCs/>
          <w:lang w:val="hu"/>
        </w:rPr>
        <w:t> </w:t>
      </w:r>
      <w:r>
        <w:rPr>
          <w:i/>
          <w:iCs/>
          <w:lang w:val="hu"/>
        </w:rPr>
        <w:t>vivo</w:t>
      </w:r>
      <w:r>
        <w:rPr>
          <w:lang w:val="hu"/>
        </w:rPr>
        <w:t xml:space="preserve"> tesztsorozatban.</w:t>
      </w:r>
    </w:p>
    <w:p w14:paraId="118E0FD0" w14:textId="77777777" w:rsidR="008171FA" w:rsidRPr="00A76BEC" w:rsidRDefault="008171FA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</w:p>
    <w:p w14:paraId="642776F9" w14:textId="14DC51DE" w:rsidR="00D766E3" w:rsidRPr="00A76BEC" w:rsidRDefault="00D766E3" w:rsidP="00AD0DD4">
      <w:p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lang w:val="hu"/>
        </w:rPr>
        <w:t>A szájon át alkalmazott iptakopánnal egereknél és patkányoknál végzett karcinogenitásvizsgálatokban nem derült fény karcinogén potenciálra. Az iptakopán egereknél, illetve patkányoknál tanulmányozott legnagyobb dózisa (napi 1000 mg/ttkg, ill. napi 750 mg/ttkg) a maximális javasolt humán dózis körülbelül 4</w:t>
      </w:r>
      <w:r>
        <w:rPr>
          <w:lang w:val="hu"/>
        </w:rPr>
        <w:noBreakHyphen/>
        <w:t>szeresének, illetve 12</w:t>
      </w:r>
      <w:r>
        <w:rPr>
          <w:lang w:val="hu"/>
        </w:rPr>
        <w:noBreakHyphen/>
        <w:t>szeresének felel meg az AUC alapján.</w:t>
      </w:r>
    </w:p>
    <w:p w14:paraId="38A0F5C0" w14:textId="2C6A1A4F" w:rsidR="009729CF" w:rsidRDefault="009729CF" w:rsidP="00AD0DD4">
      <w:pPr>
        <w:pStyle w:val="Listlevel1"/>
        <w:spacing w:before="0"/>
        <w:rPr>
          <w:sz w:val="22"/>
          <w:szCs w:val="22"/>
          <w:lang w:val="hu"/>
        </w:rPr>
      </w:pPr>
    </w:p>
    <w:p w14:paraId="5C0D9B5E" w14:textId="77777777" w:rsidR="00DD1107" w:rsidRPr="00DD1107" w:rsidRDefault="00DD1107" w:rsidP="00AD0DD4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hu-HU"/>
        </w:rPr>
      </w:pPr>
      <w:r w:rsidRPr="00DD1107">
        <w:rPr>
          <w:rFonts w:eastAsia="Calibri"/>
          <w:szCs w:val="22"/>
          <w:u w:val="single"/>
          <w:lang w:val="hu"/>
        </w:rPr>
        <w:t>Fototoxicitás</w:t>
      </w:r>
    </w:p>
    <w:p w14:paraId="110E49B5" w14:textId="77777777" w:rsidR="00DD1107" w:rsidRPr="00DD1107" w:rsidRDefault="00DD1107" w:rsidP="00AD0DD4">
      <w:pPr>
        <w:keepNext/>
        <w:spacing w:line="240" w:lineRule="auto"/>
        <w:rPr>
          <w:iCs/>
          <w:lang w:val="hu-HU"/>
        </w:rPr>
      </w:pPr>
    </w:p>
    <w:p w14:paraId="6C2E4F16" w14:textId="269CA933" w:rsidR="00DD1107" w:rsidRPr="00DD1107" w:rsidRDefault="00885D21" w:rsidP="00AD0DD4">
      <w:pPr>
        <w:tabs>
          <w:tab w:val="clear" w:pos="567"/>
        </w:tabs>
        <w:spacing w:line="240" w:lineRule="auto"/>
        <w:rPr>
          <w:noProof/>
          <w:szCs w:val="22"/>
          <w:lang w:val="hu-HU"/>
        </w:rPr>
      </w:pPr>
      <w:r w:rsidRPr="009F6877">
        <w:rPr>
          <w:lang w:val="hu"/>
        </w:rPr>
        <w:t>A</w:t>
      </w:r>
      <w:r w:rsidRPr="00885D21">
        <w:rPr>
          <w:lang w:val="hu"/>
        </w:rPr>
        <w:t xml:space="preserve"> </w:t>
      </w:r>
      <w:r>
        <w:rPr>
          <w:lang w:val="hu"/>
        </w:rPr>
        <w:t>fototoxicitás</w:t>
      </w:r>
      <w:r>
        <w:rPr>
          <w:i/>
          <w:iCs/>
          <w:lang w:val="hu"/>
        </w:rPr>
        <w:t xml:space="preserve"> i</w:t>
      </w:r>
      <w:r w:rsidR="00DD1107" w:rsidRPr="00DD1107">
        <w:rPr>
          <w:i/>
          <w:iCs/>
          <w:lang w:val="hu"/>
        </w:rPr>
        <w:t>n</w:t>
      </w:r>
      <w:r w:rsidR="00F77E3E">
        <w:rPr>
          <w:i/>
          <w:iCs/>
          <w:lang w:val="hu"/>
        </w:rPr>
        <w:t> </w:t>
      </w:r>
      <w:r w:rsidR="00DD1107" w:rsidRPr="00DD1107">
        <w:rPr>
          <w:i/>
          <w:iCs/>
          <w:lang w:val="hu"/>
        </w:rPr>
        <w:t>vitro</w:t>
      </w:r>
      <w:r w:rsidR="00DD1107" w:rsidRPr="00DD1107">
        <w:rPr>
          <w:lang w:val="hu"/>
        </w:rPr>
        <w:t xml:space="preserve"> </w:t>
      </w:r>
      <w:r>
        <w:rPr>
          <w:lang w:val="hu"/>
        </w:rPr>
        <w:t xml:space="preserve">és </w:t>
      </w:r>
      <w:r>
        <w:rPr>
          <w:i/>
          <w:iCs/>
          <w:lang w:val="hu"/>
        </w:rPr>
        <w:t>in</w:t>
      </w:r>
      <w:r w:rsidR="00172D60">
        <w:rPr>
          <w:i/>
          <w:iCs/>
          <w:lang w:val="hu"/>
        </w:rPr>
        <w:t> </w:t>
      </w:r>
      <w:r w:rsidRPr="00885D21">
        <w:rPr>
          <w:i/>
          <w:iCs/>
          <w:lang w:val="hu"/>
        </w:rPr>
        <w:t>vivo</w:t>
      </w:r>
      <w:r>
        <w:rPr>
          <w:lang w:val="hu"/>
        </w:rPr>
        <w:t xml:space="preserve"> vizsgálatai ellentmondásos eredményeket adtak. A fototoxicitás </w:t>
      </w:r>
      <w:r>
        <w:rPr>
          <w:i/>
          <w:iCs/>
          <w:lang w:val="hu"/>
        </w:rPr>
        <w:t>in</w:t>
      </w:r>
      <w:r w:rsidR="00172D60">
        <w:rPr>
          <w:i/>
          <w:iCs/>
          <w:lang w:val="hu"/>
        </w:rPr>
        <w:t> </w:t>
      </w:r>
      <w:r w:rsidRPr="00885D21">
        <w:rPr>
          <w:i/>
          <w:iCs/>
          <w:lang w:val="hu"/>
        </w:rPr>
        <w:t>vivo</w:t>
      </w:r>
      <w:r>
        <w:rPr>
          <w:lang w:val="hu"/>
        </w:rPr>
        <w:t xml:space="preserve"> vizsgálatában az iptakopán 100 mg/ttkg</w:t>
      </w:r>
      <w:r>
        <w:rPr>
          <w:lang w:val="hu"/>
        </w:rPr>
        <w:noBreakHyphen/>
        <w:t xml:space="preserve">tól </w:t>
      </w:r>
      <w:r w:rsidR="00DD1107" w:rsidRPr="00DD1107">
        <w:rPr>
          <w:lang w:val="hu"/>
        </w:rPr>
        <w:t>1000 mg/ttkg</w:t>
      </w:r>
      <w:r w:rsidR="00DD1107" w:rsidRPr="00DD1107">
        <w:rPr>
          <w:lang w:val="hu"/>
        </w:rPr>
        <w:noBreakHyphen/>
        <w:t>ig terjedő (a maximális javasolt humán dózis alkalmazásakor emberben kialakuló összesített C</w:t>
      </w:r>
      <w:r w:rsidR="00DD1107" w:rsidRPr="00DD1107">
        <w:rPr>
          <w:vertAlign w:val="subscript"/>
          <w:lang w:val="hu"/>
        </w:rPr>
        <w:t>max</w:t>
      </w:r>
      <w:r w:rsidR="00DD1107" w:rsidRPr="00DD1107">
        <w:rPr>
          <w:lang w:val="hu"/>
        </w:rPr>
        <w:t xml:space="preserve"> 38</w:t>
      </w:r>
      <w:r w:rsidR="00DD1107" w:rsidRPr="00DD1107">
        <w:rPr>
          <w:lang w:val="hu"/>
        </w:rPr>
        <w:noBreakHyphen/>
        <w:t>szorosával egyenértékű)</w:t>
      </w:r>
      <w:r>
        <w:rPr>
          <w:lang w:val="hu"/>
        </w:rPr>
        <w:t xml:space="preserve"> dózisainak alkalmazása esetén egyes egereknél </w:t>
      </w:r>
      <w:r w:rsidR="00DD1107" w:rsidRPr="00DD1107">
        <w:rPr>
          <w:lang w:val="hu"/>
        </w:rPr>
        <w:t>átmeneti, minimális erythema, pörkösödés és szárazság lépett fel</w:t>
      </w:r>
      <w:r>
        <w:rPr>
          <w:lang w:val="hu"/>
        </w:rPr>
        <w:t xml:space="preserve"> anélkül, hogy ez a válaszreakció összefüggésben állt volna a dózissal, valamint</w:t>
      </w:r>
      <w:r w:rsidR="00DD1107" w:rsidRPr="00DD1107">
        <w:rPr>
          <w:lang w:val="hu"/>
        </w:rPr>
        <w:t xml:space="preserve"> a fül átlagtömegének csekély növekedését észlelték</w:t>
      </w:r>
      <w:r>
        <w:rPr>
          <w:lang w:val="hu"/>
        </w:rPr>
        <w:t xml:space="preserve"> megvilágítást követően</w:t>
      </w:r>
      <w:r w:rsidR="00DD1107" w:rsidRPr="00DD1107">
        <w:rPr>
          <w:lang w:val="hu"/>
        </w:rPr>
        <w:t>.</w:t>
      </w:r>
    </w:p>
    <w:p w14:paraId="3562715F" w14:textId="77777777" w:rsidR="00DD1107" w:rsidRPr="00DD1107" w:rsidRDefault="00DD1107" w:rsidP="00AD0DD4">
      <w:pPr>
        <w:pStyle w:val="Listlevel1"/>
        <w:spacing w:before="0"/>
        <w:rPr>
          <w:sz w:val="22"/>
          <w:szCs w:val="22"/>
          <w:lang w:val="hu-HU"/>
        </w:rPr>
      </w:pPr>
    </w:p>
    <w:p w14:paraId="69DCA722" w14:textId="77777777" w:rsidR="00812D16" w:rsidRPr="00A76BEC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5104BD69" w14:textId="77777777" w:rsidR="00812D16" w:rsidRPr="00A76BEC" w:rsidRDefault="00617FEB" w:rsidP="00AD0DD4">
      <w:pPr>
        <w:keepNext/>
        <w:tabs>
          <w:tab w:val="clear" w:pos="567"/>
        </w:tabs>
        <w:suppressAutoHyphens/>
        <w:spacing w:line="240" w:lineRule="auto"/>
        <w:ind w:left="562" w:hanging="562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6.</w:t>
      </w:r>
      <w:r>
        <w:rPr>
          <w:b/>
          <w:bCs/>
          <w:noProof/>
          <w:szCs w:val="22"/>
          <w:lang w:val="hu"/>
        </w:rPr>
        <w:tab/>
        <w:t>GYÓGYSZERÉSZETI JELLEMZŐK</w:t>
      </w:r>
    </w:p>
    <w:p w14:paraId="3DE33ADD" w14:textId="77777777" w:rsidR="00812D16" w:rsidRPr="00A76BEC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51560255" w14:textId="77777777" w:rsidR="00812D16" w:rsidRPr="00A76BEC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6.1</w:t>
      </w:r>
      <w:r>
        <w:rPr>
          <w:b/>
          <w:bCs/>
          <w:noProof/>
          <w:szCs w:val="22"/>
          <w:lang w:val="hu"/>
        </w:rPr>
        <w:tab/>
        <w:t>Segédanyagok felsorolása</w:t>
      </w:r>
    </w:p>
    <w:p w14:paraId="04FB4BA5" w14:textId="77777777" w:rsidR="00D76AB1" w:rsidRPr="00A76BEC" w:rsidRDefault="00D76AB1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77015B86" w14:textId="2BE9902E" w:rsidR="06BED089" w:rsidRPr="00A76BEC" w:rsidRDefault="06BED089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Kapszulahéj</w:t>
      </w:r>
    </w:p>
    <w:p w14:paraId="441ECDED" w14:textId="77777777" w:rsidR="00BD18D5" w:rsidRPr="00A76BEC" w:rsidRDefault="00BD18D5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1FC4D2B8" w14:textId="6C7451CC" w:rsidR="06BED089" w:rsidRPr="00A76BEC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z</w:t>
      </w:r>
      <w:r w:rsidR="06BED089">
        <w:rPr>
          <w:szCs w:val="22"/>
          <w:lang w:val="hu"/>
        </w:rPr>
        <w:t>selatin</w:t>
      </w:r>
    </w:p>
    <w:p w14:paraId="5571E866" w14:textId="4572EBD5" w:rsidR="00183F22" w:rsidRPr="00E17C08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v</w:t>
      </w:r>
      <w:r w:rsidR="00183F22">
        <w:rPr>
          <w:szCs w:val="22"/>
          <w:lang w:val="hu"/>
        </w:rPr>
        <w:t>örös vas</w:t>
      </w:r>
      <w:r w:rsidR="00183F22">
        <w:rPr>
          <w:szCs w:val="22"/>
          <w:lang w:val="hu"/>
        </w:rPr>
        <w:noBreakHyphen/>
        <w:t>oxid (E172)</w:t>
      </w:r>
    </w:p>
    <w:p w14:paraId="4A5F9B42" w14:textId="64CE136F" w:rsidR="06BED089" w:rsidRPr="00E17C08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t</w:t>
      </w:r>
      <w:r w:rsidR="06BED089">
        <w:rPr>
          <w:szCs w:val="22"/>
          <w:lang w:val="hu"/>
        </w:rPr>
        <w:t>itán-dioxid (E171)</w:t>
      </w:r>
    </w:p>
    <w:p w14:paraId="034985D8" w14:textId="50CC66FC" w:rsidR="06BED089" w:rsidRPr="00E17C08" w:rsidRDefault="00E844AF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s</w:t>
      </w:r>
      <w:r w:rsidR="06BED089">
        <w:rPr>
          <w:noProof/>
          <w:szCs w:val="22"/>
          <w:lang w:val="hu"/>
        </w:rPr>
        <w:t>árga vas-oxid (E172)</w:t>
      </w:r>
    </w:p>
    <w:p w14:paraId="459B3BE4" w14:textId="1B89A19A" w:rsidR="06BED089" w:rsidRPr="00E17C08" w:rsidRDefault="06BED089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49501E15" w14:textId="518730E1" w:rsidR="06BED089" w:rsidRPr="00E17C08" w:rsidRDefault="06BED089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u w:val="single"/>
          <w:lang w:val="hu"/>
        </w:rPr>
        <w:t>Jelölőfesték</w:t>
      </w:r>
    </w:p>
    <w:p w14:paraId="79B951B5" w14:textId="77777777" w:rsidR="00BD18D5" w:rsidRPr="00E17C08" w:rsidRDefault="00BD18D5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7579ED16" w14:textId="4C97AD55" w:rsidR="06BED089" w:rsidRPr="00E17C08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hu"/>
        </w:rPr>
      </w:pPr>
      <w:bookmarkStart w:id="15" w:name="_Hlk127181057"/>
      <w:r>
        <w:rPr>
          <w:szCs w:val="22"/>
          <w:lang w:val="hu"/>
        </w:rPr>
        <w:t>f</w:t>
      </w:r>
      <w:r w:rsidR="06BED089">
        <w:rPr>
          <w:szCs w:val="22"/>
          <w:lang w:val="hu"/>
        </w:rPr>
        <w:t>ekete vas-oxid (E172)</w:t>
      </w:r>
    </w:p>
    <w:p w14:paraId="7AE289EC" w14:textId="71E18346" w:rsidR="00183F22" w:rsidRPr="00E579C8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de-AT"/>
        </w:rPr>
      </w:pPr>
      <w:r>
        <w:rPr>
          <w:szCs w:val="22"/>
          <w:lang w:val="hu"/>
        </w:rPr>
        <w:t>t</w:t>
      </w:r>
      <w:r w:rsidR="00183F22">
        <w:rPr>
          <w:szCs w:val="22"/>
          <w:lang w:val="hu"/>
        </w:rPr>
        <w:t>ömény ammóniaoldat (E527)</w:t>
      </w:r>
    </w:p>
    <w:p w14:paraId="2867DD1B" w14:textId="7375F5C2" w:rsidR="06BED089" w:rsidRPr="00E579C8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de-AT"/>
        </w:rPr>
      </w:pPr>
      <w:r>
        <w:rPr>
          <w:szCs w:val="22"/>
          <w:lang w:val="hu"/>
        </w:rPr>
        <w:t>k</w:t>
      </w:r>
      <w:r w:rsidR="06BED089">
        <w:rPr>
          <w:szCs w:val="22"/>
          <w:lang w:val="hu"/>
        </w:rPr>
        <w:t>álium-hidroxid (E525)</w:t>
      </w:r>
    </w:p>
    <w:p w14:paraId="76019FBB" w14:textId="0F6211E2" w:rsidR="00183F22" w:rsidRPr="00E579C8" w:rsidRDefault="00E844AF" w:rsidP="00AD0DD4">
      <w:pPr>
        <w:keepNext/>
        <w:tabs>
          <w:tab w:val="clear" w:pos="567"/>
        </w:tabs>
        <w:spacing w:line="240" w:lineRule="auto"/>
        <w:rPr>
          <w:szCs w:val="22"/>
          <w:lang w:val="de-AT"/>
        </w:rPr>
      </w:pPr>
      <w:r>
        <w:rPr>
          <w:szCs w:val="22"/>
          <w:lang w:val="hu"/>
        </w:rPr>
        <w:t>p</w:t>
      </w:r>
      <w:r w:rsidR="00183F22">
        <w:rPr>
          <w:szCs w:val="22"/>
          <w:lang w:val="hu"/>
        </w:rPr>
        <w:t>ropilén-glikol (E1520)</w:t>
      </w:r>
    </w:p>
    <w:p w14:paraId="56ABFEFC" w14:textId="4054CF10" w:rsidR="00183F22" w:rsidRPr="00E579C8" w:rsidRDefault="00E844AF" w:rsidP="00AD0DD4">
      <w:pPr>
        <w:tabs>
          <w:tab w:val="clear" w:pos="567"/>
        </w:tabs>
        <w:spacing w:line="240" w:lineRule="auto"/>
        <w:rPr>
          <w:szCs w:val="22"/>
          <w:lang w:val="de-AT"/>
        </w:rPr>
      </w:pPr>
      <w:r>
        <w:rPr>
          <w:szCs w:val="22"/>
          <w:lang w:val="hu"/>
        </w:rPr>
        <w:t>s</w:t>
      </w:r>
      <w:r w:rsidR="00183F22">
        <w:rPr>
          <w:szCs w:val="22"/>
          <w:lang w:val="hu"/>
        </w:rPr>
        <w:t>ellak (E904)</w:t>
      </w:r>
      <w:bookmarkEnd w:id="15"/>
    </w:p>
    <w:p w14:paraId="5A108816" w14:textId="195C1442" w:rsidR="06BED089" w:rsidRPr="00E579C8" w:rsidRDefault="06BED089" w:rsidP="00AD0DD4">
      <w:pPr>
        <w:tabs>
          <w:tab w:val="clear" w:pos="567"/>
        </w:tabs>
        <w:spacing w:line="240" w:lineRule="auto"/>
        <w:rPr>
          <w:szCs w:val="22"/>
          <w:lang w:val="de-AT"/>
        </w:rPr>
      </w:pPr>
    </w:p>
    <w:p w14:paraId="4850D451" w14:textId="6816AA0F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6.2</w:t>
      </w:r>
      <w:r>
        <w:rPr>
          <w:b/>
          <w:bCs/>
          <w:noProof/>
          <w:szCs w:val="22"/>
          <w:lang w:val="hu"/>
        </w:rPr>
        <w:tab/>
        <w:t>Inkompatibilitások</w:t>
      </w:r>
    </w:p>
    <w:p w14:paraId="0F79B3DE" w14:textId="77777777" w:rsidR="002D6426" w:rsidRPr="00E579C8" w:rsidRDefault="002D6426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BA566A5" w14:textId="3FF60B00" w:rsidR="00812D16" w:rsidRPr="00E579C8" w:rsidRDefault="00903AD8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  <w:r>
        <w:rPr>
          <w:noProof/>
          <w:szCs w:val="22"/>
          <w:lang w:val="hu"/>
        </w:rPr>
        <w:t>Nem értelmezhető.</w:t>
      </w:r>
    </w:p>
    <w:p w14:paraId="5D10D192" w14:textId="77777777" w:rsidR="00903AD8" w:rsidRPr="00E579C8" w:rsidRDefault="00903AD8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35FC67F" w14:textId="77777777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6.3</w:t>
      </w:r>
      <w:r>
        <w:rPr>
          <w:b/>
          <w:bCs/>
          <w:noProof/>
          <w:szCs w:val="22"/>
          <w:lang w:val="hu"/>
        </w:rPr>
        <w:tab/>
        <w:t>Felhasználhatósági időtartam</w:t>
      </w:r>
    </w:p>
    <w:p w14:paraId="055CC934" w14:textId="77860D80" w:rsidR="00812D16" w:rsidRPr="00E579C8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CC0CFA6" w14:textId="2C736A91" w:rsidR="000E499A" w:rsidRPr="00E579C8" w:rsidRDefault="007A4035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  <w:r>
        <w:rPr>
          <w:noProof/>
          <w:szCs w:val="22"/>
          <w:lang w:val="hu"/>
        </w:rPr>
        <w:t>3</w:t>
      </w:r>
      <w:r w:rsidR="00E37406">
        <w:rPr>
          <w:noProof/>
          <w:szCs w:val="22"/>
          <w:lang w:val="hu"/>
        </w:rPr>
        <w:t> év</w:t>
      </w:r>
      <w:r w:rsidR="00964E08">
        <w:rPr>
          <w:noProof/>
          <w:szCs w:val="22"/>
          <w:lang w:val="hu"/>
        </w:rPr>
        <w:t>.</w:t>
      </w:r>
    </w:p>
    <w:p w14:paraId="539F91C0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2BA765FE" w14:textId="77777777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lastRenderedPageBreak/>
        <w:t>6.4</w:t>
      </w:r>
      <w:r>
        <w:rPr>
          <w:b/>
          <w:bCs/>
          <w:noProof/>
          <w:szCs w:val="22"/>
          <w:lang w:val="hu"/>
        </w:rPr>
        <w:tab/>
        <w:t>Különleges tárolási előírások</w:t>
      </w:r>
    </w:p>
    <w:p w14:paraId="0146F3CB" w14:textId="77777777" w:rsidR="00D53F44" w:rsidRPr="00E579C8" w:rsidRDefault="00D53F44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</w:p>
    <w:p w14:paraId="6136D906" w14:textId="70ED2289" w:rsidR="00D53F44" w:rsidRPr="00E579C8" w:rsidRDefault="000D05D2" w:rsidP="00AD0DD4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  <w:r>
        <w:rPr>
          <w:noProof/>
          <w:szCs w:val="22"/>
          <w:lang w:val="hu"/>
        </w:rPr>
        <w:t>Ez a gyógyszer nem igényel különleges tárolást.</w:t>
      </w:r>
    </w:p>
    <w:p w14:paraId="76CAE749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117C910" w14:textId="66321903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6.5</w:t>
      </w:r>
      <w:r>
        <w:rPr>
          <w:b/>
          <w:bCs/>
          <w:noProof/>
          <w:szCs w:val="22"/>
          <w:lang w:val="hu"/>
        </w:rPr>
        <w:tab/>
        <w:t>Csomagolás típusa és kiszerelése</w:t>
      </w:r>
    </w:p>
    <w:p w14:paraId="68895A3B" w14:textId="0080DDC2" w:rsidR="00812D16" w:rsidRPr="00E579C8" w:rsidRDefault="00812D16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de-AT"/>
        </w:rPr>
      </w:pPr>
    </w:p>
    <w:p w14:paraId="2D9EDE23" w14:textId="7A111D31" w:rsidR="00AF4605" w:rsidRPr="00E579C8" w:rsidRDefault="005F1677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de-AT"/>
        </w:rPr>
      </w:pPr>
      <w:r>
        <w:rPr>
          <w:noProof/>
          <w:szCs w:val="22"/>
          <w:lang w:val="hu"/>
        </w:rPr>
        <w:t xml:space="preserve">A FABHALTA </w:t>
      </w:r>
      <w:r w:rsidR="00DD1107">
        <w:rPr>
          <w:noProof/>
          <w:szCs w:val="22"/>
          <w:lang w:val="hu"/>
        </w:rPr>
        <w:t xml:space="preserve">hátoldali alumínium fóliával ellátott </w:t>
      </w:r>
      <w:r>
        <w:rPr>
          <w:szCs w:val="22"/>
          <w:lang w:val="hu"/>
        </w:rPr>
        <w:t>PVC/PE/PVDC</w:t>
      </w:r>
      <w:r>
        <w:rPr>
          <w:noProof/>
          <w:szCs w:val="22"/>
          <w:lang w:val="hu"/>
        </w:rPr>
        <w:t xml:space="preserve"> buborékcsomagolásban érhető el.</w:t>
      </w:r>
    </w:p>
    <w:p w14:paraId="6BB6846E" w14:textId="232989E4" w:rsidR="00AF4605" w:rsidRPr="00E579C8" w:rsidRDefault="00AF4605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de-AT"/>
        </w:rPr>
      </w:pPr>
    </w:p>
    <w:p w14:paraId="4ADC3C30" w14:textId="0B9333D1" w:rsidR="00BD18D5" w:rsidRPr="00E579C8" w:rsidRDefault="00BD18D5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de-AT"/>
        </w:rPr>
      </w:pPr>
      <w:r>
        <w:rPr>
          <w:noProof/>
          <w:szCs w:val="22"/>
          <w:lang w:val="hu"/>
        </w:rPr>
        <w:t>A kiszerelések 28 vagy 56 kemény kapszulát tartalmaznak.</w:t>
      </w:r>
    </w:p>
    <w:p w14:paraId="4BA7D2EF" w14:textId="078EAABF" w:rsidR="00BD18D5" w:rsidRPr="00E579C8" w:rsidRDefault="00BD18D5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de-AT"/>
        </w:rPr>
      </w:pPr>
      <w:r>
        <w:rPr>
          <w:noProof/>
          <w:szCs w:val="22"/>
          <w:lang w:val="hu"/>
        </w:rPr>
        <w:t>A gyűjtőcsomagolás 168</w:t>
      </w:r>
      <w:r w:rsidR="0063271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(3</w:t>
      </w:r>
      <w:r w:rsidR="00AD227F">
        <w:rPr>
          <w:noProof/>
          <w:szCs w:val="22"/>
          <w:lang w:val="hu"/>
        </w:rPr>
        <w:t xml:space="preserve">, </w:t>
      </w:r>
      <w:r w:rsidR="009C7370">
        <w:rPr>
          <w:noProof/>
          <w:szCs w:val="22"/>
          <w:lang w:val="hu"/>
        </w:rPr>
        <w:t>egyenként</w:t>
      </w:r>
      <w:r w:rsidR="00AD227F">
        <w:rPr>
          <w:noProof/>
          <w:szCs w:val="22"/>
          <w:lang w:val="hu"/>
        </w:rPr>
        <w:t xml:space="preserve"> </w:t>
      </w:r>
      <w:r>
        <w:rPr>
          <w:noProof/>
          <w:szCs w:val="22"/>
          <w:lang w:val="hu"/>
        </w:rPr>
        <w:t>56</w:t>
      </w:r>
      <w:r w:rsidR="009C7370">
        <w:rPr>
          <w:noProof/>
          <w:szCs w:val="22"/>
          <w:lang w:val="hu"/>
        </w:rPr>
        <w:t> db</w:t>
      </w:r>
      <w:r w:rsidR="009C7370">
        <w:rPr>
          <w:noProof/>
          <w:szCs w:val="22"/>
          <w:lang w:val="hu"/>
        </w:rPr>
        <w:noBreakHyphen/>
        <w:t>os csomag</w:t>
      </w:r>
      <w:r>
        <w:rPr>
          <w:noProof/>
          <w:szCs w:val="22"/>
          <w:lang w:val="hu"/>
        </w:rPr>
        <w:t>)</w:t>
      </w:r>
      <w:r w:rsidR="00632714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kemény kapszulát tartalmaz.</w:t>
      </w:r>
    </w:p>
    <w:p w14:paraId="170724B5" w14:textId="77777777" w:rsidR="00BD18D5" w:rsidRPr="00E579C8" w:rsidRDefault="00BD18D5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de-AT"/>
        </w:rPr>
      </w:pPr>
    </w:p>
    <w:p w14:paraId="78576717" w14:textId="0AC73B3A" w:rsidR="00812D16" w:rsidRPr="00E579C8" w:rsidRDefault="00617FEB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  <w:r>
        <w:rPr>
          <w:noProof/>
          <w:szCs w:val="22"/>
          <w:lang w:val="hu"/>
        </w:rPr>
        <w:t>Nem feltétlenül mindegyik kiszerelés kerül kereskedelmi forgalomba.</w:t>
      </w:r>
    </w:p>
    <w:p w14:paraId="4C1ADF81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DFD4555" w14:textId="25D36A3B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  <w:bookmarkStart w:id="16" w:name="OLE_LINK1"/>
      <w:r>
        <w:rPr>
          <w:b/>
          <w:bCs/>
          <w:noProof/>
          <w:szCs w:val="22"/>
          <w:lang w:val="hu"/>
        </w:rPr>
        <w:t>6.6</w:t>
      </w:r>
      <w:r>
        <w:rPr>
          <w:b/>
          <w:bCs/>
          <w:noProof/>
          <w:szCs w:val="22"/>
          <w:lang w:val="hu"/>
        </w:rPr>
        <w:tab/>
        <w:t>A megsemmisítésre vonatkozó különleges óvintézkedések</w:t>
      </w:r>
    </w:p>
    <w:p w14:paraId="2269E93E" w14:textId="77777777" w:rsidR="00560EDA" w:rsidRPr="00E579C8" w:rsidRDefault="00560EDA" w:rsidP="00AD0DD4">
      <w:pPr>
        <w:keepNext/>
        <w:tabs>
          <w:tab w:val="clear" w:pos="567"/>
        </w:tabs>
        <w:spacing w:line="240" w:lineRule="auto"/>
        <w:rPr>
          <w:iCs/>
          <w:noProof/>
          <w:szCs w:val="22"/>
          <w:lang w:val="de-AT"/>
        </w:rPr>
      </w:pPr>
    </w:p>
    <w:p w14:paraId="2BAFCB4B" w14:textId="5423CADF" w:rsidR="00812D16" w:rsidRPr="00E579C8" w:rsidRDefault="00617FEB" w:rsidP="00AD0DD4">
      <w:pPr>
        <w:tabs>
          <w:tab w:val="clear" w:pos="567"/>
        </w:tabs>
        <w:spacing w:line="240" w:lineRule="auto"/>
        <w:rPr>
          <w:lang w:val="de-AT"/>
        </w:rPr>
      </w:pPr>
      <w:r>
        <w:rPr>
          <w:lang w:val="hu"/>
        </w:rPr>
        <w:t>Bármilyen fel nem használt gyógyszer, illetve hulladékanyag megsemmisítését a gyógyszerekre vonatkozó előírások szerint kell végrehajtani.</w:t>
      </w:r>
    </w:p>
    <w:bookmarkEnd w:id="16"/>
    <w:p w14:paraId="0EDE15A9" w14:textId="56AF833F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264AE16E" w14:textId="77777777" w:rsidR="008171FA" w:rsidRPr="00E579C8" w:rsidRDefault="008171FA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78F1BE1F" w14:textId="77777777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7.</w:t>
      </w:r>
      <w:r>
        <w:rPr>
          <w:b/>
          <w:bCs/>
          <w:noProof/>
          <w:szCs w:val="22"/>
          <w:lang w:val="hu"/>
        </w:rPr>
        <w:tab/>
        <w:t>A FORGALOMBA HOZATALI ENGEDÉLY JOGOSULTJA</w:t>
      </w:r>
    </w:p>
    <w:p w14:paraId="6D17A145" w14:textId="77777777" w:rsidR="00812D16" w:rsidRPr="00E579C8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1756D066" w14:textId="77777777" w:rsidR="008171FA" w:rsidRPr="00E579C8" w:rsidRDefault="008171FA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de-AT"/>
        </w:rPr>
      </w:pPr>
      <w:r>
        <w:rPr>
          <w:rFonts w:eastAsia="SimSun"/>
          <w:szCs w:val="22"/>
          <w:lang w:val="hu"/>
        </w:rPr>
        <w:t>Novartis Europharm Limited</w:t>
      </w:r>
    </w:p>
    <w:p w14:paraId="78858B07" w14:textId="77777777" w:rsidR="008171FA" w:rsidRPr="00E579C8" w:rsidRDefault="008171FA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de-AT"/>
        </w:rPr>
      </w:pPr>
      <w:r>
        <w:rPr>
          <w:rFonts w:eastAsia="SimSun"/>
          <w:szCs w:val="22"/>
          <w:lang w:val="hu"/>
        </w:rPr>
        <w:t>Vista Building</w:t>
      </w:r>
    </w:p>
    <w:p w14:paraId="363391AA" w14:textId="77777777" w:rsidR="008171FA" w:rsidRPr="00E579C8" w:rsidRDefault="008171FA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de-AT"/>
        </w:rPr>
      </w:pPr>
      <w:r>
        <w:rPr>
          <w:rFonts w:eastAsia="SimSun"/>
          <w:szCs w:val="22"/>
          <w:lang w:val="hu"/>
        </w:rPr>
        <w:t>Elm Park, Merrion Road</w:t>
      </w:r>
    </w:p>
    <w:p w14:paraId="736805FD" w14:textId="77777777" w:rsidR="008171FA" w:rsidRPr="00E579C8" w:rsidRDefault="008171FA" w:rsidP="00AD0DD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de-AT"/>
        </w:rPr>
      </w:pPr>
      <w:r>
        <w:rPr>
          <w:rFonts w:eastAsia="SimSun"/>
          <w:szCs w:val="22"/>
          <w:lang w:val="hu"/>
        </w:rPr>
        <w:t>Dublin 4</w:t>
      </w:r>
    </w:p>
    <w:p w14:paraId="78BAB5F0" w14:textId="77777777" w:rsidR="008171FA" w:rsidRPr="00E579C8" w:rsidRDefault="008171FA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  <w:r>
        <w:rPr>
          <w:rFonts w:eastAsia="SimSun"/>
          <w:szCs w:val="22"/>
          <w:lang w:val="hu"/>
        </w:rPr>
        <w:t>Írország</w:t>
      </w:r>
    </w:p>
    <w:p w14:paraId="13ACB279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3477C22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8721CB0" w14:textId="0CA563B5" w:rsidR="00812D16" w:rsidRPr="00E579C8" w:rsidRDefault="00617FEB" w:rsidP="00AD0DD4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8.</w:t>
      </w:r>
      <w:r>
        <w:rPr>
          <w:b/>
          <w:bCs/>
          <w:noProof/>
          <w:szCs w:val="22"/>
          <w:lang w:val="hu"/>
        </w:rPr>
        <w:tab/>
        <w:t>A FORGALOMBA HOZATALI ENGEDÉLY SZÁMA(I)</w:t>
      </w:r>
    </w:p>
    <w:p w14:paraId="5CC35AD6" w14:textId="77777777" w:rsidR="00812D16" w:rsidRPr="00E579C8" w:rsidRDefault="00812D16" w:rsidP="00AD0DD4">
      <w:pPr>
        <w:keepNext/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7F7DFF20" w14:textId="27444734" w:rsidR="009C7370" w:rsidRPr="00E579C8" w:rsidRDefault="009C7370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  <w:r w:rsidRPr="00E579C8">
        <w:rPr>
          <w:noProof/>
          <w:szCs w:val="22"/>
          <w:lang w:val="de-AT"/>
        </w:rPr>
        <w:t>EU/1/24/1802/001-003</w:t>
      </w:r>
    </w:p>
    <w:p w14:paraId="40F7574D" w14:textId="77777777" w:rsidR="009C7370" w:rsidRPr="00E579C8" w:rsidRDefault="009C7370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D80A7D9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5BB3FD15" w14:textId="77777777" w:rsidR="00812D16" w:rsidRPr="00E579C8" w:rsidRDefault="00617FEB" w:rsidP="0094621D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9.</w:t>
      </w:r>
      <w:r>
        <w:rPr>
          <w:b/>
          <w:bCs/>
          <w:noProof/>
          <w:szCs w:val="22"/>
          <w:lang w:val="hu"/>
        </w:rPr>
        <w:tab/>
        <w:t>A FORGALOMBA HOZATALI ENGEDÉLY ELSŐ KIADÁSÁNAK/ MEGÚJÍTÁSÁNAK DÁTUMA</w:t>
      </w:r>
    </w:p>
    <w:p w14:paraId="40271221" w14:textId="77777777" w:rsidR="00812D16" w:rsidRPr="00E579C8" w:rsidRDefault="00812D16" w:rsidP="00F73D4F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0C777D1" w14:textId="5D357D8E" w:rsidR="0094621D" w:rsidRPr="000F4FA9" w:rsidRDefault="0094621D" w:rsidP="00AD0DD4">
      <w:pPr>
        <w:tabs>
          <w:tab w:val="clear" w:pos="567"/>
        </w:tabs>
        <w:spacing w:line="240" w:lineRule="auto"/>
        <w:rPr>
          <w:lang w:val="hu-HU"/>
        </w:rPr>
      </w:pPr>
      <w:r w:rsidRPr="000F4FA9">
        <w:rPr>
          <w:lang w:val="hu-HU"/>
        </w:rPr>
        <w:t>2024. május 17.</w:t>
      </w:r>
    </w:p>
    <w:p w14:paraId="54436FED" w14:textId="77777777" w:rsidR="0094621D" w:rsidRPr="00E579C8" w:rsidRDefault="0094621D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5EF50F5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901A018" w14:textId="77777777" w:rsidR="00812D16" w:rsidRPr="00E579C8" w:rsidRDefault="00617FEB" w:rsidP="00AD0DD4">
      <w:pP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10.</w:t>
      </w:r>
      <w:r>
        <w:rPr>
          <w:b/>
          <w:bCs/>
          <w:noProof/>
          <w:szCs w:val="22"/>
          <w:lang w:val="hu"/>
        </w:rPr>
        <w:tab/>
        <w:t>A SZÖVEG ELLENŐRZÉSÉNEK DÁTUMA</w:t>
      </w:r>
    </w:p>
    <w:p w14:paraId="48DED9FF" w14:textId="2203E83D" w:rsidR="00812D16" w:rsidRPr="00E579C8" w:rsidRDefault="00812D1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de-AT"/>
        </w:rPr>
      </w:pPr>
    </w:p>
    <w:p w14:paraId="285DF463" w14:textId="77777777" w:rsidR="00812D16" w:rsidRPr="00E579C8" w:rsidRDefault="00812D1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de-AT"/>
        </w:rPr>
      </w:pPr>
    </w:p>
    <w:p w14:paraId="2ABB1BE8" w14:textId="0759F574" w:rsidR="008929AA" w:rsidRPr="00E579C8" w:rsidRDefault="00617FEB" w:rsidP="00AD0DD4">
      <w:pPr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e-AT"/>
        </w:rPr>
      </w:pPr>
      <w:r>
        <w:rPr>
          <w:szCs w:val="22"/>
          <w:lang w:val="hu"/>
        </w:rPr>
        <w:t>A gyógyszerről részletes információ az Európai Gyógyszerügynökség internetes honlapján (</w:t>
      </w:r>
      <w:r w:rsidR="000B4E63">
        <w:fldChar w:fldCharType="begin"/>
      </w:r>
      <w:r w:rsidR="000B4E63">
        <w:instrText>HYPERLINK "https://www.ema.europa.eu/en"</w:instrText>
      </w:r>
      <w:r w:rsidR="000B4E63">
        <w:fldChar w:fldCharType="separate"/>
      </w:r>
      <w:r w:rsidR="000B4E63" w:rsidRPr="00E579C8">
        <w:rPr>
          <w:rStyle w:val="Hyperlink"/>
          <w:lang w:val="de-AT"/>
        </w:rPr>
        <w:t>https://www.ema.europa.eu</w:t>
      </w:r>
      <w:r w:rsidR="000B4E63">
        <w:fldChar w:fldCharType="end"/>
      </w:r>
      <w:r>
        <w:rPr>
          <w:noProof/>
          <w:szCs w:val="22"/>
          <w:lang w:val="hu"/>
        </w:rPr>
        <w:t>) található.</w:t>
      </w:r>
    </w:p>
    <w:p w14:paraId="672A5F55" w14:textId="77777777" w:rsidR="00812D16" w:rsidRPr="00E579C8" w:rsidRDefault="00617F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de-AT"/>
        </w:rPr>
      </w:pPr>
      <w:r>
        <w:rPr>
          <w:noProof/>
          <w:szCs w:val="22"/>
          <w:lang w:val="hu"/>
        </w:rPr>
        <w:br w:type="page"/>
      </w:r>
    </w:p>
    <w:p w14:paraId="5F9827BA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B390154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04F4EFE7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3A4121C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0857A7EC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25D1C3DB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7B536818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9CD621F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73A0D69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921604B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5077ED58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23D9297A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5D19055C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23EF84AC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6C183B1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38E5E289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6307550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6C116C34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7371078A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523B34B0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049D29B6" w14:textId="77777777" w:rsidR="00080CC2" w:rsidRPr="00E579C8" w:rsidRDefault="00080CC2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4613202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5FC84A0C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21CD879A" w14:textId="77777777" w:rsidR="00812D16" w:rsidRPr="00E579C8" w:rsidRDefault="00617FEB" w:rsidP="00AD0DD4">
      <w:pPr>
        <w:tabs>
          <w:tab w:val="clear" w:pos="567"/>
        </w:tabs>
        <w:spacing w:line="240" w:lineRule="auto"/>
        <w:jc w:val="center"/>
        <w:rPr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II. MELLÉKLET</w:t>
      </w:r>
    </w:p>
    <w:p w14:paraId="64D7DF3B" w14:textId="77777777" w:rsidR="00812D16" w:rsidRPr="00E579C8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de-AT"/>
        </w:rPr>
      </w:pPr>
    </w:p>
    <w:p w14:paraId="489BD4CB" w14:textId="7552E2F3" w:rsidR="00812D16" w:rsidRPr="00E579C8" w:rsidRDefault="00617FEB" w:rsidP="00AD0DD4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A.</w:t>
      </w:r>
      <w:r>
        <w:rPr>
          <w:b/>
          <w:bCs/>
          <w:noProof/>
          <w:szCs w:val="22"/>
          <w:lang w:val="hu"/>
        </w:rPr>
        <w:tab/>
        <w:t>A GYÁRTÁSI TÉTELEK VÉGFELSZABADÍTÁSÁÉRT FELELŐS GYÁRTÓ(K)</w:t>
      </w:r>
    </w:p>
    <w:p w14:paraId="1D3F3AFA" w14:textId="77777777" w:rsidR="00812D16" w:rsidRPr="00E579C8" w:rsidRDefault="00812D16" w:rsidP="00AD0DD4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</w:p>
    <w:p w14:paraId="1DC64A63" w14:textId="77777777" w:rsidR="00812D16" w:rsidRPr="00E579C8" w:rsidRDefault="00617FEB" w:rsidP="00AD0DD4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B.</w:t>
      </w:r>
      <w:r>
        <w:rPr>
          <w:b/>
          <w:bCs/>
          <w:noProof/>
          <w:szCs w:val="22"/>
          <w:lang w:val="hu"/>
        </w:rPr>
        <w:tab/>
        <w:t>A KIADÁSRA ÉS A FELHASZNÁLÁSRA VONATKOZÓ FELTÉTELEK VAGY KORLÁTOZÁSOK</w:t>
      </w:r>
    </w:p>
    <w:p w14:paraId="5B2068F7" w14:textId="77777777" w:rsidR="00812D16" w:rsidRPr="00E579C8" w:rsidRDefault="00812D16" w:rsidP="00AD0DD4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de-AT"/>
        </w:rPr>
      </w:pPr>
    </w:p>
    <w:p w14:paraId="0567C3FF" w14:textId="77777777" w:rsidR="00812D16" w:rsidRPr="00E579C8" w:rsidRDefault="00617FEB" w:rsidP="00AD0DD4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C.</w:t>
      </w:r>
      <w:r>
        <w:rPr>
          <w:b/>
          <w:bCs/>
          <w:noProof/>
          <w:szCs w:val="22"/>
          <w:lang w:val="hu"/>
        </w:rPr>
        <w:tab/>
        <w:t>A FORGALOMBA HOZATALI ENGEDÉLYBEN FOGLALT EGYÉB FELTÉTELEK ÉS KÖVETELMÉNYEK</w:t>
      </w:r>
    </w:p>
    <w:p w14:paraId="78D6AF34" w14:textId="77777777" w:rsidR="009B5C19" w:rsidRPr="00E579C8" w:rsidRDefault="009B5C19" w:rsidP="00AD0DD4">
      <w:pPr>
        <w:tabs>
          <w:tab w:val="clear" w:pos="567"/>
        </w:tabs>
        <w:spacing w:line="240" w:lineRule="auto"/>
        <w:rPr>
          <w:bCs/>
          <w:lang w:val="de-AT"/>
        </w:rPr>
      </w:pPr>
    </w:p>
    <w:p w14:paraId="6BE8A893" w14:textId="0B03C0BD" w:rsidR="009B5C19" w:rsidRPr="00E579C8" w:rsidRDefault="00617FEB" w:rsidP="00AD0DD4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AT"/>
        </w:rPr>
      </w:pPr>
      <w:r>
        <w:rPr>
          <w:b/>
          <w:bCs/>
          <w:noProof/>
          <w:szCs w:val="22"/>
          <w:lang w:val="hu"/>
        </w:rPr>
        <w:t>D.</w:t>
      </w:r>
      <w:r>
        <w:rPr>
          <w:b/>
          <w:bCs/>
          <w:noProof/>
          <w:szCs w:val="22"/>
          <w:lang w:val="hu"/>
        </w:rPr>
        <w:tab/>
        <w:t>A GYÓGYSZER BIZTONSÁGOS ÉS HATÉKONY ALKALMAZÁSÁRA VONATKOZÓ FELTÉTELEK VAGY KORLÁTOZÁSOK</w:t>
      </w:r>
    </w:p>
    <w:p w14:paraId="5797FB39" w14:textId="7AD43202" w:rsidR="00812D16" w:rsidRPr="00BE5B89" w:rsidRDefault="00617FEB" w:rsidP="00AD0DD4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en-US"/>
        </w:rPr>
      </w:pPr>
      <w:r>
        <w:rPr>
          <w:noProof/>
          <w:szCs w:val="22"/>
          <w:lang w:val="hu"/>
        </w:rPr>
        <w:br w:type="page"/>
      </w:r>
      <w:r>
        <w:rPr>
          <w:b/>
          <w:bCs/>
          <w:noProof/>
          <w:szCs w:val="22"/>
          <w:lang w:val="hu"/>
        </w:rPr>
        <w:lastRenderedPageBreak/>
        <w:t>A.</w:t>
      </w:r>
      <w:r>
        <w:rPr>
          <w:b/>
          <w:bCs/>
          <w:noProof/>
          <w:szCs w:val="22"/>
          <w:lang w:val="hu"/>
        </w:rPr>
        <w:tab/>
        <w:t>A GYÁRTÁSI TÉTELEK VÉGFELSZABADÍTÁSÁÉRT FELELŐS GYÁRTÓ(K)</w:t>
      </w:r>
    </w:p>
    <w:p w14:paraId="7C8DA23B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6ED437AE" w14:textId="77777777" w:rsidR="00812D16" w:rsidRPr="00BE5B89" w:rsidRDefault="00617FEB" w:rsidP="00AD0DD4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>
        <w:rPr>
          <w:noProof/>
          <w:szCs w:val="22"/>
          <w:u w:val="single"/>
          <w:lang w:val="hu"/>
        </w:rPr>
        <w:t>A gyártási tételek végfelszabadításáért felelős gyártó(k) neve és címe</w:t>
      </w:r>
    </w:p>
    <w:p w14:paraId="5E68FDED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077ED8EC" w14:textId="5D6D94AC" w:rsidR="00813F7E" w:rsidRPr="00907CC3" w:rsidRDefault="008B3508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Novartis Pharmaceutical Manufacturing LLC</w:t>
      </w:r>
    </w:p>
    <w:p w14:paraId="2854992C" w14:textId="5E886CE0" w:rsidR="00813F7E" w:rsidRPr="00907CC3" w:rsidRDefault="00813F7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Verovškova Ulica 57</w:t>
      </w:r>
    </w:p>
    <w:p w14:paraId="5084F2BE" w14:textId="4FED6DC4" w:rsidR="00813F7E" w:rsidRPr="00BE5B89" w:rsidRDefault="008B3508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1000 Ljubljana</w:t>
      </w:r>
    </w:p>
    <w:p w14:paraId="176140FC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Szlovénia</w:t>
      </w:r>
    </w:p>
    <w:p w14:paraId="0906D4D9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</w:p>
    <w:p w14:paraId="66203F61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Novartis Pharma GmbH</w:t>
      </w:r>
    </w:p>
    <w:p w14:paraId="7E2C4F11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Roonstrasse 25</w:t>
      </w:r>
    </w:p>
    <w:p w14:paraId="04E22F6C" w14:textId="52D7C19D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90429 Nürnberg</w:t>
      </w:r>
    </w:p>
    <w:p w14:paraId="7441F99B" w14:textId="7D71484C" w:rsidR="00813F7E" w:rsidRPr="00BE5B89" w:rsidRDefault="00711F1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Németország</w:t>
      </w:r>
    </w:p>
    <w:p w14:paraId="22119211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</w:p>
    <w:p w14:paraId="171D593D" w14:textId="43E4D55E" w:rsidR="00813F7E" w:rsidRPr="00BE5B89" w:rsidRDefault="00813F7E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Novartis Farmacéutica S.A.</w:t>
      </w:r>
    </w:p>
    <w:p w14:paraId="5BF54270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  <w:lang w:val="fr-FR"/>
        </w:rPr>
      </w:pPr>
      <w:r>
        <w:rPr>
          <w:sz w:val="22"/>
          <w:szCs w:val="22"/>
          <w:lang w:val="hu"/>
        </w:rPr>
        <w:t>Gran Via De Les Corts Catalanes 764</w:t>
      </w:r>
    </w:p>
    <w:p w14:paraId="6B02B540" w14:textId="77777777" w:rsidR="00813F7E" w:rsidRPr="00BE5B89" w:rsidRDefault="00813F7E" w:rsidP="00AD0DD4">
      <w:pPr>
        <w:pStyle w:val="CommentText"/>
        <w:spacing w:line="240" w:lineRule="auto"/>
        <w:rPr>
          <w:sz w:val="22"/>
          <w:szCs w:val="22"/>
          <w:lang w:val="fr-FR"/>
        </w:rPr>
      </w:pPr>
      <w:r>
        <w:rPr>
          <w:sz w:val="22"/>
          <w:szCs w:val="22"/>
          <w:lang w:val="hu"/>
        </w:rPr>
        <w:t>08013 Barcelona</w:t>
      </w:r>
    </w:p>
    <w:p w14:paraId="5A1920BA" w14:textId="61F04E09" w:rsidR="00813F7E" w:rsidRPr="00BE5B89" w:rsidRDefault="00813F7E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>
        <w:rPr>
          <w:szCs w:val="22"/>
          <w:lang w:val="hu"/>
        </w:rPr>
        <w:t>Spanyolország</w:t>
      </w:r>
    </w:p>
    <w:p w14:paraId="148B0007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14FEE7B6" w14:textId="77777777" w:rsidR="00195DC0" w:rsidRPr="00BE5B89" w:rsidRDefault="00195DC0" w:rsidP="00195DC0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fr-FR" w:eastAsia="de-CH"/>
        </w:rPr>
      </w:pPr>
      <w:r w:rsidRPr="00BE5B89">
        <w:rPr>
          <w:rFonts w:eastAsia="Aptos"/>
          <w:szCs w:val="22"/>
          <w:lang w:val="fr-FR" w:eastAsia="de-CH"/>
        </w:rPr>
        <w:t xml:space="preserve">Novartis Pharma </w:t>
      </w:r>
      <w:proofErr w:type="spellStart"/>
      <w:r w:rsidRPr="00BE5B89">
        <w:rPr>
          <w:rFonts w:eastAsia="Aptos"/>
          <w:szCs w:val="22"/>
          <w:lang w:val="fr-FR" w:eastAsia="de-CH"/>
        </w:rPr>
        <w:t>GmbH</w:t>
      </w:r>
      <w:proofErr w:type="spellEnd"/>
    </w:p>
    <w:p w14:paraId="120BF36F" w14:textId="77777777" w:rsidR="00195DC0" w:rsidRPr="00BE5B89" w:rsidRDefault="00195DC0" w:rsidP="00195DC0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fr-FR" w:eastAsia="de-CH"/>
        </w:rPr>
      </w:pPr>
      <w:r w:rsidRPr="00BE5B89">
        <w:rPr>
          <w:rFonts w:eastAsia="Aptos"/>
          <w:szCs w:val="22"/>
          <w:lang w:val="fr-FR" w:eastAsia="de-CH"/>
        </w:rPr>
        <w:t>Sophie-Germain-Strasse 10</w:t>
      </w:r>
    </w:p>
    <w:p w14:paraId="6F86A0F0" w14:textId="77777777" w:rsidR="00195DC0" w:rsidRPr="00BE5B89" w:rsidRDefault="00195DC0" w:rsidP="00195DC0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fr-FR" w:eastAsia="de-CH"/>
        </w:rPr>
      </w:pPr>
      <w:r w:rsidRPr="00BE5B89">
        <w:rPr>
          <w:rFonts w:eastAsia="Aptos"/>
          <w:szCs w:val="22"/>
          <w:lang w:val="fr-FR" w:eastAsia="de-CH"/>
        </w:rPr>
        <w:t>90443 Nürnberg</w:t>
      </w:r>
    </w:p>
    <w:p w14:paraId="21F03E63" w14:textId="1AD90700" w:rsidR="00195DC0" w:rsidRPr="00BE5B89" w:rsidRDefault="00195DC0" w:rsidP="00195DC0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proofErr w:type="spellStart"/>
      <w:r w:rsidRPr="00BE5B89">
        <w:rPr>
          <w:rFonts w:eastAsia="Aptos"/>
          <w:kern w:val="2"/>
          <w:szCs w:val="22"/>
          <w:lang w:val="fr-FR"/>
          <w14:ligatures w14:val="standardContextual"/>
        </w:rPr>
        <w:t>Németország</w:t>
      </w:r>
      <w:proofErr w:type="spellEnd"/>
    </w:p>
    <w:p w14:paraId="086612D1" w14:textId="77777777" w:rsidR="00195DC0" w:rsidRPr="00BE5B89" w:rsidRDefault="00195DC0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338CD11A" w14:textId="25B2E763" w:rsidR="00812D16" w:rsidRPr="00BE5B89" w:rsidRDefault="00617FEB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>
        <w:rPr>
          <w:noProof/>
          <w:szCs w:val="22"/>
          <w:lang w:val="hu"/>
        </w:rPr>
        <w:t>Az érintett gyártási tétel végfelszabadításáért felelős gyártó nevét és címét a gyógyszer betegtájékoztatójának tartalmaznia kell.</w:t>
      </w:r>
    </w:p>
    <w:p w14:paraId="3C3EB401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4C8C50DF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3E0751EE" w14:textId="02810CFE" w:rsidR="00A73A74" w:rsidRPr="00BE5B89" w:rsidRDefault="00617FEB" w:rsidP="00AD0DD4">
      <w:pPr>
        <w:tabs>
          <w:tab w:val="clear" w:pos="567"/>
        </w:tabs>
        <w:spacing w:line="240" w:lineRule="auto"/>
        <w:ind w:left="567" w:hanging="567"/>
        <w:outlineLvl w:val="0"/>
        <w:rPr>
          <w:bCs/>
          <w:noProof/>
          <w:szCs w:val="22"/>
          <w:lang w:val="fr-FR"/>
        </w:rPr>
      </w:pPr>
      <w:bookmarkStart w:id="17" w:name="OLE_LINK2"/>
      <w:r>
        <w:rPr>
          <w:b/>
          <w:bCs/>
          <w:noProof/>
          <w:szCs w:val="22"/>
          <w:lang w:val="hu"/>
        </w:rPr>
        <w:t>B.</w:t>
      </w:r>
      <w:bookmarkEnd w:id="17"/>
      <w:r>
        <w:rPr>
          <w:b/>
          <w:bCs/>
          <w:noProof/>
          <w:szCs w:val="22"/>
          <w:lang w:val="hu"/>
        </w:rPr>
        <w:tab/>
        <w:t>A KIADÁSRA ÉS A FELHASZNÁLÁSRA VONATKOZÓ FELTÉTELEK VAGY KORLÁTOZÁSOK</w:t>
      </w:r>
    </w:p>
    <w:p w14:paraId="39DEE5E9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3726FC4E" w14:textId="059BB202" w:rsidR="00812D16" w:rsidRPr="00BE5B89" w:rsidRDefault="00617F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>
        <w:rPr>
          <w:noProof/>
          <w:szCs w:val="22"/>
          <w:lang w:val="hu"/>
        </w:rPr>
        <w:t>Orvosi rendelvényhez kötött gyógyszer.</w:t>
      </w:r>
    </w:p>
    <w:p w14:paraId="425B817C" w14:textId="77777777" w:rsidR="00812D16" w:rsidRPr="00BE5B89" w:rsidRDefault="00812D16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4B835242" w14:textId="77777777" w:rsidR="00C97C7F" w:rsidRPr="00BE5B89" w:rsidRDefault="00C97C7F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07F78127" w14:textId="270008FC" w:rsidR="00812D16" w:rsidRPr="00BE5B89" w:rsidRDefault="00617FEB" w:rsidP="00AD0DD4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fr-FR"/>
        </w:rPr>
      </w:pPr>
      <w:r>
        <w:rPr>
          <w:b/>
          <w:bCs/>
          <w:noProof/>
          <w:szCs w:val="22"/>
          <w:lang w:val="hu"/>
        </w:rPr>
        <w:t>C.</w:t>
      </w:r>
      <w:r>
        <w:rPr>
          <w:b/>
          <w:bCs/>
          <w:noProof/>
          <w:szCs w:val="22"/>
          <w:lang w:val="hu"/>
        </w:rPr>
        <w:tab/>
        <w:t>A FORGALOMBA HOZATALI ENGEDÉLYBEN FOGLALT EGYÉB FELTÉTELEK ÉS KÖVETELMÉNYEK</w:t>
      </w:r>
    </w:p>
    <w:p w14:paraId="3D225A1C" w14:textId="77777777" w:rsidR="009B5C19" w:rsidRPr="00BE5B89" w:rsidRDefault="009B5C19" w:rsidP="00AD0DD4">
      <w:pPr>
        <w:keepNext/>
        <w:keepLines/>
        <w:tabs>
          <w:tab w:val="clear" w:pos="567"/>
        </w:tabs>
        <w:spacing w:line="240" w:lineRule="auto"/>
        <w:rPr>
          <w:iCs/>
          <w:noProof/>
          <w:szCs w:val="22"/>
          <w:lang w:val="fr-FR"/>
        </w:rPr>
      </w:pPr>
    </w:p>
    <w:p w14:paraId="69E7ACB3" w14:textId="77777777" w:rsidR="009B5C19" w:rsidRPr="00BE5B89" w:rsidRDefault="00617FEB" w:rsidP="00AD0DD4">
      <w:pPr>
        <w:keepNext/>
        <w:keepLines/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  <w:szCs w:val="22"/>
          <w:lang w:val="fr-FR"/>
        </w:rPr>
      </w:pPr>
      <w:r>
        <w:rPr>
          <w:b/>
          <w:bCs/>
          <w:szCs w:val="22"/>
          <w:lang w:val="hu"/>
        </w:rPr>
        <w:t>Időszakos gyógyszerbiztonsági jelentések (Periodic safety update report, PSUR)</w:t>
      </w:r>
    </w:p>
    <w:p w14:paraId="77D948A2" w14:textId="77777777" w:rsidR="009B5C19" w:rsidRPr="00BE5B89" w:rsidRDefault="009B5C19" w:rsidP="00AD0DD4">
      <w:pPr>
        <w:keepNext/>
        <w:keepLines/>
        <w:tabs>
          <w:tab w:val="clear" w:pos="567"/>
        </w:tabs>
        <w:spacing w:line="240" w:lineRule="auto"/>
        <w:rPr>
          <w:lang w:val="fr-FR"/>
        </w:rPr>
      </w:pPr>
    </w:p>
    <w:p w14:paraId="285BAEDA" w14:textId="4010FEB2" w:rsidR="00A7757C" w:rsidRPr="00BE5B89" w:rsidRDefault="00617FEB" w:rsidP="00AD0DD4">
      <w:pPr>
        <w:tabs>
          <w:tab w:val="clear" w:pos="567"/>
        </w:tabs>
        <w:spacing w:line="240" w:lineRule="auto"/>
        <w:rPr>
          <w:iCs/>
          <w:szCs w:val="22"/>
          <w:lang w:val="fr-FR"/>
        </w:rPr>
      </w:pPr>
      <w:r>
        <w:rPr>
          <w:lang w:val="hu"/>
        </w:rPr>
        <w:t>Erre a készítményre a PSUR-okat a 2001/83/EK irányelv 107c. 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3AC2EAF8" w14:textId="694B1FF0" w:rsidR="00E11D49" w:rsidRPr="00BE5B89" w:rsidDel="00597294" w:rsidRDefault="00E11D49" w:rsidP="00AD0DD4">
      <w:pPr>
        <w:tabs>
          <w:tab w:val="clear" w:pos="567"/>
        </w:tabs>
        <w:spacing w:line="240" w:lineRule="auto"/>
        <w:rPr>
          <w:del w:id="18" w:author="Author"/>
          <w:iCs/>
          <w:szCs w:val="22"/>
          <w:lang w:val="fr-FR"/>
        </w:rPr>
      </w:pPr>
    </w:p>
    <w:p w14:paraId="62BD0DA6" w14:textId="0117FAE7" w:rsidR="00E11D49" w:rsidRPr="0008407F" w:rsidDel="00597294" w:rsidRDefault="00617FEB" w:rsidP="00AD0DD4">
      <w:pPr>
        <w:tabs>
          <w:tab w:val="clear" w:pos="567"/>
        </w:tabs>
        <w:spacing w:line="240" w:lineRule="auto"/>
        <w:rPr>
          <w:del w:id="19" w:author="Author"/>
          <w:iCs/>
          <w:szCs w:val="22"/>
          <w:lang w:val="sv-SE"/>
        </w:rPr>
      </w:pPr>
      <w:del w:id="20" w:author="Author">
        <w:r w:rsidDel="00597294">
          <w:rPr>
            <w:lang w:val="hu"/>
          </w:rPr>
          <w:delText>A forgalomba hozatali engedély jogosultja erre a készítményre az első PSUR</w:delText>
        </w:r>
        <w:r w:rsidDel="00597294">
          <w:rPr>
            <w:lang w:val="hu"/>
          </w:rPr>
          <w:noBreakHyphen/>
          <w:delText>t az engedélyezést követő 6 hónapon belül köteles benyújtani.</w:delText>
        </w:r>
      </w:del>
    </w:p>
    <w:p w14:paraId="09C1862E" w14:textId="77777777" w:rsidR="00910624" w:rsidRPr="0008407F" w:rsidRDefault="00910624" w:rsidP="00AD0DD4">
      <w:pPr>
        <w:tabs>
          <w:tab w:val="clear" w:pos="567"/>
        </w:tabs>
        <w:spacing w:line="240" w:lineRule="auto"/>
        <w:rPr>
          <w:iCs/>
          <w:noProof/>
          <w:szCs w:val="22"/>
          <w:lang w:val="sv-SE"/>
        </w:rPr>
      </w:pPr>
    </w:p>
    <w:p w14:paraId="60454343" w14:textId="77777777" w:rsidR="00910624" w:rsidRPr="0008407F" w:rsidRDefault="00910624" w:rsidP="00AD0DD4">
      <w:pPr>
        <w:tabs>
          <w:tab w:val="clear" w:pos="567"/>
        </w:tabs>
        <w:spacing w:line="240" w:lineRule="auto"/>
        <w:rPr>
          <w:lang w:val="sv-SE"/>
        </w:rPr>
      </w:pPr>
    </w:p>
    <w:p w14:paraId="5C325627" w14:textId="7DAB98C8" w:rsidR="00910624" w:rsidRPr="00BE5B89" w:rsidRDefault="00617FEB" w:rsidP="00AD0DD4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bCs/>
          <w:lang w:val="fr-FR"/>
        </w:rPr>
      </w:pPr>
      <w:r>
        <w:rPr>
          <w:b/>
          <w:bCs/>
          <w:lang w:val="hu"/>
        </w:rPr>
        <w:t>D.</w:t>
      </w:r>
      <w:r>
        <w:rPr>
          <w:b/>
          <w:bCs/>
          <w:lang w:val="hu"/>
        </w:rPr>
        <w:tab/>
        <w:t>A GYÓGYSZER BIZTONSÁGOS ÉS HATÉKONY ALKALMAZÁSÁRA VONATKOZÓ FELTÉTELEK VAGY KORLÁTOZÁSOK</w:t>
      </w:r>
    </w:p>
    <w:p w14:paraId="121FF6D4" w14:textId="77777777" w:rsidR="00812D16" w:rsidRPr="00BE5B89" w:rsidRDefault="00812D16" w:rsidP="00AD0DD4">
      <w:pPr>
        <w:keepNext/>
        <w:keepLines/>
        <w:tabs>
          <w:tab w:val="clear" w:pos="567"/>
        </w:tabs>
        <w:spacing w:line="240" w:lineRule="auto"/>
        <w:rPr>
          <w:lang w:val="fr-FR"/>
        </w:rPr>
      </w:pPr>
    </w:p>
    <w:p w14:paraId="6F4CE2A1" w14:textId="77777777" w:rsidR="00812D16" w:rsidRPr="00907CC3" w:rsidRDefault="00617FEB" w:rsidP="00AD0DD4">
      <w:pPr>
        <w:keepNext/>
        <w:keepLines/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>
        <w:rPr>
          <w:b/>
          <w:bCs/>
          <w:lang w:val="hu"/>
        </w:rPr>
        <w:t>Kockázatkezelési terv</w:t>
      </w:r>
    </w:p>
    <w:p w14:paraId="739F1C7E" w14:textId="77777777" w:rsidR="00CB31DA" w:rsidRPr="00907CC3" w:rsidRDefault="00CB31DA" w:rsidP="00AD0DD4">
      <w:pPr>
        <w:keepNext/>
        <w:keepLines/>
        <w:tabs>
          <w:tab w:val="clear" w:pos="567"/>
        </w:tabs>
        <w:spacing w:line="240" w:lineRule="auto"/>
      </w:pPr>
    </w:p>
    <w:p w14:paraId="3A14FE17" w14:textId="5DFCAEAD" w:rsidR="00812D16" w:rsidRPr="00907CC3" w:rsidRDefault="00617FEB" w:rsidP="00AD0DD4">
      <w:pPr>
        <w:tabs>
          <w:tab w:val="clear" w:pos="567"/>
        </w:tabs>
        <w:spacing w:line="240" w:lineRule="auto"/>
        <w:rPr>
          <w:noProof/>
          <w:szCs w:val="22"/>
        </w:rPr>
      </w:pPr>
      <w:del w:id="21" w:author="Author">
        <w:r w:rsidDel="00301763">
          <w:rPr>
            <w:lang w:val="hu"/>
          </w:rPr>
          <w:delText xml:space="preserve"> </w:delText>
        </w:r>
      </w:del>
      <w:r>
        <w:rPr>
          <w:lang w:val="hu"/>
        </w:rPr>
        <w:t>A forgalomba hozatali engedély jogosultja kötelezi magát, hogy a forgalomba hozatali engedély 1.8.2</w:t>
      </w:r>
      <w:r w:rsidR="00E844AF">
        <w:rPr>
          <w:lang w:val="hu"/>
        </w:rPr>
        <w:t> </w:t>
      </w:r>
      <w:r>
        <w:rPr>
          <w:lang w:val="hu"/>
        </w:rPr>
        <w:t>moduljában leírt, jóváhagyott kockázatkezelési tervben, illetve annak jóváhagyott frissített verzióiban részletezett, kötelező farmakovigilanciai tevékenységeket és beavatkozásokat elvégzi.</w:t>
      </w:r>
    </w:p>
    <w:p w14:paraId="52649CFC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iCs/>
          <w:noProof/>
          <w:szCs w:val="22"/>
        </w:rPr>
      </w:pPr>
    </w:p>
    <w:p w14:paraId="78E74736" w14:textId="77777777" w:rsidR="00812D16" w:rsidRPr="00907CC3" w:rsidRDefault="00617FEB" w:rsidP="00AD0DD4">
      <w:pPr>
        <w:keepNext/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lastRenderedPageBreak/>
        <w:t>A frissített kockázatkezelési terv benyújtandó a következő esetekben:</w:t>
      </w:r>
    </w:p>
    <w:p w14:paraId="5BA3D063" w14:textId="77777777" w:rsidR="00660403" w:rsidRPr="00907CC3" w:rsidRDefault="00617FEB" w:rsidP="00AD0DD4">
      <w:pPr>
        <w:keepNext/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  <w:noProof/>
          <w:szCs w:val="22"/>
        </w:rPr>
      </w:pPr>
      <w:r>
        <w:rPr>
          <w:noProof/>
          <w:szCs w:val="22"/>
          <w:lang w:val="hu"/>
        </w:rPr>
        <w:t>ha az Európai Gyógyszerügynökség ezt indítványozza;</w:t>
      </w:r>
    </w:p>
    <w:p w14:paraId="367E43DA" w14:textId="2F35D897" w:rsidR="00812D16" w:rsidRPr="00907CC3" w:rsidRDefault="00617FEB" w:rsidP="00AD0DD4">
      <w:pPr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  <w:noProof/>
          <w:szCs w:val="22"/>
        </w:rPr>
      </w:pPr>
      <w:r>
        <w:rPr>
          <w:noProof/>
          <w:szCs w:val="22"/>
          <w:lang w:val="hu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kockázatminimalizálásra irányuló) újabb, meghatározó eredmények születnek.</w:t>
      </w:r>
    </w:p>
    <w:p w14:paraId="3FC2EC8D" w14:textId="77777777" w:rsidR="008E0859" w:rsidRPr="00907CC3" w:rsidRDefault="008E0859" w:rsidP="00AD0DD4">
      <w:pPr>
        <w:tabs>
          <w:tab w:val="clear" w:pos="567"/>
        </w:tabs>
        <w:spacing w:line="240" w:lineRule="auto"/>
        <w:rPr>
          <w:iCs/>
          <w:noProof/>
          <w:szCs w:val="22"/>
        </w:rPr>
      </w:pPr>
    </w:p>
    <w:p w14:paraId="3BD60FFC" w14:textId="494DF78A" w:rsidR="008E0859" w:rsidRPr="00907CC3" w:rsidRDefault="008E0859" w:rsidP="00AD0DD4">
      <w:pPr>
        <w:keepNext/>
        <w:keepLines/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>
        <w:rPr>
          <w:b/>
          <w:bCs/>
          <w:lang w:val="hu"/>
        </w:rPr>
        <w:t>Kockázatminimalizálásra irányuló további intézkedések</w:t>
      </w:r>
    </w:p>
    <w:p w14:paraId="1E300320" w14:textId="77777777" w:rsidR="008E0859" w:rsidRPr="00907CC3" w:rsidRDefault="008E0859" w:rsidP="00AD0DD4">
      <w:pPr>
        <w:keepNext/>
        <w:keepLines/>
        <w:tabs>
          <w:tab w:val="clear" w:pos="567"/>
        </w:tabs>
        <w:spacing w:line="240" w:lineRule="auto"/>
        <w:rPr>
          <w:bCs/>
        </w:rPr>
      </w:pPr>
    </w:p>
    <w:p w14:paraId="218A70D5" w14:textId="7A25971D" w:rsidR="002A582C" w:rsidRPr="00907CC3" w:rsidRDefault="002A582C" w:rsidP="00AD0DD4">
      <w:pPr>
        <w:keepNext/>
        <w:keepLines/>
        <w:tabs>
          <w:tab w:val="clear" w:pos="567"/>
        </w:tabs>
        <w:spacing w:line="240" w:lineRule="auto"/>
        <w:rPr>
          <w:bCs/>
          <w:noProof/>
        </w:rPr>
      </w:pPr>
      <w:r>
        <w:rPr>
          <w:noProof/>
          <w:lang w:val="hu"/>
        </w:rPr>
        <w:t>A FABHALTA első forgalomba hozatala előtt a forgalomba hozatali engedély jogosultjának minden tagállamban meg kell egyeznie az illetékes nemzeti hatósággal az oktatási program tartalmáról és formátumáról, beleértve a kommunikációs csatornát, a terjesztés módját vagy a program bármely egyéb aspektusát.</w:t>
      </w:r>
    </w:p>
    <w:p w14:paraId="57177238" w14:textId="77777777" w:rsidR="002A582C" w:rsidRPr="00907CC3" w:rsidRDefault="002A582C" w:rsidP="00AD0DD4">
      <w:pPr>
        <w:tabs>
          <w:tab w:val="clear" w:pos="567"/>
        </w:tabs>
        <w:spacing w:line="240" w:lineRule="auto"/>
        <w:rPr>
          <w:bCs/>
          <w:noProof/>
        </w:rPr>
      </w:pPr>
    </w:p>
    <w:p w14:paraId="3985BC30" w14:textId="4BC856AC" w:rsidR="002A582C" w:rsidRPr="00907CC3" w:rsidRDefault="002A582C" w:rsidP="00AD0DD4">
      <w:pPr>
        <w:keepNext/>
        <w:tabs>
          <w:tab w:val="clear" w:pos="567"/>
        </w:tabs>
        <w:spacing w:line="240" w:lineRule="auto"/>
        <w:rPr>
          <w:bCs/>
          <w:noProof/>
        </w:rPr>
      </w:pPr>
      <w:r>
        <w:rPr>
          <w:noProof/>
          <w:lang w:val="hu"/>
        </w:rPr>
        <w:t>Az oktatási program célja információkkal ellátni az egészségügyi szakembereket, valamint a betegeket és gondozóikat a következő, gyógyszerbiztonság szempontjából kiemelt területeken:</w:t>
      </w:r>
    </w:p>
    <w:p w14:paraId="5A916237" w14:textId="212A0E9A" w:rsidR="002A582C" w:rsidRPr="00907CC3" w:rsidRDefault="00536745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>
        <w:rPr>
          <w:noProof/>
          <w:lang w:val="hu"/>
        </w:rPr>
        <w:t>Tokos</w:t>
      </w:r>
      <w:r w:rsidR="002A582C">
        <w:rPr>
          <w:noProof/>
          <w:lang w:val="hu"/>
        </w:rPr>
        <w:t xml:space="preserve"> baktériumok által okozott fertőzések</w:t>
      </w:r>
    </w:p>
    <w:p w14:paraId="1671BD96" w14:textId="30C88630" w:rsidR="002A582C" w:rsidRPr="00907CC3" w:rsidRDefault="002A582C" w:rsidP="00AD0DD4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>
        <w:rPr>
          <w:noProof/>
          <w:lang w:val="hu"/>
        </w:rPr>
        <w:t>Súlyos haemolysis az iptakopán leállítása után</w:t>
      </w:r>
      <w:r w:rsidR="00595FAF">
        <w:rPr>
          <w:noProof/>
          <w:lang w:val="hu"/>
        </w:rPr>
        <w:t xml:space="preserve"> PNH</w:t>
      </w:r>
      <w:r w:rsidR="00595FAF">
        <w:rPr>
          <w:noProof/>
          <w:lang w:val="hu"/>
        </w:rPr>
        <w:noBreakHyphen/>
        <w:t>s betegeknél</w:t>
      </w:r>
    </w:p>
    <w:p w14:paraId="2482E2A9" w14:textId="77777777" w:rsidR="002A582C" w:rsidRPr="005427E6" w:rsidRDefault="002A582C" w:rsidP="00AD0DD4">
      <w:pPr>
        <w:tabs>
          <w:tab w:val="clear" w:pos="567"/>
        </w:tabs>
        <w:spacing w:line="240" w:lineRule="auto"/>
        <w:rPr>
          <w:bCs/>
          <w:iCs/>
          <w:noProof/>
        </w:rPr>
      </w:pPr>
    </w:p>
    <w:p w14:paraId="4C3E2597" w14:textId="00292C37" w:rsidR="002A582C" w:rsidRPr="00907CC3" w:rsidRDefault="002A582C" w:rsidP="00AD0DD4">
      <w:pPr>
        <w:keepNext/>
        <w:tabs>
          <w:tab w:val="clear" w:pos="567"/>
        </w:tabs>
        <w:spacing w:line="240" w:lineRule="auto"/>
        <w:rPr>
          <w:bCs/>
          <w:noProof/>
        </w:rPr>
      </w:pPr>
      <w:r>
        <w:rPr>
          <w:noProof/>
          <w:lang w:val="hu"/>
        </w:rPr>
        <w:t>A forgalomba hozatali engedély jogosultja köteles gondoskodni arról, hogy minden olyan tagállamban, ahol a FABHALTA</w:t>
      </w:r>
      <w:r>
        <w:rPr>
          <w:noProof/>
          <w:lang w:val="hu"/>
        </w:rPr>
        <w:noBreakHyphen/>
        <w:t>t forgalomba hozzák, a FABHALTA</w:t>
      </w:r>
      <w:r>
        <w:rPr>
          <w:noProof/>
          <w:lang w:val="hu"/>
        </w:rPr>
        <w:noBreakHyphen/>
        <w:t>t várhatólag rendelő összes egészségügyi szakember, valamint az azt alkalmazó betegek és gondozóik hozzájussanak/megkapják a következő oktatóanyag-csomagot:</w:t>
      </w:r>
    </w:p>
    <w:p w14:paraId="0734F48A" w14:textId="4CA8FAC8" w:rsidR="002A582C" w:rsidRPr="00907CC3" w:rsidRDefault="002A582C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>
        <w:rPr>
          <w:noProof/>
          <w:lang w:val="hu"/>
        </w:rPr>
        <w:t>Orvosoknak szóló oktatóanyag</w:t>
      </w:r>
    </w:p>
    <w:p w14:paraId="15960E14" w14:textId="77777777" w:rsidR="002A582C" w:rsidRPr="00907CC3" w:rsidRDefault="002A582C" w:rsidP="00AD0DD4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>
        <w:rPr>
          <w:noProof/>
          <w:lang w:val="hu"/>
        </w:rPr>
        <w:t>Beteginformációs csomag</w:t>
      </w:r>
    </w:p>
    <w:p w14:paraId="38A6D4BB" w14:textId="77777777" w:rsidR="002A582C" w:rsidRPr="00907CC3" w:rsidRDefault="002A582C" w:rsidP="00AD0DD4">
      <w:pPr>
        <w:tabs>
          <w:tab w:val="clear" w:pos="567"/>
        </w:tabs>
        <w:spacing w:line="240" w:lineRule="auto"/>
        <w:rPr>
          <w:bCs/>
          <w:noProof/>
        </w:rPr>
      </w:pPr>
    </w:p>
    <w:p w14:paraId="733BDE00" w14:textId="77777777" w:rsidR="002A582C" w:rsidRPr="00907CC3" w:rsidRDefault="002A582C" w:rsidP="00AD0DD4">
      <w:pPr>
        <w:keepNext/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b/>
          <w:bCs/>
          <w:noProof/>
          <w:lang w:val="hu"/>
        </w:rPr>
        <w:t>Az orvosoknak szóló oktatási anyagnak a következőket kell tartalmaznia:</w:t>
      </w:r>
    </w:p>
    <w:p w14:paraId="5AC09E8F" w14:textId="77777777" w:rsidR="002A582C" w:rsidRPr="00907CC3" w:rsidRDefault="002A582C" w:rsidP="00AD0DD4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noProof/>
          <w:lang w:val="hu"/>
        </w:rPr>
        <w:t>Alkalmazási előírás</w:t>
      </w:r>
    </w:p>
    <w:p w14:paraId="2A8FB7D5" w14:textId="77777777" w:rsidR="002A582C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noProof/>
          <w:lang w:val="hu"/>
        </w:rPr>
        <w:t>Útmutató egészségügyi szakemberek számára</w:t>
      </w:r>
    </w:p>
    <w:p w14:paraId="668C1EB9" w14:textId="77777777" w:rsidR="002A582C" w:rsidRPr="00907CC3" w:rsidRDefault="002A582C" w:rsidP="00AD0DD4">
      <w:pPr>
        <w:tabs>
          <w:tab w:val="clear" w:pos="567"/>
        </w:tabs>
        <w:spacing w:line="240" w:lineRule="auto"/>
        <w:rPr>
          <w:bCs/>
          <w:noProof/>
        </w:rPr>
      </w:pPr>
    </w:p>
    <w:p w14:paraId="28838FD3" w14:textId="097ACB41" w:rsidR="002A582C" w:rsidRPr="00A058C8" w:rsidRDefault="00D54A8A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b/>
          <w:bCs/>
          <w:noProof/>
          <w:lang w:val="hu"/>
        </w:rPr>
        <w:t>Az Útmutató egészségügyi szakemberek számára a következő kulcsfontosságú üzeneteket tartalmazza:</w:t>
      </w:r>
    </w:p>
    <w:p w14:paraId="5A316BB7" w14:textId="657EEAE8" w:rsidR="002A582C" w:rsidRPr="005427E6" w:rsidRDefault="005F1677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A FABHALTA fokozhatja a </w:t>
      </w:r>
      <w:r w:rsidR="00536745">
        <w:rPr>
          <w:noProof/>
          <w:lang w:val="hu"/>
        </w:rPr>
        <w:t>tokos</w:t>
      </w:r>
      <w:r>
        <w:rPr>
          <w:noProof/>
          <w:lang w:val="hu"/>
        </w:rPr>
        <w:t xml:space="preserve"> baktériumok, köztük a </w:t>
      </w:r>
      <w:r>
        <w:rPr>
          <w:i/>
          <w:iCs/>
          <w:noProof/>
          <w:lang w:val="hu"/>
        </w:rPr>
        <w:t>Neisseria meningitidis</w:t>
      </w:r>
      <w:r>
        <w:rPr>
          <w:noProof/>
          <w:lang w:val="hu"/>
        </w:rPr>
        <w:t xml:space="preserve">, </w:t>
      </w:r>
      <w:r>
        <w:rPr>
          <w:i/>
          <w:iCs/>
          <w:noProof/>
          <w:lang w:val="hu"/>
        </w:rPr>
        <w:t>Streptococcus pneumoniae</w:t>
      </w:r>
      <w:r>
        <w:rPr>
          <w:noProof/>
          <w:lang w:val="hu"/>
        </w:rPr>
        <w:t xml:space="preserve"> és </w:t>
      </w:r>
      <w:r>
        <w:rPr>
          <w:i/>
          <w:iCs/>
          <w:noProof/>
          <w:lang w:val="hu"/>
        </w:rPr>
        <w:t>Haemophilus influenzae</w:t>
      </w:r>
      <w:r>
        <w:rPr>
          <w:noProof/>
          <w:lang w:val="hu"/>
        </w:rPr>
        <w:t xml:space="preserve"> kiváltotta súlyos fertőzések kockázatát.</w:t>
      </w:r>
    </w:p>
    <w:p w14:paraId="34FE320F" w14:textId="5106B2A0" w:rsidR="002A582C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A kezelés megkezdése előtt a betegeket be kell oltani </w:t>
      </w:r>
      <w:r>
        <w:rPr>
          <w:i/>
          <w:iCs/>
          <w:noProof/>
          <w:lang w:val="hu"/>
        </w:rPr>
        <w:t>N. meningitidis</w:t>
      </w:r>
      <w:r>
        <w:rPr>
          <w:noProof/>
          <w:lang w:val="hu"/>
        </w:rPr>
        <w:t xml:space="preserve"> és </w:t>
      </w:r>
      <w:r>
        <w:rPr>
          <w:i/>
          <w:iCs/>
          <w:noProof/>
          <w:lang w:val="hu"/>
        </w:rPr>
        <w:t>S. pneumoniae</w:t>
      </w:r>
      <w:r>
        <w:rPr>
          <w:noProof/>
          <w:lang w:val="hu"/>
        </w:rPr>
        <w:t xml:space="preserve"> ellen, és/vagy antibiotikum-profilaxist kell alkalmazniuk a védőoltás beadása után</w:t>
      </w:r>
      <w:r w:rsidR="002204F8">
        <w:rPr>
          <w:noProof/>
          <w:lang w:val="hu"/>
        </w:rPr>
        <w:t xml:space="preserve"> még</w:t>
      </w:r>
      <w:r>
        <w:rPr>
          <w:noProof/>
          <w:lang w:val="hu"/>
        </w:rPr>
        <w:t xml:space="preserve"> 2 hétig.</w:t>
      </w:r>
    </w:p>
    <w:p w14:paraId="25889244" w14:textId="60E10404" w:rsidR="00C2188B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Javasolni kell a betegnek a </w:t>
      </w:r>
      <w:r>
        <w:rPr>
          <w:i/>
          <w:iCs/>
          <w:noProof/>
          <w:lang w:val="hu"/>
        </w:rPr>
        <w:t>H. influenzae</w:t>
      </w:r>
      <w:r>
        <w:rPr>
          <w:noProof/>
          <w:lang w:val="hu"/>
        </w:rPr>
        <w:t xml:space="preserve"> elleni oltást, amennyiben ilyen vakcina rendelkezésre áll.</w:t>
      </w:r>
    </w:p>
    <w:p w14:paraId="7FC0377B" w14:textId="257487B8" w:rsidR="00C2188B" w:rsidRPr="00907CC3" w:rsidRDefault="00C334EF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A FABHALTA kiadása előtt mindenképpen igazolni kell írásban azt, hogy a beteg részesült az érvényes vakcinálási irányelvek szerinti védőoltásban </w:t>
      </w:r>
      <w:r>
        <w:rPr>
          <w:i/>
          <w:iCs/>
          <w:noProof/>
          <w:lang w:val="hu"/>
        </w:rPr>
        <w:t>N. meningitidis</w:t>
      </w:r>
      <w:r>
        <w:rPr>
          <w:noProof/>
          <w:lang w:val="hu"/>
        </w:rPr>
        <w:t xml:space="preserve"> és </w:t>
      </w:r>
      <w:r>
        <w:rPr>
          <w:i/>
          <w:iCs/>
          <w:noProof/>
          <w:lang w:val="hu"/>
        </w:rPr>
        <w:t>S. pneumoniae</w:t>
      </w:r>
      <w:r>
        <w:rPr>
          <w:noProof/>
          <w:lang w:val="hu"/>
        </w:rPr>
        <w:t xml:space="preserve"> ellen, és/vagy antibiotikum-profilaxist kap.</w:t>
      </w:r>
    </w:p>
    <w:p w14:paraId="550CEA0C" w14:textId="67274EFE" w:rsidR="0063381E" w:rsidRPr="00907CC3" w:rsidRDefault="0063381E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Gondoskodni kell arról, hogy a gyógyszert rendelő orvosokat vagy a gyógyszerészeket éves gyakorisággal emlékeztessék a vakcinálás megismétlésének szükségességére, az aktuális nemzeti vakcinálási irányelveknek megfelelően (a kötelező megismételt vakcinálás terjedjen ki a </w:t>
      </w:r>
      <w:r>
        <w:rPr>
          <w:i/>
          <w:iCs/>
          <w:noProof/>
          <w:lang w:val="hu"/>
        </w:rPr>
        <w:t>N. meningitidis</w:t>
      </w:r>
      <w:r>
        <w:rPr>
          <w:noProof/>
          <w:lang w:val="hu"/>
        </w:rPr>
        <w:t xml:space="preserve">, </w:t>
      </w:r>
      <w:r>
        <w:rPr>
          <w:i/>
          <w:iCs/>
          <w:noProof/>
          <w:lang w:val="hu"/>
        </w:rPr>
        <w:t>S. pneumoniae</w:t>
      </w:r>
      <w:r>
        <w:rPr>
          <w:noProof/>
          <w:lang w:val="hu"/>
        </w:rPr>
        <w:t xml:space="preserve">, és adott esetben a </w:t>
      </w:r>
      <w:r>
        <w:rPr>
          <w:i/>
          <w:iCs/>
          <w:noProof/>
          <w:lang w:val="hu"/>
        </w:rPr>
        <w:t>H. influenzae</w:t>
      </w:r>
      <w:r>
        <w:rPr>
          <w:noProof/>
          <w:lang w:val="hu"/>
        </w:rPr>
        <w:t xml:space="preserve"> kórokozókra)</w:t>
      </w:r>
      <w:r w:rsidR="00525DEC">
        <w:rPr>
          <w:noProof/>
          <w:lang w:val="hu"/>
        </w:rPr>
        <w:t>.</w:t>
      </w:r>
    </w:p>
    <w:p w14:paraId="3FDDB5AB" w14:textId="3494F64A" w:rsidR="002A582C" w:rsidRPr="00907CC3" w:rsidRDefault="00232D27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Figyelemmel </w:t>
      </w:r>
      <w:r w:rsidR="002A582C">
        <w:rPr>
          <w:noProof/>
          <w:lang w:val="hu"/>
        </w:rPr>
        <w:t xml:space="preserve">kell </w:t>
      </w:r>
      <w:r>
        <w:rPr>
          <w:noProof/>
          <w:lang w:val="hu"/>
        </w:rPr>
        <w:t xml:space="preserve">kísérni </w:t>
      </w:r>
      <w:r w:rsidR="002A582C">
        <w:rPr>
          <w:noProof/>
          <w:lang w:val="hu"/>
        </w:rPr>
        <w:t>a betegeket a sepsi</w:t>
      </w:r>
      <w:r w:rsidR="00525DEC">
        <w:rPr>
          <w:noProof/>
          <w:lang w:val="hu"/>
        </w:rPr>
        <w:t>s</w:t>
      </w:r>
      <w:r w:rsidR="002A582C">
        <w:rPr>
          <w:noProof/>
          <w:lang w:val="hu"/>
        </w:rPr>
        <w:t xml:space="preserve">, meningitis vagy pneumonia jeleire és tüneteire irányulóan, amelyek például: láz </w:t>
      </w:r>
      <w:r>
        <w:rPr>
          <w:noProof/>
          <w:lang w:val="hu"/>
        </w:rPr>
        <w:t xml:space="preserve">remegés </w:t>
      </w:r>
      <w:r w:rsidR="002A582C">
        <w:rPr>
          <w:noProof/>
          <w:lang w:val="hu"/>
        </w:rPr>
        <w:t xml:space="preserve">vagy </w:t>
      </w:r>
      <w:r>
        <w:rPr>
          <w:noProof/>
          <w:lang w:val="hu"/>
        </w:rPr>
        <w:t xml:space="preserve">hidegrázás </w:t>
      </w:r>
      <w:r w:rsidR="002A582C">
        <w:rPr>
          <w:noProof/>
          <w:lang w:val="hu"/>
        </w:rPr>
        <w:t>kíséretében vagy anélkül, fejfájás és láz, láz és bőrkiütés, mellkasi fájdalommal és köhögéssel kísért láz, légszomjjal/szapora légzéssel kísért láz, nagy szívfrekvenciával kísért láz, fejfájás hányinger vagy hányás kíséretében, a nyak vagy a hát merevségével járó fejfájás, zavartság, testi fájdalom influenzaszerű tünetekkel, nyirkos bőr, a szem fényérzékenysége. Baktériumfertőzés gyanúja esetén azonnali antibiotikumkezelés alkalmazandó.</w:t>
      </w:r>
    </w:p>
    <w:p w14:paraId="5F818EC5" w14:textId="007D2C82" w:rsidR="0091312E" w:rsidRPr="00A76BEC" w:rsidRDefault="00595FAF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lastRenderedPageBreak/>
        <w:t>PNH</w:t>
      </w:r>
      <w:r>
        <w:rPr>
          <w:noProof/>
          <w:lang w:val="hu"/>
        </w:rPr>
        <w:noBreakHyphen/>
        <w:t>s betegeknél a</w:t>
      </w:r>
      <w:r w:rsidR="002A582C">
        <w:rPr>
          <w:noProof/>
          <w:lang w:val="hu"/>
        </w:rPr>
        <w:t xml:space="preserve"> FABHALTA abbahagyása növelheti a súlyos haemolysis kockázatát, emiatt fontos felhívni a beteg figyelmét az adagolási protokoll betartására, valamint a kezelés abbahagyása után szoros </w:t>
      </w:r>
      <w:r w:rsidR="00232D27">
        <w:rPr>
          <w:noProof/>
          <w:lang w:val="hu"/>
        </w:rPr>
        <w:t xml:space="preserve">ellenőrzést </w:t>
      </w:r>
      <w:r w:rsidR="002A582C">
        <w:rPr>
          <w:noProof/>
          <w:lang w:val="hu"/>
        </w:rPr>
        <w:t xml:space="preserve">végezni a haemolysis jeleire irányulóan. Amennyiben </w:t>
      </w:r>
      <w:r w:rsidR="00525DEC">
        <w:rPr>
          <w:noProof/>
          <w:lang w:val="hu"/>
        </w:rPr>
        <w:t>abba kell hagyni</w:t>
      </w:r>
      <w:r w:rsidR="002A582C">
        <w:rPr>
          <w:noProof/>
          <w:lang w:val="hu"/>
        </w:rPr>
        <w:t xml:space="preserve"> a FABHALTA-kezelést, fontolóra kell venni valamilyen egyéb terápia alkalmazását. Ha haemolysis lép fel a FABHALTA abbahagyását követően, fontolóra kell venni a FABHALTA-kezelés újraindítását. A következő lehetséges jelekre és tünetekre kell odafigyelni: a laktát-dehidrogenáz (LDH) szintjének megemelkedése a hemoglobinszint vagy PNH klón méretének hirtelen csökkenése kíséretében, kimerültség, haemoglobinuria, abdominalis fájdalom, dyspnoe, dysphagia, erectilis dysfunctio, illetve jelentős vascularis nemkívánatos esemény, beleértve a thrombosist.</w:t>
      </w:r>
    </w:p>
    <w:p w14:paraId="59488BDC" w14:textId="01ED52C1" w:rsidR="0091312E" w:rsidRPr="00A76BEC" w:rsidRDefault="0091312E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t xml:space="preserve">Tudnivalók a </w:t>
      </w:r>
      <w:r w:rsidR="00595FAF">
        <w:rPr>
          <w:noProof/>
          <w:lang w:val="hu"/>
        </w:rPr>
        <w:t>PNH</w:t>
      </w:r>
      <w:r w:rsidR="00595FAF">
        <w:rPr>
          <w:noProof/>
          <w:lang w:val="hu"/>
        </w:rPr>
        <w:noBreakHyphen/>
        <w:t xml:space="preserve">s betegeknél végzett </w:t>
      </w:r>
      <w:r>
        <w:rPr>
          <w:noProof/>
          <w:lang w:val="hu"/>
        </w:rPr>
        <w:t>PASS</w:t>
      </w:r>
      <w:r>
        <w:rPr>
          <w:noProof/>
          <w:lang w:val="hu"/>
        </w:rPr>
        <w:noBreakHyphen/>
        <w:t>ról és arról, hogy adott esetben hogyan lehet beléptetni betegeket a vizsgálatba.</w:t>
      </w:r>
    </w:p>
    <w:p w14:paraId="7D1E9BEE" w14:textId="77777777" w:rsidR="002A582C" w:rsidRPr="00A76BEC" w:rsidRDefault="002A582C" w:rsidP="00AD0DD4">
      <w:pPr>
        <w:tabs>
          <w:tab w:val="clear" w:pos="567"/>
        </w:tabs>
        <w:spacing w:line="240" w:lineRule="auto"/>
        <w:rPr>
          <w:bCs/>
          <w:noProof/>
          <w:lang w:val="hu"/>
        </w:rPr>
      </w:pPr>
    </w:p>
    <w:p w14:paraId="1A50FBD7" w14:textId="77777777" w:rsidR="002A582C" w:rsidRPr="000106BF" w:rsidRDefault="002A582C" w:rsidP="00AD0DD4">
      <w:pPr>
        <w:keepNext/>
        <w:tabs>
          <w:tab w:val="clear" w:pos="567"/>
        </w:tabs>
        <w:spacing w:line="240" w:lineRule="auto"/>
        <w:ind w:left="1134" w:hanging="567"/>
        <w:rPr>
          <w:bCs/>
          <w:noProof/>
          <w:lang w:val="hu"/>
        </w:rPr>
      </w:pPr>
      <w:r>
        <w:rPr>
          <w:b/>
          <w:bCs/>
          <w:noProof/>
          <w:lang w:val="hu"/>
        </w:rPr>
        <w:t>A beteginformációs csomagnak a következőket kell tartalmaznia:</w:t>
      </w:r>
    </w:p>
    <w:p w14:paraId="2FDA33C2" w14:textId="648A249E" w:rsidR="002A582C" w:rsidRPr="00907CC3" w:rsidRDefault="00A6479F" w:rsidP="00AD0DD4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noProof/>
          <w:lang w:val="hu"/>
        </w:rPr>
        <w:t>Betegtájékoztató</w:t>
      </w:r>
    </w:p>
    <w:p w14:paraId="61006C58" w14:textId="765CE08D" w:rsidR="002A582C" w:rsidRPr="00907CC3" w:rsidRDefault="002A582C" w:rsidP="00AD0DD4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noProof/>
          <w:lang w:val="hu"/>
        </w:rPr>
        <w:t>Betegeknek/gondozóknak szóló útmutató</w:t>
      </w:r>
    </w:p>
    <w:p w14:paraId="6849681F" w14:textId="00070461" w:rsidR="002A582C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noProof/>
          <w:lang w:val="hu"/>
        </w:rPr>
        <w:t>Betegkártya</w:t>
      </w:r>
    </w:p>
    <w:p w14:paraId="632C6CA3" w14:textId="77777777" w:rsidR="002A582C" w:rsidRPr="00907CC3" w:rsidRDefault="002A582C" w:rsidP="00AD0DD4">
      <w:pPr>
        <w:tabs>
          <w:tab w:val="clear" w:pos="567"/>
        </w:tabs>
        <w:spacing w:line="240" w:lineRule="auto"/>
        <w:rPr>
          <w:bCs/>
          <w:noProof/>
        </w:rPr>
      </w:pPr>
    </w:p>
    <w:p w14:paraId="3A50A153" w14:textId="4FE0531C" w:rsidR="002A582C" w:rsidRPr="00A058C8" w:rsidRDefault="005674A2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b/>
          <w:bCs/>
          <w:noProof/>
          <w:lang w:val="hu"/>
        </w:rPr>
        <w:t>A Betegeknek/gondozóknak szóló útmutató a következő kulcsfontosságú üzeneteket tartalmazza:</w:t>
      </w:r>
    </w:p>
    <w:p w14:paraId="4249CD83" w14:textId="22ABC0B4" w:rsidR="002A582C" w:rsidRPr="00907CC3" w:rsidRDefault="00BB03F6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A FABHALTA-kezelés fokozhatja a súlyos fertőzések kockázatát.</w:t>
      </w:r>
    </w:p>
    <w:p w14:paraId="245DE4B2" w14:textId="64C3B005" w:rsidR="002A582C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Az orvosok tájékoztatni fogják Önt, milyen védőoltásokat kell beadni Önnek a kezelés előtt és/vagy arról, hogy megelőzés céljára antibiotikumot kell kapnia.</w:t>
      </w:r>
    </w:p>
    <w:p w14:paraId="411B4CCB" w14:textId="67B857FB" w:rsidR="002A582C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Súlyos fertőzésre utaló jelek és tünetek a következők: láz </w:t>
      </w:r>
      <w:r w:rsidR="00232D27">
        <w:rPr>
          <w:noProof/>
          <w:lang w:val="hu"/>
        </w:rPr>
        <w:t xml:space="preserve">remegés </w:t>
      </w:r>
      <w:r>
        <w:rPr>
          <w:noProof/>
          <w:lang w:val="hu"/>
        </w:rPr>
        <w:t xml:space="preserve">vagy </w:t>
      </w:r>
      <w:r w:rsidR="00232D27">
        <w:rPr>
          <w:noProof/>
          <w:lang w:val="hu"/>
        </w:rPr>
        <w:t xml:space="preserve">hidegrázás </w:t>
      </w:r>
      <w:r>
        <w:rPr>
          <w:noProof/>
          <w:lang w:val="hu"/>
        </w:rPr>
        <w:t>kíséretében vagy anélkül, fejfájás és láz, láz és bőrkiütés, mellkasi fájdalommal és köhögéssel kísért láz, légszomjjal/szapora légzéssel kísért láz, nagy szívfrekvenciával kísért láz, fejfájás hányinger vagy hányás kíséretében, a nyak vagy a hát merevségével járó fejfájás, zavartság, fájdalom influenzaszerű tünetekkel, nyirkos bőr, a szem fényérzékenysége.</w:t>
      </w:r>
    </w:p>
    <w:p w14:paraId="4F5DD033" w14:textId="17F22D97" w:rsidR="002A582C" w:rsidRPr="00907CC3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Forduljon kezelőorvosához, ha a fent felsorolt jelek és tünetek bármelyikét tapasztalja, és azonnali orvosi ellátásért forduljon a legközelebbi kórházhoz.</w:t>
      </w:r>
    </w:p>
    <w:p w14:paraId="5D09272B" w14:textId="5D2133D8" w:rsidR="002A582C" w:rsidRPr="00A76BEC" w:rsidRDefault="00595FAF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lang w:val="hu"/>
        </w:rPr>
        <w:t>PNH</w:t>
      </w:r>
      <w:r>
        <w:rPr>
          <w:lang w:val="hu"/>
        </w:rPr>
        <w:noBreakHyphen/>
        <w:t xml:space="preserve">s betegeknél a </w:t>
      </w:r>
      <w:r w:rsidR="002A582C">
        <w:rPr>
          <w:lang w:val="hu"/>
        </w:rPr>
        <w:t>FABHALTA abbahagyása fokozhatja a súlyos vörösvértestbomlás (hemolízis) kockázatát. Fontos, hogy tartsa be az előírt kezelési protokollt. A következő lehetséges jelekre és tünetekre kell odafigyelnie: kimerültség, véres vizelet, hasi fájdalom, légszomj, nyelési nehézség, a hímvessző merevedésének zavara, illetve jelentős érrendszer</w:t>
      </w:r>
      <w:r w:rsidR="00931754">
        <w:rPr>
          <w:lang w:val="hu"/>
        </w:rPr>
        <w:t>t</w:t>
      </w:r>
      <w:r w:rsidR="002A582C">
        <w:rPr>
          <w:lang w:val="hu"/>
        </w:rPr>
        <w:t xml:space="preserve"> </w:t>
      </w:r>
      <w:r w:rsidR="00931754">
        <w:rPr>
          <w:lang w:val="hu"/>
        </w:rPr>
        <w:t xml:space="preserve">érintő </w:t>
      </w:r>
      <w:r w:rsidR="002A582C">
        <w:rPr>
          <w:lang w:val="hu"/>
        </w:rPr>
        <w:t>nemkívánatos esemény, beleértve a trombózist.</w:t>
      </w:r>
    </w:p>
    <w:p w14:paraId="43307303" w14:textId="646C25B2" w:rsidR="002A582C" w:rsidRPr="00A76BEC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t>Szóljon kezelőorvosának a FABHALTA abbahagyása előtt.</w:t>
      </w:r>
    </w:p>
    <w:p w14:paraId="34B9247D" w14:textId="77777777" w:rsidR="002A582C" w:rsidRPr="00A76BEC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t>Ha kihagyott egy adagot, pótolja azonnal, amint módjában áll, még akkor is, ha nemsokára itt a következő adag ideje.</w:t>
      </w:r>
    </w:p>
    <w:p w14:paraId="3DB9A68D" w14:textId="23EF0E6F" w:rsidR="002A582C" w:rsidRPr="00A76BEC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t>Kapni fog egy betegkártyát, amelyet mindig magával kell vinnie. Ha más egészségügyi szakember kezeli Önt, mindenképpen szóljon neki arról, hogy FABHALTA</w:t>
      </w:r>
      <w:r>
        <w:rPr>
          <w:noProof/>
          <w:lang w:val="hu"/>
        </w:rPr>
        <w:noBreakHyphen/>
        <w:t>val kezelik.</w:t>
      </w:r>
    </w:p>
    <w:p w14:paraId="16375295" w14:textId="77777777" w:rsidR="002A582C" w:rsidRPr="00A76BEC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t>Ha bármilyen mellékhatás, például fertőzés vagy súlyos hemolízis lép fel Önnél, fontos, hogy azonnal számoljon be erről.</w:t>
      </w:r>
    </w:p>
    <w:p w14:paraId="6367CC0F" w14:textId="2808FE96" w:rsidR="002A582C" w:rsidRPr="00896BCC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  <w:lang w:val="hu"/>
        </w:rPr>
      </w:pPr>
      <w:r>
        <w:rPr>
          <w:noProof/>
          <w:lang w:val="hu"/>
        </w:rPr>
        <w:t>Tájékoztatást fog kapni arról, hogyan léphet be az engedélyezés utáni, beavatkozással nem járó gyógyszerbiztonsági vizsgálatba</w:t>
      </w:r>
      <w:r w:rsidR="00595FAF">
        <w:rPr>
          <w:noProof/>
          <w:lang w:val="hu"/>
        </w:rPr>
        <w:t xml:space="preserve">, ha </w:t>
      </w:r>
      <w:r w:rsidR="00595FAF" w:rsidRPr="00896BCC">
        <w:rPr>
          <w:noProof/>
          <w:lang w:val="hu"/>
        </w:rPr>
        <w:t>PNH</w:t>
      </w:r>
      <w:r w:rsidR="00B712BE" w:rsidRPr="00896BCC">
        <w:rPr>
          <w:noProof/>
          <w:lang w:val="hu"/>
        </w:rPr>
        <w:t xml:space="preserve"> áll fenn Önnél</w:t>
      </w:r>
      <w:r w:rsidRPr="00896BCC">
        <w:rPr>
          <w:noProof/>
          <w:lang w:val="hu"/>
        </w:rPr>
        <w:t>.</w:t>
      </w:r>
    </w:p>
    <w:p w14:paraId="200C428E" w14:textId="77777777" w:rsidR="002A582C" w:rsidRPr="00A76BEC" w:rsidRDefault="002A582C" w:rsidP="00AD0DD4">
      <w:pPr>
        <w:tabs>
          <w:tab w:val="clear" w:pos="567"/>
        </w:tabs>
        <w:spacing w:line="240" w:lineRule="auto"/>
        <w:rPr>
          <w:bCs/>
          <w:noProof/>
          <w:lang w:val="hu"/>
        </w:rPr>
      </w:pPr>
    </w:p>
    <w:p w14:paraId="1161F2AB" w14:textId="6BF87B31" w:rsidR="002A582C" w:rsidRPr="00A058C8" w:rsidRDefault="002A582C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b/>
          <w:bCs/>
          <w:noProof/>
          <w:lang w:val="hu"/>
        </w:rPr>
        <w:t>Betegkártya:</w:t>
      </w:r>
      <w:bookmarkStart w:id="22" w:name="_nth_The_Patient_Card_shall148378"/>
      <w:bookmarkEnd w:id="22"/>
    </w:p>
    <w:p w14:paraId="75A73C9F" w14:textId="250979F7" w:rsidR="002A582C" w:rsidRPr="00BE5B89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Nyilatkozat arról, hogy a beteg FABHALTA</w:t>
      </w:r>
      <w:r>
        <w:rPr>
          <w:noProof/>
          <w:lang w:val="hu"/>
        </w:rPr>
        <w:noBreakHyphen/>
        <w:t>t kap.</w:t>
      </w:r>
    </w:p>
    <w:p w14:paraId="2BCD89F0" w14:textId="6F325DFA" w:rsidR="00191C0B" w:rsidRPr="00BE5B89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A </w:t>
      </w:r>
      <w:r w:rsidR="00536745">
        <w:rPr>
          <w:noProof/>
          <w:lang w:val="hu"/>
        </w:rPr>
        <w:t>tokos</w:t>
      </w:r>
      <w:r>
        <w:rPr>
          <w:noProof/>
          <w:lang w:val="hu"/>
        </w:rPr>
        <w:t xml:space="preserve"> baktériumok okozta súlyos fertőzés jelei és tünetei, valamint figyelmeztetés arra vonatkozóan, hogy bakteriális fertőzés gyanúja esetén azonnal antibiotikum-kezelést kell kezdeni.</w:t>
      </w:r>
    </w:p>
    <w:p w14:paraId="07317E81" w14:textId="0B0484D7" w:rsidR="002A582C" w:rsidRPr="00BE5B89" w:rsidRDefault="002A582C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Azon elérhetőségek, amelyeken keresztül az egészségügyi szakemberek részletesebb tájékoztatást kaphatnak.</w:t>
      </w:r>
      <w:bookmarkStart w:id="23" w:name="_hd2_Annex_6___Details_of_p119112"/>
      <w:bookmarkEnd w:id="23"/>
    </w:p>
    <w:p w14:paraId="7145EBBE" w14:textId="77777777" w:rsidR="00191BCE" w:rsidRPr="00BE5B89" w:rsidRDefault="00191BCE" w:rsidP="00AD0DD4">
      <w:pPr>
        <w:tabs>
          <w:tab w:val="clear" w:pos="567"/>
        </w:tabs>
        <w:spacing w:line="240" w:lineRule="auto"/>
        <w:rPr>
          <w:bCs/>
          <w:noProof/>
        </w:rPr>
      </w:pPr>
    </w:p>
    <w:p w14:paraId="30835815" w14:textId="77777777" w:rsidR="00900355" w:rsidRPr="00A058C8" w:rsidRDefault="00900355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noProof/>
        </w:rPr>
      </w:pPr>
      <w:r>
        <w:rPr>
          <w:b/>
          <w:bCs/>
          <w:noProof/>
          <w:lang w:val="hu"/>
        </w:rPr>
        <w:t>Kontrollált hozzáférési rendszer:</w:t>
      </w:r>
    </w:p>
    <w:p w14:paraId="39D6D9B9" w14:textId="6B9B9EC7" w:rsidR="00900355" w:rsidRPr="00907CC3" w:rsidRDefault="00900355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A forgalomba hozatali engedély jogosultja köteles gondoskodni arról, hogy minden olyan tagállamban, ahol a FABHALTA forgalomba kerül, működjön egy rendszer, amely az adott országban működő rutinszerű kockázat-minimalizálásra irányuló intézkedéseken túlmutatóan valósítja meg a hozzáférés kontrollját. A készítmény kiadása előtt teljesülniük kell a következő követelményeknek:</w:t>
      </w:r>
    </w:p>
    <w:p w14:paraId="026B5B9D" w14:textId="3E3B6B75" w:rsidR="00900355" w:rsidRPr="005427E6" w:rsidRDefault="00900355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 xml:space="preserve">Be kell nyújtani annak írásbeli igazolását, hogy a beteget beoltották </w:t>
      </w:r>
      <w:r>
        <w:rPr>
          <w:i/>
          <w:iCs/>
          <w:noProof/>
          <w:lang w:val="hu"/>
        </w:rPr>
        <w:t xml:space="preserve">N. meningitidis </w:t>
      </w:r>
      <w:r>
        <w:rPr>
          <w:noProof/>
          <w:lang w:val="hu"/>
        </w:rPr>
        <w:t xml:space="preserve">és </w:t>
      </w:r>
      <w:r>
        <w:rPr>
          <w:i/>
          <w:iCs/>
          <w:noProof/>
          <w:lang w:val="hu"/>
        </w:rPr>
        <w:t>S. pneumoniae </w:t>
      </w:r>
      <w:r>
        <w:rPr>
          <w:noProof/>
          <w:lang w:val="hu"/>
        </w:rPr>
        <w:t>fertőzések ellen, és/vagy a beteg antibiotikum-profilaxisban részesül a nemzeti irányelveknek megfelelően.</w:t>
      </w:r>
    </w:p>
    <w:p w14:paraId="2DE2F105" w14:textId="77777777" w:rsidR="00191C0B" w:rsidRPr="00907CC3" w:rsidRDefault="00191C0B" w:rsidP="00AD0DD4">
      <w:pPr>
        <w:tabs>
          <w:tab w:val="clear" w:pos="567"/>
        </w:tabs>
        <w:spacing w:line="240" w:lineRule="auto"/>
        <w:rPr>
          <w:bCs/>
          <w:noProof/>
        </w:rPr>
      </w:pPr>
    </w:p>
    <w:p w14:paraId="6BA63B7F" w14:textId="77777777" w:rsidR="00900355" w:rsidRPr="00A058C8" w:rsidRDefault="00900355" w:rsidP="00AD0DD4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noProof/>
        </w:rPr>
      </w:pPr>
      <w:r>
        <w:rPr>
          <w:b/>
          <w:bCs/>
          <w:noProof/>
          <w:lang w:val="hu"/>
        </w:rPr>
        <w:t>Évenkénti emlékeztető a vakcinálás kötelező megismétléséről:</w:t>
      </w:r>
    </w:p>
    <w:p w14:paraId="7A6564BA" w14:textId="6B003E07" w:rsidR="00900355" w:rsidRPr="00907CC3" w:rsidRDefault="00900355" w:rsidP="00AD0DD4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noProof/>
        </w:rPr>
      </w:pPr>
      <w:r>
        <w:rPr>
          <w:noProof/>
          <w:lang w:val="hu"/>
        </w:rPr>
        <w:t>A forgalomba hozatali engedély jogosultja köteles évente emlékeztetőt küldeni a FABHALTA</w:t>
      </w:r>
      <w:r>
        <w:rPr>
          <w:noProof/>
          <w:lang w:val="hu"/>
        </w:rPr>
        <w:noBreakHyphen/>
        <w:t>t felíró orvosoknak, illetve azt kiadó gyógyszerészeknek arról, hogy a gyógyszert rendelő orvosnak vagy a gyógyszerésznek ellenőriznie kell, a FABHALTA</w:t>
      </w:r>
      <w:r>
        <w:rPr>
          <w:noProof/>
          <w:lang w:val="hu"/>
        </w:rPr>
        <w:noBreakHyphen/>
        <w:t xml:space="preserve">val kezelt betegeknél szükség van-e a </w:t>
      </w:r>
      <w:r>
        <w:rPr>
          <w:i/>
          <w:iCs/>
          <w:noProof/>
          <w:lang w:val="hu"/>
        </w:rPr>
        <w:t>N. meningitidis</w:t>
      </w:r>
      <w:r>
        <w:rPr>
          <w:noProof/>
          <w:lang w:val="hu"/>
        </w:rPr>
        <w:t xml:space="preserve"> </w:t>
      </w:r>
      <w:r w:rsidR="003915D3">
        <w:rPr>
          <w:noProof/>
          <w:lang w:val="hu"/>
        </w:rPr>
        <w:t xml:space="preserve">és </w:t>
      </w:r>
      <w:r>
        <w:rPr>
          <w:noProof/>
          <w:lang w:val="hu"/>
        </w:rPr>
        <w:t xml:space="preserve">a </w:t>
      </w:r>
      <w:r>
        <w:rPr>
          <w:i/>
          <w:iCs/>
          <w:noProof/>
          <w:lang w:val="hu"/>
        </w:rPr>
        <w:t>S. pneumoniae</w:t>
      </w:r>
      <w:r>
        <w:rPr>
          <w:noProof/>
          <w:lang w:val="hu"/>
        </w:rPr>
        <w:t xml:space="preserve"> elleni vakcinálás megismétlésére (emlékeztető oltásra) az aktuális nemzeti vakcinálási irányelveknek megfelelően.</w:t>
      </w:r>
    </w:p>
    <w:p w14:paraId="442D33A7" w14:textId="77777777" w:rsidR="00812D16" w:rsidRPr="00907CC3" w:rsidRDefault="00617FEB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  <w:r>
        <w:rPr>
          <w:noProof/>
          <w:szCs w:val="22"/>
          <w:lang w:val="hu"/>
        </w:rPr>
        <w:br w:type="page"/>
      </w:r>
    </w:p>
    <w:p w14:paraId="15236470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D0E8AB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E7AA2A4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1BE4219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AFA8EB9" w14:textId="77777777" w:rsidR="00812D16" w:rsidRPr="00907CC3" w:rsidRDefault="00812D16" w:rsidP="00AD0DD4">
      <w:pPr>
        <w:tabs>
          <w:tab w:val="clear" w:pos="567"/>
        </w:tabs>
        <w:spacing w:line="240" w:lineRule="auto"/>
      </w:pPr>
    </w:p>
    <w:p w14:paraId="294240A6" w14:textId="77777777" w:rsidR="00812D16" w:rsidRPr="00907CC3" w:rsidRDefault="00812D16" w:rsidP="00AD0DD4">
      <w:pPr>
        <w:tabs>
          <w:tab w:val="clear" w:pos="567"/>
        </w:tabs>
        <w:spacing w:line="240" w:lineRule="auto"/>
      </w:pPr>
    </w:p>
    <w:p w14:paraId="6DB6FA71" w14:textId="77777777" w:rsidR="00812D16" w:rsidRPr="00907CC3" w:rsidRDefault="00812D16" w:rsidP="00AD0DD4">
      <w:pPr>
        <w:tabs>
          <w:tab w:val="clear" w:pos="567"/>
        </w:tabs>
        <w:spacing w:line="240" w:lineRule="auto"/>
      </w:pPr>
    </w:p>
    <w:p w14:paraId="1FB2AE99" w14:textId="77777777" w:rsidR="00812D16" w:rsidRPr="00907CC3" w:rsidRDefault="00812D16" w:rsidP="00AD0DD4">
      <w:pPr>
        <w:tabs>
          <w:tab w:val="clear" w:pos="567"/>
        </w:tabs>
        <w:spacing w:line="240" w:lineRule="auto"/>
      </w:pPr>
    </w:p>
    <w:p w14:paraId="24E0ECA4" w14:textId="77777777" w:rsidR="00812D16" w:rsidRPr="00907CC3" w:rsidRDefault="00812D16" w:rsidP="00AD0DD4">
      <w:pPr>
        <w:tabs>
          <w:tab w:val="clear" w:pos="567"/>
        </w:tabs>
        <w:spacing w:line="240" w:lineRule="auto"/>
      </w:pPr>
    </w:p>
    <w:p w14:paraId="63E306E0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78B9B2A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1CC614A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8BD3536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DAF56F3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AA76559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2E7BC3C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F2D066A" w14:textId="77777777" w:rsidR="00812D16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24E7834A" w14:textId="77777777" w:rsidR="00080CC2" w:rsidRPr="00907CC3" w:rsidRDefault="00080CC2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6D5BE852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79EC8D7E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02FD16C9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25FC1CF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6E9B0328" w14:textId="77777777" w:rsidR="00812D16" w:rsidRPr="00907CC3" w:rsidRDefault="00812D16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BD50805" w14:textId="77777777" w:rsidR="00812D16" w:rsidRPr="00907CC3" w:rsidRDefault="00617FEB" w:rsidP="00AD0DD4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III. MELLÉKLET</w:t>
      </w:r>
    </w:p>
    <w:p w14:paraId="46A196A3" w14:textId="77777777" w:rsidR="00812D16" w:rsidRPr="00907CC3" w:rsidRDefault="00812D16" w:rsidP="00AD0DD4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</w:p>
    <w:p w14:paraId="401CB77E" w14:textId="77777777" w:rsidR="00812D16" w:rsidRPr="00907CC3" w:rsidRDefault="00617FEB" w:rsidP="00AD0DD4">
      <w:pPr>
        <w:tabs>
          <w:tab w:val="clear" w:pos="567"/>
        </w:tabs>
        <w:spacing w:line="240" w:lineRule="auto"/>
        <w:jc w:val="center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CÍMKESZÖVEG ÉS BETEGTÁJÉKOZTATÓ</w:t>
      </w:r>
    </w:p>
    <w:p w14:paraId="28B8332B" w14:textId="77777777" w:rsidR="000166C1" w:rsidRPr="00907CC3" w:rsidRDefault="00617FEB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br w:type="page"/>
      </w:r>
    </w:p>
    <w:p w14:paraId="3D8FBCA8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E45502C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54218B57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25EB5CE7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5157CAA8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0066679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009608D4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16DD4A77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27E7978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0906C574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63D1AEA2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7E255F3B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7AC3473A" w14:textId="77777777" w:rsidR="000166C1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20E6ADAD" w14:textId="77777777" w:rsidR="00080CC2" w:rsidRPr="00907CC3" w:rsidRDefault="00080CC2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0907262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080EC40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5CF41423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1AB56818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C673158" w14:textId="77777777" w:rsidR="000166C1" w:rsidRPr="00907CC3" w:rsidRDefault="000166C1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5DDCC187" w14:textId="77777777" w:rsidR="00B64B2F" w:rsidRPr="00907CC3" w:rsidRDefault="00B64B2F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78F93999" w14:textId="77777777" w:rsidR="00B64B2F" w:rsidRPr="00907CC3" w:rsidRDefault="00B64B2F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0C238F75" w14:textId="77777777" w:rsidR="00B64B2F" w:rsidRPr="00907CC3" w:rsidRDefault="00B64B2F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4B432C22" w14:textId="77777777" w:rsidR="00B64B2F" w:rsidRPr="00907CC3" w:rsidRDefault="00B64B2F" w:rsidP="00AD0DD4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6B00E9C4" w14:textId="77777777" w:rsidR="00812D16" w:rsidRPr="00907CC3" w:rsidRDefault="00617FEB" w:rsidP="00AD0DD4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A. CÍMKESZÖVEG</w:t>
      </w:r>
    </w:p>
    <w:p w14:paraId="1D15071B" w14:textId="77777777" w:rsidR="00812D16" w:rsidRPr="00907CC3" w:rsidRDefault="00617FEB" w:rsidP="00AD0DD4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br w:type="page"/>
      </w:r>
    </w:p>
    <w:p w14:paraId="6A50394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2B18F4A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A KÜLSŐ CSOMAGOLÁSON FELTÜNTETENDŐ ADATOK</w:t>
      </w:r>
    </w:p>
    <w:p w14:paraId="10D2DC75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04602E6D" w14:textId="56354BEC" w:rsidR="00671C1E" w:rsidRPr="00907CC3" w:rsidRDefault="003B4636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A 28</w:t>
      </w:r>
      <w:r w:rsidR="00E80350">
        <w:rPr>
          <w:b/>
          <w:bCs/>
          <w:noProof/>
          <w:szCs w:val="22"/>
          <w:lang w:val="hu"/>
        </w:rPr>
        <w:t> </w:t>
      </w:r>
      <w:r>
        <w:rPr>
          <w:b/>
          <w:bCs/>
          <w:noProof/>
          <w:szCs w:val="22"/>
          <w:lang w:val="hu"/>
        </w:rPr>
        <w:t xml:space="preserve">KEMÉNY KAPSZULÁT TARTALMAZÓ </w:t>
      </w:r>
      <w:r w:rsidR="00E80350">
        <w:rPr>
          <w:b/>
          <w:bCs/>
          <w:noProof/>
          <w:szCs w:val="22"/>
          <w:lang w:val="hu"/>
        </w:rPr>
        <w:t>KISZERELÉS</w:t>
      </w:r>
      <w:r>
        <w:rPr>
          <w:b/>
          <w:bCs/>
          <w:noProof/>
          <w:szCs w:val="22"/>
          <w:lang w:val="hu"/>
        </w:rPr>
        <w:t xml:space="preserve"> </w:t>
      </w:r>
      <w:r w:rsidR="00E66AA1">
        <w:rPr>
          <w:b/>
          <w:bCs/>
          <w:noProof/>
          <w:szCs w:val="22"/>
          <w:lang w:val="hu"/>
        </w:rPr>
        <w:t>KÜLSŐ DOBOZ</w:t>
      </w:r>
      <w:r>
        <w:rPr>
          <w:b/>
          <w:bCs/>
          <w:noProof/>
          <w:szCs w:val="22"/>
          <w:lang w:val="hu"/>
        </w:rPr>
        <w:t>A</w:t>
      </w:r>
    </w:p>
    <w:p w14:paraId="78E1CEBB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09C4D28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ECE0D0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1.</w:t>
      </w:r>
      <w:r>
        <w:rPr>
          <w:b/>
          <w:bCs/>
          <w:szCs w:val="22"/>
          <w:lang w:val="hu"/>
        </w:rPr>
        <w:tab/>
        <w:t>A GYÓGYSZER NEVE</w:t>
      </w:r>
    </w:p>
    <w:p w14:paraId="21D6293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FF83039" w14:textId="50E2B513" w:rsidR="00671C1E" w:rsidRPr="00907CC3" w:rsidRDefault="005F1677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FABHALTA 200 mg kemény kapszula</w:t>
      </w:r>
    </w:p>
    <w:p w14:paraId="5F5EBD3E" w14:textId="77777777" w:rsidR="00671C1E" w:rsidRPr="00907CC3" w:rsidRDefault="00671C1E" w:rsidP="00AD0DD4">
      <w:pPr>
        <w:spacing w:line="240" w:lineRule="auto"/>
        <w:rPr>
          <w:bCs/>
          <w:szCs w:val="22"/>
        </w:rPr>
      </w:pPr>
      <w:r>
        <w:rPr>
          <w:noProof/>
          <w:szCs w:val="22"/>
          <w:lang w:val="hu"/>
        </w:rPr>
        <w:t>iptakopán</w:t>
      </w:r>
    </w:p>
    <w:p w14:paraId="508ED8C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31E26C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6C35347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HATÓANYAG(OK) MEGNEVEZÉSE</w:t>
      </w:r>
    </w:p>
    <w:p w14:paraId="0E5E853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B2A42B6" w14:textId="24498C8B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200 mg iptakopánnal egyenértékű iptakopán-hidroklorid-monohidrátot tartalmaz kapszulánként.</w:t>
      </w:r>
    </w:p>
    <w:p w14:paraId="7F4E19E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243BDC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BD5656C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SEGÉDANYAGOK FELSOROLÁSA</w:t>
      </w:r>
    </w:p>
    <w:p w14:paraId="34A0B52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451851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66C6003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4.</w:t>
      </w:r>
      <w:r>
        <w:rPr>
          <w:b/>
          <w:bCs/>
          <w:noProof/>
          <w:szCs w:val="22"/>
          <w:lang w:val="hu"/>
        </w:rPr>
        <w:tab/>
        <w:t>GYÓGYSZERFORMA ÉS TARTALOM</w:t>
      </w:r>
    </w:p>
    <w:p w14:paraId="56AC089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0D256DC" w14:textId="33C09CDD" w:rsidR="00671C1E" w:rsidRPr="00907CC3" w:rsidRDefault="00E66AA1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  <w:lang w:val="hu"/>
        </w:rPr>
        <w:t>Kemény kapszula</w:t>
      </w:r>
    </w:p>
    <w:p w14:paraId="405AECC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D31BBDC" w14:textId="32AAE46B" w:rsidR="0076507C" w:rsidRPr="00907CC3" w:rsidRDefault="0076507C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28 kapszula</w:t>
      </w:r>
    </w:p>
    <w:p w14:paraId="7F00B90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9C793D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880806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AZ ALKALMAZÁSSAL KAPCSOLATOS TUDNIVALÓK ÉS AZ ALKALMAZÁS MÓDJA(I)</w:t>
      </w:r>
    </w:p>
    <w:p w14:paraId="54CA66E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3D9847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Alkalmazás előtt olvassa el a mellékelt betegtájékoztatót!</w:t>
      </w:r>
    </w:p>
    <w:p w14:paraId="7ABB3140" w14:textId="2AB459B9" w:rsidR="00671C1E" w:rsidRPr="00907CC3" w:rsidRDefault="00E844AF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 xml:space="preserve">Szájon át történő </w:t>
      </w:r>
      <w:r w:rsidR="00671C1E">
        <w:rPr>
          <w:noProof/>
          <w:szCs w:val="22"/>
          <w:lang w:val="hu"/>
        </w:rPr>
        <w:t>alkalmazás</w:t>
      </w:r>
      <w:r>
        <w:rPr>
          <w:noProof/>
          <w:szCs w:val="22"/>
          <w:lang w:val="hu"/>
        </w:rPr>
        <w:t>ra</w:t>
      </w:r>
      <w:r w:rsidR="00AC1C73">
        <w:rPr>
          <w:noProof/>
          <w:szCs w:val="22"/>
          <w:lang w:val="hu"/>
        </w:rPr>
        <w:t>.</w:t>
      </w:r>
    </w:p>
    <w:p w14:paraId="7A5D5FA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B2B902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14676E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6.</w:t>
      </w:r>
      <w:r>
        <w:rPr>
          <w:b/>
          <w:bCs/>
          <w:noProof/>
          <w:szCs w:val="22"/>
          <w:lang w:val="hu"/>
        </w:rPr>
        <w:tab/>
        <w:t>KÜLÖN FIGYELMEZTETÉS, MELY SZERINT A GYÓGYSZERT GYERMEKEKTŐL ELZÁRVA KELL TARTANI</w:t>
      </w:r>
    </w:p>
    <w:p w14:paraId="074C0EB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BDDBFC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 gyógyszer gyermekektől elzárva tartandó!</w:t>
      </w:r>
    </w:p>
    <w:p w14:paraId="5512075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FB0B45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902547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7.</w:t>
      </w:r>
      <w:r>
        <w:rPr>
          <w:b/>
          <w:bCs/>
          <w:noProof/>
          <w:szCs w:val="22"/>
          <w:lang w:val="hu"/>
        </w:rPr>
        <w:tab/>
        <w:t>TOVÁBBI FIGYELMEZTETÉS(EK), AMENNYIBEN SZÜKSÉGES</w:t>
      </w:r>
    </w:p>
    <w:p w14:paraId="596EB57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73563F7" w14:textId="77777777" w:rsidR="00671C1E" w:rsidRPr="00907CC3" w:rsidRDefault="00671C1E" w:rsidP="00AD0DD4">
      <w:pPr>
        <w:tabs>
          <w:tab w:val="left" w:pos="749"/>
        </w:tabs>
        <w:spacing w:line="240" w:lineRule="auto"/>
        <w:rPr>
          <w:szCs w:val="22"/>
        </w:rPr>
      </w:pPr>
    </w:p>
    <w:p w14:paraId="2648AF4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8.</w:t>
      </w:r>
      <w:r>
        <w:rPr>
          <w:b/>
          <w:bCs/>
          <w:szCs w:val="22"/>
          <w:lang w:val="hu"/>
        </w:rPr>
        <w:tab/>
        <w:t>LEJÁRATI IDŐ</w:t>
      </w:r>
    </w:p>
    <w:p w14:paraId="4D78371D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17E73FF6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EXP</w:t>
      </w:r>
    </w:p>
    <w:p w14:paraId="1D8D6D7A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55ADA22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131D0C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9.</w:t>
      </w:r>
      <w:r>
        <w:rPr>
          <w:b/>
          <w:bCs/>
          <w:noProof/>
          <w:szCs w:val="22"/>
          <w:lang w:val="hu"/>
        </w:rPr>
        <w:tab/>
        <w:t>KÜLÖNLEGES TÁROLÁSI ELŐÍRÁSOK</w:t>
      </w:r>
    </w:p>
    <w:p w14:paraId="6F229D9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E0447AE" w14:textId="77777777" w:rsidR="00671C1E" w:rsidRPr="00907CC3" w:rsidRDefault="00671C1E" w:rsidP="00AD0DD4">
      <w:pPr>
        <w:spacing w:line="240" w:lineRule="auto"/>
        <w:ind w:left="567" w:hanging="567"/>
        <w:rPr>
          <w:noProof/>
          <w:szCs w:val="22"/>
        </w:rPr>
      </w:pPr>
    </w:p>
    <w:p w14:paraId="253EA878" w14:textId="77777777" w:rsidR="00671C1E" w:rsidRPr="00907CC3" w:rsidRDefault="00671C1E" w:rsidP="00AD0DD4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10.</w:t>
      </w:r>
      <w:r>
        <w:rPr>
          <w:b/>
          <w:bCs/>
          <w:noProof/>
          <w:szCs w:val="22"/>
          <w:lang w:val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6FD1B74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B719ED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0E6D1C1" w14:textId="77777777" w:rsidR="00671C1E" w:rsidRPr="00907CC3" w:rsidRDefault="00671C1E" w:rsidP="00AD0D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11.</w:t>
      </w:r>
      <w:r>
        <w:rPr>
          <w:b/>
          <w:bCs/>
          <w:noProof/>
          <w:szCs w:val="22"/>
          <w:lang w:val="hu"/>
        </w:rPr>
        <w:tab/>
        <w:t>A FORGALOMBA HOZATALI ENGEDÉLY JOGOSULTJÁNAK NEVE ÉS CÍME</w:t>
      </w:r>
    </w:p>
    <w:p w14:paraId="2209AF6F" w14:textId="77777777" w:rsidR="00671C1E" w:rsidRPr="00907CC3" w:rsidRDefault="00671C1E" w:rsidP="00AD0DD4">
      <w:pPr>
        <w:keepNext/>
        <w:spacing w:line="240" w:lineRule="auto"/>
        <w:rPr>
          <w:noProof/>
          <w:szCs w:val="22"/>
        </w:rPr>
      </w:pPr>
    </w:p>
    <w:p w14:paraId="689BF263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hu"/>
        </w:rPr>
        <w:t>Novartis Europharm Limited</w:t>
      </w:r>
    </w:p>
    <w:p w14:paraId="41AEC197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Vista Building</w:t>
      </w:r>
    </w:p>
    <w:p w14:paraId="6845A0D5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Elm Park, Merrion Road</w:t>
      </w:r>
    </w:p>
    <w:p w14:paraId="5238098F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Dublin 4</w:t>
      </w:r>
    </w:p>
    <w:p w14:paraId="4AD3884B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szCs w:val="22"/>
        </w:rPr>
      </w:pPr>
      <w:r>
        <w:rPr>
          <w:color w:val="000000"/>
          <w:szCs w:val="22"/>
          <w:lang w:val="hu"/>
        </w:rPr>
        <w:t>Írország</w:t>
      </w:r>
    </w:p>
    <w:p w14:paraId="30207AD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914680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EE7FF61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12.</w:t>
      </w:r>
      <w:r>
        <w:rPr>
          <w:b/>
          <w:bCs/>
          <w:noProof/>
          <w:szCs w:val="22"/>
          <w:lang w:val="hu"/>
        </w:rPr>
        <w:tab/>
        <w:t>A FORGALOMBA HOZATALI ENGEDÉLY SZÁMA(I)</w:t>
      </w:r>
    </w:p>
    <w:p w14:paraId="353D0B7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76507C" w:rsidRPr="00907CC3" w14:paraId="20688527" w14:textId="77777777" w:rsidTr="00934E4D">
        <w:tc>
          <w:tcPr>
            <w:tcW w:w="2405" w:type="dxa"/>
          </w:tcPr>
          <w:p w14:paraId="304E9D35" w14:textId="7F13C217" w:rsidR="0076507C" w:rsidRPr="00907CC3" w:rsidRDefault="00D947A6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EU/1/24/1802/001</w:t>
            </w:r>
          </w:p>
        </w:tc>
        <w:tc>
          <w:tcPr>
            <w:tcW w:w="6804" w:type="dxa"/>
          </w:tcPr>
          <w:p w14:paraId="52F1C6E8" w14:textId="1DDA0F51" w:rsidR="0076507C" w:rsidRPr="00907CC3" w:rsidRDefault="0076507C" w:rsidP="00AD0DD4">
            <w:pPr>
              <w:spacing w:line="240" w:lineRule="auto"/>
              <w:rPr>
                <w:noProof/>
                <w:szCs w:val="22"/>
                <w:shd w:val="pct15" w:color="auto" w:fill="auto"/>
              </w:rPr>
            </w:pPr>
            <w:r>
              <w:rPr>
                <w:noProof/>
                <w:szCs w:val="22"/>
                <w:shd w:val="pct15" w:color="auto" w:fill="auto"/>
                <w:lang w:val="hu"/>
              </w:rPr>
              <w:t>28 kemény kapszula</w:t>
            </w:r>
          </w:p>
        </w:tc>
      </w:tr>
    </w:tbl>
    <w:p w14:paraId="2E54FA9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D1E8F3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869A77E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13.</w:t>
      </w:r>
      <w:r>
        <w:rPr>
          <w:b/>
          <w:bCs/>
          <w:noProof/>
          <w:szCs w:val="22"/>
          <w:lang w:val="hu"/>
        </w:rPr>
        <w:tab/>
        <w:t>A GYÁRTÁSI TÉTEL SZÁMA</w:t>
      </w:r>
    </w:p>
    <w:p w14:paraId="384B7D8B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431BFF22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Lot</w:t>
      </w:r>
    </w:p>
    <w:p w14:paraId="241799B0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386FC2B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28DAECA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14.</w:t>
      </w:r>
      <w:r>
        <w:rPr>
          <w:b/>
          <w:bCs/>
          <w:noProof/>
          <w:szCs w:val="22"/>
          <w:lang w:val="hu"/>
        </w:rPr>
        <w:tab/>
        <w:t>A GYÓGYSZER ÁLTALÁNOS BESOROLÁSA RENDELHETŐSÉG SZEMPONTJÁBÓL</w:t>
      </w:r>
    </w:p>
    <w:p w14:paraId="007739BA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78EE4CD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906BDC1" w14:textId="77777777" w:rsidR="00671C1E" w:rsidRPr="00907CC3" w:rsidRDefault="00671C1E" w:rsidP="00AD0D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15.</w:t>
      </w:r>
      <w:r>
        <w:rPr>
          <w:b/>
          <w:bCs/>
          <w:noProof/>
          <w:szCs w:val="22"/>
          <w:lang w:val="hu"/>
        </w:rPr>
        <w:tab/>
        <w:t>AZ ALKALMAZÁSRA VONATKOZÓ UTASÍTÁSOK</w:t>
      </w:r>
    </w:p>
    <w:p w14:paraId="42AA7ED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1D0BCE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FEB7F45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>
        <w:rPr>
          <w:b/>
          <w:bCs/>
          <w:szCs w:val="22"/>
          <w:lang w:val="hu"/>
        </w:rPr>
        <w:t>16.</w:t>
      </w:r>
      <w:r>
        <w:rPr>
          <w:b/>
          <w:bCs/>
          <w:szCs w:val="22"/>
          <w:lang w:val="hu"/>
        </w:rPr>
        <w:tab/>
        <w:t>BRAILLE ÍRÁSSAL FELTÜNTETETT INFORMÁCIÓK</w:t>
      </w:r>
    </w:p>
    <w:p w14:paraId="687E715A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55CF6A21" w14:textId="7FAE5E24" w:rsidR="00671C1E" w:rsidRPr="00907CC3" w:rsidRDefault="005F1677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FABHALTA 200 mg</w:t>
      </w:r>
    </w:p>
    <w:p w14:paraId="11274510" w14:textId="77777777" w:rsidR="00671C1E" w:rsidRPr="00907CC3" w:rsidRDefault="00671C1E" w:rsidP="00AD0DD4">
      <w:pPr>
        <w:spacing w:line="240" w:lineRule="auto"/>
        <w:rPr>
          <w:szCs w:val="22"/>
          <w:shd w:val="clear" w:color="auto" w:fill="CCCCCC"/>
        </w:rPr>
      </w:pPr>
    </w:p>
    <w:p w14:paraId="2A913ED2" w14:textId="77777777" w:rsidR="00671C1E" w:rsidRPr="00907CC3" w:rsidRDefault="00671C1E" w:rsidP="00AD0DD4">
      <w:pPr>
        <w:spacing w:line="240" w:lineRule="auto"/>
        <w:rPr>
          <w:szCs w:val="22"/>
          <w:shd w:val="clear" w:color="auto" w:fill="CCCCCC"/>
        </w:rPr>
      </w:pPr>
    </w:p>
    <w:p w14:paraId="2123C71F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>
        <w:rPr>
          <w:b/>
          <w:bCs/>
          <w:szCs w:val="22"/>
          <w:lang w:val="hu"/>
        </w:rPr>
        <w:t>17.</w:t>
      </w:r>
      <w:r>
        <w:rPr>
          <w:b/>
          <w:bCs/>
          <w:szCs w:val="22"/>
          <w:lang w:val="hu"/>
        </w:rPr>
        <w:tab/>
        <w:t>EGYEDI AZONOSÍTÓ – 2D VONALKÓD</w:t>
      </w:r>
    </w:p>
    <w:p w14:paraId="749AB904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szCs w:val="22"/>
        </w:rPr>
      </w:pPr>
    </w:p>
    <w:p w14:paraId="6EB8B69A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  <w:r>
        <w:rPr>
          <w:noProof/>
          <w:szCs w:val="22"/>
          <w:shd w:val="pct15" w:color="auto" w:fill="auto"/>
          <w:lang w:val="hu"/>
        </w:rPr>
        <w:t>Egyedi azonosítójú 2D vonalkóddal ellátva.</w:t>
      </w:r>
    </w:p>
    <w:p w14:paraId="3F421E5E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693CFB1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F93A77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18.</w:t>
      </w:r>
      <w:r>
        <w:rPr>
          <w:b/>
          <w:bCs/>
          <w:noProof/>
          <w:szCs w:val="22"/>
          <w:lang w:val="hu"/>
        </w:rPr>
        <w:tab/>
        <w:t>EGYEDI AZONOSÍTÓ OLVASHATÓ FORMÁTUMA</w:t>
      </w:r>
    </w:p>
    <w:p w14:paraId="6E8B9AB3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CBAC081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PC</w:t>
      </w:r>
    </w:p>
    <w:p w14:paraId="23782241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SN</w:t>
      </w:r>
    </w:p>
    <w:p w14:paraId="52C6E829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NN</w:t>
      </w:r>
    </w:p>
    <w:p w14:paraId="33C550D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clear" w:color="auto" w:fill="CCCCCC"/>
          <w:lang w:val="hu"/>
        </w:rPr>
        <w:br w:type="page"/>
      </w:r>
    </w:p>
    <w:p w14:paraId="62FC9A6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FBD1A79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A KÜLSŐ CSOMAGOLÁSON FELTÜNTETENDŐ ADATOK</w:t>
      </w:r>
    </w:p>
    <w:p w14:paraId="64AD436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65FF05FA" w14:textId="24421DAF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A 28 KEMÉNY KAPSZULÁT TARTALMAZÓ KISZERELÉS KÖZBÜLSŐ DOBOZA</w:t>
      </w:r>
    </w:p>
    <w:p w14:paraId="03953FEF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0FC26DD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0FBDB65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1.</w:t>
      </w:r>
      <w:r>
        <w:rPr>
          <w:b/>
          <w:bCs/>
          <w:szCs w:val="22"/>
          <w:lang w:val="hu"/>
        </w:rPr>
        <w:tab/>
        <w:t>A GYÓGYSZER NEVE</w:t>
      </w:r>
    </w:p>
    <w:p w14:paraId="491C7DD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513A9BE" w14:textId="177995F9" w:rsidR="00671C1E" w:rsidRPr="00907CC3" w:rsidRDefault="005F1677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FABHALTA 200 mg kemény kapszula</w:t>
      </w:r>
    </w:p>
    <w:p w14:paraId="3E63D0AA" w14:textId="77777777" w:rsidR="00671C1E" w:rsidRPr="00907CC3" w:rsidRDefault="00671C1E" w:rsidP="00AD0DD4">
      <w:pPr>
        <w:spacing w:line="240" w:lineRule="auto"/>
        <w:rPr>
          <w:bCs/>
          <w:szCs w:val="22"/>
        </w:rPr>
      </w:pPr>
      <w:r>
        <w:rPr>
          <w:noProof/>
          <w:szCs w:val="22"/>
          <w:lang w:val="hu"/>
        </w:rPr>
        <w:t>iptakopán</w:t>
      </w:r>
    </w:p>
    <w:p w14:paraId="1648E02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4CBFC3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0972E09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HATÓANYAG(OK) MEGNEVEZÉSE</w:t>
      </w:r>
    </w:p>
    <w:p w14:paraId="62CDCC4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525AFE3" w14:textId="2E7B2B4E" w:rsidR="00457C94" w:rsidRPr="00907CC3" w:rsidRDefault="00457C94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200 mg iptakopánnal egyenértékű iptakopán-hidroklorid-monohidrátot tartalmaz kapszulánként.</w:t>
      </w:r>
    </w:p>
    <w:p w14:paraId="0E98FFF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EA00B1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CD5FD7E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SEGÉDANYAGOK FELSOROLÁSA</w:t>
      </w:r>
    </w:p>
    <w:p w14:paraId="386AB4F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0AC909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733C12E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4.</w:t>
      </w:r>
      <w:r>
        <w:rPr>
          <w:b/>
          <w:bCs/>
          <w:noProof/>
          <w:szCs w:val="22"/>
          <w:lang w:val="hu"/>
        </w:rPr>
        <w:tab/>
        <w:t>GYÓGYSZERFORMA ÉS TARTALOM</w:t>
      </w:r>
    </w:p>
    <w:p w14:paraId="0786D0C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A039484" w14:textId="157B283C" w:rsidR="00671C1E" w:rsidRPr="00907CC3" w:rsidRDefault="00BD0C3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  <w:lang w:val="hu"/>
        </w:rPr>
        <w:t>Kemény kapszula</w:t>
      </w:r>
    </w:p>
    <w:p w14:paraId="5665775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D9F9029" w14:textId="30C34D81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14 kapszula</w:t>
      </w:r>
    </w:p>
    <w:p w14:paraId="3D6A22A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BC1200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AF5F2C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AZ ALKALMAZÁSSAL KAPCSOLATOS TUDNIVALÓK ÉS AZ ALKALMAZÁS MÓDJA(I)</w:t>
      </w:r>
    </w:p>
    <w:p w14:paraId="386F6E0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5DD8D3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Alkalmazás előtt olvassa el a mellékelt betegtájékoztatót!</w:t>
      </w:r>
    </w:p>
    <w:p w14:paraId="3F7F3C11" w14:textId="63E2E3C6" w:rsidR="00671C1E" w:rsidRDefault="00E844AF" w:rsidP="00AD0DD4">
      <w:pPr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 xml:space="preserve">Szájon át történő </w:t>
      </w:r>
      <w:r w:rsidR="00671C1E">
        <w:rPr>
          <w:noProof/>
          <w:szCs w:val="22"/>
          <w:lang w:val="hu"/>
        </w:rPr>
        <w:t>alkalmazás</w:t>
      </w:r>
      <w:r>
        <w:rPr>
          <w:noProof/>
          <w:szCs w:val="22"/>
          <w:lang w:val="hu"/>
        </w:rPr>
        <w:t>ra</w:t>
      </w:r>
      <w:r w:rsidR="00AC1C73">
        <w:rPr>
          <w:noProof/>
          <w:szCs w:val="22"/>
          <w:lang w:val="hu"/>
        </w:rPr>
        <w:t>.</w:t>
      </w:r>
    </w:p>
    <w:p w14:paraId="1AB633B3" w14:textId="77777777" w:rsidR="00CA203C" w:rsidRDefault="00CA203C" w:rsidP="00AD0DD4">
      <w:pPr>
        <w:spacing w:line="240" w:lineRule="auto"/>
        <w:rPr>
          <w:noProof/>
          <w:szCs w:val="22"/>
          <w:lang w:val="hu"/>
        </w:rPr>
      </w:pPr>
    </w:p>
    <w:p w14:paraId="572CF3C7" w14:textId="77777777" w:rsidR="00CA203C" w:rsidRDefault="00CA203C" w:rsidP="00CA203C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hu"/>
        </w:rPr>
      </w:pPr>
      <w:r w:rsidRPr="00A3789E">
        <w:rPr>
          <w:noProof/>
          <w:szCs w:val="22"/>
          <w:shd w:val="pct15" w:color="auto" w:fill="auto"/>
          <w:lang w:val="hu"/>
        </w:rPr>
        <w:t>„QR-kód feltüntetendő”</w:t>
      </w:r>
    </w:p>
    <w:p w14:paraId="7FE61A4E" w14:textId="77777777" w:rsidR="00CA203C" w:rsidRPr="00E13521" w:rsidRDefault="00CA203C" w:rsidP="00CA203C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E13521">
        <w:rPr>
          <w:noProof/>
          <w:szCs w:val="22"/>
        </w:rPr>
        <w:t>www.</w:t>
      </w:r>
      <w:r>
        <w:rPr>
          <w:noProof/>
          <w:szCs w:val="22"/>
        </w:rPr>
        <w:t>fabhalta</w:t>
      </w:r>
      <w:r w:rsidRPr="00E13521">
        <w:rPr>
          <w:noProof/>
          <w:szCs w:val="22"/>
        </w:rPr>
        <w:t>.eu</w:t>
      </w:r>
    </w:p>
    <w:p w14:paraId="0289E1F8" w14:textId="4EB72346" w:rsidR="00CA203C" w:rsidRPr="009A1D9F" w:rsidRDefault="00E80350" w:rsidP="00E80350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-HU"/>
        </w:rPr>
        <w:t>Olvassa be</w:t>
      </w:r>
      <w:r w:rsidR="00A02840">
        <w:rPr>
          <w:noProof/>
          <w:szCs w:val="22"/>
          <w:lang w:val="hu-HU"/>
        </w:rPr>
        <w:t xml:space="preserve"> a kódot</w:t>
      </w:r>
    </w:p>
    <w:p w14:paraId="37659B1C" w14:textId="77777777" w:rsidR="00944DB2" w:rsidRPr="009A1D9F" w:rsidRDefault="00944DB2" w:rsidP="00AD0DD4">
      <w:pPr>
        <w:spacing w:line="240" w:lineRule="auto"/>
        <w:rPr>
          <w:noProof/>
          <w:szCs w:val="22"/>
        </w:rPr>
      </w:pPr>
    </w:p>
    <w:p w14:paraId="43F3780B" w14:textId="77777777" w:rsidR="00671C1E" w:rsidRPr="009A1D9F" w:rsidRDefault="00671C1E" w:rsidP="00AD0DD4">
      <w:pPr>
        <w:spacing w:line="240" w:lineRule="auto"/>
        <w:rPr>
          <w:noProof/>
          <w:szCs w:val="22"/>
        </w:rPr>
      </w:pPr>
    </w:p>
    <w:p w14:paraId="6E511788" w14:textId="77777777" w:rsidR="00671C1E" w:rsidRPr="009A1D9F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6.</w:t>
      </w:r>
      <w:r>
        <w:rPr>
          <w:b/>
          <w:bCs/>
          <w:noProof/>
          <w:szCs w:val="22"/>
          <w:lang w:val="hu"/>
        </w:rPr>
        <w:tab/>
        <w:t>KÜLÖN FIGYELMEZTETÉS, MELY SZERINT A GYÓGYSZERT GYERMEKEKTŐL ELZÁRVA KELL TARTANI</w:t>
      </w:r>
    </w:p>
    <w:p w14:paraId="3800BEEF" w14:textId="77777777" w:rsidR="00671C1E" w:rsidRPr="009A1D9F" w:rsidRDefault="00671C1E" w:rsidP="00AD0DD4">
      <w:pPr>
        <w:spacing w:line="240" w:lineRule="auto"/>
        <w:rPr>
          <w:noProof/>
          <w:szCs w:val="22"/>
        </w:rPr>
      </w:pPr>
    </w:p>
    <w:p w14:paraId="0FA99A7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 gyógyszer gyermekektől elzárva tartandó!</w:t>
      </w:r>
    </w:p>
    <w:p w14:paraId="789861B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8E954B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A63C2F9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7.</w:t>
      </w:r>
      <w:r>
        <w:rPr>
          <w:b/>
          <w:bCs/>
          <w:noProof/>
          <w:szCs w:val="22"/>
          <w:lang w:val="hu"/>
        </w:rPr>
        <w:tab/>
        <w:t>TOVÁBBI FIGYELMEZTETÉS(EK), AMENNYIBEN SZÜKSÉGES</w:t>
      </w:r>
    </w:p>
    <w:p w14:paraId="603BCA2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0C667F8" w14:textId="77777777" w:rsidR="00671C1E" w:rsidRPr="00907CC3" w:rsidRDefault="00671C1E" w:rsidP="00AD0DD4">
      <w:pPr>
        <w:tabs>
          <w:tab w:val="left" w:pos="749"/>
        </w:tabs>
        <w:spacing w:line="240" w:lineRule="auto"/>
        <w:rPr>
          <w:szCs w:val="22"/>
        </w:rPr>
      </w:pPr>
    </w:p>
    <w:p w14:paraId="068F8B5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8.</w:t>
      </w:r>
      <w:r>
        <w:rPr>
          <w:b/>
          <w:bCs/>
          <w:szCs w:val="22"/>
          <w:lang w:val="hu"/>
        </w:rPr>
        <w:tab/>
        <w:t>LEJÁRATI IDŐ</w:t>
      </w:r>
    </w:p>
    <w:p w14:paraId="4BE107A2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12EE9DD5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EXP</w:t>
      </w:r>
    </w:p>
    <w:p w14:paraId="6729AEE5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4527821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7B5E88C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9.</w:t>
      </w:r>
      <w:r>
        <w:rPr>
          <w:b/>
          <w:bCs/>
          <w:noProof/>
          <w:szCs w:val="22"/>
          <w:lang w:val="hu"/>
        </w:rPr>
        <w:tab/>
        <w:t>KÜLÖNLEGES TÁROLÁSI ELŐÍRÁSOK</w:t>
      </w:r>
    </w:p>
    <w:p w14:paraId="38A70DF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BCE8A2C" w14:textId="77777777" w:rsidR="00671C1E" w:rsidRPr="00907CC3" w:rsidRDefault="00671C1E" w:rsidP="00AD0DD4">
      <w:pPr>
        <w:spacing w:line="240" w:lineRule="auto"/>
        <w:ind w:left="567" w:hanging="567"/>
        <w:rPr>
          <w:noProof/>
          <w:szCs w:val="22"/>
        </w:rPr>
      </w:pPr>
    </w:p>
    <w:p w14:paraId="3D97BFF5" w14:textId="77777777" w:rsidR="00671C1E" w:rsidRPr="00907CC3" w:rsidRDefault="00671C1E" w:rsidP="00AD0DD4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lastRenderedPageBreak/>
        <w:t>10.</w:t>
      </w:r>
      <w:r>
        <w:rPr>
          <w:b/>
          <w:bCs/>
          <w:noProof/>
          <w:szCs w:val="22"/>
          <w:lang w:val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01ABEB2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B69062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71D7E27" w14:textId="77777777" w:rsidR="00671C1E" w:rsidRPr="00907CC3" w:rsidRDefault="00671C1E" w:rsidP="00AD0D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11.</w:t>
      </w:r>
      <w:r>
        <w:rPr>
          <w:b/>
          <w:bCs/>
          <w:noProof/>
          <w:szCs w:val="22"/>
          <w:lang w:val="hu"/>
        </w:rPr>
        <w:tab/>
        <w:t>A FORGALOMBA HOZATALI ENGEDÉLY JOGOSULTJÁNAK NEVE ÉS CÍME</w:t>
      </w:r>
    </w:p>
    <w:p w14:paraId="517D7E4D" w14:textId="77777777" w:rsidR="00671C1E" w:rsidRPr="00907CC3" w:rsidRDefault="00671C1E" w:rsidP="00AD0DD4">
      <w:pPr>
        <w:keepNext/>
        <w:spacing w:line="240" w:lineRule="auto"/>
        <w:rPr>
          <w:noProof/>
          <w:szCs w:val="22"/>
        </w:rPr>
      </w:pPr>
    </w:p>
    <w:p w14:paraId="56632B89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hu"/>
        </w:rPr>
        <w:t>Novartis Europharm Limited</w:t>
      </w:r>
    </w:p>
    <w:p w14:paraId="3589FF43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Vista Building</w:t>
      </w:r>
    </w:p>
    <w:p w14:paraId="0A1274AD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Elm Park, Merrion Road</w:t>
      </w:r>
    </w:p>
    <w:p w14:paraId="0112C155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Dublin 4</w:t>
      </w:r>
    </w:p>
    <w:p w14:paraId="478F7AFF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szCs w:val="22"/>
        </w:rPr>
      </w:pPr>
      <w:r>
        <w:rPr>
          <w:color w:val="000000"/>
          <w:szCs w:val="22"/>
          <w:lang w:val="hu"/>
        </w:rPr>
        <w:t>Írország</w:t>
      </w:r>
    </w:p>
    <w:p w14:paraId="666E6D6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5686C9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90BAFA4" w14:textId="77777777" w:rsidR="00977E5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12.</w:t>
      </w:r>
      <w:r>
        <w:rPr>
          <w:b/>
          <w:bCs/>
          <w:noProof/>
          <w:szCs w:val="22"/>
          <w:lang w:val="hu"/>
        </w:rPr>
        <w:tab/>
        <w:t>A FORGALOMBA HOZATALI ENGEDÉLY SZÁMA(I)</w:t>
      </w:r>
    </w:p>
    <w:p w14:paraId="3F6D7EDC" w14:textId="183D0C40" w:rsidR="00671C1E" w:rsidRPr="00907CC3" w:rsidRDefault="00671C1E" w:rsidP="00AD0DD4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907CC3" w14:paraId="3865D1B2" w14:textId="77777777" w:rsidTr="00934E4D">
        <w:tc>
          <w:tcPr>
            <w:tcW w:w="2405" w:type="dxa"/>
          </w:tcPr>
          <w:p w14:paraId="66A88D32" w14:textId="2DAAAE15" w:rsidR="00671C1E" w:rsidRPr="00907CC3" w:rsidRDefault="00D947A6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EU/1/24/1802/001</w:t>
            </w:r>
          </w:p>
        </w:tc>
        <w:tc>
          <w:tcPr>
            <w:tcW w:w="6804" w:type="dxa"/>
          </w:tcPr>
          <w:p w14:paraId="6B3DAEBF" w14:textId="4F81212F" w:rsidR="00671C1E" w:rsidRPr="00907CC3" w:rsidRDefault="00671C1E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  <w:shd w:val="pct15" w:color="auto" w:fill="auto"/>
                <w:lang w:val="hu"/>
              </w:rPr>
              <w:t>28 kemény kapszula</w:t>
            </w:r>
          </w:p>
        </w:tc>
      </w:tr>
    </w:tbl>
    <w:p w14:paraId="352A5A5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4D818F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1437EE5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13.</w:t>
      </w:r>
      <w:r>
        <w:rPr>
          <w:b/>
          <w:bCs/>
          <w:noProof/>
          <w:szCs w:val="22"/>
          <w:lang w:val="hu"/>
        </w:rPr>
        <w:tab/>
        <w:t>A GYÁRTÁSI TÉTEL SZÁMA</w:t>
      </w:r>
    </w:p>
    <w:p w14:paraId="756800FD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31FAD608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Lot</w:t>
      </w:r>
    </w:p>
    <w:p w14:paraId="7EF1CEF0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1D9CCBD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343E9DE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14.</w:t>
      </w:r>
      <w:r>
        <w:rPr>
          <w:b/>
          <w:bCs/>
          <w:noProof/>
          <w:szCs w:val="22"/>
          <w:lang w:val="hu"/>
        </w:rPr>
        <w:tab/>
        <w:t>A GYÓGYSZER ÁLTALÁNOS BESOROLÁSA RENDELHETŐSÉG SZEMPONTJÁBÓL</w:t>
      </w:r>
    </w:p>
    <w:p w14:paraId="7F6FB46C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7B699E1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DE22F13" w14:textId="77777777" w:rsidR="00671C1E" w:rsidRPr="00907CC3" w:rsidRDefault="00671C1E" w:rsidP="00AD0D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15.</w:t>
      </w:r>
      <w:r>
        <w:rPr>
          <w:b/>
          <w:bCs/>
          <w:noProof/>
          <w:szCs w:val="22"/>
          <w:lang w:val="hu"/>
        </w:rPr>
        <w:tab/>
        <w:t>AZ ALKALMAZÁSRA VONATKOZÓ UTASÍTÁSOK</w:t>
      </w:r>
    </w:p>
    <w:p w14:paraId="09349C3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25A635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0A1EDA1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16.</w:t>
      </w:r>
      <w:r>
        <w:rPr>
          <w:b/>
          <w:bCs/>
          <w:noProof/>
          <w:szCs w:val="22"/>
          <w:lang w:val="hu"/>
        </w:rPr>
        <w:tab/>
        <w:t>BRAILLE ÍRÁSSAL FELTÜNTETETT INFORMÁCIÓK</w:t>
      </w:r>
    </w:p>
    <w:p w14:paraId="7F25F7F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EA71E64" w14:textId="27E2E151" w:rsidR="00671C1E" w:rsidRPr="00907CC3" w:rsidRDefault="005F1677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FABHALTA 200 mg</w:t>
      </w:r>
    </w:p>
    <w:p w14:paraId="1C45C3D0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</w:p>
    <w:p w14:paraId="3B75C22D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</w:p>
    <w:p w14:paraId="2FA71A5B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17.</w:t>
      </w:r>
      <w:r>
        <w:rPr>
          <w:b/>
          <w:bCs/>
          <w:noProof/>
          <w:szCs w:val="22"/>
          <w:lang w:val="hu"/>
        </w:rPr>
        <w:tab/>
        <w:t>EGYEDI AZONOSÍTÓ – 2D VONALKÓD</w:t>
      </w:r>
    </w:p>
    <w:p w14:paraId="38AADF03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E3A5AA6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FB43CA3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18.</w:t>
      </w:r>
      <w:r>
        <w:rPr>
          <w:b/>
          <w:bCs/>
          <w:noProof/>
          <w:szCs w:val="22"/>
          <w:lang w:val="hu"/>
        </w:rPr>
        <w:tab/>
        <w:t>EGYEDI AZONOSÍTÓ OLVASHATÓ FORMÁTUMA</w:t>
      </w:r>
    </w:p>
    <w:p w14:paraId="70872B1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clear" w:color="auto" w:fill="CCCCCC"/>
          <w:lang w:val="hu"/>
        </w:rPr>
        <w:br w:type="page"/>
      </w:r>
    </w:p>
    <w:p w14:paraId="0E47D548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4CDD796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A KÜLSŐ CSOMAGOLÁSON FELTÜNTETENDŐ ADATOK</w:t>
      </w:r>
    </w:p>
    <w:p w14:paraId="17D48AAF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4FD91259" w14:textId="482C35EF" w:rsidR="00C70295" w:rsidRPr="00907CC3" w:rsidRDefault="00E80350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 xml:space="preserve">AZ 56 KEMÉNY KAPSZULÁT TARTALMAZÓ KISZERELÉS </w:t>
      </w:r>
      <w:r w:rsidR="00C70295">
        <w:rPr>
          <w:b/>
          <w:bCs/>
          <w:noProof/>
          <w:szCs w:val="22"/>
          <w:lang w:val="hu"/>
        </w:rPr>
        <w:t>KÜLSŐ DOBOZ</w:t>
      </w:r>
      <w:r>
        <w:rPr>
          <w:b/>
          <w:bCs/>
          <w:noProof/>
          <w:szCs w:val="22"/>
          <w:lang w:val="hu"/>
        </w:rPr>
        <w:t>A</w:t>
      </w:r>
    </w:p>
    <w:p w14:paraId="55A1B1B4" w14:textId="77777777" w:rsidR="00C70295" w:rsidRPr="00907CC3" w:rsidRDefault="00C70295" w:rsidP="00C70295">
      <w:pPr>
        <w:spacing w:line="240" w:lineRule="auto"/>
        <w:rPr>
          <w:szCs w:val="22"/>
        </w:rPr>
      </w:pPr>
    </w:p>
    <w:p w14:paraId="372B2A45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E0177C7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1.</w:t>
      </w:r>
      <w:r>
        <w:rPr>
          <w:b/>
          <w:bCs/>
          <w:szCs w:val="22"/>
          <w:lang w:val="hu"/>
        </w:rPr>
        <w:tab/>
        <w:t>A GYÓGYSZER NEVE</w:t>
      </w:r>
    </w:p>
    <w:p w14:paraId="695CD78B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29C5EFED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FABHALTA 200 mg kemény kapszula</w:t>
      </w:r>
    </w:p>
    <w:p w14:paraId="29921750" w14:textId="77777777" w:rsidR="00C70295" w:rsidRPr="00907CC3" w:rsidRDefault="00C70295" w:rsidP="00C70295">
      <w:pPr>
        <w:spacing w:line="240" w:lineRule="auto"/>
        <w:rPr>
          <w:bCs/>
          <w:szCs w:val="22"/>
        </w:rPr>
      </w:pPr>
      <w:r>
        <w:rPr>
          <w:noProof/>
          <w:szCs w:val="22"/>
          <w:lang w:val="hu"/>
        </w:rPr>
        <w:t>iptakopán</w:t>
      </w:r>
    </w:p>
    <w:p w14:paraId="64952516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48BCB2B4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A208AF2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HATÓANYAG(OK) MEGNEVEZÉSE</w:t>
      </w:r>
    </w:p>
    <w:p w14:paraId="1D7F1A71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30262131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200 mg iptakopánnal egyenértékű iptakopán-hidroklorid-monohidrátot tartalmaz kapszulánként.</w:t>
      </w:r>
    </w:p>
    <w:p w14:paraId="41D41ADC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1173D65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39B0C80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SEGÉDANYAGOK FELSOROLÁSA</w:t>
      </w:r>
    </w:p>
    <w:p w14:paraId="1E3B8F47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6DF450B6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50C93F9E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4.</w:t>
      </w:r>
      <w:r>
        <w:rPr>
          <w:b/>
          <w:bCs/>
          <w:noProof/>
          <w:szCs w:val="22"/>
          <w:lang w:val="hu"/>
        </w:rPr>
        <w:tab/>
        <w:t>GYÓGYSZERFORMA ÉS TARTALOM</w:t>
      </w:r>
    </w:p>
    <w:p w14:paraId="539A60A5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647A8862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  <w:lang w:val="hu"/>
        </w:rPr>
        <w:t>Kemény kapszula</w:t>
      </w:r>
    </w:p>
    <w:p w14:paraId="4BCF0DC3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4FD7E644" w14:textId="77777777" w:rsidR="00C70295" w:rsidRPr="00E80350" w:rsidRDefault="00C70295" w:rsidP="00C70295">
      <w:pPr>
        <w:spacing w:line="240" w:lineRule="auto"/>
        <w:rPr>
          <w:noProof/>
          <w:szCs w:val="22"/>
        </w:rPr>
      </w:pPr>
      <w:r w:rsidRPr="00D93466">
        <w:rPr>
          <w:noProof/>
          <w:szCs w:val="22"/>
          <w:lang w:val="hu"/>
        </w:rPr>
        <w:t>56 kapszula</w:t>
      </w:r>
    </w:p>
    <w:p w14:paraId="28A9A774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F89E46F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380D4141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AZ ALKALMAZÁSSAL KAPCSOLATOS TUDNIVALÓK ÉS AZ ALKALMAZÁS MÓDJA(I)</w:t>
      </w:r>
    </w:p>
    <w:p w14:paraId="6F8D26AA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15112F9D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Alkalmazás előtt olvassa el a mellékelt betegtájékoztatót!</w:t>
      </w:r>
    </w:p>
    <w:p w14:paraId="4F5C4438" w14:textId="77777777" w:rsidR="00C70295" w:rsidRDefault="00C70295" w:rsidP="00C70295">
      <w:pPr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Szájon át történő alkalmazásra.</w:t>
      </w:r>
    </w:p>
    <w:p w14:paraId="1E5B25F5" w14:textId="77777777" w:rsidR="00E80350" w:rsidRDefault="00E80350" w:rsidP="00C70295">
      <w:pPr>
        <w:spacing w:line="240" w:lineRule="auto"/>
        <w:rPr>
          <w:noProof/>
          <w:szCs w:val="22"/>
          <w:lang w:val="hu"/>
        </w:rPr>
      </w:pPr>
    </w:p>
    <w:p w14:paraId="3AA0B160" w14:textId="77777777" w:rsidR="00E80350" w:rsidRPr="00A3789E" w:rsidRDefault="00E80350" w:rsidP="00E80350">
      <w:pPr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  <w:lang w:val="hu"/>
        </w:rPr>
      </w:pPr>
      <w:r w:rsidRPr="00A3789E">
        <w:rPr>
          <w:noProof/>
          <w:szCs w:val="22"/>
          <w:shd w:val="pct15" w:color="auto" w:fill="auto"/>
          <w:lang w:val="hu"/>
        </w:rPr>
        <w:t>„QR-kód feltüntetendő”</w:t>
      </w:r>
    </w:p>
    <w:p w14:paraId="41C1855E" w14:textId="77777777" w:rsidR="00E80350" w:rsidRPr="00E13521" w:rsidRDefault="00E80350" w:rsidP="00E80350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E13521">
        <w:rPr>
          <w:noProof/>
          <w:szCs w:val="22"/>
        </w:rPr>
        <w:t>www.</w:t>
      </w:r>
      <w:r>
        <w:rPr>
          <w:noProof/>
          <w:szCs w:val="22"/>
        </w:rPr>
        <w:t>fabhalta</w:t>
      </w:r>
      <w:r w:rsidRPr="00E13521">
        <w:rPr>
          <w:noProof/>
          <w:szCs w:val="22"/>
        </w:rPr>
        <w:t>.eu</w:t>
      </w:r>
    </w:p>
    <w:p w14:paraId="20C76B02" w14:textId="01DDD88A" w:rsidR="00E80350" w:rsidRPr="00907CC3" w:rsidRDefault="00E80350" w:rsidP="00E80350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-HU"/>
        </w:rPr>
        <w:t>Olvassa be</w:t>
      </w:r>
      <w:r w:rsidR="00A02840">
        <w:rPr>
          <w:noProof/>
          <w:szCs w:val="22"/>
          <w:lang w:val="hu-HU"/>
        </w:rPr>
        <w:t xml:space="preserve"> a kódot</w:t>
      </w:r>
    </w:p>
    <w:p w14:paraId="21B1FC4D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4428D54A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6D8B3E03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6.</w:t>
      </w:r>
      <w:r>
        <w:rPr>
          <w:b/>
          <w:bCs/>
          <w:noProof/>
          <w:szCs w:val="22"/>
          <w:lang w:val="hu"/>
        </w:rPr>
        <w:tab/>
        <w:t>KÜLÖN FIGYELMEZTETÉS, MELY SZERINT A GYÓGYSZERT GYERMEKEKTŐL ELZÁRVA KELL TARTANI</w:t>
      </w:r>
    </w:p>
    <w:p w14:paraId="11D6F9E5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F3D82F4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 gyógyszer gyermekektől elzárva tartandó!</w:t>
      </w:r>
    </w:p>
    <w:p w14:paraId="75D5D6C1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279C9DBB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3E5BCCE6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7.</w:t>
      </w:r>
      <w:r>
        <w:rPr>
          <w:b/>
          <w:bCs/>
          <w:noProof/>
          <w:szCs w:val="22"/>
          <w:lang w:val="hu"/>
        </w:rPr>
        <w:tab/>
        <w:t>TOVÁBBI FIGYELMEZTETÉS(EK), AMENNYIBEN SZÜKSÉGES</w:t>
      </w:r>
    </w:p>
    <w:p w14:paraId="62D075B5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2409F01" w14:textId="77777777" w:rsidR="00C70295" w:rsidRPr="00907CC3" w:rsidRDefault="00C70295" w:rsidP="00C70295">
      <w:pPr>
        <w:tabs>
          <w:tab w:val="left" w:pos="749"/>
        </w:tabs>
        <w:spacing w:line="240" w:lineRule="auto"/>
        <w:rPr>
          <w:szCs w:val="22"/>
        </w:rPr>
      </w:pPr>
    </w:p>
    <w:p w14:paraId="3420EC0A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8.</w:t>
      </w:r>
      <w:r>
        <w:rPr>
          <w:b/>
          <w:bCs/>
          <w:szCs w:val="22"/>
          <w:lang w:val="hu"/>
        </w:rPr>
        <w:tab/>
        <w:t>LEJÁRATI IDŐ</w:t>
      </w:r>
    </w:p>
    <w:p w14:paraId="6E0C0D14" w14:textId="77777777" w:rsidR="00C70295" w:rsidRPr="00907CC3" w:rsidRDefault="00C70295" w:rsidP="00C70295">
      <w:pPr>
        <w:spacing w:line="240" w:lineRule="auto"/>
        <w:rPr>
          <w:szCs w:val="22"/>
        </w:rPr>
      </w:pPr>
    </w:p>
    <w:p w14:paraId="5F5EA31D" w14:textId="77777777" w:rsidR="00C70295" w:rsidRPr="00907CC3" w:rsidRDefault="00C70295" w:rsidP="00C70295">
      <w:pPr>
        <w:spacing w:line="240" w:lineRule="auto"/>
        <w:rPr>
          <w:szCs w:val="22"/>
        </w:rPr>
      </w:pPr>
      <w:r>
        <w:rPr>
          <w:szCs w:val="22"/>
          <w:lang w:val="hu"/>
        </w:rPr>
        <w:t>EXP</w:t>
      </w:r>
    </w:p>
    <w:p w14:paraId="4CA46A46" w14:textId="77777777" w:rsidR="00C70295" w:rsidRPr="00907CC3" w:rsidRDefault="00C70295" w:rsidP="00C70295">
      <w:pPr>
        <w:spacing w:line="240" w:lineRule="auto"/>
        <w:rPr>
          <w:szCs w:val="22"/>
        </w:rPr>
      </w:pPr>
    </w:p>
    <w:p w14:paraId="5A8DD7FE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EA41FF1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9.</w:t>
      </w:r>
      <w:r>
        <w:rPr>
          <w:b/>
          <w:bCs/>
          <w:noProof/>
          <w:szCs w:val="22"/>
          <w:lang w:val="hu"/>
        </w:rPr>
        <w:tab/>
        <w:t>KÜLÖNLEGES TÁROLÁSI ELŐÍRÁSOK</w:t>
      </w:r>
    </w:p>
    <w:p w14:paraId="496A0CE8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47E0E81" w14:textId="77777777" w:rsidR="00C70295" w:rsidRPr="00907CC3" w:rsidRDefault="00C70295" w:rsidP="00C70295">
      <w:pPr>
        <w:spacing w:line="240" w:lineRule="auto"/>
        <w:ind w:left="567" w:hanging="567"/>
        <w:rPr>
          <w:noProof/>
          <w:szCs w:val="22"/>
        </w:rPr>
      </w:pPr>
    </w:p>
    <w:p w14:paraId="72FF25C1" w14:textId="77777777" w:rsidR="00C70295" w:rsidRPr="00907CC3" w:rsidRDefault="00C70295" w:rsidP="00C70295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lastRenderedPageBreak/>
        <w:t>10.</w:t>
      </w:r>
      <w:r>
        <w:rPr>
          <w:b/>
          <w:bCs/>
          <w:noProof/>
          <w:szCs w:val="22"/>
          <w:lang w:val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41585479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4AD8D6E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4117AF3F" w14:textId="77777777" w:rsidR="00C70295" w:rsidRPr="00907CC3" w:rsidRDefault="00C70295" w:rsidP="00C7029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11.</w:t>
      </w:r>
      <w:r>
        <w:rPr>
          <w:b/>
          <w:bCs/>
          <w:noProof/>
          <w:szCs w:val="22"/>
          <w:lang w:val="hu"/>
        </w:rPr>
        <w:tab/>
        <w:t>A FORGALOMBA HOZATALI ENGEDÉLY JOGOSULTJÁNAK NEVE ÉS CÍME</w:t>
      </w:r>
    </w:p>
    <w:p w14:paraId="44AAC825" w14:textId="77777777" w:rsidR="00C70295" w:rsidRPr="00907CC3" w:rsidRDefault="00C70295" w:rsidP="00C70295">
      <w:pPr>
        <w:keepNext/>
        <w:spacing w:line="240" w:lineRule="auto"/>
        <w:rPr>
          <w:noProof/>
          <w:szCs w:val="22"/>
        </w:rPr>
      </w:pPr>
    </w:p>
    <w:p w14:paraId="66CD1F7C" w14:textId="77777777" w:rsidR="00C70295" w:rsidRPr="00907CC3" w:rsidRDefault="00C70295" w:rsidP="00C70295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hu"/>
        </w:rPr>
        <w:t>Novartis Europharm Limited</w:t>
      </w:r>
    </w:p>
    <w:p w14:paraId="663DD566" w14:textId="77777777" w:rsidR="00C70295" w:rsidRPr="00907CC3" w:rsidRDefault="00C70295" w:rsidP="00C70295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Vista Building</w:t>
      </w:r>
    </w:p>
    <w:p w14:paraId="6D30A5D5" w14:textId="77777777" w:rsidR="00C70295" w:rsidRPr="00907CC3" w:rsidRDefault="00C70295" w:rsidP="00C70295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Elm Park, Merrion Road</w:t>
      </w:r>
    </w:p>
    <w:p w14:paraId="7E56DF46" w14:textId="77777777" w:rsidR="00C70295" w:rsidRPr="00907CC3" w:rsidRDefault="00C70295" w:rsidP="00C70295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Dublin 4</w:t>
      </w:r>
    </w:p>
    <w:p w14:paraId="65C08D38" w14:textId="77777777" w:rsidR="00C70295" w:rsidRPr="00907CC3" w:rsidRDefault="00C70295" w:rsidP="00C70295">
      <w:pPr>
        <w:tabs>
          <w:tab w:val="clear" w:pos="567"/>
        </w:tabs>
        <w:spacing w:line="240" w:lineRule="auto"/>
        <w:rPr>
          <w:szCs w:val="22"/>
        </w:rPr>
      </w:pPr>
      <w:r>
        <w:rPr>
          <w:color w:val="000000"/>
          <w:szCs w:val="22"/>
          <w:lang w:val="hu"/>
        </w:rPr>
        <w:t>Írország</w:t>
      </w:r>
    </w:p>
    <w:p w14:paraId="26F682E0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5A078392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6D4F5AB8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12.</w:t>
      </w:r>
      <w:r>
        <w:rPr>
          <w:b/>
          <w:bCs/>
          <w:noProof/>
          <w:szCs w:val="22"/>
          <w:lang w:val="hu"/>
        </w:rPr>
        <w:tab/>
        <w:t>A FORGALOMBA HOZATALI ENGEDÉLY SZÁMA(I)</w:t>
      </w:r>
    </w:p>
    <w:p w14:paraId="18582727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C70295" w:rsidRPr="00907CC3" w14:paraId="4CB672AE" w14:textId="77777777" w:rsidTr="00C373E6">
        <w:tc>
          <w:tcPr>
            <w:tcW w:w="2405" w:type="dxa"/>
          </w:tcPr>
          <w:p w14:paraId="76FCD556" w14:textId="77777777" w:rsidR="00C70295" w:rsidRPr="00907CC3" w:rsidRDefault="00C70295" w:rsidP="00C373E6">
            <w:pPr>
              <w:spacing w:line="240" w:lineRule="auto"/>
              <w:rPr>
                <w:noProof/>
                <w:szCs w:val="22"/>
              </w:rPr>
            </w:pPr>
            <w:r w:rsidRPr="00D93466">
              <w:rPr>
                <w:noProof/>
                <w:szCs w:val="22"/>
              </w:rPr>
              <w:t>EU/1/24/1802/002</w:t>
            </w:r>
          </w:p>
        </w:tc>
        <w:tc>
          <w:tcPr>
            <w:tcW w:w="6804" w:type="dxa"/>
          </w:tcPr>
          <w:p w14:paraId="5C914950" w14:textId="77777777" w:rsidR="00C70295" w:rsidRPr="00907CC3" w:rsidRDefault="00C70295" w:rsidP="00C373E6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  <w:shd w:val="pct15" w:color="auto" w:fill="auto"/>
                <w:lang w:val="hu"/>
              </w:rPr>
              <w:t>56 kemény kapszula</w:t>
            </w:r>
          </w:p>
        </w:tc>
      </w:tr>
    </w:tbl>
    <w:p w14:paraId="0E5A5747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3AD2FF02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4B8DBCC1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13.</w:t>
      </w:r>
      <w:r>
        <w:rPr>
          <w:b/>
          <w:bCs/>
          <w:noProof/>
          <w:szCs w:val="22"/>
          <w:lang w:val="hu"/>
        </w:rPr>
        <w:tab/>
        <w:t>A GYÁRTÁSI TÉTEL SZÁMA</w:t>
      </w:r>
    </w:p>
    <w:p w14:paraId="178F0777" w14:textId="77777777" w:rsidR="00C70295" w:rsidRPr="00907CC3" w:rsidRDefault="00C70295" w:rsidP="00C70295">
      <w:pPr>
        <w:spacing w:line="240" w:lineRule="auto"/>
        <w:rPr>
          <w:iCs/>
          <w:noProof/>
          <w:szCs w:val="22"/>
        </w:rPr>
      </w:pPr>
    </w:p>
    <w:p w14:paraId="651E216B" w14:textId="77777777" w:rsidR="00C70295" w:rsidRPr="00907CC3" w:rsidRDefault="00C70295" w:rsidP="00C70295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Lot</w:t>
      </w:r>
    </w:p>
    <w:p w14:paraId="4FF4E0C2" w14:textId="77777777" w:rsidR="00C70295" w:rsidRPr="00907CC3" w:rsidRDefault="00C70295" w:rsidP="00C70295">
      <w:pPr>
        <w:spacing w:line="240" w:lineRule="auto"/>
        <w:rPr>
          <w:iCs/>
          <w:noProof/>
          <w:szCs w:val="22"/>
        </w:rPr>
      </w:pPr>
    </w:p>
    <w:p w14:paraId="005F58FC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64E55B3D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14.</w:t>
      </w:r>
      <w:r>
        <w:rPr>
          <w:b/>
          <w:bCs/>
          <w:noProof/>
          <w:szCs w:val="22"/>
          <w:lang w:val="hu"/>
        </w:rPr>
        <w:tab/>
        <w:t>A GYÓGYSZER ÁLTALÁNOS BESOROLÁSA RENDELHETŐSÉG SZEMPONTJÁBÓL</w:t>
      </w:r>
    </w:p>
    <w:p w14:paraId="4DEA2CFF" w14:textId="77777777" w:rsidR="00C70295" w:rsidRPr="00907CC3" w:rsidRDefault="00C70295" w:rsidP="00C70295">
      <w:pPr>
        <w:spacing w:line="240" w:lineRule="auto"/>
        <w:rPr>
          <w:iCs/>
          <w:noProof/>
          <w:szCs w:val="22"/>
        </w:rPr>
      </w:pPr>
    </w:p>
    <w:p w14:paraId="2BCD01D6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2CC485B" w14:textId="77777777" w:rsidR="00C70295" w:rsidRPr="00907CC3" w:rsidRDefault="00C70295" w:rsidP="00C7029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15.</w:t>
      </w:r>
      <w:r>
        <w:rPr>
          <w:b/>
          <w:bCs/>
          <w:noProof/>
          <w:szCs w:val="22"/>
          <w:lang w:val="hu"/>
        </w:rPr>
        <w:tab/>
        <w:t>AZ ALKALMAZÁSRA VONATKOZÓ UTASÍTÁSOK</w:t>
      </w:r>
    </w:p>
    <w:p w14:paraId="2200AE31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0F274D45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</w:p>
    <w:p w14:paraId="71CBFDC5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>
        <w:rPr>
          <w:b/>
          <w:bCs/>
          <w:szCs w:val="22"/>
          <w:lang w:val="hu"/>
        </w:rPr>
        <w:t>16.</w:t>
      </w:r>
      <w:r>
        <w:rPr>
          <w:b/>
          <w:bCs/>
          <w:szCs w:val="22"/>
          <w:lang w:val="hu"/>
        </w:rPr>
        <w:tab/>
        <w:t>BRAILLE ÍRÁSSAL FELTÜNTETETT INFORMÁCIÓK</w:t>
      </w:r>
    </w:p>
    <w:p w14:paraId="39D36720" w14:textId="77777777" w:rsidR="00C70295" w:rsidRPr="00907CC3" w:rsidRDefault="00C70295" w:rsidP="00C70295">
      <w:pPr>
        <w:spacing w:line="240" w:lineRule="auto"/>
        <w:rPr>
          <w:szCs w:val="22"/>
        </w:rPr>
      </w:pPr>
    </w:p>
    <w:p w14:paraId="7E281A80" w14:textId="77777777" w:rsidR="00C70295" w:rsidRPr="00907CC3" w:rsidRDefault="00C70295" w:rsidP="00C70295">
      <w:pPr>
        <w:spacing w:line="240" w:lineRule="auto"/>
        <w:rPr>
          <w:szCs w:val="22"/>
        </w:rPr>
      </w:pPr>
      <w:r>
        <w:rPr>
          <w:szCs w:val="22"/>
          <w:lang w:val="hu"/>
        </w:rPr>
        <w:t>FABHALTA 200 mg</w:t>
      </w:r>
    </w:p>
    <w:p w14:paraId="638DA592" w14:textId="77777777" w:rsidR="00C70295" w:rsidRPr="00907CC3" w:rsidRDefault="00C70295" w:rsidP="00C70295">
      <w:pPr>
        <w:spacing w:line="240" w:lineRule="auto"/>
        <w:rPr>
          <w:szCs w:val="22"/>
          <w:shd w:val="clear" w:color="auto" w:fill="CCCCCC"/>
        </w:rPr>
      </w:pPr>
    </w:p>
    <w:p w14:paraId="4C15C2A8" w14:textId="77777777" w:rsidR="00C70295" w:rsidRPr="00907CC3" w:rsidRDefault="00C70295" w:rsidP="00C70295">
      <w:pPr>
        <w:spacing w:line="240" w:lineRule="auto"/>
        <w:rPr>
          <w:szCs w:val="22"/>
          <w:shd w:val="clear" w:color="auto" w:fill="CCCCCC"/>
        </w:rPr>
      </w:pPr>
    </w:p>
    <w:p w14:paraId="79D98118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>
        <w:rPr>
          <w:b/>
          <w:bCs/>
          <w:szCs w:val="22"/>
          <w:lang w:val="hu"/>
        </w:rPr>
        <w:t>17.</w:t>
      </w:r>
      <w:r>
        <w:rPr>
          <w:b/>
          <w:bCs/>
          <w:szCs w:val="22"/>
          <w:lang w:val="hu"/>
        </w:rPr>
        <w:tab/>
        <w:t>EGYEDI AZONOSÍTÓ – 2D VONALKÓD</w:t>
      </w:r>
    </w:p>
    <w:p w14:paraId="283A5C4C" w14:textId="77777777" w:rsidR="00C70295" w:rsidRPr="00907CC3" w:rsidRDefault="00C70295" w:rsidP="00C70295">
      <w:pPr>
        <w:tabs>
          <w:tab w:val="clear" w:pos="567"/>
        </w:tabs>
        <w:spacing w:line="240" w:lineRule="auto"/>
        <w:rPr>
          <w:szCs w:val="22"/>
        </w:rPr>
      </w:pPr>
    </w:p>
    <w:p w14:paraId="61F39CB5" w14:textId="77777777" w:rsidR="00C70295" w:rsidRPr="00907CC3" w:rsidRDefault="00C70295" w:rsidP="00C70295">
      <w:pPr>
        <w:spacing w:line="240" w:lineRule="auto"/>
        <w:rPr>
          <w:noProof/>
          <w:szCs w:val="22"/>
          <w:shd w:val="clear" w:color="auto" w:fill="CCCCCC"/>
        </w:rPr>
      </w:pPr>
      <w:r>
        <w:rPr>
          <w:noProof/>
          <w:szCs w:val="22"/>
          <w:shd w:val="pct15" w:color="auto" w:fill="auto"/>
          <w:lang w:val="hu"/>
        </w:rPr>
        <w:t>Egyedi azonosítójú 2D vonalkóddal ellátva.</w:t>
      </w:r>
    </w:p>
    <w:p w14:paraId="59CFC86F" w14:textId="77777777" w:rsidR="00C70295" w:rsidRPr="00907CC3" w:rsidRDefault="00C70295" w:rsidP="00C70295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3492DC2" w14:textId="77777777" w:rsidR="00C70295" w:rsidRPr="00907CC3" w:rsidRDefault="00C70295" w:rsidP="00C70295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96D205F" w14:textId="77777777" w:rsidR="00C70295" w:rsidRPr="00907CC3" w:rsidRDefault="00C70295" w:rsidP="00C702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18.</w:t>
      </w:r>
      <w:r>
        <w:rPr>
          <w:b/>
          <w:bCs/>
          <w:noProof/>
          <w:szCs w:val="22"/>
          <w:lang w:val="hu"/>
        </w:rPr>
        <w:tab/>
        <w:t>EGYEDI AZONOSÍTÓ OLVASHATÓ FORMÁTUMA</w:t>
      </w:r>
    </w:p>
    <w:p w14:paraId="6A7FE5DA" w14:textId="77777777" w:rsidR="00C70295" w:rsidRPr="00907CC3" w:rsidRDefault="00C70295" w:rsidP="00C70295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7A1DA73" w14:textId="77777777" w:rsidR="00C70295" w:rsidRPr="00907CC3" w:rsidRDefault="00C70295" w:rsidP="00C70295">
      <w:pPr>
        <w:spacing w:line="240" w:lineRule="auto"/>
        <w:rPr>
          <w:szCs w:val="22"/>
        </w:rPr>
      </w:pPr>
      <w:r>
        <w:rPr>
          <w:szCs w:val="22"/>
          <w:lang w:val="hu"/>
        </w:rPr>
        <w:t>PC</w:t>
      </w:r>
    </w:p>
    <w:p w14:paraId="27464A17" w14:textId="77777777" w:rsidR="00C70295" w:rsidRPr="00907CC3" w:rsidRDefault="00C70295" w:rsidP="00C70295">
      <w:pPr>
        <w:spacing w:line="240" w:lineRule="auto"/>
        <w:rPr>
          <w:szCs w:val="22"/>
        </w:rPr>
      </w:pPr>
      <w:r>
        <w:rPr>
          <w:szCs w:val="22"/>
          <w:lang w:val="hu"/>
        </w:rPr>
        <w:t>SN</w:t>
      </w:r>
    </w:p>
    <w:p w14:paraId="4E9525CD" w14:textId="77777777" w:rsidR="00C70295" w:rsidRPr="00907CC3" w:rsidRDefault="00C70295" w:rsidP="00C70295">
      <w:pPr>
        <w:spacing w:line="240" w:lineRule="auto"/>
        <w:rPr>
          <w:szCs w:val="22"/>
        </w:rPr>
      </w:pPr>
      <w:r>
        <w:rPr>
          <w:szCs w:val="22"/>
          <w:lang w:val="hu"/>
        </w:rPr>
        <w:t>NN</w:t>
      </w:r>
    </w:p>
    <w:p w14:paraId="4AD81452" w14:textId="77777777" w:rsidR="00C70295" w:rsidRPr="00907CC3" w:rsidRDefault="00C70295" w:rsidP="00C70295">
      <w:pPr>
        <w:spacing w:line="240" w:lineRule="auto"/>
        <w:rPr>
          <w:noProof/>
          <w:szCs w:val="22"/>
        </w:rPr>
      </w:pPr>
      <w:r>
        <w:rPr>
          <w:noProof/>
          <w:szCs w:val="22"/>
          <w:shd w:val="clear" w:color="auto" w:fill="CCCCCC"/>
          <w:lang w:val="hu"/>
        </w:rPr>
        <w:br w:type="page"/>
      </w:r>
    </w:p>
    <w:p w14:paraId="0C8D883F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CB09FD8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A KÜLSŐ CSOMAGOLÁSON FELTÜNTETENDŐ ADATOK</w:t>
      </w:r>
    </w:p>
    <w:p w14:paraId="0EF0FBD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4DF9F677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A GYŰJTŐCSOMAGOLÁS KÜLSŐ DOBOZA (BLUE BOX-SZAL)</w:t>
      </w:r>
    </w:p>
    <w:p w14:paraId="09711624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526B0D9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FF426C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1.</w:t>
      </w:r>
      <w:r>
        <w:rPr>
          <w:b/>
          <w:bCs/>
          <w:szCs w:val="22"/>
          <w:lang w:val="hu"/>
        </w:rPr>
        <w:tab/>
        <w:t>A GYÓGYSZER NEVE</w:t>
      </w:r>
    </w:p>
    <w:p w14:paraId="0480757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F28041E" w14:textId="45EAA0B7" w:rsidR="00671C1E" w:rsidRPr="00907CC3" w:rsidRDefault="005F1677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FABHALTA 200 mg kemény kapszula</w:t>
      </w:r>
    </w:p>
    <w:p w14:paraId="4D32C638" w14:textId="77777777" w:rsidR="00671C1E" w:rsidRPr="00907CC3" w:rsidRDefault="00671C1E" w:rsidP="00AD0DD4">
      <w:pPr>
        <w:spacing w:line="240" w:lineRule="auto"/>
        <w:rPr>
          <w:bCs/>
          <w:szCs w:val="22"/>
        </w:rPr>
      </w:pPr>
      <w:r>
        <w:rPr>
          <w:noProof/>
          <w:szCs w:val="22"/>
          <w:lang w:val="hu"/>
        </w:rPr>
        <w:t>iptakopán</w:t>
      </w:r>
    </w:p>
    <w:p w14:paraId="2FEB2B9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BF3D9C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4F6A1A8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HATÓANYAG(OK) MEGNEVEZÉSE</w:t>
      </w:r>
    </w:p>
    <w:p w14:paraId="04A44EF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BB4C1D1" w14:textId="55246079" w:rsidR="00457C94" w:rsidRPr="00907CC3" w:rsidRDefault="00457C94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200 mg iptakopánnal egyenértékű iptakopán-hidroklorid-monohidrátot tartalmaz kapszulánként.</w:t>
      </w:r>
    </w:p>
    <w:p w14:paraId="108CB32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0C1D7CF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780BE3F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SEGÉDANYAGOK FELSOROLÁSA</w:t>
      </w:r>
    </w:p>
    <w:p w14:paraId="110F4A8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2AA377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71F2823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4.</w:t>
      </w:r>
      <w:r>
        <w:rPr>
          <w:b/>
          <w:bCs/>
          <w:noProof/>
          <w:szCs w:val="22"/>
          <w:lang w:val="hu"/>
        </w:rPr>
        <w:tab/>
        <w:t>GYÓGYSZERFORMA ÉS TARTALOM</w:t>
      </w:r>
    </w:p>
    <w:p w14:paraId="71539C9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FAC500C" w14:textId="66AD29C8" w:rsidR="00671C1E" w:rsidRPr="00907CC3" w:rsidRDefault="005D530B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  <w:lang w:val="hu"/>
        </w:rPr>
        <w:t>Kemény kapszula</w:t>
      </w:r>
    </w:p>
    <w:p w14:paraId="0087BB2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2234BA9" w14:textId="44187CE9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Gyűjtőcsomagolás: 168</w:t>
      </w:r>
      <w:r w:rsidR="00FB13B9">
        <w:rPr>
          <w:noProof/>
          <w:szCs w:val="22"/>
          <w:lang w:val="hu"/>
        </w:rPr>
        <w:t> </w:t>
      </w:r>
      <w:r>
        <w:rPr>
          <w:noProof/>
          <w:szCs w:val="22"/>
          <w:lang w:val="hu"/>
        </w:rPr>
        <w:t>(3×56) kapszula</w:t>
      </w:r>
    </w:p>
    <w:p w14:paraId="4F1A8EB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8E15B9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883A5A5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AZ ALKALMAZÁSSAL KAPCSOLATOS TUDNIVALÓK ÉS AZ ALKALMAZÁS MÓDJA(I)</w:t>
      </w:r>
    </w:p>
    <w:p w14:paraId="3D76731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42A5CD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Alkalmazás előtt olvassa el a mellékelt betegtájékoztatót!</w:t>
      </w:r>
    </w:p>
    <w:p w14:paraId="6838D7B5" w14:textId="12490D68" w:rsidR="00671C1E" w:rsidRPr="00907CC3" w:rsidRDefault="00E844AF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 xml:space="preserve">Szájon át történő </w:t>
      </w:r>
      <w:r w:rsidR="00671C1E">
        <w:rPr>
          <w:noProof/>
          <w:szCs w:val="22"/>
          <w:lang w:val="hu"/>
        </w:rPr>
        <w:t>alkalmazás</w:t>
      </w:r>
      <w:r>
        <w:rPr>
          <w:noProof/>
          <w:szCs w:val="22"/>
          <w:lang w:val="hu"/>
        </w:rPr>
        <w:t>ra</w:t>
      </w:r>
      <w:r w:rsidR="00AC1C73">
        <w:rPr>
          <w:noProof/>
          <w:szCs w:val="22"/>
          <w:lang w:val="hu"/>
        </w:rPr>
        <w:t>.</w:t>
      </w:r>
    </w:p>
    <w:p w14:paraId="67B823A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E3CA2E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742143E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6.</w:t>
      </w:r>
      <w:r>
        <w:rPr>
          <w:b/>
          <w:bCs/>
          <w:noProof/>
          <w:szCs w:val="22"/>
          <w:lang w:val="hu"/>
        </w:rPr>
        <w:tab/>
        <w:t>KÜLÖN FIGYELMEZTETÉS, MELY SZERINT A GYÓGYSZERT GYERMEKEKTŐL ELZÁRVA KELL TARTANI</w:t>
      </w:r>
    </w:p>
    <w:p w14:paraId="5D0F5B53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12F5FF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 gyógyszer gyermekektől elzárva tartandó!</w:t>
      </w:r>
    </w:p>
    <w:p w14:paraId="01812DE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3CB6A2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DB38B6C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7.</w:t>
      </w:r>
      <w:r>
        <w:rPr>
          <w:b/>
          <w:bCs/>
          <w:noProof/>
          <w:szCs w:val="22"/>
          <w:lang w:val="hu"/>
        </w:rPr>
        <w:tab/>
        <w:t>TOVÁBBI FIGYELMEZTETÉS(EK), AMENNYIBEN SZÜKSÉGES</w:t>
      </w:r>
    </w:p>
    <w:p w14:paraId="2BF870D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50DFAAA" w14:textId="77777777" w:rsidR="00671C1E" w:rsidRPr="00907CC3" w:rsidRDefault="00671C1E" w:rsidP="00AD0DD4">
      <w:pPr>
        <w:tabs>
          <w:tab w:val="left" w:pos="749"/>
        </w:tabs>
        <w:spacing w:line="240" w:lineRule="auto"/>
        <w:rPr>
          <w:szCs w:val="22"/>
        </w:rPr>
      </w:pPr>
    </w:p>
    <w:p w14:paraId="345630B0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8.</w:t>
      </w:r>
      <w:r>
        <w:rPr>
          <w:b/>
          <w:bCs/>
          <w:szCs w:val="22"/>
          <w:lang w:val="hu"/>
        </w:rPr>
        <w:tab/>
        <w:t>LEJÁRATI IDŐ</w:t>
      </w:r>
    </w:p>
    <w:p w14:paraId="69969D30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52191EB1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EXP</w:t>
      </w:r>
    </w:p>
    <w:p w14:paraId="28BB477E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33B2626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D76A52B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9.</w:t>
      </w:r>
      <w:r>
        <w:rPr>
          <w:b/>
          <w:bCs/>
          <w:noProof/>
          <w:szCs w:val="22"/>
          <w:lang w:val="hu"/>
        </w:rPr>
        <w:tab/>
        <w:t>KÜLÖNLEGES TÁROLÁSI ELŐÍRÁSOK</w:t>
      </w:r>
    </w:p>
    <w:p w14:paraId="2BAB5DF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84032BA" w14:textId="77777777" w:rsidR="00671C1E" w:rsidRPr="00907CC3" w:rsidRDefault="00671C1E" w:rsidP="00AD0DD4">
      <w:pPr>
        <w:spacing w:line="240" w:lineRule="auto"/>
        <w:ind w:left="567" w:hanging="567"/>
        <w:rPr>
          <w:noProof/>
          <w:szCs w:val="22"/>
        </w:rPr>
      </w:pPr>
    </w:p>
    <w:p w14:paraId="01E708A7" w14:textId="77777777" w:rsidR="00671C1E" w:rsidRPr="00907CC3" w:rsidRDefault="00671C1E" w:rsidP="00AD0D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lastRenderedPageBreak/>
        <w:t>10.</w:t>
      </w:r>
      <w:r>
        <w:rPr>
          <w:b/>
          <w:bCs/>
          <w:noProof/>
          <w:szCs w:val="22"/>
          <w:lang w:val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1743A48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90C32F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40C806F" w14:textId="77777777" w:rsidR="00671C1E" w:rsidRPr="00907CC3" w:rsidRDefault="00671C1E" w:rsidP="00AD0D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11.</w:t>
      </w:r>
      <w:r>
        <w:rPr>
          <w:b/>
          <w:bCs/>
          <w:noProof/>
          <w:szCs w:val="22"/>
          <w:lang w:val="hu"/>
        </w:rPr>
        <w:tab/>
        <w:t>A FORGALOMBA HOZATALI ENGEDÉLY JOGOSULTJÁNAK NEVE ÉS CÍME</w:t>
      </w:r>
    </w:p>
    <w:p w14:paraId="6EA7CD1B" w14:textId="77777777" w:rsidR="00671C1E" w:rsidRPr="00907CC3" w:rsidRDefault="00671C1E" w:rsidP="00AD0DD4">
      <w:pPr>
        <w:keepNext/>
        <w:spacing w:line="240" w:lineRule="auto"/>
        <w:rPr>
          <w:noProof/>
          <w:szCs w:val="22"/>
        </w:rPr>
      </w:pPr>
    </w:p>
    <w:p w14:paraId="36747A26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hu"/>
        </w:rPr>
        <w:t>Novartis Europharm Limited</w:t>
      </w:r>
    </w:p>
    <w:p w14:paraId="2D7EC8AA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Vista Building</w:t>
      </w:r>
    </w:p>
    <w:p w14:paraId="73E4F8D2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Elm Park, Merrion Road</w:t>
      </w:r>
    </w:p>
    <w:p w14:paraId="322A930A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Dublin 4</w:t>
      </w:r>
    </w:p>
    <w:p w14:paraId="2657BF20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szCs w:val="22"/>
        </w:rPr>
      </w:pPr>
      <w:r>
        <w:rPr>
          <w:color w:val="000000"/>
          <w:szCs w:val="22"/>
          <w:lang w:val="hu"/>
        </w:rPr>
        <w:t>Írország</w:t>
      </w:r>
    </w:p>
    <w:p w14:paraId="0F4BF5F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0278ED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006191A" w14:textId="77777777" w:rsidR="00977E5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12.</w:t>
      </w:r>
      <w:r>
        <w:rPr>
          <w:b/>
          <w:bCs/>
          <w:noProof/>
          <w:szCs w:val="22"/>
          <w:lang w:val="hu"/>
        </w:rPr>
        <w:tab/>
        <w:t>A FORGALOMBA HOZATALI ENGEDÉLY SZÁMA(I)</w:t>
      </w:r>
    </w:p>
    <w:p w14:paraId="68B9FBFD" w14:textId="7461339E" w:rsidR="00671C1E" w:rsidRPr="00907CC3" w:rsidRDefault="00671C1E" w:rsidP="00AD0DD4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907CC3" w14:paraId="7086C61E" w14:textId="77777777" w:rsidTr="00934E4D">
        <w:tc>
          <w:tcPr>
            <w:tcW w:w="2405" w:type="dxa"/>
          </w:tcPr>
          <w:p w14:paraId="42050C73" w14:textId="07E529C8" w:rsidR="00671C1E" w:rsidRPr="00907CC3" w:rsidRDefault="00BA66C5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EU/1/24/1802/003</w:t>
            </w:r>
          </w:p>
        </w:tc>
        <w:tc>
          <w:tcPr>
            <w:tcW w:w="6804" w:type="dxa"/>
          </w:tcPr>
          <w:p w14:paraId="56BB7510" w14:textId="2211CE51" w:rsidR="00671C1E" w:rsidRPr="00907CC3" w:rsidRDefault="00671C1E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  <w:shd w:val="pct15" w:color="auto" w:fill="auto"/>
                <w:lang w:val="hu"/>
              </w:rPr>
              <w:t>168 (3×56) kemény kapszula</w:t>
            </w:r>
          </w:p>
        </w:tc>
      </w:tr>
    </w:tbl>
    <w:p w14:paraId="7D6B6EE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D8A4D1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DBC359C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13.</w:t>
      </w:r>
      <w:r>
        <w:rPr>
          <w:b/>
          <w:bCs/>
          <w:noProof/>
          <w:szCs w:val="22"/>
          <w:lang w:val="hu"/>
        </w:rPr>
        <w:tab/>
        <w:t>A GYÁRTÁSI TÉTEL SZÁMA</w:t>
      </w:r>
    </w:p>
    <w:p w14:paraId="18617BBD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6ED4C1DF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Lot</w:t>
      </w:r>
    </w:p>
    <w:p w14:paraId="731E7B66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7370EDC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E5E5FD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14.</w:t>
      </w:r>
      <w:r>
        <w:rPr>
          <w:b/>
          <w:bCs/>
          <w:noProof/>
          <w:szCs w:val="22"/>
          <w:lang w:val="hu"/>
        </w:rPr>
        <w:tab/>
        <w:t>A GYÓGYSZER ÁLTALÁNOS BESOROLÁSA RENDELHETŐSÉG SZEMPONTJÁBÓL</w:t>
      </w:r>
    </w:p>
    <w:p w14:paraId="158F29F3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3049124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E4E7D03" w14:textId="77777777" w:rsidR="00671C1E" w:rsidRPr="00907CC3" w:rsidRDefault="00671C1E" w:rsidP="00AD0D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15.</w:t>
      </w:r>
      <w:r>
        <w:rPr>
          <w:b/>
          <w:bCs/>
          <w:noProof/>
          <w:szCs w:val="22"/>
          <w:lang w:val="hu"/>
        </w:rPr>
        <w:tab/>
        <w:t>AZ ALKALMAZÁSRA VONATKOZÓ UTASÍTÁSOK</w:t>
      </w:r>
    </w:p>
    <w:p w14:paraId="241ED2C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D88EB5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8B95AA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16.</w:t>
      </w:r>
      <w:r>
        <w:rPr>
          <w:b/>
          <w:bCs/>
          <w:noProof/>
          <w:szCs w:val="22"/>
          <w:lang w:val="hu"/>
        </w:rPr>
        <w:tab/>
        <w:t>BRAILLE ÍRÁSSAL FELTÜNTETETT INFORMÁCIÓK</w:t>
      </w:r>
    </w:p>
    <w:p w14:paraId="19D7575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53D7D10" w14:textId="1C28DB77" w:rsidR="00671C1E" w:rsidRPr="00907CC3" w:rsidRDefault="005F1677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FABHALTA 200 mg</w:t>
      </w:r>
    </w:p>
    <w:p w14:paraId="52F3C952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</w:p>
    <w:p w14:paraId="6D7F2807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</w:p>
    <w:p w14:paraId="422F7B3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17.</w:t>
      </w:r>
      <w:r>
        <w:rPr>
          <w:b/>
          <w:bCs/>
          <w:noProof/>
          <w:szCs w:val="22"/>
          <w:lang w:val="hu"/>
        </w:rPr>
        <w:tab/>
        <w:t>EGYEDI AZONOSÍTÓ – 2D VONALKÓD</w:t>
      </w:r>
    </w:p>
    <w:p w14:paraId="3296014F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FBD0CDD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  <w:r>
        <w:rPr>
          <w:noProof/>
          <w:szCs w:val="22"/>
          <w:shd w:val="pct15" w:color="auto" w:fill="auto"/>
          <w:lang w:val="hu"/>
        </w:rPr>
        <w:t>Egyedi azonosítójú 2D vonalkóddal ellátva.</w:t>
      </w:r>
    </w:p>
    <w:p w14:paraId="52A359F8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FBF5735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817D78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18.</w:t>
      </w:r>
      <w:r>
        <w:rPr>
          <w:b/>
          <w:bCs/>
          <w:noProof/>
          <w:szCs w:val="22"/>
          <w:lang w:val="hu"/>
        </w:rPr>
        <w:tab/>
        <w:t>EGYEDI AZONOSÍTÓ OLVASHATÓ FORMÁTUMA</w:t>
      </w:r>
    </w:p>
    <w:p w14:paraId="64B7500A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7867B9A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PC</w:t>
      </w:r>
    </w:p>
    <w:p w14:paraId="2D40B955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SN</w:t>
      </w:r>
    </w:p>
    <w:p w14:paraId="2712CB6C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NN</w:t>
      </w:r>
    </w:p>
    <w:p w14:paraId="1712A40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clear" w:color="auto" w:fill="CCCCCC"/>
          <w:lang w:val="hu"/>
        </w:rPr>
        <w:br w:type="page"/>
      </w:r>
    </w:p>
    <w:p w14:paraId="412BB0C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429B56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A KÜLSŐ CSOMAGOLÁSON FELTÜNTETENDŐ ADATOK</w:t>
      </w:r>
    </w:p>
    <w:p w14:paraId="0F204A7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64D4A2B8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A GYŰJTŐCSOMAGOLÁS KÖZBÜLSŐ DOBOZA (BLUE BOX NÉLKÜL)</w:t>
      </w:r>
    </w:p>
    <w:p w14:paraId="4C736C99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0319F7D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6448BF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1.</w:t>
      </w:r>
      <w:r>
        <w:rPr>
          <w:b/>
          <w:bCs/>
          <w:szCs w:val="22"/>
          <w:lang w:val="hu"/>
        </w:rPr>
        <w:tab/>
        <w:t>A GYÓGYSZER NEVE</w:t>
      </w:r>
    </w:p>
    <w:p w14:paraId="5EB9DB9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B2B3449" w14:textId="667816BB" w:rsidR="00671C1E" w:rsidRPr="00907CC3" w:rsidRDefault="005F1677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FABHALTA 200 mg kemény kapszula</w:t>
      </w:r>
    </w:p>
    <w:p w14:paraId="63819FF8" w14:textId="77777777" w:rsidR="00671C1E" w:rsidRPr="00907CC3" w:rsidRDefault="00671C1E" w:rsidP="00AD0DD4">
      <w:pPr>
        <w:spacing w:line="240" w:lineRule="auto"/>
        <w:rPr>
          <w:bCs/>
          <w:szCs w:val="22"/>
        </w:rPr>
      </w:pPr>
      <w:r>
        <w:rPr>
          <w:noProof/>
          <w:szCs w:val="22"/>
          <w:lang w:val="hu"/>
        </w:rPr>
        <w:t>iptakopán</w:t>
      </w:r>
    </w:p>
    <w:p w14:paraId="7EE2E9E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234F41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4855C8B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HATÓANYAG(OK) MEGNEVEZÉSE</w:t>
      </w:r>
    </w:p>
    <w:p w14:paraId="2B3C04D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60B65CC" w14:textId="280CEE1C" w:rsidR="00457C94" w:rsidRPr="00907CC3" w:rsidRDefault="00457C94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200 mg iptakopánnal egyenértékű iptakopán-hidroklorid-monohidrátot tartalmaz kapszulánként.</w:t>
      </w:r>
    </w:p>
    <w:p w14:paraId="5AB001C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D41051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26CF60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SEGÉDANYAGOK FELSOROLÁSA</w:t>
      </w:r>
    </w:p>
    <w:p w14:paraId="19267C7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4820E5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C6C0388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4.</w:t>
      </w:r>
      <w:r>
        <w:rPr>
          <w:b/>
          <w:bCs/>
          <w:noProof/>
          <w:szCs w:val="22"/>
          <w:lang w:val="hu"/>
        </w:rPr>
        <w:tab/>
        <w:t>GYÓGYSZERFORMA ÉS TARTALOM</w:t>
      </w:r>
    </w:p>
    <w:p w14:paraId="16D0449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EE4E418" w14:textId="045A0781" w:rsidR="00671C1E" w:rsidRPr="00907CC3" w:rsidRDefault="003B6BE7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  <w:lang w:val="hu"/>
        </w:rPr>
        <w:t>Kemény kapszula</w:t>
      </w:r>
    </w:p>
    <w:p w14:paraId="3E0F5B3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E2C09E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56 kapszula</w:t>
      </w:r>
    </w:p>
    <w:p w14:paraId="2A85AFFA" w14:textId="17940688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 xml:space="preserve">Gyűjtőcsomagolás része. </w:t>
      </w:r>
      <w:r w:rsidR="00AC1C73" w:rsidRPr="00A56112">
        <w:rPr>
          <w:noProof/>
          <w:szCs w:val="22"/>
          <w:lang w:val="hu"/>
        </w:rPr>
        <w:t>Önmagában nem hozható forgalomba</w:t>
      </w:r>
      <w:r>
        <w:rPr>
          <w:noProof/>
          <w:szCs w:val="22"/>
          <w:lang w:val="hu"/>
        </w:rPr>
        <w:t>.</w:t>
      </w:r>
    </w:p>
    <w:p w14:paraId="65BCCC6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6FB842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A09D77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AZ ALKALMAZÁSSAL KAPCSOLATOS TUDNIVALÓK ÉS AZ ALKALMAZÁS MÓDJA(I)</w:t>
      </w:r>
    </w:p>
    <w:p w14:paraId="769B970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9FE5E4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Alkalmazás előtt olvassa el a mellékelt betegtájékoztatót!</w:t>
      </w:r>
    </w:p>
    <w:p w14:paraId="3E73CF8A" w14:textId="24CB4847" w:rsidR="00671C1E" w:rsidRDefault="00E844AF" w:rsidP="00AD0DD4">
      <w:pPr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 xml:space="preserve">Szájon át történő </w:t>
      </w:r>
      <w:r w:rsidR="00671C1E">
        <w:rPr>
          <w:noProof/>
          <w:szCs w:val="22"/>
          <w:lang w:val="hu"/>
        </w:rPr>
        <w:t>alkalmazás</w:t>
      </w:r>
      <w:r>
        <w:rPr>
          <w:noProof/>
          <w:szCs w:val="22"/>
          <w:lang w:val="hu"/>
        </w:rPr>
        <w:t>ra</w:t>
      </w:r>
      <w:r w:rsidR="00AC1C73">
        <w:rPr>
          <w:noProof/>
          <w:szCs w:val="22"/>
          <w:lang w:val="hu"/>
        </w:rPr>
        <w:t>.</w:t>
      </w:r>
    </w:p>
    <w:p w14:paraId="076AB620" w14:textId="77777777" w:rsidR="00E80350" w:rsidRDefault="00E80350" w:rsidP="00AD0DD4">
      <w:pPr>
        <w:spacing w:line="240" w:lineRule="auto"/>
        <w:rPr>
          <w:noProof/>
          <w:szCs w:val="22"/>
          <w:lang w:val="hu"/>
        </w:rPr>
      </w:pPr>
    </w:p>
    <w:p w14:paraId="65843965" w14:textId="77777777" w:rsidR="00E80350" w:rsidRPr="00A3789E" w:rsidRDefault="00E80350" w:rsidP="00E80350">
      <w:pPr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  <w:lang w:val="hu"/>
        </w:rPr>
      </w:pPr>
      <w:r w:rsidRPr="00A3789E">
        <w:rPr>
          <w:noProof/>
          <w:szCs w:val="22"/>
          <w:shd w:val="pct15" w:color="auto" w:fill="auto"/>
          <w:lang w:val="hu"/>
        </w:rPr>
        <w:t>„QR-kód feltüntetendő”</w:t>
      </w:r>
    </w:p>
    <w:p w14:paraId="1C9AC34A" w14:textId="77777777" w:rsidR="00E80350" w:rsidRPr="00E13521" w:rsidRDefault="00E80350" w:rsidP="00E80350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E13521">
        <w:rPr>
          <w:noProof/>
          <w:szCs w:val="22"/>
        </w:rPr>
        <w:t>www.</w:t>
      </w:r>
      <w:r>
        <w:rPr>
          <w:noProof/>
          <w:szCs w:val="22"/>
        </w:rPr>
        <w:t>fabhalta</w:t>
      </w:r>
      <w:r w:rsidRPr="00E13521">
        <w:rPr>
          <w:noProof/>
          <w:szCs w:val="22"/>
        </w:rPr>
        <w:t>.eu</w:t>
      </w:r>
    </w:p>
    <w:p w14:paraId="6A66AF91" w14:textId="5760F5D7" w:rsidR="00E80350" w:rsidRPr="009A1D9F" w:rsidRDefault="00E80350" w:rsidP="00E80350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-HU"/>
        </w:rPr>
        <w:t>Olvassa be</w:t>
      </w:r>
      <w:r w:rsidR="00A02840">
        <w:rPr>
          <w:noProof/>
          <w:szCs w:val="22"/>
          <w:lang w:val="hu-HU"/>
        </w:rPr>
        <w:t xml:space="preserve"> a kódot</w:t>
      </w:r>
    </w:p>
    <w:p w14:paraId="31B76469" w14:textId="77777777" w:rsidR="00944DB2" w:rsidRPr="009A1D9F" w:rsidRDefault="00944DB2" w:rsidP="00AD0DD4">
      <w:pPr>
        <w:spacing w:line="240" w:lineRule="auto"/>
        <w:rPr>
          <w:noProof/>
          <w:szCs w:val="22"/>
        </w:rPr>
      </w:pPr>
    </w:p>
    <w:p w14:paraId="6B7B04FF" w14:textId="77777777" w:rsidR="00671C1E" w:rsidRPr="009A1D9F" w:rsidRDefault="00671C1E" w:rsidP="00AD0DD4">
      <w:pPr>
        <w:spacing w:line="240" w:lineRule="auto"/>
        <w:rPr>
          <w:noProof/>
          <w:szCs w:val="22"/>
        </w:rPr>
      </w:pPr>
    </w:p>
    <w:p w14:paraId="697B94A8" w14:textId="77777777" w:rsidR="00671C1E" w:rsidRPr="009A1D9F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6.</w:t>
      </w:r>
      <w:r>
        <w:rPr>
          <w:b/>
          <w:bCs/>
          <w:noProof/>
          <w:szCs w:val="22"/>
          <w:lang w:val="hu"/>
        </w:rPr>
        <w:tab/>
        <w:t>KÜLÖN FIGYELMEZTETÉS, MELY SZERINT A GYÓGYSZERT GYERMEKEKTŐL ELZÁRVA KELL TARTANI</w:t>
      </w:r>
    </w:p>
    <w:p w14:paraId="4502F222" w14:textId="77777777" w:rsidR="00671C1E" w:rsidRPr="009A1D9F" w:rsidRDefault="00671C1E" w:rsidP="00AD0DD4">
      <w:pPr>
        <w:spacing w:line="240" w:lineRule="auto"/>
        <w:rPr>
          <w:noProof/>
          <w:szCs w:val="22"/>
        </w:rPr>
      </w:pPr>
    </w:p>
    <w:p w14:paraId="1D0FDAE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A gyógyszer gyermekektől elzárva tartandó!</w:t>
      </w:r>
    </w:p>
    <w:p w14:paraId="044E37A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7BA943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BD47D1C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7.</w:t>
      </w:r>
      <w:r>
        <w:rPr>
          <w:b/>
          <w:bCs/>
          <w:noProof/>
          <w:szCs w:val="22"/>
          <w:lang w:val="hu"/>
        </w:rPr>
        <w:tab/>
        <w:t>TOVÁBBI FIGYELMEZTETÉS(EK), AMENNYIBEN SZÜKSÉGES</w:t>
      </w:r>
    </w:p>
    <w:p w14:paraId="01D07C6F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64258F6" w14:textId="77777777" w:rsidR="00671C1E" w:rsidRPr="00907CC3" w:rsidRDefault="00671C1E" w:rsidP="00AD0DD4">
      <w:pPr>
        <w:tabs>
          <w:tab w:val="left" w:pos="749"/>
        </w:tabs>
        <w:spacing w:line="240" w:lineRule="auto"/>
        <w:rPr>
          <w:szCs w:val="22"/>
        </w:rPr>
      </w:pPr>
    </w:p>
    <w:p w14:paraId="2A5B9669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hu"/>
        </w:rPr>
        <w:t>8.</w:t>
      </w:r>
      <w:r>
        <w:rPr>
          <w:b/>
          <w:bCs/>
          <w:szCs w:val="22"/>
          <w:lang w:val="hu"/>
        </w:rPr>
        <w:tab/>
        <w:t>LEJÁRATI IDŐ</w:t>
      </w:r>
    </w:p>
    <w:p w14:paraId="16A5F7BD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781DCCF9" w14:textId="77777777" w:rsidR="00671C1E" w:rsidRPr="00907CC3" w:rsidRDefault="00671C1E" w:rsidP="00AD0DD4">
      <w:pPr>
        <w:spacing w:line="240" w:lineRule="auto"/>
        <w:rPr>
          <w:szCs w:val="22"/>
        </w:rPr>
      </w:pPr>
      <w:r>
        <w:rPr>
          <w:szCs w:val="22"/>
          <w:lang w:val="hu"/>
        </w:rPr>
        <w:t>EXP</w:t>
      </w:r>
    </w:p>
    <w:p w14:paraId="2A4D58F4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745A6314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A97D952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9.</w:t>
      </w:r>
      <w:r>
        <w:rPr>
          <w:b/>
          <w:bCs/>
          <w:noProof/>
          <w:szCs w:val="22"/>
          <w:lang w:val="hu"/>
        </w:rPr>
        <w:tab/>
        <w:t>KÜLÖNLEGES TÁROLÁSI ELŐÍRÁSOK</w:t>
      </w:r>
    </w:p>
    <w:p w14:paraId="3E78FDB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2AA815E" w14:textId="77777777" w:rsidR="00671C1E" w:rsidRPr="00907CC3" w:rsidRDefault="00671C1E" w:rsidP="00AD0DD4">
      <w:pPr>
        <w:spacing w:line="240" w:lineRule="auto"/>
        <w:ind w:left="567" w:hanging="567"/>
        <w:rPr>
          <w:noProof/>
          <w:szCs w:val="22"/>
        </w:rPr>
      </w:pPr>
    </w:p>
    <w:p w14:paraId="2231C0DA" w14:textId="77777777" w:rsidR="00671C1E" w:rsidRPr="00907CC3" w:rsidRDefault="00671C1E" w:rsidP="00AD0DD4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10.</w:t>
      </w:r>
      <w:r>
        <w:rPr>
          <w:b/>
          <w:bCs/>
          <w:noProof/>
          <w:szCs w:val="22"/>
          <w:lang w:val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69C02C8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C79463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238823B2" w14:textId="77777777" w:rsidR="00671C1E" w:rsidRPr="00907CC3" w:rsidRDefault="00671C1E" w:rsidP="00AD0D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11.</w:t>
      </w:r>
      <w:r>
        <w:rPr>
          <w:b/>
          <w:bCs/>
          <w:noProof/>
          <w:szCs w:val="22"/>
          <w:lang w:val="hu"/>
        </w:rPr>
        <w:tab/>
        <w:t>A FORGALOMBA HOZATALI ENGEDÉLY JOGOSULTJÁNAK NEVE ÉS CÍME</w:t>
      </w:r>
    </w:p>
    <w:p w14:paraId="38CE2A79" w14:textId="77777777" w:rsidR="00671C1E" w:rsidRPr="00907CC3" w:rsidRDefault="00671C1E" w:rsidP="00AD0DD4">
      <w:pPr>
        <w:keepNext/>
        <w:spacing w:line="240" w:lineRule="auto"/>
        <w:rPr>
          <w:noProof/>
          <w:szCs w:val="22"/>
        </w:rPr>
      </w:pPr>
    </w:p>
    <w:p w14:paraId="58403062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hu"/>
        </w:rPr>
        <w:t>Novartis Europharm Limited</w:t>
      </w:r>
    </w:p>
    <w:p w14:paraId="318D03EF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Vista Building</w:t>
      </w:r>
    </w:p>
    <w:p w14:paraId="09DCA39F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Elm Park, Merrion Road</w:t>
      </w:r>
    </w:p>
    <w:p w14:paraId="707DBC49" w14:textId="77777777" w:rsidR="00671C1E" w:rsidRPr="00907CC3" w:rsidRDefault="00671C1E" w:rsidP="00AD0DD4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hu"/>
        </w:rPr>
        <w:t>Dublin 4</w:t>
      </w:r>
    </w:p>
    <w:p w14:paraId="22AD3F32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szCs w:val="22"/>
        </w:rPr>
      </w:pPr>
      <w:r>
        <w:rPr>
          <w:color w:val="000000"/>
          <w:szCs w:val="22"/>
          <w:lang w:val="hu"/>
        </w:rPr>
        <w:t>Írország</w:t>
      </w:r>
    </w:p>
    <w:p w14:paraId="6B5E329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7C8758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B86ED5A" w14:textId="77777777" w:rsidR="00977E5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12.</w:t>
      </w:r>
      <w:r>
        <w:rPr>
          <w:b/>
          <w:bCs/>
          <w:noProof/>
          <w:szCs w:val="22"/>
          <w:lang w:val="hu"/>
        </w:rPr>
        <w:tab/>
        <w:t>A FORGALOMBA HOZATALI ENGEDÉLY SZÁMA(I)</w:t>
      </w:r>
    </w:p>
    <w:p w14:paraId="4992D3A7" w14:textId="706EF3AB" w:rsidR="00671C1E" w:rsidRPr="00907CC3" w:rsidRDefault="00671C1E" w:rsidP="00AD0DD4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907CC3" w14:paraId="61D21FF3" w14:textId="77777777" w:rsidTr="00934E4D">
        <w:tc>
          <w:tcPr>
            <w:tcW w:w="2405" w:type="dxa"/>
          </w:tcPr>
          <w:p w14:paraId="20CE7BF9" w14:textId="4AE49926" w:rsidR="00671C1E" w:rsidRPr="00907CC3" w:rsidRDefault="007B0E08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EU/1/24/1802/003</w:t>
            </w:r>
          </w:p>
        </w:tc>
        <w:tc>
          <w:tcPr>
            <w:tcW w:w="6804" w:type="dxa"/>
          </w:tcPr>
          <w:p w14:paraId="2C76BA34" w14:textId="3A156B13" w:rsidR="00671C1E" w:rsidRPr="00907CC3" w:rsidRDefault="00671C1E" w:rsidP="00AD0DD4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  <w:shd w:val="pct15" w:color="auto" w:fill="auto"/>
                <w:lang w:val="hu"/>
              </w:rPr>
              <w:t>168 (3×56) kemény kapszula</w:t>
            </w:r>
          </w:p>
        </w:tc>
      </w:tr>
    </w:tbl>
    <w:p w14:paraId="55209CE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F30D5EF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F8C279C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13.</w:t>
      </w:r>
      <w:r>
        <w:rPr>
          <w:b/>
          <w:bCs/>
          <w:noProof/>
          <w:szCs w:val="22"/>
          <w:lang w:val="hu"/>
        </w:rPr>
        <w:tab/>
        <w:t>A GYÁRTÁSI TÉTEL SZÁMA</w:t>
      </w:r>
    </w:p>
    <w:p w14:paraId="6ED87A30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01D480A6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Lot</w:t>
      </w:r>
    </w:p>
    <w:p w14:paraId="5058017F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5B3E50E2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0B1E697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14.</w:t>
      </w:r>
      <w:r>
        <w:rPr>
          <w:b/>
          <w:bCs/>
          <w:noProof/>
          <w:szCs w:val="22"/>
          <w:lang w:val="hu"/>
        </w:rPr>
        <w:tab/>
        <w:t>A GYÓGYSZER ÁLTALÁNOS BESOROLÁSA RENDELHETŐSÉG SZEMPONTJÁBÓL</w:t>
      </w:r>
    </w:p>
    <w:p w14:paraId="43E7E554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3255A36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A6999B5" w14:textId="77777777" w:rsidR="00671C1E" w:rsidRPr="00907CC3" w:rsidRDefault="00671C1E" w:rsidP="00AD0D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15.</w:t>
      </w:r>
      <w:r>
        <w:rPr>
          <w:b/>
          <w:bCs/>
          <w:noProof/>
          <w:szCs w:val="22"/>
          <w:lang w:val="hu"/>
        </w:rPr>
        <w:tab/>
        <w:t>AZ ALKALMAZÁSRA VONATKOZÓ UTASÍTÁSOK</w:t>
      </w:r>
    </w:p>
    <w:p w14:paraId="603A6395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B0B3920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89B4CFA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16.</w:t>
      </w:r>
      <w:r>
        <w:rPr>
          <w:b/>
          <w:bCs/>
          <w:noProof/>
          <w:szCs w:val="22"/>
          <w:lang w:val="hu"/>
        </w:rPr>
        <w:tab/>
        <w:t>BRAILLE ÍRÁSSAL FELTÜNTETETT INFORMÁCIÓK</w:t>
      </w:r>
    </w:p>
    <w:p w14:paraId="38E4F02F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41DEFAFD" w14:textId="0CDE8CAD" w:rsidR="00671C1E" w:rsidRPr="00907CC3" w:rsidRDefault="005F1677" w:rsidP="00AD0DD4">
      <w:pPr>
        <w:spacing w:line="240" w:lineRule="auto"/>
        <w:rPr>
          <w:iCs/>
          <w:noProof/>
          <w:szCs w:val="22"/>
        </w:rPr>
      </w:pPr>
      <w:r>
        <w:rPr>
          <w:noProof/>
          <w:szCs w:val="22"/>
          <w:lang w:val="hu"/>
        </w:rPr>
        <w:t>FABHALTA 200 mg</w:t>
      </w:r>
    </w:p>
    <w:p w14:paraId="224F936E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</w:p>
    <w:p w14:paraId="61D79C6E" w14:textId="77777777" w:rsidR="00671C1E" w:rsidRPr="00907CC3" w:rsidRDefault="00671C1E" w:rsidP="00AD0DD4">
      <w:pPr>
        <w:spacing w:line="240" w:lineRule="auto"/>
        <w:rPr>
          <w:noProof/>
          <w:szCs w:val="22"/>
          <w:shd w:val="clear" w:color="auto" w:fill="CCCCCC"/>
        </w:rPr>
      </w:pPr>
    </w:p>
    <w:p w14:paraId="27990E0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17.</w:t>
      </w:r>
      <w:r>
        <w:rPr>
          <w:b/>
          <w:bCs/>
          <w:noProof/>
          <w:szCs w:val="22"/>
          <w:lang w:val="hu"/>
        </w:rPr>
        <w:tab/>
        <w:t>EGYEDI AZONOSÍTÓ – 2D VONALKÓD</w:t>
      </w:r>
    </w:p>
    <w:p w14:paraId="35BB7211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313BC02" w14:textId="77777777" w:rsidR="00671C1E" w:rsidRPr="00907CC3" w:rsidRDefault="00671C1E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207DA7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>
        <w:rPr>
          <w:b/>
          <w:bCs/>
          <w:noProof/>
          <w:szCs w:val="22"/>
          <w:lang w:val="hu"/>
        </w:rPr>
        <w:t>18.</w:t>
      </w:r>
      <w:r>
        <w:rPr>
          <w:b/>
          <w:bCs/>
          <w:noProof/>
          <w:szCs w:val="22"/>
          <w:lang w:val="hu"/>
        </w:rPr>
        <w:tab/>
        <w:t>EGYEDI AZONOSÍTÓ OLVASHATÓ FORMÁTUMA</w:t>
      </w:r>
    </w:p>
    <w:p w14:paraId="1481634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shd w:val="clear" w:color="auto" w:fill="CCCCCC"/>
          <w:lang w:val="hu"/>
        </w:rPr>
        <w:br w:type="page"/>
      </w:r>
    </w:p>
    <w:p w14:paraId="42CAA569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7338885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A BUBORÉKCSOMAGOLÁSON VAGY A FÓLIACSÍKON MINIMÁLISAN FELTÜNTETENDŐ ADATOK</w:t>
      </w:r>
    </w:p>
    <w:p w14:paraId="5AD300E4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</w:p>
    <w:p w14:paraId="6BD606C3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>
        <w:rPr>
          <w:b/>
          <w:bCs/>
          <w:noProof/>
          <w:szCs w:val="22"/>
          <w:lang w:val="hu"/>
        </w:rPr>
        <w:t>BUBORÉKCSOMAGOLÁS</w:t>
      </w:r>
    </w:p>
    <w:p w14:paraId="0CCE622D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4990B39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E50705B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1.</w:t>
      </w:r>
      <w:r>
        <w:rPr>
          <w:b/>
          <w:bCs/>
          <w:noProof/>
          <w:szCs w:val="22"/>
          <w:lang w:val="hu"/>
        </w:rPr>
        <w:tab/>
        <w:t>A GYÓGYSZER NEVE</w:t>
      </w:r>
    </w:p>
    <w:p w14:paraId="4EF34D6A" w14:textId="77777777" w:rsidR="00671C1E" w:rsidRPr="00907CC3" w:rsidRDefault="00671C1E" w:rsidP="00AD0DD4">
      <w:pPr>
        <w:spacing w:line="240" w:lineRule="auto"/>
        <w:rPr>
          <w:iCs/>
          <w:noProof/>
          <w:szCs w:val="22"/>
        </w:rPr>
      </w:pPr>
    </w:p>
    <w:p w14:paraId="66EDCD19" w14:textId="50C76DC9" w:rsidR="00671C1E" w:rsidRPr="00907CC3" w:rsidRDefault="005F1677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FABHALTA 200 mg kapszula</w:t>
      </w:r>
    </w:p>
    <w:p w14:paraId="4BE22002" w14:textId="77777777" w:rsidR="00671C1E" w:rsidRPr="00907CC3" w:rsidRDefault="00671C1E" w:rsidP="00AD0DD4">
      <w:pPr>
        <w:spacing w:line="240" w:lineRule="auto"/>
        <w:rPr>
          <w:bCs/>
          <w:szCs w:val="22"/>
        </w:rPr>
      </w:pPr>
      <w:bookmarkStart w:id="24" w:name="_Hlk103002023"/>
      <w:r>
        <w:rPr>
          <w:noProof/>
          <w:szCs w:val="22"/>
          <w:lang w:val="hu"/>
        </w:rPr>
        <w:t>iptakopán</w:t>
      </w:r>
    </w:p>
    <w:bookmarkEnd w:id="24"/>
    <w:p w14:paraId="3CF2C418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48599E9D" w14:textId="77777777" w:rsidR="00671C1E" w:rsidRPr="00907CC3" w:rsidRDefault="00671C1E" w:rsidP="00AD0DD4">
      <w:pPr>
        <w:spacing w:line="240" w:lineRule="auto"/>
        <w:rPr>
          <w:szCs w:val="22"/>
        </w:rPr>
      </w:pPr>
    </w:p>
    <w:p w14:paraId="3126DB55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>
        <w:rPr>
          <w:b/>
          <w:bCs/>
          <w:szCs w:val="22"/>
          <w:lang w:val="hu"/>
        </w:rPr>
        <w:t>2.</w:t>
      </w:r>
      <w:r>
        <w:rPr>
          <w:b/>
          <w:bCs/>
          <w:szCs w:val="22"/>
          <w:lang w:val="hu"/>
        </w:rPr>
        <w:tab/>
        <w:t>A FORGALOMBA HOZATALI ENGEDÉLY JOGOSULTJÁNAK NEVE</w:t>
      </w:r>
    </w:p>
    <w:p w14:paraId="3AB90DBE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6850FEE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Novartis Europharm Limited</w:t>
      </w:r>
    </w:p>
    <w:p w14:paraId="064FA55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886774F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99BEBD7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LEJÁRATI IDŐ</w:t>
      </w:r>
    </w:p>
    <w:p w14:paraId="0DB35E4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53505CA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EXP</w:t>
      </w:r>
    </w:p>
    <w:p w14:paraId="4E2BE61B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05277DD7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7136763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4.</w:t>
      </w:r>
      <w:r>
        <w:rPr>
          <w:b/>
          <w:bCs/>
          <w:noProof/>
          <w:szCs w:val="22"/>
          <w:lang w:val="hu"/>
        </w:rPr>
        <w:tab/>
        <w:t>A GYÁRTÁSI TÉTEL SZÁMA</w:t>
      </w:r>
    </w:p>
    <w:p w14:paraId="1E72295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1CA8C96C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Lot</w:t>
      </w:r>
    </w:p>
    <w:p w14:paraId="1243ED68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52F778F6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7AE84876" w14:textId="77777777" w:rsidR="00671C1E" w:rsidRPr="00907CC3" w:rsidRDefault="00671C1E" w:rsidP="00AD0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EGYÉB INFORMÁCIÓK</w:t>
      </w:r>
    </w:p>
    <w:p w14:paraId="3C30C191" w14:textId="77777777" w:rsidR="00671C1E" w:rsidRPr="00907CC3" w:rsidRDefault="00671C1E" w:rsidP="00AD0DD4">
      <w:pPr>
        <w:spacing w:line="240" w:lineRule="auto"/>
        <w:rPr>
          <w:noProof/>
          <w:szCs w:val="22"/>
        </w:rPr>
      </w:pPr>
    </w:p>
    <w:p w14:paraId="357EA454" w14:textId="77777777" w:rsidR="00671C1E" w:rsidRPr="00BE5B89" w:rsidRDefault="00671C1E" w:rsidP="00AD0DD4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hu"/>
        </w:rPr>
        <w:t>H.</w:t>
      </w:r>
    </w:p>
    <w:p w14:paraId="5672FD63" w14:textId="77777777" w:rsidR="00671C1E" w:rsidRPr="00BE5B89" w:rsidRDefault="00671C1E" w:rsidP="00AD0DD4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hu"/>
        </w:rPr>
        <w:t>K.</w:t>
      </w:r>
    </w:p>
    <w:p w14:paraId="146F94C3" w14:textId="77777777" w:rsidR="00671C1E" w:rsidRPr="00BE5B89" w:rsidRDefault="00671C1E" w:rsidP="00AD0DD4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hu"/>
        </w:rPr>
        <w:t>Sze.</w:t>
      </w:r>
    </w:p>
    <w:p w14:paraId="17AAAF7F" w14:textId="77777777" w:rsidR="00671C1E" w:rsidRPr="00BE5B89" w:rsidRDefault="00671C1E" w:rsidP="00AD0DD4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hu"/>
        </w:rPr>
        <w:t>Csüt.</w:t>
      </w:r>
    </w:p>
    <w:p w14:paraId="0A1B4686" w14:textId="77777777" w:rsidR="00671C1E" w:rsidRPr="00BE5B89" w:rsidRDefault="00671C1E" w:rsidP="00AD0DD4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hu"/>
        </w:rPr>
        <w:t>P.</w:t>
      </w:r>
    </w:p>
    <w:p w14:paraId="536D3CAC" w14:textId="77777777" w:rsidR="00671C1E" w:rsidRPr="00BE5B89" w:rsidRDefault="00671C1E" w:rsidP="00AD0DD4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hu"/>
        </w:rPr>
        <w:t>Szo.</w:t>
      </w:r>
    </w:p>
    <w:p w14:paraId="16BECF4D" w14:textId="1B11E7C5" w:rsidR="00812D16" w:rsidRPr="00BE5B89" w:rsidRDefault="00671C1E" w:rsidP="00AD0DD4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szCs w:val="22"/>
          <w:lang w:val="hu"/>
        </w:rPr>
        <w:t>Vas.</w:t>
      </w:r>
    </w:p>
    <w:p w14:paraId="312384E8" w14:textId="77777777" w:rsidR="00FE401B" w:rsidRPr="00BE5B89" w:rsidRDefault="00617FEB" w:rsidP="00AD0DD4">
      <w:pPr>
        <w:tabs>
          <w:tab w:val="clear" w:pos="567"/>
        </w:tabs>
        <w:spacing w:line="240" w:lineRule="auto"/>
        <w:rPr>
          <w:bCs/>
          <w:lang w:val="pl-PL"/>
        </w:rPr>
      </w:pPr>
      <w:r>
        <w:rPr>
          <w:lang w:val="hu"/>
        </w:rPr>
        <w:br w:type="page"/>
      </w:r>
    </w:p>
    <w:p w14:paraId="3AAE7A25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5290AA51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12E2CD34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21E70D53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37F6DCE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14865DA5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01C34BDA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3C41938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3AC6929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6EF394A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119BDCE3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2375A5B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7364231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63A41F78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2A583C40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6E0DC4E7" w14:textId="77777777" w:rsidR="00080CC2" w:rsidRPr="00BE5B89" w:rsidRDefault="00080CC2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160C2E2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6C5466C3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7CF72EB0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31C70CDA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3C44C4DD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35411892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1D585B0E" w14:textId="77777777" w:rsidR="00FE401B" w:rsidRPr="00BE5B89" w:rsidRDefault="00FE401B" w:rsidP="00AD0DD4">
      <w:pPr>
        <w:tabs>
          <w:tab w:val="clear" w:pos="567"/>
        </w:tabs>
        <w:spacing w:line="240" w:lineRule="auto"/>
        <w:rPr>
          <w:bCs/>
          <w:noProof/>
          <w:lang w:val="pl-PL"/>
        </w:rPr>
      </w:pPr>
    </w:p>
    <w:p w14:paraId="61A9DC89" w14:textId="77777777" w:rsidR="00812D16" w:rsidRPr="00BE5B89" w:rsidRDefault="00617FEB" w:rsidP="00AD0DD4">
      <w:pPr>
        <w:tabs>
          <w:tab w:val="clear" w:pos="567"/>
        </w:tabs>
        <w:spacing w:line="240" w:lineRule="auto"/>
        <w:jc w:val="center"/>
        <w:outlineLvl w:val="0"/>
        <w:rPr>
          <w:bCs/>
          <w:noProof/>
          <w:lang w:val="pl-PL"/>
        </w:rPr>
      </w:pPr>
      <w:r>
        <w:rPr>
          <w:b/>
          <w:bCs/>
          <w:noProof/>
          <w:lang w:val="hu"/>
        </w:rPr>
        <w:t>B. BETEGTÁJÉKOZTATÓ</w:t>
      </w:r>
    </w:p>
    <w:p w14:paraId="4C7E534D" w14:textId="5582AB3A" w:rsidR="00812D16" w:rsidRPr="00BE5B89" w:rsidRDefault="00617FEB" w:rsidP="00AD0DD4">
      <w:pPr>
        <w:tabs>
          <w:tab w:val="clear" w:pos="567"/>
        </w:tabs>
        <w:spacing w:line="240" w:lineRule="auto"/>
        <w:jc w:val="center"/>
        <w:rPr>
          <w:noProof/>
          <w:lang w:val="pl-PL"/>
        </w:rPr>
      </w:pPr>
      <w:r>
        <w:rPr>
          <w:noProof/>
          <w:szCs w:val="22"/>
          <w:lang w:val="hu"/>
        </w:rPr>
        <w:br w:type="page"/>
      </w:r>
      <w:r>
        <w:rPr>
          <w:b/>
          <w:bCs/>
          <w:noProof/>
          <w:lang w:val="hu"/>
        </w:rPr>
        <w:lastRenderedPageBreak/>
        <w:t>Betegtájékoztató: Információk a beteg számára</w:t>
      </w:r>
    </w:p>
    <w:p w14:paraId="254EA184" w14:textId="77777777" w:rsidR="00812D16" w:rsidRPr="00BE5B89" w:rsidRDefault="00812D16" w:rsidP="00AD0DD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lang w:val="pl-PL"/>
        </w:rPr>
      </w:pPr>
    </w:p>
    <w:p w14:paraId="5497180C" w14:textId="58CF3241" w:rsidR="00812D16" w:rsidRPr="00BE5B89" w:rsidRDefault="005F1677" w:rsidP="00AD0DD4">
      <w:pPr>
        <w:tabs>
          <w:tab w:val="clear" w:pos="567"/>
        </w:tabs>
        <w:spacing w:line="240" w:lineRule="auto"/>
        <w:jc w:val="center"/>
        <w:rPr>
          <w:bCs/>
          <w:noProof/>
          <w:lang w:val="pl-PL"/>
        </w:rPr>
      </w:pPr>
      <w:r>
        <w:rPr>
          <w:b/>
          <w:bCs/>
          <w:noProof/>
          <w:lang w:val="hu"/>
        </w:rPr>
        <w:t>FABHALTA 200 mg kemény kapszula</w:t>
      </w:r>
    </w:p>
    <w:p w14:paraId="43826F0F" w14:textId="71667E5F" w:rsidR="00812D16" w:rsidRPr="00BE5B89" w:rsidRDefault="00FE26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lang w:val="pl-PL"/>
        </w:rPr>
      </w:pPr>
      <w:r>
        <w:rPr>
          <w:noProof/>
          <w:lang w:val="hu"/>
        </w:rPr>
        <w:t>iptakopán</w:t>
      </w:r>
    </w:p>
    <w:p w14:paraId="7DEB5F19" w14:textId="77777777" w:rsidR="00812D16" w:rsidRPr="00BE5B89" w:rsidRDefault="00812D16" w:rsidP="00AD0DD4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49AC3B51" w14:textId="33E78C62" w:rsidR="00033D26" w:rsidRPr="00A76BEC" w:rsidRDefault="00617FEB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noProof/>
          <w:lang w:val="hu-HU" w:eastAsia="hu-HU"/>
        </w:rPr>
        <w:drawing>
          <wp:inline distT="0" distB="0" distL="0" distR="0" wp14:anchorId="603B917F" wp14:editId="68499292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val="hu"/>
        </w:rPr>
        <w:t>Ez a gyógyszer fokozott felügyelet alatt áll, mely lehetővé teszi az új gyógyszerbiztonsági információk gyors azonosítását. Ehhez Ön is hozzájárulhat a tudomására jutó bármilyen mellékhatás bejelentésével. A mellékhatások jelentésének módjairól a 4. pont végén (Mellékhatások bejelentése) talál további tájékoztatást.</w:t>
      </w:r>
    </w:p>
    <w:p w14:paraId="6F6C685E" w14:textId="77777777" w:rsidR="00812D16" w:rsidRPr="00A76BEC" w:rsidRDefault="00812D16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2CECC51A" w14:textId="78EFF7A5" w:rsidR="00812D16" w:rsidRPr="00A76BEC" w:rsidRDefault="00014D59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Mielőtt elkezdi szedni ezt a gyógyszert, olvassa el figyelmesen az alábbi betegtájékoztatót, mert az Ön számára fontos információkat tartalmaz.</w:t>
      </w:r>
    </w:p>
    <w:p w14:paraId="1252401A" w14:textId="71D5400E" w:rsidR="00812D16" w:rsidRPr="00A76BEC" w:rsidRDefault="4F0B8228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lang w:val="hu"/>
        </w:rPr>
        <w:t>Tartsa meg a betegtájékoztatót, mert a benne szereplő információkra a későbbiekben is szüksége lehet.</w:t>
      </w:r>
    </w:p>
    <w:p w14:paraId="7871EE1F" w14:textId="333E7CBE" w:rsidR="00812D16" w:rsidRPr="00A76BEC" w:rsidRDefault="4F0B8228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lang w:val="hu"/>
        </w:rPr>
        <w:t>További kérdéseivel forduljon kezelőorvosához vagy gyógyszerészéhez.</w:t>
      </w:r>
    </w:p>
    <w:p w14:paraId="45C922CF" w14:textId="0C34C051" w:rsidR="00812D16" w:rsidRPr="00A76BEC" w:rsidRDefault="00617FEB" w:rsidP="00AD0DD4">
      <w:pPr>
        <w:pStyle w:val="ListParagraph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Ezt a gyógyszert az orvos kizárólag Önnek írta fel. Ne adja át a készítményt másnak, mert számára ártalmas lehet még abban az esetben is, ha a betegsége tünetei az Önéhez hasonlóak.</w:t>
      </w:r>
    </w:p>
    <w:p w14:paraId="21C26177" w14:textId="5EDB0E06" w:rsidR="00812D16" w:rsidRPr="00907CC3" w:rsidRDefault="4F0B8228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lang w:val="hu"/>
        </w:rPr>
        <w:t>Ha Önnél bármilyen mellékhatás jelentkezik, tájékoztassa erről kezelőorvosát vagy gyógyszerészét. Ez a betegtájékoztatóban fel nem sorolt bármilyen lehetséges mellékhatásra is vonatkozik. Lásd 4. pont.</w:t>
      </w:r>
    </w:p>
    <w:p w14:paraId="3D6AAE0F" w14:textId="77777777" w:rsidR="00671C1E" w:rsidRPr="00907CC3" w:rsidRDefault="00671C1E" w:rsidP="00AD0DD4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65D62B8" w14:textId="77777777" w:rsidR="00812D16" w:rsidRPr="00907CC3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>
        <w:rPr>
          <w:b/>
          <w:bCs/>
          <w:noProof/>
          <w:szCs w:val="22"/>
          <w:lang w:val="hu"/>
        </w:rPr>
        <w:t>A betegtájékoztató tartalma:</w:t>
      </w:r>
    </w:p>
    <w:p w14:paraId="4FFA389D" w14:textId="77777777" w:rsidR="00FA7ABC" w:rsidRDefault="00FA7ABC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</w:p>
    <w:p w14:paraId="6CEDFB2B" w14:textId="768463EB" w:rsidR="00F9016F" w:rsidRPr="009A1D9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1.</w:t>
      </w:r>
      <w:r>
        <w:rPr>
          <w:noProof/>
          <w:szCs w:val="22"/>
          <w:lang w:val="hu"/>
        </w:rPr>
        <w:tab/>
        <w:t>Milyen típusú gyógyszer a FABHALTA és milyen betegségek esetén alkalmazható?</w:t>
      </w:r>
    </w:p>
    <w:p w14:paraId="00C98ACC" w14:textId="4C32FDE0" w:rsidR="00812D16" w:rsidRPr="009A1D9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lang w:val="hu"/>
        </w:rPr>
        <w:t>2.</w:t>
      </w:r>
      <w:r>
        <w:rPr>
          <w:lang w:val="hu"/>
        </w:rPr>
        <w:tab/>
        <w:t>Tudnivalók a FABHALTA szedése előtt</w:t>
      </w:r>
    </w:p>
    <w:p w14:paraId="4EDE766C" w14:textId="5B424DFE" w:rsidR="00812D16" w:rsidRPr="009A1D9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lang w:val="hu"/>
        </w:rPr>
        <w:t>3.</w:t>
      </w:r>
      <w:r>
        <w:rPr>
          <w:lang w:val="hu"/>
        </w:rPr>
        <w:tab/>
        <w:t>Hogyan kell szedni a FABHALTA</w:t>
      </w:r>
      <w:r>
        <w:rPr>
          <w:lang w:val="hu"/>
        </w:rPr>
        <w:noBreakHyphen/>
        <w:t>t?</w:t>
      </w:r>
    </w:p>
    <w:p w14:paraId="4771DD8F" w14:textId="06A3930E" w:rsidR="00812D16" w:rsidRPr="009A1D9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4.</w:t>
      </w:r>
      <w:r>
        <w:rPr>
          <w:noProof/>
          <w:szCs w:val="22"/>
          <w:lang w:val="hu"/>
        </w:rPr>
        <w:tab/>
        <w:t>Lehetséges mellékhatások</w:t>
      </w:r>
    </w:p>
    <w:p w14:paraId="764D9176" w14:textId="19B6FE64" w:rsidR="00F9016F" w:rsidRPr="009A1D9F" w:rsidRDefault="00617FEB" w:rsidP="00AD0DD4">
      <w:pPr>
        <w:keepNext/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lang w:val="hu"/>
        </w:rPr>
        <w:t>5.</w:t>
      </w:r>
      <w:r>
        <w:rPr>
          <w:lang w:val="hu"/>
        </w:rPr>
        <w:tab/>
        <w:t>Hogyan kell a FABHALTA</w:t>
      </w:r>
      <w:r>
        <w:rPr>
          <w:lang w:val="hu"/>
        </w:rPr>
        <w:noBreakHyphen/>
        <w:t>t tárolni?</w:t>
      </w:r>
    </w:p>
    <w:p w14:paraId="18D245E5" w14:textId="77777777" w:rsidR="00812D16" w:rsidRPr="000106BF" w:rsidRDefault="00617FEB" w:rsidP="00AD0DD4">
      <w:p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6.</w:t>
      </w:r>
      <w:r>
        <w:rPr>
          <w:noProof/>
          <w:szCs w:val="22"/>
          <w:lang w:val="hu"/>
        </w:rPr>
        <w:tab/>
        <w:t>A csomagolás tartalma és egyéb információk</w:t>
      </w:r>
    </w:p>
    <w:p w14:paraId="2AFE913E" w14:textId="4F5E00B8" w:rsidR="009B6496" w:rsidRPr="000106BF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644E718D" w14:textId="77777777" w:rsidR="00671C1E" w:rsidRPr="000106BF" w:rsidRDefault="00671C1E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316C5D4" w14:textId="1C49F223" w:rsidR="009B6496" w:rsidRPr="000106BF" w:rsidRDefault="00617FEB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1.</w:t>
      </w:r>
      <w:r>
        <w:rPr>
          <w:b/>
          <w:bCs/>
          <w:noProof/>
          <w:szCs w:val="22"/>
          <w:lang w:val="hu"/>
        </w:rPr>
        <w:tab/>
        <w:t>Milyen típusú gyógyszer a FABHALTA és milyen betegségek esetén alkalmazható?</w:t>
      </w:r>
    </w:p>
    <w:p w14:paraId="1E5FEAE0" w14:textId="77777777" w:rsidR="00671C1E" w:rsidRPr="000106BF" w:rsidRDefault="00671C1E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</w:p>
    <w:p w14:paraId="28EED232" w14:textId="6BF7DFF9" w:rsidR="009B6496" w:rsidRPr="0032013D" w:rsidRDefault="005F1677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B35660">
        <w:rPr>
          <w:sz w:val="22"/>
          <w:szCs w:val="22"/>
          <w:lang w:val="hu"/>
        </w:rPr>
        <w:t>A FABHALTA hatóanyaga az iptakopán, amely a komplementgátlóknak nevezett gyógyszerek csoportjába tartozik.</w:t>
      </w:r>
    </w:p>
    <w:p w14:paraId="192C6FFF" w14:textId="77777777" w:rsidR="00671C1E" w:rsidRPr="0032013D" w:rsidRDefault="00671C1E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1E5A71FE" w14:textId="01F32D77" w:rsidR="00B91C9F" w:rsidRDefault="005F1677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B35660">
        <w:rPr>
          <w:sz w:val="22"/>
          <w:szCs w:val="22"/>
          <w:lang w:val="hu"/>
        </w:rPr>
        <w:t>A FABHALTA</w:t>
      </w:r>
      <w:r w:rsidR="00B91C9F">
        <w:rPr>
          <w:sz w:val="22"/>
          <w:szCs w:val="22"/>
          <w:lang w:val="hu"/>
        </w:rPr>
        <w:t xml:space="preserve"> a következőkre szolgál:</w:t>
      </w:r>
    </w:p>
    <w:p w14:paraId="0517ABE6" w14:textId="758741F7" w:rsidR="007A456D" w:rsidRPr="0032013D" w:rsidRDefault="00B60984" w:rsidP="00952B9B">
      <w:pPr>
        <w:pStyle w:val="Text"/>
        <w:numPr>
          <w:ilvl w:val="0"/>
          <w:numId w:val="7"/>
        </w:numPr>
        <w:spacing w:before="0"/>
        <w:ind w:left="567" w:hanging="567"/>
        <w:jc w:val="left"/>
        <w:rPr>
          <w:sz w:val="22"/>
          <w:szCs w:val="22"/>
          <w:lang w:val="hu"/>
        </w:rPr>
      </w:pPr>
      <w:r w:rsidRPr="00B35660">
        <w:rPr>
          <w:sz w:val="22"/>
          <w:szCs w:val="22"/>
          <w:lang w:val="hu"/>
        </w:rPr>
        <w:t xml:space="preserve">önmagában alkalmazva felnőtteknél </w:t>
      </w:r>
      <w:r w:rsidR="005F1677" w:rsidRPr="00B35660">
        <w:rPr>
          <w:sz w:val="22"/>
          <w:szCs w:val="22"/>
          <w:lang w:val="hu"/>
        </w:rPr>
        <w:t>a paroxizmális nokturnális hemoglobinuria (PNH) kezelésére szolgál</w:t>
      </w:r>
      <w:r w:rsidRPr="00B35660">
        <w:rPr>
          <w:sz w:val="22"/>
          <w:szCs w:val="22"/>
          <w:lang w:val="hu"/>
        </w:rPr>
        <w:t>. Ebben a betegségben</w:t>
      </w:r>
      <w:r w:rsidR="004970B0">
        <w:rPr>
          <w:sz w:val="22"/>
          <w:szCs w:val="22"/>
          <w:lang w:val="hu"/>
        </w:rPr>
        <w:t xml:space="preserve"> az immunrendszer (a szervezet természetes védekezőrendszere) megtámadja és károsítja a vörösvértesteket. A FABHALTA</w:t>
      </w:r>
      <w:r w:rsidR="004970B0">
        <w:rPr>
          <w:sz w:val="22"/>
          <w:szCs w:val="22"/>
          <w:lang w:val="hu"/>
        </w:rPr>
        <w:noBreakHyphen/>
        <w:t xml:space="preserve">t olyan </w:t>
      </w:r>
      <w:r w:rsidR="00DD1107">
        <w:rPr>
          <w:sz w:val="22"/>
          <w:szCs w:val="22"/>
          <w:lang w:val="hu"/>
        </w:rPr>
        <w:t xml:space="preserve">felnőtteknél </w:t>
      </w:r>
      <w:r w:rsidR="004970B0">
        <w:rPr>
          <w:sz w:val="22"/>
          <w:szCs w:val="22"/>
          <w:lang w:val="hu"/>
        </w:rPr>
        <w:t xml:space="preserve">alkalmazzák, akiknél </w:t>
      </w:r>
      <w:r w:rsidR="005F1677" w:rsidRPr="00B35660">
        <w:rPr>
          <w:sz w:val="22"/>
          <w:szCs w:val="22"/>
          <w:lang w:val="hu"/>
        </w:rPr>
        <w:t>vérszegénység áll fenn</w:t>
      </w:r>
      <w:r w:rsidR="004970B0">
        <w:rPr>
          <w:sz w:val="22"/>
          <w:szCs w:val="22"/>
          <w:lang w:val="hu"/>
        </w:rPr>
        <w:t xml:space="preserve"> (túl kevés vörösvértestjük van)</w:t>
      </w:r>
      <w:r w:rsidR="00DD1107">
        <w:rPr>
          <w:sz w:val="22"/>
          <w:szCs w:val="22"/>
          <w:lang w:val="hu"/>
        </w:rPr>
        <w:t xml:space="preserve"> a vörösvértestjeik lebomlása miatt</w:t>
      </w:r>
      <w:r w:rsidR="005F1677" w:rsidRPr="00B35660">
        <w:rPr>
          <w:sz w:val="22"/>
          <w:szCs w:val="22"/>
          <w:lang w:val="hu"/>
        </w:rPr>
        <w:t>.</w:t>
      </w:r>
    </w:p>
    <w:p w14:paraId="71A9A13B" w14:textId="77777777" w:rsidR="00B91C9F" w:rsidRPr="00896BCC" w:rsidRDefault="00B91C9F" w:rsidP="00B91C9F">
      <w:pPr>
        <w:keepNext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B91C9F">
        <w:rPr>
          <w:rFonts w:eastAsia="MS Mincho"/>
          <w:szCs w:val="22"/>
          <w:lang w:val="hu"/>
        </w:rPr>
        <w:t>felnőtteknél a komplement 3</w:t>
      </w:r>
      <w:r w:rsidRPr="00B91C9F">
        <w:rPr>
          <w:rFonts w:eastAsia="MS Mincho"/>
          <w:szCs w:val="22"/>
          <w:lang w:val="hu"/>
        </w:rPr>
        <w:noBreakHyphen/>
        <w:t xml:space="preserve">glomerulopátia (C3G) nevű betegség </w:t>
      </w:r>
      <w:r w:rsidRPr="00896BCC">
        <w:rPr>
          <w:rFonts w:eastAsia="MS Mincho"/>
          <w:szCs w:val="22"/>
          <w:lang w:val="hu"/>
        </w:rPr>
        <w:t>kezelésére</w:t>
      </w:r>
    </w:p>
    <w:p w14:paraId="139B426E" w14:textId="15E62008" w:rsidR="00B91C9F" w:rsidRPr="00896BCC" w:rsidRDefault="00B91C9F" w:rsidP="00B91C9F">
      <w:pPr>
        <w:numPr>
          <w:ilvl w:val="0"/>
          <w:numId w:val="7"/>
        </w:numPr>
        <w:tabs>
          <w:tab w:val="clear" w:pos="567"/>
        </w:tabs>
        <w:spacing w:line="240" w:lineRule="auto"/>
        <w:ind w:left="1134" w:hanging="567"/>
        <w:rPr>
          <w:lang w:val="hu-HU"/>
        </w:rPr>
      </w:pPr>
      <w:r w:rsidRPr="00896BCC">
        <w:rPr>
          <w:lang w:val="hu"/>
        </w:rPr>
        <w:t>egy renin-angiotenzin-rendszer-gátló (RAS-gátló) gyógyszerrel</w:t>
      </w:r>
      <w:r w:rsidR="00217422" w:rsidRPr="00896BCC">
        <w:rPr>
          <w:lang w:val="hu"/>
        </w:rPr>
        <w:t xml:space="preserve"> együtt alkalmazva</w:t>
      </w:r>
      <w:r w:rsidRPr="00896BCC">
        <w:rPr>
          <w:lang w:val="hu"/>
        </w:rPr>
        <w:t>, vagy</w:t>
      </w:r>
    </w:p>
    <w:p w14:paraId="4AA1BB35" w14:textId="0D730F59" w:rsidR="00671C1E" w:rsidRPr="00896BCC" w:rsidRDefault="00B91C9F" w:rsidP="00952B9B">
      <w:pPr>
        <w:pStyle w:val="Text"/>
        <w:numPr>
          <w:ilvl w:val="0"/>
          <w:numId w:val="7"/>
        </w:numPr>
        <w:spacing w:before="0"/>
        <w:ind w:left="1134" w:hanging="567"/>
        <w:jc w:val="left"/>
        <w:rPr>
          <w:rFonts w:eastAsia="Times New Roman"/>
          <w:sz w:val="22"/>
          <w:lang w:val="hu" w:eastAsia="en-US"/>
        </w:rPr>
      </w:pPr>
      <w:r w:rsidRPr="00896BCC">
        <w:rPr>
          <w:rFonts w:eastAsia="Times New Roman"/>
          <w:sz w:val="22"/>
          <w:lang w:val="hu" w:eastAsia="en-US"/>
        </w:rPr>
        <w:t xml:space="preserve">önmagában, ha a RAS-gátlók nem hatnak jól vagy nem </w:t>
      </w:r>
      <w:r w:rsidR="00217422" w:rsidRPr="00896BCC">
        <w:rPr>
          <w:rFonts w:eastAsia="Times New Roman"/>
          <w:sz w:val="22"/>
          <w:lang w:val="hu" w:eastAsia="en-US"/>
        </w:rPr>
        <w:t>alkalmazhatók</w:t>
      </w:r>
      <w:r w:rsidRPr="00896BCC">
        <w:rPr>
          <w:rFonts w:eastAsia="Times New Roman"/>
          <w:sz w:val="22"/>
          <w:lang w:val="hu" w:eastAsia="en-US"/>
        </w:rPr>
        <w:t>.</w:t>
      </w:r>
    </w:p>
    <w:p w14:paraId="081D6BDA" w14:textId="77777777" w:rsidR="00B91C9F" w:rsidRPr="0032013D" w:rsidRDefault="00B91C9F" w:rsidP="00B91C9F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40A4FD76" w14:textId="4B4614E5" w:rsidR="00CF0648" w:rsidRPr="00A76BEC" w:rsidRDefault="00C321E1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 FABHALTA hatóanyaga, az iptakopán a B</w:t>
      </w:r>
      <w:r>
        <w:rPr>
          <w:sz w:val="22"/>
          <w:szCs w:val="22"/>
          <w:lang w:val="hu"/>
        </w:rPr>
        <w:noBreakHyphen/>
        <w:t xml:space="preserve">faktor nevű fehérjét veszi célba. Ez a fehérje a szervezet immunrendszerének egyik részében, az úgynevezett komplementrendszerben kap szerepet. </w:t>
      </w:r>
      <w:r w:rsidR="00B77A29">
        <w:rPr>
          <w:sz w:val="22"/>
          <w:szCs w:val="22"/>
          <w:lang w:val="hu"/>
        </w:rPr>
        <w:t>A PNH</w:t>
      </w:r>
      <w:r w:rsidR="00B77A29">
        <w:rPr>
          <w:sz w:val="22"/>
          <w:szCs w:val="22"/>
          <w:lang w:val="hu"/>
        </w:rPr>
        <w:noBreakHyphen/>
        <w:t>ban szenvedő betegeknél a komplementrendszer fokozott</w:t>
      </w:r>
      <w:r w:rsidR="00DC4F0E">
        <w:rPr>
          <w:sz w:val="22"/>
          <w:szCs w:val="22"/>
          <w:lang w:val="hu"/>
        </w:rPr>
        <w:t xml:space="preserve"> </w:t>
      </w:r>
      <w:r w:rsidR="00B77A29">
        <w:rPr>
          <w:sz w:val="22"/>
          <w:szCs w:val="22"/>
          <w:lang w:val="hu"/>
        </w:rPr>
        <w:t>akt</w:t>
      </w:r>
      <w:r w:rsidR="00DC4F0E">
        <w:rPr>
          <w:sz w:val="22"/>
          <w:szCs w:val="22"/>
          <w:lang w:val="hu"/>
        </w:rPr>
        <w:t xml:space="preserve">ivitása </w:t>
      </w:r>
      <w:r w:rsidR="00B77A29">
        <w:rPr>
          <w:sz w:val="22"/>
          <w:szCs w:val="22"/>
          <w:lang w:val="hu"/>
        </w:rPr>
        <w:t>a vörösvértestek</w:t>
      </w:r>
      <w:r>
        <w:rPr>
          <w:sz w:val="22"/>
          <w:szCs w:val="22"/>
          <w:lang w:val="hu"/>
        </w:rPr>
        <w:t xml:space="preserve"> pusztulását és bomlását eredményezi</w:t>
      </w:r>
      <w:r w:rsidR="00B77A29">
        <w:rPr>
          <w:sz w:val="22"/>
          <w:szCs w:val="22"/>
          <w:lang w:val="hu"/>
        </w:rPr>
        <w:t>, ami vérszegénység</w:t>
      </w:r>
      <w:r>
        <w:rPr>
          <w:sz w:val="22"/>
          <w:szCs w:val="22"/>
          <w:lang w:val="hu"/>
        </w:rPr>
        <w:t>hez</w:t>
      </w:r>
      <w:r w:rsidR="00B77A29">
        <w:rPr>
          <w:sz w:val="22"/>
          <w:szCs w:val="22"/>
          <w:lang w:val="hu"/>
        </w:rPr>
        <w:t>, fáradtsághoz, funkcionális zavarhoz, fájdalomhoz</w:t>
      </w:r>
      <w:r w:rsidR="00D41B74">
        <w:rPr>
          <w:sz w:val="22"/>
          <w:szCs w:val="22"/>
          <w:lang w:val="hu"/>
        </w:rPr>
        <w:t>,</w:t>
      </w:r>
      <w:r w:rsidR="00B77A29">
        <w:rPr>
          <w:sz w:val="22"/>
          <w:szCs w:val="22"/>
          <w:lang w:val="hu"/>
        </w:rPr>
        <w:t xml:space="preserve"> hasi fájdalomhoz, sötét színű vizelethez, légszomjhoz, nyelési nehézséghez, </w:t>
      </w:r>
      <w:r>
        <w:rPr>
          <w:sz w:val="22"/>
          <w:szCs w:val="22"/>
          <w:lang w:val="hu"/>
        </w:rPr>
        <w:t xml:space="preserve">impotenciához </w:t>
      </w:r>
      <w:r w:rsidR="00B77A29">
        <w:rPr>
          <w:sz w:val="22"/>
          <w:szCs w:val="22"/>
          <w:lang w:val="hu"/>
        </w:rPr>
        <w:t>és vérrögök kialakulásához vezethet. A</w:t>
      </w:r>
      <w:r>
        <w:rPr>
          <w:sz w:val="22"/>
          <w:szCs w:val="22"/>
          <w:lang w:val="hu"/>
        </w:rPr>
        <w:t>z iptakopán</w:t>
      </w:r>
      <w:r w:rsidR="00B77A29">
        <w:rPr>
          <w:sz w:val="22"/>
          <w:szCs w:val="22"/>
          <w:lang w:val="hu"/>
        </w:rPr>
        <w:t xml:space="preserve"> a B</w:t>
      </w:r>
      <w:r w:rsidR="00B77A29">
        <w:rPr>
          <w:sz w:val="22"/>
          <w:szCs w:val="22"/>
          <w:lang w:val="hu"/>
        </w:rPr>
        <w:noBreakHyphen/>
        <w:t xml:space="preserve">faktor nevű fehérjéhez kötődve és annak gátlásával megakadályozhatja, hogy a komplementrendszer megtámadja a vörösvértesteket. Ez a gyógyszer igazoltan növeli a vörösvértestek számát, ezáltal enyhítheti a </w:t>
      </w:r>
      <w:r>
        <w:rPr>
          <w:sz w:val="22"/>
          <w:szCs w:val="22"/>
          <w:lang w:val="hu"/>
        </w:rPr>
        <w:t xml:space="preserve">vérszegénység </w:t>
      </w:r>
      <w:r w:rsidR="00B77A29">
        <w:rPr>
          <w:sz w:val="22"/>
          <w:szCs w:val="22"/>
          <w:lang w:val="hu"/>
        </w:rPr>
        <w:t>tünete</w:t>
      </w:r>
      <w:r>
        <w:rPr>
          <w:sz w:val="22"/>
          <w:szCs w:val="22"/>
          <w:lang w:val="hu"/>
        </w:rPr>
        <w:t>i</w:t>
      </w:r>
      <w:r w:rsidR="00B77A29">
        <w:rPr>
          <w:sz w:val="22"/>
          <w:szCs w:val="22"/>
          <w:lang w:val="hu"/>
        </w:rPr>
        <w:t>t.</w:t>
      </w:r>
    </w:p>
    <w:p w14:paraId="6D029018" w14:textId="733CA769" w:rsidR="00525841" w:rsidRPr="00A76BEC" w:rsidRDefault="00525841" w:rsidP="00AD0DD4">
      <w:pPr>
        <w:pStyle w:val="Text"/>
        <w:spacing w:before="0"/>
        <w:jc w:val="left"/>
        <w:rPr>
          <w:noProof/>
          <w:sz w:val="22"/>
          <w:szCs w:val="16"/>
          <w:lang w:val="hu"/>
        </w:rPr>
      </w:pPr>
    </w:p>
    <w:p w14:paraId="78EF67B8" w14:textId="10CF23D7" w:rsidR="00671C1E" w:rsidRDefault="00B91C9F" w:rsidP="00AD0DD4">
      <w:p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>C3G</w:t>
      </w:r>
      <w:r>
        <w:rPr>
          <w:szCs w:val="22"/>
          <w:lang w:val="hu"/>
        </w:rPr>
        <w:noBreakHyphen/>
        <w:t xml:space="preserve">ben szenvedő betegeknél túlságosan aktív a komplementrendszer, aminek következtében C3 rakódik le a vese glomerulusoknak nevezett részeiben, ez pedig gyulladást és </w:t>
      </w:r>
      <w:r w:rsidR="00D8461A">
        <w:rPr>
          <w:szCs w:val="22"/>
          <w:lang w:val="hu"/>
        </w:rPr>
        <w:t xml:space="preserve">fibrózist (a szövet </w:t>
      </w:r>
      <w:r w:rsidR="00D8461A">
        <w:rPr>
          <w:szCs w:val="22"/>
          <w:lang w:val="hu"/>
        </w:rPr>
        <w:lastRenderedPageBreak/>
        <w:t>hegesedését és megvastagodását)</w:t>
      </w:r>
      <w:r>
        <w:rPr>
          <w:szCs w:val="22"/>
          <w:lang w:val="hu"/>
        </w:rPr>
        <w:t xml:space="preserve"> idézi elő. Ennek eredményeként a C3G</w:t>
      </w:r>
      <w:r>
        <w:rPr>
          <w:szCs w:val="22"/>
          <w:lang w:val="hu"/>
        </w:rPr>
        <w:noBreakHyphen/>
        <w:t>s betegek vizeletében gyakran sok fehérje található (fehérjeürítés, azaz proteinuria áll fenn), és idővel egyre fokozódó mértékben romlik a veseműködésük. Az iptakopán a B</w:t>
      </w:r>
      <w:r>
        <w:rPr>
          <w:szCs w:val="22"/>
          <w:lang w:val="hu"/>
        </w:rPr>
        <w:noBreakHyphen/>
        <w:t>faktor fehérjéhez kapcsolódva mérsékeli a C3 lerakódását a vesében. Ez a gyógyszer igazoltan csökkenti a vizelet fehérjetartalmát, valamint lassítja a vesefunkció romlását.</w:t>
      </w:r>
    </w:p>
    <w:p w14:paraId="3051F582" w14:textId="77777777" w:rsidR="00B91C9F" w:rsidRDefault="00B91C9F" w:rsidP="00AD0DD4">
      <w:p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4A3C4EA9" w14:textId="77777777" w:rsidR="00B91C9F" w:rsidRPr="00A76BEC" w:rsidRDefault="00B91C9F" w:rsidP="00AD0DD4">
      <w:p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165ED0F2" w14:textId="460A4394" w:rsidR="009B6496" w:rsidRPr="000106BF" w:rsidRDefault="00617FEB" w:rsidP="00AD0DD4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2.</w:t>
      </w:r>
      <w:r>
        <w:rPr>
          <w:b/>
          <w:bCs/>
          <w:noProof/>
          <w:szCs w:val="22"/>
          <w:lang w:val="hu"/>
        </w:rPr>
        <w:tab/>
        <w:t>Tudnivalók a FABHALTA szedése előtt</w:t>
      </w:r>
    </w:p>
    <w:p w14:paraId="4E82A0DD" w14:textId="77777777" w:rsidR="009B6496" w:rsidRPr="000106BF" w:rsidRDefault="009B649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lang w:val="hu"/>
        </w:rPr>
      </w:pPr>
    </w:p>
    <w:p w14:paraId="04622D08" w14:textId="12CF5697" w:rsidR="009B6496" w:rsidRPr="000106B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Ne szedje a FABHALTA-t</w:t>
      </w:r>
    </w:p>
    <w:p w14:paraId="22F7A404" w14:textId="3A76176E" w:rsidR="00B77A29" w:rsidRPr="000106BF" w:rsidRDefault="00617FEB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  <w:lang w:val="hu"/>
        </w:rPr>
      </w:pPr>
      <w:r>
        <w:rPr>
          <w:lang w:val="hu"/>
        </w:rPr>
        <w:t>ha allergiás az iptakopánra vagy a gyógyszer (6. pontban felsorolt) egyéb összetevőjére.</w:t>
      </w:r>
    </w:p>
    <w:p w14:paraId="0256F977" w14:textId="4F344876" w:rsidR="00B77A29" w:rsidRPr="000106BF" w:rsidRDefault="00B77A29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  <w:lang w:val="hu"/>
        </w:rPr>
      </w:pPr>
      <w:r>
        <w:rPr>
          <w:lang w:val="hu"/>
        </w:rPr>
        <w:t xml:space="preserve">ha </w:t>
      </w:r>
      <w:r w:rsidR="0029784A">
        <w:rPr>
          <w:lang w:val="hu"/>
        </w:rPr>
        <w:t xml:space="preserve">még </w:t>
      </w:r>
      <w:r>
        <w:rPr>
          <w:lang w:val="hu"/>
        </w:rPr>
        <w:t xml:space="preserve">nem kapott </w:t>
      </w:r>
      <w:r>
        <w:rPr>
          <w:i/>
          <w:iCs/>
          <w:lang w:val="hu"/>
        </w:rPr>
        <w:t>Neisseria meningitidis</w:t>
      </w:r>
      <w:r>
        <w:rPr>
          <w:lang w:val="hu"/>
        </w:rPr>
        <w:t xml:space="preserve"> és </w:t>
      </w:r>
      <w:r>
        <w:rPr>
          <w:i/>
          <w:iCs/>
          <w:lang w:val="hu"/>
        </w:rPr>
        <w:t>Streptococcus pneumoniae</w:t>
      </w:r>
      <w:r>
        <w:rPr>
          <w:lang w:val="hu"/>
        </w:rPr>
        <w:t xml:space="preserve"> elleni védőoltást, kivéve ha kezelőorvosa úgy döntött, hogy sürgős FABHALTA-kezelés szükséges.</w:t>
      </w:r>
    </w:p>
    <w:p w14:paraId="48744120" w14:textId="7A4C257F" w:rsidR="00B77A29" w:rsidRPr="000106BF" w:rsidRDefault="00B77A29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lang w:val="hu"/>
        </w:rPr>
        <w:t xml:space="preserve">ha </w:t>
      </w:r>
      <w:r w:rsidR="0029784A">
        <w:rPr>
          <w:lang w:val="hu"/>
        </w:rPr>
        <w:t xml:space="preserve">a </w:t>
      </w:r>
      <w:r w:rsidR="00536745">
        <w:rPr>
          <w:lang w:val="hu"/>
        </w:rPr>
        <w:t>tokos</w:t>
      </w:r>
      <w:r>
        <w:rPr>
          <w:lang w:val="hu"/>
        </w:rPr>
        <w:t xml:space="preserve"> baktériumok</w:t>
      </w:r>
      <w:r w:rsidR="0029784A">
        <w:rPr>
          <w:lang w:val="hu"/>
        </w:rPr>
        <w:t xml:space="preserve"> csoportjába tartozó baktérium</w:t>
      </w:r>
      <w:r>
        <w:rPr>
          <w:lang w:val="hu"/>
        </w:rPr>
        <w:t xml:space="preserve">, például </w:t>
      </w:r>
      <w:r>
        <w:rPr>
          <w:i/>
          <w:iCs/>
          <w:lang w:val="hu"/>
        </w:rPr>
        <w:t>Neisseria meningitidis</w:t>
      </w:r>
      <w:r>
        <w:rPr>
          <w:lang w:val="hu"/>
        </w:rPr>
        <w:t xml:space="preserve">, </w:t>
      </w:r>
      <w:r>
        <w:rPr>
          <w:i/>
          <w:iCs/>
          <w:lang w:val="hu"/>
        </w:rPr>
        <w:t>Streptococcus pneumoniae</w:t>
      </w:r>
      <w:r>
        <w:rPr>
          <w:lang w:val="hu"/>
        </w:rPr>
        <w:t xml:space="preserve"> vagy B típusú </w:t>
      </w:r>
      <w:r>
        <w:rPr>
          <w:i/>
          <w:iCs/>
          <w:lang w:val="hu"/>
        </w:rPr>
        <w:t>Haemophilus influenzae</w:t>
      </w:r>
      <w:r>
        <w:rPr>
          <w:lang w:val="hu"/>
        </w:rPr>
        <w:t xml:space="preserve"> okozta fertőzésben szenved a FABHALTA-kezelés megkezdése előtt.</w:t>
      </w:r>
    </w:p>
    <w:p w14:paraId="0146857F" w14:textId="77777777" w:rsidR="009B6496" w:rsidRPr="000106BF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97C1CCD" w14:textId="46B7B2F9" w:rsidR="009B6496" w:rsidRPr="000106BF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Figyelmeztetések és óvintézkedések</w:t>
      </w:r>
    </w:p>
    <w:p w14:paraId="6316C107" w14:textId="564765B5" w:rsidR="009B6496" w:rsidRPr="000106BF" w:rsidRDefault="00536745" w:rsidP="00AD0DD4">
      <w:pPr>
        <w:pStyle w:val="Default"/>
        <w:keepNext/>
        <w:rPr>
          <w:sz w:val="22"/>
          <w:szCs w:val="22"/>
          <w:lang w:val="hu"/>
        </w:rPr>
      </w:pPr>
      <w:r>
        <w:rPr>
          <w:sz w:val="22"/>
          <w:szCs w:val="22"/>
          <w:u w:val="single"/>
          <w:lang w:val="hu"/>
        </w:rPr>
        <w:t>Tokos</w:t>
      </w:r>
      <w:r w:rsidR="00965253">
        <w:rPr>
          <w:sz w:val="22"/>
          <w:szCs w:val="22"/>
          <w:u w:val="single"/>
          <w:lang w:val="hu"/>
        </w:rPr>
        <w:t xml:space="preserve"> baktériumok által okozott, klinikailag súlyos fokú fertőzés</w:t>
      </w:r>
    </w:p>
    <w:p w14:paraId="0CCB1B3E" w14:textId="4181FCF5" w:rsidR="00B77A29" w:rsidRPr="000106BF" w:rsidRDefault="005F1677" w:rsidP="009A467F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 xml:space="preserve">A FABHALTA fokozhatja a </w:t>
      </w:r>
      <w:r w:rsidR="00536745">
        <w:rPr>
          <w:szCs w:val="22"/>
          <w:lang w:val="hu"/>
        </w:rPr>
        <w:t>tokos</w:t>
      </w:r>
      <w:r>
        <w:rPr>
          <w:szCs w:val="22"/>
          <w:lang w:val="hu"/>
        </w:rPr>
        <w:t xml:space="preserve"> baktériumok, például a </w:t>
      </w:r>
      <w:r>
        <w:rPr>
          <w:i/>
          <w:iCs/>
          <w:szCs w:val="22"/>
          <w:lang w:val="hu"/>
        </w:rPr>
        <w:t>Neisseria meningitidis</w:t>
      </w:r>
      <w:r>
        <w:rPr>
          <w:szCs w:val="22"/>
          <w:lang w:val="hu"/>
        </w:rPr>
        <w:t xml:space="preserve"> </w:t>
      </w:r>
      <w:r w:rsidR="00C15CF9">
        <w:rPr>
          <w:szCs w:val="22"/>
          <w:lang w:val="hu"/>
        </w:rPr>
        <w:t>(</w:t>
      </w:r>
      <w:r w:rsidR="009A467F" w:rsidRPr="009A467F">
        <w:rPr>
          <w:szCs w:val="22"/>
          <w:lang w:val="hu"/>
        </w:rPr>
        <w:t>meningococcus-fertőzést</w:t>
      </w:r>
      <w:r w:rsidR="009A467F">
        <w:rPr>
          <w:szCs w:val="22"/>
          <w:lang w:val="hu"/>
        </w:rPr>
        <w:t xml:space="preserve"> </w:t>
      </w:r>
      <w:r w:rsidR="009A467F" w:rsidRPr="009A467F">
        <w:rPr>
          <w:szCs w:val="22"/>
          <w:lang w:val="hu"/>
        </w:rPr>
        <w:t>– beleértve az agyhártya és a véráram súlyos fokú fertőzését –</w:t>
      </w:r>
      <w:r w:rsidR="009A467F">
        <w:rPr>
          <w:szCs w:val="22"/>
          <w:lang w:val="hu"/>
        </w:rPr>
        <w:t xml:space="preserve"> </w:t>
      </w:r>
      <w:r w:rsidR="009A467F" w:rsidRPr="009A467F">
        <w:rPr>
          <w:szCs w:val="22"/>
          <w:lang w:val="hu"/>
        </w:rPr>
        <w:t>okozó baktérium</w:t>
      </w:r>
      <w:r w:rsidR="00C15CF9">
        <w:rPr>
          <w:szCs w:val="22"/>
          <w:lang w:val="hu"/>
        </w:rPr>
        <w:t xml:space="preserve">) </w:t>
      </w:r>
      <w:r>
        <w:rPr>
          <w:szCs w:val="22"/>
          <w:lang w:val="hu"/>
        </w:rPr>
        <w:t>és a</w:t>
      </w:r>
      <w:r>
        <w:rPr>
          <w:i/>
          <w:iCs/>
          <w:szCs w:val="22"/>
          <w:lang w:val="hu"/>
        </w:rPr>
        <w:t xml:space="preserve"> Streptococcus pneumoniae</w:t>
      </w:r>
      <w:r>
        <w:rPr>
          <w:szCs w:val="22"/>
          <w:lang w:val="hu"/>
        </w:rPr>
        <w:t xml:space="preserve"> </w:t>
      </w:r>
      <w:r w:rsidR="00C15CF9">
        <w:rPr>
          <w:szCs w:val="22"/>
          <w:lang w:val="hu"/>
        </w:rPr>
        <w:t>(</w:t>
      </w:r>
      <w:r w:rsidR="009A467F" w:rsidRPr="009A467F">
        <w:rPr>
          <w:szCs w:val="22"/>
          <w:lang w:val="hu"/>
        </w:rPr>
        <w:t>pneumococcus-fertőzést</w:t>
      </w:r>
      <w:r w:rsidR="009A467F">
        <w:rPr>
          <w:szCs w:val="22"/>
          <w:lang w:val="hu"/>
        </w:rPr>
        <w:t xml:space="preserve"> </w:t>
      </w:r>
      <w:r w:rsidR="009A467F" w:rsidRPr="009A467F">
        <w:rPr>
          <w:szCs w:val="22"/>
          <w:lang w:val="hu"/>
        </w:rPr>
        <w:t>–</w:t>
      </w:r>
      <w:r w:rsidR="009A467F">
        <w:rPr>
          <w:szCs w:val="22"/>
          <w:lang w:val="hu"/>
        </w:rPr>
        <w:t xml:space="preserve"> </w:t>
      </w:r>
      <w:r w:rsidR="009A467F" w:rsidRPr="009A467F">
        <w:rPr>
          <w:szCs w:val="22"/>
          <w:lang w:val="hu"/>
        </w:rPr>
        <w:t>beleértve a tüdő, a fül és a véráram fertőzését</w:t>
      </w:r>
      <w:r w:rsidR="009A467F">
        <w:rPr>
          <w:szCs w:val="22"/>
          <w:lang w:val="hu"/>
        </w:rPr>
        <w:t xml:space="preserve"> </w:t>
      </w:r>
      <w:r w:rsidR="009A467F" w:rsidRPr="009A467F">
        <w:rPr>
          <w:szCs w:val="22"/>
          <w:lang w:val="hu"/>
        </w:rPr>
        <w:t>–</w:t>
      </w:r>
      <w:r w:rsidR="009A467F">
        <w:rPr>
          <w:szCs w:val="22"/>
          <w:lang w:val="hu"/>
        </w:rPr>
        <w:t xml:space="preserve"> </w:t>
      </w:r>
      <w:r w:rsidR="009A467F" w:rsidRPr="009A467F">
        <w:rPr>
          <w:szCs w:val="22"/>
          <w:lang w:val="hu"/>
        </w:rPr>
        <w:t>okozó baktérium</w:t>
      </w:r>
      <w:r w:rsidR="00C15CF9">
        <w:rPr>
          <w:szCs w:val="22"/>
          <w:lang w:val="hu"/>
        </w:rPr>
        <w:t xml:space="preserve">) </w:t>
      </w:r>
      <w:r>
        <w:rPr>
          <w:szCs w:val="22"/>
          <w:lang w:val="hu"/>
        </w:rPr>
        <w:t>okozta fertőzés kockázatát.</w:t>
      </w:r>
    </w:p>
    <w:p w14:paraId="4D2E2CC8" w14:textId="77777777" w:rsidR="004A408D" w:rsidRPr="000106BF" w:rsidRDefault="004A408D" w:rsidP="00AD0DD4">
      <w:p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08CDC155" w14:textId="2134AB8F" w:rsidR="004A408D" w:rsidRPr="00A76BEC" w:rsidRDefault="00B77A29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lang w:val="hu"/>
        </w:rPr>
        <w:t xml:space="preserve">A FABHALTA-kezelés megkezdése előtt beszéljen kezelőorvosával, hogy biztosan megkapja a </w:t>
      </w:r>
      <w:r>
        <w:rPr>
          <w:i/>
          <w:iCs/>
          <w:lang w:val="hu"/>
        </w:rPr>
        <w:t>Neisseria meningitidis</w:t>
      </w:r>
      <w:r>
        <w:rPr>
          <w:lang w:val="hu"/>
        </w:rPr>
        <w:t xml:space="preserve"> és a</w:t>
      </w:r>
      <w:r>
        <w:rPr>
          <w:i/>
          <w:iCs/>
          <w:lang w:val="hu"/>
        </w:rPr>
        <w:t xml:space="preserve"> Streptococcus pneumoniae</w:t>
      </w:r>
      <w:r>
        <w:rPr>
          <w:lang w:val="hu"/>
        </w:rPr>
        <w:t xml:space="preserve"> elleni védőoltást. B típusú </w:t>
      </w:r>
      <w:r>
        <w:rPr>
          <w:i/>
          <w:iCs/>
          <w:lang w:val="hu"/>
        </w:rPr>
        <w:t>Haemophilus influenzae</w:t>
      </w:r>
      <w:r>
        <w:rPr>
          <w:lang w:val="hu"/>
        </w:rPr>
        <w:t xml:space="preserve"> elleni védőoltást is kaphat, ha ilyen vakcina elérhető az Ön országában.</w:t>
      </w:r>
      <w:r>
        <w:rPr>
          <w:i/>
          <w:iCs/>
          <w:lang w:val="hu"/>
        </w:rPr>
        <w:t xml:space="preserve"> </w:t>
      </w:r>
      <w:r>
        <w:rPr>
          <w:lang w:val="hu"/>
        </w:rPr>
        <w:t>Lehetséges, hogy a FABHALTA-kezelés megkezdése előtt meg kell ismételni ezeket a védőoltásokat még akkor is, ha korábban már beoltották Önt ezek ellen a kórokozók ellen.</w:t>
      </w:r>
    </w:p>
    <w:p w14:paraId="3363D101" w14:textId="77777777" w:rsidR="004A408D" w:rsidRPr="00A76BEC" w:rsidRDefault="004A408D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1BA3AF78" w14:textId="32D20850" w:rsidR="00B77A29" w:rsidRPr="00A76BEC" w:rsidRDefault="00B77A29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szCs w:val="22"/>
          <w:lang w:val="hu"/>
        </w:rPr>
        <w:t>Ezeket a védőoltásokat legalább 2 héttel a FABHALTA-kezelés megkezdése előtt be kell adni Önnek. Amennyiben ez nem lehetséges, a FABHALTA-kezelés megkezdése után a lehető leghamarabb meg fogja kapni a védőoltásokat, kezelőorvosa pedig antibiotikumokat ír fel Önnek, amelyeket a vakcina beadása után</w:t>
      </w:r>
      <w:r w:rsidR="006E0FDE">
        <w:rPr>
          <w:szCs w:val="22"/>
          <w:lang w:val="hu"/>
        </w:rPr>
        <w:t>i</w:t>
      </w:r>
      <w:r>
        <w:rPr>
          <w:szCs w:val="22"/>
          <w:lang w:val="hu"/>
        </w:rPr>
        <w:t xml:space="preserve"> 2 hét</w:t>
      </w:r>
      <w:r w:rsidR="006E0FDE">
        <w:rPr>
          <w:szCs w:val="22"/>
          <w:lang w:val="hu"/>
        </w:rPr>
        <w:t xml:space="preserve"> leteltéig</w:t>
      </w:r>
      <w:r>
        <w:rPr>
          <w:szCs w:val="22"/>
          <w:lang w:val="hu"/>
        </w:rPr>
        <w:t xml:space="preserve"> alkalmaznia kell a fertőzés kockázatának csökkentésére.</w:t>
      </w:r>
    </w:p>
    <w:p w14:paraId="2E05CB6B" w14:textId="77777777" w:rsidR="004A408D" w:rsidRPr="00A76BEC" w:rsidRDefault="004A408D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718F503A" w14:textId="5A9C6F1B" w:rsidR="00B77A29" w:rsidRPr="00A76BEC" w:rsidRDefault="00B77A29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lang w:val="hu"/>
        </w:rPr>
        <w:t>Tudnia kell, hogy a védőoltás csökkenti a súlyos fertőzések kockázatát, azonban nem alkalmas minden súlyos fertőzés megelőzésére. Kezelőorvosának szoros megfigyelés alatt kell tartania Önt, nem alakulnak</w:t>
      </w:r>
      <w:r w:rsidR="00F77E3E">
        <w:rPr>
          <w:lang w:val="hu"/>
        </w:rPr>
        <w:noBreakHyphen/>
      </w:r>
      <w:r>
        <w:rPr>
          <w:lang w:val="hu"/>
        </w:rPr>
        <w:t>e ki Önnél fertőzésre utaló tünetek.</w:t>
      </w:r>
    </w:p>
    <w:p w14:paraId="5280E46B" w14:textId="5F181884" w:rsidR="00B77A29" w:rsidRPr="00A76BEC" w:rsidRDefault="00B77A29" w:rsidP="00AD0DD4">
      <w:pPr>
        <w:tabs>
          <w:tab w:val="clear" w:pos="567"/>
        </w:tabs>
        <w:spacing w:line="240" w:lineRule="auto"/>
        <w:rPr>
          <w:szCs w:val="22"/>
          <w:lang w:val="hu"/>
        </w:rPr>
      </w:pPr>
    </w:p>
    <w:p w14:paraId="3A716EC6" w14:textId="556EE3EC" w:rsidR="00563612" w:rsidRPr="00A76BEC" w:rsidRDefault="00C21241" w:rsidP="00AD0DD4">
      <w:pPr>
        <w:pStyle w:val="Default"/>
        <w:keepNext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Azonnal tájékoztassa kezelőorvosát, ha a súlyos fertőzésre utaló következő tünetek bármelyike kialakul Önnél a FABHALTA-kezelés közben:</w:t>
      </w:r>
    </w:p>
    <w:p w14:paraId="221475F7" w14:textId="11E3546E" w:rsidR="00F85B16" w:rsidRPr="00A76BEC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noProof/>
          <w:szCs w:val="22"/>
          <w:lang w:val="hu"/>
        </w:rPr>
        <w:t xml:space="preserve">láz </w:t>
      </w:r>
      <w:r w:rsidR="00B40D19">
        <w:rPr>
          <w:noProof/>
          <w:szCs w:val="22"/>
          <w:lang w:val="hu"/>
        </w:rPr>
        <w:t xml:space="preserve">remegés </w:t>
      </w:r>
      <w:r>
        <w:rPr>
          <w:noProof/>
          <w:szCs w:val="22"/>
          <w:lang w:val="hu"/>
        </w:rPr>
        <w:t xml:space="preserve">vagy </w:t>
      </w:r>
      <w:r w:rsidR="00B40D19">
        <w:rPr>
          <w:noProof/>
          <w:szCs w:val="22"/>
          <w:lang w:val="hu"/>
        </w:rPr>
        <w:t xml:space="preserve">hidegrázás </w:t>
      </w:r>
      <w:r>
        <w:rPr>
          <w:noProof/>
          <w:szCs w:val="22"/>
          <w:lang w:val="hu"/>
        </w:rPr>
        <w:t>kíséretében vagy anélkül</w:t>
      </w:r>
    </w:p>
    <w:p w14:paraId="54DB7226" w14:textId="77777777" w:rsidR="0047083F" w:rsidRPr="00907CC3" w:rsidRDefault="0047083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fejfájás és láz</w:t>
      </w:r>
    </w:p>
    <w:p w14:paraId="0CA654FC" w14:textId="048813DC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láz és bőrkiütés</w:t>
      </w:r>
    </w:p>
    <w:p w14:paraId="2720A859" w14:textId="389202AE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mellkasi fájdalommal és köhögéssel kísért láz</w:t>
      </w:r>
    </w:p>
    <w:p w14:paraId="4102662C" w14:textId="61044FED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légszomjjal/szapora légzéssel kísért láz</w:t>
      </w:r>
    </w:p>
    <w:p w14:paraId="342AE5D0" w14:textId="32CED862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szapora szívveréssel kísért láz</w:t>
      </w:r>
    </w:p>
    <w:p w14:paraId="53725278" w14:textId="1C6B51D3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 xml:space="preserve">fejfájás </w:t>
      </w:r>
      <w:r w:rsidR="0047083F">
        <w:rPr>
          <w:noProof/>
          <w:szCs w:val="22"/>
          <w:lang w:val="hu"/>
        </w:rPr>
        <w:t>émelygés (</w:t>
      </w:r>
      <w:r>
        <w:rPr>
          <w:noProof/>
          <w:szCs w:val="22"/>
          <w:lang w:val="hu"/>
        </w:rPr>
        <w:t>hányinger</w:t>
      </w:r>
      <w:r w:rsidR="0047083F">
        <w:rPr>
          <w:noProof/>
          <w:szCs w:val="22"/>
          <w:lang w:val="hu"/>
        </w:rPr>
        <w:t>)</w:t>
      </w:r>
      <w:r>
        <w:rPr>
          <w:noProof/>
          <w:szCs w:val="22"/>
          <w:lang w:val="hu"/>
        </w:rPr>
        <w:t xml:space="preserve"> vagy hányás kíséretében</w:t>
      </w:r>
    </w:p>
    <w:p w14:paraId="39F5AFDC" w14:textId="40AEBB6F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a nyak vagy a hát merevségével járó fejfájás</w:t>
      </w:r>
    </w:p>
    <w:p w14:paraId="7213C378" w14:textId="1B35F23A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zavartság</w:t>
      </w:r>
    </w:p>
    <w:p w14:paraId="129DF57A" w14:textId="592AB442" w:rsidR="00F85B16" w:rsidRPr="00907CC3" w:rsidRDefault="00F85B16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fájdalom influenzaszerű tünetekkel</w:t>
      </w:r>
    </w:p>
    <w:p w14:paraId="56CEE9B0" w14:textId="6DA28E43" w:rsidR="00B77A29" w:rsidRPr="00907CC3" w:rsidRDefault="00B77A29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nyirkos bőr</w:t>
      </w:r>
    </w:p>
    <w:p w14:paraId="55301548" w14:textId="7EF71CE7" w:rsidR="00B77A29" w:rsidRPr="00907CC3" w:rsidRDefault="00B77A29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lang w:val="hu"/>
        </w:rPr>
        <w:t>a szem fényérzékenysége</w:t>
      </w:r>
    </w:p>
    <w:p w14:paraId="0DAE1EAD" w14:textId="77777777" w:rsidR="005002D6" w:rsidRPr="00907CC3" w:rsidRDefault="005002D6" w:rsidP="00AD0DD4">
      <w:pPr>
        <w:pStyle w:val="Text"/>
        <w:spacing w:before="0"/>
        <w:jc w:val="left"/>
        <w:rPr>
          <w:sz w:val="22"/>
          <w:szCs w:val="22"/>
        </w:rPr>
      </w:pPr>
    </w:p>
    <w:p w14:paraId="7AF80AB9" w14:textId="75C7295A" w:rsidR="003C1CA5" w:rsidRPr="00907CC3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Gyermekek és serdülők</w:t>
      </w:r>
    </w:p>
    <w:p w14:paraId="4466CD94" w14:textId="56523FF0" w:rsidR="0060646C" w:rsidRPr="00A76BEC" w:rsidRDefault="00584070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A FABHALTA nem adható 18 év alatti </w:t>
      </w:r>
      <w:r w:rsidR="00B40D19">
        <w:rPr>
          <w:sz w:val="22"/>
          <w:szCs w:val="22"/>
          <w:lang w:val="hu"/>
        </w:rPr>
        <w:t xml:space="preserve">gyermekeknek vagy </w:t>
      </w:r>
      <w:r>
        <w:rPr>
          <w:sz w:val="22"/>
          <w:szCs w:val="22"/>
          <w:lang w:val="hu"/>
        </w:rPr>
        <w:t>serdülőknek. Ebben a korcsoportban nincsenek adatok a FABHALTA biztonságosságáról és hatásosságáról.</w:t>
      </w:r>
    </w:p>
    <w:p w14:paraId="2DE169B9" w14:textId="3BA1AC82" w:rsidR="00135D94" w:rsidRPr="00A76BEC" w:rsidRDefault="00135D94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2421181B" w14:textId="0F7732B1" w:rsidR="009B6496" w:rsidRPr="00A76BEC" w:rsidRDefault="003C1CA5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b/>
          <w:bCs/>
          <w:szCs w:val="22"/>
          <w:lang w:val="hu"/>
        </w:rPr>
        <w:t>Egyéb gyógyszerek és a FABHALTA</w:t>
      </w:r>
    </w:p>
    <w:p w14:paraId="50F0AF84" w14:textId="77777777" w:rsidR="00894A0A" w:rsidRDefault="00443C5B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Feltétlenül tájékoztassa kezelőorvosát vagy gyógyszerészét a jelenleg vagy nemrégiben alkalmazott, valamint alkalmazni tervezett egyéb gyógyszereiről, beleértve a vény nélkül kapható gyógyszereket is. </w:t>
      </w:r>
      <w:r w:rsidR="0047083F">
        <w:rPr>
          <w:sz w:val="22"/>
          <w:szCs w:val="22"/>
          <w:lang w:val="hu"/>
        </w:rPr>
        <w:t>Különösen fontos, hogy</w:t>
      </w:r>
      <w:r w:rsidR="00894A0A">
        <w:rPr>
          <w:sz w:val="22"/>
          <w:szCs w:val="22"/>
          <w:lang w:val="hu"/>
        </w:rPr>
        <w:t>:</w:t>
      </w:r>
    </w:p>
    <w:p w14:paraId="1289D7A9" w14:textId="77777777" w:rsidR="00894A0A" w:rsidRDefault="00894A0A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</w:p>
    <w:p w14:paraId="3A2754D4" w14:textId="38DDF6F6" w:rsidR="00443C5B" w:rsidRPr="00A76BEC" w:rsidRDefault="00894A0A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S</w:t>
      </w:r>
      <w:r w:rsidR="0047083F">
        <w:rPr>
          <w:sz w:val="22"/>
          <w:szCs w:val="22"/>
          <w:lang w:val="hu"/>
        </w:rPr>
        <w:t xml:space="preserve">zóljon kezelőorvosának </w:t>
      </w:r>
      <w:r>
        <w:rPr>
          <w:sz w:val="22"/>
          <w:szCs w:val="22"/>
          <w:lang w:val="hu"/>
        </w:rPr>
        <w:t xml:space="preserve">vagy gyógyszerészének </w:t>
      </w:r>
      <w:r w:rsidR="0047083F">
        <w:rPr>
          <w:sz w:val="22"/>
          <w:szCs w:val="22"/>
          <w:lang w:val="hu"/>
        </w:rPr>
        <w:t>bizonyos gyógyszerek alkalmazása esetén</w:t>
      </w:r>
      <w:r>
        <w:rPr>
          <w:sz w:val="22"/>
          <w:szCs w:val="22"/>
          <w:lang w:val="hu"/>
        </w:rPr>
        <w:t xml:space="preserve">, ezek </w:t>
      </w:r>
      <w:r w:rsidRPr="00894A0A">
        <w:rPr>
          <w:sz w:val="22"/>
          <w:szCs w:val="22"/>
          <w:lang w:val="hu" w:eastAsia="en-US"/>
        </w:rPr>
        <w:t>ugyanis megakadályozhatják, hogy a FABHALTA megfelelően kifejthesse a hatását</w:t>
      </w:r>
      <w:r>
        <w:rPr>
          <w:sz w:val="22"/>
          <w:szCs w:val="22"/>
          <w:lang w:val="hu"/>
        </w:rPr>
        <w:t>:</w:t>
      </w:r>
    </w:p>
    <w:p w14:paraId="360A4E4D" w14:textId="77777777" w:rsidR="00894A0A" w:rsidRPr="00894A0A" w:rsidRDefault="00894A0A" w:rsidP="00AD0DD4">
      <w:pPr>
        <w:numPr>
          <w:ilvl w:val="0"/>
          <w:numId w:val="37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baktérium okozta fertőzések kezelésére használnak, például rifampicin</w:t>
      </w:r>
    </w:p>
    <w:p w14:paraId="446AB4B7" w14:textId="77777777" w:rsidR="00894A0A" w:rsidRPr="00894A0A" w:rsidRDefault="00894A0A" w:rsidP="00AD0DD4">
      <w:pPr>
        <w:tabs>
          <w:tab w:val="clear" w:pos="567"/>
        </w:tabs>
        <w:spacing w:line="240" w:lineRule="auto"/>
        <w:rPr>
          <w:rFonts w:eastAsia="MS Mincho"/>
          <w:szCs w:val="22"/>
          <w:lang w:val="hu-HU"/>
        </w:rPr>
      </w:pPr>
    </w:p>
    <w:p w14:paraId="4CA3BB07" w14:textId="77777777" w:rsidR="00894A0A" w:rsidRPr="00894A0A" w:rsidRDefault="00894A0A" w:rsidP="00AD0DD4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Szóljon kezelőorvosának vagy gyógyszerészének, ha a következő gyógyszerek bármelyikét alkalmazza, ugyanis a FABHALTA megakadályozhatja, hogy ezek a gyógyszerek megfelelően kifejthessék hatásukat:</w:t>
      </w:r>
    </w:p>
    <w:p w14:paraId="404AE09F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epilepszia kezelésére használnak, például karbamazepin</w:t>
      </w:r>
    </w:p>
    <w:p w14:paraId="13980EE1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az átültetett szervek kilökődésének megelőzésére használnak, például ciklosporin, szirolimusz, takrolimusz</w:t>
      </w:r>
    </w:p>
    <w:p w14:paraId="4B7F7C6B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migrén kezelésére használnak, például ergotamin</w:t>
      </w:r>
    </w:p>
    <w:p w14:paraId="74D4F4ED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krónikus fájdalom kezelésére használnak, például fentanil</w:t>
      </w:r>
    </w:p>
    <w:p w14:paraId="28C5230F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az önkéntelen mozgások vagy hangadás szabályozására használnak, például pimozid</w:t>
      </w:r>
    </w:p>
    <w:p w14:paraId="2DDEACC6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rendellenes szívritmus kezelésére használnak, például kinidin</w:t>
      </w:r>
    </w:p>
    <w:p w14:paraId="5296F5DB" w14:textId="77777777" w:rsidR="00894A0A" w:rsidRP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2-es típusú cukorbetegség kezelésére használnak, például repaglinid</w:t>
      </w:r>
    </w:p>
    <w:p w14:paraId="7FC4E1C0" w14:textId="77777777" w:rsidR="00894A0A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rFonts w:eastAsia="MS Mincho"/>
          <w:szCs w:val="22"/>
          <w:lang w:val="hu"/>
        </w:rPr>
        <w:t>bizonyos gyógyszerek, amelyeket hepatitisz C-fertőzés kezelésére használnak, például daszabuvir</w:t>
      </w:r>
    </w:p>
    <w:p w14:paraId="57F29CEF" w14:textId="4571F99D" w:rsidR="00894A0A" w:rsidRPr="0054189F" w:rsidRDefault="00894A0A" w:rsidP="00AD0DD4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hu-HU"/>
        </w:rPr>
      </w:pPr>
      <w:r w:rsidRPr="00894A0A">
        <w:rPr>
          <w:szCs w:val="22"/>
          <w:lang w:val="hu"/>
        </w:rPr>
        <w:t>bizonyos gyógyszerek, amelyeket daganat</w:t>
      </w:r>
      <w:r w:rsidR="00D644F7">
        <w:rPr>
          <w:szCs w:val="22"/>
          <w:lang w:val="hu"/>
        </w:rPr>
        <w:t xml:space="preserve">os </w:t>
      </w:r>
      <w:r w:rsidRPr="00894A0A">
        <w:rPr>
          <w:szCs w:val="22"/>
          <w:lang w:val="hu"/>
        </w:rPr>
        <w:t>betegség kezelésére használnak, például paklitaxel</w:t>
      </w:r>
    </w:p>
    <w:p w14:paraId="24FDF1DF" w14:textId="77777777" w:rsidR="009B6496" w:rsidRPr="00894A0A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1853E4E9" w14:textId="0468E09A" w:rsidR="009B649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Terhesség és szoptatás</w:t>
      </w:r>
    </w:p>
    <w:p w14:paraId="6E9CF090" w14:textId="6AEF7FFC" w:rsidR="00707418" w:rsidRPr="00A76BEC" w:rsidRDefault="00136A2B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lang w:val="hu"/>
        </w:rPr>
        <w:t xml:space="preserve">Ha Ön terhes vagy szoptat, illetve ha fennáll Önnél a terhesség lehetősége vagy gyermeket szeretne, </w:t>
      </w:r>
      <w:r>
        <w:rPr>
          <w:noProof/>
          <w:szCs w:val="22"/>
          <w:lang w:val="hu"/>
        </w:rPr>
        <w:t>a gyógyszer alkalmazása előtt beszéljen kezelőorvosával. Azt is mondja el kezelőorvosának, ha teherbe esik a FABHALTA</w:t>
      </w:r>
      <w:r>
        <w:rPr>
          <w:noProof/>
          <w:szCs w:val="22"/>
          <w:lang w:val="hu"/>
        </w:rPr>
        <w:noBreakHyphen/>
        <w:t>val végzett kezelés során. Kezelőorvosa megbeszéli Önnel, milyen kockázatokkal járhat a FABHALTA terhesség vagy szoptatás alatti szedése.</w:t>
      </w:r>
    </w:p>
    <w:p w14:paraId="3614721E" w14:textId="77777777" w:rsidR="009B6496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74971D06" w14:textId="77777777" w:rsidR="00894A0A" w:rsidRPr="00894A0A" w:rsidRDefault="00894A0A" w:rsidP="00AD0DD4">
      <w:pPr>
        <w:tabs>
          <w:tab w:val="clear" w:pos="567"/>
        </w:tabs>
        <w:spacing w:line="240" w:lineRule="auto"/>
        <w:rPr>
          <w:noProof/>
          <w:lang w:val="hu-HU"/>
        </w:rPr>
      </w:pPr>
      <w:r w:rsidRPr="00894A0A">
        <w:rPr>
          <w:noProof/>
          <w:lang w:val="hu"/>
        </w:rPr>
        <w:t>Kezelőorvosa gondosan felméri a kockázatokat és az előnyöket, és csak ezt követően dönti el, hogy alkalmazhatja-e Ön a FABHALTA</w:t>
      </w:r>
      <w:r w:rsidRPr="00894A0A">
        <w:rPr>
          <w:noProof/>
          <w:lang w:val="hu"/>
        </w:rPr>
        <w:noBreakHyphen/>
        <w:t>t terhesség során.</w:t>
      </w:r>
    </w:p>
    <w:p w14:paraId="6441632B" w14:textId="77777777" w:rsidR="00894A0A" w:rsidRPr="00894A0A" w:rsidRDefault="00894A0A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3B86495B" w14:textId="77777777" w:rsidR="00894A0A" w:rsidRPr="00894A0A" w:rsidRDefault="00894A0A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  <w:r w:rsidRPr="00894A0A">
        <w:rPr>
          <w:noProof/>
          <w:szCs w:val="22"/>
          <w:lang w:val="hu"/>
        </w:rPr>
        <w:t>Nem ismert, hogy az iptakopán (a FABHALTA hatóanyaga) átjut-e az anyatejbe és hatással lehet-e az anyatejjel táplált újszülöttre, illetve csecsemőre.</w:t>
      </w:r>
    </w:p>
    <w:p w14:paraId="29B8EEA5" w14:textId="77777777" w:rsidR="00894A0A" w:rsidRPr="00894A0A" w:rsidRDefault="00894A0A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36A7E777" w14:textId="77777777" w:rsidR="00894A0A" w:rsidRPr="00894A0A" w:rsidRDefault="00894A0A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  <w:r w:rsidRPr="00894A0A">
        <w:rPr>
          <w:noProof/>
          <w:szCs w:val="22"/>
          <w:lang w:val="hu"/>
        </w:rPr>
        <w:t>Kezelőorvosa eldönti, hogy hagyja-e abba a szoptatást vagy inkább a FABHALTA-kezelést hagyja abba, figyelembe véve a szoptatás előnyét a gyermek, illetve a kezelés előnyét az Ön szempontjából.</w:t>
      </w:r>
    </w:p>
    <w:p w14:paraId="6D77EA5C" w14:textId="77777777" w:rsidR="00894A0A" w:rsidRPr="00894A0A" w:rsidRDefault="00894A0A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496AC6A2" w14:textId="015C05AC" w:rsidR="009B649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A készítmény hatásai a gépjárművezetéshez és a gépek kezeléséhez szükséges képességekre</w:t>
      </w:r>
    </w:p>
    <w:p w14:paraId="4252584C" w14:textId="5DB3484F" w:rsidR="0062575E" w:rsidRPr="00A76BEC" w:rsidRDefault="0062575E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Ez a gyógyszer nem, vagy csak elhanyagolható mértékben befolyásolja a gépjárművezetéshez és a gépek kezeléséhez szükséges képességeket.</w:t>
      </w:r>
    </w:p>
    <w:p w14:paraId="3AC46A3F" w14:textId="68E07D4A" w:rsidR="00DB0910" w:rsidRPr="00A76BEC" w:rsidRDefault="00DB0910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0733754D" w14:textId="77777777" w:rsidR="00671C1E" w:rsidRPr="00A76BEC" w:rsidRDefault="00671C1E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4A70A11D" w14:textId="010DDA77" w:rsidR="009B6496" w:rsidRPr="00A76BEC" w:rsidRDefault="00617FEB" w:rsidP="00AD0DD4">
      <w:pPr>
        <w:keepNext/>
        <w:tabs>
          <w:tab w:val="clear" w:pos="567"/>
        </w:tabs>
        <w:spacing w:line="240" w:lineRule="auto"/>
        <w:ind w:right="-2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3.</w:t>
      </w:r>
      <w:r>
        <w:rPr>
          <w:b/>
          <w:bCs/>
          <w:noProof/>
          <w:szCs w:val="22"/>
          <w:lang w:val="hu"/>
        </w:rPr>
        <w:tab/>
        <w:t>Hogyan kell szedni a FABHALTA</w:t>
      </w:r>
      <w:r>
        <w:rPr>
          <w:b/>
          <w:bCs/>
          <w:noProof/>
          <w:szCs w:val="22"/>
          <w:lang w:val="hu"/>
        </w:rPr>
        <w:noBreakHyphen/>
        <w:t>t?</w:t>
      </w:r>
    </w:p>
    <w:p w14:paraId="5DE1A4BC" w14:textId="77777777" w:rsidR="009B6496" w:rsidRPr="00A76BEC" w:rsidRDefault="009B649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347999EA" w14:textId="5F1829E9" w:rsidR="00EB3C54" w:rsidRPr="00A76BEC" w:rsidRDefault="00617F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>A gyógyszert mindig a kezelőorvosa vagy gyógyszerésze által elmondottaknak megfelelően szedje. Amennyiben nem biztos abban, hogyan alkalmazza a gyógyszert, kérdezze meg kezelőorvosát vagy gyógyszerészét.</w:t>
      </w:r>
    </w:p>
    <w:p w14:paraId="38467D47" w14:textId="77777777" w:rsidR="00C34689" w:rsidRPr="00A76BEC" w:rsidRDefault="00C34689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3D0CAA29" w14:textId="3AE68343" w:rsidR="00434E69" w:rsidRPr="00A76BEC" w:rsidRDefault="00434E69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szCs w:val="22"/>
          <w:lang w:val="hu"/>
        </w:rPr>
        <w:t>Ne lépje túl az előírt adagot.</w:t>
      </w:r>
    </w:p>
    <w:p w14:paraId="27C2E57A" w14:textId="77777777" w:rsidR="00907E1D" w:rsidRPr="002F1CEF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</w:p>
    <w:p w14:paraId="6242C1A3" w14:textId="195DB0E2" w:rsidR="009976C0" w:rsidRPr="002F1CEF" w:rsidRDefault="009976C0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 w:rsidRPr="00101B3C">
        <w:rPr>
          <w:sz w:val="22"/>
          <w:szCs w:val="22"/>
          <w:lang w:val="hu"/>
        </w:rPr>
        <w:lastRenderedPageBreak/>
        <w:t xml:space="preserve">A készítmény ajánlott adagja 200 mg </w:t>
      </w:r>
      <w:r w:rsidR="008F611E" w:rsidRPr="00101B3C">
        <w:rPr>
          <w:sz w:val="22"/>
          <w:szCs w:val="22"/>
          <w:lang w:val="hu"/>
        </w:rPr>
        <w:t xml:space="preserve">(egy kapszula), amelyet szájon át, </w:t>
      </w:r>
      <w:r w:rsidRPr="00101B3C">
        <w:rPr>
          <w:sz w:val="22"/>
          <w:szCs w:val="22"/>
          <w:lang w:val="hu"/>
        </w:rPr>
        <w:t xml:space="preserve">naponta kétszer </w:t>
      </w:r>
      <w:r w:rsidR="008F611E" w:rsidRPr="00101B3C">
        <w:rPr>
          <w:sz w:val="22"/>
          <w:szCs w:val="22"/>
          <w:lang w:val="hu"/>
        </w:rPr>
        <w:t>(</w:t>
      </w:r>
      <w:r w:rsidRPr="00101B3C">
        <w:rPr>
          <w:sz w:val="22"/>
          <w:szCs w:val="22"/>
          <w:lang w:val="hu"/>
        </w:rPr>
        <w:t>reggel és este egyszer-egyszer</w:t>
      </w:r>
      <w:r w:rsidR="008F611E" w:rsidRPr="00101B3C">
        <w:rPr>
          <w:sz w:val="22"/>
          <w:szCs w:val="22"/>
          <w:lang w:val="hu"/>
        </w:rPr>
        <w:t>)</w:t>
      </w:r>
      <w:r w:rsidRPr="00101B3C">
        <w:rPr>
          <w:sz w:val="22"/>
          <w:szCs w:val="22"/>
          <w:lang w:val="hu"/>
        </w:rPr>
        <w:t xml:space="preserve"> kell bevenni. A FABHALTA kapszulát egy pohár vízzel nyelje le.</w:t>
      </w:r>
    </w:p>
    <w:p w14:paraId="279F6081" w14:textId="77777777" w:rsidR="00907E1D" w:rsidRPr="002F1CEF" w:rsidRDefault="00907E1D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6F28BD8F" w14:textId="2D5C0435" w:rsidR="00907E1D" w:rsidRPr="00A76BEC" w:rsidRDefault="00B842BC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Ha minden nap ugyanabban az időpontban veszi be a FABHALTA</w:t>
      </w:r>
      <w:r>
        <w:rPr>
          <w:sz w:val="22"/>
          <w:szCs w:val="22"/>
          <w:lang w:val="hu"/>
        </w:rPr>
        <w:noBreakHyphen/>
        <w:t>t, az segít, hogy eszébe jusson bevenni a gyógyszerét.</w:t>
      </w:r>
    </w:p>
    <w:p w14:paraId="2DAF40BD" w14:textId="353E1B46" w:rsidR="00B842BC" w:rsidRPr="00A76BEC" w:rsidRDefault="00B842BC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5BC33713" w14:textId="1B07C0E6" w:rsidR="00FA2F62" w:rsidRPr="00A76BEC" w:rsidRDefault="00FA2F62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Fontos, hogy a FABHALTA</w:t>
      </w:r>
      <w:r>
        <w:rPr>
          <w:sz w:val="22"/>
          <w:szCs w:val="22"/>
          <w:lang w:val="hu"/>
        </w:rPr>
        <w:noBreakHyphen/>
        <w:t>t a kezelőorvosa utasításainak megfelelően szedje</w:t>
      </w:r>
      <w:r w:rsidR="00B91C9F">
        <w:rPr>
          <w:sz w:val="22"/>
          <w:szCs w:val="22"/>
          <w:lang w:val="hu"/>
        </w:rPr>
        <w:t>. Ez PNH</w:t>
      </w:r>
      <w:r w:rsidR="00B91C9F">
        <w:rPr>
          <w:sz w:val="22"/>
          <w:szCs w:val="22"/>
          <w:lang w:val="hu"/>
        </w:rPr>
        <w:noBreakHyphen/>
        <w:t xml:space="preserve">s betegeknél </w:t>
      </w:r>
      <w:r w:rsidR="002F187B">
        <w:rPr>
          <w:sz w:val="22"/>
          <w:szCs w:val="22"/>
          <w:lang w:val="hu"/>
        </w:rPr>
        <w:t xml:space="preserve">azért </w:t>
      </w:r>
      <w:r w:rsidR="00B91C9F">
        <w:rPr>
          <w:sz w:val="22"/>
          <w:szCs w:val="22"/>
          <w:lang w:val="hu"/>
        </w:rPr>
        <w:t>fontos</w:t>
      </w:r>
      <w:r>
        <w:rPr>
          <w:sz w:val="22"/>
          <w:szCs w:val="22"/>
          <w:lang w:val="hu"/>
        </w:rPr>
        <w:t xml:space="preserve">, </w:t>
      </w:r>
      <w:r w:rsidR="002F187B">
        <w:rPr>
          <w:sz w:val="22"/>
          <w:szCs w:val="22"/>
          <w:lang w:val="hu"/>
        </w:rPr>
        <w:t>hogy</w:t>
      </w:r>
      <w:r>
        <w:rPr>
          <w:sz w:val="22"/>
          <w:szCs w:val="22"/>
          <w:lang w:val="hu"/>
        </w:rPr>
        <w:t xml:space="preserve"> csökken</w:t>
      </w:r>
      <w:r w:rsidR="002F187B">
        <w:rPr>
          <w:sz w:val="22"/>
          <w:szCs w:val="22"/>
          <w:lang w:val="hu"/>
        </w:rPr>
        <w:t>jen</w:t>
      </w:r>
      <w:r>
        <w:rPr>
          <w:sz w:val="22"/>
          <w:szCs w:val="22"/>
          <w:lang w:val="hu"/>
        </w:rPr>
        <w:t xml:space="preserve"> a vörösvértestek PNH miatti lebomlásának kockázat</w:t>
      </w:r>
      <w:r w:rsidR="002F187B">
        <w:rPr>
          <w:sz w:val="22"/>
          <w:szCs w:val="22"/>
          <w:lang w:val="hu"/>
        </w:rPr>
        <w:t>a</w:t>
      </w:r>
      <w:r>
        <w:rPr>
          <w:sz w:val="22"/>
          <w:szCs w:val="22"/>
          <w:lang w:val="hu"/>
        </w:rPr>
        <w:t>.</w:t>
      </w:r>
    </w:p>
    <w:p w14:paraId="2CDCD12A" w14:textId="77777777" w:rsidR="00FF0645" w:rsidRPr="00A76BEC" w:rsidRDefault="00FF0645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64088BD8" w14:textId="409509C9" w:rsidR="00FF0645" w:rsidRPr="000106BF" w:rsidRDefault="005F1677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Az étel hatása a FABHALTA</w:t>
      </w:r>
      <w:r>
        <w:rPr>
          <w:b/>
          <w:bCs/>
          <w:noProof/>
          <w:szCs w:val="22"/>
          <w:lang w:val="hu"/>
        </w:rPr>
        <w:noBreakHyphen/>
        <w:t>ra</w:t>
      </w:r>
    </w:p>
    <w:p w14:paraId="57A11A0F" w14:textId="2B3B0E27" w:rsidR="00FF0645" w:rsidRPr="000106BF" w:rsidRDefault="005F1677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noProof/>
          <w:sz w:val="22"/>
          <w:szCs w:val="22"/>
          <w:lang w:val="hu"/>
        </w:rPr>
        <w:t>A FABHALTA étkezés közben vagy anélkül is bevehető.</w:t>
      </w:r>
    </w:p>
    <w:p w14:paraId="1719BDA0" w14:textId="77777777" w:rsidR="00907E1D" w:rsidRPr="000106BF" w:rsidRDefault="00907E1D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7BEE142B" w14:textId="4D0FE243" w:rsidR="00736E2D" w:rsidRPr="000106BF" w:rsidRDefault="00736E2D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b/>
          <w:bCs/>
          <w:sz w:val="22"/>
          <w:szCs w:val="22"/>
          <w:lang w:val="hu"/>
        </w:rPr>
        <w:t>Áttérés a PNH elleni másik gyógyszerről a FABHALTA</w:t>
      </w:r>
      <w:r>
        <w:rPr>
          <w:b/>
          <w:bCs/>
          <w:sz w:val="22"/>
          <w:szCs w:val="22"/>
          <w:lang w:val="hu"/>
        </w:rPr>
        <w:noBreakHyphen/>
        <w:t>ra</w:t>
      </w:r>
    </w:p>
    <w:p w14:paraId="2B760FFC" w14:textId="75C026BB" w:rsidR="00B842BC" w:rsidRPr="000106BF" w:rsidRDefault="00B842BC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Ha valamilyen egyéb, PNH elleni gyógyszerről tér át FABHALTA alkalmazására, kérdezze meg kezelőorvosát, mikor kezdje el a FABHALTA szedését.</w:t>
      </w:r>
    </w:p>
    <w:p w14:paraId="40686A8B" w14:textId="77777777" w:rsidR="00907E1D" w:rsidRPr="000106BF" w:rsidRDefault="00907E1D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7E90BC6D" w14:textId="679AD5C8" w:rsidR="009976C0" w:rsidRPr="00BE5B89" w:rsidRDefault="009976C0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b/>
          <w:bCs/>
          <w:sz w:val="22"/>
          <w:szCs w:val="22"/>
          <w:lang w:val="hu"/>
        </w:rPr>
        <w:t>Mennyi ideig kell szedni a FABHALTA</w:t>
      </w:r>
      <w:r>
        <w:rPr>
          <w:b/>
          <w:bCs/>
          <w:sz w:val="22"/>
          <w:szCs w:val="22"/>
          <w:lang w:val="hu"/>
        </w:rPr>
        <w:noBreakHyphen/>
        <w:t>t?</w:t>
      </w:r>
    </w:p>
    <w:p w14:paraId="1199AB65" w14:textId="3A08519E" w:rsidR="009976C0" w:rsidRPr="00BE5B89" w:rsidRDefault="00072A91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 PNH az egész élet során fennmaradó betegség, ezért várhatólag hosszú ideig kell alkalmaznia a FABHALTA</w:t>
      </w:r>
      <w:r>
        <w:rPr>
          <w:sz w:val="22"/>
          <w:szCs w:val="22"/>
          <w:lang w:val="hu"/>
        </w:rPr>
        <w:noBreakHyphen/>
        <w:t>t. Kezelőorvosa rendszeresen ellenőrizni fogja az állapotát, hogy ellenőrizze, a kívánt hatást fejti-e ki a kezelés.</w:t>
      </w:r>
    </w:p>
    <w:p w14:paraId="53483FA2" w14:textId="77777777" w:rsidR="00907E1D" w:rsidRPr="00BE5B89" w:rsidRDefault="00907E1D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4F50F6AA" w14:textId="6C2FECD1" w:rsidR="009976C0" w:rsidRPr="00BE5B89" w:rsidRDefault="009976C0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Ha kérdése merül fel arról, hogy mennyi ideig kell szednie a FABHALTA</w:t>
      </w:r>
      <w:r>
        <w:rPr>
          <w:sz w:val="22"/>
          <w:szCs w:val="22"/>
          <w:lang w:val="hu"/>
        </w:rPr>
        <w:noBreakHyphen/>
        <w:t>t, szóljon kezelőorvosának.</w:t>
      </w:r>
    </w:p>
    <w:p w14:paraId="09E7593D" w14:textId="77777777" w:rsidR="009B6496" w:rsidRPr="00BE5B89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0B573209" w14:textId="059D06A4" w:rsidR="009B6496" w:rsidRPr="00BE5B89" w:rsidRDefault="00014D59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b/>
          <w:bCs/>
          <w:sz w:val="22"/>
          <w:szCs w:val="22"/>
          <w:lang w:val="hu"/>
        </w:rPr>
        <w:t>Ha az előírtnál több FABHALTA-t vett be</w:t>
      </w:r>
    </w:p>
    <w:p w14:paraId="688AC519" w14:textId="696C8289" w:rsidR="002D7A5A" w:rsidRPr="00BE5B89" w:rsidRDefault="009976C0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"/>
        </w:rPr>
      </w:pPr>
      <w:r>
        <w:rPr>
          <w:lang w:val="hu"/>
        </w:rPr>
        <w:t>Ha véletlenül túl sok kapszulát vett be vagy ha véletlenül valaki más veszi be az Ön gyógyszerét, azonnal forduljon kezelőorvosához.</w:t>
      </w:r>
    </w:p>
    <w:p w14:paraId="65ECF6B2" w14:textId="77777777" w:rsidR="00907E1D" w:rsidRPr="00BE5B89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hu"/>
        </w:rPr>
      </w:pPr>
    </w:p>
    <w:p w14:paraId="19A5B7FC" w14:textId="741466AA" w:rsidR="009B6496" w:rsidRPr="00BE5B89" w:rsidRDefault="00014D59" w:rsidP="00AD0DD4">
      <w:pPr>
        <w:pStyle w:val="Text"/>
        <w:keepNext/>
        <w:spacing w:before="0"/>
        <w:jc w:val="left"/>
        <w:rPr>
          <w:sz w:val="22"/>
          <w:szCs w:val="22"/>
          <w:lang w:val="it-IT"/>
        </w:rPr>
      </w:pPr>
      <w:r>
        <w:rPr>
          <w:b/>
          <w:bCs/>
          <w:sz w:val="22"/>
          <w:szCs w:val="22"/>
          <w:lang w:val="hu"/>
        </w:rPr>
        <w:t>Ha elfelejtette bevenni a FABHALTA-t</w:t>
      </w:r>
    </w:p>
    <w:p w14:paraId="58138394" w14:textId="045F555B" w:rsidR="0047681A" w:rsidRPr="00894A0A" w:rsidRDefault="0047681A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Ha kihagyott egy vagy több </w:t>
      </w:r>
      <w:r w:rsidRPr="00896BCC">
        <w:rPr>
          <w:sz w:val="22"/>
          <w:szCs w:val="22"/>
          <w:lang w:val="hu"/>
        </w:rPr>
        <w:t>adagot, vegyen be egy adag FABHALTA</w:t>
      </w:r>
      <w:r w:rsidRPr="00896BCC">
        <w:rPr>
          <w:sz w:val="22"/>
          <w:szCs w:val="22"/>
          <w:lang w:val="hu"/>
        </w:rPr>
        <w:noBreakHyphen/>
        <w:t>t azonnal, amint eszébe jut (még akkor is, ha nemsokára itt a következő adag ideje), majd a szokásos időpontban vegye be a következő adagot.</w:t>
      </w:r>
      <w:r w:rsidR="00894A0A" w:rsidRPr="00896BCC">
        <w:rPr>
          <w:sz w:val="22"/>
          <w:szCs w:val="22"/>
          <w:lang w:val="hu"/>
        </w:rPr>
        <w:t xml:space="preserve"> Ha </w:t>
      </w:r>
      <w:r w:rsidR="00B91C9F" w:rsidRPr="00896BCC">
        <w:rPr>
          <w:sz w:val="22"/>
          <w:szCs w:val="22"/>
          <w:lang w:val="hu"/>
        </w:rPr>
        <w:t>Ön PNH</w:t>
      </w:r>
      <w:r w:rsidR="00B91C9F" w:rsidRPr="00896BCC">
        <w:rPr>
          <w:sz w:val="22"/>
          <w:szCs w:val="22"/>
          <w:lang w:val="hu"/>
        </w:rPr>
        <w:noBreakHyphen/>
        <w:t>s</w:t>
      </w:r>
      <w:r w:rsidR="00217422" w:rsidRPr="00896BCC">
        <w:rPr>
          <w:sz w:val="22"/>
          <w:szCs w:val="22"/>
          <w:lang w:val="hu"/>
        </w:rPr>
        <w:t>,</w:t>
      </w:r>
      <w:r w:rsidR="00B91C9F" w:rsidRPr="00896BCC">
        <w:rPr>
          <w:sz w:val="22"/>
          <w:szCs w:val="22"/>
          <w:lang w:val="hu"/>
        </w:rPr>
        <w:t xml:space="preserve"> és </w:t>
      </w:r>
      <w:r w:rsidR="00894A0A" w:rsidRPr="00896BCC">
        <w:rPr>
          <w:sz w:val="22"/>
          <w:szCs w:val="22"/>
          <w:lang w:val="hu"/>
        </w:rPr>
        <w:t>egymás u</w:t>
      </w:r>
      <w:r w:rsidR="00894A0A">
        <w:rPr>
          <w:sz w:val="22"/>
          <w:szCs w:val="22"/>
          <w:lang w:val="hu"/>
        </w:rPr>
        <w:t>tán több adagot is kihagy, forduljon kezelőorvosához, aki dönthet úgy, hogy megfigyelés alá helyezi Önt annak ellenőrzésére, nem lépnek</w:t>
      </w:r>
      <w:r w:rsidR="00F77E3E">
        <w:rPr>
          <w:sz w:val="22"/>
          <w:szCs w:val="22"/>
          <w:lang w:val="hu"/>
        </w:rPr>
        <w:noBreakHyphen/>
      </w:r>
      <w:r w:rsidR="00894A0A">
        <w:rPr>
          <w:sz w:val="22"/>
          <w:szCs w:val="22"/>
          <w:lang w:val="hu"/>
        </w:rPr>
        <w:t xml:space="preserve">e fel Önnél a vörösvértestek </w:t>
      </w:r>
      <w:r w:rsidR="00D644F7">
        <w:rPr>
          <w:sz w:val="22"/>
          <w:szCs w:val="22"/>
          <w:lang w:val="hu"/>
        </w:rPr>
        <w:t>le</w:t>
      </w:r>
      <w:r w:rsidR="00894A0A">
        <w:rPr>
          <w:sz w:val="22"/>
          <w:szCs w:val="22"/>
          <w:lang w:val="hu"/>
        </w:rPr>
        <w:t xml:space="preserve">bomlásának esetleges jelei (lásd alább a </w:t>
      </w:r>
      <w:r w:rsidR="00F77E3E">
        <w:rPr>
          <w:sz w:val="22"/>
          <w:szCs w:val="22"/>
          <w:lang w:val="hu"/>
        </w:rPr>
        <w:t>„</w:t>
      </w:r>
      <w:r w:rsidR="00894A0A">
        <w:rPr>
          <w:sz w:val="22"/>
          <w:szCs w:val="22"/>
          <w:lang w:val="hu"/>
        </w:rPr>
        <w:t>Ha idő előtt abbahagyja a FABHALTA szedését</w:t>
      </w:r>
      <w:r w:rsidR="00F77E3E">
        <w:rPr>
          <w:sz w:val="22"/>
          <w:szCs w:val="22"/>
          <w:lang w:val="hu"/>
        </w:rPr>
        <w:t>”</w:t>
      </w:r>
      <w:r w:rsidR="00894A0A">
        <w:rPr>
          <w:sz w:val="22"/>
          <w:szCs w:val="22"/>
          <w:lang w:val="hu"/>
        </w:rPr>
        <w:t xml:space="preserve"> c</w:t>
      </w:r>
      <w:r w:rsidR="00FB7E9F">
        <w:rPr>
          <w:sz w:val="22"/>
          <w:szCs w:val="22"/>
          <w:lang w:val="hu"/>
        </w:rPr>
        <w:t>ímű</w:t>
      </w:r>
      <w:r w:rsidR="00894A0A">
        <w:rPr>
          <w:sz w:val="22"/>
          <w:szCs w:val="22"/>
          <w:lang w:val="hu"/>
        </w:rPr>
        <w:t xml:space="preserve"> alpontban).</w:t>
      </w:r>
    </w:p>
    <w:p w14:paraId="0091E758" w14:textId="77777777" w:rsidR="009B6496" w:rsidRPr="00894A0A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7864CD2B" w14:textId="7AF26001" w:rsidR="009B6496" w:rsidRPr="004F5B5A" w:rsidRDefault="00014D59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Ha idő előtt abbahagyja a FABHALTA szedését</w:t>
      </w:r>
    </w:p>
    <w:p w14:paraId="3A125346" w14:textId="7CCBCE35" w:rsidR="00FD353B" w:rsidRPr="00A76BEC" w:rsidRDefault="00FD353B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 FABHALTA-kezelés abbahagyása esetén rosszabbra fordulhat az állapota. Ne hagyja abba a FABHALTA alkalmazását anélkül, hogy előbb megbeszélné ezt kezelőorvosával.</w:t>
      </w:r>
    </w:p>
    <w:p w14:paraId="744D39EE" w14:textId="77777777" w:rsidR="00907E1D" w:rsidRPr="00A76BEC" w:rsidRDefault="00907E1D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58B3FDAB" w14:textId="124E5A2A" w:rsidR="002D769B" w:rsidRPr="00A76BEC" w:rsidRDefault="00FD353B" w:rsidP="00AD0DD4">
      <w:pPr>
        <w:pStyle w:val="Text"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 xml:space="preserve">Amennyiben </w:t>
      </w:r>
      <w:r w:rsidR="00B91C9F">
        <w:rPr>
          <w:sz w:val="22"/>
          <w:szCs w:val="22"/>
          <w:lang w:val="hu"/>
        </w:rPr>
        <w:t>Ön PNH</w:t>
      </w:r>
      <w:r w:rsidR="00B91C9F">
        <w:rPr>
          <w:sz w:val="22"/>
          <w:szCs w:val="22"/>
          <w:lang w:val="hu"/>
        </w:rPr>
        <w:noBreakHyphen/>
        <w:t xml:space="preserve">s, és </w:t>
      </w:r>
      <w:r>
        <w:rPr>
          <w:sz w:val="22"/>
          <w:szCs w:val="22"/>
          <w:lang w:val="hu"/>
        </w:rPr>
        <w:t>a kezelőorvosa úgy dönt, hogy leállítja az Ön FABHALTA-kezelését, a kezelés abbahagyása után még legalább 2 hétig szoros megfigyelés alatt fogj</w:t>
      </w:r>
      <w:r w:rsidR="0056424D">
        <w:rPr>
          <w:sz w:val="22"/>
          <w:szCs w:val="22"/>
          <w:lang w:val="hu"/>
        </w:rPr>
        <w:t>ák</w:t>
      </w:r>
      <w:r>
        <w:rPr>
          <w:sz w:val="22"/>
          <w:szCs w:val="22"/>
          <w:lang w:val="hu"/>
        </w:rPr>
        <w:t xml:space="preserve"> tartani Önt, nem mutatkoznak-e a vörösvértestek lebomlására utaló jelek. Kezelőorvosa felírhat egy másik PNH elleni gyógyszert, vagy pedig újrakezdheti az Ön FABHALTA-kezelését.</w:t>
      </w:r>
    </w:p>
    <w:p w14:paraId="15DBCEFF" w14:textId="77777777" w:rsidR="00907E1D" w:rsidRPr="00A76BEC" w:rsidRDefault="00907E1D" w:rsidP="00AD0DD4">
      <w:pPr>
        <w:pStyle w:val="Text"/>
        <w:spacing w:before="0"/>
        <w:jc w:val="left"/>
        <w:rPr>
          <w:sz w:val="22"/>
          <w:szCs w:val="22"/>
          <w:lang w:val="hu"/>
        </w:rPr>
      </w:pPr>
    </w:p>
    <w:p w14:paraId="6C117D4B" w14:textId="1B465513" w:rsidR="00FD353B" w:rsidRPr="00A76BEC" w:rsidRDefault="00FD353B" w:rsidP="00AD0DD4">
      <w:pPr>
        <w:pStyle w:val="Text"/>
        <w:keepNext/>
        <w:spacing w:before="0"/>
        <w:jc w:val="lef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 következő tünetek utalhatnak a vörösvértestek bomlása miatt bekövetkező problémákra:</w:t>
      </w:r>
    </w:p>
    <w:p w14:paraId="38CEA428" w14:textId="46334E71" w:rsidR="006B310F" w:rsidRPr="00101B3C" w:rsidRDefault="006B310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noProof/>
          <w:szCs w:val="22"/>
          <w:lang w:val="hu"/>
        </w:rPr>
        <w:t xml:space="preserve">a vér </w:t>
      </w:r>
      <w:r w:rsidR="0056424D">
        <w:rPr>
          <w:noProof/>
          <w:szCs w:val="22"/>
          <w:lang w:val="hu"/>
        </w:rPr>
        <w:t xml:space="preserve">alacsony </w:t>
      </w:r>
      <w:r>
        <w:rPr>
          <w:noProof/>
          <w:szCs w:val="22"/>
          <w:lang w:val="hu"/>
        </w:rPr>
        <w:t>hemoglobinszintj</w:t>
      </w:r>
      <w:r w:rsidR="0056424D">
        <w:rPr>
          <w:noProof/>
          <w:szCs w:val="22"/>
          <w:lang w:val="hu"/>
        </w:rPr>
        <w:t>e, amely vérvizsgálatokkal mutatható ki</w:t>
      </w:r>
    </w:p>
    <w:p w14:paraId="7F9D6C00" w14:textId="3015B613" w:rsidR="00977E5E" w:rsidRPr="00907CC3" w:rsidRDefault="00FD353B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fáradtság</w:t>
      </w:r>
    </w:p>
    <w:p w14:paraId="4BF6C08E" w14:textId="557CC96A" w:rsidR="006B310F" w:rsidRPr="00907CC3" w:rsidRDefault="006B310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véres vizelet</w:t>
      </w:r>
    </w:p>
    <w:p w14:paraId="46BABBC4" w14:textId="730F6FF4" w:rsidR="00977E5E" w:rsidRPr="00907CC3" w:rsidRDefault="00EB30AE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hasi fájdalom</w:t>
      </w:r>
    </w:p>
    <w:p w14:paraId="1996D85B" w14:textId="77777777" w:rsidR="006B310F" w:rsidRPr="00907CC3" w:rsidRDefault="006B310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légszomj</w:t>
      </w:r>
    </w:p>
    <w:p w14:paraId="082C288A" w14:textId="77777777" w:rsidR="00977E5E" w:rsidRPr="00907CC3" w:rsidRDefault="00FD353B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nyelési nehézség</w:t>
      </w:r>
    </w:p>
    <w:p w14:paraId="313D83C2" w14:textId="242C7059" w:rsidR="00977E5E" w:rsidRPr="00907CC3" w:rsidRDefault="00FD353B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merevedési zavar</w:t>
      </w:r>
      <w:r w:rsidR="0056424D">
        <w:rPr>
          <w:noProof/>
          <w:szCs w:val="22"/>
          <w:lang w:val="hu"/>
        </w:rPr>
        <w:t xml:space="preserve"> (impotencia)</w:t>
      </w:r>
    </w:p>
    <w:p w14:paraId="3E8F38A3" w14:textId="32F46086" w:rsidR="00E74FA1" w:rsidRPr="00907CC3" w:rsidRDefault="00E74FA1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vérrögök (trombózis)</w:t>
      </w:r>
    </w:p>
    <w:p w14:paraId="1328F836" w14:textId="77777777" w:rsidR="00816A2D" w:rsidRPr="00907CC3" w:rsidRDefault="00816A2D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753FF44" w14:textId="0D7CEA8C" w:rsidR="00FD353B" w:rsidRPr="00907CC3" w:rsidRDefault="00FD353B" w:rsidP="00AD0DD4">
      <w:pPr>
        <w:pStyle w:val="Text"/>
        <w:spacing w:before="0"/>
        <w:jc w:val="left"/>
        <w:rPr>
          <w:sz w:val="22"/>
          <w:szCs w:val="22"/>
        </w:rPr>
      </w:pPr>
      <w:r>
        <w:rPr>
          <w:sz w:val="22"/>
          <w:szCs w:val="22"/>
          <w:lang w:val="hu"/>
        </w:rPr>
        <w:t>Vegye fel a kapcsolatot kezelőorvosával, ha ezek bármelyikét tapasztalja a kezelés abbahagyása után.</w:t>
      </w:r>
    </w:p>
    <w:p w14:paraId="562E5DAF" w14:textId="77777777" w:rsidR="006115EC" w:rsidRPr="00907CC3" w:rsidRDefault="006115EC" w:rsidP="00AD0DD4">
      <w:pPr>
        <w:pStyle w:val="Text"/>
        <w:spacing w:before="0"/>
        <w:jc w:val="left"/>
        <w:rPr>
          <w:bCs/>
          <w:sz w:val="22"/>
          <w:szCs w:val="22"/>
        </w:rPr>
      </w:pPr>
    </w:p>
    <w:p w14:paraId="4E1FDF49" w14:textId="205192E5" w:rsidR="009B6496" w:rsidRPr="00907CC3" w:rsidRDefault="00617F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noProof/>
          <w:szCs w:val="22"/>
          <w:lang w:val="hu"/>
        </w:rPr>
        <w:lastRenderedPageBreak/>
        <w:t>Ha bármilyen további kérdése van a gyógyszer alkalmazásával kapcsolatban, kérdezze meg kezelőorvosát vagy gyógyszerészét.</w:t>
      </w:r>
    </w:p>
    <w:p w14:paraId="398AB1AB" w14:textId="5E7748FD" w:rsidR="00DB0910" w:rsidRPr="00907CC3" w:rsidRDefault="00DB0910" w:rsidP="00AD0DD4">
      <w:pPr>
        <w:pStyle w:val="Listlevel1"/>
        <w:spacing w:before="0"/>
        <w:rPr>
          <w:sz w:val="22"/>
          <w:szCs w:val="18"/>
        </w:rPr>
      </w:pPr>
    </w:p>
    <w:p w14:paraId="21380839" w14:textId="77777777" w:rsidR="00907E1D" w:rsidRPr="00907CC3" w:rsidRDefault="00907E1D" w:rsidP="00AD0DD4">
      <w:pPr>
        <w:pStyle w:val="Listlevel1"/>
        <w:spacing w:before="0"/>
        <w:rPr>
          <w:sz w:val="22"/>
          <w:szCs w:val="18"/>
        </w:rPr>
      </w:pPr>
    </w:p>
    <w:p w14:paraId="04E4878D" w14:textId="77777777" w:rsidR="009B6496" w:rsidRPr="00907CC3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>
        <w:rPr>
          <w:b/>
          <w:bCs/>
          <w:szCs w:val="22"/>
          <w:lang w:val="hu"/>
        </w:rPr>
        <w:t>4.</w:t>
      </w:r>
      <w:r>
        <w:rPr>
          <w:b/>
          <w:bCs/>
          <w:szCs w:val="22"/>
          <w:lang w:val="hu"/>
        </w:rPr>
        <w:tab/>
        <w:t>Lehetséges mellékhatások</w:t>
      </w:r>
    </w:p>
    <w:p w14:paraId="4E30EA90" w14:textId="77777777" w:rsidR="009B6496" w:rsidRPr="00907CC3" w:rsidRDefault="009B649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5A374F2" w14:textId="63A938BE" w:rsidR="009B6496" w:rsidRPr="00907CC3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noProof/>
          <w:szCs w:val="22"/>
          <w:lang w:val="hu"/>
        </w:rPr>
        <w:t>Mint minden gyógyszer, így ez a gyógyszer is okozhat mellékhatásokat, amelyek azonban nem mindenkinél jelentkeznek.</w:t>
      </w:r>
    </w:p>
    <w:p w14:paraId="33DC15E2" w14:textId="77777777" w:rsidR="00CD1809" w:rsidRDefault="00CD1809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3F6AEB8F" w14:textId="65A78FE7" w:rsidR="00CC72E7" w:rsidRDefault="00CC72E7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noProof/>
          <w:szCs w:val="22"/>
          <w:u w:val="single"/>
        </w:rPr>
      </w:pPr>
      <w:r>
        <w:rPr>
          <w:b/>
          <w:bCs/>
          <w:noProof/>
          <w:szCs w:val="22"/>
          <w:u w:val="single"/>
        </w:rPr>
        <w:t>Súlyos mellékhatások</w:t>
      </w:r>
    </w:p>
    <w:p w14:paraId="1B3046CC" w14:textId="77777777" w:rsidR="009E5038" w:rsidRPr="00217422" w:rsidRDefault="009E5038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5214D1B2" w14:textId="241C7F42" w:rsidR="00434E69" w:rsidRPr="000106BF" w:rsidRDefault="00CD1809" w:rsidP="00AD0DD4">
      <w:pPr>
        <w:pStyle w:val="Default"/>
        <w:rPr>
          <w:sz w:val="22"/>
          <w:szCs w:val="22"/>
          <w:lang w:val="hu"/>
        </w:rPr>
      </w:pPr>
      <w:r w:rsidRPr="00896BCC">
        <w:rPr>
          <w:noProof/>
          <w:szCs w:val="22"/>
          <w:lang w:val="hu"/>
        </w:rPr>
        <w:t xml:space="preserve">A </w:t>
      </w:r>
      <w:r w:rsidR="00B91C9F" w:rsidRPr="00896BCC">
        <w:rPr>
          <w:noProof/>
          <w:szCs w:val="22"/>
          <w:lang w:val="hu"/>
        </w:rPr>
        <w:t xml:space="preserve">leggyakoribb </w:t>
      </w:r>
      <w:r w:rsidRPr="00896BCC">
        <w:rPr>
          <w:noProof/>
          <w:szCs w:val="22"/>
          <w:lang w:val="hu"/>
        </w:rPr>
        <w:t xml:space="preserve">súlyos mellékhatás a </w:t>
      </w:r>
      <w:r w:rsidR="00B91C9F" w:rsidRPr="00896BCC">
        <w:rPr>
          <w:noProof/>
          <w:szCs w:val="22"/>
          <w:lang w:val="hu"/>
        </w:rPr>
        <w:t>súlyos fertőzés</w:t>
      </w:r>
      <w:r w:rsidRPr="00896BCC">
        <w:rPr>
          <w:noProof/>
          <w:szCs w:val="22"/>
          <w:lang w:val="hu"/>
        </w:rPr>
        <w:t>.</w:t>
      </w:r>
      <w:r w:rsidR="00952B9B" w:rsidRPr="00896BCC">
        <w:rPr>
          <w:sz w:val="22"/>
          <w:szCs w:val="22"/>
          <w:lang w:val="hu"/>
        </w:rPr>
        <w:t xml:space="preserve"> </w:t>
      </w:r>
      <w:r w:rsidR="00434E69" w:rsidRPr="00896BCC">
        <w:rPr>
          <w:sz w:val="22"/>
          <w:szCs w:val="22"/>
          <w:lang w:val="hu"/>
        </w:rPr>
        <w:t>Amennyiben a súlyos fertőzésre utaló</w:t>
      </w:r>
      <w:r w:rsidR="00434E69" w:rsidRPr="00217422">
        <w:rPr>
          <w:sz w:val="22"/>
          <w:szCs w:val="22"/>
          <w:lang w:val="hu"/>
        </w:rPr>
        <w:t xml:space="preserve"> tünetek bármelyikét tapasztalja (ezek a betegtájékoztató 2. pontjában, a „</w:t>
      </w:r>
      <w:r w:rsidR="00536745" w:rsidRPr="00217422">
        <w:rPr>
          <w:sz w:val="22"/>
          <w:szCs w:val="22"/>
          <w:lang w:val="hu"/>
        </w:rPr>
        <w:t>Tokos</w:t>
      </w:r>
      <w:r w:rsidR="00434E69" w:rsidRPr="00217422">
        <w:rPr>
          <w:sz w:val="22"/>
          <w:szCs w:val="22"/>
          <w:lang w:val="hu"/>
        </w:rPr>
        <w:t xml:space="preserve"> baktériumok által okozott, klinikailag súlyos fokú fertőzés” részben olvashatók), azonnal értesítse kezelőorvosát.</w:t>
      </w:r>
    </w:p>
    <w:p w14:paraId="03BD86FD" w14:textId="77777777" w:rsidR="00434E69" w:rsidRPr="000106BF" w:rsidRDefault="00434E69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hu"/>
        </w:rPr>
      </w:pPr>
    </w:p>
    <w:p w14:paraId="6EE46FA1" w14:textId="744ABE1F" w:rsidR="00CC72E7" w:rsidRPr="00BE5B89" w:rsidRDefault="00B91C9F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noProof/>
          <w:szCs w:val="22"/>
          <w:u w:val="single"/>
          <w:lang w:val="hu"/>
        </w:rPr>
      </w:pPr>
      <w:r w:rsidRPr="00BE5B89">
        <w:rPr>
          <w:b/>
          <w:bCs/>
          <w:noProof/>
          <w:szCs w:val="22"/>
          <w:u w:val="single"/>
          <w:lang w:val="hu"/>
        </w:rPr>
        <w:t>M</w:t>
      </w:r>
      <w:r w:rsidR="00CC72E7" w:rsidRPr="00BE5B89">
        <w:rPr>
          <w:b/>
          <w:bCs/>
          <w:noProof/>
          <w:szCs w:val="22"/>
          <w:u w:val="single"/>
          <w:lang w:val="hu"/>
        </w:rPr>
        <w:t>ellékhatások</w:t>
      </w:r>
      <w:r w:rsidRPr="00BE5B89">
        <w:rPr>
          <w:b/>
          <w:bCs/>
          <w:noProof/>
          <w:szCs w:val="22"/>
          <w:u w:val="single"/>
          <w:lang w:val="hu"/>
        </w:rPr>
        <w:t xml:space="preserve"> PNH esetén</w:t>
      </w:r>
    </w:p>
    <w:p w14:paraId="0D45D792" w14:textId="77777777" w:rsidR="009E5038" w:rsidRPr="00BE5B89" w:rsidRDefault="009E5038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</w:p>
    <w:p w14:paraId="21F7D7C0" w14:textId="1DEE60ED" w:rsidR="002F7F91" w:rsidRPr="00BE5B89" w:rsidRDefault="002F7F91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 xml:space="preserve">Nagyon gyakori </w:t>
      </w:r>
      <w:r>
        <w:rPr>
          <w:noProof/>
          <w:szCs w:val="22"/>
          <w:lang w:val="hu"/>
        </w:rPr>
        <w:t>(10</w:t>
      </w:r>
      <w:r>
        <w:rPr>
          <w:noProof/>
          <w:szCs w:val="22"/>
          <w:lang w:val="hu"/>
        </w:rPr>
        <w:noBreakHyphen/>
        <w:t>ből több mint 1 beteget érinthet)</w:t>
      </w:r>
    </w:p>
    <w:p w14:paraId="23C68292" w14:textId="482F33AA" w:rsidR="00C02A57" w:rsidRPr="00BE5B89" w:rsidRDefault="006317D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orr</w:t>
      </w:r>
      <w:r w:rsidR="00BF1235" w:rsidRPr="00BF1235">
        <w:rPr>
          <w:noProof/>
          <w:szCs w:val="22"/>
          <w:lang w:val="hu"/>
        </w:rPr>
        <w:t>fertőzések</w:t>
      </w:r>
      <w:r>
        <w:rPr>
          <w:noProof/>
          <w:szCs w:val="22"/>
          <w:lang w:val="hu"/>
        </w:rPr>
        <w:t xml:space="preserve"> és torokfertőzések </w:t>
      </w:r>
      <w:r w:rsidR="00F57B96">
        <w:rPr>
          <w:noProof/>
          <w:szCs w:val="22"/>
          <w:lang w:val="hu"/>
        </w:rPr>
        <w:t>(felső légúti fertőzés)</w:t>
      </w:r>
    </w:p>
    <w:p w14:paraId="3C1CA7A2" w14:textId="42FC5B81" w:rsidR="002F7F91" w:rsidRPr="00907CC3" w:rsidRDefault="00EB30AE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fejfájás</w:t>
      </w:r>
    </w:p>
    <w:p w14:paraId="7C26432D" w14:textId="6DC6F001" w:rsidR="00801F6A" w:rsidRPr="00907CC3" w:rsidRDefault="00E74FA1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hasmenés</w:t>
      </w:r>
    </w:p>
    <w:p w14:paraId="2C0C6347" w14:textId="77777777" w:rsidR="00907E1D" w:rsidRPr="00907CC3" w:rsidRDefault="00907E1D" w:rsidP="00AD0DD4">
      <w:p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3257C53F" w14:textId="55DDCFE2" w:rsidR="002F7F91" w:rsidRPr="00597294" w:rsidRDefault="002F7F91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Gyakori</w:t>
      </w:r>
      <w:r>
        <w:rPr>
          <w:noProof/>
          <w:szCs w:val="22"/>
          <w:lang w:val="hu"/>
        </w:rPr>
        <w:t xml:space="preserve"> (10</w:t>
      </w:r>
      <w:r>
        <w:rPr>
          <w:noProof/>
          <w:szCs w:val="22"/>
          <w:lang w:val="hu"/>
        </w:rPr>
        <w:noBreakHyphen/>
        <w:t>ből legfeljebb 1 beteget érinthet)</w:t>
      </w:r>
    </w:p>
    <w:p w14:paraId="0A0177C5" w14:textId="77777777" w:rsidR="00E74FA1" w:rsidRPr="00597294" w:rsidRDefault="00E74FA1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tartósan fennálló köhögés vagy légúti irritáció (hörghurut)</w:t>
      </w:r>
    </w:p>
    <w:p w14:paraId="2570C158" w14:textId="0739FDA4" w:rsidR="00B53BE0" w:rsidRPr="00597294" w:rsidRDefault="006317D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 xml:space="preserve">a véralvadást elősegítő </w:t>
      </w:r>
      <w:r w:rsidR="004E11AA">
        <w:rPr>
          <w:noProof/>
          <w:szCs w:val="22"/>
          <w:lang w:val="hu"/>
        </w:rPr>
        <w:t>vérlemezk</w:t>
      </w:r>
      <w:r>
        <w:rPr>
          <w:noProof/>
          <w:szCs w:val="22"/>
          <w:lang w:val="hu"/>
        </w:rPr>
        <w:t xml:space="preserve">ék alacsony </w:t>
      </w:r>
      <w:r w:rsidR="004E11AA">
        <w:rPr>
          <w:noProof/>
          <w:szCs w:val="22"/>
          <w:lang w:val="hu"/>
        </w:rPr>
        <w:t>szám</w:t>
      </w:r>
      <w:r>
        <w:rPr>
          <w:noProof/>
          <w:szCs w:val="22"/>
          <w:lang w:val="hu"/>
        </w:rPr>
        <w:t>a</w:t>
      </w:r>
      <w:r w:rsidR="004E11AA">
        <w:rPr>
          <w:noProof/>
          <w:szCs w:val="22"/>
          <w:lang w:val="hu"/>
        </w:rPr>
        <w:t xml:space="preserve"> (trombocitopénia), amely </w:t>
      </w:r>
      <w:r>
        <w:rPr>
          <w:noProof/>
          <w:szCs w:val="22"/>
          <w:lang w:val="hu"/>
        </w:rPr>
        <w:t xml:space="preserve">miatt </w:t>
      </w:r>
      <w:r w:rsidR="004E11AA">
        <w:rPr>
          <w:noProof/>
          <w:szCs w:val="22"/>
          <w:lang w:val="hu"/>
        </w:rPr>
        <w:t xml:space="preserve">könnyebben </w:t>
      </w:r>
      <w:r>
        <w:rPr>
          <w:noProof/>
          <w:szCs w:val="22"/>
          <w:lang w:val="hu"/>
        </w:rPr>
        <w:t xml:space="preserve">alakulhat ki </w:t>
      </w:r>
      <w:r w:rsidR="004E11AA">
        <w:rPr>
          <w:noProof/>
          <w:szCs w:val="22"/>
          <w:lang w:val="hu"/>
        </w:rPr>
        <w:t xml:space="preserve">vérzés vagy </w:t>
      </w:r>
      <w:r w:rsidR="00AC28DF">
        <w:rPr>
          <w:noProof/>
          <w:szCs w:val="22"/>
          <w:lang w:val="hu"/>
        </w:rPr>
        <w:t xml:space="preserve">véraláfutás </w:t>
      </w:r>
      <w:r>
        <w:rPr>
          <w:noProof/>
          <w:szCs w:val="22"/>
          <w:lang w:val="hu"/>
        </w:rPr>
        <w:t>Önnél</w:t>
      </w:r>
    </w:p>
    <w:p w14:paraId="2C8C16A9" w14:textId="77777777" w:rsidR="00C10A20" w:rsidRPr="00907CC3" w:rsidRDefault="00C10A20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szédülés</w:t>
      </w:r>
    </w:p>
    <w:p w14:paraId="12C900AB" w14:textId="77777777" w:rsidR="00A64065" w:rsidRPr="00907CC3" w:rsidRDefault="00A64065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hasi fájdalom</w:t>
      </w:r>
    </w:p>
    <w:p w14:paraId="56A2FC3F" w14:textId="0A905AC5" w:rsidR="00D812D4" w:rsidRPr="00907CC3" w:rsidRDefault="00EB30AE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rosszullét</w:t>
      </w:r>
      <w:r w:rsidR="00474E60">
        <w:rPr>
          <w:noProof/>
          <w:szCs w:val="22"/>
          <w:lang w:val="hu"/>
        </w:rPr>
        <w:t xml:space="preserve"> (hányinger</w:t>
      </w:r>
      <w:r>
        <w:rPr>
          <w:noProof/>
          <w:szCs w:val="22"/>
          <w:lang w:val="hu"/>
        </w:rPr>
        <w:t>)</w:t>
      </w:r>
    </w:p>
    <w:p w14:paraId="6A33D478" w14:textId="01D2C8E0" w:rsidR="00C02A57" w:rsidRPr="000421D9" w:rsidRDefault="00EB30AE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ízületi fájdalom (artralgia)</w:t>
      </w:r>
    </w:p>
    <w:p w14:paraId="6F3E381D" w14:textId="7A3B4976" w:rsidR="00B91C9F" w:rsidRPr="00907CC3" w:rsidRDefault="00B91C9F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húgyúti fertőzés</w:t>
      </w:r>
    </w:p>
    <w:p w14:paraId="4A216FB1" w14:textId="77777777" w:rsidR="004E11AA" w:rsidRPr="00907CC3" w:rsidRDefault="004E11AA" w:rsidP="00AD0DD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8BA1AB9" w14:textId="403143CB" w:rsidR="00A01072" w:rsidRPr="00907CC3" w:rsidRDefault="00A01072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b/>
          <w:bCs/>
          <w:noProof/>
          <w:szCs w:val="22"/>
          <w:lang w:val="hu"/>
        </w:rPr>
        <w:t>Nem gyakori</w:t>
      </w:r>
      <w:r>
        <w:rPr>
          <w:noProof/>
          <w:szCs w:val="22"/>
          <w:lang w:val="hu"/>
        </w:rPr>
        <w:t xml:space="preserve"> (100</w:t>
      </w:r>
      <w:r>
        <w:rPr>
          <w:noProof/>
          <w:szCs w:val="22"/>
          <w:lang w:val="hu"/>
        </w:rPr>
        <w:noBreakHyphen/>
        <w:t>ból legfeljebb 1 beteget érinthet)</w:t>
      </w:r>
    </w:p>
    <w:p w14:paraId="0930BF32" w14:textId="63EBA580" w:rsidR="009D7985" w:rsidRPr="00907CC3" w:rsidRDefault="009D7985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tüdőfertőzés (</w:t>
      </w:r>
      <w:r w:rsidR="008068F3">
        <w:rPr>
          <w:noProof/>
          <w:szCs w:val="22"/>
          <w:lang w:val="hu"/>
        </w:rPr>
        <w:t xml:space="preserve">amely </w:t>
      </w:r>
      <w:r>
        <w:rPr>
          <w:noProof/>
          <w:szCs w:val="22"/>
          <w:lang w:val="hu"/>
        </w:rPr>
        <w:t>mellkas</w:t>
      </w:r>
      <w:r w:rsidR="008068F3">
        <w:rPr>
          <w:noProof/>
          <w:szCs w:val="22"/>
          <w:lang w:val="hu"/>
        </w:rPr>
        <w:t>i</w:t>
      </w:r>
      <w:r>
        <w:rPr>
          <w:noProof/>
          <w:szCs w:val="22"/>
          <w:lang w:val="hu"/>
        </w:rPr>
        <w:t xml:space="preserve"> fájdalma</w:t>
      </w:r>
      <w:r w:rsidR="008068F3">
        <w:rPr>
          <w:noProof/>
          <w:szCs w:val="22"/>
          <w:lang w:val="hu"/>
        </w:rPr>
        <w:t>t</w:t>
      </w:r>
      <w:r>
        <w:rPr>
          <w:noProof/>
          <w:szCs w:val="22"/>
          <w:lang w:val="hu"/>
        </w:rPr>
        <w:t>, köhögés</w:t>
      </w:r>
      <w:r w:rsidR="008068F3">
        <w:rPr>
          <w:noProof/>
          <w:szCs w:val="22"/>
          <w:lang w:val="hu"/>
        </w:rPr>
        <w:t>t</w:t>
      </w:r>
      <w:r>
        <w:rPr>
          <w:noProof/>
          <w:szCs w:val="22"/>
          <w:lang w:val="hu"/>
        </w:rPr>
        <w:t xml:space="preserve"> és láza</w:t>
      </w:r>
      <w:r w:rsidR="008068F3">
        <w:rPr>
          <w:noProof/>
          <w:szCs w:val="22"/>
          <w:lang w:val="hu"/>
        </w:rPr>
        <w:t>t okozhat</w:t>
      </w:r>
      <w:r>
        <w:rPr>
          <w:noProof/>
          <w:szCs w:val="22"/>
          <w:lang w:val="hu"/>
        </w:rPr>
        <w:t>)</w:t>
      </w:r>
    </w:p>
    <w:p w14:paraId="76A015D4" w14:textId="4398AD6D" w:rsidR="00A01072" w:rsidRPr="00907CC3" w:rsidRDefault="008068F3" w:rsidP="00AD0DD4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  <w:lang w:val="hu"/>
        </w:rPr>
        <w:t>viszkető kiütés (</w:t>
      </w:r>
      <w:r w:rsidR="00F87665">
        <w:rPr>
          <w:noProof/>
          <w:szCs w:val="22"/>
          <w:lang w:val="hu"/>
        </w:rPr>
        <w:t>csalánkiütés</w:t>
      </w:r>
      <w:r>
        <w:rPr>
          <w:noProof/>
          <w:szCs w:val="22"/>
          <w:lang w:val="hu"/>
        </w:rPr>
        <w:t>)</w:t>
      </w:r>
    </w:p>
    <w:p w14:paraId="527DA12C" w14:textId="77777777" w:rsidR="00907E1D" w:rsidRDefault="00907E1D" w:rsidP="00AD0DD4">
      <w:pPr>
        <w:pStyle w:val="Listlevel1"/>
        <w:spacing w:before="0"/>
        <w:ind w:left="0" w:firstLine="0"/>
        <w:rPr>
          <w:rFonts w:eastAsia="Times New Roman"/>
          <w:noProof/>
          <w:sz w:val="22"/>
          <w:szCs w:val="22"/>
        </w:rPr>
      </w:pPr>
    </w:p>
    <w:p w14:paraId="4B2CA409" w14:textId="77777777" w:rsidR="000421D9" w:rsidRPr="000421D9" w:rsidRDefault="000421D9" w:rsidP="000421D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hu-HU"/>
        </w:rPr>
      </w:pPr>
      <w:r w:rsidRPr="000421D9">
        <w:rPr>
          <w:b/>
          <w:bCs/>
          <w:szCs w:val="22"/>
          <w:u w:val="single"/>
          <w:lang w:val="hu"/>
        </w:rPr>
        <w:t>Mellékhatások C3G esetén</w:t>
      </w:r>
    </w:p>
    <w:p w14:paraId="0A9DB98D" w14:textId="77777777" w:rsidR="000421D9" w:rsidRPr="000421D9" w:rsidRDefault="000421D9" w:rsidP="000421D9">
      <w:pPr>
        <w:keepNext/>
        <w:tabs>
          <w:tab w:val="clear" w:pos="567"/>
        </w:tabs>
        <w:spacing w:line="240" w:lineRule="auto"/>
        <w:rPr>
          <w:rFonts w:eastAsia="MS Mincho"/>
          <w:lang w:val="hu-HU"/>
        </w:rPr>
      </w:pPr>
    </w:p>
    <w:p w14:paraId="5FE40640" w14:textId="77777777" w:rsidR="000421D9" w:rsidRPr="000421D9" w:rsidRDefault="000421D9" w:rsidP="000421D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-HU"/>
        </w:rPr>
      </w:pPr>
      <w:r w:rsidRPr="000421D9">
        <w:rPr>
          <w:b/>
          <w:bCs/>
          <w:noProof/>
          <w:szCs w:val="22"/>
          <w:lang w:val="hu"/>
        </w:rPr>
        <w:t xml:space="preserve">Nagyon gyakori </w:t>
      </w:r>
      <w:r w:rsidRPr="000421D9">
        <w:rPr>
          <w:noProof/>
          <w:szCs w:val="22"/>
          <w:lang w:val="hu"/>
        </w:rPr>
        <w:t>(10</w:t>
      </w:r>
      <w:r w:rsidRPr="000421D9">
        <w:rPr>
          <w:noProof/>
          <w:szCs w:val="22"/>
          <w:lang w:val="hu"/>
        </w:rPr>
        <w:noBreakHyphen/>
        <w:t>ből több mint 1 beteget érinthet)</w:t>
      </w:r>
    </w:p>
    <w:p w14:paraId="49D0AFA6" w14:textId="77777777" w:rsidR="000421D9" w:rsidRPr="000421D9" w:rsidRDefault="000421D9" w:rsidP="000421D9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lang w:val="hu-HU"/>
        </w:rPr>
      </w:pPr>
      <w:r w:rsidRPr="000421D9">
        <w:rPr>
          <w:lang w:val="hu"/>
        </w:rPr>
        <w:t>orr- és torokfertőzések (felső légúti fertőzés)</w:t>
      </w:r>
    </w:p>
    <w:p w14:paraId="65EF4A72" w14:textId="77777777" w:rsidR="000421D9" w:rsidRPr="000421D9" w:rsidRDefault="000421D9" w:rsidP="000421D9">
      <w:pPr>
        <w:tabs>
          <w:tab w:val="clear" w:pos="567"/>
        </w:tabs>
        <w:spacing w:line="240" w:lineRule="auto"/>
        <w:rPr>
          <w:lang w:val="hu-HU"/>
        </w:rPr>
      </w:pPr>
    </w:p>
    <w:p w14:paraId="2807DAC5" w14:textId="35C4C88B" w:rsidR="000421D9" w:rsidRPr="000421D9" w:rsidRDefault="00344AA3" w:rsidP="000421D9">
      <w:pPr>
        <w:keepNext/>
        <w:tabs>
          <w:tab w:val="clear" w:pos="567"/>
        </w:tabs>
        <w:spacing w:before="40" w:line="240" w:lineRule="auto"/>
        <w:ind w:left="425" w:hanging="425"/>
        <w:rPr>
          <w:noProof/>
          <w:szCs w:val="22"/>
          <w:lang w:val="hu-HU"/>
        </w:rPr>
      </w:pPr>
      <w:r>
        <w:rPr>
          <w:b/>
          <w:bCs/>
          <w:noProof/>
          <w:szCs w:val="22"/>
          <w:lang w:val="hu"/>
        </w:rPr>
        <w:t>G</w:t>
      </w:r>
      <w:r w:rsidR="000421D9" w:rsidRPr="000421D9">
        <w:rPr>
          <w:b/>
          <w:bCs/>
          <w:noProof/>
          <w:szCs w:val="22"/>
          <w:lang w:val="hu"/>
        </w:rPr>
        <w:t>yakori</w:t>
      </w:r>
      <w:r w:rsidR="000421D9" w:rsidRPr="000421D9">
        <w:rPr>
          <w:noProof/>
          <w:szCs w:val="22"/>
          <w:lang w:val="hu"/>
        </w:rPr>
        <w:t xml:space="preserve"> (10</w:t>
      </w:r>
      <w:r w:rsidR="000421D9" w:rsidRPr="000421D9">
        <w:rPr>
          <w:noProof/>
          <w:szCs w:val="22"/>
          <w:lang w:val="hu"/>
        </w:rPr>
        <w:noBreakHyphen/>
        <w:t>b</w:t>
      </w:r>
      <w:r>
        <w:rPr>
          <w:noProof/>
          <w:szCs w:val="22"/>
          <w:lang w:val="hu"/>
        </w:rPr>
        <w:t>ő</w:t>
      </w:r>
      <w:r w:rsidR="000421D9" w:rsidRPr="000421D9">
        <w:rPr>
          <w:noProof/>
          <w:szCs w:val="22"/>
          <w:lang w:val="hu"/>
        </w:rPr>
        <w:t>l legfeljebb 1 beteget érinthet)</w:t>
      </w:r>
    </w:p>
    <w:p w14:paraId="23C1C44D" w14:textId="0135B7D4" w:rsidR="000421D9" w:rsidRDefault="002F187B" w:rsidP="00C87634">
      <w:pPr>
        <w:pStyle w:val="Listlevel1"/>
        <w:numPr>
          <w:ilvl w:val="0"/>
          <w:numId w:val="7"/>
        </w:numPr>
        <w:spacing w:before="0"/>
        <w:ind w:left="567" w:hanging="567"/>
        <w:rPr>
          <w:rFonts w:eastAsia="Times New Roman"/>
          <w:sz w:val="22"/>
          <w:szCs w:val="22"/>
          <w:lang w:val="hu" w:eastAsia="en-US"/>
        </w:rPr>
      </w:pPr>
      <w:r>
        <w:rPr>
          <w:rFonts w:eastAsia="Times New Roman"/>
          <w:sz w:val="22"/>
          <w:szCs w:val="22"/>
          <w:lang w:val="hu" w:eastAsia="en-US"/>
        </w:rPr>
        <w:t>p</w:t>
      </w:r>
      <w:r w:rsidR="000421D9" w:rsidRPr="000421D9">
        <w:rPr>
          <w:rFonts w:eastAsia="Times New Roman"/>
          <w:sz w:val="22"/>
          <w:szCs w:val="22"/>
          <w:lang w:val="hu" w:eastAsia="en-US"/>
        </w:rPr>
        <w:t>neumococcus-fertőzés, beleértve a tüdő fertőzését (tüdőgyulladás) és a véráram fertőzését (vérmérgezés, más néven szepszis)</w:t>
      </w:r>
    </w:p>
    <w:p w14:paraId="47405FF1" w14:textId="77777777" w:rsidR="000421D9" w:rsidRPr="00E17C08" w:rsidRDefault="000421D9" w:rsidP="000421D9">
      <w:pPr>
        <w:pStyle w:val="Listlevel1"/>
        <w:spacing w:before="0"/>
        <w:ind w:left="0" w:firstLine="0"/>
        <w:rPr>
          <w:rFonts w:eastAsia="Times New Roman"/>
          <w:noProof/>
          <w:sz w:val="22"/>
          <w:szCs w:val="22"/>
          <w:lang w:val="hu-HU"/>
        </w:rPr>
      </w:pPr>
    </w:p>
    <w:p w14:paraId="389CE755" w14:textId="77777777" w:rsidR="00907E1D" w:rsidRPr="00BE5B89" w:rsidRDefault="00907E1D" w:rsidP="00AD0DD4">
      <w:pPr>
        <w:keepNext/>
        <w:keepLines/>
        <w:numPr>
          <w:ilvl w:val="12"/>
          <w:numId w:val="0"/>
        </w:numPr>
        <w:spacing w:line="240" w:lineRule="auto"/>
        <w:rPr>
          <w:noProof/>
          <w:szCs w:val="22"/>
          <w:lang w:val="hu-HU"/>
        </w:rPr>
      </w:pPr>
      <w:r>
        <w:rPr>
          <w:b/>
          <w:bCs/>
          <w:noProof/>
          <w:szCs w:val="22"/>
          <w:lang w:val="hu"/>
        </w:rPr>
        <w:t>Mellékhatások bejelentése</w:t>
      </w:r>
    </w:p>
    <w:p w14:paraId="76637341" w14:textId="4932ED98" w:rsidR="00907E1D" w:rsidRPr="00A76BEC" w:rsidRDefault="00907E1D" w:rsidP="00AD0DD4">
      <w:pPr>
        <w:tabs>
          <w:tab w:val="clear" w:pos="567"/>
        </w:tabs>
        <w:spacing w:line="240" w:lineRule="auto"/>
        <w:rPr>
          <w:rFonts w:eastAsia="Verdana"/>
          <w:szCs w:val="22"/>
          <w:lang w:val="hu"/>
        </w:rPr>
      </w:pPr>
      <w:r>
        <w:rPr>
          <w:rFonts w:eastAsia="Verdana"/>
          <w:noProof/>
          <w:szCs w:val="22"/>
          <w:lang w:val="hu"/>
        </w:rPr>
        <w:t>Ha Önnél bármilyen mellékhatás jelentkezik, tájékoztassa kezelőorvosát vagy gyógyszerészét.</w:t>
      </w:r>
      <w:r w:rsidRPr="00101B3C">
        <w:rPr>
          <w:rFonts w:eastAsia="Verdana"/>
          <w:color w:val="000000" w:themeColor="text1"/>
          <w:szCs w:val="22"/>
          <w:lang w:val="hu"/>
        </w:rPr>
        <w:t xml:space="preserve"> </w:t>
      </w:r>
      <w:r>
        <w:rPr>
          <w:rFonts w:eastAsia="Verdana"/>
          <w:szCs w:val="22"/>
          <w:lang w:val="hu"/>
        </w:rPr>
        <w:t>Ez a betegtájékoztatóban fel nem sorolt bármilyen lehetséges mellékhatásra is vonatkozik.</w:t>
      </w:r>
      <w:r>
        <w:rPr>
          <w:rFonts w:eastAsia="Verdana"/>
          <w:sz w:val="18"/>
          <w:szCs w:val="22"/>
          <w:lang w:val="hu"/>
        </w:rPr>
        <w:t xml:space="preserve"> </w:t>
      </w:r>
      <w:r w:rsidR="007A5F6E" w:rsidRPr="007A5F6E">
        <w:rPr>
          <w:szCs w:val="22"/>
          <w:lang w:val="hu-HU"/>
        </w:rPr>
        <w:t xml:space="preserve">A mellékhatásokat közvetlenül a hatóság részére is bejelentheti az </w:t>
      </w:r>
      <w:hyperlink r:id="rId16" w:history="1">
        <w:r w:rsidR="00CD7AD5" w:rsidRPr="009A1D9F">
          <w:rPr>
            <w:rStyle w:val="Hyperlink"/>
            <w:szCs w:val="22"/>
            <w:shd w:val="pct15" w:color="auto" w:fill="auto"/>
            <w:lang w:val="hu"/>
          </w:rPr>
          <w:t>V. függelékben</w:t>
        </w:r>
      </w:hyperlink>
      <w:r w:rsidR="00CD7AD5" w:rsidRPr="00CD7AD5">
        <w:rPr>
          <w:szCs w:val="22"/>
          <w:shd w:val="pct15" w:color="auto" w:fill="auto"/>
          <w:lang w:val="hu-HU"/>
        </w:rPr>
        <w:t xml:space="preserve"> </w:t>
      </w:r>
      <w:r w:rsidR="007A5F6E" w:rsidRPr="005427E6">
        <w:rPr>
          <w:szCs w:val="22"/>
          <w:shd w:val="pct15" w:color="auto" w:fill="auto"/>
          <w:lang w:val="hu-HU"/>
        </w:rPr>
        <w:t>található elérhetőségeken keresztül</w:t>
      </w:r>
      <w:r>
        <w:rPr>
          <w:rFonts w:eastAsia="Verdana"/>
          <w:szCs w:val="22"/>
          <w:lang w:val="hu"/>
        </w:rPr>
        <w:t>.</w:t>
      </w:r>
      <w:r>
        <w:rPr>
          <w:rFonts w:eastAsia="Verdana"/>
          <w:szCs w:val="18"/>
          <w:lang w:val="hu"/>
        </w:rPr>
        <w:t xml:space="preserve"> A mellékhatások bejelentésével Ön is hozzájárulhat ahhoz, hogy minél több információ álljon rendelkezésre a gyógyszer biztonságos alkalmazásával kapcsolatban.</w:t>
      </w:r>
    </w:p>
    <w:p w14:paraId="60497A79" w14:textId="77777777" w:rsidR="00907E1D" w:rsidRPr="00A76BEC" w:rsidRDefault="00907E1D" w:rsidP="00AD0DD4">
      <w:pPr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7DEC6984" w14:textId="77777777" w:rsidR="00907E1D" w:rsidRPr="00A76BEC" w:rsidRDefault="00907E1D" w:rsidP="00AD0DD4">
      <w:pPr>
        <w:autoSpaceDE w:val="0"/>
        <w:autoSpaceDN w:val="0"/>
        <w:adjustRightInd w:val="0"/>
        <w:spacing w:line="240" w:lineRule="auto"/>
        <w:rPr>
          <w:szCs w:val="22"/>
          <w:lang w:val="hu"/>
        </w:rPr>
      </w:pPr>
    </w:p>
    <w:p w14:paraId="1D85D336" w14:textId="2A20E270" w:rsidR="009B6496" w:rsidRPr="00BE5B89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hu"/>
        </w:rPr>
      </w:pPr>
      <w:r>
        <w:rPr>
          <w:b/>
          <w:bCs/>
          <w:noProof/>
          <w:szCs w:val="22"/>
          <w:lang w:val="hu"/>
        </w:rPr>
        <w:t>5.</w:t>
      </w:r>
      <w:r>
        <w:rPr>
          <w:b/>
          <w:bCs/>
          <w:noProof/>
          <w:szCs w:val="22"/>
          <w:lang w:val="hu"/>
        </w:rPr>
        <w:tab/>
        <w:t>Hogyan kell a FABHALTA</w:t>
      </w:r>
      <w:r>
        <w:rPr>
          <w:b/>
          <w:bCs/>
          <w:noProof/>
          <w:szCs w:val="22"/>
          <w:lang w:val="hu"/>
        </w:rPr>
        <w:noBreakHyphen/>
        <w:t>t tárolni?</w:t>
      </w:r>
    </w:p>
    <w:p w14:paraId="32047252" w14:textId="77777777" w:rsidR="009B6496" w:rsidRPr="00BE5B89" w:rsidRDefault="009B649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</w:p>
    <w:p w14:paraId="6FA27400" w14:textId="173F15AF" w:rsidR="009B6496" w:rsidRPr="00BE5B89" w:rsidRDefault="00617F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A gyógyszer gyermekektől elzárva tartandó!</w:t>
      </w:r>
    </w:p>
    <w:p w14:paraId="7EAC2D26" w14:textId="77777777" w:rsidR="00C130B9" w:rsidRPr="00BE5B89" w:rsidRDefault="00C130B9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5659F6AE" w14:textId="152EDA4D" w:rsidR="00C130B9" w:rsidRPr="00A76BEC" w:rsidRDefault="00C130B9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  <w:r>
        <w:rPr>
          <w:noProof/>
          <w:szCs w:val="22"/>
          <w:lang w:val="hu"/>
        </w:rPr>
        <w:lastRenderedPageBreak/>
        <w:t>A dobozon</w:t>
      </w:r>
      <w:r w:rsidR="008068F3">
        <w:rPr>
          <w:noProof/>
          <w:szCs w:val="22"/>
          <w:lang w:val="hu"/>
        </w:rPr>
        <w:t xml:space="preserve"> és a buborékcsomagoláson</w:t>
      </w:r>
      <w:r>
        <w:rPr>
          <w:noProof/>
          <w:szCs w:val="22"/>
          <w:lang w:val="hu"/>
        </w:rPr>
        <w:t xml:space="preserve"> feltüntetett lejárati idő (EXP) után ne alkalmazza ezt a gyógyszert. A lejárati idő az adott hónap utolsó napjára vonatkozik.</w:t>
      </w:r>
    </w:p>
    <w:p w14:paraId="6A2FA2E1" w14:textId="77777777" w:rsidR="00907E1D" w:rsidRPr="00A76BEC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66E32F92" w14:textId="6115D3A4" w:rsidR="0012759D" w:rsidRPr="00A76BEC" w:rsidRDefault="00DD704F" w:rsidP="00AD0DD4">
      <w:p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Ez a gyógyszer nem igényel különleges tárolást.</w:t>
      </w:r>
    </w:p>
    <w:p w14:paraId="48BD8F8A" w14:textId="77777777" w:rsidR="00907E1D" w:rsidRPr="00A76BEC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</w:p>
    <w:p w14:paraId="753ECC12" w14:textId="5321D91C" w:rsidR="009B6496" w:rsidRPr="00A76BEC" w:rsidRDefault="00A76D67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20595294" w14:textId="279A830E" w:rsidR="00DB0910" w:rsidRPr="00A76BEC" w:rsidRDefault="00DB0910" w:rsidP="00AD0DD4">
      <w:pPr>
        <w:pStyle w:val="Listlevel1"/>
        <w:spacing w:before="0"/>
        <w:rPr>
          <w:sz w:val="22"/>
          <w:szCs w:val="18"/>
          <w:lang w:val="hu"/>
        </w:rPr>
      </w:pPr>
    </w:p>
    <w:p w14:paraId="6DA26E93" w14:textId="77777777" w:rsidR="00907E1D" w:rsidRPr="00A76BEC" w:rsidRDefault="00907E1D" w:rsidP="00AD0DD4">
      <w:pPr>
        <w:pStyle w:val="Listlevel1"/>
        <w:spacing w:before="0"/>
        <w:rPr>
          <w:sz w:val="22"/>
          <w:szCs w:val="18"/>
          <w:lang w:val="hu"/>
        </w:rPr>
      </w:pPr>
    </w:p>
    <w:p w14:paraId="0F776817" w14:textId="77777777" w:rsidR="009B6496" w:rsidRPr="00A76BEC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hu"/>
        </w:rPr>
      </w:pPr>
      <w:r>
        <w:rPr>
          <w:b/>
          <w:bCs/>
          <w:szCs w:val="22"/>
          <w:lang w:val="hu"/>
        </w:rPr>
        <w:t>6.</w:t>
      </w:r>
      <w:r>
        <w:rPr>
          <w:b/>
          <w:bCs/>
          <w:szCs w:val="22"/>
          <w:lang w:val="hu"/>
        </w:rPr>
        <w:tab/>
        <w:t>A csomagolás tartalma és egyéb információk</w:t>
      </w:r>
    </w:p>
    <w:p w14:paraId="72E0E224" w14:textId="77777777" w:rsidR="009B6496" w:rsidRPr="00A76BEC" w:rsidRDefault="009B6496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</w:p>
    <w:p w14:paraId="6A941E1C" w14:textId="405C5BAD" w:rsidR="001B4CDA" w:rsidRPr="00907CC3" w:rsidRDefault="00617FEB" w:rsidP="00AD0DD4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  <w:r>
        <w:rPr>
          <w:b/>
          <w:bCs/>
          <w:szCs w:val="22"/>
          <w:lang w:val="hu"/>
        </w:rPr>
        <w:t>Mit tartalmaz a FABHALTA?</w:t>
      </w:r>
    </w:p>
    <w:p w14:paraId="5AD811B5" w14:textId="35683E25" w:rsidR="001B4CDA" w:rsidRPr="00907CC3" w:rsidRDefault="00617FEB" w:rsidP="00AD0DD4">
      <w:pPr>
        <w:pStyle w:val="ListParagraph"/>
        <w:keepNext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rPr>
          <w:lang w:val="hu"/>
        </w:rPr>
        <w:t>A készítmény hatóanyaga az iptakopán.</w:t>
      </w:r>
    </w:p>
    <w:p w14:paraId="2DCE4A42" w14:textId="4A31FD0D" w:rsidR="005818B7" w:rsidRPr="00907CC3" w:rsidRDefault="00617FEB" w:rsidP="00AD0DD4">
      <w:pPr>
        <w:pStyle w:val="ListParagraph"/>
        <w:keepNext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noProof/>
          <w:szCs w:val="22"/>
          <w:lang w:val="hu"/>
        </w:rPr>
        <w:t>Egyéb összetevők:</w:t>
      </w:r>
    </w:p>
    <w:p w14:paraId="19F9C152" w14:textId="3235C714" w:rsidR="005818B7" w:rsidRPr="00907CC3" w:rsidRDefault="1EB71974" w:rsidP="00AD0DD4">
      <w:pPr>
        <w:numPr>
          <w:ilvl w:val="0"/>
          <w:numId w:val="9"/>
        </w:numPr>
        <w:tabs>
          <w:tab w:val="clear" w:pos="567"/>
        </w:tabs>
        <w:spacing w:line="240" w:lineRule="auto"/>
        <w:ind w:left="1134" w:hanging="567"/>
        <w:rPr>
          <w:szCs w:val="22"/>
        </w:rPr>
      </w:pPr>
      <w:r>
        <w:rPr>
          <w:lang w:val="hu"/>
        </w:rPr>
        <w:t>Kapszulahéj: zselatin, vörös vas-oxid (E172), titán-dioxid (E171), sárga vas-oxid (E172)</w:t>
      </w:r>
    </w:p>
    <w:p w14:paraId="189EAA58" w14:textId="54230BD4" w:rsidR="005818B7" w:rsidRPr="00907CC3" w:rsidRDefault="1EB71974" w:rsidP="00AD0DD4">
      <w:pPr>
        <w:pStyle w:val="Text"/>
        <w:numPr>
          <w:ilvl w:val="0"/>
          <w:numId w:val="9"/>
        </w:numPr>
        <w:spacing w:before="0"/>
        <w:ind w:left="1134" w:hanging="567"/>
        <w:jc w:val="left"/>
        <w:rPr>
          <w:sz w:val="22"/>
          <w:szCs w:val="22"/>
        </w:rPr>
      </w:pPr>
      <w:r>
        <w:rPr>
          <w:sz w:val="22"/>
          <w:szCs w:val="22"/>
          <w:lang w:val="hu"/>
        </w:rPr>
        <w:t xml:space="preserve">Jelölőfesték: </w:t>
      </w:r>
      <w:bookmarkStart w:id="25" w:name="_Hlk127183907"/>
      <w:r>
        <w:rPr>
          <w:sz w:val="22"/>
          <w:szCs w:val="22"/>
          <w:lang w:val="hu"/>
        </w:rPr>
        <w:t>fekete vas-oxid (E172), tömény ammóniaoldat (E527), kálium-hidroxid (E525), propilén-glikol (E1520), sellak (E904)</w:t>
      </w:r>
      <w:bookmarkEnd w:id="25"/>
    </w:p>
    <w:p w14:paraId="5950C2CF" w14:textId="77777777" w:rsidR="009B6496" w:rsidRPr="00907CC3" w:rsidRDefault="009B6496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A4E77D6" w14:textId="29DB1230" w:rsidR="009B6496" w:rsidRPr="00907CC3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  <w:bookmarkStart w:id="26" w:name="_Hlk152091653"/>
      <w:r>
        <w:rPr>
          <w:b/>
          <w:bCs/>
          <w:szCs w:val="22"/>
          <w:lang w:val="hu"/>
        </w:rPr>
        <w:t>Milyen a FABHALTA külleme és mit tartalmaz a csomagolás?</w:t>
      </w:r>
    </w:p>
    <w:p w14:paraId="675A1522" w14:textId="54558850" w:rsidR="00EB30AE" w:rsidRPr="00A76BEC" w:rsidRDefault="00157427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lang w:val="hu"/>
        </w:rPr>
        <w:t>Fehér vagy csaknem fehér, illetve halvány lilás-rózsaszínes port tartalmazó halványsárga, átlátszatlan kemény kapszula a kapszulatesten „LNP200”, a kapszula felső részén pedig „NVR” jelöléssel. A kapszula körülbelül 21–22 mm nagyságú.</w:t>
      </w:r>
    </w:p>
    <w:bookmarkEnd w:id="26"/>
    <w:p w14:paraId="05E99C7C" w14:textId="77777777" w:rsidR="00EB30AE" w:rsidRPr="00A76BEC" w:rsidRDefault="00EB30AE" w:rsidP="00AD0DD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hu"/>
        </w:rPr>
      </w:pPr>
    </w:p>
    <w:p w14:paraId="3937B53A" w14:textId="69646C7C" w:rsidR="002B2977" w:rsidRPr="002A6F36" w:rsidRDefault="005F1677" w:rsidP="00AD0DD4">
      <w:pPr>
        <w:pStyle w:val="Default"/>
        <w:rPr>
          <w:sz w:val="22"/>
          <w:szCs w:val="22"/>
          <w:lang w:val="hu"/>
        </w:rPr>
      </w:pPr>
      <w:r w:rsidRPr="005427E6">
        <w:rPr>
          <w:sz w:val="22"/>
          <w:szCs w:val="22"/>
          <w:lang w:val="hu"/>
        </w:rPr>
        <w:t xml:space="preserve">A FABHALTA </w:t>
      </w:r>
      <w:r w:rsidR="009E5038" w:rsidRPr="009E5038">
        <w:rPr>
          <w:sz w:val="22"/>
          <w:szCs w:val="22"/>
          <w:lang w:val="hu"/>
        </w:rPr>
        <w:t xml:space="preserve">hátoldali alumínium fóliával ellátott </w:t>
      </w:r>
      <w:r w:rsidRPr="005427E6">
        <w:rPr>
          <w:sz w:val="22"/>
          <w:szCs w:val="22"/>
          <w:lang w:val="hu"/>
        </w:rPr>
        <w:t>PVC/PE/PVDC buborékcsomagolásban érhető el.</w:t>
      </w:r>
    </w:p>
    <w:p w14:paraId="379DFCE8" w14:textId="77777777" w:rsidR="002B2977" w:rsidRPr="00A76BEC" w:rsidRDefault="002B2977" w:rsidP="00AD0DD4">
      <w:pPr>
        <w:pStyle w:val="Default"/>
        <w:rPr>
          <w:sz w:val="22"/>
          <w:szCs w:val="22"/>
          <w:lang w:val="hu"/>
        </w:rPr>
      </w:pPr>
    </w:p>
    <w:p w14:paraId="4C08283C" w14:textId="688133A0" w:rsidR="002B2977" w:rsidRPr="00A76BEC" w:rsidRDefault="005F1677" w:rsidP="00AD0DD4">
      <w:pPr>
        <w:pStyle w:val="Default"/>
        <w:keepNext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A FABHALTA a következő kiszerelésekben érhető el:</w:t>
      </w:r>
    </w:p>
    <w:p w14:paraId="205DBEC8" w14:textId="25D71B21" w:rsidR="002B2977" w:rsidRPr="00A76BEC" w:rsidRDefault="00EA793D" w:rsidP="00AD0DD4">
      <w:pPr>
        <w:pStyle w:val="Default"/>
        <w:keepNext/>
        <w:numPr>
          <w:ilvl w:val="0"/>
          <w:numId w:val="34"/>
        </w:numPr>
        <w:ind w:left="567" w:hanging="567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28 vagy 56 kemény kapszulát tartalmazó kiszerelés, valamint</w:t>
      </w:r>
    </w:p>
    <w:p w14:paraId="69DD3F80" w14:textId="3E88E1B3" w:rsidR="002B2977" w:rsidRPr="00A76BEC" w:rsidRDefault="00EA793D" w:rsidP="00AD0DD4">
      <w:pPr>
        <w:pStyle w:val="Default"/>
        <w:numPr>
          <w:ilvl w:val="0"/>
          <w:numId w:val="34"/>
        </w:numPr>
        <w:ind w:left="567" w:hanging="567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3 dobozból álló gyűjtőcsomagolás, amely dobozonként 56 kapszulát tartalmaz.</w:t>
      </w:r>
    </w:p>
    <w:p w14:paraId="33F5FBBE" w14:textId="77777777" w:rsidR="002B2977" w:rsidRPr="00A76BEC" w:rsidRDefault="002B2977" w:rsidP="00AD0DD4">
      <w:pPr>
        <w:pStyle w:val="Default"/>
        <w:rPr>
          <w:sz w:val="22"/>
          <w:szCs w:val="22"/>
          <w:lang w:val="hu"/>
        </w:rPr>
      </w:pPr>
    </w:p>
    <w:p w14:paraId="39B82927" w14:textId="66CDCD4F" w:rsidR="00816FA2" w:rsidRPr="00A76BEC" w:rsidRDefault="00354F9F" w:rsidP="00AD0DD4">
      <w:pPr>
        <w:pStyle w:val="Default"/>
        <w:rPr>
          <w:sz w:val="22"/>
          <w:szCs w:val="22"/>
          <w:lang w:val="hu"/>
        </w:rPr>
      </w:pPr>
      <w:r>
        <w:rPr>
          <w:sz w:val="22"/>
          <w:szCs w:val="22"/>
          <w:lang w:val="hu"/>
        </w:rPr>
        <w:t>Nem feltétlenül mindegyik kiszerelés kerül kereskedelmi forgalomba.</w:t>
      </w:r>
    </w:p>
    <w:p w14:paraId="1FA3E23A" w14:textId="77777777" w:rsidR="00907E1D" w:rsidRPr="00A76BEC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</w:p>
    <w:p w14:paraId="3CC687C8" w14:textId="77777777" w:rsidR="00907E1D" w:rsidRPr="00BE5B89" w:rsidRDefault="00907E1D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u"/>
        </w:rPr>
      </w:pPr>
      <w:r>
        <w:rPr>
          <w:b/>
          <w:bCs/>
          <w:szCs w:val="22"/>
          <w:lang w:val="hu"/>
        </w:rPr>
        <w:t>A forgalomba hozatali engedély jogosultja</w:t>
      </w:r>
    </w:p>
    <w:p w14:paraId="2753E30B" w14:textId="77777777" w:rsidR="00907E1D" w:rsidRPr="00BE5B89" w:rsidRDefault="00907E1D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"/>
        </w:rPr>
      </w:pPr>
      <w:r>
        <w:rPr>
          <w:noProof/>
          <w:szCs w:val="22"/>
          <w:lang w:val="hu"/>
        </w:rPr>
        <w:t>Novartis Europharm Limited</w:t>
      </w:r>
    </w:p>
    <w:p w14:paraId="5839D93D" w14:textId="77777777" w:rsidR="00907E1D" w:rsidRPr="00597294" w:rsidRDefault="00907E1D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Vista Building</w:t>
      </w:r>
    </w:p>
    <w:p w14:paraId="3E4FD480" w14:textId="77777777" w:rsidR="00907E1D" w:rsidRPr="00597294" w:rsidRDefault="00907E1D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Elm Park, Merrion Road</w:t>
      </w:r>
    </w:p>
    <w:p w14:paraId="1797F617" w14:textId="77777777" w:rsidR="00907E1D" w:rsidRPr="00597294" w:rsidRDefault="00907E1D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Dublin 4</w:t>
      </w:r>
    </w:p>
    <w:p w14:paraId="3BC87DB0" w14:textId="77777777" w:rsidR="00907E1D" w:rsidRPr="00597294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  <w:lang w:val="hu"/>
        </w:rPr>
        <w:t>Írország</w:t>
      </w:r>
    </w:p>
    <w:p w14:paraId="158A9EA9" w14:textId="77777777" w:rsidR="00907E1D" w:rsidRPr="00597294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1F56515" w14:textId="32190DB3" w:rsidR="00907E1D" w:rsidRPr="00597294" w:rsidRDefault="00907E1D" w:rsidP="00AD0DD4">
      <w:pPr>
        <w:keepNext/>
        <w:tabs>
          <w:tab w:val="clear" w:pos="567"/>
        </w:tabs>
        <w:spacing w:line="240" w:lineRule="auto"/>
        <w:rPr>
          <w:noProof/>
          <w:szCs w:val="22"/>
        </w:rPr>
      </w:pPr>
      <w:r>
        <w:rPr>
          <w:b/>
          <w:bCs/>
          <w:szCs w:val="22"/>
          <w:lang w:val="hu"/>
        </w:rPr>
        <w:t>Gyártó</w:t>
      </w:r>
    </w:p>
    <w:p w14:paraId="1DA45AFE" w14:textId="5FA47EA0" w:rsidR="00AF0F19" w:rsidRPr="00270453" w:rsidRDefault="008B3508" w:rsidP="00AD0DD4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hu"/>
        </w:rPr>
        <w:t>Novartis Pharmaceutical Manufacturing LLC</w:t>
      </w:r>
    </w:p>
    <w:p w14:paraId="45437693" w14:textId="77777777" w:rsidR="00AF0F19" w:rsidRPr="00270453" w:rsidRDefault="00AF0F19" w:rsidP="00AD0DD4">
      <w:pPr>
        <w:pStyle w:val="CommentText"/>
        <w:keepNext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Verovškova Ulica 57</w:t>
      </w:r>
    </w:p>
    <w:p w14:paraId="4828B700" w14:textId="449AA607" w:rsidR="00AF0F19" w:rsidRPr="00597294" w:rsidRDefault="008B3508" w:rsidP="00AD0DD4">
      <w:pPr>
        <w:pStyle w:val="CommentText"/>
        <w:keepNext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1000 Ljubljana</w:t>
      </w:r>
    </w:p>
    <w:p w14:paraId="5D014D6B" w14:textId="77777777" w:rsidR="00AF0F19" w:rsidRPr="00597294" w:rsidRDefault="00AF0F19" w:rsidP="00AD0DD4">
      <w:pPr>
        <w:pStyle w:val="CommentText"/>
        <w:spacing w:line="240" w:lineRule="auto"/>
        <w:rPr>
          <w:sz w:val="22"/>
          <w:szCs w:val="22"/>
        </w:rPr>
      </w:pPr>
      <w:r>
        <w:rPr>
          <w:sz w:val="22"/>
          <w:szCs w:val="22"/>
          <w:lang w:val="hu"/>
        </w:rPr>
        <w:t>Szlovénia</w:t>
      </w:r>
    </w:p>
    <w:p w14:paraId="1603FA95" w14:textId="77777777" w:rsidR="00AF0F19" w:rsidRPr="00597294" w:rsidRDefault="00AF0F19" w:rsidP="00AD0DD4">
      <w:pPr>
        <w:pStyle w:val="CommentText"/>
        <w:spacing w:line="240" w:lineRule="auto"/>
        <w:rPr>
          <w:sz w:val="22"/>
          <w:szCs w:val="22"/>
        </w:rPr>
      </w:pPr>
    </w:p>
    <w:p w14:paraId="31B0F182" w14:textId="77777777" w:rsidR="00AF0F19" w:rsidRPr="00597294" w:rsidRDefault="00AF0F19" w:rsidP="00AD0DD4">
      <w:pPr>
        <w:pStyle w:val="CommentText"/>
        <w:keepNext/>
        <w:spacing w:line="240" w:lineRule="auto"/>
        <w:rPr>
          <w:sz w:val="22"/>
          <w:szCs w:val="22"/>
          <w:shd w:val="pct15" w:color="auto" w:fill="auto"/>
        </w:rPr>
      </w:pPr>
      <w:r>
        <w:rPr>
          <w:sz w:val="22"/>
          <w:szCs w:val="22"/>
          <w:shd w:val="pct15" w:color="auto" w:fill="auto"/>
          <w:lang w:val="hu"/>
        </w:rPr>
        <w:t>Novartis Pharma GmbH</w:t>
      </w:r>
    </w:p>
    <w:p w14:paraId="6C2DD7B9" w14:textId="77777777" w:rsidR="00AF0F19" w:rsidRPr="00BE5B89" w:rsidRDefault="00AF0F19" w:rsidP="00AD0DD4">
      <w:pPr>
        <w:pStyle w:val="CommentText"/>
        <w:keepNext/>
        <w:spacing w:line="240" w:lineRule="auto"/>
        <w:rPr>
          <w:sz w:val="22"/>
          <w:szCs w:val="22"/>
          <w:shd w:val="pct15" w:color="auto" w:fill="auto"/>
        </w:rPr>
      </w:pPr>
      <w:r>
        <w:rPr>
          <w:sz w:val="22"/>
          <w:szCs w:val="22"/>
          <w:shd w:val="pct15" w:color="auto" w:fill="auto"/>
          <w:lang w:val="hu"/>
        </w:rPr>
        <w:t>Roonstrasse 25</w:t>
      </w:r>
    </w:p>
    <w:p w14:paraId="35B9C9B2" w14:textId="3EF04FCC" w:rsidR="00AF0F19" w:rsidRPr="00BE5B89" w:rsidRDefault="00AF0F19" w:rsidP="00AD0DD4">
      <w:pPr>
        <w:pStyle w:val="CommentText"/>
        <w:keepNext/>
        <w:spacing w:line="240" w:lineRule="auto"/>
        <w:rPr>
          <w:sz w:val="22"/>
          <w:szCs w:val="22"/>
          <w:shd w:val="pct15" w:color="auto" w:fill="auto"/>
        </w:rPr>
      </w:pPr>
      <w:r>
        <w:rPr>
          <w:sz w:val="22"/>
          <w:szCs w:val="22"/>
          <w:shd w:val="pct15" w:color="auto" w:fill="auto"/>
          <w:lang w:val="hu"/>
        </w:rPr>
        <w:t>90429 Nürnberg</w:t>
      </w:r>
    </w:p>
    <w:p w14:paraId="337B8450" w14:textId="24321C1A" w:rsidR="00AF0F19" w:rsidRPr="00BE5B89" w:rsidRDefault="002F78AD" w:rsidP="00AD0DD4">
      <w:pPr>
        <w:pStyle w:val="CommentText"/>
        <w:spacing w:line="240" w:lineRule="auto"/>
        <w:rPr>
          <w:sz w:val="22"/>
          <w:szCs w:val="22"/>
          <w:shd w:val="pct15" w:color="auto" w:fill="auto"/>
        </w:rPr>
      </w:pPr>
      <w:r>
        <w:rPr>
          <w:sz w:val="22"/>
          <w:szCs w:val="22"/>
          <w:shd w:val="pct15" w:color="auto" w:fill="auto"/>
          <w:lang w:val="hu"/>
        </w:rPr>
        <w:t>Németország</w:t>
      </w:r>
    </w:p>
    <w:p w14:paraId="248FB1F4" w14:textId="77777777" w:rsidR="00AF0F19" w:rsidRPr="00BE5B89" w:rsidRDefault="00AF0F19" w:rsidP="00AD0DD4">
      <w:pPr>
        <w:pStyle w:val="CommentText"/>
        <w:spacing w:line="240" w:lineRule="auto"/>
        <w:rPr>
          <w:sz w:val="22"/>
          <w:szCs w:val="22"/>
        </w:rPr>
      </w:pPr>
    </w:p>
    <w:p w14:paraId="37AA9CA8" w14:textId="77777777" w:rsidR="00AF0F19" w:rsidRPr="00BE5B89" w:rsidRDefault="00AF0F19" w:rsidP="00AD0DD4">
      <w:pPr>
        <w:pStyle w:val="CommentText"/>
        <w:keepNext/>
        <w:spacing w:line="240" w:lineRule="auto"/>
        <w:rPr>
          <w:sz w:val="22"/>
          <w:szCs w:val="22"/>
          <w:shd w:val="pct15" w:color="auto" w:fill="auto"/>
        </w:rPr>
      </w:pPr>
      <w:r>
        <w:rPr>
          <w:sz w:val="22"/>
          <w:szCs w:val="22"/>
          <w:shd w:val="pct15" w:color="auto" w:fill="auto"/>
          <w:lang w:val="hu"/>
        </w:rPr>
        <w:t>Novartis Farmacéutica S.A.</w:t>
      </w:r>
    </w:p>
    <w:p w14:paraId="2748A9A8" w14:textId="77777777" w:rsidR="00AF0F19" w:rsidRPr="00BE5B89" w:rsidRDefault="00AF0F19" w:rsidP="00AD0DD4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fr-FR"/>
        </w:rPr>
      </w:pPr>
      <w:r>
        <w:rPr>
          <w:sz w:val="22"/>
          <w:szCs w:val="22"/>
          <w:shd w:val="pct15" w:color="auto" w:fill="auto"/>
          <w:lang w:val="hu"/>
        </w:rPr>
        <w:t>Gran Via De Les Corts Catalanes 764</w:t>
      </w:r>
    </w:p>
    <w:p w14:paraId="29A15698" w14:textId="77777777" w:rsidR="00AF0F19" w:rsidRPr="00BE5B89" w:rsidRDefault="00AF0F19" w:rsidP="00AD0DD4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fr-FR"/>
        </w:rPr>
      </w:pPr>
      <w:r>
        <w:rPr>
          <w:sz w:val="22"/>
          <w:szCs w:val="22"/>
          <w:shd w:val="pct15" w:color="auto" w:fill="auto"/>
          <w:lang w:val="hu"/>
        </w:rPr>
        <w:t>08013 Barcelona</w:t>
      </w:r>
    </w:p>
    <w:p w14:paraId="4CF12062" w14:textId="2D83C06A" w:rsidR="00EE0FCB" w:rsidRPr="00BE5B89" w:rsidRDefault="00AF0F19" w:rsidP="00AD0DD4">
      <w:pPr>
        <w:tabs>
          <w:tab w:val="clear" w:pos="567"/>
        </w:tabs>
        <w:spacing w:line="240" w:lineRule="auto"/>
        <w:rPr>
          <w:szCs w:val="22"/>
          <w:shd w:val="pct15" w:color="auto" w:fill="auto"/>
          <w:lang w:val="fr-FR"/>
        </w:rPr>
      </w:pPr>
      <w:r>
        <w:rPr>
          <w:szCs w:val="22"/>
          <w:shd w:val="pct15" w:color="auto" w:fill="auto"/>
          <w:lang w:val="hu"/>
        </w:rPr>
        <w:t>Spanyolország</w:t>
      </w:r>
    </w:p>
    <w:p w14:paraId="6240F4F7" w14:textId="77777777" w:rsidR="00907E1D" w:rsidRPr="00BE5B89" w:rsidRDefault="00907E1D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6FD7D905" w14:textId="77777777" w:rsidR="00195DC0" w:rsidRPr="00BE5B89" w:rsidRDefault="00195DC0" w:rsidP="00195DC0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fr-FR" w:eastAsia="de-CH"/>
        </w:rPr>
      </w:pPr>
      <w:r w:rsidRPr="00BE5B89">
        <w:rPr>
          <w:rFonts w:eastAsia="Aptos"/>
          <w:szCs w:val="22"/>
          <w:shd w:val="pct15" w:color="auto" w:fill="auto"/>
          <w:lang w:val="fr-FR" w:eastAsia="de-CH"/>
        </w:rPr>
        <w:lastRenderedPageBreak/>
        <w:t xml:space="preserve">Novartis Pharma </w:t>
      </w:r>
      <w:proofErr w:type="spellStart"/>
      <w:r w:rsidRPr="00BE5B89">
        <w:rPr>
          <w:rFonts w:eastAsia="Aptos"/>
          <w:szCs w:val="22"/>
          <w:shd w:val="pct15" w:color="auto" w:fill="auto"/>
          <w:lang w:val="fr-FR" w:eastAsia="de-CH"/>
        </w:rPr>
        <w:t>GmbH</w:t>
      </w:r>
      <w:proofErr w:type="spellEnd"/>
    </w:p>
    <w:p w14:paraId="46AD77CC" w14:textId="77777777" w:rsidR="00195DC0" w:rsidRPr="00BE5B89" w:rsidRDefault="00195DC0" w:rsidP="00195DC0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fr-FR" w:eastAsia="de-CH"/>
        </w:rPr>
      </w:pPr>
      <w:r w:rsidRPr="00BE5B89">
        <w:rPr>
          <w:rFonts w:eastAsia="Aptos"/>
          <w:szCs w:val="22"/>
          <w:shd w:val="pct15" w:color="auto" w:fill="auto"/>
          <w:lang w:val="fr-FR" w:eastAsia="de-CH"/>
        </w:rPr>
        <w:t>Sophie-Germain-Strasse 10</w:t>
      </w:r>
    </w:p>
    <w:p w14:paraId="07D9A501" w14:textId="77777777" w:rsidR="00195DC0" w:rsidRPr="00BE5B89" w:rsidRDefault="00195DC0" w:rsidP="00195DC0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fr-FR" w:eastAsia="de-CH"/>
        </w:rPr>
      </w:pPr>
      <w:r w:rsidRPr="00BE5B89">
        <w:rPr>
          <w:rFonts w:eastAsia="Aptos"/>
          <w:szCs w:val="22"/>
          <w:shd w:val="pct15" w:color="auto" w:fill="auto"/>
          <w:lang w:val="fr-FR" w:eastAsia="de-CH"/>
        </w:rPr>
        <w:t>90443 Nürnberg</w:t>
      </w:r>
    </w:p>
    <w:p w14:paraId="6D2688C9" w14:textId="439BCD50" w:rsidR="00195DC0" w:rsidRPr="00BE5B89" w:rsidRDefault="00195DC0" w:rsidP="00195DC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proofErr w:type="spellStart"/>
      <w:r w:rsidRPr="00BE5B89">
        <w:rPr>
          <w:rFonts w:eastAsia="Aptos"/>
          <w:kern w:val="2"/>
          <w:szCs w:val="22"/>
          <w:shd w:val="pct15" w:color="auto" w:fill="auto"/>
          <w:lang w:val="fr-FR"/>
          <w14:ligatures w14:val="standardContextual"/>
        </w:rPr>
        <w:t>Németország</w:t>
      </w:r>
      <w:proofErr w:type="spellEnd"/>
    </w:p>
    <w:p w14:paraId="14EE04A7" w14:textId="77777777" w:rsidR="00195DC0" w:rsidRPr="00BE5B89" w:rsidRDefault="00195DC0" w:rsidP="00AD0DD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52B0F9FD" w14:textId="1BF28F52" w:rsidR="009B6496" w:rsidRPr="00BE5B89" w:rsidRDefault="00014D59" w:rsidP="00AD0DD4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fr-FR"/>
        </w:rPr>
      </w:pPr>
      <w:r>
        <w:rPr>
          <w:noProof/>
          <w:szCs w:val="22"/>
          <w:lang w:val="hu"/>
        </w:rPr>
        <w:t>A készítményhez kapcsolódó további kérdéseivel forduljon a forgalomba hozatali engedély jogosultjának helyi képviseletéhez:</w:t>
      </w:r>
    </w:p>
    <w:p w14:paraId="4D22413F" w14:textId="77777777" w:rsidR="00073221" w:rsidRPr="00BE5B89" w:rsidRDefault="00073221" w:rsidP="00AD0DD4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lang w:val="fr-FR"/>
        </w:rPr>
      </w:pP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4503"/>
        <w:gridCol w:w="4678"/>
      </w:tblGrid>
      <w:tr w:rsidR="00073221" w:rsidRPr="00AA2813" w14:paraId="075F1E05" w14:textId="77777777" w:rsidTr="00934E4D">
        <w:trPr>
          <w:cantSplit/>
        </w:trPr>
        <w:tc>
          <w:tcPr>
            <w:tcW w:w="4503" w:type="dxa"/>
          </w:tcPr>
          <w:p w14:paraId="362DFBF5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België/Belgique/Belgien</w:t>
            </w:r>
          </w:p>
          <w:p w14:paraId="1D27B954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hu"/>
              </w:rPr>
              <w:t>Novartis Pharma N.V.</w:t>
            </w:r>
          </w:p>
          <w:p w14:paraId="17FD7E65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Tél/Tel: +32 2 246 16 11</w:t>
            </w:r>
          </w:p>
          <w:p w14:paraId="72E6A8FA" w14:textId="77777777" w:rsidR="00073221" w:rsidRPr="00907CC3" w:rsidRDefault="00073221" w:rsidP="00AD0DD4">
            <w:pPr>
              <w:spacing w:line="240" w:lineRule="auto"/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5ED792E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i-FI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Lietuva</w:t>
            </w:r>
          </w:p>
          <w:p w14:paraId="524EA503" w14:textId="77777777" w:rsidR="00073221" w:rsidRPr="00BE5B89" w:rsidRDefault="00073221" w:rsidP="00AD0DD4">
            <w:pPr>
              <w:spacing w:line="240" w:lineRule="auto"/>
              <w:ind w:right="-449"/>
              <w:rPr>
                <w:color w:val="000000"/>
                <w:szCs w:val="22"/>
                <w:lang w:val="fi-FI"/>
              </w:rPr>
            </w:pPr>
            <w:r>
              <w:rPr>
                <w:szCs w:val="22"/>
                <w:lang w:val="hu"/>
              </w:rPr>
              <w:t>SIA Novartis Baltics Lietuvos filialas</w:t>
            </w:r>
          </w:p>
          <w:p w14:paraId="2E1D52FC" w14:textId="77777777" w:rsidR="00073221" w:rsidRPr="00BE5B89" w:rsidRDefault="00073221" w:rsidP="00AD0DD4">
            <w:pPr>
              <w:spacing w:line="240" w:lineRule="auto"/>
              <w:ind w:right="-449"/>
              <w:rPr>
                <w:color w:val="000000"/>
                <w:szCs w:val="22"/>
                <w:lang w:val="fi-FI"/>
              </w:rPr>
            </w:pPr>
            <w:r>
              <w:rPr>
                <w:color w:val="000000"/>
                <w:szCs w:val="22"/>
                <w:lang w:val="hu"/>
              </w:rPr>
              <w:t>Tel: +370 5 269 16 50</w:t>
            </w:r>
          </w:p>
          <w:p w14:paraId="360560CB" w14:textId="77777777" w:rsidR="00073221" w:rsidRPr="00BE5B89" w:rsidRDefault="00073221" w:rsidP="00AD0DD4">
            <w:pPr>
              <w:suppressAutoHyphens/>
              <w:spacing w:line="240" w:lineRule="auto"/>
              <w:rPr>
                <w:color w:val="000000"/>
                <w:szCs w:val="22"/>
                <w:lang w:val="fi-FI"/>
              </w:rPr>
            </w:pPr>
          </w:p>
        </w:tc>
      </w:tr>
      <w:tr w:rsidR="00073221" w:rsidRPr="00907CC3" w14:paraId="541F12E7" w14:textId="77777777" w:rsidTr="00934E4D">
        <w:trPr>
          <w:cantSplit/>
        </w:trPr>
        <w:tc>
          <w:tcPr>
            <w:tcW w:w="4503" w:type="dxa"/>
          </w:tcPr>
          <w:p w14:paraId="670F6A39" w14:textId="77777777" w:rsidR="00073221" w:rsidRPr="00BE5B89" w:rsidRDefault="00073221" w:rsidP="00AD0DD4">
            <w:pPr>
              <w:spacing w:line="240" w:lineRule="auto"/>
              <w:rPr>
                <w:b/>
                <w:color w:val="000000"/>
                <w:szCs w:val="22"/>
                <w:lang w:val="fi-FI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България</w:t>
            </w:r>
          </w:p>
          <w:p w14:paraId="556B06B0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i-FI"/>
              </w:rPr>
            </w:pPr>
            <w:r>
              <w:rPr>
                <w:noProof/>
                <w:szCs w:val="22"/>
                <w:lang w:val="hu"/>
              </w:rPr>
              <w:t>Novartis Bulgaria EOOD</w:t>
            </w:r>
          </w:p>
          <w:p w14:paraId="05EC830E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i-FI"/>
              </w:rPr>
            </w:pPr>
            <w:r>
              <w:rPr>
                <w:color w:val="000000"/>
                <w:szCs w:val="22"/>
                <w:lang w:val="hu"/>
              </w:rPr>
              <w:t>Тел.: +359 2 489 98 28</w:t>
            </w:r>
          </w:p>
          <w:p w14:paraId="5D6C5FE4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fi-FI"/>
              </w:rPr>
            </w:pPr>
          </w:p>
        </w:tc>
        <w:tc>
          <w:tcPr>
            <w:tcW w:w="4678" w:type="dxa"/>
          </w:tcPr>
          <w:p w14:paraId="21A78353" w14:textId="77777777" w:rsidR="00073221" w:rsidRPr="00A76BEC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Luxembourg/Luxemburg</w:t>
            </w:r>
          </w:p>
          <w:p w14:paraId="3265C44C" w14:textId="77777777" w:rsidR="00073221" w:rsidRPr="00A76BEC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Novartis Pharma N.V.</w:t>
            </w:r>
          </w:p>
          <w:p w14:paraId="0528537B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Tél/Tel: +32 2 246 16 11</w:t>
            </w:r>
          </w:p>
          <w:p w14:paraId="77174E2D" w14:textId="77777777" w:rsidR="00073221" w:rsidRPr="00907CC3" w:rsidRDefault="00073221" w:rsidP="00AD0DD4">
            <w:pPr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  <w:tr w:rsidR="00073221" w:rsidRPr="00907CC3" w14:paraId="03F3BE0C" w14:textId="77777777" w:rsidTr="00934E4D">
        <w:trPr>
          <w:cantSplit/>
        </w:trPr>
        <w:tc>
          <w:tcPr>
            <w:tcW w:w="4503" w:type="dxa"/>
          </w:tcPr>
          <w:p w14:paraId="4724F9D1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sv-SE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Česká republika</w:t>
            </w:r>
          </w:p>
          <w:p w14:paraId="70908EDB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sv-SE"/>
              </w:rPr>
            </w:pPr>
            <w:r>
              <w:rPr>
                <w:color w:val="000000"/>
                <w:szCs w:val="22"/>
                <w:lang w:val="hu"/>
              </w:rPr>
              <w:t>Novartis s.r.o.</w:t>
            </w:r>
          </w:p>
          <w:p w14:paraId="74C54FC8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+420 225 775 111</w:t>
            </w:r>
          </w:p>
          <w:p w14:paraId="50929EF8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3E97EEA" w14:textId="77777777" w:rsidR="00073221" w:rsidRPr="00907CC3" w:rsidRDefault="00073221" w:rsidP="00AD0DD4">
            <w:pPr>
              <w:spacing w:line="240" w:lineRule="auto"/>
              <w:rPr>
                <w:b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Magyarország</w:t>
            </w:r>
          </w:p>
          <w:p w14:paraId="4FB6A349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Novartis Hungária Kft.</w:t>
            </w:r>
          </w:p>
          <w:p w14:paraId="2CA2FDEA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Tel.: +36 1 457 65 00</w:t>
            </w:r>
          </w:p>
        </w:tc>
      </w:tr>
      <w:tr w:rsidR="00073221" w:rsidRPr="00907CC3" w14:paraId="60F9E0BA" w14:textId="77777777" w:rsidTr="00934E4D">
        <w:trPr>
          <w:cantSplit/>
        </w:trPr>
        <w:tc>
          <w:tcPr>
            <w:tcW w:w="4503" w:type="dxa"/>
          </w:tcPr>
          <w:p w14:paraId="38CE8323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Danmark</w:t>
            </w:r>
          </w:p>
          <w:p w14:paraId="6589B911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Novartis Healthcare A/S</w:t>
            </w:r>
          </w:p>
          <w:p w14:paraId="6F8DBBD5" w14:textId="74739E45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Tlf</w:t>
            </w:r>
            <w:r w:rsidR="00885D21">
              <w:rPr>
                <w:color w:val="000000"/>
                <w:szCs w:val="22"/>
                <w:lang w:val="hu"/>
              </w:rPr>
              <w:t>.</w:t>
            </w:r>
            <w:r>
              <w:rPr>
                <w:color w:val="000000"/>
                <w:szCs w:val="22"/>
                <w:lang w:val="hu"/>
              </w:rPr>
              <w:t>: +45 39 16 84 00</w:t>
            </w:r>
          </w:p>
          <w:p w14:paraId="2B6BC17B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FEA6320" w14:textId="77777777" w:rsidR="00073221" w:rsidRPr="00597294" w:rsidRDefault="00073221" w:rsidP="00AD0DD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Malta</w:t>
            </w:r>
          </w:p>
          <w:p w14:paraId="3DE99B7E" w14:textId="77777777" w:rsidR="00073221" w:rsidRPr="00597294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Novartis Pharma Services Inc.</w:t>
            </w:r>
          </w:p>
          <w:p w14:paraId="45FEF495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+356 2122 2872</w:t>
            </w:r>
          </w:p>
        </w:tc>
      </w:tr>
      <w:tr w:rsidR="00073221" w:rsidRPr="00907CC3" w14:paraId="0BD26D62" w14:textId="77777777" w:rsidTr="00934E4D">
        <w:trPr>
          <w:cantSplit/>
        </w:trPr>
        <w:tc>
          <w:tcPr>
            <w:tcW w:w="4503" w:type="dxa"/>
          </w:tcPr>
          <w:p w14:paraId="6D2F2F49" w14:textId="77777777" w:rsidR="00073221" w:rsidRPr="00A76BEC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Deutschland</w:t>
            </w:r>
          </w:p>
          <w:p w14:paraId="4635FD0E" w14:textId="77777777" w:rsidR="00073221" w:rsidRPr="00A76BEC" w:rsidRDefault="00073221" w:rsidP="00AD0DD4">
            <w:pPr>
              <w:spacing w:line="240" w:lineRule="auto"/>
              <w:rPr>
                <w:iCs/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Novartis Pharma GmbH</w:t>
            </w:r>
          </w:p>
          <w:p w14:paraId="2039CD8A" w14:textId="77777777" w:rsidR="00073221" w:rsidRPr="00A76BEC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Tel: +49 911 273 0</w:t>
            </w:r>
          </w:p>
          <w:p w14:paraId="648EFD99" w14:textId="77777777" w:rsidR="00073221" w:rsidRPr="00A76BEC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de-AT"/>
              </w:rPr>
            </w:pPr>
          </w:p>
        </w:tc>
        <w:tc>
          <w:tcPr>
            <w:tcW w:w="4678" w:type="dxa"/>
          </w:tcPr>
          <w:p w14:paraId="5CA3C7F2" w14:textId="77777777" w:rsidR="00073221" w:rsidRPr="00597294" w:rsidRDefault="00073221" w:rsidP="00AD0DD4">
            <w:pPr>
              <w:suppressAutoHyphens/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Nederland</w:t>
            </w:r>
          </w:p>
          <w:p w14:paraId="123A884D" w14:textId="77777777" w:rsidR="00073221" w:rsidRPr="00597294" w:rsidRDefault="00073221" w:rsidP="00AD0DD4">
            <w:pPr>
              <w:spacing w:line="240" w:lineRule="auto"/>
              <w:rPr>
                <w:iCs/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Novartis Pharma B.V.</w:t>
            </w:r>
          </w:p>
          <w:p w14:paraId="6A8BAF56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+31 88 04 52 111</w:t>
            </w:r>
          </w:p>
        </w:tc>
      </w:tr>
      <w:tr w:rsidR="00073221" w:rsidRPr="00AA2813" w14:paraId="6FB1ABF3" w14:textId="77777777" w:rsidTr="00934E4D">
        <w:trPr>
          <w:cantSplit/>
        </w:trPr>
        <w:tc>
          <w:tcPr>
            <w:tcW w:w="4503" w:type="dxa"/>
          </w:tcPr>
          <w:p w14:paraId="22BAF4BD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it-I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Eesti</w:t>
            </w:r>
          </w:p>
          <w:p w14:paraId="794BA99C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it-IT"/>
              </w:rPr>
            </w:pPr>
            <w:r>
              <w:rPr>
                <w:szCs w:val="22"/>
                <w:lang w:val="hu"/>
              </w:rPr>
              <w:t>SIA Novartis Baltics Eesti filiaal</w:t>
            </w:r>
          </w:p>
          <w:p w14:paraId="66B6B34A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+372 66 30 810</w:t>
            </w:r>
          </w:p>
          <w:p w14:paraId="0A091433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95894BD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Norge</w:t>
            </w:r>
          </w:p>
          <w:p w14:paraId="764ED094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>
              <w:rPr>
                <w:color w:val="000000"/>
                <w:szCs w:val="22"/>
                <w:lang w:val="hu"/>
              </w:rPr>
              <w:t>Novartis Norge AS</w:t>
            </w:r>
          </w:p>
          <w:p w14:paraId="48A4A744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nb-NO"/>
              </w:rPr>
            </w:pPr>
            <w:r>
              <w:rPr>
                <w:color w:val="000000"/>
                <w:szCs w:val="22"/>
                <w:lang w:val="hu"/>
              </w:rPr>
              <w:t>Tlf: +47 23 05 20 00</w:t>
            </w:r>
          </w:p>
        </w:tc>
      </w:tr>
      <w:tr w:rsidR="00073221" w:rsidRPr="00AA2813" w14:paraId="5804D307" w14:textId="77777777" w:rsidTr="00934E4D">
        <w:trPr>
          <w:cantSplit/>
        </w:trPr>
        <w:tc>
          <w:tcPr>
            <w:tcW w:w="4503" w:type="dxa"/>
          </w:tcPr>
          <w:p w14:paraId="0E1E77BA" w14:textId="77777777" w:rsidR="00073221" w:rsidRPr="00597294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Ελλάδα</w:t>
            </w:r>
          </w:p>
          <w:p w14:paraId="41E3C428" w14:textId="77777777" w:rsidR="00073221" w:rsidRPr="00597294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Novartis (Hellas) A.E.B.E.</w:t>
            </w:r>
          </w:p>
          <w:p w14:paraId="59E9051A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Τηλ: +30 210 281 17 12</w:t>
            </w:r>
          </w:p>
          <w:p w14:paraId="5B7596BA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9244712" w14:textId="77777777" w:rsidR="00073221" w:rsidRPr="00A76BEC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Österreich</w:t>
            </w:r>
          </w:p>
          <w:p w14:paraId="0FC74DCA" w14:textId="77777777" w:rsidR="00073221" w:rsidRPr="00A76BEC" w:rsidRDefault="00073221" w:rsidP="00AD0DD4">
            <w:pPr>
              <w:spacing w:line="240" w:lineRule="auto"/>
              <w:rPr>
                <w:iCs/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Novartis Pharma GmbH</w:t>
            </w:r>
          </w:p>
          <w:p w14:paraId="6C000676" w14:textId="77777777" w:rsidR="00073221" w:rsidRPr="00A76BEC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Tel: +43 1 86 6570</w:t>
            </w:r>
          </w:p>
        </w:tc>
      </w:tr>
      <w:tr w:rsidR="00073221" w:rsidRPr="00907CC3" w14:paraId="775260C1" w14:textId="77777777" w:rsidTr="00934E4D">
        <w:trPr>
          <w:cantSplit/>
        </w:trPr>
        <w:tc>
          <w:tcPr>
            <w:tcW w:w="4503" w:type="dxa"/>
          </w:tcPr>
          <w:p w14:paraId="4C209E9D" w14:textId="77777777" w:rsidR="00073221" w:rsidRPr="00BE5B89" w:rsidRDefault="00073221" w:rsidP="00AD0DD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it-I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España</w:t>
            </w:r>
          </w:p>
          <w:p w14:paraId="1A71DC88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it-IT"/>
              </w:rPr>
            </w:pPr>
            <w:r>
              <w:rPr>
                <w:color w:val="000000"/>
                <w:szCs w:val="22"/>
                <w:lang w:val="hu"/>
              </w:rPr>
              <w:t>Novartis Farmacéutica, S.A.</w:t>
            </w:r>
          </w:p>
          <w:p w14:paraId="1D260BAD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+34 93 306 42 00</w:t>
            </w:r>
          </w:p>
          <w:p w14:paraId="579A9D26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18BA893" w14:textId="77777777" w:rsidR="00073221" w:rsidRPr="00BE5B89" w:rsidRDefault="00073221" w:rsidP="00AD0DD4">
            <w:pPr>
              <w:spacing w:line="240" w:lineRule="auto"/>
              <w:rPr>
                <w:b/>
                <w:color w:val="000000"/>
                <w:szCs w:val="22"/>
                <w:lang w:val="pl-PL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Polska</w:t>
            </w:r>
          </w:p>
          <w:p w14:paraId="45CEED36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pl-PL"/>
              </w:rPr>
            </w:pPr>
            <w:r>
              <w:rPr>
                <w:color w:val="000000"/>
                <w:szCs w:val="22"/>
                <w:lang w:val="hu"/>
              </w:rPr>
              <w:t>Novartis Poland Sp. z o.o.</w:t>
            </w:r>
          </w:p>
          <w:p w14:paraId="2E6F1A58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 xml:space="preserve">Tel.: +48 22 </w:t>
            </w:r>
            <w:r>
              <w:rPr>
                <w:szCs w:val="22"/>
                <w:lang w:val="hu"/>
              </w:rPr>
              <w:t>375 4888</w:t>
            </w:r>
          </w:p>
        </w:tc>
      </w:tr>
      <w:tr w:rsidR="00073221" w:rsidRPr="00907CC3" w14:paraId="4D6CFCBF" w14:textId="77777777" w:rsidTr="00934E4D">
        <w:trPr>
          <w:cantSplit/>
        </w:trPr>
        <w:tc>
          <w:tcPr>
            <w:tcW w:w="4503" w:type="dxa"/>
          </w:tcPr>
          <w:p w14:paraId="2E56D48F" w14:textId="77777777" w:rsidR="00073221" w:rsidRPr="00BE5B89" w:rsidRDefault="00073221" w:rsidP="00AD0DD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France</w:t>
            </w:r>
          </w:p>
          <w:p w14:paraId="542542F2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hu"/>
              </w:rPr>
              <w:t>Novartis Pharma S.A.S.</w:t>
            </w:r>
          </w:p>
          <w:p w14:paraId="34862551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hu"/>
              </w:rPr>
              <w:t>Tél: +33 1 55 47 66 00</w:t>
            </w:r>
          </w:p>
          <w:p w14:paraId="19526161" w14:textId="77777777" w:rsidR="00073221" w:rsidRPr="00BE5B89" w:rsidRDefault="00073221" w:rsidP="00AD0DD4">
            <w:pPr>
              <w:spacing w:line="240" w:lineRule="auto"/>
              <w:rPr>
                <w:b/>
                <w:color w:val="000000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086E8E9F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Portugal</w:t>
            </w:r>
          </w:p>
          <w:p w14:paraId="14622F13" w14:textId="4CEB85E0" w:rsidR="00073221" w:rsidRPr="00907CC3" w:rsidRDefault="00073221" w:rsidP="00AD0DD4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szCs w:val="22"/>
              </w:rPr>
            </w:pPr>
            <w:r>
              <w:rPr>
                <w:rFonts w:eastAsia="MS Mincho"/>
                <w:color w:val="000000"/>
                <w:szCs w:val="22"/>
                <w:lang w:val="hu"/>
              </w:rPr>
              <w:t>Novartis Farma - Produtos Farmacêuticos, S.A.</w:t>
            </w:r>
          </w:p>
          <w:p w14:paraId="15B4A00E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+351 21 000 8600</w:t>
            </w:r>
          </w:p>
        </w:tc>
      </w:tr>
      <w:tr w:rsidR="00073221" w:rsidRPr="00907CC3" w14:paraId="46E8FF43" w14:textId="77777777" w:rsidTr="00934E4D">
        <w:trPr>
          <w:cantSplit/>
        </w:trPr>
        <w:tc>
          <w:tcPr>
            <w:tcW w:w="4503" w:type="dxa"/>
          </w:tcPr>
          <w:p w14:paraId="6929060C" w14:textId="77777777" w:rsidR="00073221" w:rsidRPr="00BE5B89" w:rsidRDefault="00073221" w:rsidP="00AD0DD4">
            <w:pPr>
              <w:spacing w:line="240" w:lineRule="auto"/>
              <w:rPr>
                <w:rFonts w:eastAsia="PMingLiU"/>
                <w:b/>
                <w:lang w:val="sv-SE"/>
              </w:rPr>
            </w:pPr>
            <w:r>
              <w:rPr>
                <w:rFonts w:eastAsia="PMingLiU"/>
                <w:b/>
                <w:bCs/>
                <w:lang w:val="hu"/>
              </w:rPr>
              <w:t>Hrvatska</w:t>
            </w:r>
          </w:p>
          <w:p w14:paraId="65D9F251" w14:textId="77777777" w:rsidR="00073221" w:rsidRPr="00BE5B89" w:rsidRDefault="00073221" w:rsidP="00AD0DD4">
            <w:pPr>
              <w:spacing w:line="240" w:lineRule="auto"/>
              <w:rPr>
                <w:lang w:val="sv-SE"/>
              </w:rPr>
            </w:pPr>
            <w:r>
              <w:rPr>
                <w:lang w:val="hu"/>
              </w:rPr>
              <w:t>Novartis Hrvatska d.o.o.</w:t>
            </w:r>
          </w:p>
          <w:p w14:paraId="75320635" w14:textId="77777777" w:rsidR="00073221" w:rsidRPr="00907CC3" w:rsidRDefault="00073221" w:rsidP="00AD0DD4">
            <w:pPr>
              <w:spacing w:line="240" w:lineRule="auto"/>
            </w:pPr>
            <w:r>
              <w:rPr>
                <w:lang w:val="hu"/>
              </w:rPr>
              <w:t>Tel. +385 1 6274 220</w:t>
            </w:r>
          </w:p>
          <w:p w14:paraId="1B2517F7" w14:textId="77777777" w:rsidR="00073221" w:rsidRPr="00907CC3" w:rsidRDefault="00073221" w:rsidP="00AD0DD4">
            <w:pPr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9152A2E" w14:textId="77777777" w:rsidR="00073221" w:rsidRPr="00907CC3" w:rsidRDefault="00073221" w:rsidP="00AD0DD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România</w:t>
            </w:r>
          </w:p>
          <w:p w14:paraId="3C00238B" w14:textId="77777777" w:rsidR="00073221" w:rsidRPr="00907CC3" w:rsidRDefault="00073221" w:rsidP="00AD0DD4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 xml:space="preserve">Novartis Pharma Services </w:t>
            </w:r>
            <w:r>
              <w:rPr>
                <w:color w:val="2F2F2F"/>
                <w:szCs w:val="22"/>
                <w:lang w:val="hu"/>
              </w:rPr>
              <w:t>Romania SRL</w:t>
            </w:r>
          </w:p>
          <w:p w14:paraId="6C6056A6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+40 21 31299 01</w:t>
            </w:r>
          </w:p>
        </w:tc>
      </w:tr>
      <w:tr w:rsidR="00073221" w:rsidRPr="00AA2813" w14:paraId="09303226" w14:textId="77777777" w:rsidTr="00934E4D">
        <w:trPr>
          <w:cantSplit/>
        </w:trPr>
        <w:tc>
          <w:tcPr>
            <w:tcW w:w="4503" w:type="dxa"/>
          </w:tcPr>
          <w:p w14:paraId="739588F9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Ireland</w:t>
            </w:r>
          </w:p>
          <w:p w14:paraId="4AB4BE47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Novartis Ireland Limited</w:t>
            </w:r>
          </w:p>
          <w:p w14:paraId="12F49385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+353 1 260 12 55</w:t>
            </w:r>
          </w:p>
          <w:p w14:paraId="4BCC141B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F2C31E3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Slovenija</w:t>
            </w:r>
          </w:p>
          <w:p w14:paraId="0D82C8C1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hu"/>
              </w:rPr>
              <w:t>Novartis Pharma Services Inc.</w:t>
            </w:r>
          </w:p>
          <w:p w14:paraId="6D5C4E2E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hu"/>
              </w:rPr>
              <w:t>Tel: +386 1 300 75 50</w:t>
            </w:r>
          </w:p>
        </w:tc>
      </w:tr>
      <w:tr w:rsidR="00073221" w:rsidRPr="00907CC3" w14:paraId="6C7960E7" w14:textId="77777777" w:rsidTr="00934E4D">
        <w:trPr>
          <w:cantSplit/>
        </w:trPr>
        <w:tc>
          <w:tcPr>
            <w:tcW w:w="4503" w:type="dxa"/>
          </w:tcPr>
          <w:p w14:paraId="1900A3F7" w14:textId="77777777" w:rsidR="00073221" w:rsidRPr="00907CC3" w:rsidRDefault="00073221" w:rsidP="00AD0DD4">
            <w:pPr>
              <w:spacing w:line="240" w:lineRule="auto"/>
              <w:rPr>
                <w:b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Ísland</w:t>
            </w:r>
          </w:p>
          <w:p w14:paraId="489EEB22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Vistor hf.</w:t>
            </w:r>
          </w:p>
          <w:p w14:paraId="13AF5E3B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Sími: +354 535 7000</w:t>
            </w:r>
          </w:p>
          <w:p w14:paraId="49BEBFF8" w14:textId="77777777" w:rsidR="00073221" w:rsidRPr="00907CC3" w:rsidRDefault="00073221" w:rsidP="00AD0DD4">
            <w:pPr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5D77253" w14:textId="77777777" w:rsidR="00073221" w:rsidRPr="00597294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Slovenská republika</w:t>
            </w:r>
          </w:p>
          <w:p w14:paraId="25499CD7" w14:textId="77777777" w:rsidR="00073221" w:rsidRPr="00597294" w:rsidRDefault="00073221" w:rsidP="00AD0DD4">
            <w:pPr>
              <w:spacing w:line="240" w:lineRule="auto"/>
              <w:rPr>
                <w:iCs/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Novartis Slovakia s.r.o.</w:t>
            </w:r>
          </w:p>
          <w:p w14:paraId="1412B0E9" w14:textId="77777777" w:rsidR="00073221" w:rsidRPr="00907CC3" w:rsidRDefault="00073221" w:rsidP="00AD0DD4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+421 2 5542 5439</w:t>
            </w:r>
          </w:p>
          <w:p w14:paraId="2C199517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073221" w:rsidRPr="00AA2813" w14:paraId="06D49914" w14:textId="77777777" w:rsidTr="00934E4D">
        <w:trPr>
          <w:cantSplit/>
        </w:trPr>
        <w:tc>
          <w:tcPr>
            <w:tcW w:w="4503" w:type="dxa"/>
          </w:tcPr>
          <w:p w14:paraId="07877E0D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it-I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lastRenderedPageBreak/>
              <w:t>Italia</w:t>
            </w:r>
          </w:p>
          <w:p w14:paraId="73FB5D36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it-IT"/>
              </w:rPr>
            </w:pPr>
            <w:r>
              <w:rPr>
                <w:color w:val="000000"/>
                <w:szCs w:val="22"/>
                <w:lang w:val="hu"/>
              </w:rPr>
              <w:t>Novartis Farma S.p.A.</w:t>
            </w:r>
          </w:p>
          <w:p w14:paraId="0D33CC11" w14:textId="77777777" w:rsidR="00073221" w:rsidRPr="00907CC3" w:rsidRDefault="00073221" w:rsidP="00AD0DD4">
            <w:pPr>
              <w:spacing w:line="240" w:lineRule="auto"/>
              <w:rPr>
                <w:b/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Tel: +39 02 96 54 1</w:t>
            </w:r>
          </w:p>
        </w:tc>
        <w:tc>
          <w:tcPr>
            <w:tcW w:w="4678" w:type="dxa"/>
          </w:tcPr>
          <w:p w14:paraId="17286DF0" w14:textId="77777777" w:rsidR="00073221" w:rsidRPr="00BE5B89" w:rsidRDefault="00073221" w:rsidP="00AD0DD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color w:val="000000"/>
                <w:szCs w:val="22"/>
                <w:lang w:val="sv-SE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Suomi/Finland</w:t>
            </w:r>
          </w:p>
          <w:p w14:paraId="050E47CA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sv-SE"/>
              </w:rPr>
            </w:pPr>
            <w:r>
              <w:rPr>
                <w:color w:val="000000"/>
                <w:szCs w:val="22"/>
                <w:lang w:val="hu"/>
              </w:rPr>
              <w:t>Novartis Finland Oy</w:t>
            </w:r>
          </w:p>
          <w:p w14:paraId="0FE4BB52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sv-SE"/>
              </w:rPr>
            </w:pPr>
            <w:r>
              <w:rPr>
                <w:color w:val="000000"/>
                <w:szCs w:val="22"/>
                <w:lang w:val="hu"/>
              </w:rPr>
              <w:t>Puh/Tel: +358 (0)10 6133 200</w:t>
            </w:r>
          </w:p>
          <w:p w14:paraId="54F2EF56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sv-SE"/>
              </w:rPr>
            </w:pPr>
          </w:p>
        </w:tc>
      </w:tr>
      <w:tr w:rsidR="00073221" w:rsidRPr="00597294" w14:paraId="646A69DE" w14:textId="77777777" w:rsidTr="00934E4D">
        <w:trPr>
          <w:cantSplit/>
        </w:trPr>
        <w:tc>
          <w:tcPr>
            <w:tcW w:w="4503" w:type="dxa"/>
          </w:tcPr>
          <w:p w14:paraId="250137C9" w14:textId="77777777" w:rsidR="00073221" w:rsidRPr="00BE5B89" w:rsidRDefault="00073221" w:rsidP="00AD0DD4">
            <w:pPr>
              <w:spacing w:line="240" w:lineRule="auto"/>
              <w:rPr>
                <w:b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Κύπρος</w:t>
            </w:r>
          </w:p>
          <w:p w14:paraId="3AC5D13E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hu"/>
              </w:rPr>
              <w:t>Novartis Pharma Services Inc.</w:t>
            </w:r>
          </w:p>
          <w:p w14:paraId="51F90C57" w14:textId="77777777" w:rsidR="00073221" w:rsidRPr="00907CC3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hu"/>
              </w:rPr>
              <w:t>Τηλ: +357 22 690 690</w:t>
            </w:r>
          </w:p>
          <w:p w14:paraId="5A5B571F" w14:textId="77777777" w:rsidR="00073221" w:rsidRPr="00907CC3" w:rsidRDefault="00073221" w:rsidP="00AD0DD4">
            <w:pPr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D2A2137" w14:textId="77777777" w:rsidR="00073221" w:rsidRPr="00597294" w:rsidRDefault="00073221" w:rsidP="00AD0DD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de-A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Sverige</w:t>
            </w:r>
          </w:p>
          <w:p w14:paraId="54493CD5" w14:textId="77777777" w:rsidR="00073221" w:rsidRPr="00597294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Novartis Sverige AB</w:t>
            </w:r>
          </w:p>
          <w:p w14:paraId="18AF88FB" w14:textId="77777777" w:rsidR="00073221" w:rsidRPr="00597294" w:rsidRDefault="00073221" w:rsidP="00AD0DD4">
            <w:pPr>
              <w:spacing w:line="240" w:lineRule="auto"/>
              <w:rPr>
                <w:color w:val="000000"/>
                <w:szCs w:val="22"/>
                <w:lang w:val="de-AT"/>
              </w:rPr>
            </w:pPr>
            <w:r>
              <w:rPr>
                <w:color w:val="000000"/>
                <w:szCs w:val="22"/>
                <w:lang w:val="hu"/>
              </w:rPr>
              <w:t>Tel: +46 8 732 32 00</w:t>
            </w:r>
          </w:p>
          <w:p w14:paraId="2126B13E" w14:textId="77777777" w:rsidR="00073221" w:rsidRPr="00597294" w:rsidRDefault="00073221" w:rsidP="00AD0DD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de-AT"/>
              </w:rPr>
            </w:pPr>
          </w:p>
        </w:tc>
      </w:tr>
      <w:tr w:rsidR="00073221" w:rsidRPr="00AA2813" w14:paraId="07EADEEB" w14:textId="77777777" w:rsidTr="00934E4D">
        <w:trPr>
          <w:cantSplit/>
        </w:trPr>
        <w:tc>
          <w:tcPr>
            <w:tcW w:w="4503" w:type="dxa"/>
          </w:tcPr>
          <w:p w14:paraId="616C5B63" w14:textId="77777777" w:rsidR="00073221" w:rsidRPr="00BE5B89" w:rsidRDefault="00073221" w:rsidP="00AD0DD4">
            <w:pPr>
              <w:spacing w:line="240" w:lineRule="auto"/>
              <w:rPr>
                <w:b/>
                <w:color w:val="000000"/>
                <w:szCs w:val="22"/>
                <w:lang w:val="it-IT"/>
              </w:rPr>
            </w:pPr>
            <w:r>
              <w:rPr>
                <w:b/>
                <w:bCs/>
                <w:color w:val="000000"/>
                <w:szCs w:val="22"/>
                <w:lang w:val="hu"/>
              </w:rPr>
              <w:t>Latvija</w:t>
            </w:r>
          </w:p>
          <w:p w14:paraId="14FADAD4" w14:textId="77777777" w:rsidR="00073221" w:rsidRPr="00BE5B89" w:rsidRDefault="00073221" w:rsidP="00AD0DD4">
            <w:pPr>
              <w:spacing w:line="240" w:lineRule="auto"/>
              <w:rPr>
                <w:color w:val="000000"/>
                <w:szCs w:val="22"/>
                <w:lang w:val="it-IT"/>
              </w:rPr>
            </w:pPr>
            <w:r>
              <w:rPr>
                <w:noProof/>
                <w:szCs w:val="22"/>
                <w:lang w:val="hu"/>
              </w:rPr>
              <w:t>SIA Novartis Baltics</w:t>
            </w:r>
          </w:p>
          <w:p w14:paraId="76A9C623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it-IT"/>
              </w:rPr>
            </w:pPr>
            <w:r>
              <w:rPr>
                <w:color w:val="000000"/>
                <w:szCs w:val="22"/>
                <w:lang w:val="hu"/>
              </w:rPr>
              <w:t>Tel: +371 67 887 070</w:t>
            </w:r>
          </w:p>
          <w:p w14:paraId="6A2325B9" w14:textId="77777777" w:rsidR="00073221" w:rsidRPr="00BE5B89" w:rsidRDefault="00073221" w:rsidP="00AD0DD4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0FFA1456" w14:textId="77777777" w:rsidR="00073221" w:rsidRPr="00BE5B89" w:rsidRDefault="00073221" w:rsidP="00D93466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it-IT"/>
              </w:rPr>
            </w:pPr>
          </w:p>
        </w:tc>
      </w:tr>
    </w:tbl>
    <w:p w14:paraId="58768F46" w14:textId="77777777" w:rsidR="00073221" w:rsidRPr="00BE5B89" w:rsidRDefault="00073221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it-IT"/>
        </w:rPr>
      </w:pPr>
    </w:p>
    <w:p w14:paraId="402E36AD" w14:textId="4992F70F" w:rsidR="009B6496" w:rsidRPr="00BE5B89" w:rsidRDefault="00617FEB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>
        <w:rPr>
          <w:b/>
          <w:bCs/>
          <w:noProof/>
          <w:szCs w:val="22"/>
          <w:lang w:val="hu"/>
        </w:rPr>
        <w:t xml:space="preserve">A betegtájékoztató legutóbbi felülvizsgálatának </w:t>
      </w:r>
      <w:r>
        <w:rPr>
          <w:b/>
          <w:bCs/>
          <w:noProof/>
          <w:lang w:val="hu"/>
        </w:rPr>
        <w:t>dátuma:</w:t>
      </w:r>
    </w:p>
    <w:p w14:paraId="5371DFCA" w14:textId="77777777" w:rsidR="00A76D67" w:rsidRPr="00BE5B89" w:rsidRDefault="00A76D67" w:rsidP="00AD0DD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it-IT"/>
        </w:rPr>
      </w:pPr>
    </w:p>
    <w:p w14:paraId="5A729333" w14:textId="2DECC0A1" w:rsidR="009B6496" w:rsidRPr="00BE5B89" w:rsidRDefault="00617FEB" w:rsidP="00AD0DD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it-IT"/>
        </w:rPr>
      </w:pPr>
      <w:r>
        <w:rPr>
          <w:b/>
          <w:bCs/>
          <w:noProof/>
          <w:lang w:val="hu"/>
        </w:rPr>
        <w:t>Egyéb információforrások</w:t>
      </w:r>
    </w:p>
    <w:p w14:paraId="788602E3" w14:textId="56C43B97" w:rsidR="009B6496" w:rsidRPr="0008407F" w:rsidRDefault="00617FEB" w:rsidP="00AD0DD4">
      <w:pPr>
        <w:spacing w:line="240" w:lineRule="auto"/>
        <w:rPr>
          <w:noProof/>
          <w:szCs w:val="22"/>
        </w:rPr>
      </w:pPr>
      <w:r>
        <w:rPr>
          <w:lang w:val="hu"/>
        </w:rPr>
        <w:t>A gyógyszerről részletes információ az Európai Gyógyszerügynökség internetes honlapján (</w:t>
      </w:r>
      <w:hyperlink r:id="rId17" w:history="1">
        <w:r w:rsidR="000B4E63" w:rsidRPr="00BE5B89">
          <w:rPr>
            <w:rStyle w:val="Hyperlink"/>
            <w:lang w:val="it-IT"/>
          </w:rPr>
          <w:t>https://www.ema.europa.eu</w:t>
        </w:r>
      </w:hyperlink>
      <w:r>
        <w:rPr>
          <w:lang w:val="hu"/>
        </w:rPr>
        <w:t>) található.</w:t>
      </w:r>
    </w:p>
    <w:sectPr w:rsidR="009B6496" w:rsidRPr="0008407F" w:rsidSect="007F526A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A835" w14:textId="77777777" w:rsidR="002C3638" w:rsidRDefault="002C3638">
      <w:pPr>
        <w:spacing w:line="240" w:lineRule="auto"/>
      </w:pPr>
      <w:r>
        <w:separator/>
      </w:r>
    </w:p>
  </w:endnote>
  <w:endnote w:type="continuationSeparator" w:id="0">
    <w:p w14:paraId="10D38273" w14:textId="77777777" w:rsidR="002C3638" w:rsidRDefault="002C3638">
      <w:pPr>
        <w:spacing w:line="240" w:lineRule="auto"/>
      </w:pPr>
      <w:r>
        <w:continuationSeparator/>
      </w:r>
    </w:p>
  </w:endnote>
  <w:endnote w:type="continuationNotice" w:id="1">
    <w:p w14:paraId="4172D4AC" w14:textId="77777777" w:rsidR="002C3638" w:rsidRDefault="002C36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8416" w14:textId="26C59B5A" w:rsidR="002C3638" w:rsidRDefault="002C3638">
    <w:pPr>
      <w:pStyle w:val="Footer"/>
      <w:tabs>
        <w:tab w:val="right" w:pos="8931"/>
      </w:tabs>
      <w:ind w:right="96"/>
      <w:jc w:val="center"/>
    </w:pPr>
    <w:r>
      <w:rPr>
        <w:lang w:val="hu"/>
      </w:rPr>
      <w:fldChar w:fldCharType="begin"/>
    </w:r>
    <w:r>
      <w:rPr>
        <w:lang w:val="hu"/>
      </w:rPr>
      <w:instrText xml:space="preserve"> EQ </w:instrText>
    </w:r>
    <w:r>
      <w:rPr>
        <w:lang w:val="hu"/>
      </w:rPr>
      <w:fldChar w:fldCharType="end"/>
    </w:r>
    <w:r>
      <w:rPr>
        <w:rStyle w:val="PageNumber"/>
        <w:rFonts w:cs="Arial"/>
        <w:lang w:val="hu"/>
      </w:rPr>
      <w:fldChar w:fldCharType="begin"/>
    </w:r>
    <w:r>
      <w:rPr>
        <w:rStyle w:val="PageNumber"/>
        <w:rFonts w:cs="Arial"/>
        <w:lang w:val="hu"/>
      </w:rPr>
      <w:instrText xml:space="preserve">PAGE  </w:instrText>
    </w:r>
    <w:r>
      <w:rPr>
        <w:rStyle w:val="PageNumber"/>
        <w:rFonts w:cs="Arial"/>
        <w:lang w:val="hu"/>
      </w:rPr>
      <w:fldChar w:fldCharType="separate"/>
    </w:r>
    <w:r w:rsidR="0075293A">
      <w:rPr>
        <w:rStyle w:val="PageNumber"/>
        <w:rFonts w:cs="Arial"/>
        <w:lang w:val="hu"/>
      </w:rPr>
      <w:t>2</w:t>
    </w:r>
    <w:r w:rsidR="0075293A">
      <w:rPr>
        <w:rStyle w:val="PageNumber"/>
        <w:rFonts w:cs="Arial"/>
        <w:lang w:val="hu"/>
      </w:rPr>
      <w:t>3</w:t>
    </w:r>
    <w:r>
      <w:rPr>
        <w:rStyle w:val="PageNumber"/>
        <w:rFonts w:cs="Arial"/>
        <w:lang w:val="h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A9C6" w14:textId="77777777" w:rsidR="002C3638" w:rsidRDefault="002C3638">
    <w:pPr>
      <w:pStyle w:val="Footer"/>
      <w:tabs>
        <w:tab w:val="right" w:pos="8931"/>
      </w:tabs>
      <w:ind w:right="96"/>
      <w:jc w:val="center"/>
    </w:pPr>
    <w:r>
      <w:rPr>
        <w:lang w:val="hu"/>
      </w:rPr>
      <w:fldChar w:fldCharType="begin"/>
    </w:r>
    <w:r>
      <w:rPr>
        <w:lang w:val="hu"/>
      </w:rPr>
      <w:instrText xml:space="preserve"> EQ </w:instrText>
    </w:r>
    <w:r>
      <w:rPr>
        <w:lang w:val="hu"/>
      </w:rPr>
      <w:fldChar w:fldCharType="end"/>
    </w:r>
    <w:r>
      <w:rPr>
        <w:rStyle w:val="PageNumber"/>
        <w:rFonts w:cs="Arial"/>
        <w:lang w:val="hu"/>
      </w:rPr>
      <w:fldChar w:fldCharType="begin"/>
    </w:r>
    <w:r>
      <w:rPr>
        <w:rStyle w:val="PageNumber"/>
        <w:rFonts w:cs="Arial"/>
        <w:lang w:val="hu"/>
      </w:rPr>
      <w:instrText xml:space="preserve">PAGE  </w:instrText>
    </w:r>
    <w:r>
      <w:rPr>
        <w:rStyle w:val="PageNumber"/>
        <w:rFonts w:cs="Arial"/>
        <w:lang w:val="hu"/>
      </w:rPr>
      <w:fldChar w:fldCharType="separate"/>
    </w:r>
    <w:r>
      <w:rPr>
        <w:rStyle w:val="PageNumber"/>
        <w:rFonts w:cs="Arial"/>
        <w:lang w:val="hu"/>
      </w:rPr>
      <w:t>1</w:t>
    </w:r>
    <w:r>
      <w:rPr>
        <w:rStyle w:val="PageNumber"/>
        <w:rFonts w:cs="Arial"/>
        <w:lang w:val="hu"/>
      </w:rPr>
      <w:fldChar w:fldCharType="end"/>
    </w:r>
  </w:p>
  <w:p w14:paraId="3CFA49DD" w14:textId="77777777" w:rsidR="002C3638" w:rsidRDefault="002C3638"/>
  <w:p w14:paraId="6C23B427" w14:textId="77777777" w:rsidR="002C3638" w:rsidRDefault="002C36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0C34" w14:textId="77777777" w:rsidR="002C3638" w:rsidRDefault="002C3638">
      <w:pPr>
        <w:spacing w:line="240" w:lineRule="auto"/>
      </w:pPr>
      <w:r>
        <w:separator/>
      </w:r>
    </w:p>
  </w:footnote>
  <w:footnote w:type="continuationSeparator" w:id="0">
    <w:p w14:paraId="60A28F03" w14:textId="77777777" w:rsidR="002C3638" w:rsidRDefault="002C3638">
      <w:pPr>
        <w:spacing w:line="240" w:lineRule="auto"/>
      </w:pPr>
      <w:r>
        <w:continuationSeparator/>
      </w:r>
    </w:p>
  </w:footnote>
  <w:footnote w:type="continuationNotice" w:id="1">
    <w:p w14:paraId="7EFDA28C" w14:textId="77777777" w:rsidR="002C3638" w:rsidRDefault="002C363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56D5"/>
    <w:multiLevelType w:val="hybridMultilevel"/>
    <w:tmpl w:val="094292C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5008D0"/>
    <w:multiLevelType w:val="hybridMultilevel"/>
    <w:tmpl w:val="710E806C"/>
    <w:lvl w:ilvl="0" w:tplc="5016C0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F87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22E7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F66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503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149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007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125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B6C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5E439E7"/>
    <w:multiLevelType w:val="hybridMultilevel"/>
    <w:tmpl w:val="2B34DDCC"/>
    <w:lvl w:ilvl="0" w:tplc="695A3A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2188E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24A5D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468CF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3ACB2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40C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95E9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CACBA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A452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09C44CC1"/>
    <w:multiLevelType w:val="hybridMultilevel"/>
    <w:tmpl w:val="7FF2C56E"/>
    <w:lvl w:ilvl="0" w:tplc="CC488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017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AC1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65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A5E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2C40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A7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EEB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4A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C2D25"/>
    <w:multiLevelType w:val="hybridMultilevel"/>
    <w:tmpl w:val="1974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7013A"/>
    <w:multiLevelType w:val="hybridMultilevel"/>
    <w:tmpl w:val="980A2F3E"/>
    <w:lvl w:ilvl="0" w:tplc="AE3E2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C8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3E1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6AF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50EF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14D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AAC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761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A128B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FC7466C"/>
    <w:multiLevelType w:val="hybridMultilevel"/>
    <w:tmpl w:val="D476425C"/>
    <w:lvl w:ilvl="0" w:tplc="0EB0B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CA5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EB428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089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204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AEC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88A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3264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3E2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4FC1A85"/>
    <w:multiLevelType w:val="hybridMultilevel"/>
    <w:tmpl w:val="49C2E65A"/>
    <w:lvl w:ilvl="0" w:tplc="C936BF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042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BC9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BE8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72A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1AD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DE3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16D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48B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C753939"/>
    <w:multiLevelType w:val="hybridMultilevel"/>
    <w:tmpl w:val="D91810EE"/>
    <w:lvl w:ilvl="0" w:tplc="351865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A7093"/>
    <w:multiLevelType w:val="hybridMultilevel"/>
    <w:tmpl w:val="1B005856"/>
    <w:lvl w:ilvl="0" w:tplc="6EFE9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867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7EC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40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B88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8C9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4E04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20C1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AD45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42E7A78"/>
    <w:multiLevelType w:val="hybridMultilevel"/>
    <w:tmpl w:val="EFE82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E2213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4065A5"/>
    <w:multiLevelType w:val="hybridMultilevel"/>
    <w:tmpl w:val="4E44F3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3294"/>
    <w:multiLevelType w:val="hybridMultilevel"/>
    <w:tmpl w:val="221CEE2C"/>
    <w:lvl w:ilvl="0" w:tplc="C6286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D6B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B8F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BEF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F231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169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D3E1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C80B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7C8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7685E46"/>
    <w:multiLevelType w:val="hybridMultilevel"/>
    <w:tmpl w:val="E836160A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65CAF"/>
    <w:multiLevelType w:val="hybridMultilevel"/>
    <w:tmpl w:val="DC564B96"/>
    <w:lvl w:ilvl="0" w:tplc="3E7A4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ECD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128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C3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4E7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34E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34B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4AA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56C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55A5296"/>
    <w:multiLevelType w:val="hybridMultilevel"/>
    <w:tmpl w:val="F2BCB148"/>
    <w:lvl w:ilvl="0" w:tplc="B9AED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827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C0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C1A8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C188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86E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70B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0C5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63ED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A556439"/>
    <w:multiLevelType w:val="hybridMultilevel"/>
    <w:tmpl w:val="6FD0F656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9708D"/>
    <w:multiLevelType w:val="hybridMultilevel"/>
    <w:tmpl w:val="21842A8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C870AB4"/>
    <w:multiLevelType w:val="hybridMultilevel"/>
    <w:tmpl w:val="79C63AF0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4F314CF3"/>
    <w:multiLevelType w:val="hybridMultilevel"/>
    <w:tmpl w:val="BADAE9F4"/>
    <w:lvl w:ilvl="0" w:tplc="F26C9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D00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FED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D6E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28F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AC8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204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F6A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DE1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14A51A7"/>
    <w:multiLevelType w:val="hybridMultilevel"/>
    <w:tmpl w:val="5986C160"/>
    <w:lvl w:ilvl="0" w:tplc="1DB4F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F22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EC31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80E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3C4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02A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90C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5EF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0A7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7B75166"/>
    <w:multiLevelType w:val="hybridMultilevel"/>
    <w:tmpl w:val="FD52F49E"/>
    <w:lvl w:ilvl="0" w:tplc="EA3EF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7A7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843C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4A3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98AA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981B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BC4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502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F1A4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A111285"/>
    <w:multiLevelType w:val="hybridMultilevel"/>
    <w:tmpl w:val="5658F048"/>
    <w:lvl w:ilvl="0" w:tplc="9E2EE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683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C01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A4C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BE2A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88F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968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A6D1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683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B8F370A"/>
    <w:multiLevelType w:val="hybridMultilevel"/>
    <w:tmpl w:val="5AD29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21293"/>
    <w:multiLevelType w:val="hybridMultilevel"/>
    <w:tmpl w:val="A49CA00A"/>
    <w:lvl w:ilvl="0" w:tplc="4560C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EC8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D82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2C4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BBC6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600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8EA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EAD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446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660A4824"/>
    <w:multiLevelType w:val="hybridMultilevel"/>
    <w:tmpl w:val="B7AA8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16C19"/>
    <w:multiLevelType w:val="hybridMultilevel"/>
    <w:tmpl w:val="C2A232F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9337D0"/>
    <w:multiLevelType w:val="hybridMultilevel"/>
    <w:tmpl w:val="B6C885E6"/>
    <w:lvl w:ilvl="0" w:tplc="73BECA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C86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24A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44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8F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6480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45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D6CB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1C4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77F4A"/>
    <w:multiLevelType w:val="hybridMultilevel"/>
    <w:tmpl w:val="343A2090"/>
    <w:lvl w:ilvl="0" w:tplc="82965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D61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B7E9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E46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D44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96F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A6D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FA05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807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70B75CCE"/>
    <w:multiLevelType w:val="hybridMultilevel"/>
    <w:tmpl w:val="4CB63840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E355A"/>
    <w:multiLevelType w:val="hybridMultilevel"/>
    <w:tmpl w:val="09CA081C"/>
    <w:lvl w:ilvl="0" w:tplc="25FC9FCE">
      <w:numFmt w:val="bullet"/>
      <w:lvlText w:val="-"/>
      <w:lvlJc w:val="left"/>
      <w:pPr>
        <w:ind w:left="7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9C00AFF"/>
    <w:multiLevelType w:val="hybridMultilevel"/>
    <w:tmpl w:val="0C00C6A6"/>
    <w:lvl w:ilvl="0" w:tplc="4E6A9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14D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543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B8E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BE9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E4E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902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0DA4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76E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7A3F208F"/>
    <w:multiLevelType w:val="hybridMultilevel"/>
    <w:tmpl w:val="A8C891B4"/>
    <w:lvl w:ilvl="0" w:tplc="130AA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E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A29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D82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00B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9E0F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9C5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0464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64AB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7A607E4E"/>
    <w:multiLevelType w:val="hybridMultilevel"/>
    <w:tmpl w:val="0BC28124"/>
    <w:lvl w:ilvl="0" w:tplc="D8CE1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CDA"/>
    <w:multiLevelType w:val="hybridMultilevel"/>
    <w:tmpl w:val="26284BCE"/>
    <w:lvl w:ilvl="0" w:tplc="AA12F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A4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94EC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A4D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F64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28F2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D28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688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5AD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E0F46B4"/>
    <w:multiLevelType w:val="hybridMultilevel"/>
    <w:tmpl w:val="677EB58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560764">
    <w:abstractNumId w:val="4"/>
  </w:num>
  <w:num w:numId="2" w16cid:durableId="2033220704">
    <w:abstractNumId w:val="28"/>
  </w:num>
  <w:num w:numId="3" w16cid:durableId="1387023226">
    <w:abstractNumId w:val="11"/>
  </w:num>
  <w:num w:numId="4" w16cid:durableId="687484090">
    <w:abstractNumId w:val="34"/>
  </w:num>
  <w:num w:numId="5" w16cid:durableId="1898584631">
    <w:abstractNumId w:val="14"/>
  </w:num>
  <w:num w:numId="6" w16cid:durableId="2029797291">
    <w:abstractNumId w:val="24"/>
  </w:num>
  <w:num w:numId="7" w16cid:durableId="1907766834">
    <w:abstractNumId w:val="30"/>
  </w:num>
  <w:num w:numId="8" w16cid:durableId="3168638">
    <w:abstractNumId w:val="36"/>
  </w:num>
  <w:num w:numId="9" w16cid:durableId="54417379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 w16cid:durableId="1436293010">
    <w:abstractNumId w:val="5"/>
  </w:num>
  <w:num w:numId="11" w16cid:durableId="1660571872">
    <w:abstractNumId w:val="1"/>
  </w:num>
  <w:num w:numId="12" w16cid:durableId="395782516">
    <w:abstractNumId w:val="27"/>
  </w:num>
  <w:num w:numId="13" w16cid:durableId="1007558651">
    <w:abstractNumId w:val="8"/>
  </w:num>
  <w:num w:numId="14" w16cid:durableId="1139952487">
    <w:abstractNumId w:val="3"/>
  </w:num>
  <w:num w:numId="15" w16cid:durableId="7567926">
    <w:abstractNumId w:val="2"/>
  </w:num>
  <w:num w:numId="16" w16cid:durableId="526451880">
    <w:abstractNumId w:val="13"/>
  </w:num>
  <w:num w:numId="17" w16cid:durableId="891160129">
    <w:abstractNumId w:val="19"/>
  </w:num>
  <w:num w:numId="18" w16cid:durableId="554894338">
    <w:abstractNumId w:val="18"/>
  </w:num>
  <w:num w:numId="19" w16cid:durableId="1445805452">
    <w:abstractNumId w:val="22"/>
  </w:num>
  <w:num w:numId="20" w16cid:durableId="449713163">
    <w:abstractNumId w:val="20"/>
  </w:num>
  <w:num w:numId="21" w16cid:durableId="1319768464">
    <w:abstractNumId w:val="15"/>
  </w:num>
  <w:num w:numId="22" w16cid:durableId="1744643810">
    <w:abstractNumId w:val="32"/>
  </w:num>
  <w:num w:numId="23" w16cid:durableId="1908756814">
    <w:abstractNumId w:val="23"/>
  </w:num>
  <w:num w:numId="24" w16cid:durableId="1100029360">
    <w:abstractNumId w:val="33"/>
  </w:num>
  <w:num w:numId="25" w16cid:durableId="1695574136">
    <w:abstractNumId w:val="21"/>
  </w:num>
  <w:num w:numId="26" w16cid:durableId="1268151842">
    <w:abstractNumId w:val="10"/>
  </w:num>
  <w:num w:numId="27" w16cid:durableId="1260870821">
    <w:abstractNumId w:val="16"/>
  </w:num>
  <w:num w:numId="28" w16cid:durableId="16320769">
    <w:abstractNumId w:val="25"/>
  </w:num>
  <w:num w:numId="29" w16cid:durableId="1385833005">
    <w:abstractNumId w:val="29"/>
  </w:num>
  <w:num w:numId="30" w16cid:durableId="1567758130">
    <w:abstractNumId w:val="6"/>
  </w:num>
  <w:num w:numId="31" w16cid:durableId="996496293">
    <w:abstractNumId w:val="35"/>
  </w:num>
  <w:num w:numId="32" w16cid:durableId="550192292">
    <w:abstractNumId w:val="7"/>
  </w:num>
  <w:num w:numId="33" w16cid:durableId="1133714100">
    <w:abstractNumId w:val="26"/>
  </w:num>
  <w:num w:numId="34" w16cid:durableId="68891080">
    <w:abstractNumId w:val="9"/>
  </w:num>
  <w:num w:numId="35" w16cid:durableId="159197668">
    <w:abstractNumId w:val="12"/>
  </w:num>
  <w:num w:numId="36" w16cid:durableId="2045593041">
    <w:abstractNumId w:val="17"/>
  </w:num>
  <w:num w:numId="37" w16cid:durableId="1058941778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hu-H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324"/>
    <w:rsid w:val="000003C6"/>
    <w:rsid w:val="0000046A"/>
    <w:rsid w:val="000006C2"/>
    <w:rsid w:val="00000D62"/>
    <w:rsid w:val="00000D8A"/>
    <w:rsid w:val="000011B5"/>
    <w:rsid w:val="00001587"/>
    <w:rsid w:val="0000177A"/>
    <w:rsid w:val="00001871"/>
    <w:rsid w:val="000024B8"/>
    <w:rsid w:val="0000262B"/>
    <w:rsid w:val="0000272D"/>
    <w:rsid w:val="00002EF9"/>
    <w:rsid w:val="0000302F"/>
    <w:rsid w:val="00003577"/>
    <w:rsid w:val="0000362A"/>
    <w:rsid w:val="00003AEF"/>
    <w:rsid w:val="0000403F"/>
    <w:rsid w:val="00004193"/>
    <w:rsid w:val="000041A4"/>
    <w:rsid w:val="000043E1"/>
    <w:rsid w:val="000045C1"/>
    <w:rsid w:val="00005054"/>
    <w:rsid w:val="0000533F"/>
    <w:rsid w:val="00005701"/>
    <w:rsid w:val="000059B5"/>
    <w:rsid w:val="00005A86"/>
    <w:rsid w:val="00005ADF"/>
    <w:rsid w:val="00005BAB"/>
    <w:rsid w:val="0000626C"/>
    <w:rsid w:val="000062C4"/>
    <w:rsid w:val="000069C9"/>
    <w:rsid w:val="00007165"/>
    <w:rsid w:val="00007528"/>
    <w:rsid w:val="0000794B"/>
    <w:rsid w:val="00007973"/>
    <w:rsid w:val="00007E60"/>
    <w:rsid w:val="0001024C"/>
    <w:rsid w:val="00010326"/>
    <w:rsid w:val="00010596"/>
    <w:rsid w:val="000105AB"/>
    <w:rsid w:val="000106BF"/>
    <w:rsid w:val="000107E7"/>
    <w:rsid w:val="0001087D"/>
    <w:rsid w:val="000108C0"/>
    <w:rsid w:val="00010FFB"/>
    <w:rsid w:val="0001158C"/>
    <w:rsid w:val="0001164F"/>
    <w:rsid w:val="0001169A"/>
    <w:rsid w:val="00011D42"/>
    <w:rsid w:val="00011FA7"/>
    <w:rsid w:val="00012494"/>
    <w:rsid w:val="00012C4F"/>
    <w:rsid w:val="00012E69"/>
    <w:rsid w:val="00012F8A"/>
    <w:rsid w:val="00013634"/>
    <w:rsid w:val="00013E8E"/>
    <w:rsid w:val="00014105"/>
    <w:rsid w:val="000146E7"/>
    <w:rsid w:val="00014869"/>
    <w:rsid w:val="00014B08"/>
    <w:rsid w:val="00014B69"/>
    <w:rsid w:val="00014D59"/>
    <w:rsid w:val="00014F29"/>
    <w:rsid w:val="00014FB8"/>
    <w:rsid w:val="00015009"/>
    <w:rsid w:val="000150D3"/>
    <w:rsid w:val="000151DE"/>
    <w:rsid w:val="000155D9"/>
    <w:rsid w:val="000158D5"/>
    <w:rsid w:val="00015E8D"/>
    <w:rsid w:val="00015FAF"/>
    <w:rsid w:val="000162D1"/>
    <w:rsid w:val="000166C1"/>
    <w:rsid w:val="0002006B"/>
    <w:rsid w:val="0002010C"/>
    <w:rsid w:val="000203D2"/>
    <w:rsid w:val="00020AE8"/>
    <w:rsid w:val="000211BE"/>
    <w:rsid w:val="000212BB"/>
    <w:rsid w:val="00021455"/>
    <w:rsid w:val="00021660"/>
    <w:rsid w:val="00021890"/>
    <w:rsid w:val="00021AB7"/>
    <w:rsid w:val="00022061"/>
    <w:rsid w:val="00022363"/>
    <w:rsid w:val="00022401"/>
    <w:rsid w:val="00022506"/>
    <w:rsid w:val="000229C7"/>
    <w:rsid w:val="00022E9A"/>
    <w:rsid w:val="00023150"/>
    <w:rsid w:val="00023239"/>
    <w:rsid w:val="00023A2C"/>
    <w:rsid w:val="00024163"/>
    <w:rsid w:val="00024333"/>
    <w:rsid w:val="000248D0"/>
    <w:rsid w:val="0002507D"/>
    <w:rsid w:val="000252A9"/>
    <w:rsid w:val="00025EBE"/>
    <w:rsid w:val="00026095"/>
    <w:rsid w:val="0002634C"/>
    <w:rsid w:val="00026497"/>
    <w:rsid w:val="00026BF2"/>
    <w:rsid w:val="0002707B"/>
    <w:rsid w:val="000271F6"/>
    <w:rsid w:val="0002763C"/>
    <w:rsid w:val="00027B64"/>
    <w:rsid w:val="00030445"/>
    <w:rsid w:val="0003084D"/>
    <w:rsid w:val="00030E9F"/>
    <w:rsid w:val="000310E7"/>
    <w:rsid w:val="000311E9"/>
    <w:rsid w:val="00031337"/>
    <w:rsid w:val="00031382"/>
    <w:rsid w:val="00031722"/>
    <w:rsid w:val="000318C7"/>
    <w:rsid w:val="00031A8B"/>
    <w:rsid w:val="00031E07"/>
    <w:rsid w:val="0003213F"/>
    <w:rsid w:val="000324A4"/>
    <w:rsid w:val="000327FC"/>
    <w:rsid w:val="00032939"/>
    <w:rsid w:val="0003299D"/>
    <w:rsid w:val="00032AB5"/>
    <w:rsid w:val="00032C91"/>
    <w:rsid w:val="00032D6E"/>
    <w:rsid w:val="00033733"/>
    <w:rsid w:val="00033D01"/>
    <w:rsid w:val="00033D26"/>
    <w:rsid w:val="00033FDB"/>
    <w:rsid w:val="0003433C"/>
    <w:rsid w:val="000344F6"/>
    <w:rsid w:val="00034BF8"/>
    <w:rsid w:val="0003517A"/>
    <w:rsid w:val="000352AC"/>
    <w:rsid w:val="000353AB"/>
    <w:rsid w:val="00035C86"/>
    <w:rsid w:val="00035C99"/>
    <w:rsid w:val="00035FCC"/>
    <w:rsid w:val="00036147"/>
    <w:rsid w:val="00036B54"/>
    <w:rsid w:val="00036C18"/>
    <w:rsid w:val="00037119"/>
    <w:rsid w:val="000371F3"/>
    <w:rsid w:val="00037CAA"/>
    <w:rsid w:val="000400DD"/>
    <w:rsid w:val="00041430"/>
    <w:rsid w:val="000414C1"/>
    <w:rsid w:val="00041596"/>
    <w:rsid w:val="000419F1"/>
    <w:rsid w:val="00041B0E"/>
    <w:rsid w:val="000420A1"/>
    <w:rsid w:val="000420C8"/>
    <w:rsid w:val="000421D9"/>
    <w:rsid w:val="00042263"/>
    <w:rsid w:val="00042436"/>
    <w:rsid w:val="000424AF"/>
    <w:rsid w:val="000426CD"/>
    <w:rsid w:val="000429C9"/>
    <w:rsid w:val="00042C46"/>
    <w:rsid w:val="00042E7E"/>
    <w:rsid w:val="0004314B"/>
    <w:rsid w:val="00043505"/>
    <w:rsid w:val="00043C70"/>
    <w:rsid w:val="00043E88"/>
    <w:rsid w:val="0004403A"/>
    <w:rsid w:val="00044042"/>
    <w:rsid w:val="00044628"/>
    <w:rsid w:val="0004500D"/>
    <w:rsid w:val="00045656"/>
    <w:rsid w:val="000456B7"/>
    <w:rsid w:val="000457A0"/>
    <w:rsid w:val="00045936"/>
    <w:rsid w:val="00045997"/>
    <w:rsid w:val="00045C0E"/>
    <w:rsid w:val="00045EAD"/>
    <w:rsid w:val="0004659D"/>
    <w:rsid w:val="00046E74"/>
    <w:rsid w:val="000474D2"/>
    <w:rsid w:val="000479C5"/>
    <w:rsid w:val="00047A19"/>
    <w:rsid w:val="00047ABA"/>
    <w:rsid w:val="00047B4E"/>
    <w:rsid w:val="00050D7F"/>
    <w:rsid w:val="00050DFD"/>
    <w:rsid w:val="00050E92"/>
    <w:rsid w:val="00050FB5"/>
    <w:rsid w:val="0005115E"/>
    <w:rsid w:val="00051334"/>
    <w:rsid w:val="0005172F"/>
    <w:rsid w:val="00052D3D"/>
    <w:rsid w:val="00052E8F"/>
    <w:rsid w:val="00053170"/>
    <w:rsid w:val="00053177"/>
    <w:rsid w:val="000531C4"/>
    <w:rsid w:val="000535FC"/>
    <w:rsid w:val="00053809"/>
    <w:rsid w:val="00053914"/>
    <w:rsid w:val="00053A65"/>
    <w:rsid w:val="00053E54"/>
    <w:rsid w:val="00053FB1"/>
    <w:rsid w:val="00054739"/>
    <w:rsid w:val="00054756"/>
    <w:rsid w:val="000548FA"/>
    <w:rsid w:val="000556C8"/>
    <w:rsid w:val="00055D5F"/>
    <w:rsid w:val="00055E60"/>
    <w:rsid w:val="000560C5"/>
    <w:rsid w:val="000560E9"/>
    <w:rsid w:val="000566CF"/>
    <w:rsid w:val="00056C00"/>
    <w:rsid w:val="00056C49"/>
    <w:rsid w:val="00056FE0"/>
    <w:rsid w:val="0005704A"/>
    <w:rsid w:val="000572BC"/>
    <w:rsid w:val="000573FE"/>
    <w:rsid w:val="000575DF"/>
    <w:rsid w:val="00057A15"/>
    <w:rsid w:val="00060090"/>
    <w:rsid w:val="0006009B"/>
    <w:rsid w:val="000603C8"/>
    <w:rsid w:val="000607EE"/>
    <w:rsid w:val="000608A4"/>
    <w:rsid w:val="00060927"/>
    <w:rsid w:val="00060AA1"/>
    <w:rsid w:val="00060BC5"/>
    <w:rsid w:val="00061C14"/>
    <w:rsid w:val="00061FEA"/>
    <w:rsid w:val="00061FEE"/>
    <w:rsid w:val="000620E4"/>
    <w:rsid w:val="0006215F"/>
    <w:rsid w:val="00062227"/>
    <w:rsid w:val="00062344"/>
    <w:rsid w:val="00062EE8"/>
    <w:rsid w:val="00063004"/>
    <w:rsid w:val="000631FD"/>
    <w:rsid w:val="000634B2"/>
    <w:rsid w:val="00063DE6"/>
    <w:rsid w:val="00064259"/>
    <w:rsid w:val="000643D3"/>
    <w:rsid w:val="00064C2E"/>
    <w:rsid w:val="00064C74"/>
    <w:rsid w:val="00064E6A"/>
    <w:rsid w:val="00065627"/>
    <w:rsid w:val="00065788"/>
    <w:rsid w:val="00065C40"/>
    <w:rsid w:val="00065E93"/>
    <w:rsid w:val="00066652"/>
    <w:rsid w:val="00066A08"/>
    <w:rsid w:val="00066AF5"/>
    <w:rsid w:val="00066C9F"/>
    <w:rsid w:val="00066DB5"/>
    <w:rsid w:val="00067400"/>
    <w:rsid w:val="000676BC"/>
    <w:rsid w:val="000679F0"/>
    <w:rsid w:val="00067B16"/>
    <w:rsid w:val="0007042A"/>
    <w:rsid w:val="0007113E"/>
    <w:rsid w:val="0007143F"/>
    <w:rsid w:val="0007177F"/>
    <w:rsid w:val="0007189D"/>
    <w:rsid w:val="00071B9F"/>
    <w:rsid w:val="00071BCD"/>
    <w:rsid w:val="00071EA0"/>
    <w:rsid w:val="00071F8A"/>
    <w:rsid w:val="0007297E"/>
    <w:rsid w:val="00072A91"/>
    <w:rsid w:val="00072B5F"/>
    <w:rsid w:val="00072CD7"/>
    <w:rsid w:val="00073221"/>
    <w:rsid w:val="00073313"/>
    <w:rsid w:val="0007347F"/>
    <w:rsid w:val="00073C02"/>
    <w:rsid w:val="00073CA0"/>
    <w:rsid w:val="00073E04"/>
    <w:rsid w:val="00073F5F"/>
    <w:rsid w:val="0007401B"/>
    <w:rsid w:val="000743E4"/>
    <w:rsid w:val="00074629"/>
    <w:rsid w:val="00074719"/>
    <w:rsid w:val="00074B44"/>
    <w:rsid w:val="00074D24"/>
    <w:rsid w:val="000750BA"/>
    <w:rsid w:val="0007541E"/>
    <w:rsid w:val="000757B2"/>
    <w:rsid w:val="0007586E"/>
    <w:rsid w:val="00075907"/>
    <w:rsid w:val="00075B23"/>
    <w:rsid w:val="00075D27"/>
    <w:rsid w:val="00075D37"/>
    <w:rsid w:val="00075FF3"/>
    <w:rsid w:val="0007628D"/>
    <w:rsid w:val="00076992"/>
    <w:rsid w:val="00076C57"/>
    <w:rsid w:val="00076CA1"/>
    <w:rsid w:val="000777AA"/>
    <w:rsid w:val="00077A89"/>
    <w:rsid w:val="00077CF2"/>
    <w:rsid w:val="00077DAC"/>
    <w:rsid w:val="00077DB0"/>
    <w:rsid w:val="000800A5"/>
    <w:rsid w:val="00080B3A"/>
    <w:rsid w:val="00080BD3"/>
    <w:rsid w:val="00080CC2"/>
    <w:rsid w:val="00081149"/>
    <w:rsid w:val="000812DC"/>
    <w:rsid w:val="0008159C"/>
    <w:rsid w:val="000815C4"/>
    <w:rsid w:val="00081718"/>
    <w:rsid w:val="00081CDB"/>
    <w:rsid w:val="00081DAB"/>
    <w:rsid w:val="00082961"/>
    <w:rsid w:val="00082AE0"/>
    <w:rsid w:val="000830E5"/>
    <w:rsid w:val="00083571"/>
    <w:rsid w:val="000837CA"/>
    <w:rsid w:val="000837DF"/>
    <w:rsid w:val="00083EED"/>
    <w:rsid w:val="0008407F"/>
    <w:rsid w:val="000840C5"/>
    <w:rsid w:val="0008417F"/>
    <w:rsid w:val="00084381"/>
    <w:rsid w:val="000846F4"/>
    <w:rsid w:val="00084F91"/>
    <w:rsid w:val="00085992"/>
    <w:rsid w:val="000859F6"/>
    <w:rsid w:val="00085B0A"/>
    <w:rsid w:val="00085BDF"/>
    <w:rsid w:val="000860FB"/>
    <w:rsid w:val="00086189"/>
    <w:rsid w:val="00086205"/>
    <w:rsid w:val="000862B3"/>
    <w:rsid w:val="000864AF"/>
    <w:rsid w:val="00086866"/>
    <w:rsid w:val="00086873"/>
    <w:rsid w:val="000873B9"/>
    <w:rsid w:val="000877E1"/>
    <w:rsid w:val="0009005C"/>
    <w:rsid w:val="00090176"/>
    <w:rsid w:val="000908AD"/>
    <w:rsid w:val="00090DA6"/>
    <w:rsid w:val="00091361"/>
    <w:rsid w:val="00091435"/>
    <w:rsid w:val="000916BA"/>
    <w:rsid w:val="000916E2"/>
    <w:rsid w:val="0009198E"/>
    <w:rsid w:val="000923F1"/>
    <w:rsid w:val="00092699"/>
    <w:rsid w:val="00092829"/>
    <w:rsid w:val="00092B09"/>
    <w:rsid w:val="00093260"/>
    <w:rsid w:val="000932A5"/>
    <w:rsid w:val="0009351E"/>
    <w:rsid w:val="0009402F"/>
    <w:rsid w:val="0009464B"/>
    <w:rsid w:val="00094733"/>
    <w:rsid w:val="0009479A"/>
    <w:rsid w:val="00094AD6"/>
    <w:rsid w:val="00094CC1"/>
    <w:rsid w:val="00095685"/>
    <w:rsid w:val="00095D61"/>
    <w:rsid w:val="00095E44"/>
    <w:rsid w:val="00096048"/>
    <w:rsid w:val="000961DE"/>
    <w:rsid w:val="0009638B"/>
    <w:rsid w:val="000968AE"/>
    <w:rsid w:val="00096D8D"/>
    <w:rsid w:val="0009755A"/>
    <w:rsid w:val="000976BB"/>
    <w:rsid w:val="00097860"/>
    <w:rsid w:val="00097ACE"/>
    <w:rsid w:val="00097FB3"/>
    <w:rsid w:val="000A0625"/>
    <w:rsid w:val="000A0CF3"/>
    <w:rsid w:val="000A1232"/>
    <w:rsid w:val="000A1571"/>
    <w:rsid w:val="000A2398"/>
    <w:rsid w:val="000A25A9"/>
    <w:rsid w:val="000A29E9"/>
    <w:rsid w:val="000A2A83"/>
    <w:rsid w:val="000A2D76"/>
    <w:rsid w:val="000A30E5"/>
    <w:rsid w:val="000A311E"/>
    <w:rsid w:val="000A31C6"/>
    <w:rsid w:val="000A3981"/>
    <w:rsid w:val="000A3C8D"/>
    <w:rsid w:val="000A3E6F"/>
    <w:rsid w:val="000A40D0"/>
    <w:rsid w:val="000A45EF"/>
    <w:rsid w:val="000A476E"/>
    <w:rsid w:val="000A50D2"/>
    <w:rsid w:val="000A55DD"/>
    <w:rsid w:val="000A5818"/>
    <w:rsid w:val="000A599B"/>
    <w:rsid w:val="000A602F"/>
    <w:rsid w:val="000A61FB"/>
    <w:rsid w:val="000A6C66"/>
    <w:rsid w:val="000A6D1C"/>
    <w:rsid w:val="000A6F1E"/>
    <w:rsid w:val="000A7EEB"/>
    <w:rsid w:val="000A7FF6"/>
    <w:rsid w:val="000B0097"/>
    <w:rsid w:val="000B09BE"/>
    <w:rsid w:val="000B0C6A"/>
    <w:rsid w:val="000B0E0B"/>
    <w:rsid w:val="000B101F"/>
    <w:rsid w:val="000B11DF"/>
    <w:rsid w:val="000B1513"/>
    <w:rsid w:val="000B1C38"/>
    <w:rsid w:val="000B1F1B"/>
    <w:rsid w:val="000B1F4B"/>
    <w:rsid w:val="000B2366"/>
    <w:rsid w:val="000B2473"/>
    <w:rsid w:val="000B24B2"/>
    <w:rsid w:val="000B270D"/>
    <w:rsid w:val="000B2C7B"/>
    <w:rsid w:val="000B2EBA"/>
    <w:rsid w:val="000B2F27"/>
    <w:rsid w:val="000B2F58"/>
    <w:rsid w:val="000B31C5"/>
    <w:rsid w:val="000B33E8"/>
    <w:rsid w:val="000B3508"/>
    <w:rsid w:val="000B37A8"/>
    <w:rsid w:val="000B3A45"/>
    <w:rsid w:val="000B3EF4"/>
    <w:rsid w:val="000B48F1"/>
    <w:rsid w:val="000B4E63"/>
    <w:rsid w:val="000B4EF8"/>
    <w:rsid w:val="000B50D7"/>
    <w:rsid w:val="000B51D9"/>
    <w:rsid w:val="000B560A"/>
    <w:rsid w:val="000B5CFB"/>
    <w:rsid w:val="000B618D"/>
    <w:rsid w:val="000B6216"/>
    <w:rsid w:val="000B68BD"/>
    <w:rsid w:val="000B6FB4"/>
    <w:rsid w:val="000B749C"/>
    <w:rsid w:val="000B760C"/>
    <w:rsid w:val="000B7A3E"/>
    <w:rsid w:val="000B7F8B"/>
    <w:rsid w:val="000C03FB"/>
    <w:rsid w:val="000C068F"/>
    <w:rsid w:val="000C06EE"/>
    <w:rsid w:val="000C098D"/>
    <w:rsid w:val="000C0A6E"/>
    <w:rsid w:val="000C12D1"/>
    <w:rsid w:val="000C1584"/>
    <w:rsid w:val="000C19DC"/>
    <w:rsid w:val="000C2381"/>
    <w:rsid w:val="000C2C51"/>
    <w:rsid w:val="000C308F"/>
    <w:rsid w:val="000C30A2"/>
    <w:rsid w:val="000C3167"/>
    <w:rsid w:val="000C32EE"/>
    <w:rsid w:val="000C3A03"/>
    <w:rsid w:val="000C3CB8"/>
    <w:rsid w:val="000C3D81"/>
    <w:rsid w:val="000C4098"/>
    <w:rsid w:val="000C4190"/>
    <w:rsid w:val="000C4CD2"/>
    <w:rsid w:val="000C4EC8"/>
    <w:rsid w:val="000C5363"/>
    <w:rsid w:val="000C56A2"/>
    <w:rsid w:val="000C5A4E"/>
    <w:rsid w:val="000C62F7"/>
    <w:rsid w:val="000C635D"/>
    <w:rsid w:val="000C6BBA"/>
    <w:rsid w:val="000C7204"/>
    <w:rsid w:val="000C7566"/>
    <w:rsid w:val="000C7673"/>
    <w:rsid w:val="000C791F"/>
    <w:rsid w:val="000C7975"/>
    <w:rsid w:val="000C7F49"/>
    <w:rsid w:val="000C7F66"/>
    <w:rsid w:val="000D0287"/>
    <w:rsid w:val="000D05D2"/>
    <w:rsid w:val="000D067C"/>
    <w:rsid w:val="000D09ED"/>
    <w:rsid w:val="000D104A"/>
    <w:rsid w:val="000D112D"/>
    <w:rsid w:val="000D1397"/>
    <w:rsid w:val="000D15CE"/>
    <w:rsid w:val="000D18EB"/>
    <w:rsid w:val="000D1AD3"/>
    <w:rsid w:val="000D1AEE"/>
    <w:rsid w:val="000D1CAD"/>
    <w:rsid w:val="000D1CDD"/>
    <w:rsid w:val="000D1D16"/>
    <w:rsid w:val="000D1F4F"/>
    <w:rsid w:val="000D252B"/>
    <w:rsid w:val="000D26D2"/>
    <w:rsid w:val="000D288C"/>
    <w:rsid w:val="000D2F11"/>
    <w:rsid w:val="000D367C"/>
    <w:rsid w:val="000D3807"/>
    <w:rsid w:val="000D4D07"/>
    <w:rsid w:val="000D57AE"/>
    <w:rsid w:val="000D5F87"/>
    <w:rsid w:val="000D634E"/>
    <w:rsid w:val="000D638C"/>
    <w:rsid w:val="000D6DAC"/>
    <w:rsid w:val="000D7448"/>
    <w:rsid w:val="000D7535"/>
    <w:rsid w:val="000D794E"/>
    <w:rsid w:val="000D7991"/>
    <w:rsid w:val="000D7B33"/>
    <w:rsid w:val="000D7DBE"/>
    <w:rsid w:val="000D7ED2"/>
    <w:rsid w:val="000D7EF8"/>
    <w:rsid w:val="000E0052"/>
    <w:rsid w:val="000E039E"/>
    <w:rsid w:val="000E06A7"/>
    <w:rsid w:val="000E0812"/>
    <w:rsid w:val="000E0B45"/>
    <w:rsid w:val="000E0F7A"/>
    <w:rsid w:val="000E0FAF"/>
    <w:rsid w:val="000E1051"/>
    <w:rsid w:val="000E105B"/>
    <w:rsid w:val="000E1108"/>
    <w:rsid w:val="000E1431"/>
    <w:rsid w:val="000E165D"/>
    <w:rsid w:val="000E16DC"/>
    <w:rsid w:val="000E1A55"/>
    <w:rsid w:val="000E1BAF"/>
    <w:rsid w:val="000E213D"/>
    <w:rsid w:val="000E223E"/>
    <w:rsid w:val="000E2491"/>
    <w:rsid w:val="000E2AC6"/>
    <w:rsid w:val="000E2EA9"/>
    <w:rsid w:val="000E384F"/>
    <w:rsid w:val="000E3B8D"/>
    <w:rsid w:val="000E3C73"/>
    <w:rsid w:val="000E3F73"/>
    <w:rsid w:val="000E4277"/>
    <w:rsid w:val="000E456E"/>
    <w:rsid w:val="000E46A3"/>
    <w:rsid w:val="000E47EB"/>
    <w:rsid w:val="000E4907"/>
    <w:rsid w:val="000E499A"/>
    <w:rsid w:val="000E4BEE"/>
    <w:rsid w:val="000E4E88"/>
    <w:rsid w:val="000E50BA"/>
    <w:rsid w:val="000E54EF"/>
    <w:rsid w:val="000E5619"/>
    <w:rsid w:val="000E5726"/>
    <w:rsid w:val="000E5DF5"/>
    <w:rsid w:val="000E630B"/>
    <w:rsid w:val="000E6C94"/>
    <w:rsid w:val="000E722E"/>
    <w:rsid w:val="000E7A49"/>
    <w:rsid w:val="000F03C6"/>
    <w:rsid w:val="000F0DBE"/>
    <w:rsid w:val="000F1BB2"/>
    <w:rsid w:val="000F20CA"/>
    <w:rsid w:val="000F217A"/>
    <w:rsid w:val="000F2682"/>
    <w:rsid w:val="000F26A4"/>
    <w:rsid w:val="000F2D47"/>
    <w:rsid w:val="000F31DA"/>
    <w:rsid w:val="000F394F"/>
    <w:rsid w:val="000F3F94"/>
    <w:rsid w:val="000F4261"/>
    <w:rsid w:val="000F45A4"/>
    <w:rsid w:val="000F4900"/>
    <w:rsid w:val="000F49B5"/>
    <w:rsid w:val="000F4F76"/>
    <w:rsid w:val="000F4FA9"/>
    <w:rsid w:val="000F50BA"/>
    <w:rsid w:val="000F5235"/>
    <w:rsid w:val="000F585E"/>
    <w:rsid w:val="000F5B21"/>
    <w:rsid w:val="000F5C79"/>
    <w:rsid w:val="000F5E74"/>
    <w:rsid w:val="000F613D"/>
    <w:rsid w:val="000F6875"/>
    <w:rsid w:val="000F6C2F"/>
    <w:rsid w:val="000F6E54"/>
    <w:rsid w:val="000F6F78"/>
    <w:rsid w:val="000F727C"/>
    <w:rsid w:val="000F78A6"/>
    <w:rsid w:val="000F7922"/>
    <w:rsid w:val="000F7AF2"/>
    <w:rsid w:val="000F7B09"/>
    <w:rsid w:val="000F7C01"/>
    <w:rsid w:val="000F7CCC"/>
    <w:rsid w:val="0010071A"/>
    <w:rsid w:val="00100BBF"/>
    <w:rsid w:val="00100D77"/>
    <w:rsid w:val="00101A40"/>
    <w:rsid w:val="00101B3C"/>
    <w:rsid w:val="00101BAC"/>
    <w:rsid w:val="00101DAB"/>
    <w:rsid w:val="00102D36"/>
    <w:rsid w:val="00102ECD"/>
    <w:rsid w:val="0010307A"/>
    <w:rsid w:val="001031D8"/>
    <w:rsid w:val="0010326A"/>
    <w:rsid w:val="00103501"/>
    <w:rsid w:val="00103B2D"/>
    <w:rsid w:val="00103CD2"/>
    <w:rsid w:val="00103E93"/>
    <w:rsid w:val="00104061"/>
    <w:rsid w:val="0010454D"/>
    <w:rsid w:val="00104601"/>
    <w:rsid w:val="0010485C"/>
    <w:rsid w:val="00104C77"/>
    <w:rsid w:val="00104EEB"/>
    <w:rsid w:val="001052B2"/>
    <w:rsid w:val="0010537F"/>
    <w:rsid w:val="001053AE"/>
    <w:rsid w:val="001057FF"/>
    <w:rsid w:val="001058B8"/>
    <w:rsid w:val="001058D5"/>
    <w:rsid w:val="00105DFB"/>
    <w:rsid w:val="001061E2"/>
    <w:rsid w:val="001061FE"/>
    <w:rsid w:val="0010625A"/>
    <w:rsid w:val="001064F0"/>
    <w:rsid w:val="00106AEC"/>
    <w:rsid w:val="00106C56"/>
    <w:rsid w:val="00106CC5"/>
    <w:rsid w:val="00107186"/>
    <w:rsid w:val="00107236"/>
    <w:rsid w:val="001072C6"/>
    <w:rsid w:val="001074B3"/>
    <w:rsid w:val="001078D3"/>
    <w:rsid w:val="001079DD"/>
    <w:rsid w:val="00107AD8"/>
    <w:rsid w:val="0011012C"/>
    <w:rsid w:val="0011016A"/>
    <w:rsid w:val="001101A2"/>
    <w:rsid w:val="0011027D"/>
    <w:rsid w:val="001106F7"/>
    <w:rsid w:val="001108A9"/>
    <w:rsid w:val="00110A62"/>
    <w:rsid w:val="00110D11"/>
    <w:rsid w:val="00110D31"/>
    <w:rsid w:val="001111FD"/>
    <w:rsid w:val="0011134F"/>
    <w:rsid w:val="00111758"/>
    <w:rsid w:val="00111FC8"/>
    <w:rsid w:val="00112E49"/>
    <w:rsid w:val="00112EDA"/>
    <w:rsid w:val="00113491"/>
    <w:rsid w:val="00113655"/>
    <w:rsid w:val="00113A90"/>
    <w:rsid w:val="00113A92"/>
    <w:rsid w:val="00113C87"/>
    <w:rsid w:val="00114174"/>
    <w:rsid w:val="00114451"/>
    <w:rsid w:val="0011445B"/>
    <w:rsid w:val="00114538"/>
    <w:rsid w:val="001147BE"/>
    <w:rsid w:val="00114A54"/>
    <w:rsid w:val="00115266"/>
    <w:rsid w:val="00115506"/>
    <w:rsid w:val="00115F94"/>
    <w:rsid w:val="00115FE8"/>
    <w:rsid w:val="00117040"/>
    <w:rsid w:val="00117113"/>
    <w:rsid w:val="00117165"/>
    <w:rsid w:val="0011753F"/>
    <w:rsid w:val="001176F2"/>
    <w:rsid w:val="0011798D"/>
    <w:rsid w:val="00117B4A"/>
    <w:rsid w:val="00117C1D"/>
    <w:rsid w:val="00117E4C"/>
    <w:rsid w:val="00120372"/>
    <w:rsid w:val="00120A27"/>
    <w:rsid w:val="00120A78"/>
    <w:rsid w:val="00120F97"/>
    <w:rsid w:val="001211CF"/>
    <w:rsid w:val="00121204"/>
    <w:rsid w:val="00121722"/>
    <w:rsid w:val="0012175F"/>
    <w:rsid w:val="001226E7"/>
    <w:rsid w:val="00122826"/>
    <w:rsid w:val="00122B35"/>
    <w:rsid w:val="00122DB8"/>
    <w:rsid w:val="00122DD1"/>
    <w:rsid w:val="00122F51"/>
    <w:rsid w:val="0012345E"/>
    <w:rsid w:val="00123537"/>
    <w:rsid w:val="00123676"/>
    <w:rsid w:val="00123688"/>
    <w:rsid w:val="001237FA"/>
    <w:rsid w:val="00123F40"/>
    <w:rsid w:val="00124066"/>
    <w:rsid w:val="001240B8"/>
    <w:rsid w:val="0012411F"/>
    <w:rsid w:val="001249CD"/>
    <w:rsid w:val="00124B99"/>
    <w:rsid w:val="00124FB9"/>
    <w:rsid w:val="001253A4"/>
    <w:rsid w:val="00125FFE"/>
    <w:rsid w:val="001268FC"/>
    <w:rsid w:val="00126BBF"/>
    <w:rsid w:val="00126C32"/>
    <w:rsid w:val="001272CC"/>
    <w:rsid w:val="001272EE"/>
    <w:rsid w:val="0012759D"/>
    <w:rsid w:val="00127F47"/>
    <w:rsid w:val="0013017C"/>
    <w:rsid w:val="001302A2"/>
    <w:rsid w:val="00130474"/>
    <w:rsid w:val="00130A88"/>
    <w:rsid w:val="00130AA8"/>
    <w:rsid w:val="00130B05"/>
    <w:rsid w:val="00130D8D"/>
    <w:rsid w:val="001317F8"/>
    <w:rsid w:val="00131B0D"/>
    <w:rsid w:val="00132179"/>
    <w:rsid w:val="00132187"/>
    <w:rsid w:val="00132481"/>
    <w:rsid w:val="00132C79"/>
    <w:rsid w:val="00132CE5"/>
    <w:rsid w:val="00132D2C"/>
    <w:rsid w:val="00132FBF"/>
    <w:rsid w:val="00133572"/>
    <w:rsid w:val="00133603"/>
    <w:rsid w:val="00133BC5"/>
    <w:rsid w:val="00133EDB"/>
    <w:rsid w:val="00133EF8"/>
    <w:rsid w:val="001341FD"/>
    <w:rsid w:val="0013446D"/>
    <w:rsid w:val="0013463F"/>
    <w:rsid w:val="00134BA9"/>
    <w:rsid w:val="00134E4A"/>
    <w:rsid w:val="00135198"/>
    <w:rsid w:val="001351AF"/>
    <w:rsid w:val="00135272"/>
    <w:rsid w:val="00135568"/>
    <w:rsid w:val="00135D94"/>
    <w:rsid w:val="00135FDA"/>
    <w:rsid w:val="0013646F"/>
    <w:rsid w:val="00136484"/>
    <w:rsid w:val="001364FB"/>
    <w:rsid w:val="001365C3"/>
    <w:rsid w:val="001365F2"/>
    <w:rsid w:val="00136A2B"/>
    <w:rsid w:val="00136D7A"/>
    <w:rsid w:val="001373AB"/>
    <w:rsid w:val="001373F9"/>
    <w:rsid w:val="001374C5"/>
    <w:rsid w:val="0013763A"/>
    <w:rsid w:val="00137788"/>
    <w:rsid w:val="00137A66"/>
    <w:rsid w:val="00137A74"/>
    <w:rsid w:val="00137CA0"/>
    <w:rsid w:val="001407C5"/>
    <w:rsid w:val="00140AAE"/>
    <w:rsid w:val="001411A6"/>
    <w:rsid w:val="0014136F"/>
    <w:rsid w:val="00141470"/>
    <w:rsid w:val="00141540"/>
    <w:rsid w:val="00141948"/>
    <w:rsid w:val="00141B1F"/>
    <w:rsid w:val="00141CC5"/>
    <w:rsid w:val="00141F03"/>
    <w:rsid w:val="001420D2"/>
    <w:rsid w:val="001421B5"/>
    <w:rsid w:val="001425EB"/>
    <w:rsid w:val="00142908"/>
    <w:rsid w:val="0014299E"/>
    <w:rsid w:val="00142A5F"/>
    <w:rsid w:val="00142D14"/>
    <w:rsid w:val="00142DFA"/>
    <w:rsid w:val="00143A11"/>
    <w:rsid w:val="00143BAE"/>
    <w:rsid w:val="00143C2A"/>
    <w:rsid w:val="00143DD6"/>
    <w:rsid w:val="001442AE"/>
    <w:rsid w:val="0014491D"/>
    <w:rsid w:val="001449DF"/>
    <w:rsid w:val="00144CA8"/>
    <w:rsid w:val="00144EE9"/>
    <w:rsid w:val="00145340"/>
    <w:rsid w:val="00145362"/>
    <w:rsid w:val="0014569B"/>
    <w:rsid w:val="00145B40"/>
    <w:rsid w:val="00145DE9"/>
    <w:rsid w:val="00146682"/>
    <w:rsid w:val="00146C0B"/>
    <w:rsid w:val="00146EEE"/>
    <w:rsid w:val="001470E0"/>
    <w:rsid w:val="00147C1F"/>
    <w:rsid w:val="00150060"/>
    <w:rsid w:val="001501C7"/>
    <w:rsid w:val="001501D8"/>
    <w:rsid w:val="0015022A"/>
    <w:rsid w:val="001505C7"/>
    <w:rsid w:val="0015097C"/>
    <w:rsid w:val="001509F0"/>
    <w:rsid w:val="00150F81"/>
    <w:rsid w:val="001518DD"/>
    <w:rsid w:val="00152087"/>
    <w:rsid w:val="001525D1"/>
    <w:rsid w:val="00152CE3"/>
    <w:rsid w:val="0015326A"/>
    <w:rsid w:val="00153459"/>
    <w:rsid w:val="00153971"/>
    <w:rsid w:val="001539A0"/>
    <w:rsid w:val="00153CA6"/>
    <w:rsid w:val="00153D61"/>
    <w:rsid w:val="001544E4"/>
    <w:rsid w:val="00154669"/>
    <w:rsid w:val="00154795"/>
    <w:rsid w:val="00154C69"/>
    <w:rsid w:val="00155777"/>
    <w:rsid w:val="00155A45"/>
    <w:rsid w:val="00155D38"/>
    <w:rsid w:val="00156D78"/>
    <w:rsid w:val="00156E15"/>
    <w:rsid w:val="00156E1A"/>
    <w:rsid w:val="0015704C"/>
    <w:rsid w:val="0015740A"/>
    <w:rsid w:val="00157427"/>
    <w:rsid w:val="00157895"/>
    <w:rsid w:val="001600E9"/>
    <w:rsid w:val="001604BD"/>
    <w:rsid w:val="001607E7"/>
    <w:rsid w:val="00161701"/>
    <w:rsid w:val="00161E87"/>
    <w:rsid w:val="0016225E"/>
    <w:rsid w:val="00163CBC"/>
    <w:rsid w:val="001646FC"/>
    <w:rsid w:val="00164BBF"/>
    <w:rsid w:val="00165360"/>
    <w:rsid w:val="001653DB"/>
    <w:rsid w:val="0016564F"/>
    <w:rsid w:val="0016566C"/>
    <w:rsid w:val="00165A35"/>
    <w:rsid w:val="00165A5A"/>
    <w:rsid w:val="00165AC4"/>
    <w:rsid w:val="00166145"/>
    <w:rsid w:val="00166C72"/>
    <w:rsid w:val="00167345"/>
    <w:rsid w:val="001673EA"/>
    <w:rsid w:val="001674AD"/>
    <w:rsid w:val="00167828"/>
    <w:rsid w:val="001678A0"/>
    <w:rsid w:val="001678D0"/>
    <w:rsid w:val="00170542"/>
    <w:rsid w:val="00170568"/>
    <w:rsid w:val="0017096B"/>
    <w:rsid w:val="00170B1B"/>
    <w:rsid w:val="00170F85"/>
    <w:rsid w:val="001710B6"/>
    <w:rsid w:val="0017159E"/>
    <w:rsid w:val="001715AD"/>
    <w:rsid w:val="0017168E"/>
    <w:rsid w:val="00171C9C"/>
    <w:rsid w:val="001727F0"/>
    <w:rsid w:val="00172911"/>
    <w:rsid w:val="00172B06"/>
    <w:rsid w:val="00172BDA"/>
    <w:rsid w:val="00172D60"/>
    <w:rsid w:val="0017305E"/>
    <w:rsid w:val="0017347E"/>
    <w:rsid w:val="00173ECA"/>
    <w:rsid w:val="00173F63"/>
    <w:rsid w:val="00174814"/>
    <w:rsid w:val="00174DE0"/>
    <w:rsid w:val="00174DFC"/>
    <w:rsid w:val="001752D8"/>
    <w:rsid w:val="00175931"/>
    <w:rsid w:val="00175B10"/>
    <w:rsid w:val="00175BB7"/>
    <w:rsid w:val="0017626E"/>
    <w:rsid w:val="001765CE"/>
    <w:rsid w:val="00176A4E"/>
    <w:rsid w:val="00176AD5"/>
    <w:rsid w:val="00176B25"/>
    <w:rsid w:val="00176D16"/>
    <w:rsid w:val="00176D51"/>
    <w:rsid w:val="00177375"/>
    <w:rsid w:val="0017776D"/>
    <w:rsid w:val="00177BCF"/>
    <w:rsid w:val="00177E60"/>
    <w:rsid w:val="001800F8"/>
    <w:rsid w:val="0018011D"/>
    <w:rsid w:val="00180559"/>
    <w:rsid w:val="0018073A"/>
    <w:rsid w:val="001809C7"/>
    <w:rsid w:val="00181046"/>
    <w:rsid w:val="0018114B"/>
    <w:rsid w:val="001817B0"/>
    <w:rsid w:val="00181897"/>
    <w:rsid w:val="00181BD9"/>
    <w:rsid w:val="00181CBA"/>
    <w:rsid w:val="00181EC1"/>
    <w:rsid w:val="00181EF7"/>
    <w:rsid w:val="0018238B"/>
    <w:rsid w:val="00182437"/>
    <w:rsid w:val="00182687"/>
    <w:rsid w:val="00182D18"/>
    <w:rsid w:val="00183419"/>
    <w:rsid w:val="001834AD"/>
    <w:rsid w:val="00183935"/>
    <w:rsid w:val="0018394A"/>
    <w:rsid w:val="00183A01"/>
    <w:rsid w:val="00183EDC"/>
    <w:rsid w:val="00183F22"/>
    <w:rsid w:val="00183FED"/>
    <w:rsid w:val="001846A9"/>
    <w:rsid w:val="001846BB"/>
    <w:rsid w:val="001848DA"/>
    <w:rsid w:val="00184DCC"/>
    <w:rsid w:val="00184E38"/>
    <w:rsid w:val="00184E6B"/>
    <w:rsid w:val="0018560D"/>
    <w:rsid w:val="00185E29"/>
    <w:rsid w:val="001862A4"/>
    <w:rsid w:val="0018631C"/>
    <w:rsid w:val="001864BD"/>
    <w:rsid w:val="0018687F"/>
    <w:rsid w:val="00186A9D"/>
    <w:rsid w:val="001874A6"/>
    <w:rsid w:val="0018765B"/>
    <w:rsid w:val="0018797D"/>
    <w:rsid w:val="001879A5"/>
    <w:rsid w:val="00187B45"/>
    <w:rsid w:val="00187CD6"/>
    <w:rsid w:val="00187FCB"/>
    <w:rsid w:val="00190293"/>
    <w:rsid w:val="001902E1"/>
    <w:rsid w:val="00190413"/>
    <w:rsid w:val="001904AE"/>
    <w:rsid w:val="00190913"/>
    <w:rsid w:val="00191032"/>
    <w:rsid w:val="001911A4"/>
    <w:rsid w:val="001911B6"/>
    <w:rsid w:val="00191424"/>
    <w:rsid w:val="001916D6"/>
    <w:rsid w:val="00191770"/>
    <w:rsid w:val="0019189F"/>
    <w:rsid w:val="00191BCE"/>
    <w:rsid w:val="00191C0B"/>
    <w:rsid w:val="00191CC9"/>
    <w:rsid w:val="00191E5A"/>
    <w:rsid w:val="0019236A"/>
    <w:rsid w:val="00192601"/>
    <w:rsid w:val="00192B90"/>
    <w:rsid w:val="0019324D"/>
    <w:rsid w:val="001932D6"/>
    <w:rsid w:val="00193B21"/>
    <w:rsid w:val="00193B70"/>
    <w:rsid w:val="00193DD1"/>
    <w:rsid w:val="00193DD3"/>
    <w:rsid w:val="001948AA"/>
    <w:rsid w:val="00194C2B"/>
    <w:rsid w:val="00194FFB"/>
    <w:rsid w:val="00195726"/>
    <w:rsid w:val="00195B51"/>
    <w:rsid w:val="00195DC0"/>
    <w:rsid w:val="00195F65"/>
    <w:rsid w:val="00196009"/>
    <w:rsid w:val="00196345"/>
    <w:rsid w:val="00196A03"/>
    <w:rsid w:val="00196D86"/>
    <w:rsid w:val="00196DD3"/>
    <w:rsid w:val="00197AEF"/>
    <w:rsid w:val="001A00A8"/>
    <w:rsid w:val="001A00B4"/>
    <w:rsid w:val="001A0287"/>
    <w:rsid w:val="001A07E2"/>
    <w:rsid w:val="001A0A5D"/>
    <w:rsid w:val="001A0D2B"/>
    <w:rsid w:val="001A13DD"/>
    <w:rsid w:val="001A1660"/>
    <w:rsid w:val="001A178E"/>
    <w:rsid w:val="001A17C8"/>
    <w:rsid w:val="001A1ECB"/>
    <w:rsid w:val="001A2018"/>
    <w:rsid w:val="001A2312"/>
    <w:rsid w:val="001A26B7"/>
    <w:rsid w:val="001A2BCF"/>
    <w:rsid w:val="001A2FCD"/>
    <w:rsid w:val="001A3145"/>
    <w:rsid w:val="001A331A"/>
    <w:rsid w:val="001A35A0"/>
    <w:rsid w:val="001A36FD"/>
    <w:rsid w:val="001A3754"/>
    <w:rsid w:val="001A3C61"/>
    <w:rsid w:val="001A3F2C"/>
    <w:rsid w:val="001A409D"/>
    <w:rsid w:val="001A43EF"/>
    <w:rsid w:val="001A4838"/>
    <w:rsid w:val="001A4AD4"/>
    <w:rsid w:val="001A4AE5"/>
    <w:rsid w:val="001A4ED4"/>
    <w:rsid w:val="001A4F2D"/>
    <w:rsid w:val="001A5204"/>
    <w:rsid w:val="001A535F"/>
    <w:rsid w:val="001A5401"/>
    <w:rsid w:val="001A56F1"/>
    <w:rsid w:val="001A5D0E"/>
    <w:rsid w:val="001A5F50"/>
    <w:rsid w:val="001A69A7"/>
    <w:rsid w:val="001A6E65"/>
    <w:rsid w:val="001A6EFF"/>
    <w:rsid w:val="001A6F2D"/>
    <w:rsid w:val="001A762E"/>
    <w:rsid w:val="001A7ABD"/>
    <w:rsid w:val="001A7C1D"/>
    <w:rsid w:val="001A7F36"/>
    <w:rsid w:val="001A7F9C"/>
    <w:rsid w:val="001B01C8"/>
    <w:rsid w:val="001B03BA"/>
    <w:rsid w:val="001B0718"/>
    <w:rsid w:val="001B0B52"/>
    <w:rsid w:val="001B139A"/>
    <w:rsid w:val="001B13F6"/>
    <w:rsid w:val="001B1747"/>
    <w:rsid w:val="001B1C0C"/>
    <w:rsid w:val="001B1DBF"/>
    <w:rsid w:val="001B2517"/>
    <w:rsid w:val="001B2D44"/>
    <w:rsid w:val="001B336E"/>
    <w:rsid w:val="001B368D"/>
    <w:rsid w:val="001B369A"/>
    <w:rsid w:val="001B3812"/>
    <w:rsid w:val="001B4896"/>
    <w:rsid w:val="001B4923"/>
    <w:rsid w:val="001B4CDA"/>
    <w:rsid w:val="001B5D00"/>
    <w:rsid w:val="001B6A26"/>
    <w:rsid w:val="001B705A"/>
    <w:rsid w:val="001B7400"/>
    <w:rsid w:val="001B752A"/>
    <w:rsid w:val="001B79A9"/>
    <w:rsid w:val="001C0652"/>
    <w:rsid w:val="001C092F"/>
    <w:rsid w:val="001C0A08"/>
    <w:rsid w:val="001C0CE0"/>
    <w:rsid w:val="001C0CF5"/>
    <w:rsid w:val="001C0F63"/>
    <w:rsid w:val="001C12FB"/>
    <w:rsid w:val="001C1362"/>
    <w:rsid w:val="001C1378"/>
    <w:rsid w:val="001C1782"/>
    <w:rsid w:val="001C1B2D"/>
    <w:rsid w:val="001C1D02"/>
    <w:rsid w:val="001C2846"/>
    <w:rsid w:val="001C29C4"/>
    <w:rsid w:val="001C29D5"/>
    <w:rsid w:val="001C2C4A"/>
    <w:rsid w:val="001C2DB4"/>
    <w:rsid w:val="001C2E63"/>
    <w:rsid w:val="001C2F92"/>
    <w:rsid w:val="001C3228"/>
    <w:rsid w:val="001C35E9"/>
    <w:rsid w:val="001C36BD"/>
    <w:rsid w:val="001C3733"/>
    <w:rsid w:val="001C3D7B"/>
    <w:rsid w:val="001C49B3"/>
    <w:rsid w:val="001C4B6B"/>
    <w:rsid w:val="001C4BA8"/>
    <w:rsid w:val="001C4F8B"/>
    <w:rsid w:val="001C54B4"/>
    <w:rsid w:val="001C5B30"/>
    <w:rsid w:val="001C5FC3"/>
    <w:rsid w:val="001C710A"/>
    <w:rsid w:val="001C74B2"/>
    <w:rsid w:val="001C75B2"/>
    <w:rsid w:val="001C7621"/>
    <w:rsid w:val="001D0399"/>
    <w:rsid w:val="001D07F5"/>
    <w:rsid w:val="001D0B3F"/>
    <w:rsid w:val="001D1217"/>
    <w:rsid w:val="001D14FA"/>
    <w:rsid w:val="001D1667"/>
    <w:rsid w:val="001D1A74"/>
    <w:rsid w:val="001D1AB1"/>
    <w:rsid w:val="001D1D50"/>
    <w:rsid w:val="001D208D"/>
    <w:rsid w:val="001D2953"/>
    <w:rsid w:val="001D2987"/>
    <w:rsid w:val="001D2C3D"/>
    <w:rsid w:val="001D380D"/>
    <w:rsid w:val="001D3BD0"/>
    <w:rsid w:val="001D3C05"/>
    <w:rsid w:val="001D4A54"/>
    <w:rsid w:val="001D4AEF"/>
    <w:rsid w:val="001D4FED"/>
    <w:rsid w:val="001D60B6"/>
    <w:rsid w:val="001D667F"/>
    <w:rsid w:val="001D689A"/>
    <w:rsid w:val="001D6AF4"/>
    <w:rsid w:val="001D7911"/>
    <w:rsid w:val="001D7AA8"/>
    <w:rsid w:val="001E018D"/>
    <w:rsid w:val="001E030B"/>
    <w:rsid w:val="001E0833"/>
    <w:rsid w:val="001E0CC1"/>
    <w:rsid w:val="001E0E83"/>
    <w:rsid w:val="001E1210"/>
    <w:rsid w:val="001E1292"/>
    <w:rsid w:val="001E183D"/>
    <w:rsid w:val="001E1A7F"/>
    <w:rsid w:val="001E1C10"/>
    <w:rsid w:val="001E1E06"/>
    <w:rsid w:val="001E211F"/>
    <w:rsid w:val="001E2176"/>
    <w:rsid w:val="001E248A"/>
    <w:rsid w:val="001E28D8"/>
    <w:rsid w:val="001E2BDB"/>
    <w:rsid w:val="001E2C69"/>
    <w:rsid w:val="001E3201"/>
    <w:rsid w:val="001E34BF"/>
    <w:rsid w:val="001E3BC7"/>
    <w:rsid w:val="001E3CC0"/>
    <w:rsid w:val="001E4037"/>
    <w:rsid w:val="001E43EA"/>
    <w:rsid w:val="001E4AD8"/>
    <w:rsid w:val="001E4CA4"/>
    <w:rsid w:val="001E5619"/>
    <w:rsid w:val="001E56D2"/>
    <w:rsid w:val="001E5828"/>
    <w:rsid w:val="001E5851"/>
    <w:rsid w:val="001E66A3"/>
    <w:rsid w:val="001E7393"/>
    <w:rsid w:val="001E77C3"/>
    <w:rsid w:val="001E7CB7"/>
    <w:rsid w:val="001E7DEF"/>
    <w:rsid w:val="001E7EB3"/>
    <w:rsid w:val="001F026B"/>
    <w:rsid w:val="001F090B"/>
    <w:rsid w:val="001F0F1D"/>
    <w:rsid w:val="001F10DB"/>
    <w:rsid w:val="001F11AD"/>
    <w:rsid w:val="001F178B"/>
    <w:rsid w:val="001F180A"/>
    <w:rsid w:val="001F1A28"/>
    <w:rsid w:val="001F1A2D"/>
    <w:rsid w:val="001F1AD0"/>
    <w:rsid w:val="001F1E72"/>
    <w:rsid w:val="001F29E1"/>
    <w:rsid w:val="001F325A"/>
    <w:rsid w:val="001F35E8"/>
    <w:rsid w:val="001F3C4F"/>
    <w:rsid w:val="001F4014"/>
    <w:rsid w:val="001F414C"/>
    <w:rsid w:val="001F445E"/>
    <w:rsid w:val="001F46B5"/>
    <w:rsid w:val="001F483B"/>
    <w:rsid w:val="001F49BF"/>
    <w:rsid w:val="001F4CDC"/>
    <w:rsid w:val="001F4D3C"/>
    <w:rsid w:val="001F4FFA"/>
    <w:rsid w:val="001F524F"/>
    <w:rsid w:val="001F53BF"/>
    <w:rsid w:val="001F54F8"/>
    <w:rsid w:val="001F5590"/>
    <w:rsid w:val="001F5A53"/>
    <w:rsid w:val="001F5AD9"/>
    <w:rsid w:val="001F5C7D"/>
    <w:rsid w:val="001F5EEF"/>
    <w:rsid w:val="001F6015"/>
    <w:rsid w:val="001F6423"/>
    <w:rsid w:val="001F64A0"/>
    <w:rsid w:val="001F6D29"/>
    <w:rsid w:val="001F73B5"/>
    <w:rsid w:val="001F7628"/>
    <w:rsid w:val="001F78DF"/>
    <w:rsid w:val="001F79C0"/>
    <w:rsid w:val="001F7C19"/>
    <w:rsid w:val="002006B1"/>
    <w:rsid w:val="0020073E"/>
    <w:rsid w:val="00200ADA"/>
    <w:rsid w:val="00201213"/>
    <w:rsid w:val="0020160F"/>
    <w:rsid w:val="0020165E"/>
    <w:rsid w:val="002019FF"/>
    <w:rsid w:val="00201F6F"/>
    <w:rsid w:val="0020206E"/>
    <w:rsid w:val="00202385"/>
    <w:rsid w:val="00202421"/>
    <w:rsid w:val="0020272E"/>
    <w:rsid w:val="0020281F"/>
    <w:rsid w:val="00202ADF"/>
    <w:rsid w:val="00202DD7"/>
    <w:rsid w:val="00202E50"/>
    <w:rsid w:val="002030DE"/>
    <w:rsid w:val="00203975"/>
    <w:rsid w:val="00203B77"/>
    <w:rsid w:val="00203E2C"/>
    <w:rsid w:val="00204144"/>
    <w:rsid w:val="002042B6"/>
    <w:rsid w:val="0020448B"/>
    <w:rsid w:val="00204AAB"/>
    <w:rsid w:val="00204B7C"/>
    <w:rsid w:val="00205180"/>
    <w:rsid w:val="00206F3D"/>
    <w:rsid w:val="00206FAC"/>
    <w:rsid w:val="00207168"/>
    <w:rsid w:val="0020728F"/>
    <w:rsid w:val="002073A5"/>
    <w:rsid w:val="002075A4"/>
    <w:rsid w:val="002077DF"/>
    <w:rsid w:val="00207F81"/>
    <w:rsid w:val="00210396"/>
    <w:rsid w:val="002103D9"/>
    <w:rsid w:val="0021076F"/>
    <w:rsid w:val="002107A9"/>
    <w:rsid w:val="002109A1"/>
    <w:rsid w:val="002109F4"/>
    <w:rsid w:val="00210AE7"/>
    <w:rsid w:val="00210CF8"/>
    <w:rsid w:val="00210EAD"/>
    <w:rsid w:val="002111FC"/>
    <w:rsid w:val="00211BA5"/>
    <w:rsid w:val="00211D99"/>
    <w:rsid w:val="00211FDA"/>
    <w:rsid w:val="00211FEF"/>
    <w:rsid w:val="002125FC"/>
    <w:rsid w:val="00212B61"/>
    <w:rsid w:val="002131CA"/>
    <w:rsid w:val="0021378E"/>
    <w:rsid w:val="00213E21"/>
    <w:rsid w:val="00213E66"/>
    <w:rsid w:val="0021453D"/>
    <w:rsid w:val="002147B4"/>
    <w:rsid w:val="00214840"/>
    <w:rsid w:val="00214A02"/>
    <w:rsid w:val="00214B87"/>
    <w:rsid w:val="00214F5D"/>
    <w:rsid w:val="002158B8"/>
    <w:rsid w:val="002158F6"/>
    <w:rsid w:val="00215FDA"/>
    <w:rsid w:val="002160C2"/>
    <w:rsid w:val="0021685E"/>
    <w:rsid w:val="00216E2B"/>
    <w:rsid w:val="00216EDA"/>
    <w:rsid w:val="00217422"/>
    <w:rsid w:val="002174E8"/>
    <w:rsid w:val="00217885"/>
    <w:rsid w:val="00217CDF"/>
    <w:rsid w:val="002204F8"/>
    <w:rsid w:val="00220536"/>
    <w:rsid w:val="00220B7E"/>
    <w:rsid w:val="00220D13"/>
    <w:rsid w:val="00220D40"/>
    <w:rsid w:val="00222492"/>
    <w:rsid w:val="00222B1F"/>
    <w:rsid w:val="00222BB9"/>
    <w:rsid w:val="002231C7"/>
    <w:rsid w:val="00223882"/>
    <w:rsid w:val="00224145"/>
    <w:rsid w:val="002245C5"/>
    <w:rsid w:val="00224B7E"/>
    <w:rsid w:val="00224E4E"/>
    <w:rsid w:val="0022532F"/>
    <w:rsid w:val="00225486"/>
    <w:rsid w:val="00225857"/>
    <w:rsid w:val="002258D6"/>
    <w:rsid w:val="002261B7"/>
    <w:rsid w:val="002262A3"/>
    <w:rsid w:val="002262C2"/>
    <w:rsid w:val="0022648B"/>
    <w:rsid w:val="002269DB"/>
    <w:rsid w:val="00226D68"/>
    <w:rsid w:val="00226DFF"/>
    <w:rsid w:val="00227181"/>
    <w:rsid w:val="002274FB"/>
    <w:rsid w:val="002277F9"/>
    <w:rsid w:val="0023003C"/>
    <w:rsid w:val="002308AD"/>
    <w:rsid w:val="002309D2"/>
    <w:rsid w:val="0023132B"/>
    <w:rsid w:val="00231433"/>
    <w:rsid w:val="002316D1"/>
    <w:rsid w:val="002319D0"/>
    <w:rsid w:val="00231B61"/>
    <w:rsid w:val="00231DB7"/>
    <w:rsid w:val="00232687"/>
    <w:rsid w:val="00232A1A"/>
    <w:rsid w:val="00232AF9"/>
    <w:rsid w:val="00232D27"/>
    <w:rsid w:val="0023315B"/>
    <w:rsid w:val="0023372F"/>
    <w:rsid w:val="0023399B"/>
    <w:rsid w:val="00233FB5"/>
    <w:rsid w:val="002340F9"/>
    <w:rsid w:val="002347FE"/>
    <w:rsid w:val="00235063"/>
    <w:rsid w:val="00235902"/>
    <w:rsid w:val="00235C67"/>
    <w:rsid w:val="002360D3"/>
    <w:rsid w:val="00236363"/>
    <w:rsid w:val="00236540"/>
    <w:rsid w:val="0023697D"/>
    <w:rsid w:val="0023719E"/>
    <w:rsid w:val="002373A1"/>
    <w:rsid w:val="00240124"/>
    <w:rsid w:val="002402B6"/>
    <w:rsid w:val="0024031D"/>
    <w:rsid w:val="00240DBF"/>
    <w:rsid w:val="00241764"/>
    <w:rsid w:val="00241779"/>
    <w:rsid w:val="0024178D"/>
    <w:rsid w:val="00241824"/>
    <w:rsid w:val="002419DD"/>
    <w:rsid w:val="00241A05"/>
    <w:rsid w:val="00241CA5"/>
    <w:rsid w:val="002422D3"/>
    <w:rsid w:val="0024269D"/>
    <w:rsid w:val="00242B03"/>
    <w:rsid w:val="00242B49"/>
    <w:rsid w:val="00242B8B"/>
    <w:rsid w:val="00242CD2"/>
    <w:rsid w:val="0024341A"/>
    <w:rsid w:val="0024352D"/>
    <w:rsid w:val="0024392B"/>
    <w:rsid w:val="0024448A"/>
    <w:rsid w:val="00244633"/>
    <w:rsid w:val="002450C6"/>
    <w:rsid w:val="0024512D"/>
    <w:rsid w:val="00245235"/>
    <w:rsid w:val="00245DCF"/>
    <w:rsid w:val="00246151"/>
    <w:rsid w:val="00246669"/>
    <w:rsid w:val="00246870"/>
    <w:rsid w:val="00246C65"/>
    <w:rsid w:val="00246EF4"/>
    <w:rsid w:val="0024721F"/>
    <w:rsid w:val="002474A5"/>
    <w:rsid w:val="00247796"/>
    <w:rsid w:val="00247D36"/>
    <w:rsid w:val="00247DC9"/>
    <w:rsid w:val="0025049B"/>
    <w:rsid w:val="002506B0"/>
    <w:rsid w:val="002513A4"/>
    <w:rsid w:val="00251A10"/>
    <w:rsid w:val="00251D10"/>
    <w:rsid w:val="00251D2C"/>
    <w:rsid w:val="00251DC4"/>
    <w:rsid w:val="002520F6"/>
    <w:rsid w:val="0025262F"/>
    <w:rsid w:val="002529D9"/>
    <w:rsid w:val="00252BFF"/>
    <w:rsid w:val="00252E95"/>
    <w:rsid w:val="0025349D"/>
    <w:rsid w:val="00253732"/>
    <w:rsid w:val="00253A6D"/>
    <w:rsid w:val="00253A7C"/>
    <w:rsid w:val="00253D30"/>
    <w:rsid w:val="00253E42"/>
    <w:rsid w:val="002541CF"/>
    <w:rsid w:val="002542A8"/>
    <w:rsid w:val="00254BDE"/>
    <w:rsid w:val="00254F3F"/>
    <w:rsid w:val="00255026"/>
    <w:rsid w:val="00255258"/>
    <w:rsid w:val="0025537E"/>
    <w:rsid w:val="00255747"/>
    <w:rsid w:val="00255E3E"/>
    <w:rsid w:val="00256004"/>
    <w:rsid w:val="00256164"/>
    <w:rsid w:val="0025669C"/>
    <w:rsid w:val="00256965"/>
    <w:rsid w:val="00256A60"/>
    <w:rsid w:val="00256DDA"/>
    <w:rsid w:val="00256FD8"/>
    <w:rsid w:val="002570ED"/>
    <w:rsid w:val="0025796E"/>
    <w:rsid w:val="0025797F"/>
    <w:rsid w:val="00260028"/>
    <w:rsid w:val="00260304"/>
    <w:rsid w:val="002605C3"/>
    <w:rsid w:val="00260A11"/>
    <w:rsid w:val="0026169A"/>
    <w:rsid w:val="002624E0"/>
    <w:rsid w:val="002624FD"/>
    <w:rsid w:val="002626F9"/>
    <w:rsid w:val="00262763"/>
    <w:rsid w:val="0026276A"/>
    <w:rsid w:val="002628B5"/>
    <w:rsid w:val="0026295E"/>
    <w:rsid w:val="00262BDF"/>
    <w:rsid w:val="00263073"/>
    <w:rsid w:val="00263B48"/>
    <w:rsid w:val="002640A4"/>
    <w:rsid w:val="0026411B"/>
    <w:rsid w:val="00264BEA"/>
    <w:rsid w:val="00264C7F"/>
    <w:rsid w:val="00264CD8"/>
    <w:rsid w:val="00264D1B"/>
    <w:rsid w:val="00265292"/>
    <w:rsid w:val="00265410"/>
    <w:rsid w:val="00265B97"/>
    <w:rsid w:val="00265D09"/>
    <w:rsid w:val="00265D28"/>
    <w:rsid w:val="00265EC8"/>
    <w:rsid w:val="002664D7"/>
    <w:rsid w:val="00266A28"/>
    <w:rsid w:val="00266B9F"/>
    <w:rsid w:val="00266D23"/>
    <w:rsid w:val="002670CC"/>
    <w:rsid w:val="002671A2"/>
    <w:rsid w:val="002675AC"/>
    <w:rsid w:val="00267850"/>
    <w:rsid w:val="00270120"/>
    <w:rsid w:val="002701B3"/>
    <w:rsid w:val="00270453"/>
    <w:rsid w:val="00271032"/>
    <w:rsid w:val="0027208E"/>
    <w:rsid w:val="002723E6"/>
    <w:rsid w:val="00272649"/>
    <w:rsid w:val="0027286C"/>
    <w:rsid w:val="00272CA1"/>
    <w:rsid w:val="002731B7"/>
    <w:rsid w:val="0027329B"/>
    <w:rsid w:val="002734A0"/>
    <w:rsid w:val="00273E3E"/>
    <w:rsid w:val="00274071"/>
    <w:rsid w:val="00274147"/>
    <w:rsid w:val="00274157"/>
    <w:rsid w:val="00274273"/>
    <w:rsid w:val="00274B97"/>
    <w:rsid w:val="00275189"/>
    <w:rsid w:val="0027531F"/>
    <w:rsid w:val="00275360"/>
    <w:rsid w:val="002753BB"/>
    <w:rsid w:val="002756DC"/>
    <w:rsid w:val="0027605D"/>
    <w:rsid w:val="002763A5"/>
    <w:rsid w:val="00276412"/>
    <w:rsid w:val="00276437"/>
    <w:rsid w:val="00276956"/>
    <w:rsid w:val="002769BB"/>
    <w:rsid w:val="00276A05"/>
    <w:rsid w:val="00277117"/>
    <w:rsid w:val="00277252"/>
    <w:rsid w:val="00277556"/>
    <w:rsid w:val="00277AED"/>
    <w:rsid w:val="00280053"/>
    <w:rsid w:val="0028063F"/>
    <w:rsid w:val="00280740"/>
    <w:rsid w:val="002809F6"/>
    <w:rsid w:val="00280B85"/>
    <w:rsid w:val="00280D02"/>
    <w:rsid w:val="00280D7D"/>
    <w:rsid w:val="00280E72"/>
    <w:rsid w:val="00280F9E"/>
    <w:rsid w:val="00281593"/>
    <w:rsid w:val="00281B35"/>
    <w:rsid w:val="00282569"/>
    <w:rsid w:val="0028264F"/>
    <w:rsid w:val="00282701"/>
    <w:rsid w:val="00282DDC"/>
    <w:rsid w:val="00282E54"/>
    <w:rsid w:val="00282FE2"/>
    <w:rsid w:val="0028301F"/>
    <w:rsid w:val="0028395A"/>
    <w:rsid w:val="00283B02"/>
    <w:rsid w:val="00283C5D"/>
    <w:rsid w:val="002842D9"/>
    <w:rsid w:val="002844B0"/>
    <w:rsid w:val="002846C7"/>
    <w:rsid w:val="00284A4F"/>
    <w:rsid w:val="00284D9B"/>
    <w:rsid w:val="002859DB"/>
    <w:rsid w:val="00285B17"/>
    <w:rsid w:val="00286322"/>
    <w:rsid w:val="002864D9"/>
    <w:rsid w:val="00286B53"/>
    <w:rsid w:val="00287002"/>
    <w:rsid w:val="00287140"/>
    <w:rsid w:val="002872A2"/>
    <w:rsid w:val="00287B8E"/>
    <w:rsid w:val="00287DE1"/>
    <w:rsid w:val="0029023A"/>
    <w:rsid w:val="0029023E"/>
    <w:rsid w:val="002902EE"/>
    <w:rsid w:val="002907E1"/>
    <w:rsid w:val="00290D45"/>
    <w:rsid w:val="002916C1"/>
    <w:rsid w:val="00291EDF"/>
    <w:rsid w:val="0029234C"/>
    <w:rsid w:val="0029286A"/>
    <w:rsid w:val="00292FCA"/>
    <w:rsid w:val="002935A8"/>
    <w:rsid w:val="0029512B"/>
    <w:rsid w:val="0029527C"/>
    <w:rsid w:val="00295420"/>
    <w:rsid w:val="002954A2"/>
    <w:rsid w:val="002955C8"/>
    <w:rsid w:val="00295F4B"/>
    <w:rsid w:val="0029634C"/>
    <w:rsid w:val="0029649A"/>
    <w:rsid w:val="00296709"/>
    <w:rsid w:val="00296B03"/>
    <w:rsid w:val="00296C1F"/>
    <w:rsid w:val="00296C81"/>
    <w:rsid w:val="00296D33"/>
    <w:rsid w:val="00296D68"/>
    <w:rsid w:val="00296D87"/>
    <w:rsid w:val="00297058"/>
    <w:rsid w:val="002972AF"/>
    <w:rsid w:val="0029784A"/>
    <w:rsid w:val="00297B53"/>
    <w:rsid w:val="002A00FD"/>
    <w:rsid w:val="002A0619"/>
    <w:rsid w:val="002A0911"/>
    <w:rsid w:val="002A0F79"/>
    <w:rsid w:val="002A12F8"/>
    <w:rsid w:val="002A2187"/>
    <w:rsid w:val="002A2695"/>
    <w:rsid w:val="002A2961"/>
    <w:rsid w:val="002A2AD3"/>
    <w:rsid w:val="002A2EB2"/>
    <w:rsid w:val="002A2FDD"/>
    <w:rsid w:val="002A340A"/>
    <w:rsid w:val="002A35B5"/>
    <w:rsid w:val="002A37AF"/>
    <w:rsid w:val="002A3A0D"/>
    <w:rsid w:val="002A405D"/>
    <w:rsid w:val="002A41E6"/>
    <w:rsid w:val="002A424A"/>
    <w:rsid w:val="002A44C8"/>
    <w:rsid w:val="002A46DF"/>
    <w:rsid w:val="002A4806"/>
    <w:rsid w:val="002A4D0E"/>
    <w:rsid w:val="002A4D1F"/>
    <w:rsid w:val="002A4F87"/>
    <w:rsid w:val="002A501A"/>
    <w:rsid w:val="002A5148"/>
    <w:rsid w:val="002A545A"/>
    <w:rsid w:val="002A553D"/>
    <w:rsid w:val="002A582C"/>
    <w:rsid w:val="002A5E24"/>
    <w:rsid w:val="002A5E48"/>
    <w:rsid w:val="002A652E"/>
    <w:rsid w:val="002A6B88"/>
    <w:rsid w:val="002A6F36"/>
    <w:rsid w:val="002A7156"/>
    <w:rsid w:val="002A71D5"/>
    <w:rsid w:val="002A7B4F"/>
    <w:rsid w:val="002A7F7B"/>
    <w:rsid w:val="002B0059"/>
    <w:rsid w:val="002B0455"/>
    <w:rsid w:val="002B048D"/>
    <w:rsid w:val="002B146F"/>
    <w:rsid w:val="002B166D"/>
    <w:rsid w:val="002B1A5A"/>
    <w:rsid w:val="002B2435"/>
    <w:rsid w:val="002B261C"/>
    <w:rsid w:val="002B2977"/>
    <w:rsid w:val="002B2BEE"/>
    <w:rsid w:val="002B2FD7"/>
    <w:rsid w:val="002B30D4"/>
    <w:rsid w:val="002B31A4"/>
    <w:rsid w:val="002B3498"/>
    <w:rsid w:val="002B35C5"/>
    <w:rsid w:val="002B3935"/>
    <w:rsid w:val="002B3C1A"/>
    <w:rsid w:val="002B406A"/>
    <w:rsid w:val="002B41D4"/>
    <w:rsid w:val="002B472A"/>
    <w:rsid w:val="002B4970"/>
    <w:rsid w:val="002B51B6"/>
    <w:rsid w:val="002B543F"/>
    <w:rsid w:val="002B57AF"/>
    <w:rsid w:val="002B5B28"/>
    <w:rsid w:val="002B5E50"/>
    <w:rsid w:val="002B6165"/>
    <w:rsid w:val="002B6434"/>
    <w:rsid w:val="002B6596"/>
    <w:rsid w:val="002B687A"/>
    <w:rsid w:val="002B6A81"/>
    <w:rsid w:val="002B715C"/>
    <w:rsid w:val="002B7271"/>
    <w:rsid w:val="002B73AF"/>
    <w:rsid w:val="002B77DF"/>
    <w:rsid w:val="002B7A12"/>
    <w:rsid w:val="002B7C1C"/>
    <w:rsid w:val="002B7D73"/>
    <w:rsid w:val="002C0044"/>
    <w:rsid w:val="002C04F0"/>
    <w:rsid w:val="002C0535"/>
    <w:rsid w:val="002C06E3"/>
    <w:rsid w:val="002C0801"/>
    <w:rsid w:val="002C0B77"/>
    <w:rsid w:val="002C0DA1"/>
    <w:rsid w:val="002C1291"/>
    <w:rsid w:val="002C1363"/>
    <w:rsid w:val="002C145F"/>
    <w:rsid w:val="002C2412"/>
    <w:rsid w:val="002C25A9"/>
    <w:rsid w:val="002C2994"/>
    <w:rsid w:val="002C3094"/>
    <w:rsid w:val="002C33B3"/>
    <w:rsid w:val="002C33C1"/>
    <w:rsid w:val="002C3638"/>
    <w:rsid w:val="002C3FE0"/>
    <w:rsid w:val="002C446E"/>
    <w:rsid w:val="002C44B0"/>
    <w:rsid w:val="002C4A67"/>
    <w:rsid w:val="002C4A91"/>
    <w:rsid w:val="002C4E07"/>
    <w:rsid w:val="002C4ED6"/>
    <w:rsid w:val="002C6971"/>
    <w:rsid w:val="002C6CD8"/>
    <w:rsid w:val="002C6F61"/>
    <w:rsid w:val="002C7167"/>
    <w:rsid w:val="002C71DC"/>
    <w:rsid w:val="002C72E6"/>
    <w:rsid w:val="002C76FF"/>
    <w:rsid w:val="002C7D1A"/>
    <w:rsid w:val="002D0586"/>
    <w:rsid w:val="002D0A3C"/>
    <w:rsid w:val="002D1023"/>
    <w:rsid w:val="002D1459"/>
    <w:rsid w:val="002D1470"/>
    <w:rsid w:val="002D16BB"/>
    <w:rsid w:val="002D1C5B"/>
    <w:rsid w:val="002D1C8D"/>
    <w:rsid w:val="002D21CF"/>
    <w:rsid w:val="002D23B3"/>
    <w:rsid w:val="002D23D4"/>
    <w:rsid w:val="002D32D7"/>
    <w:rsid w:val="002D3419"/>
    <w:rsid w:val="002D3A25"/>
    <w:rsid w:val="002D3DB7"/>
    <w:rsid w:val="002D418D"/>
    <w:rsid w:val="002D444A"/>
    <w:rsid w:val="002D46C5"/>
    <w:rsid w:val="002D4705"/>
    <w:rsid w:val="002D4814"/>
    <w:rsid w:val="002D51B9"/>
    <w:rsid w:val="002D5529"/>
    <w:rsid w:val="002D5B0A"/>
    <w:rsid w:val="002D5B65"/>
    <w:rsid w:val="002D5CFA"/>
    <w:rsid w:val="002D5F0E"/>
    <w:rsid w:val="002D60CD"/>
    <w:rsid w:val="002D6396"/>
    <w:rsid w:val="002D6426"/>
    <w:rsid w:val="002D64CF"/>
    <w:rsid w:val="002D682C"/>
    <w:rsid w:val="002D6A01"/>
    <w:rsid w:val="002D6AC3"/>
    <w:rsid w:val="002D6C30"/>
    <w:rsid w:val="002D6D36"/>
    <w:rsid w:val="002D7192"/>
    <w:rsid w:val="002D7337"/>
    <w:rsid w:val="002D769B"/>
    <w:rsid w:val="002D7A5A"/>
    <w:rsid w:val="002D7AE7"/>
    <w:rsid w:val="002D7E5E"/>
    <w:rsid w:val="002E005B"/>
    <w:rsid w:val="002E0142"/>
    <w:rsid w:val="002E07BA"/>
    <w:rsid w:val="002E07EF"/>
    <w:rsid w:val="002E0A0A"/>
    <w:rsid w:val="002E0AF9"/>
    <w:rsid w:val="002E0D06"/>
    <w:rsid w:val="002E1240"/>
    <w:rsid w:val="002E1328"/>
    <w:rsid w:val="002E1628"/>
    <w:rsid w:val="002E1810"/>
    <w:rsid w:val="002E1C7F"/>
    <w:rsid w:val="002E200B"/>
    <w:rsid w:val="002E233D"/>
    <w:rsid w:val="002E2436"/>
    <w:rsid w:val="002E2440"/>
    <w:rsid w:val="002E2990"/>
    <w:rsid w:val="002E2AF6"/>
    <w:rsid w:val="002E2CF6"/>
    <w:rsid w:val="002E3B62"/>
    <w:rsid w:val="002E475C"/>
    <w:rsid w:val="002E4944"/>
    <w:rsid w:val="002E4C84"/>
    <w:rsid w:val="002E4E94"/>
    <w:rsid w:val="002E5A19"/>
    <w:rsid w:val="002E612A"/>
    <w:rsid w:val="002E6857"/>
    <w:rsid w:val="002E6DCF"/>
    <w:rsid w:val="002E7227"/>
    <w:rsid w:val="002E7691"/>
    <w:rsid w:val="002E7953"/>
    <w:rsid w:val="002E7C3C"/>
    <w:rsid w:val="002F035E"/>
    <w:rsid w:val="002F0693"/>
    <w:rsid w:val="002F06DA"/>
    <w:rsid w:val="002F08BE"/>
    <w:rsid w:val="002F0A15"/>
    <w:rsid w:val="002F0CAF"/>
    <w:rsid w:val="002F0E03"/>
    <w:rsid w:val="002F1220"/>
    <w:rsid w:val="002F187B"/>
    <w:rsid w:val="002F1C9A"/>
    <w:rsid w:val="002F1CEF"/>
    <w:rsid w:val="002F1F28"/>
    <w:rsid w:val="002F207D"/>
    <w:rsid w:val="002F24AC"/>
    <w:rsid w:val="002F28EA"/>
    <w:rsid w:val="002F2A12"/>
    <w:rsid w:val="002F2DF0"/>
    <w:rsid w:val="002F313B"/>
    <w:rsid w:val="002F3165"/>
    <w:rsid w:val="002F347C"/>
    <w:rsid w:val="002F3564"/>
    <w:rsid w:val="002F3709"/>
    <w:rsid w:val="002F3A98"/>
    <w:rsid w:val="002F3B0A"/>
    <w:rsid w:val="002F3B53"/>
    <w:rsid w:val="002F3D0E"/>
    <w:rsid w:val="002F3D65"/>
    <w:rsid w:val="002F43CA"/>
    <w:rsid w:val="002F4B37"/>
    <w:rsid w:val="002F5090"/>
    <w:rsid w:val="002F57AA"/>
    <w:rsid w:val="002F5F26"/>
    <w:rsid w:val="002F608B"/>
    <w:rsid w:val="002F638B"/>
    <w:rsid w:val="002F6BEC"/>
    <w:rsid w:val="002F6EF7"/>
    <w:rsid w:val="002F711B"/>
    <w:rsid w:val="002F714C"/>
    <w:rsid w:val="002F77BF"/>
    <w:rsid w:val="002F78AD"/>
    <w:rsid w:val="002F7F91"/>
    <w:rsid w:val="00300259"/>
    <w:rsid w:val="00300317"/>
    <w:rsid w:val="003004A2"/>
    <w:rsid w:val="00300CCE"/>
    <w:rsid w:val="00301763"/>
    <w:rsid w:val="003019BB"/>
    <w:rsid w:val="00301F06"/>
    <w:rsid w:val="003020CE"/>
    <w:rsid w:val="003026AE"/>
    <w:rsid w:val="00302BA2"/>
    <w:rsid w:val="00302DF2"/>
    <w:rsid w:val="00303301"/>
    <w:rsid w:val="003033F3"/>
    <w:rsid w:val="00303508"/>
    <w:rsid w:val="00303853"/>
    <w:rsid w:val="00303DD5"/>
    <w:rsid w:val="003040F8"/>
    <w:rsid w:val="0030471B"/>
    <w:rsid w:val="00304A6B"/>
    <w:rsid w:val="00304AF5"/>
    <w:rsid w:val="00304F87"/>
    <w:rsid w:val="003052F9"/>
    <w:rsid w:val="00305374"/>
    <w:rsid w:val="00306482"/>
    <w:rsid w:val="003065C9"/>
    <w:rsid w:val="00306EB4"/>
    <w:rsid w:val="0030733F"/>
    <w:rsid w:val="00307391"/>
    <w:rsid w:val="00307638"/>
    <w:rsid w:val="00307B74"/>
    <w:rsid w:val="00307D82"/>
    <w:rsid w:val="00310504"/>
    <w:rsid w:val="003106F1"/>
    <w:rsid w:val="00310764"/>
    <w:rsid w:val="00310B1B"/>
    <w:rsid w:val="00310C52"/>
    <w:rsid w:val="00310E7F"/>
    <w:rsid w:val="00310FD7"/>
    <w:rsid w:val="00311297"/>
    <w:rsid w:val="003117FF"/>
    <w:rsid w:val="00311BFD"/>
    <w:rsid w:val="00311EE6"/>
    <w:rsid w:val="00311FB8"/>
    <w:rsid w:val="00312098"/>
    <w:rsid w:val="00312303"/>
    <w:rsid w:val="00312613"/>
    <w:rsid w:val="00312655"/>
    <w:rsid w:val="00313125"/>
    <w:rsid w:val="0031331E"/>
    <w:rsid w:val="003133DB"/>
    <w:rsid w:val="00313EF3"/>
    <w:rsid w:val="00314175"/>
    <w:rsid w:val="00314718"/>
    <w:rsid w:val="0031488A"/>
    <w:rsid w:val="00314B4A"/>
    <w:rsid w:val="00314F52"/>
    <w:rsid w:val="0031573E"/>
    <w:rsid w:val="00315796"/>
    <w:rsid w:val="003157BB"/>
    <w:rsid w:val="00315EE8"/>
    <w:rsid w:val="0031647C"/>
    <w:rsid w:val="003168A1"/>
    <w:rsid w:val="003172F0"/>
    <w:rsid w:val="003174A1"/>
    <w:rsid w:val="003175E1"/>
    <w:rsid w:val="00317C68"/>
    <w:rsid w:val="0032013D"/>
    <w:rsid w:val="00320203"/>
    <w:rsid w:val="00320464"/>
    <w:rsid w:val="003215F6"/>
    <w:rsid w:val="0032182D"/>
    <w:rsid w:val="00321E3B"/>
    <w:rsid w:val="00322002"/>
    <w:rsid w:val="003221ED"/>
    <w:rsid w:val="003223B7"/>
    <w:rsid w:val="00322779"/>
    <w:rsid w:val="00323059"/>
    <w:rsid w:val="00323459"/>
    <w:rsid w:val="00323D37"/>
    <w:rsid w:val="00323F8A"/>
    <w:rsid w:val="00324101"/>
    <w:rsid w:val="0032459D"/>
    <w:rsid w:val="003247B0"/>
    <w:rsid w:val="00324955"/>
    <w:rsid w:val="003250AE"/>
    <w:rsid w:val="003257B0"/>
    <w:rsid w:val="00325E69"/>
    <w:rsid w:val="00325E81"/>
    <w:rsid w:val="00326541"/>
    <w:rsid w:val="003265BA"/>
    <w:rsid w:val="00326948"/>
    <w:rsid w:val="00327052"/>
    <w:rsid w:val="003271ED"/>
    <w:rsid w:val="003273E1"/>
    <w:rsid w:val="0032756B"/>
    <w:rsid w:val="0033002E"/>
    <w:rsid w:val="0033068B"/>
    <w:rsid w:val="003309D1"/>
    <w:rsid w:val="00330B4B"/>
    <w:rsid w:val="00330DC2"/>
    <w:rsid w:val="00331382"/>
    <w:rsid w:val="0033180D"/>
    <w:rsid w:val="00332EF2"/>
    <w:rsid w:val="00333077"/>
    <w:rsid w:val="003334C8"/>
    <w:rsid w:val="00333715"/>
    <w:rsid w:val="00333D9A"/>
    <w:rsid w:val="0033439D"/>
    <w:rsid w:val="0033486D"/>
    <w:rsid w:val="003351FC"/>
    <w:rsid w:val="00335228"/>
    <w:rsid w:val="00335CED"/>
    <w:rsid w:val="003367C4"/>
    <w:rsid w:val="0033697A"/>
    <w:rsid w:val="00336D8E"/>
    <w:rsid w:val="00336DCC"/>
    <w:rsid w:val="00336E18"/>
    <w:rsid w:val="00337077"/>
    <w:rsid w:val="003370DB"/>
    <w:rsid w:val="0033730B"/>
    <w:rsid w:val="003375D4"/>
    <w:rsid w:val="0033769C"/>
    <w:rsid w:val="003376B3"/>
    <w:rsid w:val="00337E38"/>
    <w:rsid w:val="003400C9"/>
    <w:rsid w:val="003408C7"/>
    <w:rsid w:val="00340A99"/>
    <w:rsid w:val="00340BF7"/>
    <w:rsid w:val="00341B6A"/>
    <w:rsid w:val="00342DBA"/>
    <w:rsid w:val="0034355F"/>
    <w:rsid w:val="0034356F"/>
    <w:rsid w:val="00343E8B"/>
    <w:rsid w:val="003446EA"/>
    <w:rsid w:val="003449F6"/>
    <w:rsid w:val="00344AA3"/>
    <w:rsid w:val="00345060"/>
    <w:rsid w:val="003454B0"/>
    <w:rsid w:val="00345A1B"/>
    <w:rsid w:val="00345F52"/>
    <w:rsid w:val="00345F79"/>
    <w:rsid w:val="00345F9C"/>
    <w:rsid w:val="003469CA"/>
    <w:rsid w:val="00347430"/>
    <w:rsid w:val="0034775D"/>
    <w:rsid w:val="00347776"/>
    <w:rsid w:val="00350125"/>
    <w:rsid w:val="00350390"/>
    <w:rsid w:val="00350B0F"/>
    <w:rsid w:val="00350EDE"/>
    <w:rsid w:val="00350F20"/>
    <w:rsid w:val="0035141B"/>
    <w:rsid w:val="00351702"/>
    <w:rsid w:val="00351A91"/>
    <w:rsid w:val="00351AEF"/>
    <w:rsid w:val="00351D99"/>
    <w:rsid w:val="00351EF0"/>
    <w:rsid w:val="00351FB5"/>
    <w:rsid w:val="003520C4"/>
    <w:rsid w:val="0035267A"/>
    <w:rsid w:val="00352ABA"/>
    <w:rsid w:val="00352FE1"/>
    <w:rsid w:val="003533AE"/>
    <w:rsid w:val="00353C4D"/>
    <w:rsid w:val="00354513"/>
    <w:rsid w:val="003547F3"/>
    <w:rsid w:val="00354F9F"/>
    <w:rsid w:val="00355390"/>
    <w:rsid w:val="0035570C"/>
    <w:rsid w:val="003557CA"/>
    <w:rsid w:val="00355C87"/>
    <w:rsid w:val="00355E14"/>
    <w:rsid w:val="00356113"/>
    <w:rsid w:val="00356630"/>
    <w:rsid w:val="00356A1C"/>
    <w:rsid w:val="00356B15"/>
    <w:rsid w:val="00356CC0"/>
    <w:rsid w:val="00356F13"/>
    <w:rsid w:val="00357303"/>
    <w:rsid w:val="00357450"/>
    <w:rsid w:val="0035770D"/>
    <w:rsid w:val="00357806"/>
    <w:rsid w:val="003578E2"/>
    <w:rsid w:val="003579D3"/>
    <w:rsid w:val="00357ACC"/>
    <w:rsid w:val="00357C5E"/>
    <w:rsid w:val="003608BD"/>
    <w:rsid w:val="00360953"/>
    <w:rsid w:val="00361280"/>
    <w:rsid w:val="00361583"/>
    <w:rsid w:val="003615F1"/>
    <w:rsid w:val="00361641"/>
    <w:rsid w:val="00361A6E"/>
    <w:rsid w:val="003626AF"/>
    <w:rsid w:val="00363118"/>
    <w:rsid w:val="00363371"/>
    <w:rsid w:val="0036351C"/>
    <w:rsid w:val="00363B91"/>
    <w:rsid w:val="00363D7F"/>
    <w:rsid w:val="00363F48"/>
    <w:rsid w:val="00364B59"/>
    <w:rsid w:val="00365878"/>
    <w:rsid w:val="0036655E"/>
    <w:rsid w:val="00366EAD"/>
    <w:rsid w:val="00366FA5"/>
    <w:rsid w:val="00367175"/>
    <w:rsid w:val="00367335"/>
    <w:rsid w:val="003673F5"/>
    <w:rsid w:val="00367BF3"/>
    <w:rsid w:val="00367C66"/>
    <w:rsid w:val="003700B2"/>
    <w:rsid w:val="0037043D"/>
    <w:rsid w:val="00370824"/>
    <w:rsid w:val="00370BFF"/>
    <w:rsid w:val="003713AF"/>
    <w:rsid w:val="00371433"/>
    <w:rsid w:val="00371765"/>
    <w:rsid w:val="0037233D"/>
    <w:rsid w:val="00372D50"/>
    <w:rsid w:val="003736EF"/>
    <w:rsid w:val="003737E3"/>
    <w:rsid w:val="00373A4A"/>
    <w:rsid w:val="00373D67"/>
    <w:rsid w:val="00373FFA"/>
    <w:rsid w:val="003747DF"/>
    <w:rsid w:val="0037485B"/>
    <w:rsid w:val="00374DDA"/>
    <w:rsid w:val="0037540E"/>
    <w:rsid w:val="003757B4"/>
    <w:rsid w:val="0037586E"/>
    <w:rsid w:val="00375AD2"/>
    <w:rsid w:val="00375B1E"/>
    <w:rsid w:val="003763B3"/>
    <w:rsid w:val="00376B54"/>
    <w:rsid w:val="00377003"/>
    <w:rsid w:val="00377640"/>
    <w:rsid w:val="00377771"/>
    <w:rsid w:val="003777F0"/>
    <w:rsid w:val="00377CBA"/>
    <w:rsid w:val="00377D92"/>
    <w:rsid w:val="003802FD"/>
    <w:rsid w:val="00380500"/>
    <w:rsid w:val="003806E3"/>
    <w:rsid w:val="00380A1A"/>
    <w:rsid w:val="00380B5C"/>
    <w:rsid w:val="00380BE7"/>
    <w:rsid w:val="00380D80"/>
    <w:rsid w:val="00380DE4"/>
    <w:rsid w:val="00380EC0"/>
    <w:rsid w:val="00380F2E"/>
    <w:rsid w:val="0038113A"/>
    <w:rsid w:val="0038128F"/>
    <w:rsid w:val="00381466"/>
    <w:rsid w:val="00381B5B"/>
    <w:rsid w:val="00382308"/>
    <w:rsid w:val="00382B62"/>
    <w:rsid w:val="00382C30"/>
    <w:rsid w:val="00383496"/>
    <w:rsid w:val="003838D4"/>
    <w:rsid w:val="00383AC4"/>
    <w:rsid w:val="00383E66"/>
    <w:rsid w:val="00383FDD"/>
    <w:rsid w:val="00384555"/>
    <w:rsid w:val="00384A2C"/>
    <w:rsid w:val="00384E76"/>
    <w:rsid w:val="0038500E"/>
    <w:rsid w:val="003850E2"/>
    <w:rsid w:val="003852C1"/>
    <w:rsid w:val="0038553C"/>
    <w:rsid w:val="003855BB"/>
    <w:rsid w:val="00385729"/>
    <w:rsid w:val="00385E2A"/>
    <w:rsid w:val="00385E86"/>
    <w:rsid w:val="0038622B"/>
    <w:rsid w:val="00386703"/>
    <w:rsid w:val="00387384"/>
    <w:rsid w:val="0038761D"/>
    <w:rsid w:val="0038799B"/>
    <w:rsid w:val="00387BA8"/>
    <w:rsid w:val="00387F3A"/>
    <w:rsid w:val="0039032E"/>
    <w:rsid w:val="00390372"/>
    <w:rsid w:val="00390379"/>
    <w:rsid w:val="0039037C"/>
    <w:rsid w:val="003906F8"/>
    <w:rsid w:val="0039094B"/>
    <w:rsid w:val="0039107B"/>
    <w:rsid w:val="00391192"/>
    <w:rsid w:val="00391355"/>
    <w:rsid w:val="003915D3"/>
    <w:rsid w:val="00391797"/>
    <w:rsid w:val="00391A76"/>
    <w:rsid w:val="00391DA4"/>
    <w:rsid w:val="003921D4"/>
    <w:rsid w:val="0039309C"/>
    <w:rsid w:val="003935EE"/>
    <w:rsid w:val="00393AD3"/>
    <w:rsid w:val="00393EE9"/>
    <w:rsid w:val="0039408A"/>
    <w:rsid w:val="003945F5"/>
    <w:rsid w:val="003948DB"/>
    <w:rsid w:val="00394B2C"/>
    <w:rsid w:val="003956F9"/>
    <w:rsid w:val="00395819"/>
    <w:rsid w:val="003962D2"/>
    <w:rsid w:val="0039673D"/>
    <w:rsid w:val="00396B66"/>
    <w:rsid w:val="00396BD7"/>
    <w:rsid w:val="003975AE"/>
    <w:rsid w:val="003975DA"/>
    <w:rsid w:val="00397893"/>
    <w:rsid w:val="00397A8E"/>
    <w:rsid w:val="003A0186"/>
    <w:rsid w:val="003A0664"/>
    <w:rsid w:val="003A0B2A"/>
    <w:rsid w:val="003A0DA8"/>
    <w:rsid w:val="003A1645"/>
    <w:rsid w:val="003A2407"/>
    <w:rsid w:val="003A297B"/>
    <w:rsid w:val="003A2BB5"/>
    <w:rsid w:val="003A2CF0"/>
    <w:rsid w:val="003A33D3"/>
    <w:rsid w:val="003A3412"/>
    <w:rsid w:val="003A3520"/>
    <w:rsid w:val="003A3880"/>
    <w:rsid w:val="003A4050"/>
    <w:rsid w:val="003A4B52"/>
    <w:rsid w:val="003A4C68"/>
    <w:rsid w:val="003A4D2F"/>
    <w:rsid w:val="003A5A46"/>
    <w:rsid w:val="003A5BC5"/>
    <w:rsid w:val="003A5D55"/>
    <w:rsid w:val="003A66C6"/>
    <w:rsid w:val="003A6F25"/>
    <w:rsid w:val="003A735D"/>
    <w:rsid w:val="003A75E6"/>
    <w:rsid w:val="003A7702"/>
    <w:rsid w:val="003A7752"/>
    <w:rsid w:val="003A7831"/>
    <w:rsid w:val="003A7976"/>
    <w:rsid w:val="003B0073"/>
    <w:rsid w:val="003B02B6"/>
    <w:rsid w:val="003B02FB"/>
    <w:rsid w:val="003B037C"/>
    <w:rsid w:val="003B06B1"/>
    <w:rsid w:val="003B08AF"/>
    <w:rsid w:val="003B10A4"/>
    <w:rsid w:val="003B1376"/>
    <w:rsid w:val="003B168E"/>
    <w:rsid w:val="003B21A5"/>
    <w:rsid w:val="003B255B"/>
    <w:rsid w:val="003B2690"/>
    <w:rsid w:val="003B29BB"/>
    <w:rsid w:val="003B2E2D"/>
    <w:rsid w:val="003B2F18"/>
    <w:rsid w:val="003B308A"/>
    <w:rsid w:val="003B3317"/>
    <w:rsid w:val="003B3F19"/>
    <w:rsid w:val="003B4557"/>
    <w:rsid w:val="003B4636"/>
    <w:rsid w:val="003B4A5E"/>
    <w:rsid w:val="003B4B2F"/>
    <w:rsid w:val="003B4C50"/>
    <w:rsid w:val="003B4D3C"/>
    <w:rsid w:val="003B4E0B"/>
    <w:rsid w:val="003B4FC8"/>
    <w:rsid w:val="003B526F"/>
    <w:rsid w:val="003B52D4"/>
    <w:rsid w:val="003B5E00"/>
    <w:rsid w:val="003B5FCB"/>
    <w:rsid w:val="003B63B7"/>
    <w:rsid w:val="003B64E3"/>
    <w:rsid w:val="003B6BE7"/>
    <w:rsid w:val="003B6F27"/>
    <w:rsid w:val="003C0ACD"/>
    <w:rsid w:val="003C1CA5"/>
    <w:rsid w:val="003C1EC7"/>
    <w:rsid w:val="003C2369"/>
    <w:rsid w:val="003C23AA"/>
    <w:rsid w:val="003C23F9"/>
    <w:rsid w:val="003C281C"/>
    <w:rsid w:val="003C29E8"/>
    <w:rsid w:val="003C2E4C"/>
    <w:rsid w:val="003C306B"/>
    <w:rsid w:val="003C3821"/>
    <w:rsid w:val="003C3892"/>
    <w:rsid w:val="003C3BAF"/>
    <w:rsid w:val="003C3C30"/>
    <w:rsid w:val="003C3C81"/>
    <w:rsid w:val="003C3D8E"/>
    <w:rsid w:val="003C3DAA"/>
    <w:rsid w:val="003C3F74"/>
    <w:rsid w:val="003C48AB"/>
    <w:rsid w:val="003C51C0"/>
    <w:rsid w:val="003C57D0"/>
    <w:rsid w:val="003C5A4F"/>
    <w:rsid w:val="003C5E61"/>
    <w:rsid w:val="003C64A0"/>
    <w:rsid w:val="003C6F0B"/>
    <w:rsid w:val="003C781B"/>
    <w:rsid w:val="003C7A71"/>
    <w:rsid w:val="003C7AC2"/>
    <w:rsid w:val="003C7BA3"/>
    <w:rsid w:val="003C7E65"/>
    <w:rsid w:val="003D00B4"/>
    <w:rsid w:val="003D0702"/>
    <w:rsid w:val="003D0711"/>
    <w:rsid w:val="003D0E5B"/>
    <w:rsid w:val="003D1FCA"/>
    <w:rsid w:val="003D22C1"/>
    <w:rsid w:val="003D2F44"/>
    <w:rsid w:val="003D3642"/>
    <w:rsid w:val="003D3E5E"/>
    <w:rsid w:val="003D40DC"/>
    <w:rsid w:val="003D43D7"/>
    <w:rsid w:val="003D4497"/>
    <w:rsid w:val="003D4720"/>
    <w:rsid w:val="003D496E"/>
    <w:rsid w:val="003D4A36"/>
    <w:rsid w:val="003D4E9C"/>
    <w:rsid w:val="003D5042"/>
    <w:rsid w:val="003D5C86"/>
    <w:rsid w:val="003D5C89"/>
    <w:rsid w:val="003D5EE8"/>
    <w:rsid w:val="003D5FF7"/>
    <w:rsid w:val="003D614D"/>
    <w:rsid w:val="003D645C"/>
    <w:rsid w:val="003D6937"/>
    <w:rsid w:val="003D7AE1"/>
    <w:rsid w:val="003D7CDC"/>
    <w:rsid w:val="003D7DDD"/>
    <w:rsid w:val="003E0473"/>
    <w:rsid w:val="003E052E"/>
    <w:rsid w:val="003E07EA"/>
    <w:rsid w:val="003E0A8C"/>
    <w:rsid w:val="003E0C43"/>
    <w:rsid w:val="003E0C80"/>
    <w:rsid w:val="003E0D78"/>
    <w:rsid w:val="003E0F2C"/>
    <w:rsid w:val="003E1937"/>
    <w:rsid w:val="003E1CB1"/>
    <w:rsid w:val="003E1F96"/>
    <w:rsid w:val="003E27A2"/>
    <w:rsid w:val="003E2E8B"/>
    <w:rsid w:val="003E3272"/>
    <w:rsid w:val="003E36C6"/>
    <w:rsid w:val="003E370F"/>
    <w:rsid w:val="003E3A1D"/>
    <w:rsid w:val="003E3B0D"/>
    <w:rsid w:val="003E3C0A"/>
    <w:rsid w:val="003E3C6A"/>
    <w:rsid w:val="003E45DD"/>
    <w:rsid w:val="003E460F"/>
    <w:rsid w:val="003E4631"/>
    <w:rsid w:val="003E4943"/>
    <w:rsid w:val="003E4ED0"/>
    <w:rsid w:val="003E4F83"/>
    <w:rsid w:val="003E5264"/>
    <w:rsid w:val="003E5391"/>
    <w:rsid w:val="003E591B"/>
    <w:rsid w:val="003E6373"/>
    <w:rsid w:val="003E6631"/>
    <w:rsid w:val="003E67F5"/>
    <w:rsid w:val="003E6CA0"/>
    <w:rsid w:val="003E70D0"/>
    <w:rsid w:val="003E7766"/>
    <w:rsid w:val="003E7774"/>
    <w:rsid w:val="003E7FA4"/>
    <w:rsid w:val="003F01E1"/>
    <w:rsid w:val="003F0264"/>
    <w:rsid w:val="003F0FC5"/>
    <w:rsid w:val="003F1389"/>
    <w:rsid w:val="003F1B10"/>
    <w:rsid w:val="003F1C2F"/>
    <w:rsid w:val="003F1F41"/>
    <w:rsid w:val="003F2243"/>
    <w:rsid w:val="003F23D3"/>
    <w:rsid w:val="003F2C58"/>
    <w:rsid w:val="003F2CA5"/>
    <w:rsid w:val="003F2E9B"/>
    <w:rsid w:val="003F2FDE"/>
    <w:rsid w:val="003F3038"/>
    <w:rsid w:val="003F330B"/>
    <w:rsid w:val="003F361E"/>
    <w:rsid w:val="003F430F"/>
    <w:rsid w:val="003F45BE"/>
    <w:rsid w:val="003F5115"/>
    <w:rsid w:val="003F5264"/>
    <w:rsid w:val="003F5390"/>
    <w:rsid w:val="003F58B9"/>
    <w:rsid w:val="003F5EAC"/>
    <w:rsid w:val="003F6B52"/>
    <w:rsid w:val="003F6C68"/>
    <w:rsid w:val="003F6FDF"/>
    <w:rsid w:val="003F73BF"/>
    <w:rsid w:val="003F7B56"/>
    <w:rsid w:val="003F7C5E"/>
    <w:rsid w:val="003F7CEC"/>
    <w:rsid w:val="00400458"/>
    <w:rsid w:val="00400DB9"/>
    <w:rsid w:val="004016F5"/>
    <w:rsid w:val="0040188A"/>
    <w:rsid w:val="00401E6D"/>
    <w:rsid w:val="00401E9B"/>
    <w:rsid w:val="004021FB"/>
    <w:rsid w:val="0040261F"/>
    <w:rsid w:val="004037B0"/>
    <w:rsid w:val="00403971"/>
    <w:rsid w:val="00403ECD"/>
    <w:rsid w:val="00403F7F"/>
    <w:rsid w:val="004045AA"/>
    <w:rsid w:val="00405320"/>
    <w:rsid w:val="0040549A"/>
    <w:rsid w:val="00405726"/>
    <w:rsid w:val="00405989"/>
    <w:rsid w:val="00405CC9"/>
    <w:rsid w:val="00405E56"/>
    <w:rsid w:val="00405EA8"/>
    <w:rsid w:val="00405F82"/>
    <w:rsid w:val="0040620B"/>
    <w:rsid w:val="00406E6B"/>
    <w:rsid w:val="0040711E"/>
    <w:rsid w:val="004075A3"/>
    <w:rsid w:val="0040799C"/>
    <w:rsid w:val="004079ED"/>
    <w:rsid w:val="00407B30"/>
    <w:rsid w:val="00407D67"/>
    <w:rsid w:val="00407D83"/>
    <w:rsid w:val="00407F44"/>
    <w:rsid w:val="00410040"/>
    <w:rsid w:val="00410044"/>
    <w:rsid w:val="004100EB"/>
    <w:rsid w:val="0041084F"/>
    <w:rsid w:val="004108EE"/>
    <w:rsid w:val="00410BD3"/>
    <w:rsid w:val="00411411"/>
    <w:rsid w:val="0041192A"/>
    <w:rsid w:val="00411A23"/>
    <w:rsid w:val="00411C0B"/>
    <w:rsid w:val="004120DC"/>
    <w:rsid w:val="00412450"/>
    <w:rsid w:val="00412A6F"/>
    <w:rsid w:val="00412D2D"/>
    <w:rsid w:val="00412E2D"/>
    <w:rsid w:val="004130C2"/>
    <w:rsid w:val="004138DE"/>
    <w:rsid w:val="004138F0"/>
    <w:rsid w:val="00413B39"/>
    <w:rsid w:val="00413C2F"/>
    <w:rsid w:val="004147D6"/>
    <w:rsid w:val="00414B2F"/>
    <w:rsid w:val="004154EB"/>
    <w:rsid w:val="004157EB"/>
    <w:rsid w:val="00415A6A"/>
    <w:rsid w:val="00415E58"/>
    <w:rsid w:val="00415E88"/>
    <w:rsid w:val="00415FA4"/>
    <w:rsid w:val="00416231"/>
    <w:rsid w:val="00416DCC"/>
    <w:rsid w:val="00416EA4"/>
    <w:rsid w:val="00416FF5"/>
    <w:rsid w:val="004178BF"/>
    <w:rsid w:val="0041794C"/>
    <w:rsid w:val="0042024F"/>
    <w:rsid w:val="004202B9"/>
    <w:rsid w:val="004208AB"/>
    <w:rsid w:val="00420D20"/>
    <w:rsid w:val="00420EB1"/>
    <w:rsid w:val="004212DC"/>
    <w:rsid w:val="004214FC"/>
    <w:rsid w:val="004219EF"/>
    <w:rsid w:val="00421A72"/>
    <w:rsid w:val="00421B1C"/>
    <w:rsid w:val="00421F4C"/>
    <w:rsid w:val="00422E0B"/>
    <w:rsid w:val="0042374B"/>
    <w:rsid w:val="00423B4A"/>
    <w:rsid w:val="00424201"/>
    <w:rsid w:val="00424348"/>
    <w:rsid w:val="00424620"/>
    <w:rsid w:val="00424936"/>
    <w:rsid w:val="00424A4F"/>
    <w:rsid w:val="00424D0C"/>
    <w:rsid w:val="0042575C"/>
    <w:rsid w:val="004258A1"/>
    <w:rsid w:val="00425915"/>
    <w:rsid w:val="00425AA5"/>
    <w:rsid w:val="00425D7A"/>
    <w:rsid w:val="00426716"/>
    <w:rsid w:val="00426A7F"/>
    <w:rsid w:val="00426CD9"/>
    <w:rsid w:val="00426D63"/>
    <w:rsid w:val="00427101"/>
    <w:rsid w:val="00427392"/>
    <w:rsid w:val="00427481"/>
    <w:rsid w:val="00427960"/>
    <w:rsid w:val="004279D1"/>
    <w:rsid w:val="00427B36"/>
    <w:rsid w:val="00427F91"/>
    <w:rsid w:val="00427FA4"/>
    <w:rsid w:val="004300F6"/>
    <w:rsid w:val="0043038A"/>
    <w:rsid w:val="0043054E"/>
    <w:rsid w:val="00430FEB"/>
    <w:rsid w:val="004310EE"/>
    <w:rsid w:val="00431585"/>
    <w:rsid w:val="00431961"/>
    <w:rsid w:val="00431ACC"/>
    <w:rsid w:val="00432359"/>
    <w:rsid w:val="0043259D"/>
    <w:rsid w:val="00433603"/>
    <w:rsid w:val="00433654"/>
    <w:rsid w:val="00433677"/>
    <w:rsid w:val="004338F1"/>
    <w:rsid w:val="00433C36"/>
    <w:rsid w:val="00433E2C"/>
    <w:rsid w:val="0043403B"/>
    <w:rsid w:val="004340D5"/>
    <w:rsid w:val="00434880"/>
    <w:rsid w:val="00434A21"/>
    <w:rsid w:val="00434AB5"/>
    <w:rsid w:val="00434E69"/>
    <w:rsid w:val="00434F7B"/>
    <w:rsid w:val="0043526D"/>
    <w:rsid w:val="004352EC"/>
    <w:rsid w:val="004359FE"/>
    <w:rsid w:val="00436114"/>
    <w:rsid w:val="00436269"/>
    <w:rsid w:val="004362E4"/>
    <w:rsid w:val="0043714B"/>
    <w:rsid w:val="0043741D"/>
    <w:rsid w:val="004374CA"/>
    <w:rsid w:val="00437761"/>
    <w:rsid w:val="004379E8"/>
    <w:rsid w:val="00437A34"/>
    <w:rsid w:val="00437FA1"/>
    <w:rsid w:val="00437FAB"/>
    <w:rsid w:val="00440FFB"/>
    <w:rsid w:val="00441130"/>
    <w:rsid w:val="00441254"/>
    <w:rsid w:val="004415D9"/>
    <w:rsid w:val="00441E54"/>
    <w:rsid w:val="00442139"/>
    <w:rsid w:val="004421DB"/>
    <w:rsid w:val="00442EE5"/>
    <w:rsid w:val="00443C5B"/>
    <w:rsid w:val="00443EBA"/>
    <w:rsid w:val="0044437A"/>
    <w:rsid w:val="004443F8"/>
    <w:rsid w:val="00444706"/>
    <w:rsid w:val="00444911"/>
    <w:rsid w:val="00444B32"/>
    <w:rsid w:val="00445793"/>
    <w:rsid w:val="004457C4"/>
    <w:rsid w:val="00445DFC"/>
    <w:rsid w:val="00445F46"/>
    <w:rsid w:val="004460E9"/>
    <w:rsid w:val="00446E6C"/>
    <w:rsid w:val="00447B6F"/>
    <w:rsid w:val="00447CFF"/>
    <w:rsid w:val="004508DF"/>
    <w:rsid w:val="00450A08"/>
    <w:rsid w:val="00450A19"/>
    <w:rsid w:val="004510F1"/>
    <w:rsid w:val="00451238"/>
    <w:rsid w:val="004515D1"/>
    <w:rsid w:val="00451905"/>
    <w:rsid w:val="00451BC7"/>
    <w:rsid w:val="00451F5A"/>
    <w:rsid w:val="00451FC3"/>
    <w:rsid w:val="00451FD6"/>
    <w:rsid w:val="0045205B"/>
    <w:rsid w:val="00452341"/>
    <w:rsid w:val="00452A5F"/>
    <w:rsid w:val="00452B69"/>
    <w:rsid w:val="00452E7D"/>
    <w:rsid w:val="00453623"/>
    <w:rsid w:val="00453A81"/>
    <w:rsid w:val="00453BC7"/>
    <w:rsid w:val="00453C11"/>
    <w:rsid w:val="00453D42"/>
    <w:rsid w:val="00453F44"/>
    <w:rsid w:val="004548F6"/>
    <w:rsid w:val="00454FDA"/>
    <w:rsid w:val="0045525E"/>
    <w:rsid w:val="004557B0"/>
    <w:rsid w:val="004558DB"/>
    <w:rsid w:val="00455933"/>
    <w:rsid w:val="00455966"/>
    <w:rsid w:val="00455CDB"/>
    <w:rsid w:val="00456055"/>
    <w:rsid w:val="0045685A"/>
    <w:rsid w:val="00456921"/>
    <w:rsid w:val="00456A3C"/>
    <w:rsid w:val="00457135"/>
    <w:rsid w:val="0045727A"/>
    <w:rsid w:val="004572A6"/>
    <w:rsid w:val="004572B9"/>
    <w:rsid w:val="00457946"/>
    <w:rsid w:val="00457C94"/>
    <w:rsid w:val="00457D8B"/>
    <w:rsid w:val="00460258"/>
    <w:rsid w:val="00460A17"/>
    <w:rsid w:val="00460D84"/>
    <w:rsid w:val="00461065"/>
    <w:rsid w:val="0046120A"/>
    <w:rsid w:val="00461CB4"/>
    <w:rsid w:val="00461FCB"/>
    <w:rsid w:val="00462041"/>
    <w:rsid w:val="004622BB"/>
    <w:rsid w:val="00462F79"/>
    <w:rsid w:val="0046301C"/>
    <w:rsid w:val="00463438"/>
    <w:rsid w:val="00463475"/>
    <w:rsid w:val="00463AB8"/>
    <w:rsid w:val="00463E49"/>
    <w:rsid w:val="00463ECE"/>
    <w:rsid w:val="004645EE"/>
    <w:rsid w:val="00464A48"/>
    <w:rsid w:val="00464C89"/>
    <w:rsid w:val="00464CB8"/>
    <w:rsid w:val="00465082"/>
    <w:rsid w:val="00465388"/>
    <w:rsid w:val="00466254"/>
    <w:rsid w:val="00466416"/>
    <w:rsid w:val="004665F1"/>
    <w:rsid w:val="00467042"/>
    <w:rsid w:val="004677C9"/>
    <w:rsid w:val="00467A09"/>
    <w:rsid w:val="0047073A"/>
    <w:rsid w:val="0047083F"/>
    <w:rsid w:val="00470BE3"/>
    <w:rsid w:val="00470CB5"/>
    <w:rsid w:val="0047162B"/>
    <w:rsid w:val="00471ABA"/>
    <w:rsid w:val="00471CD1"/>
    <w:rsid w:val="00471EAB"/>
    <w:rsid w:val="004723EE"/>
    <w:rsid w:val="00472833"/>
    <w:rsid w:val="00472BD9"/>
    <w:rsid w:val="0047313D"/>
    <w:rsid w:val="00473510"/>
    <w:rsid w:val="00473873"/>
    <w:rsid w:val="00473E5F"/>
    <w:rsid w:val="00474364"/>
    <w:rsid w:val="0047438F"/>
    <w:rsid w:val="00474E60"/>
    <w:rsid w:val="00475552"/>
    <w:rsid w:val="004756F1"/>
    <w:rsid w:val="0047582C"/>
    <w:rsid w:val="00475A92"/>
    <w:rsid w:val="00475CD2"/>
    <w:rsid w:val="00475DBF"/>
    <w:rsid w:val="004760DA"/>
    <w:rsid w:val="004761E8"/>
    <w:rsid w:val="004767D0"/>
    <w:rsid w:val="0047681A"/>
    <w:rsid w:val="0047688C"/>
    <w:rsid w:val="004776F3"/>
    <w:rsid w:val="00477BB9"/>
    <w:rsid w:val="00477DDD"/>
    <w:rsid w:val="004801E1"/>
    <w:rsid w:val="004802E1"/>
    <w:rsid w:val="00480F12"/>
    <w:rsid w:val="004811DD"/>
    <w:rsid w:val="00481531"/>
    <w:rsid w:val="00481C1E"/>
    <w:rsid w:val="004827F9"/>
    <w:rsid w:val="00482C59"/>
    <w:rsid w:val="00482FCB"/>
    <w:rsid w:val="00483648"/>
    <w:rsid w:val="0048397F"/>
    <w:rsid w:val="00483A80"/>
    <w:rsid w:val="00483AE7"/>
    <w:rsid w:val="00483CBF"/>
    <w:rsid w:val="004843DD"/>
    <w:rsid w:val="0048441F"/>
    <w:rsid w:val="00484741"/>
    <w:rsid w:val="00484D02"/>
    <w:rsid w:val="00484F8F"/>
    <w:rsid w:val="0048515B"/>
    <w:rsid w:val="004859EE"/>
    <w:rsid w:val="00485B0E"/>
    <w:rsid w:val="00485F4B"/>
    <w:rsid w:val="00485F96"/>
    <w:rsid w:val="0048618E"/>
    <w:rsid w:val="00486402"/>
    <w:rsid w:val="00486BA6"/>
    <w:rsid w:val="00486DC2"/>
    <w:rsid w:val="00486DC5"/>
    <w:rsid w:val="0048721B"/>
    <w:rsid w:val="00487366"/>
    <w:rsid w:val="004873E4"/>
    <w:rsid w:val="0048766A"/>
    <w:rsid w:val="004877E0"/>
    <w:rsid w:val="00487B76"/>
    <w:rsid w:val="00487D64"/>
    <w:rsid w:val="004900C8"/>
    <w:rsid w:val="004901A1"/>
    <w:rsid w:val="0049047A"/>
    <w:rsid w:val="0049072C"/>
    <w:rsid w:val="00490FD1"/>
    <w:rsid w:val="00491305"/>
    <w:rsid w:val="00491998"/>
    <w:rsid w:val="00491AD2"/>
    <w:rsid w:val="00491BEF"/>
    <w:rsid w:val="004922FF"/>
    <w:rsid w:val="004923D0"/>
    <w:rsid w:val="0049291C"/>
    <w:rsid w:val="0049304C"/>
    <w:rsid w:val="0049311E"/>
    <w:rsid w:val="00493329"/>
    <w:rsid w:val="004935C0"/>
    <w:rsid w:val="00493635"/>
    <w:rsid w:val="00493B43"/>
    <w:rsid w:val="00493BDA"/>
    <w:rsid w:val="00493E5D"/>
    <w:rsid w:val="00493F0A"/>
    <w:rsid w:val="00494505"/>
    <w:rsid w:val="004948DC"/>
    <w:rsid w:val="00494C6A"/>
    <w:rsid w:val="00494CE2"/>
    <w:rsid w:val="00494D5E"/>
    <w:rsid w:val="00494EB1"/>
    <w:rsid w:val="00494FC3"/>
    <w:rsid w:val="0049540A"/>
    <w:rsid w:val="004956FD"/>
    <w:rsid w:val="00495835"/>
    <w:rsid w:val="00495BC4"/>
    <w:rsid w:val="00495E87"/>
    <w:rsid w:val="00496197"/>
    <w:rsid w:val="00496414"/>
    <w:rsid w:val="00496922"/>
    <w:rsid w:val="00496B30"/>
    <w:rsid w:val="00496E02"/>
    <w:rsid w:val="004970B0"/>
    <w:rsid w:val="004970D6"/>
    <w:rsid w:val="0049727C"/>
    <w:rsid w:val="0049733B"/>
    <w:rsid w:val="0049748E"/>
    <w:rsid w:val="00497567"/>
    <w:rsid w:val="00497A38"/>
    <w:rsid w:val="00497A98"/>
    <w:rsid w:val="00497CB8"/>
    <w:rsid w:val="00497E62"/>
    <w:rsid w:val="004A0F1E"/>
    <w:rsid w:val="004A13FF"/>
    <w:rsid w:val="004A145C"/>
    <w:rsid w:val="004A15FB"/>
    <w:rsid w:val="004A162C"/>
    <w:rsid w:val="004A1651"/>
    <w:rsid w:val="004A16FE"/>
    <w:rsid w:val="004A1D18"/>
    <w:rsid w:val="004A214F"/>
    <w:rsid w:val="004A22BF"/>
    <w:rsid w:val="004A2430"/>
    <w:rsid w:val="004A2D69"/>
    <w:rsid w:val="004A3A03"/>
    <w:rsid w:val="004A3EC6"/>
    <w:rsid w:val="004A3F2C"/>
    <w:rsid w:val="004A408D"/>
    <w:rsid w:val="004A45BD"/>
    <w:rsid w:val="004A4656"/>
    <w:rsid w:val="004A5B07"/>
    <w:rsid w:val="004A5CC8"/>
    <w:rsid w:val="004A5D80"/>
    <w:rsid w:val="004A5E17"/>
    <w:rsid w:val="004A5FEB"/>
    <w:rsid w:val="004A651B"/>
    <w:rsid w:val="004A6D3F"/>
    <w:rsid w:val="004A77B0"/>
    <w:rsid w:val="004A7B12"/>
    <w:rsid w:val="004A7C3A"/>
    <w:rsid w:val="004B08A9"/>
    <w:rsid w:val="004B0926"/>
    <w:rsid w:val="004B0B4D"/>
    <w:rsid w:val="004B0D78"/>
    <w:rsid w:val="004B12DB"/>
    <w:rsid w:val="004B14E7"/>
    <w:rsid w:val="004B1876"/>
    <w:rsid w:val="004B1CED"/>
    <w:rsid w:val="004B1F45"/>
    <w:rsid w:val="004B2360"/>
    <w:rsid w:val="004B2790"/>
    <w:rsid w:val="004B2981"/>
    <w:rsid w:val="004B2BDE"/>
    <w:rsid w:val="004B317F"/>
    <w:rsid w:val="004B34A7"/>
    <w:rsid w:val="004B3B06"/>
    <w:rsid w:val="004B3E3D"/>
    <w:rsid w:val="004B3ED5"/>
    <w:rsid w:val="004B4276"/>
    <w:rsid w:val="004B4298"/>
    <w:rsid w:val="004B4643"/>
    <w:rsid w:val="004B465D"/>
    <w:rsid w:val="004B4688"/>
    <w:rsid w:val="004B47C1"/>
    <w:rsid w:val="004B4E08"/>
    <w:rsid w:val="004B4EA5"/>
    <w:rsid w:val="004B5009"/>
    <w:rsid w:val="004B504A"/>
    <w:rsid w:val="004B542F"/>
    <w:rsid w:val="004B55DC"/>
    <w:rsid w:val="004B5B08"/>
    <w:rsid w:val="004B69B0"/>
    <w:rsid w:val="004B6F8F"/>
    <w:rsid w:val="004B70A2"/>
    <w:rsid w:val="004B71B7"/>
    <w:rsid w:val="004B731B"/>
    <w:rsid w:val="004B74FA"/>
    <w:rsid w:val="004B772A"/>
    <w:rsid w:val="004B7E15"/>
    <w:rsid w:val="004B7F67"/>
    <w:rsid w:val="004C068A"/>
    <w:rsid w:val="004C06BE"/>
    <w:rsid w:val="004C0938"/>
    <w:rsid w:val="004C0B1C"/>
    <w:rsid w:val="004C0BA3"/>
    <w:rsid w:val="004C0C6B"/>
    <w:rsid w:val="004C1647"/>
    <w:rsid w:val="004C1994"/>
    <w:rsid w:val="004C1A9D"/>
    <w:rsid w:val="004C1C83"/>
    <w:rsid w:val="004C21FB"/>
    <w:rsid w:val="004C2E49"/>
    <w:rsid w:val="004C34EB"/>
    <w:rsid w:val="004C3BCD"/>
    <w:rsid w:val="004C4229"/>
    <w:rsid w:val="004C468C"/>
    <w:rsid w:val="004C4BCA"/>
    <w:rsid w:val="004C4F22"/>
    <w:rsid w:val="004C4FB8"/>
    <w:rsid w:val="004C5498"/>
    <w:rsid w:val="004C5619"/>
    <w:rsid w:val="004C5E44"/>
    <w:rsid w:val="004C608A"/>
    <w:rsid w:val="004C616E"/>
    <w:rsid w:val="004C624E"/>
    <w:rsid w:val="004C6489"/>
    <w:rsid w:val="004C67E5"/>
    <w:rsid w:val="004C68C0"/>
    <w:rsid w:val="004C6C71"/>
    <w:rsid w:val="004C6FE1"/>
    <w:rsid w:val="004C7067"/>
    <w:rsid w:val="004C70FC"/>
    <w:rsid w:val="004C770C"/>
    <w:rsid w:val="004C78CC"/>
    <w:rsid w:val="004C78E3"/>
    <w:rsid w:val="004D008E"/>
    <w:rsid w:val="004D022C"/>
    <w:rsid w:val="004D0310"/>
    <w:rsid w:val="004D0486"/>
    <w:rsid w:val="004D0693"/>
    <w:rsid w:val="004D0911"/>
    <w:rsid w:val="004D0B62"/>
    <w:rsid w:val="004D10EA"/>
    <w:rsid w:val="004D1103"/>
    <w:rsid w:val="004D1798"/>
    <w:rsid w:val="004D17D1"/>
    <w:rsid w:val="004D1C34"/>
    <w:rsid w:val="004D2675"/>
    <w:rsid w:val="004D2B0B"/>
    <w:rsid w:val="004D2CD0"/>
    <w:rsid w:val="004D30DB"/>
    <w:rsid w:val="004D3680"/>
    <w:rsid w:val="004D3A86"/>
    <w:rsid w:val="004D4080"/>
    <w:rsid w:val="004D5939"/>
    <w:rsid w:val="004D5CFE"/>
    <w:rsid w:val="004D5D6F"/>
    <w:rsid w:val="004D675A"/>
    <w:rsid w:val="004D6E92"/>
    <w:rsid w:val="004D7281"/>
    <w:rsid w:val="004D72EF"/>
    <w:rsid w:val="004D78B0"/>
    <w:rsid w:val="004D7BD4"/>
    <w:rsid w:val="004D7C2C"/>
    <w:rsid w:val="004D7E2C"/>
    <w:rsid w:val="004D7F07"/>
    <w:rsid w:val="004D7F4F"/>
    <w:rsid w:val="004E05FD"/>
    <w:rsid w:val="004E076A"/>
    <w:rsid w:val="004E1050"/>
    <w:rsid w:val="004E11AA"/>
    <w:rsid w:val="004E15E7"/>
    <w:rsid w:val="004E15F6"/>
    <w:rsid w:val="004E1A0D"/>
    <w:rsid w:val="004E2270"/>
    <w:rsid w:val="004E23F5"/>
    <w:rsid w:val="004E320E"/>
    <w:rsid w:val="004E39E5"/>
    <w:rsid w:val="004E40BB"/>
    <w:rsid w:val="004E4524"/>
    <w:rsid w:val="004E45BB"/>
    <w:rsid w:val="004E5418"/>
    <w:rsid w:val="004E5464"/>
    <w:rsid w:val="004E5C7D"/>
    <w:rsid w:val="004E63E5"/>
    <w:rsid w:val="004E6A47"/>
    <w:rsid w:val="004E6AAB"/>
    <w:rsid w:val="004E6B76"/>
    <w:rsid w:val="004E6F9C"/>
    <w:rsid w:val="004E7058"/>
    <w:rsid w:val="004E7312"/>
    <w:rsid w:val="004E7669"/>
    <w:rsid w:val="004E7727"/>
    <w:rsid w:val="004E7CA2"/>
    <w:rsid w:val="004E7D29"/>
    <w:rsid w:val="004F0BF9"/>
    <w:rsid w:val="004F1437"/>
    <w:rsid w:val="004F19A3"/>
    <w:rsid w:val="004F1E49"/>
    <w:rsid w:val="004F20F8"/>
    <w:rsid w:val="004F23DD"/>
    <w:rsid w:val="004F2758"/>
    <w:rsid w:val="004F280E"/>
    <w:rsid w:val="004F3540"/>
    <w:rsid w:val="004F355B"/>
    <w:rsid w:val="004F370B"/>
    <w:rsid w:val="004F3E34"/>
    <w:rsid w:val="004F4290"/>
    <w:rsid w:val="004F46F4"/>
    <w:rsid w:val="004F4777"/>
    <w:rsid w:val="004F48FE"/>
    <w:rsid w:val="004F49BD"/>
    <w:rsid w:val="004F4F89"/>
    <w:rsid w:val="004F4FE2"/>
    <w:rsid w:val="004F52DB"/>
    <w:rsid w:val="004F54CE"/>
    <w:rsid w:val="004F5624"/>
    <w:rsid w:val="004F5983"/>
    <w:rsid w:val="004F5B5A"/>
    <w:rsid w:val="004F5DA4"/>
    <w:rsid w:val="004F5EF2"/>
    <w:rsid w:val="004F6044"/>
    <w:rsid w:val="004F62B2"/>
    <w:rsid w:val="004F6424"/>
    <w:rsid w:val="004F6A76"/>
    <w:rsid w:val="004F6AFA"/>
    <w:rsid w:val="004F6E04"/>
    <w:rsid w:val="004F7414"/>
    <w:rsid w:val="004F7449"/>
    <w:rsid w:val="004F7604"/>
    <w:rsid w:val="0050022D"/>
    <w:rsid w:val="005002D6"/>
    <w:rsid w:val="0050099C"/>
    <w:rsid w:val="005009B4"/>
    <w:rsid w:val="00500BCC"/>
    <w:rsid w:val="00500FEA"/>
    <w:rsid w:val="0050109C"/>
    <w:rsid w:val="0050114E"/>
    <w:rsid w:val="005013A8"/>
    <w:rsid w:val="005015A6"/>
    <w:rsid w:val="00501B4D"/>
    <w:rsid w:val="00501E94"/>
    <w:rsid w:val="00502548"/>
    <w:rsid w:val="0050277C"/>
    <w:rsid w:val="00503052"/>
    <w:rsid w:val="005030C4"/>
    <w:rsid w:val="00503127"/>
    <w:rsid w:val="005031D3"/>
    <w:rsid w:val="005035F6"/>
    <w:rsid w:val="00503704"/>
    <w:rsid w:val="00503F5B"/>
    <w:rsid w:val="005040CD"/>
    <w:rsid w:val="00504229"/>
    <w:rsid w:val="0050471D"/>
    <w:rsid w:val="005049BE"/>
    <w:rsid w:val="00504E58"/>
    <w:rsid w:val="00505229"/>
    <w:rsid w:val="005052A5"/>
    <w:rsid w:val="005067E4"/>
    <w:rsid w:val="005069E1"/>
    <w:rsid w:val="00506D4A"/>
    <w:rsid w:val="005072A8"/>
    <w:rsid w:val="005074B8"/>
    <w:rsid w:val="005074E8"/>
    <w:rsid w:val="00507F98"/>
    <w:rsid w:val="00510064"/>
    <w:rsid w:val="0051021B"/>
    <w:rsid w:val="00510572"/>
    <w:rsid w:val="00510789"/>
    <w:rsid w:val="005108A3"/>
    <w:rsid w:val="0051097E"/>
    <w:rsid w:val="00510D50"/>
    <w:rsid w:val="00510DB5"/>
    <w:rsid w:val="00510F6E"/>
    <w:rsid w:val="00510FA2"/>
    <w:rsid w:val="005110FF"/>
    <w:rsid w:val="005111D1"/>
    <w:rsid w:val="00511422"/>
    <w:rsid w:val="005118AE"/>
    <w:rsid w:val="00511C26"/>
    <w:rsid w:val="00511DC8"/>
    <w:rsid w:val="00511F5C"/>
    <w:rsid w:val="0051212F"/>
    <w:rsid w:val="0051237C"/>
    <w:rsid w:val="00512832"/>
    <w:rsid w:val="00514095"/>
    <w:rsid w:val="00514110"/>
    <w:rsid w:val="0051459C"/>
    <w:rsid w:val="005145FE"/>
    <w:rsid w:val="005154C6"/>
    <w:rsid w:val="0051583E"/>
    <w:rsid w:val="0051587A"/>
    <w:rsid w:val="005158FA"/>
    <w:rsid w:val="00515B7E"/>
    <w:rsid w:val="00515C1E"/>
    <w:rsid w:val="0051603A"/>
    <w:rsid w:val="005169AD"/>
    <w:rsid w:val="00516CAB"/>
    <w:rsid w:val="005175B2"/>
    <w:rsid w:val="00517879"/>
    <w:rsid w:val="00517D07"/>
    <w:rsid w:val="005208B9"/>
    <w:rsid w:val="00520BA6"/>
    <w:rsid w:val="00520FD9"/>
    <w:rsid w:val="0052151C"/>
    <w:rsid w:val="00521BE1"/>
    <w:rsid w:val="00521CD3"/>
    <w:rsid w:val="00521D16"/>
    <w:rsid w:val="00521E30"/>
    <w:rsid w:val="00521EA6"/>
    <w:rsid w:val="005221F0"/>
    <w:rsid w:val="005221F2"/>
    <w:rsid w:val="005226D7"/>
    <w:rsid w:val="005227CA"/>
    <w:rsid w:val="00523419"/>
    <w:rsid w:val="00523858"/>
    <w:rsid w:val="00523A14"/>
    <w:rsid w:val="00523DD6"/>
    <w:rsid w:val="00523EE1"/>
    <w:rsid w:val="0052435D"/>
    <w:rsid w:val="0052454B"/>
    <w:rsid w:val="00524807"/>
    <w:rsid w:val="005251E8"/>
    <w:rsid w:val="005252FE"/>
    <w:rsid w:val="005257A1"/>
    <w:rsid w:val="00525841"/>
    <w:rsid w:val="00525DEC"/>
    <w:rsid w:val="00525FF9"/>
    <w:rsid w:val="0052651D"/>
    <w:rsid w:val="005265D7"/>
    <w:rsid w:val="00527469"/>
    <w:rsid w:val="00527571"/>
    <w:rsid w:val="00527688"/>
    <w:rsid w:val="00527A3E"/>
    <w:rsid w:val="00527BD6"/>
    <w:rsid w:val="00527F55"/>
    <w:rsid w:val="0053021E"/>
    <w:rsid w:val="00530309"/>
    <w:rsid w:val="005307C3"/>
    <w:rsid w:val="00530B95"/>
    <w:rsid w:val="00531253"/>
    <w:rsid w:val="00531530"/>
    <w:rsid w:val="0053179F"/>
    <w:rsid w:val="00531CFE"/>
    <w:rsid w:val="00531D23"/>
    <w:rsid w:val="00531D3F"/>
    <w:rsid w:val="00531E96"/>
    <w:rsid w:val="00531F9F"/>
    <w:rsid w:val="00532BC4"/>
    <w:rsid w:val="00532C41"/>
    <w:rsid w:val="00532D3F"/>
    <w:rsid w:val="00532D5D"/>
    <w:rsid w:val="005335AB"/>
    <w:rsid w:val="0053386D"/>
    <w:rsid w:val="005339B4"/>
    <w:rsid w:val="00534700"/>
    <w:rsid w:val="00534FFC"/>
    <w:rsid w:val="00535089"/>
    <w:rsid w:val="00535980"/>
    <w:rsid w:val="00535A9D"/>
    <w:rsid w:val="00535DD2"/>
    <w:rsid w:val="0053609C"/>
    <w:rsid w:val="0053612A"/>
    <w:rsid w:val="0053649A"/>
    <w:rsid w:val="00536745"/>
    <w:rsid w:val="00536940"/>
    <w:rsid w:val="005369D7"/>
    <w:rsid w:val="00536B70"/>
    <w:rsid w:val="00537218"/>
    <w:rsid w:val="00537823"/>
    <w:rsid w:val="0053791F"/>
    <w:rsid w:val="00537B7A"/>
    <w:rsid w:val="00537EB3"/>
    <w:rsid w:val="005404F7"/>
    <w:rsid w:val="00540928"/>
    <w:rsid w:val="00540ABA"/>
    <w:rsid w:val="00540BC3"/>
    <w:rsid w:val="00540D8F"/>
    <w:rsid w:val="00540DB9"/>
    <w:rsid w:val="0054158A"/>
    <w:rsid w:val="00541774"/>
    <w:rsid w:val="0054189F"/>
    <w:rsid w:val="00541943"/>
    <w:rsid w:val="00541D64"/>
    <w:rsid w:val="005420CE"/>
    <w:rsid w:val="00542527"/>
    <w:rsid w:val="005427E6"/>
    <w:rsid w:val="00542808"/>
    <w:rsid w:val="005429A1"/>
    <w:rsid w:val="00542D77"/>
    <w:rsid w:val="00542EC6"/>
    <w:rsid w:val="0054313A"/>
    <w:rsid w:val="00543264"/>
    <w:rsid w:val="0054339F"/>
    <w:rsid w:val="005433E4"/>
    <w:rsid w:val="00543502"/>
    <w:rsid w:val="00543682"/>
    <w:rsid w:val="0054383C"/>
    <w:rsid w:val="005445E2"/>
    <w:rsid w:val="00544720"/>
    <w:rsid w:val="005447AC"/>
    <w:rsid w:val="005448F7"/>
    <w:rsid w:val="00545626"/>
    <w:rsid w:val="00545C6A"/>
    <w:rsid w:val="00546622"/>
    <w:rsid w:val="005468A6"/>
    <w:rsid w:val="00546E4B"/>
    <w:rsid w:val="00547180"/>
    <w:rsid w:val="00547223"/>
    <w:rsid w:val="00547538"/>
    <w:rsid w:val="00547699"/>
    <w:rsid w:val="00547DEE"/>
    <w:rsid w:val="00547E22"/>
    <w:rsid w:val="005501D7"/>
    <w:rsid w:val="00550511"/>
    <w:rsid w:val="005506E3"/>
    <w:rsid w:val="00550BAA"/>
    <w:rsid w:val="0055162E"/>
    <w:rsid w:val="0055199B"/>
    <w:rsid w:val="00551DC8"/>
    <w:rsid w:val="00551EBE"/>
    <w:rsid w:val="00551F69"/>
    <w:rsid w:val="005525FC"/>
    <w:rsid w:val="00553267"/>
    <w:rsid w:val="00553522"/>
    <w:rsid w:val="005538A2"/>
    <w:rsid w:val="00553BFA"/>
    <w:rsid w:val="00553F21"/>
    <w:rsid w:val="005547AA"/>
    <w:rsid w:val="0055486B"/>
    <w:rsid w:val="005549A9"/>
    <w:rsid w:val="00554B53"/>
    <w:rsid w:val="00554B99"/>
    <w:rsid w:val="00554D05"/>
    <w:rsid w:val="005551B5"/>
    <w:rsid w:val="005551C9"/>
    <w:rsid w:val="005556F0"/>
    <w:rsid w:val="00555772"/>
    <w:rsid w:val="0055596B"/>
    <w:rsid w:val="005559C4"/>
    <w:rsid w:val="00555ACB"/>
    <w:rsid w:val="00555ECB"/>
    <w:rsid w:val="0055660F"/>
    <w:rsid w:val="00556A43"/>
    <w:rsid w:val="0055700E"/>
    <w:rsid w:val="005570BB"/>
    <w:rsid w:val="0055715F"/>
    <w:rsid w:val="005571EC"/>
    <w:rsid w:val="00557263"/>
    <w:rsid w:val="005573ED"/>
    <w:rsid w:val="005574AA"/>
    <w:rsid w:val="00557557"/>
    <w:rsid w:val="00557735"/>
    <w:rsid w:val="005577BE"/>
    <w:rsid w:val="00557D51"/>
    <w:rsid w:val="0055E3A6"/>
    <w:rsid w:val="0056077E"/>
    <w:rsid w:val="00560B6C"/>
    <w:rsid w:val="00560EDA"/>
    <w:rsid w:val="00561373"/>
    <w:rsid w:val="00561398"/>
    <w:rsid w:val="00561637"/>
    <w:rsid w:val="00561F06"/>
    <w:rsid w:val="005629EE"/>
    <w:rsid w:val="00563036"/>
    <w:rsid w:val="0056306E"/>
    <w:rsid w:val="00563239"/>
    <w:rsid w:val="005634A7"/>
    <w:rsid w:val="00563612"/>
    <w:rsid w:val="0056401F"/>
    <w:rsid w:val="0056424D"/>
    <w:rsid w:val="005645CD"/>
    <w:rsid w:val="00564788"/>
    <w:rsid w:val="005648FA"/>
    <w:rsid w:val="00564D50"/>
    <w:rsid w:val="005652E0"/>
    <w:rsid w:val="00565BC8"/>
    <w:rsid w:val="00565CF7"/>
    <w:rsid w:val="00566233"/>
    <w:rsid w:val="00566313"/>
    <w:rsid w:val="00566900"/>
    <w:rsid w:val="005670FF"/>
    <w:rsid w:val="00567123"/>
    <w:rsid w:val="00567346"/>
    <w:rsid w:val="005674A2"/>
    <w:rsid w:val="00567796"/>
    <w:rsid w:val="00567AF3"/>
    <w:rsid w:val="00570A40"/>
    <w:rsid w:val="005715B6"/>
    <w:rsid w:val="005719D5"/>
    <w:rsid w:val="00571BED"/>
    <w:rsid w:val="00571FE6"/>
    <w:rsid w:val="005723EE"/>
    <w:rsid w:val="00572B17"/>
    <w:rsid w:val="00573253"/>
    <w:rsid w:val="005734D1"/>
    <w:rsid w:val="0057365B"/>
    <w:rsid w:val="0057371B"/>
    <w:rsid w:val="00573BD5"/>
    <w:rsid w:val="0057405B"/>
    <w:rsid w:val="005748E4"/>
    <w:rsid w:val="00574B29"/>
    <w:rsid w:val="005757A8"/>
    <w:rsid w:val="0057585F"/>
    <w:rsid w:val="005758A9"/>
    <w:rsid w:val="00575EB8"/>
    <w:rsid w:val="0057613A"/>
    <w:rsid w:val="00577256"/>
    <w:rsid w:val="00577769"/>
    <w:rsid w:val="00577A55"/>
    <w:rsid w:val="0058045D"/>
    <w:rsid w:val="0058076A"/>
    <w:rsid w:val="0058086B"/>
    <w:rsid w:val="005810D6"/>
    <w:rsid w:val="0058162B"/>
    <w:rsid w:val="005818B7"/>
    <w:rsid w:val="00582773"/>
    <w:rsid w:val="00582A9B"/>
    <w:rsid w:val="005832AB"/>
    <w:rsid w:val="005832AD"/>
    <w:rsid w:val="00583C0B"/>
    <w:rsid w:val="00583DB1"/>
    <w:rsid w:val="00583E65"/>
    <w:rsid w:val="00584070"/>
    <w:rsid w:val="00584091"/>
    <w:rsid w:val="0058437C"/>
    <w:rsid w:val="0058440B"/>
    <w:rsid w:val="0058447B"/>
    <w:rsid w:val="0058488C"/>
    <w:rsid w:val="00584D98"/>
    <w:rsid w:val="00585752"/>
    <w:rsid w:val="00585C15"/>
    <w:rsid w:val="00585D57"/>
    <w:rsid w:val="00585E77"/>
    <w:rsid w:val="00585FBE"/>
    <w:rsid w:val="005861E8"/>
    <w:rsid w:val="0058626A"/>
    <w:rsid w:val="00586754"/>
    <w:rsid w:val="005868FC"/>
    <w:rsid w:val="00586AE1"/>
    <w:rsid w:val="005870DE"/>
    <w:rsid w:val="00587ACD"/>
    <w:rsid w:val="00587EC3"/>
    <w:rsid w:val="005906E4"/>
    <w:rsid w:val="00590AE4"/>
    <w:rsid w:val="00590C0E"/>
    <w:rsid w:val="00590D24"/>
    <w:rsid w:val="00590DFC"/>
    <w:rsid w:val="00590F3C"/>
    <w:rsid w:val="005916D7"/>
    <w:rsid w:val="005918D0"/>
    <w:rsid w:val="00591ACF"/>
    <w:rsid w:val="00591CEB"/>
    <w:rsid w:val="005925D2"/>
    <w:rsid w:val="005927CD"/>
    <w:rsid w:val="00592D18"/>
    <w:rsid w:val="005930F4"/>
    <w:rsid w:val="005935F4"/>
    <w:rsid w:val="00593E0A"/>
    <w:rsid w:val="00594171"/>
    <w:rsid w:val="0059447D"/>
    <w:rsid w:val="0059449B"/>
    <w:rsid w:val="0059455F"/>
    <w:rsid w:val="005949D2"/>
    <w:rsid w:val="00594FC0"/>
    <w:rsid w:val="00595011"/>
    <w:rsid w:val="0059501B"/>
    <w:rsid w:val="00595041"/>
    <w:rsid w:val="00595175"/>
    <w:rsid w:val="00595735"/>
    <w:rsid w:val="00595D33"/>
    <w:rsid w:val="00595F3B"/>
    <w:rsid w:val="00595FAF"/>
    <w:rsid w:val="00595FCC"/>
    <w:rsid w:val="005961CB"/>
    <w:rsid w:val="00596516"/>
    <w:rsid w:val="005965D4"/>
    <w:rsid w:val="0059688E"/>
    <w:rsid w:val="005971B0"/>
    <w:rsid w:val="00597294"/>
    <w:rsid w:val="0059730B"/>
    <w:rsid w:val="005973C3"/>
    <w:rsid w:val="00597643"/>
    <w:rsid w:val="00597FBC"/>
    <w:rsid w:val="005A01B7"/>
    <w:rsid w:val="005A080D"/>
    <w:rsid w:val="005A0D52"/>
    <w:rsid w:val="005A0EA8"/>
    <w:rsid w:val="005A167F"/>
    <w:rsid w:val="005A1807"/>
    <w:rsid w:val="005A1BDB"/>
    <w:rsid w:val="005A200A"/>
    <w:rsid w:val="005A20A1"/>
    <w:rsid w:val="005A2213"/>
    <w:rsid w:val="005A241B"/>
    <w:rsid w:val="005A2A13"/>
    <w:rsid w:val="005A2F6E"/>
    <w:rsid w:val="005A346E"/>
    <w:rsid w:val="005A36E9"/>
    <w:rsid w:val="005A38BD"/>
    <w:rsid w:val="005A47E5"/>
    <w:rsid w:val="005A4D44"/>
    <w:rsid w:val="005A5CF8"/>
    <w:rsid w:val="005A6401"/>
    <w:rsid w:val="005A6554"/>
    <w:rsid w:val="005A69DB"/>
    <w:rsid w:val="005A73CF"/>
    <w:rsid w:val="005A7470"/>
    <w:rsid w:val="005A77E3"/>
    <w:rsid w:val="005A7910"/>
    <w:rsid w:val="005B0297"/>
    <w:rsid w:val="005B05E0"/>
    <w:rsid w:val="005B09A9"/>
    <w:rsid w:val="005B0B45"/>
    <w:rsid w:val="005B0D10"/>
    <w:rsid w:val="005B10D1"/>
    <w:rsid w:val="005B12C4"/>
    <w:rsid w:val="005B1696"/>
    <w:rsid w:val="005B1C33"/>
    <w:rsid w:val="005B1FBB"/>
    <w:rsid w:val="005B229E"/>
    <w:rsid w:val="005B264A"/>
    <w:rsid w:val="005B288D"/>
    <w:rsid w:val="005B37B0"/>
    <w:rsid w:val="005B3D38"/>
    <w:rsid w:val="005B3E32"/>
    <w:rsid w:val="005B3EB1"/>
    <w:rsid w:val="005B3F6F"/>
    <w:rsid w:val="005B45BA"/>
    <w:rsid w:val="005B4AF8"/>
    <w:rsid w:val="005B4B88"/>
    <w:rsid w:val="005B4D52"/>
    <w:rsid w:val="005B5102"/>
    <w:rsid w:val="005B53CF"/>
    <w:rsid w:val="005B59D1"/>
    <w:rsid w:val="005B68BA"/>
    <w:rsid w:val="005B6EA3"/>
    <w:rsid w:val="005B798B"/>
    <w:rsid w:val="005B7C49"/>
    <w:rsid w:val="005C0583"/>
    <w:rsid w:val="005C0892"/>
    <w:rsid w:val="005C08F6"/>
    <w:rsid w:val="005C0AA7"/>
    <w:rsid w:val="005C0CA6"/>
    <w:rsid w:val="005C160B"/>
    <w:rsid w:val="005C185A"/>
    <w:rsid w:val="005C1900"/>
    <w:rsid w:val="005C1B91"/>
    <w:rsid w:val="005C1C35"/>
    <w:rsid w:val="005C1F78"/>
    <w:rsid w:val="005C1FAE"/>
    <w:rsid w:val="005C21AF"/>
    <w:rsid w:val="005C2386"/>
    <w:rsid w:val="005C24CC"/>
    <w:rsid w:val="005C261E"/>
    <w:rsid w:val="005C2EE2"/>
    <w:rsid w:val="005C3012"/>
    <w:rsid w:val="005C33A3"/>
    <w:rsid w:val="005C3939"/>
    <w:rsid w:val="005C39E8"/>
    <w:rsid w:val="005C48EC"/>
    <w:rsid w:val="005C5660"/>
    <w:rsid w:val="005C5C49"/>
    <w:rsid w:val="005C6219"/>
    <w:rsid w:val="005C6703"/>
    <w:rsid w:val="005C71E4"/>
    <w:rsid w:val="005C72E3"/>
    <w:rsid w:val="005C7630"/>
    <w:rsid w:val="005C7D28"/>
    <w:rsid w:val="005C7EA3"/>
    <w:rsid w:val="005C7F12"/>
    <w:rsid w:val="005D114C"/>
    <w:rsid w:val="005D11B2"/>
    <w:rsid w:val="005D137E"/>
    <w:rsid w:val="005D1DA8"/>
    <w:rsid w:val="005D208B"/>
    <w:rsid w:val="005D242A"/>
    <w:rsid w:val="005D2462"/>
    <w:rsid w:val="005D2602"/>
    <w:rsid w:val="005D2C23"/>
    <w:rsid w:val="005D32DA"/>
    <w:rsid w:val="005D33F2"/>
    <w:rsid w:val="005D35AB"/>
    <w:rsid w:val="005D3672"/>
    <w:rsid w:val="005D3C4C"/>
    <w:rsid w:val="005D3E86"/>
    <w:rsid w:val="005D3E90"/>
    <w:rsid w:val="005D439C"/>
    <w:rsid w:val="005D4637"/>
    <w:rsid w:val="005D4837"/>
    <w:rsid w:val="005D4B68"/>
    <w:rsid w:val="005D4F99"/>
    <w:rsid w:val="005D530B"/>
    <w:rsid w:val="005D5690"/>
    <w:rsid w:val="005D57B0"/>
    <w:rsid w:val="005D595A"/>
    <w:rsid w:val="005D5B16"/>
    <w:rsid w:val="005D5EC5"/>
    <w:rsid w:val="005D60B3"/>
    <w:rsid w:val="005D6798"/>
    <w:rsid w:val="005D6B8B"/>
    <w:rsid w:val="005D6C64"/>
    <w:rsid w:val="005D6EF8"/>
    <w:rsid w:val="005D74C3"/>
    <w:rsid w:val="005D767F"/>
    <w:rsid w:val="005D79E9"/>
    <w:rsid w:val="005D7F5A"/>
    <w:rsid w:val="005D7F80"/>
    <w:rsid w:val="005E0118"/>
    <w:rsid w:val="005E05CB"/>
    <w:rsid w:val="005E0A19"/>
    <w:rsid w:val="005E0A2A"/>
    <w:rsid w:val="005E11C1"/>
    <w:rsid w:val="005E175B"/>
    <w:rsid w:val="005E190E"/>
    <w:rsid w:val="005E1CF7"/>
    <w:rsid w:val="005E2563"/>
    <w:rsid w:val="005E2746"/>
    <w:rsid w:val="005E2DD7"/>
    <w:rsid w:val="005E2E37"/>
    <w:rsid w:val="005E2FD3"/>
    <w:rsid w:val="005E3698"/>
    <w:rsid w:val="005E394C"/>
    <w:rsid w:val="005E3DB3"/>
    <w:rsid w:val="005E42BF"/>
    <w:rsid w:val="005E47AE"/>
    <w:rsid w:val="005E4E70"/>
    <w:rsid w:val="005E57F1"/>
    <w:rsid w:val="005E59ED"/>
    <w:rsid w:val="005E5AC9"/>
    <w:rsid w:val="005E5BB1"/>
    <w:rsid w:val="005E6188"/>
    <w:rsid w:val="005E65BB"/>
    <w:rsid w:val="005E65CC"/>
    <w:rsid w:val="005E7239"/>
    <w:rsid w:val="005E7403"/>
    <w:rsid w:val="005E76BB"/>
    <w:rsid w:val="005E77A8"/>
    <w:rsid w:val="005E79D0"/>
    <w:rsid w:val="005E7A1A"/>
    <w:rsid w:val="005F001C"/>
    <w:rsid w:val="005F037B"/>
    <w:rsid w:val="005F0DA0"/>
    <w:rsid w:val="005F1531"/>
    <w:rsid w:val="005F1677"/>
    <w:rsid w:val="005F1BE3"/>
    <w:rsid w:val="005F2767"/>
    <w:rsid w:val="005F3292"/>
    <w:rsid w:val="005F34CB"/>
    <w:rsid w:val="005F3629"/>
    <w:rsid w:val="005F3830"/>
    <w:rsid w:val="005F45DC"/>
    <w:rsid w:val="005F4790"/>
    <w:rsid w:val="005F4827"/>
    <w:rsid w:val="005F4914"/>
    <w:rsid w:val="005F4E35"/>
    <w:rsid w:val="005F5352"/>
    <w:rsid w:val="005F5446"/>
    <w:rsid w:val="005F5648"/>
    <w:rsid w:val="005F58F5"/>
    <w:rsid w:val="005F5F11"/>
    <w:rsid w:val="005F62A3"/>
    <w:rsid w:val="005F62B7"/>
    <w:rsid w:val="005F67FC"/>
    <w:rsid w:val="005F6869"/>
    <w:rsid w:val="005F6BB9"/>
    <w:rsid w:val="005F7072"/>
    <w:rsid w:val="005F743D"/>
    <w:rsid w:val="005F7CE3"/>
    <w:rsid w:val="00600048"/>
    <w:rsid w:val="006004DD"/>
    <w:rsid w:val="006005B2"/>
    <w:rsid w:val="0060068E"/>
    <w:rsid w:val="00600748"/>
    <w:rsid w:val="006017A0"/>
    <w:rsid w:val="00601A52"/>
    <w:rsid w:val="00601F34"/>
    <w:rsid w:val="0060299D"/>
    <w:rsid w:val="0060299F"/>
    <w:rsid w:val="00602E36"/>
    <w:rsid w:val="00603148"/>
    <w:rsid w:val="0060331F"/>
    <w:rsid w:val="006037B8"/>
    <w:rsid w:val="00603E09"/>
    <w:rsid w:val="00603E21"/>
    <w:rsid w:val="00603E5B"/>
    <w:rsid w:val="00603F65"/>
    <w:rsid w:val="006049A5"/>
    <w:rsid w:val="00604E9F"/>
    <w:rsid w:val="00605069"/>
    <w:rsid w:val="0060510F"/>
    <w:rsid w:val="0060537A"/>
    <w:rsid w:val="0060541E"/>
    <w:rsid w:val="00605A60"/>
    <w:rsid w:val="00605AD6"/>
    <w:rsid w:val="00605C4D"/>
    <w:rsid w:val="0060646C"/>
    <w:rsid w:val="0060667C"/>
    <w:rsid w:val="00606C10"/>
    <w:rsid w:val="00606D69"/>
    <w:rsid w:val="00606FC7"/>
    <w:rsid w:val="006072DF"/>
    <w:rsid w:val="006079F0"/>
    <w:rsid w:val="00607A67"/>
    <w:rsid w:val="00610223"/>
    <w:rsid w:val="006103ED"/>
    <w:rsid w:val="00610456"/>
    <w:rsid w:val="006105BB"/>
    <w:rsid w:val="006107D3"/>
    <w:rsid w:val="00610BD8"/>
    <w:rsid w:val="00610BF2"/>
    <w:rsid w:val="0061105D"/>
    <w:rsid w:val="00611473"/>
    <w:rsid w:val="006115EC"/>
    <w:rsid w:val="00611B36"/>
    <w:rsid w:val="00611D11"/>
    <w:rsid w:val="0061251B"/>
    <w:rsid w:val="0061261D"/>
    <w:rsid w:val="00612A3B"/>
    <w:rsid w:val="00612BB1"/>
    <w:rsid w:val="00612DDB"/>
    <w:rsid w:val="00613355"/>
    <w:rsid w:val="006138BA"/>
    <w:rsid w:val="00613A34"/>
    <w:rsid w:val="00613A4B"/>
    <w:rsid w:val="00613E6F"/>
    <w:rsid w:val="00614096"/>
    <w:rsid w:val="00614194"/>
    <w:rsid w:val="006143AC"/>
    <w:rsid w:val="006145CF"/>
    <w:rsid w:val="00614679"/>
    <w:rsid w:val="00615842"/>
    <w:rsid w:val="00615ADA"/>
    <w:rsid w:val="00615C88"/>
    <w:rsid w:val="00615E40"/>
    <w:rsid w:val="006161C3"/>
    <w:rsid w:val="006161FE"/>
    <w:rsid w:val="00616538"/>
    <w:rsid w:val="006165FD"/>
    <w:rsid w:val="0061681A"/>
    <w:rsid w:val="0061688B"/>
    <w:rsid w:val="00616E7C"/>
    <w:rsid w:val="00617177"/>
    <w:rsid w:val="00617664"/>
    <w:rsid w:val="00617B83"/>
    <w:rsid w:val="00617FEB"/>
    <w:rsid w:val="00620370"/>
    <w:rsid w:val="006204D8"/>
    <w:rsid w:val="00620EF8"/>
    <w:rsid w:val="0062150D"/>
    <w:rsid w:val="0062182D"/>
    <w:rsid w:val="006221CD"/>
    <w:rsid w:val="00622220"/>
    <w:rsid w:val="006225CF"/>
    <w:rsid w:val="00622664"/>
    <w:rsid w:val="0062282E"/>
    <w:rsid w:val="006236C7"/>
    <w:rsid w:val="00623997"/>
    <w:rsid w:val="00623B41"/>
    <w:rsid w:val="00623FBE"/>
    <w:rsid w:val="006243D4"/>
    <w:rsid w:val="006247EA"/>
    <w:rsid w:val="00624B8D"/>
    <w:rsid w:val="00624C09"/>
    <w:rsid w:val="00624C2F"/>
    <w:rsid w:val="00625082"/>
    <w:rsid w:val="00625103"/>
    <w:rsid w:val="0062512B"/>
    <w:rsid w:val="0062575E"/>
    <w:rsid w:val="00625CE2"/>
    <w:rsid w:val="00625EF2"/>
    <w:rsid w:val="006266A9"/>
    <w:rsid w:val="00626A2D"/>
    <w:rsid w:val="00626ED6"/>
    <w:rsid w:val="0062707F"/>
    <w:rsid w:val="0063017B"/>
    <w:rsid w:val="00630426"/>
    <w:rsid w:val="00630435"/>
    <w:rsid w:val="006316C1"/>
    <w:rsid w:val="006317DF"/>
    <w:rsid w:val="00631EB3"/>
    <w:rsid w:val="00631ED4"/>
    <w:rsid w:val="006323EF"/>
    <w:rsid w:val="00632714"/>
    <w:rsid w:val="00632C8C"/>
    <w:rsid w:val="00632D2E"/>
    <w:rsid w:val="006330AA"/>
    <w:rsid w:val="006331BE"/>
    <w:rsid w:val="0063381E"/>
    <w:rsid w:val="00633BC7"/>
    <w:rsid w:val="00634740"/>
    <w:rsid w:val="006347D8"/>
    <w:rsid w:val="00634940"/>
    <w:rsid w:val="00634A2B"/>
    <w:rsid w:val="00635102"/>
    <w:rsid w:val="00635454"/>
    <w:rsid w:val="0063561D"/>
    <w:rsid w:val="00635AC7"/>
    <w:rsid w:val="00635E9C"/>
    <w:rsid w:val="00636B3E"/>
    <w:rsid w:val="00636C1D"/>
    <w:rsid w:val="00637072"/>
    <w:rsid w:val="00637276"/>
    <w:rsid w:val="0063753F"/>
    <w:rsid w:val="0063780D"/>
    <w:rsid w:val="00637937"/>
    <w:rsid w:val="00637ACE"/>
    <w:rsid w:val="00637B41"/>
    <w:rsid w:val="00640178"/>
    <w:rsid w:val="00640260"/>
    <w:rsid w:val="00640B1A"/>
    <w:rsid w:val="00640B90"/>
    <w:rsid w:val="00640C4E"/>
    <w:rsid w:val="00640D04"/>
    <w:rsid w:val="00641217"/>
    <w:rsid w:val="006414EE"/>
    <w:rsid w:val="00641E37"/>
    <w:rsid w:val="006422A6"/>
    <w:rsid w:val="006423B0"/>
    <w:rsid w:val="00642524"/>
    <w:rsid w:val="0064259E"/>
    <w:rsid w:val="00642631"/>
    <w:rsid w:val="006426D8"/>
    <w:rsid w:val="00642ABC"/>
    <w:rsid w:val="00642D0A"/>
    <w:rsid w:val="006432E8"/>
    <w:rsid w:val="006435B7"/>
    <w:rsid w:val="00644412"/>
    <w:rsid w:val="00644AEA"/>
    <w:rsid w:val="00644CCD"/>
    <w:rsid w:val="006451C6"/>
    <w:rsid w:val="006459D1"/>
    <w:rsid w:val="00645BA6"/>
    <w:rsid w:val="00645BB5"/>
    <w:rsid w:val="00645D0A"/>
    <w:rsid w:val="00645E6E"/>
    <w:rsid w:val="0064630E"/>
    <w:rsid w:val="006465FF"/>
    <w:rsid w:val="00646D7B"/>
    <w:rsid w:val="00646FE1"/>
    <w:rsid w:val="00647075"/>
    <w:rsid w:val="006470A0"/>
    <w:rsid w:val="00647846"/>
    <w:rsid w:val="006504BD"/>
    <w:rsid w:val="00650E8D"/>
    <w:rsid w:val="00651265"/>
    <w:rsid w:val="0065174F"/>
    <w:rsid w:val="00651B1C"/>
    <w:rsid w:val="00651C07"/>
    <w:rsid w:val="00652381"/>
    <w:rsid w:val="0065255D"/>
    <w:rsid w:val="00652A2D"/>
    <w:rsid w:val="00652C6C"/>
    <w:rsid w:val="006535F2"/>
    <w:rsid w:val="006537A0"/>
    <w:rsid w:val="006539BB"/>
    <w:rsid w:val="00653A87"/>
    <w:rsid w:val="00654326"/>
    <w:rsid w:val="006544B5"/>
    <w:rsid w:val="00654A0A"/>
    <w:rsid w:val="00654B62"/>
    <w:rsid w:val="00654DCF"/>
    <w:rsid w:val="00654E96"/>
    <w:rsid w:val="00654EAD"/>
    <w:rsid w:val="00654F89"/>
    <w:rsid w:val="006550F8"/>
    <w:rsid w:val="00655386"/>
    <w:rsid w:val="0065546C"/>
    <w:rsid w:val="0065571D"/>
    <w:rsid w:val="0065581D"/>
    <w:rsid w:val="00655C2F"/>
    <w:rsid w:val="00655E64"/>
    <w:rsid w:val="00656191"/>
    <w:rsid w:val="006563C6"/>
    <w:rsid w:val="0065679B"/>
    <w:rsid w:val="00656EFA"/>
    <w:rsid w:val="00657BD9"/>
    <w:rsid w:val="00657FB2"/>
    <w:rsid w:val="00660140"/>
    <w:rsid w:val="0066021B"/>
    <w:rsid w:val="00660403"/>
    <w:rsid w:val="00660BF3"/>
    <w:rsid w:val="00661140"/>
    <w:rsid w:val="006613D6"/>
    <w:rsid w:val="006624B2"/>
    <w:rsid w:val="0066391A"/>
    <w:rsid w:val="006639A5"/>
    <w:rsid w:val="00663B0D"/>
    <w:rsid w:val="00664430"/>
    <w:rsid w:val="00664CC5"/>
    <w:rsid w:val="006650E4"/>
    <w:rsid w:val="006658A4"/>
    <w:rsid w:val="00665A87"/>
    <w:rsid w:val="00666341"/>
    <w:rsid w:val="006665AF"/>
    <w:rsid w:val="00666705"/>
    <w:rsid w:val="00666ABC"/>
    <w:rsid w:val="00667585"/>
    <w:rsid w:val="006675DA"/>
    <w:rsid w:val="00670178"/>
    <w:rsid w:val="0067034A"/>
    <w:rsid w:val="0067035F"/>
    <w:rsid w:val="0067084E"/>
    <w:rsid w:val="00670A74"/>
    <w:rsid w:val="00670CE2"/>
    <w:rsid w:val="006710DD"/>
    <w:rsid w:val="006718B8"/>
    <w:rsid w:val="00671C1E"/>
    <w:rsid w:val="00671D76"/>
    <w:rsid w:val="00671FC9"/>
    <w:rsid w:val="0067303A"/>
    <w:rsid w:val="00673200"/>
    <w:rsid w:val="0067350A"/>
    <w:rsid w:val="00673645"/>
    <w:rsid w:val="00673742"/>
    <w:rsid w:val="006738E3"/>
    <w:rsid w:val="006739DD"/>
    <w:rsid w:val="0067408F"/>
    <w:rsid w:val="006743C1"/>
    <w:rsid w:val="0067445F"/>
    <w:rsid w:val="00674492"/>
    <w:rsid w:val="0067501E"/>
    <w:rsid w:val="00675488"/>
    <w:rsid w:val="006758C9"/>
    <w:rsid w:val="00676557"/>
    <w:rsid w:val="00676BA8"/>
    <w:rsid w:val="00676F69"/>
    <w:rsid w:val="006773BB"/>
    <w:rsid w:val="006773D2"/>
    <w:rsid w:val="00680581"/>
    <w:rsid w:val="00680A56"/>
    <w:rsid w:val="00680A5A"/>
    <w:rsid w:val="00680C3D"/>
    <w:rsid w:val="00680E89"/>
    <w:rsid w:val="00680FBE"/>
    <w:rsid w:val="00681451"/>
    <w:rsid w:val="006816A0"/>
    <w:rsid w:val="00681737"/>
    <w:rsid w:val="00681A41"/>
    <w:rsid w:val="006821B2"/>
    <w:rsid w:val="006821D2"/>
    <w:rsid w:val="00682905"/>
    <w:rsid w:val="00682C90"/>
    <w:rsid w:val="006838C0"/>
    <w:rsid w:val="00683C2C"/>
    <w:rsid w:val="00684F49"/>
    <w:rsid w:val="0068504E"/>
    <w:rsid w:val="00685580"/>
    <w:rsid w:val="00685775"/>
    <w:rsid w:val="006857FA"/>
    <w:rsid w:val="00685856"/>
    <w:rsid w:val="00685901"/>
    <w:rsid w:val="00685A53"/>
    <w:rsid w:val="00685BB9"/>
    <w:rsid w:val="00685E31"/>
    <w:rsid w:val="0068632E"/>
    <w:rsid w:val="00686943"/>
    <w:rsid w:val="006869FF"/>
    <w:rsid w:val="00686A5D"/>
    <w:rsid w:val="00687405"/>
    <w:rsid w:val="00687886"/>
    <w:rsid w:val="006878A1"/>
    <w:rsid w:val="00687E06"/>
    <w:rsid w:val="00690127"/>
    <w:rsid w:val="006901D4"/>
    <w:rsid w:val="00690287"/>
    <w:rsid w:val="00690368"/>
    <w:rsid w:val="006906BD"/>
    <w:rsid w:val="00690F77"/>
    <w:rsid w:val="00690FC7"/>
    <w:rsid w:val="006913DC"/>
    <w:rsid w:val="006915C0"/>
    <w:rsid w:val="006917CA"/>
    <w:rsid w:val="00691BFF"/>
    <w:rsid w:val="00691C34"/>
    <w:rsid w:val="00691DEC"/>
    <w:rsid w:val="0069201F"/>
    <w:rsid w:val="006921D6"/>
    <w:rsid w:val="0069233C"/>
    <w:rsid w:val="00693C82"/>
    <w:rsid w:val="00693EDF"/>
    <w:rsid w:val="00694164"/>
    <w:rsid w:val="00694CC8"/>
    <w:rsid w:val="00694E91"/>
    <w:rsid w:val="006953C1"/>
    <w:rsid w:val="006955E5"/>
    <w:rsid w:val="00695902"/>
    <w:rsid w:val="00695975"/>
    <w:rsid w:val="00695FC5"/>
    <w:rsid w:val="00696055"/>
    <w:rsid w:val="006963AF"/>
    <w:rsid w:val="00696EB2"/>
    <w:rsid w:val="00697036"/>
    <w:rsid w:val="0069741A"/>
    <w:rsid w:val="0069785C"/>
    <w:rsid w:val="006A02A8"/>
    <w:rsid w:val="006A0671"/>
    <w:rsid w:val="006A06C7"/>
    <w:rsid w:val="006A0B06"/>
    <w:rsid w:val="006A0B32"/>
    <w:rsid w:val="006A0B8A"/>
    <w:rsid w:val="006A0DEA"/>
    <w:rsid w:val="006A0E56"/>
    <w:rsid w:val="006A109B"/>
    <w:rsid w:val="006A16E9"/>
    <w:rsid w:val="006A223A"/>
    <w:rsid w:val="006A2737"/>
    <w:rsid w:val="006A2F8C"/>
    <w:rsid w:val="006A2FF5"/>
    <w:rsid w:val="006A365D"/>
    <w:rsid w:val="006A390E"/>
    <w:rsid w:val="006A3BB7"/>
    <w:rsid w:val="006A44A6"/>
    <w:rsid w:val="006A475F"/>
    <w:rsid w:val="006A4AC5"/>
    <w:rsid w:val="006A4D19"/>
    <w:rsid w:val="006A5450"/>
    <w:rsid w:val="006A54FF"/>
    <w:rsid w:val="006A588B"/>
    <w:rsid w:val="006A5980"/>
    <w:rsid w:val="006A5B45"/>
    <w:rsid w:val="006A5BE6"/>
    <w:rsid w:val="006A5E3C"/>
    <w:rsid w:val="006A6340"/>
    <w:rsid w:val="006A694E"/>
    <w:rsid w:val="006A6E35"/>
    <w:rsid w:val="006A6F98"/>
    <w:rsid w:val="006A6FAC"/>
    <w:rsid w:val="006A7924"/>
    <w:rsid w:val="006A79D5"/>
    <w:rsid w:val="006A7B1B"/>
    <w:rsid w:val="006B0199"/>
    <w:rsid w:val="006B02FD"/>
    <w:rsid w:val="006B0897"/>
    <w:rsid w:val="006B0A32"/>
    <w:rsid w:val="006B0BD8"/>
    <w:rsid w:val="006B0EAF"/>
    <w:rsid w:val="006B1125"/>
    <w:rsid w:val="006B117D"/>
    <w:rsid w:val="006B1197"/>
    <w:rsid w:val="006B1D81"/>
    <w:rsid w:val="006B1EB3"/>
    <w:rsid w:val="006B1EDC"/>
    <w:rsid w:val="006B1EE3"/>
    <w:rsid w:val="006B1F85"/>
    <w:rsid w:val="006B2582"/>
    <w:rsid w:val="006B25D2"/>
    <w:rsid w:val="006B276D"/>
    <w:rsid w:val="006B2B02"/>
    <w:rsid w:val="006B310F"/>
    <w:rsid w:val="006B380E"/>
    <w:rsid w:val="006B389D"/>
    <w:rsid w:val="006B3FB2"/>
    <w:rsid w:val="006B401D"/>
    <w:rsid w:val="006B4557"/>
    <w:rsid w:val="006B45DD"/>
    <w:rsid w:val="006B493E"/>
    <w:rsid w:val="006B4B67"/>
    <w:rsid w:val="006B5B9A"/>
    <w:rsid w:val="006B5ED9"/>
    <w:rsid w:val="006B624E"/>
    <w:rsid w:val="006B6576"/>
    <w:rsid w:val="006B6749"/>
    <w:rsid w:val="006B6824"/>
    <w:rsid w:val="006B7D42"/>
    <w:rsid w:val="006C0251"/>
    <w:rsid w:val="006C029C"/>
    <w:rsid w:val="006C0320"/>
    <w:rsid w:val="006C0708"/>
    <w:rsid w:val="006C0A73"/>
    <w:rsid w:val="006C0E1F"/>
    <w:rsid w:val="006C0FFC"/>
    <w:rsid w:val="006C112D"/>
    <w:rsid w:val="006C1207"/>
    <w:rsid w:val="006C158C"/>
    <w:rsid w:val="006C19B3"/>
    <w:rsid w:val="006C1A4C"/>
    <w:rsid w:val="006C1CE4"/>
    <w:rsid w:val="006C254B"/>
    <w:rsid w:val="006C25F4"/>
    <w:rsid w:val="006C2B64"/>
    <w:rsid w:val="006C2B9A"/>
    <w:rsid w:val="006C2DFF"/>
    <w:rsid w:val="006C33B4"/>
    <w:rsid w:val="006C39BB"/>
    <w:rsid w:val="006C43A1"/>
    <w:rsid w:val="006C4502"/>
    <w:rsid w:val="006C4800"/>
    <w:rsid w:val="006C4C0D"/>
    <w:rsid w:val="006C4DC6"/>
    <w:rsid w:val="006C508E"/>
    <w:rsid w:val="006C5E2C"/>
    <w:rsid w:val="006C606A"/>
    <w:rsid w:val="006C6114"/>
    <w:rsid w:val="006C61C2"/>
    <w:rsid w:val="006C630A"/>
    <w:rsid w:val="006C63BF"/>
    <w:rsid w:val="006C6D87"/>
    <w:rsid w:val="006C6F20"/>
    <w:rsid w:val="006C7AD2"/>
    <w:rsid w:val="006C7C8A"/>
    <w:rsid w:val="006C7E4C"/>
    <w:rsid w:val="006D00E0"/>
    <w:rsid w:val="006D07F4"/>
    <w:rsid w:val="006D0B5C"/>
    <w:rsid w:val="006D0BDD"/>
    <w:rsid w:val="006D12E6"/>
    <w:rsid w:val="006D2288"/>
    <w:rsid w:val="006D2D68"/>
    <w:rsid w:val="006D2F5D"/>
    <w:rsid w:val="006D306A"/>
    <w:rsid w:val="006D358A"/>
    <w:rsid w:val="006D359E"/>
    <w:rsid w:val="006D381A"/>
    <w:rsid w:val="006D3AB6"/>
    <w:rsid w:val="006D4464"/>
    <w:rsid w:val="006D4B9D"/>
    <w:rsid w:val="006D5692"/>
    <w:rsid w:val="006D58D4"/>
    <w:rsid w:val="006D5AF5"/>
    <w:rsid w:val="006D5E91"/>
    <w:rsid w:val="006D60BC"/>
    <w:rsid w:val="006D6393"/>
    <w:rsid w:val="006D6727"/>
    <w:rsid w:val="006D68EE"/>
    <w:rsid w:val="006D71E9"/>
    <w:rsid w:val="006D73DB"/>
    <w:rsid w:val="006D755B"/>
    <w:rsid w:val="006D7D7E"/>
    <w:rsid w:val="006D7DDC"/>
    <w:rsid w:val="006D7DE2"/>
    <w:rsid w:val="006D7E87"/>
    <w:rsid w:val="006E01EB"/>
    <w:rsid w:val="006E02E7"/>
    <w:rsid w:val="006E0308"/>
    <w:rsid w:val="006E0FDE"/>
    <w:rsid w:val="006E11A6"/>
    <w:rsid w:val="006E14E6"/>
    <w:rsid w:val="006E1AEE"/>
    <w:rsid w:val="006E1DE9"/>
    <w:rsid w:val="006E27B0"/>
    <w:rsid w:val="006E2F52"/>
    <w:rsid w:val="006E3025"/>
    <w:rsid w:val="006E32A9"/>
    <w:rsid w:val="006E332D"/>
    <w:rsid w:val="006E339B"/>
    <w:rsid w:val="006E36EF"/>
    <w:rsid w:val="006E3772"/>
    <w:rsid w:val="006E3B9C"/>
    <w:rsid w:val="006E3BA9"/>
    <w:rsid w:val="006E3CE8"/>
    <w:rsid w:val="006E3D38"/>
    <w:rsid w:val="006E3E06"/>
    <w:rsid w:val="006E414F"/>
    <w:rsid w:val="006E4261"/>
    <w:rsid w:val="006E501D"/>
    <w:rsid w:val="006E51A2"/>
    <w:rsid w:val="006E569D"/>
    <w:rsid w:val="006E577E"/>
    <w:rsid w:val="006E6A35"/>
    <w:rsid w:val="006E6A48"/>
    <w:rsid w:val="006E6D14"/>
    <w:rsid w:val="006E6D49"/>
    <w:rsid w:val="006E6ECA"/>
    <w:rsid w:val="006E6FF3"/>
    <w:rsid w:val="006E732B"/>
    <w:rsid w:val="006E78A5"/>
    <w:rsid w:val="006E7A18"/>
    <w:rsid w:val="006F0046"/>
    <w:rsid w:val="006F01C7"/>
    <w:rsid w:val="006F0AB7"/>
    <w:rsid w:val="006F0BB9"/>
    <w:rsid w:val="006F0BF9"/>
    <w:rsid w:val="006F0DE2"/>
    <w:rsid w:val="006F0E63"/>
    <w:rsid w:val="006F11BD"/>
    <w:rsid w:val="006F192B"/>
    <w:rsid w:val="006F1DE8"/>
    <w:rsid w:val="006F1EE0"/>
    <w:rsid w:val="006F25B4"/>
    <w:rsid w:val="006F2A6D"/>
    <w:rsid w:val="006F2DF5"/>
    <w:rsid w:val="006F2FE5"/>
    <w:rsid w:val="006F32C7"/>
    <w:rsid w:val="006F3392"/>
    <w:rsid w:val="006F3495"/>
    <w:rsid w:val="006F3DAE"/>
    <w:rsid w:val="006F3F26"/>
    <w:rsid w:val="006F417D"/>
    <w:rsid w:val="006F460B"/>
    <w:rsid w:val="006F4D9D"/>
    <w:rsid w:val="006F538E"/>
    <w:rsid w:val="006F57B5"/>
    <w:rsid w:val="006F5892"/>
    <w:rsid w:val="006F5C83"/>
    <w:rsid w:val="006F67CC"/>
    <w:rsid w:val="006F6B89"/>
    <w:rsid w:val="006F7785"/>
    <w:rsid w:val="00700407"/>
    <w:rsid w:val="0070044F"/>
    <w:rsid w:val="00700464"/>
    <w:rsid w:val="007016CA"/>
    <w:rsid w:val="00701C2D"/>
    <w:rsid w:val="00701CB5"/>
    <w:rsid w:val="00701EEE"/>
    <w:rsid w:val="00702162"/>
    <w:rsid w:val="0070243E"/>
    <w:rsid w:val="00702858"/>
    <w:rsid w:val="00702CFD"/>
    <w:rsid w:val="0070335C"/>
    <w:rsid w:val="007033EF"/>
    <w:rsid w:val="0070371A"/>
    <w:rsid w:val="007038A8"/>
    <w:rsid w:val="00703930"/>
    <w:rsid w:val="00704B90"/>
    <w:rsid w:val="00704F58"/>
    <w:rsid w:val="00705EA0"/>
    <w:rsid w:val="00705EB8"/>
    <w:rsid w:val="0070610E"/>
    <w:rsid w:val="007065F7"/>
    <w:rsid w:val="00706C0A"/>
    <w:rsid w:val="0070706F"/>
    <w:rsid w:val="00707418"/>
    <w:rsid w:val="007075AC"/>
    <w:rsid w:val="00707759"/>
    <w:rsid w:val="00710073"/>
    <w:rsid w:val="00710081"/>
    <w:rsid w:val="00710279"/>
    <w:rsid w:val="00710AF9"/>
    <w:rsid w:val="00710B01"/>
    <w:rsid w:val="00710B0D"/>
    <w:rsid w:val="00710BF5"/>
    <w:rsid w:val="00711B07"/>
    <w:rsid w:val="00711F1E"/>
    <w:rsid w:val="00712788"/>
    <w:rsid w:val="0071373C"/>
    <w:rsid w:val="007138B4"/>
    <w:rsid w:val="00713CB5"/>
    <w:rsid w:val="00713EFD"/>
    <w:rsid w:val="00713F34"/>
    <w:rsid w:val="00714373"/>
    <w:rsid w:val="00714A16"/>
    <w:rsid w:val="00714E3F"/>
    <w:rsid w:val="00714E5E"/>
    <w:rsid w:val="00714F0A"/>
    <w:rsid w:val="0071558B"/>
    <w:rsid w:val="00715A89"/>
    <w:rsid w:val="00715E16"/>
    <w:rsid w:val="0071674B"/>
    <w:rsid w:val="007167B9"/>
    <w:rsid w:val="007167F7"/>
    <w:rsid w:val="00716907"/>
    <w:rsid w:val="007173DB"/>
    <w:rsid w:val="007174D8"/>
    <w:rsid w:val="0071776A"/>
    <w:rsid w:val="00721189"/>
    <w:rsid w:val="0072125C"/>
    <w:rsid w:val="007221C3"/>
    <w:rsid w:val="007221DD"/>
    <w:rsid w:val="007225D7"/>
    <w:rsid w:val="007227E4"/>
    <w:rsid w:val="0072286A"/>
    <w:rsid w:val="00722BED"/>
    <w:rsid w:val="00722F2C"/>
    <w:rsid w:val="00723201"/>
    <w:rsid w:val="00723413"/>
    <w:rsid w:val="0072389A"/>
    <w:rsid w:val="00723F0B"/>
    <w:rsid w:val="00724119"/>
    <w:rsid w:val="00724868"/>
    <w:rsid w:val="0072491C"/>
    <w:rsid w:val="0072493E"/>
    <w:rsid w:val="00724D5A"/>
    <w:rsid w:val="00724E19"/>
    <w:rsid w:val="007254D1"/>
    <w:rsid w:val="007256FB"/>
    <w:rsid w:val="00725B32"/>
    <w:rsid w:val="00725B3C"/>
    <w:rsid w:val="00726033"/>
    <w:rsid w:val="00726335"/>
    <w:rsid w:val="00726F7D"/>
    <w:rsid w:val="00727236"/>
    <w:rsid w:val="007279BE"/>
    <w:rsid w:val="0073002D"/>
    <w:rsid w:val="0073007F"/>
    <w:rsid w:val="007305C1"/>
    <w:rsid w:val="0073063E"/>
    <w:rsid w:val="00730ADC"/>
    <w:rsid w:val="007310AD"/>
    <w:rsid w:val="00731162"/>
    <w:rsid w:val="00731241"/>
    <w:rsid w:val="007318AE"/>
    <w:rsid w:val="007318CE"/>
    <w:rsid w:val="00731B5B"/>
    <w:rsid w:val="0073203C"/>
    <w:rsid w:val="00732381"/>
    <w:rsid w:val="00732BFA"/>
    <w:rsid w:val="00732F32"/>
    <w:rsid w:val="007330DB"/>
    <w:rsid w:val="007332D6"/>
    <w:rsid w:val="0073378C"/>
    <w:rsid w:val="00733A10"/>
    <w:rsid w:val="00733D54"/>
    <w:rsid w:val="00733DC1"/>
    <w:rsid w:val="00733DDE"/>
    <w:rsid w:val="007345E3"/>
    <w:rsid w:val="00734CEE"/>
    <w:rsid w:val="00735077"/>
    <w:rsid w:val="007350C4"/>
    <w:rsid w:val="00735E93"/>
    <w:rsid w:val="00735FFF"/>
    <w:rsid w:val="00736000"/>
    <w:rsid w:val="00736A4F"/>
    <w:rsid w:val="00736B72"/>
    <w:rsid w:val="00736D9D"/>
    <w:rsid w:val="00736E2D"/>
    <w:rsid w:val="0073733C"/>
    <w:rsid w:val="0073758C"/>
    <w:rsid w:val="00737753"/>
    <w:rsid w:val="00737768"/>
    <w:rsid w:val="00737AA5"/>
    <w:rsid w:val="00737BB8"/>
    <w:rsid w:val="00737BBF"/>
    <w:rsid w:val="00737FFA"/>
    <w:rsid w:val="0074000E"/>
    <w:rsid w:val="00740155"/>
    <w:rsid w:val="00740555"/>
    <w:rsid w:val="0074056E"/>
    <w:rsid w:val="007406C4"/>
    <w:rsid w:val="00740BB8"/>
    <w:rsid w:val="00740CE9"/>
    <w:rsid w:val="0074118D"/>
    <w:rsid w:val="0074161C"/>
    <w:rsid w:val="00741DEC"/>
    <w:rsid w:val="00741E45"/>
    <w:rsid w:val="00741FC9"/>
    <w:rsid w:val="007423E7"/>
    <w:rsid w:val="0074240D"/>
    <w:rsid w:val="007428E3"/>
    <w:rsid w:val="007429F8"/>
    <w:rsid w:val="007433B4"/>
    <w:rsid w:val="007436EA"/>
    <w:rsid w:val="0074394E"/>
    <w:rsid w:val="007441AD"/>
    <w:rsid w:val="0074422D"/>
    <w:rsid w:val="0074474D"/>
    <w:rsid w:val="007447CB"/>
    <w:rsid w:val="00744A25"/>
    <w:rsid w:val="00744A38"/>
    <w:rsid w:val="00745291"/>
    <w:rsid w:val="00745314"/>
    <w:rsid w:val="00745527"/>
    <w:rsid w:val="007456AA"/>
    <w:rsid w:val="00745904"/>
    <w:rsid w:val="007459F8"/>
    <w:rsid w:val="00745A4C"/>
    <w:rsid w:val="00745B1D"/>
    <w:rsid w:val="00745B5C"/>
    <w:rsid w:val="00746170"/>
    <w:rsid w:val="007465B5"/>
    <w:rsid w:val="0074684B"/>
    <w:rsid w:val="007469A6"/>
    <w:rsid w:val="00746C3C"/>
    <w:rsid w:val="00747779"/>
    <w:rsid w:val="00747B78"/>
    <w:rsid w:val="00747C4F"/>
    <w:rsid w:val="007503D2"/>
    <w:rsid w:val="00750D0A"/>
    <w:rsid w:val="007510BB"/>
    <w:rsid w:val="00751451"/>
    <w:rsid w:val="007517B7"/>
    <w:rsid w:val="007518EE"/>
    <w:rsid w:val="00751C32"/>
    <w:rsid w:val="00751D93"/>
    <w:rsid w:val="00751E0F"/>
    <w:rsid w:val="00752300"/>
    <w:rsid w:val="0075293A"/>
    <w:rsid w:val="00752F42"/>
    <w:rsid w:val="007531E2"/>
    <w:rsid w:val="00753BBA"/>
    <w:rsid w:val="00753BF5"/>
    <w:rsid w:val="00753D47"/>
    <w:rsid w:val="007543B0"/>
    <w:rsid w:val="007546D8"/>
    <w:rsid w:val="007546F8"/>
    <w:rsid w:val="007548C6"/>
    <w:rsid w:val="00754965"/>
    <w:rsid w:val="00754D10"/>
    <w:rsid w:val="00754EAE"/>
    <w:rsid w:val="007552D1"/>
    <w:rsid w:val="0075579B"/>
    <w:rsid w:val="00755BAB"/>
    <w:rsid w:val="00755CCC"/>
    <w:rsid w:val="00756084"/>
    <w:rsid w:val="00756157"/>
    <w:rsid w:val="0075755F"/>
    <w:rsid w:val="0076042E"/>
    <w:rsid w:val="00760799"/>
    <w:rsid w:val="0076080E"/>
    <w:rsid w:val="00760966"/>
    <w:rsid w:val="00760A01"/>
    <w:rsid w:val="00760E60"/>
    <w:rsid w:val="0076120D"/>
    <w:rsid w:val="007614F2"/>
    <w:rsid w:val="0076187E"/>
    <w:rsid w:val="00762C1C"/>
    <w:rsid w:val="00762C34"/>
    <w:rsid w:val="0076309A"/>
    <w:rsid w:val="00763160"/>
    <w:rsid w:val="0076325B"/>
    <w:rsid w:val="007632F2"/>
    <w:rsid w:val="0076330F"/>
    <w:rsid w:val="00763475"/>
    <w:rsid w:val="007639D2"/>
    <w:rsid w:val="0076411D"/>
    <w:rsid w:val="00764B0E"/>
    <w:rsid w:val="00764C2C"/>
    <w:rsid w:val="00764FCD"/>
    <w:rsid w:val="0076507C"/>
    <w:rsid w:val="0076509B"/>
    <w:rsid w:val="0076512E"/>
    <w:rsid w:val="00765A61"/>
    <w:rsid w:val="00765E32"/>
    <w:rsid w:val="00765F93"/>
    <w:rsid w:val="00766287"/>
    <w:rsid w:val="007668A8"/>
    <w:rsid w:val="00766A8D"/>
    <w:rsid w:val="007670F8"/>
    <w:rsid w:val="007671D4"/>
    <w:rsid w:val="0076782E"/>
    <w:rsid w:val="00767AD4"/>
    <w:rsid w:val="00767B09"/>
    <w:rsid w:val="00767B7C"/>
    <w:rsid w:val="00767E11"/>
    <w:rsid w:val="00767FC3"/>
    <w:rsid w:val="007702C6"/>
    <w:rsid w:val="00770426"/>
    <w:rsid w:val="00770A85"/>
    <w:rsid w:val="00770BC7"/>
    <w:rsid w:val="00771129"/>
    <w:rsid w:val="00771BF9"/>
    <w:rsid w:val="00771E29"/>
    <w:rsid w:val="00772BAC"/>
    <w:rsid w:val="00772F6E"/>
    <w:rsid w:val="00773651"/>
    <w:rsid w:val="00773DC9"/>
    <w:rsid w:val="00773E2A"/>
    <w:rsid w:val="0077435B"/>
    <w:rsid w:val="007744EC"/>
    <w:rsid w:val="0077474D"/>
    <w:rsid w:val="00774CC4"/>
    <w:rsid w:val="00774D16"/>
    <w:rsid w:val="0077572E"/>
    <w:rsid w:val="007758DE"/>
    <w:rsid w:val="00775987"/>
    <w:rsid w:val="00775B78"/>
    <w:rsid w:val="007763ED"/>
    <w:rsid w:val="007764BB"/>
    <w:rsid w:val="0077652B"/>
    <w:rsid w:val="00777BE4"/>
    <w:rsid w:val="00777BF6"/>
    <w:rsid w:val="00777DCE"/>
    <w:rsid w:val="00780122"/>
    <w:rsid w:val="0078025F"/>
    <w:rsid w:val="0078031B"/>
    <w:rsid w:val="00780B26"/>
    <w:rsid w:val="00780BEE"/>
    <w:rsid w:val="00781687"/>
    <w:rsid w:val="007819AC"/>
    <w:rsid w:val="007821C2"/>
    <w:rsid w:val="00782400"/>
    <w:rsid w:val="007825B7"/>
    <w:rsid w:val="0078319F"/>
    <w:rsid w:val="0078332C"/>
    <w:rsid w:val="007837E4"/>
    <w:rsid w:val="0078381B"/>
    <w:rsid w:val="0078385F"/>
    <w:rsid w:val="00783D99"/>
    <w:rsid w:val="007849A8"/>
    <w:rsid w:val="00784F44"/>
    <w:rsid w:val="00784FBA"/>
    <w:rsid w:val="007850B1"/>
    <w:rsid w:val="00785145"/>
    <w:rsid w:val="00785198"/>
    <w:rsid w:val="0078538D"/>
    <w:rsid w:val="00785534"/>
    <w:rsid w:val="0078592C"/>
    <w:rsid w:val="0078594E"/>
    <w:rsid w:val="00785A0C"/>
    <w:rsid w:val="00785A9A"/>
    <w:rsid w:val="00785E95"/>
    <w:rsid w:val="0078633B"/>
    <w:rsid w:val="00786467"/>
    <w:rsid w:val="00786553"/>
    <w:rsid w:val="00786672"/>
    <w:rsid w:val="007867D9"/>
    <w:rsid w:val="00786CA9"/>
    <w:rsid w:val="00786D26"/>
    <w:rsid w:val="007870BF"/>
    <w:rsid w:val="00787130"/>
    <w:rsid w:val="007872CF"/>
    <w:rsid w:val="0078783B"/>
    <w:rsid w:val="00787B73"/>
    <w:rsid w:val="00787DB3"/>
    <w:rsid w:val="00790B62"/>
    <w:rsid w:val="00791403"/>
    <w:rsid w:val="0079141B"/>
    <w:rsid w:val="007914A3"/>
    <w:rsid w:val="0079182B"/>
    <w:rsid w:val="0079186E"/>
    <w:rsid w:val="00791CA5"/>
    <w:rsid w:val="0079201C"/>
    <w:rsid w:val="00792067"/>
    <w:rsid w:val="00792912"/>
    <w:rsid w:val="00792A44"/>
    <w:rsid w:val="00792D2B"/>
    <w:rsid w:val="00792DF4"/>
    <w:rsid w:val="0079307F"/>
    <w:rsid w:val="00793395"/>
    <w:rsid w:val="0079382E"/>
    <w:rsid w:val="00793F53"/>
    <w:rsid w:val="00793FE8"/>
    <w:rsid w:val="00794091"/>
    <w:rsid w:val="007940C5"/>
    <w:rsid w:val="00794301"/>
    <w:rsid w:val="0079441B"/>
    <w:rsid w:val="007947C4"/>
    <w:rsid w:val="007947EB"/>
    <w:rsid w:val="007948AE"/>
    <w:rsid w:val="00794C82"/>
    <w:rsid w:val="00794EE5"/>
    <w:rsid w:val="00795228"/>
    <w:rsid w:val="0079546F"/>
    <w:rsid w:val="0079567D"/>
    <w:rsid w:val="00795812"/>
    <w:rsid w:val="00795CE1"/>
    <w:rsid w:val="00796642"/>
    <w:rsid w:val="007976BF"/>
    <w:rsid w:val="0079797E"/>
    <w:rsid w:val="007A04BD"/>
    <w:rsid w:val="007A0646"/>
    <w:rsid w:val="007A06AC"/>
    <w:rsid w:val="007A08BB"/>
    <w:rsid w:val="007A094B"/>
    <w:rsid w:val="007A143B"/>
    <w:rsid w:val="007A1B2F"/>
    <w:rsid w:val="007A1B7E"/>
    <w:rsid w:val="007A1D45"/>
    <w:rsid w:val="007A2788"/>
    <w:rsid w:val="007A295E"/>
    <w:rsid w:val="007A3687"/>
    <w:rsid w:val="007A3BD0"/>
    <w:rsid w:val="007A3D65"/>
    <w:rsid w:val="007A3E28"/>
    <w:rsid w:val="007A4035"/>
    <w:rsid w:val="007A4066"/>
    <w:rsid w:val="007A456D"/>
    <w:rsid w:val="007A4622"/>
    <w:rsid w:val="007A4636"/>
    <w:rsid w:val="007A53C8"/>
    <w:rsid w:val="007A566E"/>
    <w:rsid w:val="007A56FC"/>
    <w:rsid w:val="007A5719"/>
    <w:rsid w:val="007A5F6E"/>
    <w:rsid w:val="007A65D6"/>
    <w:rsid w:val="007A6C28"/>
    <w:rsid w:val="007A6CFB"/>
    <w:rsid w:val="007A6E97"/>
    <w:rsid w:val="007A71A6"/>
    <w:rsid w:val="007A7209"/>
    <w:rsid w:val="007A7377"/>
    <w:rsid w:val="007A7D6F"/>
    <w:rsid w:val="007B0E08"/>
    <w:rsid w:val="007B1014"/>
    <w:rsid w:val="007B103F"/>
    <w:rsid w:val="007B1484"/>
    <w:rsid w:val="007B170C"/>
    <w:rsid w:val="007B19C1"/>
    <w:rsid w:val="007B1A10"/>
    <w:rsid w:val="007B1DA2"/>
    <w:rsid w:val="007B1F81"/>
    <w:rsid w:val="007B2426"/>
    <w:rsid w:val="007B2AA5"/>
    <w:rsid w:val="007B31AB"/>
    <w:rsid w:val="007B3268"/>
    <w:rsid w:val="007B37F1"/>
    <w:rsid w:val="007B3E3B"/>
    <w:rsid w:val="007B42D3"/>
    <w:rsid w:val="007B43AE"/>
    <w:rsid w:val="007B43D5"/>
    <w:rsid w:val="007B4429"/>
    <w:rsid w:val="007B46D9"/>
    <w:rsid w:val="007B481E"/>
    <w:rsid w:val="007B4929"/>
    <w:rsid w:val="007B4D6E"/>
    <w:rsid w:val="007B5648"/>
    <w:rsid w:val="007B58F0"/>
    <w:rsid w:val="007B5EF5"/>
    <w:rsid w:val="007B5F32"/>
    <w:rsid w:val="007B5F43"/>
    <w:rsid w:val="007B62F9"/>
    <w:rsid w:val="007B6659"/>
    <w:rsid w:val="007B6695"/>
    <w:rsid w:val="007B6770"/>
    <w:rsid w:val="007B67AA"/>
    <w:rsid w:val="007B6C39"/>
    <w:rsid w:val="007B7541"/>
    <w:rsid w:val="007B76AB"/>
    <w:rsid w:val="007B7AE6"/>
    <w:rsid w:val="007B7BE7"/>
    <w:rsid w:val="007B7DBD"/>
    <w:rsid w:val="007C09EA"/>
    <w:rsid w:val="007C0BEA"/>
    <w:rsid w:val="007C0F6B"/>
    <w:rsid w:val="007C10EC"/>
    <w:rsid w:val="007C110B"/>
    <w:rsid w:val="007C18E2"/>
    <w:rsid w:val="007C1FFA"/>
    <w:rsid w:val="007C2000"/>
    <w:rsid w:val="007C25D9"/>
    <w:rsid w:val="007C264B"/>
    <w:rsid w:val="007C2782"/>
    <w:rsid w:val="007C2EB3"/>
    <w:rsid w:val="007C377D"/>
    <w:rsid w:val="007C37D6"/>
    <w:rsid w:val="007C45D3"/>
    <w:rsid w:val="007C58EE"/>
    <w:rsid w:val="007C597B"/>
    <w:rsid w:val="007C5DA2"/>
    <w:rsid w:val="007C5E72"/>
    <w:rsid w:val="007C6191"/>
    <w:rsid w:val="007C644F"/>
    <w:rsid w:val="007C6B7A"/>
    <w:rsid w:val="007C6D54"/>
    <w:rsid w:val="007C7274"/>
    <w:rsid w:val="007C760C"/>
    <w:rsid w:val="007C7E1F"/>
    <w:rsid w:val="007D08FD"/>
    <w:rsid w:val="007D1584"/>
    <w:rsid w:val="007D181E"/>
    <w:rsid w:val="007D1BA2"/>
    <w:rsid w:val="007D1DD7"/>
    <w:rsid w:val="007D2044"/>
    <w:rsid w:val="007D21FB"/>
    <w:rsid w:val="007D2508"/>
    <w:rsid w:val="007D293B"/>
    <w:rsid w:val="007D3339"/>
    <w:rsid w:val="007D3346"/>
    <w:rsid w:val="007D35A3"/>
    <w:rsid w:val="007D370D"/>
    <w:rsid w:val="007D482F"/>
    <w:rsid w:val="007D4A49"/>
    <w:rsid w:val="007D4F33"/>
    <w:rsid w:val="007D554B"/>
    <w:rsid w:val="007D5640"/>
    <w:rsid w:val="007D5BA4"/>
    <w:rsid w:val="007D5CB5"/>
    <w:rsid w:val="007D5E06"/>
    <w:rsid w:val="007D60FF"/>
    <w:rsid w:val="007D61D4"/>
    <w:rsid w:val="007D65C7"/>
    <w:rsid w:val="007D68A1"/>
    <w:rsid w:val="007D691F"/>
    <w:rsid w:val="007D6AA9"/>
    <w:rsid w:val="007D6D8C"/>
    <w:rsid w:val="007D6D9E"/>
    <w:rsid w:val="007D6DD1"/>
    <w:rsid w:val="007D6E20"/>
    <w:rsid w:val="007D74D2"/>
    <w:rsid w:val="007D79B5"/>
    <w:rsid w:val="007D7C45"/>
    <w:rsid w:val="007D7D41"/>
    <w:rsid w:val="007E0E6E"/>
    <w:rsid w:val="007E1745"/>
    <w:rsid w:val="007E1A97"/>
    <w:rsid w:val="007E2334"/>
    <w:rsid w:val="007E23CE"/>
    <w:rsid w:val="007E2C7C"/>
    <w:rsid w:val="007E2C9A"/>
    <w:rsid w:val="007E2CE7"/>
    <w:rsid w:val="007E32A0"/>
    <w:rsid w:val="007E3607"/>
    <w:rsid w:val="007E38BC"/>
    <w:rsid w:val="007E38F7"/>
    <w:rsid w:val="007E42F4"/>
    <w:rsid w:val="007E43D0"/>
    <w:rsid w:val="007E4608"/>
    <w:rsid w:val="007E4F00"/>
    <w:rsid w:val="007E5327"/>
    <w:rsid w:val="007E54F8"/>
    <w:rsid w:val="007E55B6"/>
    <w:rsid w:val="007E5987"/>
    <w:rsid w:val="007E5BD8"/>
    <w:rsid w:val="007E604C"/>
    <w:rsid w:val="007E6987"/>
    <w:rsid w:val="007E71C9"/>
    <w:rsid w:val="007E7229"/>
    <w:rsid w:val="007E7BF9"/>
    <w:rsid w:val="007E7E9F"/>
    <w:rsid w:val="007F02BC"/>
    <w:rsid w:val="007F08CD"/>
    <w:rsid w:val="007F12AE"/>
    <w:rsid w:val="007F16C6"/>
    <w:rsid w:val="007F17CE"/>
    <w:rsid w:val="007F1838"/>
    <w:rsid w:val="007F1BF4"/>
    <w:rsid w:val="007F1D17"/>
    <w:rsid w:val="007F20D7"/>
    <w:rsid w:val="007F2D29"/>
    <w:rsid w:val="007F2E65"/>
    <w:rsid w:val="007F31DD"/>
    <w:rsid w:val="007F327C"/>
    <w:rsid w:val="007F32A7"/>
    <w:rsid w:val="007F337A"/>
    <w:rsid w:val="007F35FA"/>
    <w:rsid w:val="007F3BCA"/>
    <w:rsid w:val="007F3DED"/>
    <w:rsid w:val="007F4336"/>
    <w:rsid w:val="007F43BA"/>
    <w:rsid w:val="007F44D8"/>
    <w:rsid w:val="007F45D1"/>
    <w:rsid w:val="007F4947"/>
    <w:rsid w:val="007F4A71"/>
    <w:rsid w:val="007F4B30"/>
    <w:rsid w:val="007F526A"/>
    <w:rsid w:val="007F58E3"/>
    <w:rsid w:val="007F646C"/>
    <w:rsid w:val="007F64BE"/>
    <w:rsid w:val="007F692B"/>
    <w:rsid w:val="007F6D32"/>
    <w:rsid w:val="007F6DC3"/>
    <w:rsid w:val="007F777F"/>
    <w:rsid w:val="007F78E8"/>
    <w:rsid w:val="007F7F3D"/>
    <w:rsid w:val="00800087"/>
    <w:rsid w:val="00800158"/>
    <w:rsid w:val="00800165"/>
    <w:rsid w:val="008002D8"/>
    <w:rsid w:val="008004D4"/>
    <w:rsid w:val="0080057B"/>
    <w:rsid w:val="008006B4"/>
    <w:rsid w:val="00800952"/>
    <w:rsid w:val="00800A47"/>
    <w:rsid w:val="00800C86"/>
    <w:rsid w:val="00800CC8"/>
    <w:rsid w:val="00800F8B"/>
    <w:rsid w:val="008015B6"/>
    <w:rsid w:val="00801CAE"/>
    <w:rsid w:val="00801F6A"/>
    <w:rsid w:val="00801FAE"/>
    <w:rsid w:val="00802162"/>
    <w:rsid w:val="00802501"/>
    <w:rsid w:val="00802C35"/>
    <w:rsid w:val="00802EDE"/>
    <w:rsid w:val="0080301B"/>
    <w:rsid w:val="0080326E"/>
    <w:rsid w:val="0080334B"/>
    <w:rsid w:val="0080340D"/>
    <w:rsid w:val="00803FD4"/>
    <w:rsid w:val="0080431E"/>
    <w:rsid w:val="008046EA"/>
    <w:rsid w:val="0080481C"/>
    <w:rsid w:val="00804C54"/>
    <w:rsid w:val="008056DD"/>
    <w:rsid w:val="0080596E"/>
    <w:rsid w:val="008065A6"/>
    <w:rsid w:val="00806662"/>
    <w:rsid w:val="008067DB"/>
    <w:rsid w:val="008068F3"/>
    <w:rsid w:val="008069CD"/>
    <w:rsid w:val="00807112"/>
    <w:rsid w:val="0080724B"/>
    <w:rsid w:val="00807919"/>
    <w:rsid w:val="00807EC4"/>
    <w:rsid w:val="008103FA"/>
    <w:rsid w:val="008105E2"/>
    <w:rsid w:val="00810835"/>
    <w:rsid w:val="00810E05"/>
    <w:rsid w:val="00811031"/>
    <w:rsid w:val="0081104C"/>
    <w:rsid w:val="00811E52"/>
    <w:rsid w:val="008121F2"/>
    <w:rsid w:val="008122AF"/>
    <w:rsid w:val="0081230C"/>
    <w:rsid w:val="00812455"/>
    <w:rsid w:val="00812D16"/>
    <w:rsid w:val="00812D7D"/>
    <w:rsid w:val="00813049"/>
    <w:rsid w:val="008133C6"/>
    <w:rsid w:val="00813644"/>
    <w:rsid w:val="00813B39"/>
    <w:rsid w:val="00813F7E"/>
    <w:rsid w:val="0081401D"/>
    <w:rsid w:val="0081402C"/>
    <w:rsid w:val="00814BC1"/>
    <w:rsid w:val="00815206"/>
    <w:rsid w:val="0081520D"/>
    <w:rsid w:val="0081576B"/>
    <w:rsid w:val="00815FDD"/>
    <w:rsid w:val="008160AB"/>
    <w:rsid w:val="00816275"/>
    <w:rsid w:val="00816670"/>
    <w:rsid w:val="00816A2D"/>
    <w:rsid w:val="00816C51"/>
    <w:rsid w:val="00816FA2"/>
    <w:rsid w:val="008171FA"/>
    <w:rsid w:val="0081797F"/>
    <w:rsid w:val="00817B0A"/>
    <w:rsid w:val="008201AD"/>
    <w:rsid w:val="00820796"/>
    <w:rsid w:val="00820D3E"/>
    <w:rsid w:val="00820EEB"/>
    <w:rsid w:val="008215E6"/>
    <w:rsid w:val="008216C4"/>
    <w:rsid w:val="00821865"/>
    <w:rsid w:val="00821DE3"/>
    <w:rsid w:val="00821E90"/>
    <w:rsid w:val="00822212"/>
    <w:rsid w:val="0082255B"/>
    <w:rsid w:val="008225EB"/>
    <w:rsid w:val="00822AA2"/>
    <w:rsid w:val="00822B25"/>
    <w:rsid w:val="008230EF"/>
    <w:rsid w:val="0082327D"/>
    <w:rsid w:val="008234E2"/>
    <w:rsid w:val="0082420E"/>
    <w:rsid w:val="0082433D"/>
    <w:rsid w:val="008246E0"/>
    <w:rsid w:val="00824B57"/>
    <w:rsid w:val="00824CB6"/>
    <w:rsid w:val="00825B41"/>
    <w:rsid w:val="00825B7A"/>
    <w:rsid w:val="00825BB1"/>
    <w:rsid w:val="00825F2C"/>
    <w:rsid w:val="0082605C"/>
    <w:rsid w:val="00826509"/>
    <w:rsid w:val="00826D76"/>
    <w:rsid w:val="00827BAE"/>
    <w:rsid w:val="00827ECC"/>
    <w:rsid w:val="0083013A"/>
    <w:rsid w:val="00830B0B"/>
    <w:rsid w:val="00830D82"/>
    <w:rsid w:val="00830FAF"/>
    <w:rsid w:val="00831D7B"/>
    <w:rsid w:val="0083248C"/>
    <w:rsid w:val="0083274F"/>
    <w:rsid w:val="00832917"/>
    <w:rsid w:val="00832B89"/>
    <w:rsid w:val="0083354D"/>
    <w:rsid w:val="008336FA"/>
    <w:rsid w:val="0083376B"/>
    <w:rsid w:val="00833AC0"/>
    <w:rsid w:val="008343F9"/>
    <w:rsid w:val="00834C32"/>
    <w:rsid w:val="00834CB4"/>
    <w:rsid w:val="00834D3A"/>
    <w:rsid w:val="0083561B"/>
    <w:rsid w:val="008364F2"/>
    <w:rsid w:val="008369BA"/>
    <w:rsid w:val="00837526"/>
    <w:rsid w:val="00837B6C"/>
    <w:rsid w:val="00837D78"/>
    <w:rsid w:val="008404A9"/>
    <w:rsid w:val="00840AAD"/>
    <w:rsid w:val="00840D79"/>
    <w:rsid w:val="00841491"/>
    <w:rsid w:val="00841636"/>
    <w:rsid w:val="00841BCB"/>
    <w:rsid w:val="00841DEB"/>
    <w:rsid w:val="00841F76"/>
    <w:rsid w:val="0084215F"/>
    <w:rsid w:val="008425FD"/>
    <w:rsid w:val="00842939"/>
    <w:rsid w:val="00842A18"/>
    <w:rsid w:val="00842A21"/>
    <w:rsid w:val="00843387"/>
    <w:rsid w:val="0084365B"/>
    <w:rsid w:val="00843B85"/>
    <w:rsid w:val="00844047"/>
    <w:rsid w:val="008456B8"/>
    <w:rsid w:val="008457C0"/>
    <w:rsid w:val="00845C19"/>
    <w:rsid w:val="00845C68"/>
    <w:rsid w:val="00845CE3"/>
    <w:rsid w:val="00845DAD"/>
    <w:rsid w:val="008460AE"/>
    <w:rsid w:val="008461B8"/>
    <w:rsid w:val="00846827"/>
    <w:rsid w:val="008468A4"/>
    <w:rsid w:val="00846E5E"/>
    <w:rsid w:val="008470F7"/>
    <w:rsid w:val="0084714B"/>
    <w:rsid w:val="00847C00"/>
    <w:rsid w:val="00847CF5"/>
    <w:rsid w:val="00847CFE"/>
    <w:rsid w:val="00850FD0"/>
    <w:rsid w:val="00851377"/>
    <w:rsid w:val="00851624"/>
    <w:rsid w:val="00851A75"/>
    <w:rsid w:val="00851D9C"/>
    <w:rsid w:val="008525E4"/>
    <w:rsid w:val="00852720"/>
    <w:rsid w:val="00853324"/>
    <w:rsid w:val="00853CE8"/>
    <w:rsid w:val="008542F4"/>
    <w:rsid w:val="0085437C"/>
    <w:rsid w:val="0085478C"/>
    <w:rsid w:val="00854B2F"/>
    <w:rsid w:val="00854FCC"/>
    <w:rsid w:val="00854FD1"/>
    <w:rsid w:val="0085533D"/>
    <w:rsid w:val="0085541C"/>
    <w:rsid w:val="00855481"/>
    <w:rsid w:val="00855761"/>
    <w:rsid w:val="0085630D"/>
    <w:rsid w:val="00856354"/>
    <w:rsid w:val="00856872"/>
    <w:rsid w:val="008568E1"/>
    <w:rsid w:val="00856AC3"/>
    <w:rsid w:val="00856BE9"/>
    <w:rsid w:val="00856CA6"/>
    <w:rsid w:val="00856CAA"/>
    <w:rsid w:val="008573AB"/>
    <w:rsid w:val="008574F8"/>
    <w:rsid w:val="008578F8"/>
    <w:rsid w:val="00857C9D"/>
    <w:rsid w:val="00860040"/>
    <w:rsid w:val="0086043F"/>
    <w:rsid w:val="00860566"/>
    <w:rsid w:val="00860B1A"/>
    <w:rsid w:val="00860BBB"/>
    <w:rsid w:val="00860DEB"/>
    <w:rsid w:val="0086129A"/>
    <w:rsid w:val="0086165C"/>
    <w:rsid w:val="00861ACC"/>
    <w:rsid w:val="00861B26"/>
    <w:rsid w:val="00861BBC"/>
    <w:rsid w:val="00861FDD"/>
    <w:rsid w:val="00862812"/>
    <w:rsid w:val="00862C87"/>
    <w:rsid w:val="00862EED"/>
    <w:rsid w:val="00863055"/>
    <w:rsid w:val="008630E7"/>
    <w:rsid w:val="0086335F"/>
    <w:rsid w:val="008637C0"/>
    <w:rsid w:val="0086380A"/>
    <w:rsid w:val="00863C8F"/>
    <w:rsid w:val="0086420C"/>
    <w:rsid w:val="008643FC"/>
    <w:rsid w:val="0086458A"/>
    <w:rsid w:val="008649B9"/>
    <w:rsid w:val="00864BB6"/>
    <w:rsid w:val="00864FDB"/>
    <w:rsid w:val="0086582F"/>
    <w:rsid w:val="00865B87"/>
    <w:rsid w:val="00865ECC"/>
    <w:rsid w:val="0086635A"/>
    <w:rsid w:val="00866661"/>
    <w:rsid w:val="00866838"/>
    <w:rsid w:val="00867167"/>
    <w:rsid w:val="00867383"/>
    <w:rsid w:val="0086784F"/>
    <w:rsid w:val="008679DF"/>
    <w:rsid w:val="00867B5D"/>
    <w:rsid w:val="00870296"/>
    <w:rsid w:val="008702E7"/>
    <w:rsid w:val="00870394"/>
    <w:rsid w:val="008706DE"/>
    <w:rsid w:val="0087073B"/>
    <w:rsid w:val="008707D1"/>
    <w:rsid w:val="00871B9E"/>
    <w:rsid w:val="00871CC9"/>
    <w:rsid w:val="00872231"/>
    <w:rsid w:val="0087224A"/>
    <w:rsid w:val="0087228A"/>
    <w:rsid w:val="008722C9"/>
    <w:rsid w:val="008722D4"/>
    <w:rsid w:val="0087262A"/>
    <w:rsid w:val="00872BCF"/>
    <w:rsid w:val="008736FC"/>
    <w:rsid w:val="00873727"/>
    <w:rsid w:val="0087395E"/>
    <w:rsid w:val="00873967"/>
    <w:rsid w:val="00873DDB"/>
    <w:rsid w:val="00874052"/>
    <w:rsid w:val="0087419A"/>
    <w:rsid w:val="008741CF"/>
    <w:rsid w:val="008742B5"/>
    <w:rsid w:val="008743BB"/>
    <w:rsid w:val="00874EC1"/>
    <w:rsid w:val="00874FEE"/>
    <w:rsid w:val="008753EB"/>
    <w:rsid w:val="008759B6"/>
    <w:rsid w:val="00876915"/>
    <w:rsid w:val="00876B71"/>
    <w:rsid w:val="00876C8E"/>
    <w:rsid w:val="00876F9F"/>
    <w:rsid w:val="008770D4"/>
    <w:rsid w:val="00877188"/>
    <w:rsid w:val="00877B58"/>
    <w:rsid w:val="008800E5"/>
    <w:rsid w:val="00880902"/>
    <w:rsid w:val="00880CFA"/>
    <w:rsid w:val="00880EE8"/>
    <w:rsid w:val="0088127F"/>
    <w:rsid w:val="0088154D"/>
    <w:rsid w:val="008815EF"/>
    <w:rsid w:val="008817B3"/>
    <w:rsid w:val="00881B00"/>
    <w:rsid w:val="008820AD"/>
    <w:rsid w:val="00882C4D"/>
    <w:rsid w:val="00882CE1"/>
    <w:rsid w:val="0088364A"/>
    <w:rsid w:val="0088377A"/>
    <w:rsid w:val="008837D4"/>
    <w:rsid w:val="00883A85"/>
    <w:rsid w:val="00883ED5"/>
    <w:rsid w:val="0088458C"/>
    <w:rsid w:val="00884A45"/>
    <w:rsid w:val="00884C14"/>
    <w:rsid w:val="0088517D"/>
    <w:rsid w:val="00885273"/>
    <w:rsid w:val="008852AF"/>
    <w:rsid w:val="00885B95"/>
    <w:rsid w:val="00885D21"/>
    <w:rsid w:val="00885F2C"/>
    <w:rsid w:val="00886386"/>
    <w:rsid w:val="008869D1"/>
    <w:rsid w:val="00886BC1"/>
    <w:rsid w:val="00886CA3"/>
    <w:rsid w:val="0088701C"/>
    <w:rsid w:val="0088715C"/>
    <w:rsid w:val="008878DF"/>
    <w:rsid w:val="00890157"/>
    <w:rsid w:val="00890261"/>
    <w:rsid w:val="008912DA"/>
    <w:rsid w:val="00891B84"/>
    <w:rsid w:val="00891C33"/>
    <w:rsid w:val="00891E7A"/>
    <w:rsid w:val="00891F5E"/>
    <w:rsid w:val="00892119"/>
    <w:rsid w:val="00892459"/>
    <w:rsid w:val="008929AA"/>
    <w:rsid w:val="00892AA5"/>
    <w:rsid w:val="00892DE2"/>
    <w:rsid w:val="00892E83"/>
    <w:rsid w:val="008933E2"/>
    <w:rsid w:val="0089351E"/>
    <w:rsid w:val="0089379B"/>
    <w:rsid w:val="00893B28"/>
    <w:rsid w:val="0089499B"/>
    <w:rsid w:val="00894A0A"/>
    <w:rsid w:val="00894ACA"/>
    <w:rsid w:val="00894EC5"/>
    <w:rsid w:val="0089504B"/>
    <w:rsid w:val="00895755"/>
    <w:rsid w:val="00895BC0"/>
    <w:rsid w:val="00895C15"/>
    <w:rsid w:val="00896357"/>
    <w:rsid w:val="00896658"/>
    <w:rsid w:val="008967B5"/>
    <w:rsid w:val="00896848"/>
    <w:rsid w:val="00896A07"/>
    <w:rsid w:val="00896BCC"/>
    <w:rsid w:val="00896F06"/>
    <w:rsid w:val="00897CF2"/>
    <w:rsid w:val="00897EEA"/>
    <w:rsid w:val="008A03AC"/>
    <w:rsid w:val="008A04DD"/>
    <w:rsid w:val="008A0B07"/>
    <w:rsid w:val="008A0C92"/>
    <w:rsid w:val="008A1008"/>
    <w:rsid w:val="008A11B2"/>
    <w:rsid w:val="008A1CBC"/>
    <w:rsid w:val="008A1E25"/>
    <w:rsid w:val="008A1F90"/>
    <w:rsid w:val="008A23F9"/>
    <w:rsid w:val="008A242A"/>
    <w:rsid w:val="008A305C"/>
    <w:rsid w:val="008A3272"/>
    <w:rsid w:val="008A336A"/>
    <w:rsid w:val="008A345A"/>
    <w:rsid w:val="008A3DB9"/>
    <w:rsid w:val="008A4287"/>
    <w:rsid w:val="008A47A1"/>
    <w:rsid w:val="008A5834"/>
    <w:rsid w:val="008A5985"/>
    <w:rsid w:val="008A5BF5"/>
    <w:rsid w:val="008A686C"/>
    <w:rsid w:val="008A6890"/>
    <w:rsid w:val="008A6A38"/>
    <w:rsid w:val="008A6A5C"/>
    <w:rsid w:val="008A6C2F"/>
    <w:rsid w:val="008A7255"/>
    <w:rsid w:val="008A7316"/>
    <w:rsid w:val="008B0008"/>
    <w:rsid w:val="008B01D7"/>
    <w:rsid w:val="008B02F6"/>
    <w:rsid w:val="008B0FC8"/>
    <w:rsid w:val="008B1017"/>
    <w:rsid w:val="008B117C"/>
    <w:rsid w:val="008B179A"/>
    <w:rsid w:val="008B1807"/>
    <w:rsid w:val="008B296D"/>
    <w:rsid w:val="008B2AEB"/>
    <w:rsid w:val="008B3508"/>
    <w:rsid w:val="008B374E"/>
    <w:rsid w:val="008B3CB8"/>
    <w:rsid w:val="008B40E3"/>
    <w:rsid w:val="008B40FC"/>
    <w:rsid w:val="008B478D"/>
    <w:rsid w:val="008B4916"/>
    <w:rsid w:val="008B4A1C"/>
    <w:rsid w:val="008B4DB0"/>
    <w:rsid w:val="008B4EF6"/>
    <w:rsid w:val="008B500A"/>
    <w:rsid w:val="008B53B0"/>
    <w:rsid w:val="008B547B"/>
    <w:rsid w:val="008B564D"/>
    <w:rsid w:val="008B57D6"/>
    <w:rsid w:val="008B59EF"/>
    <w:rsid w:val="008B5AA2"/>
    <w:rsid w:val="008B5AD5"/>
    <w:rsid w:val="008B5DE3"/>
    <w:rsid w:val="008B7638"/>
    <w:rsid w:val="008B770A"/>
    <w:rsid w:val="008B7941"/>
    <w:rsid w:val="008B7AFC"/>
    <w:rsid w:val="008B7C8A"/>
    <w:rsid w:val="008B7F9C"/>
    <w:rsid w:val="008C060A"/>
    <w:rsid w:val="008C0798"/>
    <w:rsid w:val="008C087B"/>
    <w:rsid w:val="008C090B"/>
    <w:rsid w:val="008C123B"/>
    <w:rsid w:val="008C1441"/>
    <w:rsid w:val="008C1610"/>
    <w:rsid w:val="008C16E6"/>
    <w:rsid w:val="008C1EE1"/>
    <w:rsid w:val="008C1F86"/>
    <w:rsid w:val="008C22F3"/>
    <w:rsid w:val="008C253C"/>
    <w:rsid w:val="008C2AA8"/>
    <w:rsid w:val="008C2F1E"/>
    <w:rsid w:val="008C30DD"/>
    <w:rsid w:val="008C30E5"/>
    <w:rsid w:val="008C376B"/>
    <w:rsid w:val="008C379E"/>
    <w:rsid w:val="008C38CE"/>
    <w:rsid w:val="008C3B5B"/>
    <w:rsid w:val="008C3D9A"/>
    <w:rsid w:val="008C409F"/>
    <w:rsid w:val="008C413A"/>
    <w:rsid w:val="008C4858"/>
    <w:rsid w:val="008C4C81"/>
    <w:rsid w:val="008C4EB0"/>
    <w:rsid w:val="008C512C"/>
    <w:rsid w:val="008C5691"/>
    <w:rsid w:val="008C595F"/>
    <w:rsid w:val="008C5BC9"/>
    <w:rsid w:val="008C5D49"/>
    <w:rsid w:val="008C602D"/>
    <w:rsid w:val="008C60F2"/>
    <w:rsid w:val="008C6BCC"/>
    <w:rsid w:val="008C6C17"/>
    <w:rsid w:val="008C7D86"/>
    <w:rsid w:val="008D00F5"/>
    <w:rsid w:val="008D0412"/>
    <w:rsid w:val="008D098D"/>
    <w:rsid w:val="008D0B05"/>
    <w:rsid w:val="008D135A"/>
    <w:rsid w:val="008D1375"/>
    <w:rsid w:val="008D141A"/>
    <w:rsid w:val="008D1737"/>
    <w:rsid w:val="008D1ABD"/>
    <w:rsid w:val="008D1C0C"/>
    <w:rsid w:val="008D2042"/>
    <w:rsid w:val="008D2205"/>
    <w:rsid w:val="008D2331"/>
    <w:rsid w:val="008D2359"/>
    <w:rsid w:val="008D23CE"/>
    <w:rsid w:val="008D263D"/>
    <w:rsid w:val="008D27CF"/>
    <w:rsid w:val="008D2984"/>
    <w:rsid w:val="008D2FBB"/>
    <w:rsid w:val="008D3192"/>
    <w:rsid w:val="008D3196"/>
    <w:rsid w:val="008D3237"/>
    <w:rsid w:val="008D347F"/>
    <w:rsid w:val="008D350B"/>
    <w:rsid w:val="008D352A"/>
    <w:rsid w:val="008D35AD"/>
    <w:rsid w:val="008D36CD"/>
    <w:rsid w:val="008D384E"/>
    <w:rsid w:val="008D4380"/>
    <w:rsid w:val="008D48D1"/>
    <w:rsid w:val="008D5075"/>
    <w:rsid w:val="008D562A"/>
    <w:rsid w:val="008D5B89"/>
    <w:rsid w:val="008D60F7"/>
    <w:rsid w:val="008D68B2"/>
    <w:rsid w:val="008D6BE8"/>
    <w:rsid w:val="008D6E37"/>
    <w:rsid w:val="008D707C"/>
    <w:rsid w:val="008D7409"/>
    <w:rsid w:val="008D7593"/>
    <w:rsid w:val="008E0859"/>
    <w:rsid w:val="008E0A2C"/>
    <w:rsid w:val="008E0BB7"/>
    <w:rsid w:val="008E0BEC"/>
    <w:rsid w:val="008E1437"/>
    <w:rsid w:val="008E15ED"/>
    <w:rsid w:val="008E174D"/>
    <w:rsid w:val="008E180E"/>
    <w:rsid w:val="008E1A24"/>
    <w:rsid w:val="008E1BB9"/>
    <w:rsid w:val="008E1D62"/>
    <w:rsid w:val="008E23C1"/>
    <w:rsid w:val="008E26A2"/>
    <w:rsid w:val="008E2705"/>
    <w:rsid w:val="008E27DE"/>
    <w:rsid w:val="008E27E9"/>
    <w:rsid w:val="008E2C36"/>
    <w:rsid w:val="008E2DDE"/>
    <w:rsid w:val="008E37F8"/>
    <w:rsid w:val="008E42DE"/>
    <w:rsid w:val="008E4954"/>
    <w:rsid w:val="008E4A56"/>
    <w:rsid w:val="008E4FA0"/>
    <w:rsid w:val="008E5674"/>
    <w:rsid w:val="008E56CF"/>
    <w:rsid w:val="008E6231"/>
    <w:rsid w:val="008E65CA"/>
    <w:rsid w:val="008E6DFD"/>
    <w:rsid w:val="008E6E99"/>
    <w:rsid w:val="008E6EF5"/>
    <w:rsid w:val="008E74A9"/>
    <w:rsid w:val="008F0659"/>
    <w:rsid w:val="008F0755"/>
    <w:rsid w:val="008F0E26"/>
    <w:rsid w:val="008F158E"/>
    <w:rsid w:val="008F1682"/>
    <w:rsid w:val="008F17F7"/>
    <w:rsid w:val="008F1A47"/>
    <w:rsid w:val="008F2016"/>
    <w:rsid w:val="008F22C0"/>
    <w:rsid w:val="008F2C49"/>
    <w:rsid w:val="008F2FF3"/>
    <w:rsid w:val="008F3257"/>
    <w:rsid w:val="008F349B"/>
    <w:rsid w:val="008F36F0"/>
    <w:rsid w:val="008F3911"/>
    <w:rsid w:val="008F4854"/>
    <w:rsid w:val="008F528A"/>
    <w:rsid w:val="008F5364"/>
    <w:rsid w:val="008F5AB5"/>
    <w:rsid w:val="008F5DE7"/>
    <w:rsid w:val="008F5F50"/>
    <w:rsid w:val="008F611E"/>
    <w:rsid w:val="008F61C7"/>
    <w:rsid w:val="008F6450"/>
    <w:rsid w:val="008F66BC"/>
    <w:rsid w:val="008F6885"/>
    <w:rsid w:val="008F6890"/>
    <w:rsid w:val="008F6C66"/>
    <w:rsid w:val="008F783A"/>
    <w:rsid w:val="008F7CFF"/>
    <w:rsid w:val="008F7ED1"/>
    <w:rsid w:val="008F7F66"/>
    <w:rsid w:val="009000BB"/>
    <w:rsid w:val="00900355"/>
    <w:rsid w:val="00900361"/>
    <w:rsid w:val="0090075B"/>
    <w:rsid w:val="009009BE"/>
    <w:rsid w:val="00900AFF"/>
    <w:rsid w:val="00900DB8"/>
    <w:rsid w:val="00900DE3"/>
    <w:rsid w:val="00901639"/>
    <w:rsid w:val="00901862"/>
    <w:rsid w:val="009019C3"/>
    <w:rsid w:val="00901C8D"/>
    <w:rsid w:val="00901EF2"/>
    <w:rsid w:val="0090234C"/>
    <w:rsid w:val="009026BA"/>
    <w:rsid w:val="009030C7"/>
    <w:rsid w:val="00903956"/>
    <w:rsid w:val="00903AA8"/>
    <w:rsid w:val="00903AD8"/>
    <w:rsid w:val="009041A0"/>
    <w:rsid w:val="0090451E"/>
    <w:rsid w:val="00904548"/>
    <w:rsid w:val="009046B2"/>
    <w:rsid w:val="00904A4D"/>
    <w:rsid w:val="009055AC"/>
    <w:rsid w:val="00905643"/>
    <w:rsid w:val="00905855"/>
    <w:rsid w:val="00905905"/>
    <w:rsid w:val="00905998"/>
    <w:rsid w:val="00905AA0"/>
    <w:rsid w:val="00905EE9"/>
    <w:rsid w:val="009062EC"/>
    <w:rsid w:val="00906326"/>
    <w:rsid w:val="009065F4"/>
    <w:rsid w:val="00906629"/>
    <w:rsid w:val="0090702B"/>
    <w:rsid w:val="009075A7"/>
    <w:rsid w:val="0090798A"/>
    <w:rsid w:val="00907CC3"/>
    <w:rsid w:val="00907DFB"/>
    <w:rsid w:val="00907E1D"/>
    <w:rsid w:val="00910092"/>
    <w:rsid w:val="00910207"/>
    <w:rsid w:val="009102FA"/>
    <w:rsid w:val="00910408"/>
    <w:rsid w:val="00910624"/>
    <w:rsid w:val="00910FBA"/>
    <w:rsid w:val="009114BA"/>
    <w:rsid w:val="0091163C"/>
    <w:rsid w:val="0091190C"/>
    <w:rsid w:val="00911D39"/>
    <w:rsid w:val="009123F5"/>
    <w:rsid w:val="0091256A"/>
    <w:rsid w:val="009129D6"/>
    <w:rsid w:val="00912ABC"/>
    <w:rsid w:val="00912B9F"/>
    <w:rsid w:val="00912DA9"/>
    <w:rsid w:val="0091312E"/>
    <w:rsid w:val="009137E4"/>
    <w:rsid w:val="00913998"/>
    <w:rsid w:val="00913DE7"/>
    <w:rsid w:val="00913F3F"/>
    <w:rsid w:val="00913F49"/>
    <w:rsid w:val="00914067"/>
    <w:rsid w:val="009143F0"/>
    <w:rsid w:val="0091443E"/>
    <w:rsid w:val="009147C4"/>
    <w:rsid w:val="00914F2E"/>
    <w:rsid w:val="00915990"/>
    <w:rsid w:val="00915A09"/>
    <w:rsid w:val="00915CC3"/>
    <w:rsid w:val="00915DF7"/>
    <w:rsid w:val="00915EE1"/>
    <w:rsid w:val="009176C4"/>
    <w:rsid w:val="00917A5D"/>
    <w:rsid w:val="00917A95"/>
    <w:rsid w:val="00917A9F"/>
    <w:rsid w:val="00917AB1"/>
    <w:rsid w:val="00917AF3"/>
    <w:rsid w:val="00917C0F"/>
    <w:rsid w:val="00917FB1"/>
    <w:rsid w:val="00920326"/>
    <w:rsid w:val="0092040E"/>
    <w:rsid w:val="0092069A"/>
    <w:rsid w:val="00920900"/>
    <w:rsid w:val="009209D2"/>
    <w:rsid w:val="00920C6C"/>
    <w:rsid w:val="00920D1C"/>
    <w:rsid w:val="00920F8A"/>
    <w:rsid w:val="00921760"/>
    <w:rsid w:val="00921897"/>
    <w:rsid w:val="00921ADF"/>
    <w:rsid w:val="00921B7A"/>
    <w:rsid w:val="00921C6D"/>
    <w:rsid w:val="00921F43"/>
    <w:rsid w:val="009227D9"/>
    <w:rsid w:val="00922EF0"/>
    <w:rsid w:val="00923343"/>
    <w:rsid w:val="00923A0F"/>
    <w:rsid w:val="00923C44"/>
    <w:rsid w:val="00924139"/>
    <w:rsid w:val="009244EC"/>
    <w:rsid w:val="0092492D"/>
    <w:rsid w:val="00924974"/>
    <w:rsid w:val="00924C41"/>
    <w:rsid w:val="00925942"/>
    <w:rsid w:val="00925A47"/>
    <w:rsid w:val="00925E88"/>
    <w:rsid w:val="00925FB2"/>
    <w:rsid w:val="00926372"/>
    <w:rsid w:val="00926A43"/>
    <w:rsid w:val="00926C61"/>
    <w:rsid w:val="009272BA"/>
    <w:rsid w:val="00927791"/>
    <w:rsid w:val="009277E5"/>
    <w:rsid w:val="00927AB4"/>
    <w:rsid w:val="00927EAA"/>
    <w:rsid w:val="00930607"/>
    <w:rsid w:val="00930D0A"/>
    <w:rsid w:val="00930E89"/>
    <w:rsid w:val="00931176"/>
    <w:rsid w:val="00931754"/>
    <w:rsid w:val="00931924"/>
    <w:rsid w:val="00931969"/>
    <w:rsid w:val="009319FC"/>
    <w:rsid w:val="00931A8C"/>
    <w:rsid w:val="00931ED1"/>
    <w:rsid w:val="009324F6"/>
    <w:rsid w:val="009326A0"/>
    <w:rsid w:val="009329BA"/>
    <w:rsid w:val="00932D6F"/>
    <w:rsid w:val="00932F5E"/>
    <w:rsid w:val="0093304D"/>
    <w:rsid w:val="009331B5"/>
    <w:rsid w:val="00933226"/>
    <w:rsid w:val="009334CA"/>
    <w:rsid w:val="00933A26"/>
    <w:rsid w:val="00933AA9"/>
    <w:rsid w:val="00933EA5"/>
    <w:rsid w:val="0093417F"/>
    <w:rsid w:val="0093433A"/>
    <w:rsid w:val="00934705"/>
    <w:rsid w:val="0093497F"/>
    <w:rsid w:val="00934E4D"/>
    <w:rsid w:val="00934E99"/>
    <w:rsid w:val="00934EB6"/>
    <w:rsid w:val="00934FFE"/>
    <w:rsid w:val="0093527B"/>
    <w:rsid w:val="00935542"/>
    <w:rsid w:val="00935758"/>
    <w:rsid w:val="00935966"/>
    <w:rsid w:val="00935C41"/>
    <w:rsid w:val="00935CBC"/>
    <w:rsid w:val="0093617C"/>
    <w:rsid w:val="00936939"/>
    <w:rsid w:val="00936EA0"/>
    <w:rsid w:val="00936F59"/>
    <w:rsid w:val="00936FF9"/>
    <w:rsid w:val="00937241"/>
    <w:rsid w:val="00937849"/>
    <w:rsid w:val="0093794B"/>
    <w:rsid w:val="00937C05"/>
    <w:rsid w:val="00937C59"/>
    <w:rsid w:val="00937F24"/>
    <w:rsid w:val="00940112"/>
    <w:rsid w:val="0094035C"/>
    <w:rsid w:val="0094053B"/>
    <w:rsid w:val="00940B48"/>
    <w:rsid w:val="00941BE3"/>
    <w:rsid w:val="00942040"/>
    <w:rsid w:val="00942070"/>
    <w:rsid w:val="009427BD"/>
    <w:rsid w:val="00942831"/>
    <w:rsid w:val="00942883"/>
    <w:rsid w:val="0094294B"/>
    <w:rsid w:val="00942C9F"/>
    <w:rsid w:val="009433A7"/>
    <w:rsid w:val="0094343D"/>
    <w:rsid w:val="0094366E"/>
    <w:rsid w:val="009436F0"/>
    <w:rsid w:val="00943F98"/>
    <w:rsid w:val="009440E3"/>
    <w:rsid w:val="009441C7"/>
    <w:rsid w:val="009443F6"/>
    <w:rsid w:val="00944DB2"/>
    <w:rsid w:val="009453EE"/>
    <w:rsid w:val="0094552F"/>
    <w:rsid w:val="00945631"/>
    <w:rsid w:val="0094621D"/>
    <w:rsid w:val="009462E0"/>
    <w:rsid w:val="00947549"/>
    <w:rsid w:val="00947CF3"/>
    <w:rsid w:val="00947D2E"/>
    <w:rsid w:val="00947DF5"/>
    <w:rsid w:val="00947F3E"/>
    <w:rsid w:val="00950275"/>
    <w:rsid w:val="00950C3F"/>
    <w:rsid w:val="0095150C"/>
    <w:rsid w:val="0095157E"/>
    <w:rsid w:val="00951EDA"/>
    <w:rsid w:val="0095296B"/>
    <w:rsid w:val="00952A8E"/>
    <w:rsid w:val="00952B9B"/>
    <w:rsid w:val="00952C1E"/>
    <w:rsid w:val="009541CD"/>
    <w:rsid w:val="009546EC"/>
    <w:rsid w:val="00954702"/>
    <w:rsid w:val="009551BB"/>
    <w:rsid w:val="00955636"/>
    <w:rsid w:val="00955FE9"/>
    <w:rsid w:val="00956331"/>
    <w:rsid w:val="00956580"/>
    <w:rsid w:val="00956A8E"/>
    <w:rsid w:val="00957268"/>
    <w:rsid w:val="0095793C"/>
    <w:rsid w:val="009579BC"/>
    <w:rsid w:val="00957AF0"/>
    <w:rsid w:val="009604EA"/>
    <w:rsid w:val="0096064D"/>
    <w:rsid w:val="009606A0"/>
    <w:rsid w:val="0096091A"/>
    <w:rsid w:val="009609FC"/>
    <w:rsid w:val="00960A15"/>
    <w:rsid w:val="0096111E"/>
    <w:rsid w:val="00961125"/>
    <w:rsid w:val="00961B6C"/>
    <w:rsid w:val="00961E19"/>
    <w:rsid w:val="00961E89"/>
    <w:rsid w:val="00961EAC"/>
    <w:rsid w:val="00961FDD"/>
    <w:rsid w:val="009623D8"/>
    <w:rsid w:val="00962809"/>
    <w:rsid w:val="0096302C"/>
    <w:rsid w:val="0096328C"/>
    <w:rsid w:val="00963362"/>
    <w:rsid w:val="00963A9A"/>
    <w:rsid w:val="00963BD1"/>
    <w:rsid w:val="00963C8B"/>
    <w:rsid w:val="00964151"/>
    <w:rsid w:val="00964E08"/>
    <w:rsid w:val="009651FB"/>
    <w:rsid w:val="00965253"/>
    <w:rsid w:val="009652B0"/>
    <w:rsid w:val="00965489"/>
    <w:rsid w:val="00965B89"/>
    <w:rsid w:val="00965E74"/>
    <w:rsid w:val="00965F5F"/>
    <w:rsid w:val="00965FB7"/>
    <w:rsid w:val="0096604A"/>
    <w:rsid w:val="009662EF"/>
    <w:rsid w:val="00966B1F"/>
    <w:rsid w:val="00966BC3"/>
    <w:rsid w:val="00966DD2"/>
    <w:rsid w:val="00967045"/>
    <w:rsid w:val="009670AA"/>
    <w:rsid w:val="0096759F"/>
    <w:rsid w:val="00967907"/>
    <w:rsid w:val="009707F5"/>
    <w:rsid w:val="00970A7E"/>
    <w:rsid w:val="00970A9B"/>
    <w:rsid w:val="00970D7A"/>
    <w:rsid w:val="00970E0A"/>
    <w:rsid w:val="00970EC9"/>
    <w:rsid w:val="0097116A"/>
    <w:rsid w:val="0097116E"/>
    <w:rsid w:val="00971785"/>
    <w:rsid w:val="009719B3"/>
    <w:rsid w:val="00971A3C"/>
    <w:rsid w:val="0097217C"/>
    <w:rsid w:val="009722D4"/>
    <w:rsid w:val="00972643"/>
    <w:rsid w:val="009729CF"/>
    <w:rsid w:val="00972E3F"/>
    <w:rsid w:val="00973443"/>
    <w:rsid w:val="009734A4"/>
    <w:rsid w:val="009734FD"/>
    <w:rsid w:val="009735E2"/>
    <w:rsid w:val="00973B05"/>
    <w:rsid w:val="00974207"/>
    <w:rsid w:val="00974518"/>
    <w:rsid w:val="00974695"/>
    <w:rsid w:val="00974D5A"/>
    <w:rsid w:val="00975AAF"/>
    <w:rsid w:val="00976312"/>
    <w:rsid w:val="00976413"/>
    <w:rsid w:val="009768E2"/>
    <w:rsid w:val="00977775"/>
    <w:rsid w:val="00977888"/>
    <w:rsid w:val="00977B44"/>
    <w:rsid w:val="00977E5E"/>
    <w:rsid w:val="0098015F"/>
    <w:rsid w:val="009806F5"/>
    <w:rsid w:val="0098081C"/>
    <w:rsid w:val="00980E78"/>
    <w:rsid w:val="00980FE0"/>
    <w:rsid w:val="00981106"/>
    <w:rsid w:val="009812C2"/>
    <w:rsid w:val="009816E2"/>
    <w:rsid w:val="00981BA0"/>
    <w:rsid w:val="00981BE4"/>
    <w:rsid w:val="00981CE8"/>
    <w:rsid w:val="00981F26"/>
    <w:rsid w:val="00981FA5"/>
    <w:rsid w:val="009833C9"/>
    <w:rsid w:val="0098346C"/>
    <w:rsid w:val="00983C6A"/>
    <w:rsid w:val="00984011"/>
    <w:rsid w:val="009842BB"/>
    <w:rsid w:val="0098460D"/>
    <w:rsid w:val="00984B5C"/>
    <w:rsid w:val="00984DC7"/>
    <w:rsid w:val="009851F9"/>
    <w:rsid w:val="00985C31"/>
    <w:rsid w:val="00985F8B"/>
    <w:rsid w:val="009860CE"/>
    <w:rsid w:val="00986179"/>
    <w:rsid w:val="0098619D"/>
    <w:rsid w:val="009863E4"/>
    <w:rsid w:val="0098691F"/>
    <w:rsid w:val="00987177"/>
    <w:rsid w:val="009872D5"/>
    <w:rsid w:val="00987584"/>
    <w:rsid w:val="009877D0"/>
    <w:rsid w:val="0098790D"/>
    <w:rsid w:val="0099054A"/>
    <w:rsid w:val="00990B27"/>
    <w:rsid w:val="00990B70"/>
    <w:rsid w:val="00990C3B"/>
    <w:rsid w:val="00990E54"/>
    <w:rsid w:val="00991301"/>
    <w:rsid w:val="00991608"/>
    <w:rsid w:val="00991C96"/>
    <w:rsid w:val="00991CBD"/>
    <w:rsid w:val="00991E2D"/>
    <w:rsid w:val="009921E6"/>
    <w:rsid w:val="00992287"/>
    <w:rsid w:val="009928B7"/>
    <w:rsid w:val="00992997"/>
    <w:rsid w:val="00992D65"/>
    <w:rsid w:val="00992FA0"/>
    <w:rsid w:val="009930E6"/>
    <w:rsid w:val="0099321A"/>
    <w:rsid w:val="00993B52"/>
    <w:rsid w:val="009947E8"/>
    <w:rsid w:val="00995381"/>
    <w:rsid w:val="00995710"/>
    <w:rsid w:val="0099571F"/>
    <w:rsid w:val="00995909"/>
    <w:rsid w:val="00995ACF"/>
    <w:rsid w:val="009960B7"/>
    <w:rsid w:val="00996305"/>
    <w:rsid w:val="00996370"/>
    <w:rsid w:val="009965E5"/>
    <w:rsid w:val="009968E8"/>
    <w:rsid w:val="00996F08"/>
    <w:rsid w:val="009972FE"/>
    <w:rsid w:val="00997328"/>
    <w:rsid w:val="00997496"/>
    <w:rsid w:val="009976C0"/>
    <w:rsid w:val="00997AF2"/>
    <w:rsid w:val="009A0DE7"/>
    <w:rsid w:val="009A0F8E"/>
    <w:rsid w:val="009A14F3"/>
    <w:rsid w:val="009A170C"/>
    <w:rsid w:val="009A1D9F"/>
    <w:rsid w:val="009A1F2C"/>
    <w:rsid w:val="009A20D2"/>
    <w:rsid w:val="009A2116"/>
    <w:rsid w:val="009A2142"/>
    <w:rsid w:val="009A217D"/>
    <w:rsid w:val="009A27F4"/>
    <w:rsid w:val="009A3011"/>
    <w:rsid w:val="009A3200"/>
    <w:rsid w:val="009A36E2"/>
    <w:rsid w:val="009A395B"/>
    <w:rsid w:val="009A3A38"/>
    <w:rsid w:val="009A3E3C"/>
    <w:rsid w:val="009A404A"/>
    <w:rsid w:val="009A4256"/>
    <w:rsid w:val="009A4342"/>
    <w:rsid w:val="009A4488"/>
    <w:rsid w:val="009A467F"/>
    <w:rsid w:val="009A57F8"/>
    <w:rsid w:val="009A5B30"/>
    <w:rsid w:val="009A5CCD"/>
    <w:rsid w:val="009A5E3A"/>
    <w:rsid w:val="009A6620"/>
    <w:rsid w:val="009A668B"/>
    <w:rsid w:val="009A6A26"/>
    <w:rsid w:val="009A6AD0"/>
    <w:rsid w:val="009A6DC5"/>
    <w:rsid w:val="009A7044"/>
    <w:rsid w:val="009A71C5"/>
    <w:rsid w:val="009A737C"/>
    <w:rsid w:val="009A77F2"/>
    <w:rsid w:val="009A79E1"/>
    <w:rsid w:val="009A7E9C"/>
    <w:rsid w:val="009B0585"/>
    <w:rsid w:val="009B0D44"/>
    <w:rsid w:val="009B0E62"/>
    <w:rsid w:val="009B10AA"/>
    <w:rsid w:val="009B136F"/>
    <w:rsid w:val="009B15AC"/>
    <w:rsid w:val="009B190F"/>
    <w:rsid w:val="009B1917"/>
    <w:rsid w:val="009B1A9F"/>
    <w:rsid w:val="009B1D81"/>
    <w:rsid w:val="009B1FAF"/>
    <w:rsid w:val="009B2242"/>
    <w:rsid w:val="009B2DC5"/>
    <w:rsid w:val="009B396C"/>
    <w:rsid w:val="009B3F53"/>
    <w:rsid w:val="009B4131"/>
    <w:rsid w:val="009B50B4"/>
    <w:rsid w:val="009B536C"/>
    <w:rsid w:val="009B5519"/>
    <w:rsid w:val="009B5C19"/>
    <w:rsid w:val="009B5CFF"/>
    <w:rsid w:val="009B644A"/>
    <w:rsid w:val="009B6496"/>
    <w:rsid w:val="009B74F4"/>
    <w:rsid w:val="009B7779"/>
    <w:rsid w:val="009B77B9"/>
    <w:rsid w:val="009B79F7"/>
    <w:rsid w:val="009B7A9B"/>
    <w:rsid w:val="009C006E"/>
    <w:rsid w:val="009C01DA"/>
    <w:rsid w:val="009C03DB"/>
    <w:rsid w:val="009C08F9"/>
    <w:rsid w:val="009C0948"/>
    <w:rsid w:val="009C0D0C"/>
    <w:rsid w:val="009C114D"/>
    <w:rsid w:val="009C132D"/>
    <w:rsid w:val="009C1471"/>
    <w:rsid w:val="009C1528"/>
    <w:rsid w:val="009C16AB"/>
    <w:rsid w:val="009C1992"/>
    <w:rsid w:val="009C1A92"/>
    <w:rsid w:val="009C1EF4"/>
    <w:rsid w:val="009C2099"/>
    <w:rsid w:val="009C20AB"/>
    <w:rsid w:val="009C20CC"/>
    <w:rsid w:val="009C22A9"/>
    <w:rsid w:val="009C2449"/>
    <w:rsid w:val="009C2835"/>
    <w:rsid w:val="009C2BDF"/>
    <w:rsid w:val="009C2D39"/>
    <w:rsid w:val="009C31DC"/>
    <w:rsid w:val="009C3558"/>
    <w:rsid w:val="009C3CB1"/>
    <w:rsid w:val="009C4255"/>
    <w:rsid w:val="009C4867"/>
    <w:rsid w:val="009C4A31"/>
    <w:rsid w:val="009C4D7E"/>
    <w:rsid w:val="009C517D"/>
    <w:rsid w:val="009C5296"/>
    <w:rsid w:val="009C562E"/>
    <w:rsid w:val="009C5714"/>
    <w:rsid w:val="009C5E44"/>
    <w:rsid w:val="009C6445"/>
    <w:rsid w:val="009C6AE5"/>
    <w:rsid w:val="009C735F"/>
    <w:rsid w:val="009C7370"/>
    <w:rsid w:val="009C74E9"/>
    <w:rsid w:val="009C74FC"/>
    <w:rsid w:val="009C7531"/>
    <w:rsid w:val="009C7CC9"/>
    <w:rsid w:val="009D001B"/>
    <w:rsid w:val="009D067F"/>
    <w:rsid w:val="009D07B1"/>
    <w:rsid w:val="009D15C5"/>
    <w:rsid w:val="009D1EF8"/>
    <w:rsid w:val="009D211D"/>
    <w:rsid w:val="009D220C"/>
    <w:rsid w:val="009D221F"/>
    <w:rsid w:val="009D2357"/>
    <w:rsid w:val="009D2752"/>
    <w:rsid w:val="009D2F1F"/>
    <w:rsid w:val="009D32C5"/>
    <w:rsid w:val="009D3A0B"/>
    <w:rsid w:val="009D404D"/>
    <w:rsid w:val="009D5469"/>
    <w:rsid w:val="009D56E0"/>
    <w:rsid w:val="009D5826"/>
    <w:rsid w:val="009D5F46"/>
    <w:rsid w:val="009D614F"/>
    <w:rsid w:val="009D65E1"/>
    <w:rsid w:val="009D69B7"/>
    <w:rsid w:val="009D6B16"/>
    <w:rsid w:val="009D6F81"/>
    <w:rsid w:val="009D703C"/>
    <w:rsid w:val="009D7985"/>
    <w:rsid w:val="009D7D81"/>
    <w:rsid w:val="009E0265"/>
    <w:rsid w:val="009E032F"/>
    <w:rsid w:val="009E09F0"/>
    <w:rsid w:val="009E0B3B"/>
    <w:rsid w:val="009E0B54"/>
    <w:rsid w:val="009E0E23"/>
    <w:rsid w:val="009E0F2E"/>
    <w:rsid w:val="009E11B1"/>
    <w:rsid w:val="009E1370"/>
    <w:rsid w:val="009E19E8"/>
    <w:rsid w:val="009E1CDB"/>
    <w:rsid w:val="009E2128"/>
    <w:rsid w:val="009E2183"/>
    <w:rsid w:val="009E21D3"/>
    <w:rsid w:val="009E2959"/>
    <w:rsid w:val="009E2B69"/>
    <w:rsid w:val="009E2DD5"/>
    <w:rsid w:val="009E2FCF"/>
    <w:rsid w:val="009E3099"/>
    <w:rsid w:val="009E377C"/>
    <w:rsid w:val="009E38DE"/>
    <w:rsid w:val="009E411C"/>
    <w:rsid w:val="009E44B1"/>
    <w:rsid w:val="009E44E9"/>
    <w:rsid w:val="009E458A"/>
    <w:rsid w:val="009E46D5"/>
    <w:rsid w:val="009E4915"/>
    <w:rsid w:val="009E4A9A"/>
    <w:rsid w:val="009E4CC0"/>
    <w:rsid w:val="009E5038"/>
    <w:rsid w:val="009E5316"/>
    <w:rsid w:val="009E544A"/>
    <w:rsid w:val="009E5A8C"/>
    <w:rsid w:val="009E5D2F"/>
    <w:rsid w:val="009E5D7C"/>
    <w:rsid w:val="009E5DFC"/>
    <w:rsid w:val="009E7BC1"/>
    <w:rsid w:val="009E7F16"/>
    <w:rsid w:val="009F0583"/>
    <w:rsid w:val="009F09D7"/>
    <w:rsid w:val="009F1789"/>
    <w:rsid w:val="009F1F89"/>
    <w:rsid w:val="009F1FA9"/>
    <w:rsid w:val="009F23B6"/>
    <w:rsid w:val="009F23BB"/>
    <w:rsid w:val="009F269D"/>
    <w:rsid w:val="009F2B81"/>
    <w:rsid w:val="009F2D85"/>
    <w:rsid w:val="009F2E3B"/>
    <w:rsid w:val="009F2FDD"/>
    <w:rsid w:val="009F3096"/>
    <w:rsid w:val="009F36D2"/>
    <w:rsid w:val="009F37C5"/>
    <w:rsid w:val="009F39E9"/>
    <w:rsid w:val="009F3B6B"/>
    <w:rsid w:val="009F4107"/>
    <w:rsid w:val="009F4504"/>
    <w:rsid w:val="009F4792"/>
    <w:rsid w:val="009F4AE4"/>
    <w:rsid w:val="009F4FDD"/>
    <w:rsid w:val="009F502C"/>
    <w:rsid w:val="009F5545"/>
    <w:rsid w:val="009F5609"/>
    <w:rsid w:val="009F603B"/>
    <w:rsid w:val="009F6366"/>
    <w:rsid w:val="009F65DC"/>
    <w:rsid w:val="009F6877"/>
    <w:rsid w:val="009F6987"/>
    <w:rsid w:val="009F7006"/>
    <w:rsid w:val="009F720F"/>
    <w:rsid w:val="009F7A34"/>
    <w:rsid w:val="009F7DF0"/>
    <w:rsid w:val="00A0051F"/>
    <w:rsid w:val="00A01072"/>
    <w:rsid w:val="00A0108B"/>
    <w:rsid w:val="00A010E7"/>
    <w:rsid w:val="00A01653"/>
    <w:rsid w:val="00A01A17"/>
    <w:rsid w:val="00A01A60"/>
    <w:rsid w:val="00A01AD0"/>
    <w:rsid w:val="00A024D6"/>
    <w:rsid w:val="00A02840"/>
    <w:rsid w:val="00A02C1F"/>
    <w:rsid w:val="00A02EFF"/>
    <w:rsid w:val="00A030F2"/>
    <w:rsid w:val="00A03D43"/>
    <w:rsid w:val="00A042EC"/>
    <w:rsid w:val="00A0438F"/>
    <w:rsid w:val="00A045FD"/>
    <w:rsid w:val="00A0535E"/>
    <w:rsid w:val="00A05515"/>
    <w:rsid w:val="00A058C8"/>
    <w:rsid w:val="00A059EE"/>
    <w:rsid w:val="00A05E0A"/>
    <w:rsid w:val="00A05E0D"/>
    <w:rsid w:val="00A062BF"/>
    <w:rsid w:val="00A06E6E"/>
    <w:rsid w:val="00A070C5"/>
    <w:rsid w:val="00A076F9"/>
    <w:rsid w:val="00A07997"/>
    <w:rsid w:val="00A07F87"/>
    <w:rsid w:val="00A10460"/>
    <w:rsid w:val="00A10549"/>
    <w:rsid w:val="00A1095B"/>
    <w:rsid w:val="00A10A38"/>
    <w:rsid w:val="00A10D15"/>
    <w:rsid w:val="00A114CF"/>
    <w:rsid w:val="00A11E4C"/>
    <w:rsid w:val="00A11EC9"/>
    <w:rsid w:val="00A12301"/>
    <w:rsid w:val="00A1249F"/>
    <w:rsid w:val="00A1274E"/>
    <w:rsid w:val="00A1298A"/>
    <w:rsid w:val="00A12C02"/>
    <w:rsid w:val="00A1331E"/>
    <w:rsid w:val="00A13659"/>
    <w:rsid w:val="00A13675"/>
    <w:rsid w:val="00A136D0"/>
    <w:rsid w:val="00A1398F"/>
    <w:rsid w:val="00A13FC0"/>
    <w:rsid w:val="00A14094"/>
    <w:rsid w:val="00A140BD"/>
    <w:rsid w:val="00A141CB"/>
    <w:rsid w:val="00A142A6"/>
    <w:rsid w:val="00A14658"/>
    <w:rsid w:val="00A147E2"/>
    <w:rsid w:val="00A14A89"/>
    <w:rsid w:val="00A14ACB"/>
    <w:rsid w:val="00A151DF"/>
    <w:rsid w:val="00A155E7"/>
    <w:rsid w:val="00A15A57"/>
    <w:rsid w:val="00A15A94"/>
    <w:rsid w:val="00A15C85"/>
    <w:rsid w:val="00A15D28"/>
    <w:rsid w:val="00A15EF1"/>
    <w:rsid w:val="00A161FF"/>
    <w:rsid w:val="00A16247"/>
    <w:rsid w:val="00A1637F"/>
    <w:rsid w:val="00A166B4"/>
    <w:rsid w:val="00A16DC0"/>
    <w:rsid w:val="00A16F5A"/>
    <w:rsid w:val="00A170E2"/>
    <w:rsid w:val="00A173B3"/>
    <w:rsid w:val="00A178E0"/>
    <w:rsid w:val="00A17C7A"/>
    <w:rsid w:val="00A17F92"/>
    <w:rsid w:val="00A20043"/>
    <w:rsid w:val="00A2019C"/>
    <w:rsid w:val="00A201DE"/>
    <w:rsid w:val="00A204D9"/>
    <w:rsid w:val="00A206ED"/>
    <w:rsid w:val="00A20754"/>
    <w:rsid w:val="00A207DB"/>
    <w:rsid w:val="00A20806"/>
    <w:rsid w:val="00A20C7F"/>
    <w:rsid w:val="00A20F40"/>
    <w:rsid w:val="00A20F8C"/>
    <w:rsid w:val="00A20FB6"/>
    <w:rsid w:val="00A2191B"/>
    <w:rsid w:val="00A21D41"/>
    <w:rsid w:val="00A21F0D"/>
    <w:rsid w:val="00A22233"/>
    <w:rsid w:val="00A22A6A"/>
    <w:rsid w:val="00A22B27"/>
    <w:rsid w:val="00A22DBA"/>
    <w:rsid w:val="00A230BE"/>
    <w:rsid w:val="00A231EC"/>
    <w:rsid w:val="00A2329D"/>
    <w:rsid w:val="00A23A83"/>
    <w:rsid w:val="00A23C8B"/>
    <w:rsid w:val="00A24201"/>
    <w:rsid w:val="00A2490E"/>
    <w:rsid w:val="00A250F1"/>
    <w:rsid w:val="00A25398"/>
    <w:rsid w:val="00A253EA"/>
    <w:rsid w:val="00A25442"/>
    <w:rsid w:val="00A25539"/>
    <w:rsid w:val="00A2580C"/>
    <w:rsid w:val="00A25BFF"/>
    <w:rsid w:val="00A26073"/>
    <w:rsid w:val="00A26648"/>
    <w:rsid w:val="00A26B2A"/>
    <w:rsid w:val="00A26C64"/>
    <w:rsid w:val="00A26D25"/>
    <w:rsid w:val="00A26F79"/>
    <w:rsid w:val="00A27145"/>
    <w:rsid w:val="00A27522"/>
    <w:rsid w:val="00A278D3"/>
    <w:rsid w:val="00A27B36"/>
    <w:rsid w:val="00A27BC1"/>
    <w:rsid w:val="00A30158"/>
    <w:rsid w:val="00A3036E"/>
    <w:rsid w:val="00A305AC"/>
    <w:rsid w:val="00A30E5E"/>
    <w:rsid w:val="00A3136F"/>
    <w:rsid w:val="00A316D5"/>
    <w:rsid w:val="00A31997"/>
    <w:rsid w:val="00A31BC1"/>
    <w:rsid w:val="00A322B7"/>
    <w:rsid w:val="00A323A9"/>
    <w:rsid w:val="00A327D8"/>
    <w:rsid w:val="00A32BEE"/>
    <w:rsid w:val="00A32D12"/>
    <w:rsid w:val="00A32F55"/>
    <w:rsid w:val="00A33CFC"/>
    <w:rsid w:val="00A33E31"/>
    <w:rsid w:val="00A348E6"/>
    <w:rsid w:val="00A34B4A"/>
    <w:rsid w:val="00A34D0C"/>
    <w:rsid w:val="00A34D76"/>
    <w:rsid w:val="00A35125"/>
    <w:rsid w:val="00A35255"/>
    <w:rsid w:val="00A352AC"/>
    <w:rsid w:val="00A352D1"/>
    <w:rsid w:val="00A353A9"/>
    <w:rsid w:val="00A354B3"/>
    <w:rsid w:val="00A35601"/>
    <w:rsid w:val="00A36116"/>
    <w:rsid w:val="00A36259"/>
    <w:rsid w:val="00A365D0"/>
    <w:rsid w:val="00A369D4"/>
    <w:rsid w:val="00A3789E"/>
    <w:rsid w:val="00A37A25"/>
    <w:rsid w:val="00A402B8"/>
    <w:rsid w:val="00A403AC"/>
    <w:rsid w:val="00A4043E"/>
    <w:rsid w:val="00A40F0F"/>
    <w:rsid w:val="00A41A50"/>
    <w:rsid w:val="00A41AB6"/>
    <w:rsid w:val="00A41BF2"/>
    <w:rsid w:val="00A424C5"/>
    <w:rsid w:val="00A425CA"/>
    <w:rsid w:val="00A428F7"/>
    <w:rsid w:val="00A42C20"/>
    <w:rsid w:val="00A42C34"/>
    <w:rsid w:val="00A42D6B"/>
    <w:rsid w:val="00A42E84"/>
    <w:rsid w:val="00A437D9"/>
    <w:rsid w:val="00A438DA"/>
    <w:rsid w:val="00A43C16"/>
    <w:rsid w:val="00A43D44"/>
    <w:rsid w:val="00A443A6"/>
    <w:rsid w:val="00A44A2B"/>
    <w:rsid w:val="00A44ABA"/>
    <w:rsid w:val="00A451B9"/>
    <w:rsid w:val="00A452EF"/>
    <w:rsid w:val="00A45A1A"/>
    <w:rsid w:val="00A45E61"/>
    <w:rsid w:val="00A46367"/>
    <w:rsid w:val="00A46555"/>
    <w:rsid w:val="00A46617"/>
    <w:rsid w:val="00A46624"/>
    <w:rsid w:val="00A46AFA"/>
    <w:rsid w:val="00A471CA"/>
    <w:rsid w:val="00A473C4"/>
    <w:rsid w:val="00A47535"/>
    <w:rsid w:val="00A47709"/>
    <w:rsid w:val="00A477A0"/>
    <w:rsid w:val="00A4784C"/>
    <w:rsid w:val="00A47C71"/>
    <w:rsid w:val="00A47F32"/>
    <w:rsid w:val="00A50091"/>
    <w:rsid w:val="00A505B3"/>
    <w:rsid w:val="00A50704"/>
    <w:rsid w:val="00A509D7"/>
    <w:rsid w:val="00A50C61"/>
    <w:rsid w:val="00A510EB"/>
    <w:rsid w:val="00A51343"/>
    <w:rsid w:val="00A51B1E"/>
    <w:rsid w:val="00A524CC"/>
    <w:rsid w:val="00A52537"/>
    <w:rsid w:val="00A5265F"/>
    <w:rsid w:val="00A52922"/>
    <w:rsid w:val="00A529A3"/>
    <w:rsid w:val="00A52D6D"/>
    <w:rsid w:val="00A52ED7"/>
    <w:rsid w:val="00A53220"/>
    <w:rsid w:val="00A5338F"/>
    <w:rsid w:val="00A5369D"/>
    <w:rsid w:val="00A538E6"/>
    <w:rsid w:val="00A54159"/>
    <w:rsid w:val="00A54514"/>
    <w:rsid w:val="00A5492C"/>
    <w:rsid w:val="00A54A1A"/>
    <w:rsid w:val="00A54B95"/>
    <w:rsid w:val="00A54CAC"/>
    <w:rsid w:val="00A55896"/>
    <w:rsid w:val="00A55988"/>
    <w:rsid w:val="00A55AF8"/>
    <w:rsid w:val="00A55F35"/>
    <w:rsid w:val="00A56102"/>
    <w:rsid w:val="00A56390"/>
    <w:rsid w:val="00A563B0"/>
    <w:rsid w:val="00A56800"/>
    <w:rsid w:val="00A56AD1"/>
    <w:rsid w:val="00A56C1E"/>
    <w:rsid w:val="00A56D7E"/>
    <w:rsid w:val="00A5704D"/>
    <w:rsid w:val="00A572F4"/>
    <w:rsid w:val="00A57404"/>
    <w:rsid w:val="00A574A1"/>
    <w:rsid w:val="00A575BD"/>
    <w:rsid w:val="00A57760"/>
    <w:rsid w:val="00A5778D"/>
    <w:rsid w:val="00A57984"/>
    <w:rsid w:val="00A57AC7"/>
    <w:rsid w:val="00A60030"/>
    <w:rsid w:val="00A60044"/>
    <w:rsid w:val="00A60267"/>
    <w:rsid w:val="00A6031A"/>
    <w:rsid w:val="00A607CE"/>
    <w:rsid w:val="00A60CB1"/>
    <w:rsid w:val="00A60E03"/>
    <w:rsid w:val="00A60EEC"/>
    <w:rsid w:val="00A6110D"/>
    <w:rsid w:val="00A61271"/>
    <w:rsid w:val="00A614B6"/>
    <w:rsid w:val="00A61F01"/>
    <w:rsid w:val="00A62C62"/>
    <w:rsid w:val="00A62D50"/>
    <w:rsid w:val="00A63028"/>
    <w:rsid w:val="00A630BA"/>
    <w:rsid w:val="00A6329B"/>
    <w:rsid w:val="00A63442"/>
    <w:rsid w:val="00A63909"/>
    <w:rsid w:val="00A63B83"/>
    <w:rsid w:val="00A63F98"/>
    <w:rsid w:val="00A64065"/>
    <w:rsid w:val="00A6416E"/>
    <w:rsid w:val="00A643C6"/>
    <w:rsid w:val="00A6479F"/>
    <w:rsid w:val="00A64A32"/>
    <w:rsid w:val="00A64FEA"/>
    <w:rsid w:val="00A6532F"/>
    <w:rsid w:val="00A6547E"/>
    <w:rsid w:val="00A65BD9"/>
    <w:rsid w:val="00A66278"/>
    <w:rsid w:val="00A66718"/>
    <w:rsid w:val="00A66AD1"/>
    <w:rsid w:val="00A66DA3"/>
    <w:rsid w:val="00A671EF"/>
    <w:rsid w:val="00A6728F"/>
    <w:rsid w:val="00A67516"/>
    <w:rsid w:val="00A677E9"/>
    <w:rsid w:val="00A6794F"/>
    <w:rsid w:val="00A67A39"/>
    <w:rsid w:val="00A703CE"/>
    <w:rsid w:val="00A70B31"/>
    <w:rsid w:val="00A70CA1"/>
    <w:rsid w:val="00A71125"/>
    <w:rsid w:val="00A716AD"/>
    <w:rsid w:val="00A72126"/>
    <w:rsid w:val="00A7236F"/>
    <w:rsid w:val="00A724FD"/>
    <w:rsid w:val="00A72ED0"/>
    <w:rsid w:val="00A73114"/>
    <w:rsid w:val="00A7344E"/>
    <w:rsid w:val="00A73499"/>
    <w:rsid w:val="00A739CC"/>
    <w:rsid w:val="00A73A74"/>
    <w:rsid w:val="00A73F40"/>
    <w:rsid w:val="00A743F1"/>
    <w:rsid w:val="00A7465D"/>
    <w:rsid w:val="00A74A61"/>
    <w:rsid w:val="00A74B7F"/>
    <w:rsid w:val="00A74BE5"/>
    <w:rsid w:val="00A759C0"/>
    <w:rsid w:val="00A759FE"/>
    <w:rsid w:val="00A75CF1"/>
    <w:rsid w:val="00A75FE1"/>
    <w:rsid w:val="00A76104"/>
    <w:rsid w:val="00A7660B"/>
    <w:rsid w:val="00A76BEC"/>
    <w:rsid w:val="00A76D67"/>
    <w:rsid w:val="00A77562"/>
    <w:rsid w:val="00A7757C"/>
    <w:rsid w:val="00A776B8"/>
    <w:rsid w:val="00A77889"/>
    <w:rsid w:val="00A77932"/>
    <w:rsid w:val="00A77D50"/>
    <w:rsid w:val="00A80749"/>
    <w:rsid w:val="00A80B9F"/>
    <w:rsid w:val="00A80BC4"/>
    <w:rsid w:val="00A80E13"/>
    <w:rsid w:val="00A816C3"/>
    <w:rsid w:val="00A817C2"/>
    <w:rsid w:val="00A81EB6"/>
    <w:rsid w:val="00A81F16"/>
    <w:rsid w:val="00A81F66"/>
    <w:rsid w:val="00A81FDD"/>
    <w:rsid w:val="00A822F0"/>
    <w:rsid w:val="00A82441"/>
    <w:rsid w:val="00A82688"/>
    <w:rsid w:val="00A82BE7"/>
    <w:rsid w:val="00A82DE9"/>
    <w:rsid w:val="00A82DF6"/>
    <w:rsid w:val="00A8321F"/>
    <w:rsid w:val="00A83257"/>
    <w:rsid w:val="00A835DB"/>
    <w:rsid w:val="00A83678"/>
    <w:rsid w:val="00A837FE"/>
    <w:rsid w:val="00A84A98"/>
    <w:rsid w:val="00A84C06"/>
    <w:rsid w:val="00A84ECD"/>
    <w:rsid w:val="00A85110"/>
    <w:rsid w:val="00A85357"/>
    <w:rsid w:val="00A856B8"/>
    <w:rsid w:val="00A85937"/>
    <w:rsid w:val="00A863A2"/>
    <w:rsid w:val="00A865CE"/>
    <w:rsid w:val="00A868A0"/>
    <w:rsid w:val="00A86919"/>
    <w:rsid w:val="00A86A99"/>
    <w:rsid w:val="00A871E5"/>
    <w:rsid w:val="00A87F83"/>
    <w:rsid w:val="00A902DD"/>
    <w:rsid w:val="00A905FB"/>
    <w:rsid w:val="00A9063F"/>
    <w:rsid w:val="00A907EC"/>
    <w:rsid w:val="00A90829"/>
    <w:rsid w:val="00A90B86"/>
    <w:rsid w:val="00A90D47"/>
    <w:rsid w:val="00A90F18"/>
    <w:rsid w:val="00A915E0"/>
    <w:rsid w:val="00A91617"/>
    <w:rsid w:val="00A9186E"/>
    <w:rsid w:val="00A91E65"/>
    <w:rsid w:val="00A91EDA"/>
    <w:rsid w:val="00A923E6"/>
    <w:rsid w:val="00A9245E"/>
    <w:rsid w:val="00A9294D"/>
    <w:rsid w:val="00A92ED8"/>
    <w:rsid w:val="00A930E0"/>
    <w:rsid w:val="00A932C8"/>
    <w:rsid w:val="00A93A53"/>
    <w:rsid w:val="00A93C1C"/>
    <w:rsid w:val="00A93DF4"/>
    <w:rsid w:val="00A93F87"/>
    <w:rsid w:val="00A94392"/>
    <w:rsid w:val="00A94C81"/>
    <w:rsid w:val="00A94DF6"/>
    <w:rsid w:val="00A95161"/>
    <w:rsid w:val="00A95532"/>
    <w:rsid w:val="00A9603E"/>
    <w:rsid w:val="00A96133"/>
    <w:rsid w:val="00A96147"/>
    <w:rsid w:val="00A965D5"/>
    <w:rsid w:val="00A969DF"/>
    <w:rsid w:val="00A96A64"/>
    <w:rsid w:val="00A96A91"/>
    <w:rsid w:val="00A96AF7"/>
    <w:rsid w:val="00A96FA8"/>
    <w:rsid w:val="00A9770A"/>
    <w:rsid w:val="00A9798D"/>
    <w:rsid w:val="00AA09C2"/>
    <w:rsid w:val="00AA0A43"/>
    <w:rsid w:val="00AA0DD3"/>
    <w:rsid w:val="00AA0EF6"/>
    <w:rsid w:val="00AA1268"/>
    <w:rsid w:val="00AA1AE5"/>
    <w:rsid w:val="00AA1B0F"/>
    <w:rsid w:val="00AA1C07"/>
    <w:rsid w:val="00AA2439"/>
    <w:rsid w:val="00AA2666"/>
    <w:rsid w:val="00AA2813"/>
    <w:rsid w:val="00AA2878"/>
    <w:rsid w:val="00AA28E9"/>
    <w:rsid w:val="00AA2D17"/>
    <w:rsid w:val="00AA3688"/>
    <w:rsid w:val="00AA39D5"/>
    <w:rsid w:val="00AA3C95"/>
    <w:rsid w:val="00AA3CF5"/>
    <w:rsid w:val="00AA4006"/>
    <w:rsid w:val="00AA42FC"/>
    <w:rsid w:val="00AA4A12"/>
    <w:rsid w:val="00AA541B"/>
    <w:rsid w:val="00AA5887"/>
    <w:rsid w:val="00AA5979"/>
    <w:rsid w:val="00AA609D"/>
    <w:rsid w:val="00AA644D"/>
    <w:rsid w:val="00AA6499"/>
    <w:rsid w:val="00AA6699"/>
    <w:rsid w:val="00AA6A96"/>
    <w:rsid w:val="00AA6EBC"/>
    <w:rsid w:val="00AA6FA3"/>
    <w:rsid w:val="00AA72BE"/>
    <w:rsid w:val="00AA73D9"/>
    <w:rsid w:val="00AA74F4"/>
    <w:rsid w:val="00AA7869"/>
    <w:rsid w:val="00AA7B25"/>
    <w:rsid w:val="00AB03C1"/>
    <w:rsid w:val="00AB044C"/>
    <w:rsid w:val="00AB06E5"/>
    <w:rsid w:val="00AB1383"/>
    <w:rsid w:val="00AB1423"/>
    <w:rsid w:val="00AB146A"/>
    <w:rsid w:val="00AB147B"/>
    <w:rsid w:val="00AB1661"/>
    <w:rsid w:val="00AB16A0"/>
    <w:rsid w:val="00AB19F8"/>
    <w:rsid w:val="00AB1D56"/>
    <w:rsid w:val="00AB20C9"/>
    <w:rsid w:val="00AB22A5"/>
    <w:rsid w:val="00AB2A61"/>
    <w:rsid w:val="00AB2ACA"/>
    <w:rsid w:val="00AB2B75"/>
    <w:rsid w:val="00AB2FAF"/>
    <w:rsid w:val="00AB3264"/>
    <w:rsid w:val="00AB3942"/>
    <w:rsid w:val="00AB3A12"/>
    <w:rsid w:val="00AB4294"/>
    <w:rsid w:val="00AB48D7"/>
    <w:rsid w:val="00AB4BB3"/>
    <w:rsid w:val="00AB4C87"/>
    <w:rsid w:val="00AB4F58"/>
    <w:rsid w:val="00AB5674"/>
    <w:rsid w:val="00AB585F"/>
    <w:rsid w:val="00AB5A8D"/>
    <w:rsid w:val="00AB5F2D"/>
    <w:rsid w:val="00AB6431"/>
    <w:rsid w:val="00AB6642"/>
    <w:rsid w:val="00AB68A9"/>
    <w:rsid w:val="00AB6C78"/>
    <w:rsid w:val="00AB7085"/>
    <w:rsid w:val="00AB720F"/>
    <w:rsid w:val="00AB7B6B"/>
    <w:rsid w:val="00AB7C6D"/>
    <w:rsid w:val="00AC0011"/>
    <w:rsid w:val="00AC02CB"/>
    <w:rsid w:val="00AC03C4"/>
    <w:rsid w:val="00AC0624"/>
    <w:rsid w:val="00AC0EBD"/>
    <w:rsid w:val="00AC1271"/>
    <w:rsid w:val="00AC1C73"/>
    <w:rsid w:val="00AC2173"/>
    <w:rsid w:val="00AC23E5"/>
    <w:rsid w:val="00AC26A9"/>
    <w:rsid w:val="00AC28BF"/>
    <w:rsid w:val="00AC28DF"/>
    <w:rsid w:val="00AC2A7F"/>
    <w:rsid w:val="00AC2D31"/>
    <w:rsid w:val="00AC2EFE"/>
    <w:rsid w:val="00AC2F21"/>
    <w:rsid w:val="00AC2FAD"/>
    <w:rsid w:val="00AC334B"/>
    <w:rsid w:val="00AC3930"/>
    <w:rsid w:val="00AC3AB1"/>
    <w:rsid w:val="00AC41FA"/>
    <w:rsid w:val="00AC4290"/>
    <w:rsid w:val="00AC495E"/>
    <w:rsid w:val="00AC4C46"/>
    <w:rsid w:val="00AC4FFA"/>
    <w:rsid w:val="00AC50F0"/>
    <w:rsid w:val="00AC56BE"/>
    <w:rsid w:val="00AC5792"/>
    <w:rsid w:val="00AC5A32"/>
    <w:rsid w:val="00AC5CDC"/>
    <w:rsid w:val="00AC68C6"/>
    <w:rsid w:val="00AC6DA8"/>
    <w:rsid w:val="00AC6ECE"/>
    <w:rsid w:val="00AC74DB"/>
    <w:rsid w:val="00AC7612"/>
    <w:rsid w:val="00AC79C1"/>
    <w:rsid w:val="00AC7BEB"/>
    <w:rsid w:val="00AC7C38"/>
    <w:rsid w:val="00AC7CA4"/>
    <w:rsid w:val="00AD0742"/>
    <w:rsid w:val="00AD0D9B"/>
    <w:rsid w:val="00AD0DD4"/>
    <w:rsid w:val="00AD14A6"/>
    <w:rsid w:val="00AD1AE5"/>
    <w:rsid w:val="00AD1DA4"/>
    <w:rsid w:val="00AD1FBE"/>
    <w:rsid w:val="00AD227F"/>
    <w:rsid w:val="00AD241A"/>
    <w:rsid w:val="00AD2535"/>
    <w:rsid w:val="00AD25ED"/>
    <w:rsid w:val="00AD315E"/>
    <w:rsid w:val="00AD327D"/>
    <w:rsid w:val="00AD337D"/>
    <w:rsid w:val="00AD35AB"/>
    <w:rsid w:val="00AD44AA"/>
    <w:rsid w:val="00AD46F0"/>
    <w:rsid w:val="00AD4763"/>
    <w:rsid w:val="00AD493B"/>
    <w:rsid w:val="00AD4A64"/>
    <w:rsid w:val="00AD4AEA"/>
    <w:rsid w:val="00AD4D4E"/>
    <w:rsid w:val="00AD5184"/>
    <w:rsid w:val="00AD5223"/>
    <w:rsid w:val="00AD56EE"/>
    <w:rsid w:val="00AD598F"/>
    <w:rsid w:val="00AD5AFD"/>
    <w:rsid w:val="00AD6B55"/>
    <w:rsid w:val="00AD6D09"/>
    <w:rsid w:val="00AD6DE0"/>
    <w:rsid w:val="00AD72DA"/>
    <w:rsid w:val="00AE02AF"/>
    <w:rsid w:val="00AE07DA"/>
    <w:rsid w:val="00AE08AE"/>
    <w:rsid w:val="00AE0919"/>
    <w:rsid w:val="00AE098E"/>
    <w:rsid w:val="00AE0BBA"/>
    <w:rsid w:val="00AE1426"/>
    <w:rsid w:val="00AE168A"/>
    <w:rsid w:val="00AE171B"/>
    <w:rsid w:val="00AE1768"/>
    <w:rsid w:val="00AE224E"/>
    <w:rsid w:val="00AE2291"/>
    <w:rsid w:val="00AE25C8"/>
    <w:rsid w:val="00AE260E"/>
    <w:rsid w:val="00AE2758"/>
    <w:rsid w:val="00AE295A"/>
    <w:rsid w:val="00AE2A55"/>
    <w:rsid w:val="00AE2C2B"/>
    <w:rsid w:val="00AE2D83"/>
    <w:rsid w:val="00AE2E9B"/>
    <w:rsid w:val="00AE349C"/>
    <w:rsid w:val="00AE4003"/>
    <w:rsid w:val="00AE4113"/>
    <w:rsid w:val="00AE4145"/>
    <w:rsid w:val="00AE417B"/>
    <w:rsid w:val="00AE4380"/>
    <w:rsid w:val="00AE4A5C"/>
    <w:rsid w:val="00AE4FAC"/>
    <w:rsid w:val="00AE4FD3"/>
    <w:rsid w:val="00AE508C"/>
    <w:rsid w:val="00AE52B7"/>
    <w:rsid w:val="00AE5525"/>
    <w:rsid w:val="00AE5663"/>
    <w:rsid w:val="00AE5677"/>
    <w:rsid w:val="00AE58DA"/>
    <w:rsid w:val="00AE5E43"/>
    <w:rsid w:val="00AE61C7"/>
    <w:rsid w:val="00AE6381"/>
    <w:rsid w:val="00AE656F"/>
    <w:rsid w:val="00AE6A64"/>
    <w:rsid w:val="00AE6CA4"/>
    <w:rsid w:val="00AE6D0C"/>
    <w:rsid w:val="00AE6ED9"/>
    <w:rsid w:val="00AE7143"/>
    <w:rsid w:val="00AE7BF6"/>
    <w:rsid w:val="00AE7CCF"/>
    <w:rsid w:val="00AE7D38"/>
    <w:rsid w:val="00AE7D78"/>
    <w:rsid w:val="00AF02A9"/>
    <w:rsid w:val="00AF076A"/>
    <w:rsid w:val="00AF0E70"/>
    <w:rsid w:val="00AF0F19"/>
    <w:rsid w:val="00AF0F4C"/>
    <w:rsid w:val="00AF0FFC"/>
    <w:rsid w:val="00AF15D7"/>
    <w:rsid w:val="00AF220F"/>
    <w:rsid w:val="00AF22D9"/>
    <w:rsid w:val="00AF28B5"/>
    <w:rsid w:val="00AF29CA"/>
    <w:rsid w:val="00AF321A"/>
    <w:rsid w:val="00AF39A4"/>
    <w:rsid w:val="00AF41F6"/>
    <w:rsid w:val="00AF438E"/>
    <w:rsid w:val="00AF44F3"/>
    <w:rsid w:val="00AF45CA"/>
    <w:rsid w:val="00AF4605"/>
    <w:rsid w:val="00AF475A"/>
    <w:rsid w:val="00AF47DD"/>
    <w:rsid w:val="00AF52B6"/>
    <w:rsid w:val="00AF5CEE"/>
    <w:rsid w:val="00AF6015"/>
    <w:rsid w:val="00AF63E9"/>
    <w:rsid w:val="00AF6E9E"/>
    <w:rsid w:val="00AF7506"/>
    <w:rsid w:val="00AF76F6"/>
    <w:rsid w:val="00AF7A73"/>
    <w:rsid w:val="00AF7C39"/>
    <w:rsid w:val="00AF7F06"/>
    <w:rsid w:val="00B00213"/>
    <w:rsid w:val="00B0070B"/>
    <w:rsid w:val="00B007DD"/>
    <w:rsid w:val="00B0098A"/>
    <w:rsid w:val="00B00A52"/>
    <w:rsid w:val="00B00B52"/>
    <w:rsid w:val="00B01016"/>
    <w:rsid w:val="00B0119F"/>
    <w:rsid w:val="00B0146E"/>
    <w:rsid w:val="00B015DB"/>
    <w:rsid w:val="00B01BA6"/>
    <w:rsid w:val="00B01BF2"/>
    <w:rsid w:val="00B01CA9"/>
    <w:rsid w:val="00B01FB6"/>
    <w:rsid w:val="00B02160"/>
    <w:rsid w:val="00B022C4"/>
    <w:rsid w:val="00B02556"/>
    <w:rsid w:val="00B02798"/>
    <w:rsid w:val="00B027CB"/>
    <w:rsid w:val="00B029F8"/>
    <w:rsid w:val="00B0352B"/>
    <w:rsid w:val="00B03577"/>
    <w:rsid w:val="00B035D8"/>
    <w:rsid w:val="00B03797"/>
    <w:rsid w:val="00B03859"/>
    <w:rsid w:val="00B039D0"/>
    <w:rsid w:val="00B03F90"/>
    <w:rsid w:val="00B03FF8"/>
    <w:rsid w:val="00B0401F"/>
    <w:rsid w:val="00B04022"/>
    <w:rsid w:val="00B040AB"/>
    <w:rsid w:val="00B041FD"/>
    <w:rsid w:val="00B0450A"/>
    <w:rsid w:val="00B047A1"/>
    <w:rsid w:val="00B05B64"/>
    <w:rsid w:val="00B05B80"/>
    <w:rsid w:val="00B06250"/>
    <w:rsid w:val="00B0662E"/>
    <w:rsid w:val="00B06696"/>
    <w:rsid w:val="00B073E6"/>
    <w:rsid w:val="00B074F8"/>
    <w:rsid w:val="00B07616"/>
    <w:rsid w:val="00B105B9"/>
    <w:rsid w:val="00B106F1"/>
    <w:rsid w:val="00B10DF4"/>
    <w:rsid w:val="00B11008"/>
    <w:rsid w:val="00B110F2"/>
    <w:rsid w:val="00B1146B"/>
    <w:rsid w:val="00B116F5"/>
    <w:rsid w:val="00B1177F"/>
    <w:rsid w:val="00B11A1A"/>
    <w:rsid w:val="00B11A3D"/>
    <w:rsid w:val="00B11BE7"/>
    <w:rsid w:val="00B121B0"/>
    <w:rsid w:val="00B122E8"/>
    <w:rsid w:val="00B12329"/>
    <w:rsid w:val="00B12378"/>
    <w:rsid w:val="00B124E2"/>
    <w:rsid w:val="00B124F6"/>
    <w:rsid w:val="00B124FF"/>
    <w:rsid w:val="00B1268C"/>
    <w:rsid w:val="00B130FE"/>
    <w:rsid w:val="00B13600"/>
    <w:rsid w:val="00B13864"/>
    <w:rsid w:val="00B13956"/>
    <w:rsid w:val="00B13B87"/>
    <w:rsid w:val="00B13EEB"/>
    <w:rsid w:val="00B13FF5"/>
    <w:rsid w:val="00B14045"/>
    <w:rsid w:val="00B14443"/>
    <w:rsid w:val="00B146C9"/>
    <w:rsid w:val="00B14E86"/>
    <w:rsid w:val="00B14FA6"/>
    <w:rsid w:val="00B150E2"/>
    <w:rsid w:val="00B15212"/>
    <w:rsid w:val="00B1525D"/>
    <w:rsid w:val="00B15378"/>
    <w:rsid w:val="00B153E9"/>
    <w:rsid w:val="00B15819"/>
    <w:rsid w:val="00B15914"/>
    <w:rsid w:val="00B15A61"/>
    <w:rsid w:val="00B160C5"/>
    <w:rsid w:val="00B163C3"/>
    <w:rsid w:val="00B1651A"/>
    <w:rsid w:val="00B16685"/>
    <w:rsid w:val="00B169A2"/>
    <w:rsid w:val="00B16A9C"/>
    <w:rsid w:val="00B17066"/>
    <w:rsid w:val="00B170D4"/>
    <w:rsid w:val="00B17326"/>
    <w:rsid w:val="00B17478"/>
    <w:rsid w:val="00B17824"/>
    <w:rsid w:val="00B17880"/>
    <w:rsid w:val="00B17A36"/>
    <w:rsid w:val="00B17D7D"/>
    <w:rsid w:val="00B17FAB"/>
    <w:rsid w:val="00B20186"/>
    <w:rsid w:val="00B20807"/>
    <w:rsid w:val="00B20AD6"/>
    <w:rsid w:val="00B213B1"/>
    <w:rsid w:val="00B21A95"/>
    <w:rsid w:val="00B21BE7"/>
    <w:rsid w:val="00B22080"/>
    <w:rsid w:val="00B22106"/>
    <w:rsid w:val="00B22C5F"/>
    <w:rsid w:val="00B23687"/>
    <w:rsid w:val="00B23DA0"/>
    <w:rsid w:val="00B240F6"/>
    <w:rsid w:val="00B248DD"/>
    <w:rsid w:val="00B24B17"/>
    <w:rsid w:val="00B24E7C"/>
    <w:rsid w:val="00B250D7"/>
    <w:rsid w:val="00B25129"/>
    <w:rsid w:val="00B25290"/>
    <w:rsid w:val="00B254DF"/>
    <w:rsid w:val="00B25710"/>
    <w:rsid w:val="00B25B69"/>
    <w:rsid w:val="00B25F02"/>
    <w:rsid w:val="00B25F81"/>
    <w:rsid w:val="00B263F8"/>
    <w:rsid w:val="00B269A5"/>
    <w:rsid w:val="00B26B00"/>
    <w:rsid w:val="00B26E93"/>
    <w:rsid w:val="00B271E7"/>
    <w:rsid w:val="00B27B03"/>
    <w:rsid w:val="00B27EC2"/>
    <w:rsid w:val="00B306CA"/>
    <w:rsid w:val="00B30761"/>
    <w:rsid w:val="00B30937"/>
    <w:rsid w:val="00B310B3"/>
    <w:rsid w:val="00B31261"/>
    <w:rsid w:val="00B3129D"/>
    <w:rsid w:val="00B312A8"/>
    <w:rsid w:val="00B315F5"/>
    <w:rsid w:val="00B31A67"/>
    <w:rsid w:val="00B31AAC"/>
    <w:rsid w:val="00B31B3C"/>
    <w:rsid w:val="00B31B62"/>
    <w:rsid w:val="00B31DB4"/>
    <w:rsid w:val="00B31E28"/>
    <w:rsid w:val="00B31F3C"/>
    <w:rsid w:val="00B3208E"/>
    <w:rsid w:val="00B32517"/>
    <w:rsid w:val="00B326EB"/>
    <w:rsid w:val="00B3297F"/>
    <w:rsid w:val="00B329CC"/>
    <w:rsid w:val="00B329CD"/>
    <w:rsid w:val="00B3308F"/>
    <w:rsid w:val="00B3319F"/>
    <w:rsid w:val="00B332EB"/>
    <w:rsid w:val="00B33711"/>
    <w:rsid w:val="00B34012"/>
    <w:rsid w:val="00B343E3"/>
    <w:rsid w:val="00B3459C"/>
    <w:rsid w:val="00B34744"/>
    <w:rsid w:val="00B34889"/>
    <w:rsid w:val="00B34AC6"/>
    <w:rsid w:val="00B34D2C"/>
    <w:rsid w:val="00B34D63"/>
    <w:rsid w:val="00B35660"/>
    <w:rsid w:val="00B35FC6"/>
    <w:rsid w:val="00B3602A"/>
    <w:rsid w:val="00B36453"/>
    <w:rsid w:val="00B36888"/>
    <w:rsid w:val="00B37127"/>
    <w:rsid w:val="00B37550"/>
    <w:rsid w:val="00B3756D"/>
    <w:rsid w:val="00B3779E"/>
    <w:rsid w:val="00B3785D"/>
    <w:rsid w:val="00B37987"/>
    <w:rsid w:val="00B37CC9"/>
    <w:rsid w:val="00B40098"/>
    <w:rsid w:val="00B401BB"/>
    <w:rsid w:val="00B402C6"/>
    <w:rsid w:val="00B403B2"/>
    <w:rsid w:val="00B40505"/>
    <w:rsid w:val="00B40773"/>
    <w:rsid w:val="00B409B1"/>
    <w:rsid w:val="00B40CC8"/>
    <w:rsid w:val="00B40D19"/>
    <w:rsid w:val="00B40F9B"/>
    <w:rsid w:val="00B41090"/>
    <w:rsid w:val="00B4128B"/>
    <w:rsid w:val="00B41DC1"/>
    <w:rsid w:val="00B4204F"/>
    <w:rsid w:val="00B42121"/>
    <w:rsid w:val="00B42898"/>
    <w:rsid w:val="00B429D4"/>
    <w:rsid w:val="00B429DB"/>
    <w:rsid w:val="00B42F69"/>
    <w:rsid w:val="00B4323A"/>
    <w:rsid w:val="00B4327F"/>
    <w:rsid w:val="00B4334E"/>
    <w:rsid w:val="00B434BD"/>
    <w:rsid w:val="00B437F5"/>
    <w:rsid w:val="00B438A0"/>
    <w:rsid w:val="00B43B18"/>
    <w:rsid w:val="00B43D2A"/>
    <w:rsid w:val="00B43EC6"/>
    <w:rsid w:val="00B451F9"/>
    <w:rsid w:val="00B45223"/>
    <w:rsid w:val="00B4527A"/>
    <w:rsid w:val="00B45972"/>
    <w:rsid w:val="00B45CF6"/>
    <w:rsid w:val="00B4607C"/>
    <w:rsid w:val="00B4662C"/>
    <w:rsid w:val="00B467BF"/>
    <w:rsid w:val="00B46E15"/>
    <w:rsid w:val="00B46EC7"/>
    <w:rsid w:val="00B46ED6"/>
    <w:rsid w:val="00B47648"/>
    <w:rsid w:val="00B47D31"/>
    <w:rsid w:val="00B47DB1"/>
    <w:rsid w:val="00B500D5"/>
    <w:rsid w:val="00B50A91"/>
    <w:rsid w:val="00B50F3C"/>
    <w:rsid w:val="00B50F7E"/>
    <w:rsid w:val="00B5160B"/>
    <w:rsid w:val="00B51761"/>
    <w:rsid w:val="00B51871"/>
    <w:rsid w:val="00B52022"/>
    <w:rsid w:val="00B52187"/>
    <w:rsid w:val="00B527AC"/>
    <w:rsid w:val="00B52F9D"/>
    <w:rsid w:val="00B530A4"/>
    <w:rsid w:val="00B53162"/>
    <w:rsid w:val="00B53778"/>
    <w:rsid w:val="00B53883"/>
    <w:rsid w:val="00B53B60"/>
    <w:rsid w:val="00B53BE0"/>
    <w:rsid w:val="00B54232"/>
    <w:rsid w:val="00B54691"/>
    <w:rsid w:val="00B54B62"/>
    <w:rsid w:val="00B54E34"/>
    <w:rsid w:val="00B54F91"/>
    <w:rsid w:val="00B54F9B"/>
    <w:rsid w:val="00B55638"/>
    <w:rsid w:val="00B55686"/>
    <w:rsid w:val="00B55C28"/>
    <w:rsid w:val="00B55C9B"/>
    <w:rsid w:val="00B562A8"/>
    <w:rsid w:val="00B5655A"/>
    <w:rsid w:val="00B5670E"/>
    <w:rsid w:val="00B56F6B"/>
    <w:rsid w:val="00B56F6F"/>
    <w:rsid w:val="00B570DA"/>
    <w:rsid w:val="00B576B5"/>
    <w:rsid w:val="00B577F1"/>
    <w:rsid w:val="00B608B2"/>
    <w:rsid w:val="00B60984"/>
    <w:rsid w:val="00B60BC5"/>
    <w:rsid w:val="00B60CCD"/>
    <w:rsid w:val="00B60F76"/>
    <w:rsid w:val="00B6103E"/>
    <w:rsid w:val="00B618AD"/>
    <w:rsid w:val="00B6196A"/>
    <w:rsid w:val="00B619DE"/>
    <w:rsid w:val="00B61D83"/>
    <w:rsid w:val="00B61FC9"/>
    <w:rsid w:val="00B62854"/>
    <w:rsid w:val="00B62EF1"/>
    <w:rsid w:val="00B632E9"/>
    <w:rsid w:val="00B63981"/>
    <w:rsid w:val="00B63CE9"/>
    <w:rsid w:val="00B63E92"/>
    <w:rsid w:val="00B63FBD"/>
    <w:rsid w:val="00B640CC"/>
    <w:rsid w:val="00B645B6"/>
    <w:rsid w:val="00B64B2F"/>
    <w:rsid w:val="00B64DBD"/>
    <w:rsid w:val="00B6510E"/>
    <w:rsid w:val="00B6511F"/>
    <w:rsid w:val="00B65403"/>
    <w:rsid w:val="00B655C0"/>
    <w:rsid w:val="00B65890"/>
    <w:rsid w:val="00B65AB6"/>
    <w:rsid w:val="00B65D8F"/>
    <w:rsid w:val="00B666CB"/>
    <w:rsid w:val="00B667BF"/>
    <w:rsid w:val="00B667CE"/>
    <w:rsid w:val="00B668B8"/>
    <w:rsid w:val="00B6695E"/>
    <w:rsid w:val="00B674D6"/>
    <w:rsid w:val="00B67575"/>
    <w:rsid w:val="00B67944"/>
    <w:rsid w:val="00B6797D"/>
    <w:rsid w:val="00B70B71"/>
    <w:rsid w:val="00B712BE"/>
    <w:rsid w:val="00B71546"/>
    <w:rsid w:val="00B715C4"/>
    <w:rsid w:val="00B71628"/>
    <w:rsid w:val="00B718F1"/>
    <w:rsid w:val="00B71CFC"/>
    <w:rsid w:val="00B722C2"/>
    <w:rsid w:val="00B723E8"/>
    <w:rsid w:val="00B7245B"/>
    <w:rsid w:val="00B7291E"/>
    <w:rsid w:val="00B7296D"/>
    <w:rsid w:val="00B735B8"/>
    <w:rsid w:val="00B7376E"/>
    <w:rsid w:val="00B73F56"/>
    <w:rsid w:val="00B742F9"/>
    <w:rsid w:val="00B745EF"/>
    <w:rsid w:val="00B74647"/>
    <w:rsid w:val="00B74858"/>
    <w:rsid w:val="00B74874"/>
    <w:rsid w:val="00B74F56"/>
    <w:rsid w:val="00B7507A"/>
    <w:rsid w:val="00B752EB"/>
    <w:rsid w:val="00B76867"/>
    <w:rsid w:val="00B76F7E"/>
    <w:rsid w:val="00B773A2"/>
    <w:rsid w:val="00B773B1"/>
    <w:rsid w:val="00B777EB"/>
    <w:rsid w:val="00B77A29"/>
    <w:rsid w:val="00B77BE4"/>
    <w:rsid w:val="00B80015"/>
    <w:rsid w:val="00B8026C"/>
    <w:rsid w:val="00B8029D"/>
    <w:rsid w:val="00B80543"/>
    <w:rsid w:val="00B80C50"/>
    <w:rsid w:val="00B812BE"/>
    <w:rsid w:val="00B812FE"/>
    <w:rsid w:val="00B813CB"/>
    <w:rsid w:val="00B813D5"/>
    <w:rsid w:val="00B81785"/>
    <w:rsid w:val="00B81C5A"/>
    <w:rsid w:val="00B81DDF"/>
    <w:rsid w:val="00B81F3B"/>
    <w:rsid w:val="00B8258D"/>
    <w:rsid w:val="00B825B4"/>
    <w:rsid w:val="00B82CF0"/>
    <w:rsid w:val="00B83028"/>
    <w:rsid w:val="00B83213"/>
    <w:rsid w:val="00B834AB"/>
    <w:rsid w:val="00B837D6"/>
    <w:rsid w:val="00B83947"/>
    <w:rsid w:val="00B83CAB"/>
    <w:rsid w:val="00B83F32"/>
    <w:rsid w:val="00B842BC"/>
    <w:rsid w:val="00B84B3B"/>
    <w:rsid w:val="00B84C66"/>
    <w:rsid w:val="00B84C80"/>
    <w:rsid w:val="00B84E7E"/>
    <w:rsid w:val="00B85854"/>
    <w:rsid w:val="00B858B1"/>
    <w:rsid w:val="00B85A50"/>
    <w:rsid w:val="00B85BC6"/>
    <w:rsid w:val="00B85F93"/>
    <w:rsid w:val="00B8602E"/>
    <w:rsid w:val="00B86608"/>
    <w:rsid w:val="00B86B4F"/>
    <w:rsid w:val="00B86C06"/>
    <w:rsid w:val="00B86F90"/>
    <w:rsid w:val="00B871B4"/>
    <w:rsid w:val="00B876FB"/>
    <w:rsid w:val="00B87762"/>
    <w:rsid w:val="00B87847"/>
    <w:rsid w:val="00B87B0A"/>
    <w:rsid w:val="00B87BE7"/>
    <w:rsid w:val="00B87F97"/>
    <w:rsid w:val="00B87FC3"/>
    <w:rsid w:val="00B90028"/>
    <w:rsid w:val="00B90477"/>
    <w:rsid w:val="00B904D4"/>
    <w:rsid w:val="00B90AA5"/>
    <w:rsid w:val="00B90B02"/>
    <w:rsid w:val="00B90C6A"/>
    <w:rsid w:val="00B90DD7"/>
    <w:rsid w:val="00B91504"/>
    <w:rsid w:val="00B91C9F"/>
    <w:rsid w:val="00B91CFB"/>
    <w:rsid w:val="00B9200C"/>
    <w:rsid w:val="00B921E9"/>
    <w:rsid w:val="00B92424"/>
    <w:rsid w:val="00B925EF"/>
    <w:rsid w:val="00B926C5"/>
    <w:rsid w:val="00B92704"/>
    <w:rsid w:val="00B92AA5"/>
    <w:rsid w:val="00B92ADD"/>
    <w:rsid w:val="00B92F54"/>
    <w:rsid w:val="00B93239"/>
    <w:rsid w:val="00B934B3"/>
    <w:rsid w:val="00B93541"/>
    <w:rsid w:val="00B93709"/>
    <w:rsid w:val="00B93904"/>
    <w:rsid w:val="00B93F7C"/>
    <w:rsid w:val="00B93FF8"/>
    <w:rsid w:val="00B94432"/>
    <w:rsid w:val="00B94628"/>
    <w:rsid w:val="00B94A05"/>
    <w:rsid w:val="00B94E91"/>
    <w:rsid w:val="00B9506D"/>
    <w:rsid w:val="00B955FE"/>
    <w:rsid w:val="00B95C0E"/>
    <w:rsid w:val="00B963EC"/>
    <w:rsid w:val="00B96744"/>
    <w:rsid w:val="00B96B88"/>
    <w:rsid w:val="00B974D0"/>
    <w:rsid w:val="00B97D03"/>
    <w:rsid w:val="00BA0218"/>
    <w:rsid w:val="00BA0307"/>
    <w:rsid w:val="00BA0729"/>
    <w:rsid w:val="00BA08FE"/>
    <w:rsid w:val="00BA09AA"/>
    <w:rsid w:val="00BA0B9F"/>
    <w:rsid w:val="00BA0C0C"/>
    <w:rsid w:val="00BA15DF"/>
    <w:rsid w:val="00BA3287"/>
    <w:rsid w:val="00BA373C"/>
    <w:rsid w:val="00BA3821"/>
    <w:rsid w:val="00BA3D17"/>
    <w:rsid w:val="00BA3FA8"/>
    <w:rsid w:val="00BA402F"/>
    <w:rsid w:val="00BA475E"/>
    <w:rsid w:val="00BA4AA5"/>
    <w:rsid w:val="00BA4B07"/>
    <w:rsid w:val="00BA4D1D"/>
    <w:rsid w:val="00BA4E5E"/>
    <w:rsid w:val="00BA51A3"/>
    <w:rsid w:val="00BA537E"/>
    <w:rsid w:val="00BA5A9D"/>
    <w:rsid w:val="00BA6419"/>
    <w:rsid w:val="00BA6550"/>
    <w:rsid w:val="00BA66C5"/>
    <w:rsid w:val="00BA6B3D"/>
    <w:rsid w:val="00BA6D76"/>
    <w:rsid w:val="00BA71EF"/>
    <w:rsid w:val="00BA735E"/>
    <w:rsid w:val="00BA79F5"/>
    <w:rsid w:val="00BA7B17"/>
    <w:rsid w:val="00BB03F6"/>
    <w:rsid w:val="00BB0E6F"/>
    <w:rsid w:val="00BB115A"/>
    <w:rsid w:val="00BB1203"/>
    <w:rsid w:val="00BB14E2"/>
    <w:rsid w:val="00BB160C"/>
    <w:rsid w:val="00BB1783"/>
    <w:rsid w:val="00BB17E0"/>
    <w:rsid w:val="00BB18E8"/>
    <w:rsid w:val="00BB1C90"/>
    <w:rsid w:val="00BB240D"/>
    <w:rsid w:val="00BB2E2D"/>
    <w:rsid w:val="00BB2F8F"/>
    <w:rsid w:val="00BB334B"/>
    <w:rsid w:val="00BB3642"/>
    <w:rsid w:val="00BB3A8C"/>
    <w:rsid w:val="00BB3B7A"/>
    <w:rsid w:val="00BB3C5A"/>
    <w:rsid w:val="00BB3DCF"/>
    <w:rsid w:val="00BB4A3B"/>
    <w:rsid w:val="00BB4E0D"/>
    <w:rsid w:val="00BB5383"/>
    <w:rsid w:val="00BB59F6"/>
    <w:rsid w:val="00BB5A79"/>
    <w:rsid w:val="00BB5EF0"/>
    <w:rsid w:val="00BB659B"/>
    <w:rsid w:val="00BB66AB"/>
    <w:rsid w:val="00BB691E"/>
    <w:rsid w:val="00BB6C19"/>
    <w:rsid w:val="00BB6D80"/>
    <w:rsid w:val="00BB6FFB"/>
    <w:rsid w:val="00BB7329"/>
    <w:rsid w:val="00BB76CF"/>
    <w:rsid w:val="00BB7BBA"/>
    <w:rsid w:val="00BB7D83"/>
    <w:rsid w:val="00BC0287"/>
    <w:rsid w:val="00BC0AD6"/>
    <w:rsid w:val="00BC1049"/>
    <w:rsid w:val="00BC1064"/>
    <w:rsid w:val="00BC122E"/>
    <w:rsid w:val="00BC12BE"/>
    <w:rsid w:val="00BC16DD"/>
    <w:rsid w:val="00BC18C1"/>
    <w:rsid w:val="00BC20C0"/>
    <w:rsid w:val="00BC21EE"/>
    <w:rsid w:val="00BC2BC2"/>
    <w:rsid w:val="00BC3584"/>
    <w:rsid w:val="00BC3B68"/>
    <w:rsid w:val="00BC3CD6"/>
    <w:rsid w:val="00BC3D11"/>
    <w:rsid w:val="00BC3D79"/>
    <w:rsid w:val="00BC489F"/>
    <w:rsid w:val="00BC4DB0"/>
    <w:rsid w:val="00BC4DEA"/>
    <w:rsid w:val="00BC534D"/>
    <w:rsid w:val="00BC5838"/>
    <w:rsid w:val="00BC5920"/>
    <w:rsid w:val="00BC5D9C"/>
    <w:rsid w:val="00BC5F2A"/>
    <w:rsid w:val="00BC5F7E"/>
    <w:rsid w:val="00BC6580"/>
    <w:rsid w:val="00BC65C1"/>
    <w:rsid w:val="00BC6DC2"/>
    <w:rsid w:val="00BC7139"/>
    <w:rsid w:val="00BC762E"/>
    <w:rsid w:val="00BD0271"/>
    <w:rsid w:val="00BD0821"/>
    <w:rsid w:val="00BD095D"/>
    <w:rsid w:val="00BD0C3E"/>
    <w:rsid w:val="00BD0E2E"/>
    <w:rsid w:val="00BD10B5"/>
    <w:rsid w:val="00BD1124"/>
    <w:rsid w:val="00BD18D5"/>
    <w:rsid w:val="00BD1F27"/>
    <w:rsid w:val="00BD2055"/>
    <w:rsid w:val="00BD22C6"/>
    <w:rsid w:val="00BD295E"/>
    <w:rsid w:val="00BD2BBA"/>
    <w:rsid w:val="00BD3B1C"/>
    <w:rsid w:val="00BD3D40"/>
    <w:rsid w:val="00BD42D7"/>
    <w:rsid w:val="00BD4A26"/>
    <w:rsid w:val="00BD4F8A"/>
    <w:rsid w:val="00BD5114"/>
    <w:rsid w:val="00BD5AF3"/>
    <w:rsid w:val="00BD5F25"/>
    <w:rsid w:val="00BD62E0"/>
    <w:rsid w:val="00BD63F4"/>
    <w:rsid w:val="00BD65B9"/>
    <w:rsid w:val="00BD6C08"/>
    <w:rsid w:val="00BD6D74"/>
    <w:rsid w:val="00BD7369"/>
    <w:rsid w:val="00BD7472"/>
    <w:rsid w:val="00BD77CF"/>
    <w:rsid w:val="00BD790E"/>
    <w:rsid w:val="00BD7CC0"/>
    <w:rsid w:val="00BD7E40"/>
    <w:rsid w:val="00BE033F"/>
    <w:rsid w:val="00BE0932"/>
    <w:rsid w:val="00BE0AC4"/>
    <w:rsid w:val="00BE0D32"/>
    <w:rsid w:val="00BE0DC4"/>
    <w:rsid w:val="00BE143C"/>
    <w:rsid w:val="00BE1542"/>
    <w:rsid w:val="00BE1B12"/>
    <w:rsid w:val="00BE1D4C"/>
    <w:rsid w:val="00BE2036"/>
    <w:rsid w:val="00BE2392"/>
    <w:rsid w:val="00BE23B8"/>
    <w:rsid w:val="00BE24D4"/>
    <w:rsid w:val="00BE2A6F"/>
    <w:rsid w:val="00BE3FA6"/>
    <w:rsid w:val="00BE431E"/>
    <w:rsid w:val="00BE442D"/>
    <w:rsid w:val="00BE443E"/>
    <w:rsid w:val="00BE44D6"/>
    <w:rsid w:val="00BE45EA"/>
    <w:rsid w:val="00BE4985"/>
    <w:rsid w:val="00BE4ED6"/>
    <w:rsid w:val="00BE5233"/>
    <w:rsid w:val="00BE54F3"/>
    <w:rsid w:val="00BE5B89"/>
    <w:rsid w:val="00BE5F46"/>
    <w:rsid w:val="00BE5F67"/>
    <w:rsid w:val="00BE6274"/>
    <w:rsid w:val="00BE6388"/>
    <w:rsid w:val="00BE646B"/>
    <w:rsid w:val="00BE70DD"/>
    <w:rsid w:val="00BE7174"/>
    <w:rsid w:val="00BE72A0"/>
    <w:rsid w:val="00BE72BC"/>
    <w:rsid w:val="00BE775C"/>
    <w:rsid w:val="00BE7920"/>
    <w:rsid w:val="00BE7F62"/>
    <w:rsid w:val="00BF0828"/>
    <w:rsid w:val="00BF0833"/>
    <w:rsid w:val="00BF1235"/>
    <w:rsid w:val="00BF16F8"/>
    <w:rsid w:val="00BF1E46"/>
    <w:rsid w:val="00BF2A3A"/>
    <w:rsid w:val="00BF2CD1"/>
    <w:rsid w:val="00BF2F66"/>
    <w:rsid w:val="00BF30D5"/>
    <w:rsid w:val="00BF39A9"/>
    <w:rsid w:val="00BF3CA6"/>
    <w:rsid w:val="00BF4186"/>
    <w:rsid w:val="00BF42E6"/>
    <w:rsid w:val="00BF4706"/>
    <w:rsid w:val="00BF4994"/>
    <w:rsid w:val="00BF4B6A"/>
    <w:rsid w:val="00BF5135"/>
    <w:rsid w:val="00BF57E4"/>
    <w:rsid w:val="00BF58D1"/>
    <w:rsid w:val="00BF5A1F"/>
    <w:rsid w:val="00BF5E02"/>
    <w:rsid w:val="00BF73D6"/>
    <w:rsid w:val="00BF7432"/>
    <w:rsid w:val="00BF77FB"/>
    <w:rsid w:val="00BF7C54"/>
    <w:rsid w:val="00C000E3"/>
    <w:rsid w:val="00C00312"/>
    <w:rsid w:val="00C0055C"/>
    <w:rsid w:val="00C00596"/>
    <w:rsid w:val="00C0060A"/>
    <w:rsid w:val="00C006BE"/>
    <w:rsid w:val="00C00828"/>
    <w:rsid w:val="00C009F5"/>
    <w:rsid w:val="00C01129"/>
    <w:rsid w:val="00C012F1"/>
    <w:rsid w:val="00C016F2"/>
    <w:rsid w:val="00C019DE"/>
    <w:rsid w:val="00C01BD7"/>
    <w:rsid w:val="00C01DD9"/>
    <w:rsid w:val="00C02239"/>
    <w:rsid w:val="00C022E1"/>
    <w:rsid w:val="00C02A57"/>
    <w:rsid w:val="00C03861"/>
    <w:rsid w:val="00C038A2"/>
    <w:rsid w:val="00C03937"/>
    <w:rsid w:val="00C0398D"/>
    <w:rsid w:val="00C03A79"/>
    <w:rsid w:val="00C03D70"/>
    <w:rsid w:val="00C03E5E"/>
    <w:rsid w:val="00C03FFC"/>
    <w:rsid w:val="00C041DF"/>
    <w:rsid w:val="00C043B5"/>
    <w:rsid w:val="00C04409"/>
    <w:rsid w:val="00C0486D"/>
    <w:rsid w:val="00C04D29"/>
    <w:rsid w:val="00C05612"/>
    <w:rsid w:val="00C0569F"/>
    <w:rsid w:val="00C05C3D"/>
    <w:rsid w:val="00C05D2C"/>
    <w:rsid w:val="00C06A3B"/>
    <w:rsid w:val="00C06AA5"/>
    <w:rsid w:val="00C06C1E"/>
    <w:rsid w:val="00C06F62"/>
    <w:rsid w:val="00C071AC"/>
    <w:rsid w:val="00C100A4"/>
    <w:rsid w:val="00C1015C"/>
    <w:rsid w:val="00C103AB"/>
    <w:rsid w:val="00C104D5"/>
    <w:rsid w:val="00C1064D"/>
    <w:rsid w:val="00C107DD"/>
    <w:rsid w:val="00C109A2"/>
    <w:rsid w:val="00C10A20"/>
    <w:rsid w:val="00C10DAF"/>
    <w:rsid w:val="00C110A2"/>
    <w:rsid w:val="00C111DC"/>
    <w:rsid w:val="00C11707"/>
    <w:rsid w:val="00C118E0"/>
    <w:rsid w:val="00C11BC8"/>
    <w:rsid w:val="00C11E4C"/>
    <w:rsid w:val="00C124EA"/>
    <w:rsid w:val="00C130B9"/>
    <w:rsid w:val="00C13275"/>
    <w:rsid w:val="00C13652"/>
    <w:rsid w:val="00C13926"/>
    <w:rsid w:val="00C13A52"/>
    <w:rsid w:val="00C13B43"/>
    <w:rsid w:val="00C13B97"/>
    <w:rsid w:val="00C14954"/>
    <w:rsid w:val="00C155AB"/>
    <w:rsid w:val="00C157E4"/>
    <w:rsid w:val="00C15CF9"/>
    <w:rsid w:val="00C15D1F"/>
    <w:rsid w:val="00C15E40"/>
    <w:rsid w:val="00C162E2"/>
    <w:rsid w:val="00C164B8"/>
    <w:rsid w:val="00C164BE"/>
    <w:rsid w:val="00C16A62"/>
    <w:rsid w:val="00C1727B"/>
    <w:rsid w:val="00C173D9"/>
    <w:rsid w:val="00C174C0"/>
    <w:rsid w:val="00C179B0"/>
    <w:rsid w:val="00C20245"/>
    <w:rsid w:val="00C203C4"/>
    <w:rsid w:val="00C20CA6"/>
    <w:rsid w:val="00C20CEC"/>
    <w:rsid w:val="00C21241"/>
    <w:rsid w:val="00C2188B"/>
    <w:rsid w:val="00C21AD6"/>
    <w:rsid w:val="00C21F01"/>
    <w:rsid w:val="00C22559"/>
    <w:rsid w:val="00C226F9"/>
    <w:rsid w:val="00C22B17"/>
    <w:rsid w:val="00C22E55"/>
    <w:rsid w:val="00C23276"/>
    <w:rsid w:val="00C23398"/>
    <w:rsid w:val="00C23519"/>
    <w:rsid w:val="00C23B23"/>
    <w:rsid w:val="00C2428B"/>
    <w:rsid w:val="00C245F9"/>
    <w:rsid w:val="00C246DF"/>
    <w:rsid w:val="00C24962"/>
    <w:rsid w:val="00C24FA2"/>
    <w:rsid w:val="00C2558F"/>
    <w:rsid w:val="00C258BB"/>
    <w:rsid w:val="00C25A3C"/>
    <w:rsid w:val="00C25BB4"/>
    <w:rsid w:val="00C260BA"/>
    <w:rsid w:val="00C260C1"/>
    <w:rsid w:val="00C26182"/>
    <w:rsid w:val="00C2682F"/>
    <w:rsid w:val="00C26A03"/>
    <w:rsid w:val="00C26C22"/>
    <w:rsid w:val="00C26DCD"/>
    <w:rsid w:val="00C27262"/>
    <w:rsid w:val="00C27264"/>
    <w:rsid w:val="00C2741C"/>
    <w:rsid w:val="00C27698"/>
    <w:rsid w:val="00C2769C"/>
    <w:rsid w:val="00C276D7"/>
    <w:rsid w:val="00C27ACE"/>
    <w:rsid w:val="00C27B03"/>
    <w:rsid w:val="00C30165"/>
    <w:rsid w:val="00C303BB"/>
    <w:rsid w:val="00C3089B"/>
    <w:rsid w:val="00C30967"/>
    <w:rsid w:val="00C30B47"/>
    <w:rsid w:val="00C30DD7"/>
    <w:rsid w:val="00C30E23"/>
    <w:rsid w:val="00C31184"/>
    <w:rsid w:val="00C31B31"/>
    <w:rsid w:val="00C320EE"/>
    <w:rsid w:val="00C321E1"/>
    <w:rsid w:val="00C321F5"/>
    <w:rsid w:val="00C32461"/>
    <w:rsid w:val="00C327FB"/>
    <w:rsid w:val="00C32B8F"/>
    <w:rsid w:val="00C334EF"/>
    <w:rsid w:val="00C34689"/>
    <w:rsid w:val="00C34B01"/>
    <w:rsid w:val="00C34B40"/>
    <w:rsid w:val="00C35145"/>
    <w:rsid w:val="00C351E8"/>
    <w:rsid w:val="00C35233"/>
    <w:rsid w:val="00C356E4"/>
    <w:rsid w:val="00C3575A"/>
    <w:rsid w:val="00C35836"/>
    <w:rsid w:val="00C3584D"/>
    <w:rsid w:val="00C35865"/>
    <w:rsid w:val="00C35D91"/>
    <w:rsid w:val="00C35F14"/>
    <w:rsid w:val="00C3660A"/>
    <w:rsid w:val="00C3681F"/>
    <w:rsid w:val="00C368B4"/>
    <w:rsid w:val="00C36912"/>
    <w:rsid w:val="00C36CB7"/>
    <w:rsid w:val="00C36E5B"/>
    <w:rsid w:val="00C37258"/>
    <w:rsid w:val="00C3733C"/>
    <w:rsid w:val="00C373E6"/>
    <w:rsid w:val="00C37BD1"/>
    <w:rsid w:val="00C402DB"/>
    <w:rsid w:val="00C40328"/>
    <w:rsid w:val="00C4057E"/>
    <w:rsid w:val="00C40884"/>
    <w:rsid w:val="00C40A63"/>
    <w:rsid w:val="00C410C0"/>
    <w:rsid w:val="00C41CD3"/>
    <w:rsid w:val="00C41FA4"/>
    <w:rsid w:val="00C41FEF"/>
    <w:rsid w:val="00C42B6C"/>
    <w:rsid w:val="00C4338A"/>
    <w:rsid w:val="00C43438"/>
    <w:rsid w:val="00C4343E"/>
    <w:rsid w:val="00C4344B"/>
    <w:rsid w:val="00C437EC"/>
    <w:rsid w:val="00C43861"/>
    <w:rsid w:val="00C43A9A"/>
    <w:rsid w:val="00C43ADC"/>
    <w:rsid w:val="00C441A8"/>
    <w:rsid w:val="00C44264"/>
    <w:rsid w:val="00C44BF4"/>
    <w:rsid w:val="00C44E83"/>
    <w:rsid w:val="00C4526F"/>
    <w:rsid w:val="00C452FD"/>
    <w:rsid w:val="00C45A57"/>
    <w:rsid w:val="00C45AF7"/>
    <w:rsid w:val="00C45F65"/>
    <w:rsid w:val="00C460D8"/>
    <w:rsid w:val="00C4611D"/>
    <w:rsid w:val="00C46251"/>
    <w:rsid w:val="00C4666C"/>
    <w:rsid w:val="00C46A77"/>
    <w:rsid w:val="00C471CA"/>
    <w:rsid w:val="00C4790F"/>
    <w:rsid w:val="00C47FC0"/>
    <w:rsid w:val="00C50E5F"/>
    <w:rsid w:val="00C5103D"/>
    <w:rsid w:val="00C513E6"/>
    <w:rsid w:val="00C5189F"/>
    <w:rsid w:val="00C51CD1"/>
    <w:rsid w:val="00C51DEE"/>
    <w:rsid w:val="00C52153"/>
    <w:rsid w:val="00C52538"/>
    <w:rsid w:val="00C52646"/>
    <w:rsid w:val="00C528B5"/>
    <w:rsid w:val="00C528CC"/>
    <w:rsid w:val="00C52A31"/>
    <w:rsid w:val="00C52F45"/>
    <w:rsid w:val="00C539AA"/>
    <w:rsid w:val="00C53A39"/>
    <w:rsid w:val="00C53A84"/>
    <w:rsid w:val="00C53ABD"/>
    <w:rsid w:val="00C53AD3"/>
    <w:rsid w:val="00C53B41"/>
    <w:rsid w:val="00C53C94"/>
    <w:rsid w:val="00C53D29"/>
    <w:rsid w:val="00C53F16"/>
    <w:rsid w:val="00C546EF"/>
    <w:rsid w:val="00C546F1"/>
    <w:rsid w:val="00C548D1"/>
    <w:rsid w:val="00C5528A"/>
    <w:rsid w:val="00C55964"/>
    <w:rsid w:val="00C55D89"/>
    <w:rsid w:val="00C55FE0"/>
    <w:rsid w:val="00C56543"/>
    <w:rsid w:val="00C56A7C"/>
    <w:rsid w:val="00C56B4C"/>
    <w:rsid w:val="00C5726E"/>
    <w:rsid w:val="00C575B4"/>
    <w:rsid w:val="00C57741"/>
    <w:rsid w:val="00C57952"/>
    <w:rsid w:val="00C579ED"/>
    <w:rsid w:val="00C6074F"/>
    <w:rsid w:val="00C608CA"/>
    <w:rsid w:val="00C60B4E"/>
    <w:rsid w:val="00C60B62"/>
    <w:rsid w:val="00C61440"/>
    <w:rsid w:val="00C61543"/>
    <w:rsid w:val="00C61767"/>
    <w:rsid w:val="00C61C27"/>
    <w:rsid w:val="00C62568"/>
    <w:rsid w:val="00C6296C"/>
    <w:rsid w:val="00C63169"/>
    <w:rsid w:val="00C6321A"/>
    <w:rsid w:val="00C635EC"/>
    <w:rsid w:val="00C63F15"/>
    <w:rsid w:val="00C64143"/>
    <w:rsid w:val="00C6434D"/>
    <w:rsid w:val="00C64B5C"/>
    <w:rsid w:val="00C64D0A"/>
    <w:rsid w:val="00C6518B"/>
    <w:rsid w:val="00C652E5"/>
    <w:rsid w:val="00C6570B"/>
    <w:rsid w:val="00C65887"/>
    <w:rsid w:val="00C65960"/>
    <w:rsid w:val="00C65967"/>
    <w:rsid w:val="00C65A1C"/>
    <w:rsid w:val="00C65AAF"/>
    <w:rsid w:val="00C66875"/>
    <w:rsid w:val="00C66F09"/>
    <w:rsid w:val="00C672C6"/>
    <w:rsid w:val="00C67446"/>
    <w:rsid w:val="00C70295"/>
    <w:rsid w:val="00C706D1"/>
    <w:rsid w:val="00C707EF"/>
    <w:rsid w:val="00C70962"/>
    <w:rsid w:val="00C71674"/>
    <w:rsid w:val="00C71CAD"/>
    <w:rsid w:val="00C720AE"/>
    <w:rsid w:val="00C72970"/>
    <w:rsid w:val="00C7330F"/>
    <w:rsid w:val="00C733F7"/>
    <w:rsid w:val="00C73DCF"/>
    <w:rsid w:val="00C73F12"/>
    <w:rsid w:val="00C740CC"/>
    <w:rsid w:val="00C74262"/>
    <w:rsid w:val="00C742D9"/>
    <w:rsid w:val="00C7447D"/>
    <w:rsid w:val="00C74901"/>
    <w:rsid w:val="00C74BCD"/>
    <w:rsid w:val="00C74C98"/>
    <w:rsid w:val="00C74E93"/>
    <w:rsid w:val="00C74EEF"/>
    <w:rsid w:val="00C75676"/>
    <w:rsid w:val="00C75A1F"/>
    <w:rsid w:val="00C75D2B"/>
    <w:rsid w:val="00C75F87"/>
    <w:rsid w:val="00C767EF"/>
    <w:rsid w:val="00C7697F"/>
    <w:rsid w:val="00C76CFD"/>
    <w:rsid w:val="00C76D36"/>
    <w:rsid w:val="00C7716A"/>
    <w:rsid w:val="00C77329"/>
    <w:rsid w:val="00C77476"/>
    <w:rsid w:val="00C7763B"/>
    <w:rsid w:val="00C779A8"/>
    <w:rsid w:val="00C77B1D"/>
    <w:rsid w:val="00C77F72"/>
    <w:rsid w:val="00C80382"/>
    <w:rsid w:val="00C80869"/>
    <w:rsid w:val="00C80B18"/>
    <w:rsid w:val="00C80F3A"/>
    <w:rsid w:val="00C8136C"/>
    <w:rsid w:val="00C816B4"/>
    <w:rsid w:val="00C81806"/>
    <w:rsid w:val="00C8188F"/>
    <w:rsid w:val="00C81D4F"/>
    <w:rsid w:val="00C82FAC"/>
    <w:rsid w:val="00C82FFA"/>
    <w:rsid w:val="00C8327D"/>
    <w:rsid w:val="00C83402"/>
    <w:rsid w:val="00C8348D"/>
    <w:rsid w:val="00C8358B"/>
    <w:rsid w:val="00C83684"/>
    <w:rsid w:val="00C83EA1"/>
    <w:rsid w:val="00C84032"/>
    <w:rsid w:val="00C8419D"/>
    <w:rsid w:val="00C84486"/>
    <w:rsid w:val="00C84A1B"/>
    <w:rsid w:val="00C84CD7"/>
    <w:rsid w:val="00C84E60"/>
    <w:rsid w:val="00C8502D"/>
    <w:rsid w:val="00C85521"/>
    <w:rsid w:val="00C856C0"/>
    <w:rsid w:val="00C86031"/>
    <w:rsid w:val="00C861AF"/>
    <w:rsid w:val="00C863EE"/>
    <w:rsid w:val="00C864BD"/>
    <w:rsid w:val="00C86A69"/>
    <w:rsid w:val="00C86CC0"/>
    <w:rsid w:val="00C87634"/>
    <w:rsid w:val="00C8782B"/>
    <w:rsid w:val="00C87B64"/>
    <w:rsid w:val="00C87D0B"/>
    <w:rsid w:val="00C87F1B"/>
    <w:rsid w:val="00C901B5"/>
    <w:rsid w:val="00C909DF"/>
    <w:rsid w:val="00C90B20"/>
    <w:rsid w:val="00C90CF4"/>
    <w:rsid w:val="00C90E5A"/>
    <w:rsid w:val="00C90F8B"/>
    <w:rsid w:val="00C9123A"/>
    <w:rsid w:val="00C92134"/>
    <w:rsid w:val="00C92189"/>
    <w:rsid w:val="00C922E2"/>
    <w:rsid w:val="00C92524"/>
    <w:rsid w:val="00C92646"/>
    <w:rsid w:val="00C92AD9"/>
    <w:rsid w:val="00C9316A"/>
    <w:rsid w:val="00C93203"/>
    <w:rsid w:val="00C9334E"/>
    <w:rsid w:val="00C9362A"/>
    <w:rsid w:val="00C93687"/>
    <w:rsid w:val="00C937E7"/>
    <w:rsid w:val="00C938AB"/>
    <w:rsid w:val="00C93B5E"/>
    <w:rsid w:val="00C93B9D"/>
    <w:rsid w:val="00C93D7C"/>
    <w:rsid w:val="00C94358"/>
    <w:rsid w:val="00C95C49"/>
    <w:rsid w:val="00C95D8D"/>
    <w:rsid w:val="00C97C7F"/>
    <w:rsid w:val="00CA02A6"/>
    <w:rsid w:val="00CA02F9"/>
    <w:rsid w:val="00CA03A3"/>
    <w:rsid w:val="00CA203C"/>
    <w:rsid w:val="00CA2283"/>
    <w:rsid w:val="00CA23EA"/>
    <w:rsid w:val="00CA255F"/>
    <w:rsid w:val="00CA2AEF"/>
    <w:rsid w:val="00CA2CA3"/>
    <w:rsid w:val="00CA2CC9"/>
    <w:rsid w:val="00CA305E"/>
    <w:rsid w:val="00CA325F"/>
    <w:rsid w:val="00CA33B8"/>
    <w:rsid w:val="00CA3A04"/>
    <w:rsid w:val="00CA3CDD"/>
    <w:rsid w:val="00CA3DA2"/>
    <w:rsid w:val="00CA4767"/>
    <w:rsid w:val="00CA483C"/>
    <w:rsid w:val="00CA483E"/>
    <w:rsid w:val="00CA5558"/>
    <w:rsid w:val="00CA55CE"/>
    <w:rsid w:val="00CA5A76"/>
    <w:rsid w:val="00CA5C87"/>
    <w:rsid w:val="00CA5F90"/>
    <w:rsid w:val="00CA6001"/>
    <w:rsid w:val="00CA62EE"/>
    <w:rsid w:val="00CA6DD8"/>
    <w:rsid w:val="00CA74C2"/>
    <w:rsid w:val="00CA79E5"/>
    <w:rsid w:val="00CA7D91"/>
    <w:rsid w:val="00CA7E4E"/>
    <w:rsid w:val="00CB0021"/>
    <w:rsid w:val="00CB103A"/>
    <w:rsid w:val="00CB1119"/>
    <w:rsid w:val="00CB1143"/>
    <w:rsid w:val="00CB1151"/>
    <w:rsid w:val="00CB1582"/>
    <w:rsid w:val="00CB16B6"/>
    <w:rsid w:val="00CB17E8"/>
    <w:rsid w:val="00CB18C4"/>
    <w:rsid w:val="00CB1F2B"/>
    <w:rsid w:val="00CB22B7"/>
    <w:rsid w:val="00CB2719"/>
    <w:rsid w:val="00CB302E"/>
    <w:rsid w:val="00CB31DA"/>
    <w:rsid w:val="00CB3F1C"/>
    <w:rsid w:val="00CB3FCF"/>
    <w:rsid w:val="00CB41EB"/>
    <w:rsid w:val="00CB43F9"/>
    <w:rsid w:val="00CB4BA3"/>
    <w:rsid w:val="00CB5032"/>
    <w:rsid w:val="00CB53E2"/>
    <w:rsid w:val="00CB5C8F"/>
    <w:rsid w:val="00CB5D23"/>
    <w:rsid w:val="00CB63C7"/>
    <w:rsid w:val="00CB6692"/>
    <w:rsid w:val="00CB687B"/>
    <w:rsid w:val="00CB73BA"/>
    <w:rsid w:val="00CB7447"/>
    <w:rsid w:val="00CB7DF6"/>
    <w:rsid w:val="00CB7FD4"/>
    <w:rsid w:val="00CC03EB"/>
    <w:rsid w:val="00CC087F"/>
    <w:rsid w:val="00CC1005"/>
    <w:rsid w:val="00CC126B"/>
    <w:rsid w:val="00CC18C0"/>
    <w:rsid w:val="00CC1E37"/>
    <w:rsid w:val="00CC211F"/>
    <w:rsid w:val="00CC303F"/>
    <w:rsid w:val="00CC3C96"/>
    <w:rsid w:val="00CC3E96"/>
    <w:rsid w:val="00CC424B"/>
    <w:rsid w:val="00CC42C2"/>
    <w:rsid w:val="00CC4DC5"/>
    <w:rsid w:val="00CC505B"/>
    <w:rsid w:val="00CC53ED"/>
    <w:rsid w:val="00CC599A"/>
    <w:rsid w:val="00CC5AB5"/>
    <w:rsid w:val="00CC5D37"/>
    <w:rsid w:val="00CC5EED"/>
    <w:rsid w:val="00CC5F13"/>
    <w:rsid w:val="00CC634C"/>
    <w:rsid w:val="00CC6396"/>
    <w:rsid w:val="00CC64D2"/>
    <w:rsid w:val="00CC6B2D"/>
    <w:rsid w:val="00CC6C12"/>
    <w:rsid w:val="00CC6E2A"/>
    <w:rsid w:val="00CC6EEE"/>
    <w:rsid w:val="00CC70E9"/>
    <w:rsid w:val="00CC72E7"/>
    <w:rsid w:val="00CC7D09"/>
    <w:rsid w:val="00CD00F9"/>
    <w:rsid w:val="00CD0374"/>
    <w:rsid w:val="00CD05CB"/>
    <w:rsid w:val="00CD060D"/>
    <w:rsid w:val="00CD077C"/>
    <w:rsid w:val="00CD0861"/>
    <w:rsid w:val="00CD0B16"/>
    <w:rsid w:val="00CD0EA8"/>
    <w:rsid w:val="00CD133B"/>
    <w:rsid w:val="00CD17C5"/>
    <w:rsid w:val="00CD1809"/>
    <w:rsid w:val="00CD1818"/>
    <w:rsid w:val="00CD1B10"/>
    <w:rsid w:val="00CD24D8"/>
    <w:rsid w:val="00CD267A"/>
    <w:rsid w:val="00CD2A24"/>
    <w:rsid w:val="00CD2D4C"/>
    <w:rsid w:val="00CD300B"/>
    <w:rsid w:val="00CD3029"/>
    <w:rsid w:val="00CD314D"/>
    <w:rsid w:val="00CD342A"/>
    <w:rsid w:val="00CD3690"/>
    <w:rsid w:val="00CD3940"/>
    <w:rsid w:val="00CD4722"/>
    <w:rsid w:val="00CD5026"/>
    <w:rsid w:val="00CD53A9"/>
    <w:rsid w:val="00CD53CD"/>
    <w:rsid w:val="00CD54FB"/>
    <w:rsid w:val="00CD551D"/>
    <w:rsid w:val="00CD553C"/>
    <w:rsid w:val="00CD587A"/>
    <w:rsid w:val="00CD60BE"/>
    <w:rsid w:val="00CD61DC"/>
    <w:rsid w:val="00CD66FA"/>
    <w:rsid w:val="00CD6CE0"/>
    <w:rsid w:val="00CD6D2B"/>
    <w:rsid w:val="00CD6F52"/>
    <w:rsid w:val="00CD718D"/>
    <w:rsid w:val="00CD7423"/>
    <w:rsid w:val="00CD7A72"/>
    <w:rsid w:val="00CD7AD5"/>
    <w:rsid w:val="00CD7CFF"/>
    <w:rsid w:val="00CE03A2"/>
    <w:rsid w:val="00CE0B91"/>
    <w:rsid w:val="00CE1177"/>
    <w:rsid w:val="00CE1783"/>
    <w:rsid w:val="00CE179B"/>
    <w:rsid w:val="00CE1FEE"/>
    <w:rsid w:val="00CE2493"/>
    <w:rsid w:val="00CE2536"/>
    <w:rsid w:val="00CE2F14"/>
    <w:rsid w:val="00CE300F"/>
    <w:rsid w:val="00CE39C8"/>
    <w:rsid w:val="00CE3E6D"/>
    <w:rsid w:val="00CE3EBB"/>
    <w:rsid w:val="00CE3FD1"/>
    <w:rsid w:val="00CE45F5"/>
    <w:rsid w:val="00CE5271"/>
    <w:rsid w:val="00CE52A5"/>
    <w:rsid w:val="00CE52B8"/>
    <w:rsid w:val="00CE5BD3"/>
    <w:rsid w:val="00CE5C23"/>
    <w:rsid w:val="00CE6003"/>
    <w:rsid w:val="00CE689E"/>
    <w:rsid w:val="00CE6A0B"/>
    <w:rsid w:val="00CE6B45"/>
    <w:rsid w:val="00CE6BAD"/>
    <w:rsid w:val="00CE77E8"/>
    <w:rsid w:val="00CE7BF6"/>
    <w:rsid w:val="00CE7D77"/>
    <w:rsid w:val="00CE7FA4"/>
    <w:rsid w:val="00CF0425"/>
    <w:rsid w:val="00CF0648"/>
    <w:rsid w:val="00CF06D2"/>
    <w:rsid w:val="00CF0867"/>
    <w:rsid w:val="00CF08CC"/>
    <w:rsid w:val="00CF0950"/>
    <w:rsid w:val="00CF0D1B"/>
    <w:rsid w:val="00CF0D3F"/>
    <w:rsid w:val="00CF11FF"/>
    <w:rsid w:val="00CF13D7"/>
    <w:rsid w:val="00CF18AD"/>
    <w:rsid w:val="00CF1B77"/>
    <w:rsid w:val="00CF2039"/>
    <w:rsid w:val="00CF236B"/>
    <w:rsid w:val="00CF2783"/>
    <w:rsid w:val="00CF284D"/>
    <w:rsid w:val="00CF3001"/>
    <w:rsid w:val="00CF3051"/>
    <w:rsid w:val="00CF33AB"/>
    <w:rsid w:val="00CF3721"/>
    <w:rsid w:val="00CF372F"/>
    <w:rsid w:val="00CF3A90"/>
    <w:rsid w:val="00CF3B07"/>
    <w:rsid w:val="00CF3B63"/>
    <w:rsid w:val="00CF3CBE"/>
    <w:rsid w:val="00CF4735"/>
    <w:rsid w:val="00CF47D5"/>
    <w:rsid w:val="00CF4C0A"/>
    <w:rsid w:val="00CF4C13"/>
    <w:rsid w:val="00CF4D88"/>
    <w:rsid w:val="00CF5375"/>
    <w:rsid w:val="00CF5480"/>
    <w:rsid w:val="00CF5CBB"/>
    <w:rsid w:val="00CF5DA2"/>
    <w:rsid w:val="00CF62E0"/>
    <w:rsid w:val="00CF6384"/>
    <w:rsid w:val="00CF6902"/>
    <w:rsid w:val="00CF6A42"/>
    <w:rsid w:val="00CF6E43"/>
    <w:rsid w:val="00CF6FEE"/>
    <w:rsid w:val="00CF748E"/>
    <w:rsid w:val="00CF7956"/>
    <w:rsid w:val="00CF7BB8"/>
    <w:rsid w:val="00D00621"/>
    <w:rsid w:val="00D006BD"/>
    <w:rsid w:val="00D00864"/>
    <w:rsid w:val="00D0118E"/>
    <w:rsid w:val="00D0138A"/>
    <w:rsid w:val="00D0150D"/>
    <w:rsid w:val="00D01546"/>
    <w:rsid w:val="00D01D57"/>
    <w:rsid w:val="00D01E69"/>
    <w:rsid w:val="00D02B8F"/>
    <w:rsid w:val="00D02E27"/>
    <w:rsid w:val="00D03BE0"/>
    <w:rsid w:val="00D03F19"/>
    <w:rsid w:val="00D0401F"/>
    <w:rsid w:val="00D042D8"/>
    <w:rsid w:val="00D04532"/>
    <w:rsid w:val="00D04763"/>
    <w:rsid w:val="00D04D3B"/>
    <w:rsid w:val="00D05289"/>
    <w:rsid w:val="00D054D5"/>
    <w:rsid w:val="00D05676"/>
    <w:rsid w:val="00D0586D"/>
    <w:rsid w:val="00D05936"/>
    <w:rsid w:val="00D05A16"/>
    <w:rsid w:val="00D05A8E"/>
    <w:rsid w:val="00D05B94"/>
    <w:rsid w:val="00D062D1"/>
    <w:rsid w:val="00D06667"/>
    <w:rsid w:val="00D06894"/>
    <w:rsid w:val="00D06E88"/>
    <w:rsid w:val="00D06EC5"/>
    <w:rsid w:val="00D0765B"/>
    <w:rsid w:val="00D07AF4"/>
    <w:rsid w:val="00D07F54"/>
    <w:rsid w:val="00D10E6C"/>
    <w:rsid w:val="00D112B9"/>
    <w:rsid w:val="00D11393"/>
    <w:rsid w:val="00D118BC"/>
    <w:rsid w:val="00D119B7"/>
    <w:rsid w:val="00D11F90"/>
    <w:rsid w:val="00D1223A"/>
    <w:rsid w:val="00D12751"/>
    <w:rsid w:val="00D128C7"/>
    <w:rsid w:val="00D12A04"/>
    <w:rsid w:val="00D12D8A"/>
    <w:rsid w:val="00D12F4A"/>
    <w:rsid w:val="00D13231"/>
    <w:rsid w:val="00D13527"/>
    <w:rsid w:val="00D13D6E"/>
    <w:rsid w:val="00D13E79"/>
    <w:rsid w:val="00D14181"/>
    <w:rsid w:val="00D149A2"/>
    <w:rsid w:val="00D152CA"/>
    <w:rsid w:val="00D15AFB"/>
    <w:rsid w:val="00D15E4E"/>
    <w:rsid w:val="00D166B6"/>
    <w:rsid w:val="00D16C78"/>
    <w:rsid w:val="00D16CAB"/>
    <w:rsid w:val="00D17522"/>
    <w:rsid w:val="00D17601"/>
    <w:rsid w:val="00D17646"/>
    <w:rsid w:val="00D20376"/>
    <w:rsid w:val="00D20D6E"/>
    <w:rsid w:val="00D20FC4"/>
    <w:rsid w:val="00D21300"/>
    <w:rsid w:val="00D214E4"/>
    <w:rsid w:val="00D21BD8"/>
    <w:rsid w:val="00D21CA3"/>
    <w:rsid w:val="00D21CCE"/>
    <w:rsid w:val="00D21CFC"/>
    <w:rsid w:val="00D21DCA"/>
    <w:rsid w:val="00D22B44"/>
    <w:rsid w:val="00D22E43"/>
    <w:rsid w:val="00D22F7B"/>
    <w:rsid w:val="00D23094"/>
    <w:rsid w:val="00D230DC"/>
    <w:rsid w:val="00D238F3"/>
    <w:rsid w:val="00D2408B"/>
    <w:rsid w:val="00D24560"/>
    <w:rsid w:val="00D24780"/>
    <w:rsid w:val="00D2498C"/>
    <w:rsid w:val="00D24DE3"/>
    <w:rsid w:val="00D2583E"/>
    <w:rsid w:val="00D25A03"/>
    <w:rsid w:val="00D26444"/>
    <w:rsid w:val="00D26623"/>
    <w:rsid w:val="00D26C9A"/>
    <w:rsid w:val="00D26DDF"/>
    <w:rsid w:val="00D26FD0"/>
    <w:rsid w:val="00D2703A"/>
    <w:rsid w:val="00D27087"/>
    <w:rsid w:val="00D274EA"/>
    <w:rsid w:val="00D275C3"/>
    <w:rsid w:val="00D27A30"/>
    <w:rsid w:val="00D27A9E"/>
    <w:rsid w:val="00D303E8"/>
    <w:rsid w:val="00D306B0"/>
    <w:rsid w:val="00D3103C"/>
    <w:rsid w:val="00D31182"/>
    <w:rsid w:val="00D3126F"/>
    <w:rsid w:val="00D313FF"/>
    <w:rsid w:val="00D31496"/>
    <w:rsid w:val="00D315EF"/>
    <w:rsid w:val="00D31AA4"/>
    <w:rsid w:val="00D31BA6"/>
    <w:rsid w:val="00D31C8F"/>
    <w:rsid w:val="00D325CA"/>
    <w:rsid w:val="00D32627"/>
    <w:rsid w:val="00D33474"/>
    <w:rsid w:val="00D335E1"/>
    <w:rsid w:val="00D33C82"/>
    <w:rsid w:val="00D33CE3"/>
    <w:rsid w:val="00D33E53"/>
    <w:rsid w:val="00D33EC7"/>
    <w:rsid w:val="00D33EF5"/>
    <w:rsid w:val="00D33F6D"/>
    <w:rsid w:val="00D3409D"/>
    <w:rsid w:val="00D34201"/>
    <w:rsid w:val="00D344AF"/>
    <w:rsid w:val="00D345DC"/>
    <w:rsid w:val="00D34843"/>
    <w:rsid w:val="00D34FA0"/>
    <w:rsid w:val="00D353D5"/>
    <w:rsid w:val="00D3545E"/>
    <w:rsid w:val="00D35528"/>
    <w:rsid w:val="00D35A38"/>
    <w:rsid w:val="00D35AD5"/>
    <w:rsid w:val="00D35FEA"/>
    <w:rsid w:val="00D366C6"/>
    <w:rsid w:val="00D366E4"/>
    <w:rsid w:val="00D36C8E"/>
    <w:rsid w:val="00D3777A"/>
    <w:rsid w:val="00D37BDA"/>
    <w:rsid w:val="00D37BEE"/>
    <w:rsid w:val="00D37DD8"/>
    <w:rsid w:val="00D4006E"/>
    <w:rsid w:val="00D4026A"/>
    <w:rsid w:val="00D404D5"/>
    <w:rsid w:val="00D40D32"/>
    <w:rsid w:val="00D4112D"/>
    <w:rsid w:val="00D4146D"/>
    <w:rsid w:val="00D418C5"/>
    <w:rsid w:val="00D41B74"/>
    <w:rsid w:val="00D41C5E"/>
    <w:rsid w:val="00D423AC"/>
    <w:rsid w:val="00D4245D"/>
    <w:rsid w:val="00D424C4"/>
    <w:rsid w:val="00D4377D"/>
    <w:rsid w:val="00D43E63"/>
    <w:rsid w:val="00D43E86"/>
    <w:rsid w:val="00D4410D"/>
    <w:rsid w:val="00D44119"/>
    <w:rsid w:val="00D44306"/>
    <w:rsid w:val="00D44B15"/>
    <w:rsid w:val="00D44DAD"/>
    <w:rsid w:val="00D44DC6"/>
    <w:rsid w:val="00D45DB9"/>
    <w:rsid w:val="00D45E76"/>
    <w:rsid w:val="00D46373"/>
    <w:rsid w:val="00D464C5"/>
    <w:rsid w:val="00D46D10"/>
    <w:rsid w:val="00D46E66"/>
    <w:rsid w:val="00D471EF"/>
    <w:rsid w:val="00D476EA"/>
    <w:rsid w:val="00D47825"/>
    <w:rsid w:val="00D478C7"/>
    <w:rsid w:val="00D47E1C"/>
    <w:rsid w:val="00D500AC"/>
    <w:rsid w:val="00D5011C"/>
    <w:rsid w:val="00D51187"/>
    <w:rsid w:val="00D512FE"/>
    <w:rsid w:val="00D514E5"/>
    <w:rsid w:val="00D51976"/>
    <w:rsid w:val="00D52A87"/>
    <w:rsid w:val="00D52B25"/>
    <w:rsid w:val="00D53589"/>
    <w:rsid w:val="00D539D5"/>
    <w:rsid w:val="00D53EA7"/>
    <w:rsid w:val="00D53F44"/>
    <w:rsid w:val="00D541A9"/>
    <w:rsid w:val="00D544D5"/>
    <w:rsid w:val="00D54A8A"/>
    <w:rsid w:val="00D54B60"/>
    <w:rsid w:val="00D54C76"/>
    <w:rsid w:val="00D550E3"/>
    <w:rsid w:val="00D550F4"/>
    <w:rsid w:val="00D55A6D"/>
    <w:rsid w:val="00D56231"/>
    <w:rsid w:val="00D563AC"/>
    <w:rsid w:val="00D5668C"/>
    <w:rsid w:val="00D5694E"/>
    <w:rsid w:val="00D56F5B"/>
    <w:rsid w:val="00D5701D"/>
    <w:rsid w:val="00D57673"/>
    <w:rsid w:val="00D57897"/>
    <w:rsid w:val="00D602DE"/>
    <w:rsid w:val="00D6096A"/>
    <w:rsid w:val="00D60ABE"/>
    <w:rsid w:val="00D60CE5"/>
    <w:rsid w:val="00D60F12"/>
    <w:rsid w:val="00D61811"/>
    <w:rsid w:val="00D61CE8"/>
    <w:rsid w:val="00D626FE"/>
    <w:rsid w:val="00D627E9"/>
    <w:rsid w:val="00D62BF6"/>
    <w:rsid w:val="00D633B2"/>
    <w:rsid w:val="00D63610"/>
    <w:rsid w:val="00D63975"/>
    <w:rsid w:val="00D63C8C"/>
    <w:rsid w:val="00D63F9F"/>
    <w:rsid w:val="00D6408F"/>
    <w:rsid w:val="00D6418D"/>
    <w:rsid w:val="00D641C2"/>
    <w:rsid w:val="00D644F7"/>
    <w:rsid w:val="00D646D3"/>
    <w:rsid w:val="00D646E2"/>
    <w:rsid w:val="00D64A12"/>
    <w:rsid w:val="00D64D9F"/>
    <w:rsid w:val="00D64F0B"/>
    <w:rsid w:val="00D6520D"/>
    <w:rsid w:val="00D65D62"/>
    <w:rsid w:val="00D662F2"/>
    <w:rsid w:val="00D663DE"/>
    <w:rsid w:val="00D665F1"/>
    <w:rsid w:val="00D666A5"/>
    <w:rsid w:val="00D666F4"/>
    <w:rsid w:val="00D66A4C"/>
    <w:rsid w:val="00D6711E"/>
    <w:rsid w:val="00D6752F"/>
    <w:rsid w:val="00D67C4A"/>
    <w:rsid w:val="00D7056E"/>
    <w:rsid w:val="00D705E1"/>
    <w:rsid w:val="00D70621"/>
    <w:rsid w:val="00D71C27"/>
    <w:rsid w:val="00D721A3"/>
    <w:rsid w:val="00D7306F"/>
    <w:rsid w:val="00D730D4"/>
    <w:rsid w:val="00D73520"/>
    <w:rsid w:val="00D7365C"/>
    <w:rsid w:val="00D73822"/>
    <w:rsid w:val="00D73B08"/>
    <w:rsid w:val="00D73D8D"/>
    <w:rsid w:val="00D7472F"/>
    <w:rsid w:val="00D7506B"/>
    <w:rsid w:val="00D7537A"/>
    <w:rsid w:val="00D75677"/>
    <w:rsid w:val="00D75736"/>
    <w:rsid w:val="00D75923"/>
    <w:rsid w:val="00D75E70"/>
    <w:rsid w:val="00D75EC3"/>
    <w:rsid w:val="00D762F1"/>
    <w:rsid w:val="00D766E3"/>
    <w:rsid w:val="00D7685A"/>
    <w:rsid w:val="00D76AB1"/>
    <w:rsid w:val="00D7726E"/>
    <w:rsid w:val="00D77B42"/>
    <w:rsid w:val="00D8007A"/>
    <w:rsid w:val="00D80127"/>
    <w:rsid w:val="00D801DC"/>
    <w:rsid w:val="00D8049B"/>
    <w:rsid w:val="00D804E2"/>
    <w:rsid w:val="00D805D1"/>
    <w:rsid w:val="00D80A01"/>
    <w:rsid w:val="00D812D4"/>
    <w:rsid w:val="00D81D1E"/>
    <w:rsid w:val="00D81D60"/>
    <w:rsid w:val="00D81FB3"/>
    <w:rsid w:val="00D82D0A"/>
    <w:rsid w:val="00D82FD2"/>
    <w:rsid w:val="00D82FD3"/>
    <w:rsid w:val="00D82FD7"/>
    <w:rsid w:val="00D82FE1"/>
    <w:rsid w:val="00D84005"/>
    <w:rsid w:val="00D8442A"/>
    <w:rsid w:val="00D84534"/>
    <w:rsid w:val="00D8461A"/>
    <w:rsid w:val="00D846C2"/>
    <w:rsid w:val="00D848F5"/>
    <w:rsid w:val="00D84AB6"/>
    <w:rsid w:val="00D84CED"/>
    <w:rsid w:val="00D84FA6"/>
    <w:rsid w:val="00D8500B"/>
    <w:rsid w:val="00D8551C"/>
    <w:rsid w:val="00D8591E"/>
    <w:rsid w:val="00D85A9D"/>
    <w:rsid w:val="00D85C5F"/>
    <w:rsid w:val="00D85ECC"/>
    <w:rsid w:val="00D864C7"/>
    <w:rsid w:val="00D86E43"/>
    <w:rsid w:val="00D86EB7"/>
    <w:rsid w:val="00D87884"/>
    <w:rsid w:val="00D8795F"/>
    <w:rsid w:val="00D87B08"/>
    <w:rsid w:val="00D90DED"/>
    <w:rsid w:val="00D91E9F"/>
    <w:rsid w:val="00D92018"/>
    <w:rsid w:val="00D92025"/>
    <w:rsid w:val="00D9204D"/>
    <w:rsid w:val="00D923C9"/>
    <w:rsid w:val="00D926D1"/>
    <w:rsid w:val="00D92757"/>
    <w:rsid w:val="00D92884"/>
    <w:rsid w:val="00D92B5E"/>
    <w:rsid w:val="00D92BE6"/>
    <w:rsid w:val="00D92D9E"/>
    <w:rsid w:val="00D92DC5"/>
    <w:rsid w:val="00D93011"/>
    <w:rsid w:val="00D93388"/>
    <w:rsid w:val="00D93466"/>
    <w:rsid w:val="00D93467"/>
    <w:rsid w:val="00D937CA"/>
    <w:rsid w:val="00D93ACD"/>
    <w:rsid w:val="00D93C70"/>
    <w:rsid w:val="00D93CFF"/>
    <w:rsid w:val="00D94796"/>
    <w:rsid w:val="00D947A6"/>
    <w:rsid w:val="00D949ED"/>
    <w:rsid w:val="00D94AF6"/>
    <w:rsid w:val="00D9504A"/>
    <w:rsid w:val="00D952AC"/>
    <w:rsid w:val="00D95457"/>
    <w:rsid w:val="00D9557D"/>
    <w:rsid w:val="00D956FA"/>
    <w:rsid w:val="00D963D4"/>
    <w:rsid w:val="00D963E6"/>
    <w:rsid w:val="00D96503"/>
    <w:rsid w:val="00D96616"/>
    <w:rsid w:val="00D972A6"/>
    <w:rsid w:val="00D9788A"/>
    <w:rsid w:val="00D97A7B"/>
    <w:rsid w:val="00DA02C9"/>
    <w:rsid w:val="00DA05CE"/>
    <w:rsid w:val="00DA06A9"/>
    <w:rsid w:val="00DA07B8"/>
    <w:rsid w:val="00DA08B9"/>
    <w:rsid w:val="00DA1259"/>
    <w:rsid w:val="00DA140C"/>
    <w:rsid w:val="00DA1AAD"/>
    <w:rsid w:val="00DA1E08"/>
    <w:rsid w:val="00DA1F90"/>
    <w:rsid w:val="00DA2381"/>
    <w:rsid w:val="00DA23EF"/>
    <w:rsid w:val="00DA334A"/>
    <w:rsid w:val="00DA390C"/>
    <w:rsid w:val="00DA3959"/>
    <w:rsid w:val="00DA3A38"/>
    <w:rsid w:val="00DA3E0A"/>
    <w:rsid w:val="00DA4A52"/>
    <w:rsid w:val="00DA4B22"/>
    <w:rsid w:val="00DA4B9B"/>
    <w:rsid w:val="00DA4E06"/>
    <w:rsid w:val="00DA4F0C"/>
    <w:rsid w:val="00DA4FBC"/>
    <w:rsid w:val="00DA51F9"/>
    <w:rsid w:val="00DA55AF"/>
    <w:rsid w:val="00DA5989"/>
    <w:rsid w:val="00DA5DA8"/>
    <w:rsid w:val="00DA61B9"/>
    <w:rsid w:val="00DA66AC"/>
    <w:rsid w:val="00DA6827"/>
    <w:rsid w:val="00DA6A60"/>
    <w:rsid w:val="00DA7457"/>
    <w:rsid w:val="00DA7AC6"/>
    <w:rsid w:val="00DA7C1B"/>
    <w:rsid w:val="00DB0036"/>
    <w:rsid w:val="00DB003C"/>
    <w:rsid w:val="00DB08C9"/>
    <w:rsid w:val="00DB0910"/>
    <w:rsid w:val="00DB1083"/>
    <w:rsid w:val="00DB10BB"/>
    <w:rsid w:val="00DB1B31"/>
    <w:rsid w:val="00DB1E32"/>
    <w:rsid w:val="00DB1E59"/>
    <w:rsid w:val="00DB270E"/>
    <w:rsid w:val="00DB2995"/>
    <w:rsid w:val="00DB2BC5"/>
    <w:rsid w:val="00DB2ED0"/>
    <w:rsid w:val="00DB327B"/>
    <w:rsid w:val="00DB35E3"/>
    <w:rsid w:val="00DB36C2"/>
    <w:rsid w:val="00DB3796"/>
    <w:rsid w:val="00DB37EB"/>
    <w:rsid w:val="00DB38F0"/>
    <w:rsid w:val="00DB3EE8"/>
    <w:rsid w:val="00DB4183"/>
    <w:rsid w:val="00DB4261"/>
    <w:rsid w:val="00DB4701"/>
    <w:rsid w:val="00DB4D58"/>
    <w:rsid w:val="00DB4E76"/>
    <w:rsid w:val="00DB5083"/>
    <w:rsid w:val="00DB5151"/>
    <w:rsid w:val="00DB5708"/>
    <w:rsid w:val="00DB59C0"/>
    <w:rsid w:val="00DB5B15"/>
    <w:rsid w:val="00DB6050"/>
    <w:rsid w:val="00DB644D"/>
    <w:rsid w:val="00DB6700"/>
    <w:rsid w:val="00DB67BA"/>
    <w:rsid w:val="00DB68AE"/>
    <w:rsid w:val="00DB6A8E"/>
    <w:rsid w:val="00DB73E2"/>
    <w:rsid w:val="00DB7D2E"/>
    <w:rsid w:val="00DB7FA6"/>
    <w:rsid w:val="00DC0042"/>
    <w:rsid w:val="00DC0101"/>
    <w:rsid w:val="00DC0146"/>
    <w:rsid w:val="00DC03EE"/>
    <w:rsid w:val="00DC0419"/>
    <w:rsid w:val="00DC0A12"/>
    <w:rsid w:val="00DC0ACC"/>
    <w:rsid w:val="00DC0CAB"/>
    <w:rsid w:val="00DC0D53"/>
    <w:rsid w:val="00DC1411"/>
    <w:rsid w:val="00DC188C"/>
    <w:rsid w:val="00DC2744"/>
    <w:rsid w:val="00DC291C"/>
    <w:rsid w:val="00DC319D"/>
    <w:rsid w:val="00DC36B8"/>
    <w:rsid w:val="00DC3CDE"/>
    <w:rsid w:val="00DC427E"/>
    <w:rsid w:val="00DC43F4"/>
    <w:rsid w:val="00DC4F0E"/>
    <w:rsid w:val="00DC5218"/>
    <w:rsid w:val="00DC53F2"/>
    <w:rsid w:val="00DC56FF"/>
    <w:rsid w:val="00DC5AB7"/>
    <w:rsid w:val="00DC60BC"/>
    <w:rsid w:val="00DC61BF"/>
    <w:rsid w:val="00DC6282"/>
    <w:rsid w:val="00DC6750"/>
    <w:rsid w:val="00DC6866"/>
    <w:rsid w:val="00DC69C7"/>
    <w:rsid w:val="00DC6B01"/>
    <w:rsid w:val="00DC75AF"/>
    <w:rsid w:val="00DC7766"/>
    <w:rsid w:val="00DC7797"/>
    <w:rsid w:val="00DC7C5A"/>
    <w:rsid w:val="00DC7E53"/>
    <w:rsid w:val="00DC7E59"/>
    <w:rsid w:val="00DD00C5"/>
    <w:rsid w:val="00DD078A"/>
    <w:rsid w:val="00DD10FF"/>
    <w:rsid w:val="00DD1107"/>
    <w:rsid w:val="00DD1737"/>
    <w:rsid w:val="00DD17C6"/>
    <w:rsid w:val="00DD19EA"/>
    <w:rsid w:val="00DD1A43"/>
    <w:rsid w:val="00DD1CC0"/>
    <w:rsid w:val="00DD1FCB"/>
    <w:rsid w:val="00DD22A6"/>
    <w:rsid w:val="00DD24DD"/>
    <w:rsid w:val="00DD26B2"/>
    <w:rsid w:val="00DD2BCF"/>
    <w:rsid w:val="00DD34E1"/>
    <w:rsid w:val="00DD351F"/>
    <w:rsid w:val="00DD383A"/>
    <w:rsid w:val="00DD3A39"/>
    <w:rsid w:val="00DD426C"/>
    <w:rsid w:val="00DD42D2"/>
    <w:rsid w:val="00DD45E7"/>
    <w:rsid w:val="00DD50C1"/>
    <w:rsid w:val="00DD5496"/>
    <w:rsid w:val="00DD54EE"/>
    <w:rsid w:val="00DD605D"/>
    <w:rsid w:val="00DD67FB"/>
    <w:rsid w:val="00DD6970"/>
    <w:rsid w:val="00DD69DC"/>
    <w:rsid w:val="00DD704F"/>
    <w:rsid w:val="00DD71F6"/>
    <w:rsid w:val="00DD7667"/>
    <w:rsid w:val="00DD777C"/>
    <w:rsid w:val="00DD78F8"/>
    <w:rsid w:val="00DD79CA"/>
    <w:rsid w:val="00DD7BD8"/>
    <w:rsid w:val="00DD7BF4"/>
    <w:rsid w:val="00DE02DB"/>
    <w:rsid w:val="00DE0737"/>
    <w:rsid w:val="00DE0BC8"/>
    <w:rsid w:val="00DE0D2F"/>
    <w:rsid w:val="00DE0D75"/>
    <w:rsid w:val="00DE0DFD"/>
    <w:rsid w:val="00DE0E4D"/>
    <w:rsid w:val="00DE0E88"/>
    <w:rsid w:val="00DE1006"/>
    <w:rsid w:val="00DE1426"/>
    <w:rsid w:val="00DE18F1"/>
    <w:rsid w:val="00DE19B0"/>
    <w:rsid w:val="00DE19EB"/>
    <w:rsid w:val="00DE1D7E"/>
    <w:rsid w:val="00DE244A"/>
    <w:rsid w:val="00DE34EC"/>
    <w:rsid w:val="00DE3908"/>
    <w:rsid w:val="00DE4085"/>
    <w:rsid w:val="00DE408D"/>
    <w:rsid w:val="00DE4221"/>
    <w:rsid w:val="00DE4673"/>
    <w:rsid w:val="00DE52C0"/>
    <w:rsid w:val="00DE5430"/>
    <w:rsid w:val="00DE5488"/>
    <w:rsid w:val="00DE5B0F"/>
    <w:rsid w:val="00DE5B90"/>
    <w:rsid w:val="00DE5C34"/>
    <w:rsid w:val="00DE6400"/>
    <w:rsid w:val="00DE64E3"/>
    <w:rsid w:val="00DE6E92"/>
    <w:rsid w:val="00DE6F96"/>
    <w:rsid w:val="00DE7358"/>
    <w:rsid w:val="00DE7DE4"/>
    <w:rsid w:val="00DF032A"/>
    <w:rsid w:val="00DF0742"/>
    <w:rsid w:val="00DF0969"/>
    <w:rsid w:val="00DF0B60"/>
    <w:rsid w:val="00DF0CB1"/>
    <w:rsid w:val="00DF0F16"/>
    <w:rsid w:val="00DF0FE3"/>
    <w:rsid w:val="00DF14C4"/>
    <w:rsid w:val="00DF1711"/>
    <w:rsid w:val="00DF1861"/>
    <w:rsid w:val="00DF18BC"/>
    <w:rsid w:val="00DF1CCB"/>
    <w:rsid w:val="00DF203A"/>
    <w:rsid w:val="00DF2347"/>
    <w:rsid w:val="00DF263A"/>
    <w:rsid w:val="00DF2C93"/>
    <w:rsid w:val="00DF2CB1"/>
    <w:rsid w:val="00DF2CE9"/>
    <w:rsid w:val="00DF31EC"/>
    <w:rsid w:val="00DF334E"/>
    <w:rsid w:val="00DF3358"/>
    <w:rsid w:val="00DF36E1"/>
    <w:rsid w:val="00DF3B84"/>
    <w:rsid w:val="00DF4030"/>
    <w:rsid w:val="00DF41A7"/>
    <w:rsid w:val="00DF4747"/>
    <w:rsid w:val="00DF4C0B"/>
    <w:rsid w:val="00DF5551"/>
    <w:rsid w:val="00DF6283"/>
    <w:rsid w:val="00DF6868"/>
    <w:rsid w:val="00DF69F9"/>
    <w:rsid w:val="00DF6BF3"/>
    <w:rsid w:val="00DF6C7A"/>
    <w:rsid w:val="00DF773A"/>
    <w:rsid w:val="00DF7EF2"/>
    <w:rsid w:val="00DF7F5A"/>
    <w:rsid w:val="00E004D3"/>
    <w:rsid w:val="00E005DF"/>
    <w:rsid w:val="00E008B6"/>
    <w:rsid w:val="00E00958"/>
    <w:rsid w:val="00E00E55"/>
    <w:rsid w:val="00E00FAB"/>
    <w:rsid w:val="00E01377"/>
    <w:rsid w:val="00E01701"/>
    <w:rsid w:val="00E01928"/>
    <w:rsid w:val="00E01941"/>
    <w:rsid w:val="00E01986"/>
    <w:rsid w:val="00E021BA"/>
    <w:rsid w:val="00E02579"/>
    <w:rsid w:val="00E02672"/>
    <w:rsid w:val="00E027EB"/>
    <w:rsid w:val="00E02A6B"/>
    <w:rsid w:val="00E02B50"/>
    <w:rsid w:val="00E02C18"/>
    <w:rsid w:val="00E02CDA"/>
    <w:rsid w:val="00E02E00"/>
    <w:rsid w:val="00E03631"/>
    <w:rsid w:val="00E03DEA"/>
    <w:rsid w:val="00E04A8E"/>
    <w:rsid w:val="00E04B3F"/>
    <w:rsid w:val="00E04B4D"/>
    <w:rsid w:val="00E052A1"/>
    <w:rsid w:val="00E05874"/>
    <w:rsid w:val="00E05A25"/>
    <w:rsid w:val="00E060C1"/>
    <w:rsid w:val="00E064E5"/>
    <w:rsid w:val="00E064F2"/>
    <w:rsid w:val="00E06B1E"/>
    <w:rsid w:val="00E06B7B"/>
    <w:rsid w:val="00E07787"/>
    <w:rsid w:val="00E07794"/>
    <w:rsid w:val="00E07D7D"/>
    <w:rsid w:val="00E1005E"/>
    <w:rsid w:val="00E10446"/>
    <w:rsid w:val="00E10667"/>
    <w:rsid w:val="00E10949"/>
    <w:rsid w:val="00E10AAF"/>
    <w:rsid w:val="00E10D40"/>
    <w:rsid w:val="00E10D4A"/>
    <w:rsid w:val="00E10FF4"/>
    <w:rsid w:val="00E117B2"/>
    <w:rsid w:val="00E11AD4"/>
    <w:rsid w:val="00E11D49"/>
    <w:rsid w:val="00E11ECF"/>
    <w:rsid w:val="00E120B2"/>
    <w:rsid w:val="00E125D6"/>
    <w:rsid w:val="00E13373"/>
    <w:rsid w:val="00E1382B"/>
    <w:rsid w:val="00E1422A"/>
    <w:rsid w:val="00E147D5"/>
    <w:rsid w:val="00E14C0E"/>
    <w:rsid w:val="00E14C84"/>
    <w:rsid w:val="00E150A3"/>
    <w:rsid w:val="00E15493"/>
    <w:rsid w:val="00E15949"/>
    <w:rsid w:val="00E15D8A"/>
    <w:rsid w:val="00E15FC6"/>
    <w:rsid w:val="00E16403"/>
    <w:rsid w:val="00E16642"/>
    <w:rsid w:val="00E1692B"/>
    <w:rsid w:val="00E169C2"/>
    <w:rsid w:val="00E16E0B"/>
    <w:rsid w:val="00E16E25"/>
    <w:rsid w:val="00E16E5E"/>
    <w:rsid w:val="00E170AE"/>
    <w:rsid w:val="00E1765D"/>
    <w:rsid w:val="00E1787C"/>
    <w:rsid w:val="00E17C08"/>
    <w:rsid w:val="00E2125B"/>
    <w:rsid w:val="00E21EFB"/>
    <w:rsid w:val="00E2249E"/>
    <w:rsid w:val="00E2284D"/>
    <w:rsid w:val="00E22B2D"/>
    <w:rsid w:val="00E22B76"/>
    <w:rsid w:val="00E22D9A"/>
    <w:rsid w:val="00E234F1"/>
    <w:rsid w:val="00E241ED"/>
    <w:rsid w:val="00E24378"/>
    <w:rsid w:val="00E24E3A"/>
    <w:rsid w:val="00E25089"/>
    <w:rsid w:val="00E25137"/>
    <w:rsid w:val="00E253CA"/>
    <w:rsid w:val="00E2544D"/>
    <w:rsid w:val="00E254B9"/>
    <w:rsid w:val="00E25AF8"/>
    <w:rsid w:val="00E25DBB"/>
    <w:rsid w:val="00E25E23"/>
    <w:rsid w:val="00E25FA0"/>
    <w:rsid w:val="00E2622C"/>
    <w:rsid w:val="00E265A0"/>
    <w:rsid w:val="00E26C55"/>
    <w:rsid w:val="00E26F6C"/>
    <w:rsid w:val="00E26F71"/>
    <w:rsid w:val="00E30729"/>
    <w:rsid w:val="00E30A9E"/>
    <w:rsid w:val="00E3127B"/>
    <w:rsid w:val="00E31286"/>
    <w:rsid w:val="00E31BD0"/>
    <w:rsid w:val="00E31E81"/>
    <w:rsid w:val="00E31F85"/>
    <w:rsid w:val="00E325D7"/>
    <w:rsid w:val="00E32B94"/>
    <w:rsid w:val="00E3341E"/>
    <w:rsid w:val="00E3368B"/>
    <w:rsid w:val="00E339B9"/>
    <w:rsid w:val="00E33B4B"/>
    <w:rsid w:val="00E33B7F"/>
    <w:rsid w:val="00E33E95"/>
    <w:rsid w:val="00E34A38"/>
    <w:rsid w:val="00E34C71"/>
    <w:rsid w:val="00E34CA3"/>
    <w:rsid w:val="00E352C5"/>
    <w:rsid w:val="00E35519"/>
    <w:rsid w:val="00E35C4A"/>
    <w:rsid w:val="00E35F4A"/>
    <w:rsid w:val="00E3652D"/>
    <w:rsid w:val="00E366EB"/>
    <w:rsid w:val="00E3698A"/>
    <w:rsid w:val="00E36F74"/>
    <w:rsid w:val="00E3734D"/>
    <w:rsid w:val="00E37406"/>
    <w:rsid w:val="00E37706"/>
    <w:rsid w:val="00E37768"/>
    <w:rsid w:val="00E378D3"/>
    <w:rsid w:val="00E37A0F"/>
    <w:rsid w:val="00E37D52"/>
    <w:rsid w:val="00E37DA6"/>
    <w:rsid w:val="00E37DE8"/>
    <w:rsid w:val="00E37FE3"/>
    <w:rsid w:val="00E40301"/>
    <w:rsid w:val="00E4035E"/>
    <w:rsid w:val="00E40EB7"/>
    <w:rsid w:val="00E4159C"/>
    <w:rsid w:val="00E41ADA"/>
    <w:rsid w:val="00E42114"/>
    <w:rsid w:val="00E42CA8"/>
    <w:rsid w:val="00E43374"/>
    <w:rsid w:val="00E43A59"/>
    <w:rsid w:val="00E43AAA"/>
    <w:rsid w:val="00E43EC8"/>
    <w:rsid w:val="00E441B1"/>
    <w:rsid w:val="00E44C62"/>
    <w:rsid w:val="00E44FFB"/>
    <w:rsid w:val="00E45587"/>
    <w:rsid w:val="00E45C8B"/>
    <w:rsid w:val="00E45DB0"/>
    <w:rsid w:val="00E46243"/>
    <w:rsid w:val="00E463FB"/>
    <w:rsid w:val="00E468FF"/>
    <w:rsid w:val="00E46B16"/>
    <w:rsid w:val="00E46C90"/>
    <w:rsid w:val="00E46F3E"/>
    <w:rsid w:val="00E47757"/>
    <w:rsid w:val="00E47827"/>
    <w:rsid w:val="00E47857"/>
    <w:rsid w:val="00E507C8"/>
    <w:rsid w:val="00E50836"/>
    <w:rsid w:val="00E50A03"/>
    <w:rsid w:val="00E50B0D"/>
    <w:rsid w:val="00E50CFE"/>
    <w:rsid w:val="00E51226"/>
    <w:rsid w:val="00E51D20"/>
    <w:rsid w:val="00E51D7E"/>
    <w:rsid w:val="00E520F7"/>
    <w:rsid w:val="00E5235C"/>
    <w:rsid w:val="00E52E62"/>
    <w:rsid w:val="00E53548"/>
    <w:rsid w:val="00E5387C"/>
    <w:rsid w:val="00E53E1B"/>
    <w:rsid w:val="00E53E22"/>
    <w:rsid w:val="00E53EC7"/>
    <w:rsid w:val="00E54477"/>
    <w:rsid w:val="00E54A38"/>
    <w:rsid w:val="00E54C62"/>
    <w:rsid w:val="00E54EF2"/>
    <w:rsid w:val="00E54FAA"/>
    <w:rsid w:val="00E5507F"/>
    <w:rsid w:val="00E551DE"/>
    <w:rsid w:val="00E5584F"/>
    <w:rsid w:val="00E55E7D"/>
    <w:rsid w:val="00E55E85"/>
    <w:rsid w:val="00E55F95"/>
    <w:rsid w:val="00E566CB"/>
    <w:rsid w:val="00E5681E"/>
    <w:rsid w:val="00E56950"/>
    <w:rsid w:val="00E56A35"/>
    <w:rsid w:val="00E5746A"/>
    <w:rsid w:val="00E57511"/>
    <w:rsid w:val="00E5761B"/>
    <w:rsid w:val="00E579C8"/>
    <w:rsid w:val="00E57E63"/>
    <w:rsid w:val="00E60136"/>
    <w:rsid w:val="00E6031E"/>
    <w:rsid w:val="00E60567"/>
    <w:rsid w:val="00E60578"/>
    <w:rsid w:val="00E608BC"/>
    <w:rsid w:val="00E60DC5"/>
    <w:rsid w:val="00E60EBA"/>
    <w:rsid w:val="00E6126B"/>
    <w:rsid w:val="00E6166B"/>
    <w:rsid w:val="00E61940"/>
    <w:rsid w:val="00E61E56"/>
    <w:rsid w:val="00E6223E"/>
    <w:rsid w:val="00E629D5"/>
    <w:rsid w:val="00E62DCE"/>
    <w:rsid w:val="00E633E3"/>
    <w:rsid w:val="00E63559"/>
    <w:rsid w:val="00E63B37"/>
    <w:rsid w:val="00E63C98"/>
    <w:rsid w:val="00E643B3"/>
    <w:rsid w:val="00E646D5"/>
    <w:rsid w:val="00E6495F"/>
    <w:rsid w:val="00E6591A"/>
    <w:rsid w:val="00E65926"/>
    <w:rsid w:val="00E6598E"/>
    <w:rsid w:val="00E65B05"/>
    <w:rsid w:val="00E65E83"/>
    <w:rsid w:val="00E66828"/>
    <w:rsid w:val="00E66A34"/>
    <w:rsid w:val="00E66AA1"/>
    <w:rsid w:val="00E66B4F"/>
    <w:rsid w:val="00E66B88"/>
    <w:rsid w:val="00E66BCE"/>
    <w:rsid w:val="00E66CD0"/>
    <w:rsid w:val="00E66D04"/>
    <w:rsid w:val="00E67180"/>
    <w:rsid w:val="00E67286"/>
    <w:rsid w:val="00E6736A"/>
    <w:rsid w:val="00E676E2"/>
    <w:rsid w:val="00E67F40"/>
    <w:rsid w:val="00E67FFB"/>
    <w:rsid w:val="00E70293"/>
    <w:rsid w:val="00E7050F"/>
    <w:rsid w:val="00E70CD5"/>
    <w:rsid w:val="00E71BBB"/>
    <w:rsid w:val="00E71CD6"/>
    <w:rsid w:val="00E71EDD"/>
    <w:rsid w:val="00E72287"/>
    <w:rsid w:val="00E723D8"/>
    <w:rsid w:val="00E7241E"/>
    <w:rsid w:val="00E7242B"/>
    <w:rsid w:val="00E72594"/>
    <w:rsid w:val="00E72628"/>
    <w:rsid w:val="00E72D7E"/>
    <w:rsid w:val="00E72F06"/>
    <w:rsid w:val="00E73577"/>
    <w:rsid w:val="00E735D5"/>
    <w:rsid w:val="00E7361B"/>
    <w:rsid w:val="00E74264"/>
    <w:rsid w:val="00E743FB"/>
    <w:rsid w:val="00E74502"/>
    <w:rsid w:val="00E74FA1"/>
    <w:rsid w:val="00E74FA5"/>
    <w:rsid w:val="00E755EB"/>
    <w:rsid w:val="00E756A8"/>
    <w:rsid w:val="00E7575D"/>
    <w:rsid w:val="00E75F10"/>
    <w:rsid w:val="00E76032"/>
    <w:rsid w:val="00E768F2"/>
    <w:rsid w:val="00E77408"/>
    <w:rsid w:val="00E77582"/>
    <w:rsid w:val="00E77637"/>
    <w:rsid w:val="00E7768A"/>
    <w:rsid w:val="00E7799F"/>
    <w:rsid w:val="00E77E9E"/>
    <w:rsid w:val="00E80350"/>
    <w:rsid w:val="00E80575"/>
    <w:rsid w:val="00E80639"/>
    <w:rsid w:val="00E809D4"/>
    <w:rsid w:val="00E80CCF"/>
    <w:rsid w:val="00E811B0"/>
    <w:rsid w:val="00E81698"/>
    <w:rsid w:val="00E817F5"/>
    <w:rsid w:val="00E81C29"/>
    <w:rsid w:val="00E81DED"/>
    <w:rsid w:val="00E82316"/>
    <w:rsid w:val="00E825B3"/>
    <w:rsid w:val="00E8260C"/>
    <w:rsid w:val="00E82AD7"/>
    <w:rsid w:val="00E82D2D"/>
    <w:rsid w:val="00E82D7B"/>
    <w:rsid w:val="00E8311E"/>
    <w:rsid w:val="00E83309"/>
    <w:rsid w:val="00E83A87"/>
    <w:rsid w:val="00E83C82"/>
    <w:rsid w:val="00E83E3E"/>
    <w:rsid w:val="00E844AF"/>
    <w:rsid w:val="00E847AB"/>
    <w:rsid w:val="00E84934"/>
    <w:rsid w:val="00E84954"/>
    <w:rsid w:val="00E849DE"/>
    <w:rsid w:val="00E85251"/>
    <w:rsid w:val="00E85948"/>
    <w:rsid w:val="00E85BAD"/>
    <w:rsid w:val="00E85BE7"/>
    <w:rsid w:val="00E86536"/>
    <w:rsid w:val="00E868D2"/>
    <w:rsid w:val="00E8714D"/>
    <w:rsid w:val="00E876C2"/>
    <w:rsid w:val="00E87C86"/>
    <w:rsid w:val="00E87EC7"/>
    <w:rsid w:val="00E87F6D"/>
    <w:rsid w:val="00E900FA"/>
    <w:rsid w:val="00E9034D"/>
    <w:rsid w:val="00E90598"/>
    <w:rsid w:val="00E907A1"/>
    <w:rsid w:val="00E90B7C"/>
    <w:rsid w:val="00E90F59"/>
    <w:rsid w:val="00E910CD"/>
    <w:rsid w:val="00E912CA"/>
    <w:rsid w:val="00E913FC"/>
    <w:rsid w:val="00E9146D"/>
    <w:rsid w:val="00E9167E"/>
    <w:rsid w:val="00E919EE"/>
    <w:rsid w:val="00E91B00"/>
    <w:rsid w:val="00E91D81"/>
    <w:rsid w:val="00E920FE"/>
    <w:rsid w:val="00E922A4"/>
    <w:rsid w:val="00E92529"/>
    <w:rsid w:val="00E925CE"/>
    <w:rsid w:val="00E92EBB"/>
    <w:rsid w:val="00E93F3F"/>
    <w:rsid w:val="00E9473C"/>
    <w:rsid w:val="00E94A0F"/>
    <w:rsid w:val="00E94CC4"/>
    <w:rsid w:val="00E94DE7"/>
    <w:rsid w:val="00E9506D"/>
    <w:rsid w:val="00E9584C"/>
    <w:rsid w:val="00E9623D"/>
    <w:rsid w:val="00E967CB"/>
    <w:rsid w:val="00E9698C"/>
    <w:rsid w:val="00E975A7"/>
    <w:rsid w:val="00E97679"/>
    <w:rsid w:val="00E97BAD"/>
    <w:rsid w:val="00EA0191"/>
    <w:rsid w:val="00EA05D9"/>
    <w:rsid w:val="00EA06CC"/>
    <w:rsid w:val="00EA0B6B"/>
    <w:rsid w:val="00EA0ED3"/>
    <w:rsid w:val="00EA1104"/>
    <w:rsid w:val="00EA14D3"/>
    <w:rsid w:val="00EA1550"/>
    <w:rsid w:val="00EA1589"/>
    <w:rsid w:val="00EA1BDD"/>
    <w:rsid w:val="00EA1CA5"/>
    <w:rsid w:val="00EA1D4B"/>
    <w:rsid w:val="00EA1DBD"/>
    <w:rsid w:val="00EA2824"/>
    <w:rsid w:val="00EA29E2"/>
    <w:rsid w:val="00EA2A0F"/>
    <w:rsid w:val="00EA3256"/>
    <w:rsid w:val="00EA3A59"/>
    <w:rsid w:val="00EA3B17"/>
    <w:rsid w:val="00EA3E2A"/>
    <w:rsid w:val="00EA4253"/>
    <w:rsid w:val="00EA44AF"/>
    <w:rsid w:val="00EA4827"/>
    <w:rsid w:val="00EA4886"/>
    <w:rsid w:val="00EA4938"/>
    <w:rsid w:val="00EA4940"/>
    <w:rsid w:val="00EA4C68"/>
    <w:rsid w:val="00EA4D01"/>
    <w:rsid w:val="00EA5004"/>
    <w:rsid w:val="00EA5045"/>
    <w:rsid w:val="00EA5257"/>
    <w:rsid w:val="00EA5520"/>
    <w:rsid w:val="00EA596D"/>
    <w:rsid w:val="00EA59B6"/>
    <w:rsid w:val="00EA5D51"/>
    <w:rsid w:val="00EA5F24"/>
    <w:rsid w:val="00EA607D"/>
    <w:rsid w:val="00EA689C"/>
    <w:rsid w:val="00EA7100"/>
    <w:rsid w:val="00EA722C"/>
    <w:rsid w:val="00EA7415"/>
    <w:rsid w:val="00EA742C"/>
    <w:rsid w:val="00EA76CC"/>
    <w:rsid w:val="00EA77AA"/>
    <w:rsid w:val="00EA793D"/>
    <w:rsid w:val="00EA79AD"/>
    <w:rsid w:val="00EB030A"/>
    <w:rsid w:val="00EB0433"/>
    <w:rsid w:val="00EB1B28"/>
    <w:rsid w:val="00EB1B8B"/>
    <w:rsid w:val="00EB1D87"/>
    <w:rsid w:val="00EB1F82"/>
    <w:rsid w:val="00EB2267"/>
    <w:rsid w:val="00EB24EC"/>
    <w:rsid w:val="00EB24F2"/>
    <w:rsid w:val="00EB2500"/>
    <w:rsid w:val="00EB29C7"/>
    <w:rsid w:val="00EB2F0F"/>
    <w:rsid w:val="00EB2F7B"/>
    <w:rsid w:val="00EB30AE"/>
    <w:rsid w:val="00EB389E"/>
    <w:rsid w:val="00EB3C54"/>
    <w:rsid w:val="00EB45A3"/>
    <w:rsid w:val="00EB4727"/>
    <w:rsid w:val="00EB4951"/>
    <w:rsid w:val="00EB513F"/>
    <w:rsid w:val="00EB5398"/>
    <w:rsid w:val="00EB5555"/>
    <w:rsid w:val="00EB595B"/>
    <w:rsid w:val="00EB5CE0"/>
    <w:rsid w:val="00EB61A9"/>
    <w:rsid w:val="00EB690B"/>
    <w:rsid w:val="00EB6B1C"/>
    <w:rsid w:val="00EB6EC7"/>
    <w:rsid w:val="00EB6F97"/>
    <w:rsid w:val="00EC0591"/>
    <w:rsid w:val="00EC098E"/>
    <w:rsid w:val="00EC0A07"/>
    <w:rsid w:val="00EC0BCB"/>
    <w:rsid w:val="00EC0C3F"/>
    <w:rsid w:val="00EC0C7C"/>
    <w:rsid w:val="00EC0E71"/>
    <w:rsid w:val="00EC10EC"/>
    <w:rsid w:val="00EC111D"/>
    <w:rsid w:val="00EC1283"/>
    <w:rsid w:val="00EC13FF"/>
    <w:rsid w:val="00EC1818"/>
    <w:rsid w:val="00EC199A"/>
    <w:rsid w:val="00EC1CBC"/>
    <w:rsid w:val="00EC22DE"/>
    <w:rsid w:val="00EC26D8"/>
    <w:rsid w:val="00EC3085"/>
    <w:rsid w:val="00EC32D1"/>
    <w:rsid w:val="00EC44C6"/>
    <w:rsid w:val="00EC4662"/>
    <w:rsid w:val="00EC4FD6"/>
    <w:rsid w:val="00EC4FED"/>
    <w:rsid w:val="00EC5177"/>
    <w:rsid w:val="00EC6690"/>
    <w:rsid w:val="00EC683B"/>
    <w:rsid w:val="00EC6958"/>
    <w:rsid w:val="00EC6CBD"/>
    <w:rsid w:val="00EC6EF6"/>
    <w:rsid w:val="00EC71A3"/>
    <w:rsid w:val="00EC71C2"/>
    <w:rsid w:val="00EC752A"/>
    <w:rsid w:val="00EC77CB"/>
    <w:rsid w:val="00EC79C2"/>
    <w:rsid w:val="00EC7A8E"/>
    <w:rsid w:val="00ED0EFA"/>
    <w:rsid w:val="00ED1217"/>
    <w:rsid w:val="00ED130A"/>
    <w:rsid w:val="00ED2E08"/>
    <w:rsid w:val="00ED308A"/>
    <w:rsid w:val="00ED3B2F"/>
    <w:rsid w:val="00ED3EEB"/>
    <w:rsid w:val="00ED448C"/>
    <w:rsid w:val="00ED524D"/>
    <w:rsid w:val="00ED568F"/>
    <w:rsid w:val="00ED5B15"/>
    <w:rsid w:val="00ED5F08"/>
    <w:rsid w:val="00ED613A"/>
    <w:rsid w:val="00ED65DB"/>
    <w:rsid w:val="00ED6600"/>
    <w:rsid w:val="00ED6639"/>
    <w:rsid w:val="00ED6847"/>
    <w:rsid w:val="00ED69F7"/>
    <w:rsid w:val="00ED6CFA"/>
    <w:rsid w:val="00ED6D53"/>
    <w:rsid w:val="00ED6E3B"/>
    <w:rsid w:val="00ED6EE5"/>
    <w:rsid w:val="00ED7178"/>
    <w:rsid w:val="00ED7349"/>
    <w:rsid w:val="00ED7E71"/>
    <w:rsid w:val="00EE029C"/>
    <w:rsid w:val="00EE05A3"/>
    <w:rsid w:val="00EE07F7"/>
    <w:rsid w:val="00EE0FCB"/>
    <w:rsid w:val="00EE1454"/>
    <w:rsid w:val="00EE1721"/>
    <w:rsid w:val="00EE1855"/>
    <w:rsid w:val="00EE1E1F"/>
    <w:rsid w:val="00EE2111"/>
    <w:rsid w:val="00EE2B68"/>
    <w:rsid w:val="00EE2B87"/>
    <w:rsid w:val="00EE2D51"/>
    <w:rsid w:val="00EE2F3F"/>
    <w:rsid w:val="00EE3165"/>
    <w:rsid w:val="00EE3529"/>
    <w:rsid w:val="00EE3733"/>
    <w:rsid w:val="00EE395E"/>
    <w:rsid w:val="00EE47FA"/>
    <w:rsid w:val="00EE4B31"/>
    <w:rsid w:val="00EE4CBC"/>
    <w:rsid w:val="00EE5078"/>
    <w:rsid w:val="00EE58F5"/>
    <w:rsid w:val="00EE5AF6"/>
    <w:rsid w:val="00EE5EF6"/>
    <w:rsid w:val="00EE6078"/>
    <w:rsid w:val="00EE625C"/>
    <w:rsid w:val="00EE6D21"/>
    <w:rsid w:val="00EE6D70"/>
    <w:rsid w:val="00EE6FE9"/>
    <w:rsid w:val="00EE6FFA"/>
    <w:rsid w:val="00EE7A7C"/>
    <w:rsid w:val="00EE7E18"/>
    <w:rsid w:val="00EE7F3C"/>
    <w:rsid w:val="00EF0658"/>
    <w:rsid w:val="00EF0806"/>
    <w:rsid w:val="00EF0967"/>
    <w:rsid w:val="00EF0A43"/>
    <w:rsid w:val="00EF1386"/>
    <w:rsid w:val="00EF1444"/>
    <w:rsid w:val="00EF1559"/>
    <w:rsid w:val="00EF18D4"/>
    <w:rsid w:val="00EF1D7A"/>
    <w:rsid w:val="00EF2110"/>
    <w:rsid w:val="00EF2491"/>
    <w:rsid w:val="00EF256B"/>
    <w:rsid w:val="00EF2650"/>
    <w:rsid w:val="00EF2A75"/>
    <w:rsid w:val="00EF2C22"/>
    <w:rsid w:val="00EF360F"/>
    <w:rsid w:val="00EF3E73"/>
    <w:rsid w:val="00EF437E"/>
    <w:rsid w:val="00EF455F"/>
    <w:rsid w:val="00EF4812"/>
    <w:rsid w:val="00EF4BA4"/>
    <w:rsid w:val="00EF4F26"/>
    <w:rsid w:val="00EF518E"/>
    <w:rsid w:val="00EF51B2"/>
    <w:rsid w:val="00EF5277"/>
    <w:rsid w:val="00EF52ED"/>
    <w:rsid w:val="00EF596A"/>
    <w:rsid w:val="00EF5B91"/>
    <w:rsid w:val="00EF5CAD"/>
    <w:rsid w:val="00EF611F"/>
    <w:rsid w:val="00EF62B3"/>
    <w:rsid w:val="00EF6A6E"/>
    <w:rsid w:val="00EF6CC6"/>
    <w:rsid w:val="00EF708F"/>
    <w:rsid w:val="00EF76E1"/>
    <w:rsid w:val="00F000D3"/>
    <w:rsid w:val="00F00F7E"/>
    <w:rsid w:val="00F00FEC"/>
    <w:rsid w:val="00F011D0"/>
    <w:rsid w:val="00F01585"/>
    <w:rsid w:val="00F029AF"/>
    <w:rsid w:val="00F02B3B"/>
    <w:rsid w:val="00F02D6F"/>
    <w:rsid w:val="00F02DC1"/>
    <w:rsid w:val="00F03D88"/>
    <w:rsid w:val="00F03F54"/>
    <w:rsid w:val="00F03F68"/>
    <w:rsid w:val="00F04099"/>
    <w:rsid w:val="00F04140"/>
    <w:rsid w:val="00F043B4"/>
    <w:rsid w:val="00F043FE"/>
    <w:rsid w:val="00F0446A"/>
    <w:rsid w:val="00F045DB"/>
    <w:rsid w:val="00F04BFB"/>
    <w:rsid w:val="00F04DC2"/>
    <w:rsid w:val="00F0595C"/>
    <w:rsid w:val="00F05B66"/>
    <w:rsid w:val="00F05FC9"/>
    <w:rsid w:val="00F060EE"/>
    <w:rsid w:val="00F067E8"/>
    <w:rsid w:val="00F06986"/>
    <w:rsid w:val="00F070C6"/>
    <w:rsid w:val="00F07EC5"/>
    <w:rsid w:val="00F1030E"/>
    <w:rsid w:val="00F1055D"/>
    <w:rsid w:val="00F10925"/>
    <w:rsid w:val="00F11176"/>
    <w:rsid w:val="00F112CC"/>
    <w:rsid w:val="00F11867"/>
    <w:rsid w:val="00F11A73"/>
    <w:rsid w:val="00F11B4D"/>
    <w:rsid w:val="00F11C2C"/>
    <w:rsid w:val="00F12EAC"/>
    <w:rsid w:val="00F12EB6"/>
    <w:rsid w:val="00F12F6C"/>
    <w:rsid w:val="00F133E6"/>
    <w:rsid w:val="00F13570"/>
    <w:rsid w:val="00F13DAE"/>
    <w:rsid w:val="00F14182"/>
    <w:rsid w:val="00F142D2"/>
    <w:rsid w:val="00F1459D"/>
    <w:rsid w:val="00F145A4"/>
    <w:rsid w:val="00F146F5"/>
    <w:rsid w:val="00F14E1C"/>
    <w:rsid w:val="00F14F0E"/>
    <w:rsid w:val="00F157D8"/>
    <w:rsid w:val="00F15DEA"/>
    <w:rsid w:val="00F15E1E"/>
    <w:rsid w:val="00F16106"/>
    <w:rsid w:val="00F16701"/>
    <w:rsid w:val="00F169E8"/>
    <w:rsid w:val="00F16FC3"/>
    <w:rsid w:val="00F17375"/>
    <w:rsid w:val="00F17424"/>
    <w:rsid w:val="00F178FB"/>
    <w:rsid w:val="00F201AD"/>
    <w:rsid w:val="00F21206"/>
    <w:rsid w:val="00F21481"/>
    <w:rsid w:val="00F21A79"/>
    <w:rsid w:val="00F21B21"/>
    <w:rsid w:val="00F21DBF"/>
    <w:rsid w:val="00F2208A"/>
    <w:rsid w:val="00F220F5"/>
    <w:rsid w:val="00F222BB"/>
    <w:rsid w:val="00F2249E"/>
    <w:rsid w:val="00F22B0F"/>
    <w:rsid w:val="00F22ED9"/>
    <w:rsid w:val="00F2321A"/>
    <w:rsid w:val="00F23538"/>
    <w:rsid w:val="00F23B4F"/>
    <w:rsid w:val="00F2403D"/>
    <w:rsid w:val="00F240F9"/>
    <w:rsid w:val="00F2460B"/>
    <w:rsid w:val="00F2491A"/>
    <w:rsid w:val="00F24C9C"/>
    <w:rsid w:val="00F24CE9"/>
    <w:rsid w:val="00F24EF6"/>
    <w:rsid w:val="00F254E4"/>
    <w:rsid w:val="00F25660"/>
    <w:rsid w:val="00F2569B"/>
    <w:rsid w:val="00F25BF7"/>
    <w:rsid w:val="00F261BB"/>
    <w:rsid w:val="00F26220"/>
    <w:rsid w:val="00F2687D"/>
    <w:rsid w:val="00F26AAB"/>
    <w:rsid w:val="00F26F5D"/>
    <w:rsid w:val="00F279CE"/>
    <w:rsid w:val="00F30493"/>
    <w:rsid w:val="00F30DD8"/>
    <w:rsid w:val="00F31469"/>
    <w:rsid w:val="00F315CD"/>
    <w:rsid w:val="00F31679"/>
    <w:rsid w:val="00F318C2"/>
    <w:rsid w:val="00F31AE3"/>
    <w:rsid w:val="00F31BA1"/>
    <w:rsid w:val="00F3224F"/>
    <w:rsid w:val="00F32392"/>
    <w:rsid w:val="00F32579"/>
    <w:rsid w:val="00F3291E"/>
    <w:rsid w:val="00F332E4"/>
    <w:rsid w:val="00F333B5"/>
    <w:rsid w:val="00F3381E"/>
    <w:rsid w:val="00F33CF0"/>
    <w:rsid w:val="00F3409C"/>
    <w:rsid w:val="00F340BF"/>
    <w:rsid w:val="00F34213"/>
    <w:rsid w:val="00F3454B"/>
    <w:rsid w:val="00F346F3"/>
    <w:rsid w:val="00F34759"/>
    <w:rsid w:val="00F34784"/>
    <w:rsid w:val="00F34C92"/>
    <w:rsid w:val="00F35112"/>
    <w:rsid w:val="00F3518F"/>
    <w:rsid w:val="00F35441"/>
    <w:rsid w:val="00F359A1"/>
    <w:rsid w:val="00F35D19"/>
    <w:rsid w:val="00F3673E"/>
    <w:rsid w:val="00F36A3A"/>
    <w:rsid w:val="00F36E1E"/>
    <w:rsid w:val="00F376D0"/>
    <w:rsid w:val="00F377AE"/>
    <w:rsid w:val="00F377C7"/>
    <w:rsid w:val="00F37B97"/>
    <w:rsid w:val="00F37D33"/>
    <w:rsid w:val="00F37F08"/>
    <w:rsid w:val="00F37F8B"/>
    <w:rsid w:val="00F40679"/>
    <w:rsid w:val="00F408B6"/>
    <w:rsid w:val="00F411D4"/>
    <w:rsid w:val="00F41269"/>
    <w:rsid w:val="00F41319"/>
    <w:rsid w:val="00F4188C"/>
    <w:rsid w:val="00F41CF3"/>
    <w:rsid w:val="00F41F26"/>
    <w:rsid w:val="00F41F2F"/>
    <w:rsid w:val="00F42CF6"/>
    <w:rsid w:val="00F42D28"/>
    <w:rsid w:val="00F42E54"/>
    <w:rsid w:val="00F4333C"/>
    <w:rsid w:val="00F43767"/>
    <w:rsid w:val="00F4390F"/>
    <w:rsid w:val="00F43FD1"/>
    <w:rsid w:val="00F44704"/>
    <w:rsid w:val="00F447CD"/>
    <w:rsid w:val="00F44B13"/>
    <w:rsid w:val="00F44C58"/>
    <w:rsid w:val="00F45025"/>
    <w:rsid w:val="00F45ADD"/>
    <w:rsid w:val="00F45B50"/>
    <w:rsid w:val="00F45BE7"/>
    <w:rsid w:val="00F45D25"/>
    <w:rsid w:val="00F46131"/>
    <w:rsid w:val="00F461C9"/>
    <w:rsid w:val="00F463D7"/>
    <w:rsid w:val="00F46A99"/>
    <w:rsid w:val="00F46E74"/>
    <w:rsid w:val="00F47273"/>
    <w:rsid w:val="00F4731F"/>
    <w:rsid w:val="00F474A5"/>
    <w:rsid w:val="00F4765E"/>
    <w:rsid w:val="00F4769B"/>
    <w:rsid w:val="00F47978"/>
    <w:rsid w:val="00F50041"/>
    <w:rsid w:val="00F50163"/>
    <w:rsid w:val="00F50204"/>
    <w:rsid w:val="00F5088C"/>
    <w:rsid w:val="00F50B46"/>
    <w:rsid w:val="00F50B70"/>
    <w:rsid w:val="00F50D8B"/>
    <w:rsid w:val="00F510E2"/>
    <w:rsid w:val="00F515F1"/>
    <w:rsid w:val="00F516B1"/>
    <w:rsid w:val="00F51FFC"/>
    <w:rsid w:val="00F5221F"/>
    <w:rsid w:val="00F52667"/>
    <w:rsid w:val="00F5273A"/>
    <w:rsid w:val="00F529D5"/>
    <w:rsid w:val="00F52A49"/>
    <w:rsid w:val="00F52BF1"/>
    <w:rsid w:val="00F52CA9"/>
    <w:rsid w:val="00F52D6B"/>
    <w:rsid w:val="00F52E18"/>
    <w:rsid w:val="00F53081"/>
    <w:rsid w:val="00F53221"/>
    <w:rsid w:val="00F535E2"/>
    <w:rsid w:val="00F53B03"/>
    <w:rsid w:val="00F53FE5"/>
    <w:rsid w:val="00F54074"/>
    <w:rsid w:val="00F543EB"/>
    <w:rsid w:val="00F544EB"/>
    <w:rsid w:val="00F54516"/>
    <w:rsid w:val="00F546FB"/>
    <w:rsid w:val="00F54A73"/>
    <w:rsid w:val="00F54B80"/>
    <w:rsid w:val="00F551B6"/>
    <w:rsid w:val="00F55335"/>
    <w:rsid w:val="00F555A2"/>
    <w:rsid w:val="00F558AB"/>
    <w:rsid w:val="00F558AC"/>
    <w:rsid w:val="00F55B28"/>
    <w:rsid w:val="00F55CD9"/>
    <w:rsid w:val="00F55CF7"/>
    <w:rsid w:val="00F57077"/>
    <w:rsid w:val="00F57246"/>
    <w:rsid w:val="00F5731C"/>
    <w:rsid w:val="00F5793B"/>
    <w:rsid w:val="00F57B00"/>
    <w:rsid w:val="00F57B96"/>
    <w:rsid w:val="00F57D1C"/>
    <w:rsid w:val="00F60025"/>
    <w:rsid w:val="00F602C1"/>
    <w:rsid w:val="00F60398"/>
    <w:rsid w:val="00F6065B"/>
    <w:rsid w:val="00F606CD"/>
    <w:rsid w:val="00F6077A"/>
    <w:rsid w:val="00F6086A"/>
    <w:rsid w:val="00F60D09"/>
    <w:rsid w:val="00F61100"/>
    <w:rsid w:val="00F615C7"/>
    <w:rsid w:val="00F6169B"/>
    <w:rsid w:val="00F61AF5"/>
    <w:rsid w:val="00F61D96"/>
    <w:rsid w:val="00F620DF"/>
    <w:rsid w:val="00F6223A"/>
    <w:rsid w:val="00F625DF"/>
    <w:rsid w:val="00F62824"/>
    <w:rsid w:val="00F629C1"/>
    <w:rsid w:val="00F62D7C"/>
    <w:rsid w:val="00F634C8"/>
    <w:rsid w:val="00F634E5"/>
    <w:rsid w:val="00F638F5"/>
    <w:rsid w:val="00F63B03"/>
    <w:rsid w:val="00F63D7D"/>
    <w:rsid w:val="00F63EBC"/>
    <w:rsid w:val="00F64BB6"/>
    <w:rsid w:val="00F64C79"/>
    <w:rsid w:val="00F64F35"/>
    <w:rsid w:val="00F65028"/>
    <w:rsid w:val="00F65116"/>
    <w:rsid w:val="00F651C5"/>
    <w:rsid w:val="00F658A8"/>
    <w:rsid w:val="00F6630D"/>
    <w:rsid w:val="00F663ED"/>
    <w:rsid w:val="00F664E1"/>
    <w:rsid w:val="00F66A5B"/>
    <w:rsid w:val="00F66BAA"/>
    <w:rsid w:val="00F67155"/>
    <w:rsid w:val="00F674C1"/>
    <w:rsid w:val="00F674D3"/>
    <w:rsid w:val="00F67795"/>
    <w:rsid w:val="00F67972"/>
    <w:rsid w:val="00F67B87"/>
    <w:rsid w:val="00F7058F"/>
    <w:rsid w:val="00F70885"/>
    <w:rsid w:val="00F70D21"/>
    <w:rsid w:val="00F70FEF"/>
    <w:rsid w:val="00F711DB"/>
    <w:rsid w:val="00F71242"/>
    <w:rsid w:val="00F71BE9"/>
    <w:rsid w:val="00F71C70"/>
    <w:rsid w:val="00F71DE1"/>
    <w:rsid w:val="00F71E77"/>
    <w:rsid w:val="00F71EA2"/>
    <w:rsid w:val="00F720E4"/>
    <w:rsid w:val="00F723D1"/>
    <w:rsid w:val="00F72C9D"/>
    <w:rsid w:val="00F72CB6"/>
    <w:rsid w:val="00F72DAF"/>
    <w:rsid w:val="00F72F69"/>
    <w:rsid w:val="00F73026"/>
    <w:rsid w:val="00F735C0"/>
    <w:rsid w:val="00F73739"/>
    <w:rsid w:val="00F73C67"/>
    <w:rsid w:val="00F73D4F"/>
    <w:rsid w:val="00F73E86"/>
    <w:rsid w:val="00F73F06"/>
    <w:rsid w:val="00F74F3A"/>
    <w:rsid w:val="00F75030"/>
    <w:rsid w:val="00F75049"/>
    <w:rsid w:val="00F75C02"/>
    <w:rsid w:val="00F75E57"/>
    <w:rsid w:val="00F761C4"/>
    <w:rsid w:val="00F76A8A"/>
    <w:rsid w:val="00F76BBF"/>
    <w:rsid w:val="00F76CDE"/>
    <w:rsid w:val="00F76DB0"/>
    <w:rsid w:val="00F76E7F"/>
    <w:rsid w:val="00F7725E"/>
    <w:rsid w:val="00F7745C"/>
    <w:rsid w:val="00F774A0"/>
    <w:rsid w:val="00F7755B"/>
    <w:rsid w:val="00F776CE"/>
    <w:rsid w:val="00F7781B"/>
    <w:rsid w:val="00F77A70"/>
    <w:rsid w:val="00F77D31"/>
    <w:rsid w:val="00F77DB0"/>
    <w:rsid w:val="00F77E3E"/>
    <w:rsid w:val="00F77ECB"/>
    <w:rsid w:val="00F77F5D"/>
    <w:rsid w:val="00F80076"/>
    <w:rsid w:val="00F8020E"/>
    <w:rsid w:val="00F8040A"/>
    <w:rsid w:val="00F80602"/>
    <w:rsid w:val="00F808A8"/>
    <w:rsid w:val="00F80953"/>
    <w:rsid w:val="00F80BD1"/>
    <w:rsid w:val="00F81936"/>
    <w:rsid w:val="00F81BF8"/>
    <w:rsid w:val="00F81E47"/>
    <w:rsid w:val="00F81FCF"/>
    <w:rsid w:val="00F824EF"/>
    <w:rsid w:val="00F8257B"/>
    <w:rsid w:val="00F82714"/>
    <w:rsid w:val="00F828E0"/>
    <w:rsid w:val="00F82C77"/>
    <w:rsid w:val="00F82D9B"/>
    <w:rsid w:val="00F82E35"/>
    <w:rsid w:val="00F83321"/>
    <w:rsid w:val="00F83725"/>
    <w:rsid w:val="00F83B09"/>
    <w:rsid w:val="00F83DA1"/>
    <w:rsid w:val="00F840C6"/>
    <w:rsid w:val="00F841C2"/>
    <w:rsid w:val="00F84408"/>
    <w:rsid w:val="00F844AC"/>
    <w:rsid w:val="00F84608"/>
    <w:rsid w:val="00F84802"/>
    <w:rsid w:val="00F84BAE"/>
    <w:rsid w:val="00F84D02"/>
    <w:rsid w:val="00F85228"/>
    <w:rsid w:val="00F8559A"/>
    <w:rsid w:val="00F85B16"/>
    <w:rsid w:val="00F85F2C"/>
    <w:rsid w:val="00F8641F"/>
    <w:rsid w:val="00F86474"/>
    <w:rsid w:val="00F868B4"/>
    <w:rsid w:val="00F86AD9"/>
    <w:rsid w:val="00F87169"/>
    <w:rsid w:val="00F8730A"/>
    <w:rsid w:val="00F87665"/>
    <w:rsid w:val="00F87909"/>
    <w:rsid w:val="00F9016F"/>
    <w:rsid w:val="00F905CB"/>
    <w:rsid w:val="00F90601"/>
    <w:rsid w:val="00F9085C"/>
    <w:rsid w:val="00F91053"/>
    <w:rsid w:val="00F91268"/>
    <w:rsid w:val="00F91276"/>
    <w:rsid w:val="00F9257C"/>
    <w:rsid w:val="00F92702"/>
    <w:rsid w:val="00F92716"/>
    <w:rsid w:val="00F9293A"/>
    <w:rsid w:val="00F92DCD"/>
    <w:rsid w:val="00F92EC0"/>
    <w:rsid w:val="00F930A5"/>
    <w:rsid w:val="00F93703"/>
    <w:rsid w:val="00F9415F"/>
    <w:rsid w:val="00F948DC"/>
    <w:rsid w:val="00F9490D"/>
    <w:rsid w:val="00F94A60"/>
    <w:rsid w:val="00F94A71"/>
    <w:rsid w:val="00F94BDD"/>
    <w:rsid w:val="00F94E1A"/>
    <w:rsid w:val="00F94F45"/>
    <w:rsid w:val="00F954B0"/>
    <w:rsid w:val="00F965EA"/>
    <w:rsid w:val="00F968F6"/>
    <w:rsid w:val="00F9703B"/>
    <w:rsid w:val="00F973BE"/>
    <w:rsid w:val="00F97B4D"/>
    <w:rsid w:val="00F97D45"/>
    <w:rsid w:val="00F97F0D"/>
    <w:rsid w:val="00FA014B"/>
    <w:rsid w:val="00FA031A"/>
    <w:rsid w:val="00FA0A41"/>
    <w:rsid w:val="00FA0C33"/>
    <w:rsid w:val="00FA1287"/>
    <w:rsid w:val="00FA2268"/>
    <w:rsid w:val="00FA282C"/>
    <w:rsid w:val="00FA2C8B"/>
    <w:rsid w:val="00FA2F62"/>
    <w:rsid w:val="00FA3144"/>
    <w:rsid w:val="00FA3D22"/>
    <w:rsid w:val="00FA3E70"/>
    <w:rsid w:val="00FA408D"/>
    <w:rsid w:val="00FA4293"/>
    <w:rsid w:val="00FA44D3"/>
    <w:rsid w:val="00FA4613"/>
    <w:rsid w:val="00FA4783"/>
    <w:rsid w:val="00FA4EFF"/>
    <w:rsid w:val="00FA50DE"/>
    <w:rsid w:val="00FA5149"/>
    <w:rsid w:val="00FA5167"/>
    <w:rsid w:val="00FA5C37"/>
    <w:rsid w:val="00FA5F7F"/>
    <w:rsid w:val="00FA5F9A"/>
    <w:rsid w:val="00FA674A"/>
    <w:rsid w:val="00FA6B66"/>
    <w:rsid w:val="00FA7124"/>
    <w:rsid w:val="00FA74CF"/>
    <w:rsid w:val="00FA768E"/>
    <w:rsid w:val="00FA78FD"/>
    <w:rsid w:val="00FA790D"/>
    <w:rsid w:val="00FA7ABC"/>
    <w:rsid w:val="00FB02CE"/>
    <w:rsid w:val="00FB0C1F"/>
    <w:rsid w:val="00FB0DD3"/>
    <w:rsid w:val="00FB1184"/>
    <w:rsid w:val="00FB11BE"/>
    <w:rsid w:val="00FB11FC"/>
    <w:rsid w:val="00FB1357"/>
    <w:rsid w:val="00FB13B9"/>
    <w:rsid w:val="00FB13FB"/>
    <w:rsid w:val="00FB15CC"/>
    <w:rsid w:val="00FB1799"/>
    <w:rsid w:val="00FB18A1"/>
    <w:rsid w:val="00FB1B56"/>
    <w:rsid w:val="00FB1B9A"/>
    <w:rsid w:val="00FB231A"/>
    <w:rsid w:val="00FB239A"/>
    <w:rsid w:val="00FB25E8"/>
    <w:rsid w:val="00FB27F1"/>
    <w:rsid w:val="00FB2C23"/>
    <w:rsid w:val="00FB4383"/>
    <w:rsid w:val="00FB4728"/>
    <w:rsid w:val="00FB4C6F"/>
    <w:rsid w:val="00FB53D4"/>
    <w:rsid w:val="00FB585A"/>
    <w:rsid w:val="00FB5F39"/>
    <w:rsid w:val="00FB641A"/>
    <w:rsid w:val="00FB668B"/>
    <w:rsid w:val="00FB69D9"/>
    <w:rsid w:val="00FB7269"/>
    <w:rsid w:val="00FB74DC"/>
    <w:rsid w:val="00FB7731"/>
    <w:rsid w:val="00FB7E9F"/>
    <w:rsid w:val="00FC001F"/>
    <w:rsid w:val="00FC0307"/>
    <w:rsid w:val="00FC04D3"/>
    <w:rsid w:val="00FC0DFA"/>
    <w:rsid w:val="00FC0EBB"/>
    <w:rsid w:val="00FC1B74"/>
    <w:rsid w:val="00FC224E"/>
    <w:rsid w:val="00FC263E"/>
    <w:rsid w:val="00FC2C64"/>
    <w:rsid w:val="00FC2C69"/>
    <w:rsid w:val="00FC39AD"/>
    <w:rsid w:val="00FC3CB1"/>
    <w:rsid w:val="00FC40D8"/>
    <w:rsid w:val="00FC43D7"/>
    <w:rsid w:val="00FC440C"/>
    <w:rsid w:val="00FC4B50"/>
    <w:rsid w:val="00FC4E57"/>
    <w:rsid w:val="00FC50BB"/>
    <w:rsid w:val="00FC526C"/>
    <w:rsid w:val="00FC537C"/>
    <w:rsid w:val="00FC5A51"/>
    <w:rsid w:val="00FC5E76"/>
    <w:rsid w:val="00FC624A"/>
    <w:rsid w:val="00FC6408"/>
    <w:rsid w:val="00FC69CF"/>
    <w:rsid w:val="00FC6A45"/>
    <w:rsid w:val="00FC6D52"/>
    <w:rsid w:val="00FC7214"/>
    <w:rsid w:val="00FC74F3"/>
    <w:rsid w:val="00FC76F6"/>
    <w:rsid w:val="00FC7B0A"/>
    <w:rsid w:val="00FC7F5A"/>
    <w:rsid w:val="00FC7FB3"/>
    <w:rsid w:val="00FD0129"/>
    <w:rsid w:val="00FD058F"/>
    <w:rsid w:val="00FD063F"/>
    <w:rsid w:val="00FD07F1"/>
    <w:rsid w:val="00FD0A5D"/>
    <w:rsid w:val="00FD0B22"/>
    <w:rsid w:val="00FD0B70"/>
    <w:rsid w:val="00FD0E04"/>
    <w:rsid w:val="00FD0EA6"/>
    <w:rsid w:val="00FD11B8"/>
    <w:rsid w:val="00FD1440"/>
    <w:rsid w:val="00FD1489"/>
    <w:rsid w:val="00FD1494"/>
    <w:rsid w:val="00FD16AF"/>
    <w:rsid w:val="00FD17D7"/>
    <w:rsid w:val="00FD1B4C"/>
    <w:rsid w:val="00FD1CA6"/>
    <w:rsid w:val="00FD229E"/>
    <w:rsid w:val="00FD26AC"/>
    <w:rsid w:val="00FD2B38"/>
    <w:rsid w:val="00FD2CFB"/>
    <w:rsid w:val="00FD2DA9"/>
    <w:rsid w:val="00FD33B9"/>
    <w:rsid w:val="00FD353B"/>
    <w:rsid w:val="00FD35FA"/>
    <w:rsid w:val="00FD460E"/>
    <w:rsid w:val="00FD4929"/>
    <w:rsid w:val="00FD59F1"/>
    <w:rsid w:val="00FD5FF9"/>
    <w:rsid w:val="00FD66A4"/>
    <w:rsid w:val="00FD67CB"/>
    <w:rsid w:val="00FD699A"/>
    <w:rsid w:val="00FD6DD7"/>
    <w:rsid w:val="00FD6EA5"/>
    <w:rsid w:val="00FD6FBE"/>
    <w:rsid w:val="00FD6FE2"/>
    <w:rsid w:val="00FD7064"/>
    <w:rsid w:val="00FD7351"/>
    <w:rsid w:val="00FD74CB"/>
    <w:rsid w:val="00FD7543"/>
    <w:rsid w:val="00FD75F2"/>
    <w:rsid w:val="00FD7BF5"/>
    <w:rsid w:val="00FD7E21"/>
    <w:rsid w:val="00FD7E5F"/>
    <w:rsid w:val="00FE04FD"/>
    <w:rsid w:val="00FE09AE"/>
    <w:rsid w:val="00FE0CE6"/>
    <w:rsid w:val="00FE0D33"/>
    <w:rsid w:val="00FE128B"/>
    <w:rsid w:val="00FE1639"/>
    <w:rsid w:val="00FE185C"/>
    <w:rsid w:val="00FE1917"/>
    <w:rsid w:val="00FE1BD0"/>
    <w:rsid w:val="00FE218D"/>
    <w:rsid w:val="00FE26EB"/>
    <w:rsid w:val="00FE27EB"/>
    <w:rsid w:val="00FE2C37"/>
    <w:rsid w:val="00FE333F"/>
    <w:rsid w:val="00FE3938"/>
    <w:rsid w:val="00FE39A7"/>
    <w:rsid w:val="00FE3BFE"/>
    <w:rsid w:val="00FE3C5F"/>
    <w:rsid w:val="00FE401B"/>
    <w:rsid w:val="00FE44D4"/>
    <w:rsid w:val="00FE4705"/>
    <w:rsid w:val="00FE4B71"/>
    <w:rsid w:val="00FE4CF0"/>
    <w:rsid w:val="00FE4ECB"/>
    <w:rsid w:val="00FE51E9"/>
    <w:rsid w:val="00FE53CB"/>
    <w:rsid w:val="00FE54AB"/>
    <w:rsid w:val="00FE54F1"/>
    <w:rsid w:val="00FE557C"/>
    <w:rsid w:val="00FE5DB0"/>
    <w:rsid w:val="00FE6287"/>
    <w:rsid w:val="00FE661E"/>
    <w:rsid w:val="00FE6826"/>
    <w:rsid w:val="00FE691D"/>
    <w:rsid w:val="00FE7270"/>
    <w:rsid w:val="00FE799E"/>
    <w:rsid w:val="00FE7E75"/>
    <w:rsid w:val="00FF0645"/>
    <w:rsid w:val="00FF06D6"/>
    <w:rsid w:val="00FF0770"/>
    <w:rsid w:val="00FF085A"/>
    <w:rsid w:val="00FF11A6"/>
    <w:rsid w:val="00FF11F4"/>
    <w:rsid w:val="00FF1768"/>
    <w:rsid w:val="00FF17BD"/>
    <w:rsid w:val="00FF1C2C"/>
    <w:rsid w:val="00FF1D3E"/>
    <w:rsid w:val="00FF219F"/>
    <w:rsid w:val="00FF2340"/>
    <w:rsid w:val="00FF284B"/>
    <w:rsid w:val="00FF3451"/>
    <w:rsid w:val="00FF3F05"/>
    <w:rsid w:val="00FF4030"/>
    <w:rsid w:val="00FF48DD"/>
    <w:rsid w:val="00FF495C"/>
    <w:rsid w:val="00FF49C7"/>
    <w:rsid w:val="00FF4C18"/>
    <w:rsid w:val="00FF4C3A"/>
    <w:rsid w:val="00FF5DEB"/>
    <w:rsid w:val="00FF62F4"/>
    <w:rsid w:val="00FF640F"/>
    <w:rsid w:val="00FF6519"/>
    <w:rsid w:val="00FF690E"/>
    <w:rsid w:val="00FF71FF"/>
    <w:rsid w:val="00FF7888"/>
    <w:rsid w:val="00FF7995"/>
    <w:rsid w:val="00FF7AF2"/>
    <w:rsid w:val="00FF7E91"/>
    <w:rsid w:val="010885C3"/>
    <w:rsid w:val="0108A574"/>
    <w:rsid w:val="016C19D4"/>
    <w:rsid w:val="018F7A5D"/>
    <w:rsid w:val="0193FB52"/>
    <w:rsid w:val="01954B12"/>
    <w:rsid w:val="019C3E66"/>
    <w:rsid w:val="01CD2580"/>
    <w:rsid w:val="01D6F210"/>
    <w:rsid w:val="020137D8"/>
    <w:rsid w:val="026CC1E8"/>
    <w:rsid w:val="02909EB6"/>
    <w:rsid w:val="02F0D266"/>
    <w:rsid w:val="03376800"/>
    <w:rsid w:val="03699211"/>
    <w:rsid w:val="03A1EFDE"/>
    <w:rsid w:val="03CE8116"/>
    <w:rsid w:val="03E4CE63"/>
    <w:rsid w:val="04270DB8"/>
    <w:rsid w:val="04751158"/>
    <w:rsid w:val="049C0456"/>
    <w:rsid w:val="04A5967F"/>
    <w:rsid w:val="04B27905"/>
    <w:rsid w:val="04BFB08F"/>
    <w:rsid w:val="04C16232"/>
    <w:rsid w:val="050E4852"/>
    <w:rsid w:val="055BF5EA"/>
    <w:rsid w:val="05828A91"/>
    <w:rsid w:val="059139CE"/>
    <w:rsid w:val="05BDE60C"/>
    <w:rsid w:val="05C3CB6E"/>
    <w:rsid w:val="05F754B5"/>
    <w:rsid w:val="060DFE5C"/>
    <w:rsid w:val="061DB7AA"/>
    <w:rsid w:val="061DE6E0"/>
    <w:rsid w:val="06968F64"/>
    <w:rsid w:val="0696F72A"/>
    <w:rsid w:val="06AABDCC"/>
    <w:rsid w:val="06BED089"/>
    <w:rsid w:val="070F9AB3"/>
    <w:rsid w:val="0744C14C"/>
    <w:rsid w:val="07596E1E"/>
    <w:rsid w:val="07A4E5BE"/>
    <w:rsid w:val="07A789D6"/>
    <w:rsid w:val="07D56CC5"/>
    <w:rsid w:val="07D94AD4"/>
    <w:rsid w:val="0855039E"/>
    <w:rsid w:val="08DD4CA0"/>
    <w:rsid w:val="0989927A"/>
    <w:rsid w:val="0995BEBB"/>
    <w:rsid w:val="09DA6AD9"/>
    <w:rsid w:val="09E2FE75"/>
    <w:rsid w:val="0A194DDC"/>
    <w:rsid w:val="0A2DE17F"/>
    <w:rsid w:val="0A36FCBD"/>
    <w:rsid w:val="0A39E9C9"/>
    <w:rsid w:val="0A9C0277"/>
    <w:rsid w:val="0AC38F9C"/>
    <w:rsid w:val="0AE4BB60"/>
    <w:rsid w:val="0B076295"/>
    <w:rsid w:val="0B21F895"/>
    <w:rsid w:val="0B66FFCB"/>
    <w:rsid w:val="0B68F809"/>
    <w:rsid w:val="0B70067F"/>
    <w:rsid w:val="0B9241AC"/>
    <w:rsid w:val="0BBC0102"/>
    <w:rsid w:val="0BEB04BB"/>
    <w:rsid w:val="0BF99D85"/>
    <w:rsid w:val="0C0A4E47"/>
    <w:rsid w:val="0C24C71A"/>
    <w:rsid w:val="0C5F2929"/>
    <w:rsid w:val="0CDBF3F7"/>
    <w:rsid w:val="0CE22D13"/>
    <w:rsid w:val="0CE407E2"/>
    <w:rsid w:val="0D7073E6"/>
    <w:rsid w:val="0D939527"/>
    <w:rsid w:val="0DB42BE6"/>
    <w:rsid w:val="0DB826B2"/>
    <w:rsid w:val="0DC8491F"/>
    <w:rsid w:val="0DE645C3"/>
    <w:rsid w:val="0E102023"/>
    <w:rsid w:val="0E44AE49"/>
    <w:rsid w:val="0E76024A"/>
    <w:rsid w:val="0E926833"/>
    <w:rsid w:val="0EC31837"/>
    <w:rsid w:val="0EE01AD1"/>
    <w:rsid w:val="0EEEC737"/>
    <w:rsid w:val="0EF6458B"/>
    <w:rsid w:val="0F08F6E5"/>
    <w:rsid w:val="0F5F0C0F"/>
    <w:rsid w:val="0F714400"/>
    <w:rsid w:val="0F9BA08A"/>
    <w:rsid w:val="0FC37EDB"/>
    <w:rsid w:val="10125F41"/>
    <w:rsid w:val="10A2347B"/>
    <w:rsid w:val="10A2AA7D"/>
    <w:rsid w:val="1132C52F"/>
    <w:rsid w:val="11458494"/>
    <w:rsid w:val="1164DC65"/>
    <w:rsid w:val="11949690"/>
    <w:rsid w:val="11AEAC90"/>
    <w:rsid w:val="11D01A31"/>
    <w:rsid w:val="12128C31"/>
    <w:rsid w:val="1225F839"/>
    <w:rsid w:val="1229DD17"/>
    <w:rsid w:val="12AE3B62"/>
    <w:rsid w:val="12E1980D"/>
    <w:rsid w:val="12E4BED9"/>
    <w:rsid w:val="13C64B38"/>
    <w:rsid w:val="13D97E90"/>
    <w:rsid w:val="1409F586"/>
    <w:rsid w:val="146D178B"/>
    <w:rsid w:val="148EF78A"/>
    <w:rsid w:val="14E8F2A9"/>
    <w:rsid w:val="14F7BA70"/>
    <w:rsid w:val="150E649F"/>
    <w:rsid w:val="152DEFE5"/>
    <w:rsid w:val="1552D50D"/>
    <w:rsid w:val="1562F198"/>
    <w:rsid w:val="156542C7"/>
    <w:rsid w:val="15E30B17"/>
    <w:rsid w:val="16642345"/>
    <w:rsid w:val="168BEE14"/>
    <w:rsid w:val="168C8F01"/>
    <w:rsid w:val="173E8AF3"/>
    <w:rsid w:val="175ED7C2"/>
    <w:rsid w:val="17A0D824"/>
    <w:rsid w:val="17B377AC"/>
    <w:rsid w:val="17E6D6E2"/>
    <w:rsid w:val="182C0F84"/>
    <w:rsid w:val="184C8CC6"/>
    <w:rsid w:val="18EED843"/>
    <w:rsid w:val="18F0B7B2"/>
    <w:rsid w:val="19392DB2"/>
    <w:rsid w:val="196655D5"/>
    <w:rsid w:val="19E214BA"/>
    <w:rsid w:val="19E3331E"/>
    <w:rsid w:val="1A1821DE"/>
    <w:rsid w:val="1A1E3F41"/>
    <w:rsid w:val="1A33D11B"/>
    <w:rsid w:val="1A66E878"/>
    <w:rsid w:val="1A6CAD29"/>
    <w:rsid w:val="1ACE8A62"/>
    <w:rsid w:val="1B1C0554"/>
    <w:rsid w:val="1B2DF4EC"/>
    <w:rsid w:val="1B9B88C6"/>
    <w:rsid w:val="1BD8A6AD"/>
    <w:rsid w:val="1C57C020"/>
    <w:rsid w:val="1CB667C6"/>
    <w:rsid w:val="1CE98D79"/>
    <w:rsid w:val="1D24443B"/>
    <w:rsid w:val="1DD05D7F"/>
    <w:rsid w:val="1DDE8A77"/>
    <w:rsid w:val="1E4E9F4D"/>
    <w:rsid w:val="1E67851E"/>
    <w:rsid w:val="1EAF3D70"/>
    <w:rsid w:val="1EB71974"/>
    <w:rsid w:val="1F0BA741"/>
    <w:rsid w:val="1F38C452"/>
    <w:rsid w:val="1FB55D28"/>
    <w:rsid w:val="1FB8C602"/>
    <w:rsid w:val="200A4D93"/>
    <w:rsid w:val="200AFB2B"/>
    <w:rsid w:val="203CEAE2"/>
    <w:rsid w:val="2052E4EF"/>
    <w:rsid w:val="207155F9"/>
    <w:rsid w:val="208693C5"/>
    <w:rsid w:val="20AA8FBC"/>
    <w:rsid w:val="20DA3484"/>
    <w:rsid w:val="2100C182"/>
    <w:rsid w:val="2109AB27"/>
    <w:rsid w:val="2124A389"/>
    <w:rsid w:val="2163A62B"/>
    <w:rsid w:val="2185393C"/>
    <w:rsid w:val="21CB6D04"/>
    <w:rsid w:val="2237C3E6"/>
    <w:rsid w:val="22A166E9"/>
    <w:rsid w:val="22A31DA8"/>
    <w:rsid w:val="22FE2B52"/>
    <w:rsid w:val="23518505"/>
    <w:rsid w:val="23647017"/>
    <w:rsid w:val="2377FE6D"/>
    <w:rsid w:val="23D904BC"/>
    <w:rsid w:val="2409258F"/>
    <w:rsid w:val="24191D7F"/>
    <w:rsid w:val="24282D47"/>
    <w:rsid w:val="2428EDD5"/>
    <w:rsid w:val="24507698"/>
    <w:rsid w:val="24D2011D"/>
    <w:rsid w:val="24EBC910"/>
    <w:rsid w:val="259C36F8"/>
    <w:rsid w:val="25A39464"/>
    <w:rsid w:val="25AB8039"/>
    <w:rsid w:val="25C463AE"/>
    <w:rsid w:val="26020330"/>
    <w:rsid w:val="2682B17F"/>
    <w:rsid w:val="26A57E15"/>
    <w:rsid w:val="270BDD98"/>
    <w:rsid w:val="274BBC10"/>
    <w:rsid w:val="279DD391"/>
    <w:rsid w:val="27AB1EDD"/>
    <w:rsid w:val="27DE4B9F"/>
    <w:rsid w:val="27FEC3C2"/>
    <w:rsid w:val="283CEBA2"/>
    <w:rsid w:val="290EA882"/>
    <w:rsid w:val="2918E547"/>
    <w:rsid w:val="2924234F"/>
    <w:rsid w:val="292EA908"/>
    <w:rsid w:val="2949B1CD"/>
    <w:rsid w:val="29A54B13"/>
    <w:rsid w:val="2A133A43"/>
    <w:rsid w:val="2A6642A7"/>
    <w:rsid w:val="2A955AD3"/>
    <w:rsid w:val="2AD9ACF0"/>
    <w:rsid w:val="2B115859"/>
    <w:rsid w:val="2B993BAC"/>
    <w:rsid w:val="2BA2EE9F"/>
    <w:rsid w:val="2C0DBFD3"/>
    <w:rsid w:val="2C1AC716"/>
    <w:rsid w:val="2C21ECE5"/>
    <w:rsid w:val="2C39A777"/>
    <w:rsid w:val="2C78F6A9"/>
    <w:rsid w:val="2C8164D5"/>
    <w:rsid w:val="2CF1DB86"/>
    <w:rsid w:val="2D06EE85"/>
    <w:rsid w:val="2D07B2A4"/>
    <w:rsid w:val="2D8A7092"/>
    <w:rsid w:val="2DBC04BD"/>
    <w:rsid w:val="2DF136EC"/>
    <w:rsid w:val="2E1872F2"/>
    <w:rsid w:val="2E4775C1"/>
    <w:rsid w:val="2E6AB6B6"/>
    <w:rsid w:val="2E9E8AD7"/>
    <w:rsid w:val="2EA65E5B"/>
    <w:rsid w:val="2EC9CE1D"/>
    <w:rsid w:val="2F24C318"/>
    <w:rsid w:val="2F3DA6DB"/>
    <w:rsid w:val="2F81F2ED"/>
    <w:rsid w:val="2F82E14C"/>
    <w:rsid w:val="2FBC59E0"/>
    <w:rsid w:val="2FDEF8CF"/>
    <w:rsid w:val="2FE9E22E"/>
    <w:rsid w:val="302BEBCF"/>
    <w:rsid w:val="306638C0"/>
    <w:rsid w:val="30783810"/>
    <w:rsid w:val="30B3E84F"/>
    <w:rsid w:val="31BB511F"/>
    <w:rsid w:val="31F4B0CB"/>
    <w:rsid w:val="3247B2A3"/>
    <w:rsid w:val="326F5F3A"/>
    <w:rsid w:val="3292ED9C"/>
    <w:rsid w:val="333B0ACF"/>
    <w:rsid w:val="33D92757"/>
    <w:rsid w:val="3405529E"/>
    <w:rsid w:val="3418112A"/>
    <w:rsid w:val="34262876"/>
    <w:rsid w:val="34767FC2"/>
    <w:rsid w:val="349C165F"/>
    <w:rsid w:val="34C9224C"/>
    <w:rsid w:val="355402CC"/>
    <w:rsid w:val="3577338A"/>
    <w:rsid w:val="35B1CBA3"/>
    <w:rsid w:val="361CCF4F"/>
    <w:rsid w:val="363EDA07"/>
    <w:rsid w:val="365D3905"/>
    <w:rsid w:val="366ADECE"/>
    <w:rsid w:val="36A2A390"/>
    <w:rsid w:val="36A6AE3D"/>
    <w:rsid w:val="36CAC734"/>
    <w:rsid w:val="36EDF373"/>
    <w:rsid w:val="37137D08"/>
    <w:rsid w:val="371C482F"/>
    <w:rsid w:val="3728297E"/>
    <w:rsid w:val="375E8FDE"/>
    <w:rsid w:val="37C3914D"/>
    <w:rsid w:val="37FA3AE2"/>
    <w:rsid w:val="380117FA"/>
    <w:rsid w:val="380A06A2"/>
    <w:rsid w:val="380E8117"/>
    <w:rsid w:val="3813FC79"/>
    <w:rsid w:val="3833920E"/>
    <w:rsid w:val="3887014D"/>
    <w:rsid w:val="38F68E0A"/>
    <w:rsid w:val="394507AB"/>
    <w:rsid w:val="395D053D"/>
    <w:rsid w:val="39A8A24F"/>
    <w:rsid w:val="39CC8AA8"/>
    <w:rsid w:val="3A74F7FB"/>
    <w:rsid w:val="3A7C0559"/>
    <w:rsid w:val="3AB39C7D"/>
    <w:rsid w:val="3AD50071"/>
    <w:rsid w:val="3B2268EC"/>
    <w:rsid w:val="3B4C48F7"/>
    <w:rsid w:val="3B827EC6"/>
    <w:rsid w:val="3D07CDE0"/>
    <w:rsid w:val="3D23E8A4"/>
    <w:rsid w:val="3D509A84"/>
    <w:rsid w:val="3DA52ADB"/>
    <w:rsid w:val="3E09A31B"/>
    <w:rsid w:val="3E1A25FD"/>
    <w:rsid w:val="3E639480"/>
    <w:rsid w:val="3EE848AA"/>
    <w:rsid w:val="3F271A87"/>
    <w:rsid w:val="3F442D65"/>
    <w:rsid w:val="3F66EFAA"/>
    <w:rsid w:val="3FC378B3"/>
    <w:rsid w:val="404D912D"/>
    <w:rsid w:val="40917BBA"/>
    <w:rsid w:val="40C85F00"/>
    <w:rsid w:val="41CE6E48"/>
    <w:rsid w:val="41F02963"/>
    <w:rsid w:val="425844EF"/>
    <w:rsid w:val="427E2CB3"/>
    <w:rsid w:val="42B6D093"/>
    <w:rsid w:val="42F1191D"/>
    <w:rsid w:val="42F39191"/>
    <w:rsid w:val="431F3482"/>
    <w:rsid w:val="437D58BD"/>
    <w:rsid w:val="43983608"/>
    <w:rsid w:val="43CE7951"/>
    <w:rsid w:val="43D84DD3"/>
    <w:rsid w:val="43F90AD3"/>
    <w:rsid w:val="440805CF"/>
    <w:rsid w:val="440B6ECB"/>
    <w:rsid w:val="44268B01"/>
    <w:rsid w:val="44419CB2"/>
    <w:rsid w:val="4448F6EB"/>
    <w:rsid w:val="4469ECEE"/>
    <w:rsid w:val="44825849"/>
    <w:rsid w:val="44B7C44D"/>
    <w:rsid w:val="450D335B"/>
    <w:rsid w:val="453FCDD5"/>
    <w:rsid w:val="4575EFFA"/>
    <w:rsid w:val="45A8F5B1"/>
    <w:rsid w:val="45B89E30"/>
    <w:rsid w:val="45D5C9F5"/>
    <w:rsid w:val="45DF0A65"/>
    <w:rsid w:val="4616F0F8"/>
    <w:rsid w:val="4642AA2E"/>
    <w:rsid w:val="4666B237"/>
    <w:rsid w:val="46A14B43"/>
    <w:rsid w:val="473F8D52"/>
    <w:rsid w:val="47B40023"/>
    <w:rsid w:val="47C645E3"/>
    <w:rsid w:val="48E0F043"/>
    <w:rsid w:val="496226C3"/>
    <w:rsid w:val="499DEE52"/>
    <w:rsid w:val="49DA486F"/>
    <w:rsid w:val="4A2EE942"/>
    <w:rsid w:val="4A86A33B"/>
    <w:rsid w:val="4B44B900"/>
    <w:rsid w:val="4BB7CE8F"/>
    <w:rsid w:val="4BCC41D6"/>
    <w:rsid w:val="4BE43D1D"/>
    <w:rsid w:val="4BEE9DC5"/>
    <w:rsid w:val="4C465E63"/>
    <w:rsid w:val="4C468779"/>
    <w:rsid w:val="4C67CED8"/>
    <w:rsid w:val="4D001950"/>
    <w:rsid w:val="4D6A673E"/>
    <w:rsid w:val="4DAD0926"/>
    <w:rsid w:val="4DDC3BE2"/>
    <w:rsid w:val="4DE01448"/>
    <w:rsid w:val="4DE51577"/>
    <w:rsid w:val="4E0A2A2B"/>
    <w:rsid w:val="4E5858A1"/>
    <w:rsid w:val="4E9E3601"/>
    <w:rsid w:val="4F0257C1"/>
    <w:rsid w:val="4F029EA5"/>
    <w:rsid w:val="4F0B8228"/>
    <w:rsid w:val="4F14D5E6"/>
    <w:rsid w:val="4F1743BC"/>
    <w:rsid w:val="4F19E2CC"/>
    <w:rsid w:val="501AC632"/>
    <w:rsid w:val="506BC453"/>
    <w:rsid w:val="5077A79F"/>
    <w:rsid w:val="50D44436"/>
    <w:rsid w:val="5134E7A4"/>
    <w:rsid w:val="516E1933"/>
    <w:rsid w:val="519BC145"/>
    <w:rsid w:val="51CDD9ED"/>
    <w:rsid w:val="51F13856"/>
    <w:rsid w:val="51F63084"/>
    <w:rsid w:val="5227F98D"/>
    <w:rsid w:val="528718B9"/>
    <w:rsid w:val="52BC22EC"/>
    <w:rsid w:val="52DBAD18"/>
    <w:rsid w:val="52EB09AA"/>
    <w:rsid w:val="531097D4"/>
    <w:rsid w:val="53275857"/>
    <w:rsid w:val="5348C87F"/>
    <w:rsid w:val="539200E5"/>
    <w:rsid w:val="539EBF77"/>
    <w:rsid w:val="540B262E"/>
    <w:rsid w:val="544E9FF9"/>
    <w:rsid w:val="546767BC"/>
    <w:rsid w:val="547F0A5A"/>
    <w:rsid w:val="557A7AEF"/>
    <w:rsid w:val="5592E64A"/>
    <w:rsid w:val="55A0546F"/>
    <w:rsid w:val="55F6CD6A"/>
    <w:rsid w:val="5610D235"/>
    <w:rsid w:val="56152134"/>
    <w:rsid w:val="564612D1"/>
    <w:rsid w:val="5691D66E"/>
    <w:rsid w:val="56943A13"/>
    <w:rsid w:val="56A4FA27"/>
    <w:rsid w:val="57061B17"/>
    <w:rsid w:val="57154D71"/>
    <w:rsid w:val="57186C35"/>
    <w:rsid w:val="57B605CC"/>
    <w:rsid w:val="57BD649A"/>
    <w:rsid w:val="57DDACDB"/>
    <w:rsid w:val="5817D758"/>
    <w:rsid w:val="584E3F34"/>
    <w:rsid w:val="58EE0F54"/>
    <w:rsid w:val="590BAC2E"/>
    <w:rsid w:val="59331FFD"/>
    <w:rsid w:val="595FBD34"/>
    <w:rsid w:val="5972C1FF"/>
    <w:rsid w:val="5A199DA9"/>
    <w:rsid w:val="5A6502D1"/>
    <w:rsid w:val="5A6AA2E7"/>
    <w:rsid w:val="5A6D2035"/>
    <w:rsid w:val="5AAAEB97"/>
    <w:rsid w:val="5B20AD3F"/>
    <w:rsid w:val="5C539E82"/>
    <w:rsid w:val="5C59DC73"/>
    <w:rsid w:val="5C5A86CD"/>
    <w:rsid w:val="5C5C796D"/>
    <w:rsid w:val="5CBCA90F"/>
    <w:rsid w:val="5CE5E87C"/>
    <w:rsid w:val="5CEF4CEF"/>
    <w:rsid w:val="5D5506A6"/>
    <w:rsid w:val="5D6061EC"/>
    <w:rsid w:val="5E0B3EA7"/>
    <w:rsid w:val="5E463322"/>
    <w:rsid w:val="5E473F08"/>
    <w:rsid w:val="5E5CF1C3"/>
    <w:rsid w:val="5EBA6D51"/>
    <w:rsid w:val="5EFC2541"/>
    <w:rsid w:val="5F86C4D8"/>
    <w:rsid w:val="5FB5DF16"/>
    <w:rsid w:val="5FBE3B2E"/>
    <w:rsid w:val="6025D8FF"/>
    <w:rsid w:val="602D200D"/>
    <w:rsid w:val="6044BD1D"/>
    <w:rsid w:val="6050C70B"/>
    <w:rsid w:val="605366C5"/>
    <w:rsid w:val="60787173"/>
    <w:rsid w:val="6087A0EB"/>
    <w:rsid w:val="60D08C0D"/>
    <w:rsid w:val="6144130B"/>
    <w:rsid w:val="618C796C"/>
    <w:rsid w:val="620CABB1"/>
    <w:rsid w:val="621CF8C4"/>
    <w:rsid w:val="625D5CED"/>
    <w:rsid w:val="625E23B5"/>
    <w:rsid w:val="62677582"/>
    <w:rsid w:val="626C7BAA"/>
    <w:rsid w:val="627C7997"/>
    <w:rsid w:val="627CE6C6"/>
    <w:rsid w:val="6289F10F"/>
    <w:rsid w:val="62FDCF62"/>
    <w:rsid w:val="63820184"/>
    <w:rsid w:val="64B273C8"/>
    <w:rsid w:val="64BAFA91"/>
    <w:rsid w:val="64C8A993"/>
    <w:rsid w:val="64DEA9C7"/>
    <w:rsid w:val="64E47491"/>
    <w:rsid w:val="64EFE599"/>
    <w:rsid w:val="6572BDD0"/>
    <w:rsid w:val="65891370"/>
    <w:rsid w:val="65E5D095"/>
    <w:rsid w:val="6601C81C"/>
    <w:rsid w:val="662E0860"/>
    <w:rsid w:val="66D65516"/>
    <w:rsid w:val="673743AE"/>
    <w:rsid w:val="6738BB96"/>
    <w:rsid w:val="675D66EB"/>
    <w:rsid w:val="676FE19B"/>
    <w:rsid w:val="677E57C1"/>
    <w:rsid w:val="678BF804"/>
    <w:rsid w:val="67941760"/>
    <w:rsid w:val="67DE670B"/>
    <w:rsid w:val="6869224F"/>
    <w:rsid w:val="6890C3F8"/>
    <w:rsid w:val="691E5CF4"/>
    <w:rsid w:val="6947AF58"/>
    <w:rsid w:val="69A45394"/>
    <w:rsid w:val="6A03FAB4"/>
    <w:rsid w:val="6A16AF74"/>
    <w:rsid w:val="6A53F8A9"/>
    <w:rsid w:val="6A917140"/>
    <w:rsid w:val="6AB47AE8"/>
    <w:rsid w:val="6ABE5950"/>
    <w:rsid w:val="6AC497F1"/>
    <w:rsid w:val="6B03C3F4"/>
    <w:rsid w:val="6B97DA68"/>
    <w:rsid w:val="6BDE4EAF"/>
    <w:rsid w:val="6BFF50C0"/>
    <w:rsid w:val="6C1C06CA"/>
    <w:rsid w:val="6C68C964"/>
    <w:rsid w:val="6C7FB8E3"/>
    <w:rsid w:val="6C8DF852"/>
    <w:rsid w:val="6CD3D38F"/>
    <w:rsid w:val="6CDCF738"/>
    <w:rsid w:val="6D09D475"/>
    <w:rsid w:val="6D76A7A5"/>
    <w:rsid w:val="6DEE0F97"/>
    <w:rsid w:val="6DFA2215"/>
    <w:rsid w:val="6DFB3988"/>
    <w:rsid w:val="6E221AB1"/>
    <w:rsid w:val="6E399A1E"/>
    <w:rsid w:val="6F9060E6"/>
    <w:rsid w:val="6FE50C7C"/>
    <w:rsid w:val="70519AA0"/>
    <w:rsid w:val="7058771B"/>
    <w:rsid w:val="709866BF"/>
    <w:rsid w:val="70A8BA96"/>
    <w:rsid w:val="70B2FE72"/>
    <w:rsid w:val="70E26174"/>
    <w:rsid w:val="71765F5C"/>
    <w:rsid w:val="7182D924"/>
    <w:rsid w:val="718F0158"/>
    <w:rsid w:val="71ADA4F7"/>
    <w:rsid w:val="71B9541E"/>
    <w:rsid w:val="72018F4B"/>
    <w:rsid w:val="7215F699"/>
    <w:rsid w:val="721F64C9"/>
    <w:rsid w:val="723F713C"/>
    <w:rsid w:val="724F6CDA"/>
    <w:rsid w:val="727EE0C3"/>
    <w:rsid w:val="72959A2D"/>
    <w:rsid w:val="72AF341C"/>
    <w:rsid w:val="732EC008"/>
    <w:rsid w:val="7375D9E1"/>
    <w:rsid w:val="73BE5E5C"/>
    <w:rsid w:val="73D8D374"/>
    <w:rsid w:val="73E303B1"/>
    <w:rsid w:val="741217C1"/>
    <w:rsid w:val="7532A7D2"/>
    <w:rsid w:val="756D8098"/>
    <w:rsid w:val="75CDEA0B"/>
    <w:rsid w:val="75EE202A"/>
    <w:rsid w:val="75EEB2B8"/>
    <w:rsid w:val="764609A6"/>
    <w:rsid w:val="769DBA80"/>
    <w:rsid w:val="76B0E98C"/>
    <w:rsid w:val="76BBB886"/>
    <w:rsid w:val="771EB69C"/>
    <w:rsid w:val="7729CE69"/>
    <w:rsid w:val="77462518"/>
    <w:rsid w:val="7748F7D8"/>
    <w:rsid w:val="77851BA0"/>
    <w:rsid w:val="77E4F034"/>
    <w:rsid w:val="7833A3D1"/>
    <w:rsid w:val="783AE337"/>
    <w:rsid w:val="7893232F"/>
    <w:rsid w:val="78A055AA"/>
    <w:rsid w:val="78F2CF1D"/>
    <w:rsid w:val="797AFB53"/>
    <w:rsid w:val="79831D07"/>
    <w:rsid w:val="79E546F8"/>
    <w:rsid w:val="79FE134F"/>
    <w:rsid w:val="7A240020"/>
    <w:rsid w:val="7A4B1309"/>
    <w:rsid w:val="7A9CD0A1"/>
    <w:rsid w:val="7B72DAAC"/>
    <w:rsid w:val="7BAB6C42"/>
    <w:rsid w:val="7BE9CA45"/>
    <w:rsid w:val="7C115EFF"/>
    <w:rsid w:val="7C342B95"/>
    <w:rsid w:val="7C699ACB"/>
    <w:rsid w:val="7C6C7176"/>
    <w:rsid w:val="7CA5FDF4"/>
    <w:rsid w:val="7CB987C1"/>
    <w:rsid w:val="7CB99397"/>
    <w:rsid w:val="7CF77D4E"/>
    <w:rsid w:val="7CF7FC80"/>
    <w:rsid w:val="7D8F8E20"/>
    <w:rsid w:val="7DC255B8"/>
    <w:rsid w:val="7DEE3D81"/>
    <w:rsid w:val="7DFB1E66"/>
    <w:rsid w:val="7E86471B"/>
    <w:rsid w:val="7F11C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28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295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D7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C19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90B2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990B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Tekst opmerking,Char1,- H19,Comment Text Char1 Char,Comment Text Char Char Char,Comment Text Char Char,Comment Text Char Char1,Comment Text Char2 Char,Car6,Char2, Char1,Car17,Car17 Car,Char Char1,Char13, Car17, Car17 Car,C"/>
    <w:basedOn w:val="Normal"/>
    <w:link w:val="CommentTextChar"/>
    <w:qFormat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aliases w:val="Verwijzing opmerking,-H18,Annotationmark,Kommentarhenvisning"/>
    <w:qFormat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aliases w:val="Annotationtext Char,Tekst opmerking Char,Char1 Char,- H19 Char,Comment Text Char1 Char Char,Comment Text Char Char Char Char,Comment Text Char Char Char1,Comment Text Char Char1 Char,Comment Text Char2 Char Char,Car6 Char,Char2 Char"/>
    <w:link w:val="CommentText"/>
    <w:qFormat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382B62"/>
    <w:pPr>
      <w:ind w:left="720"/>
      <w:contextualSpacing/>
    </w:pPr>
  </w:style>
  <w:style w:type="paragraph" w:customStyle="1" w:styleId="Text">
    <w:name w:val="Text"/>
    <w:aliases w:val="Graphic,Graphic Char Char,Graphic Char Char Char Char Char,Graphic Char Char Char Char Char Char Char C,Text_20957,notic,Text_10394,non tochic,本文,JP Body Text,Italic,graphics,Body Text1,Graphic + Bold,graphic,JP Body Text Char,Body Text11,??,本文1"/>
    <w:basedOn w:val="Normal"/>
    <w:link w:val="TextChar"/>
    <w:qFormat/>
    <w:rsid w:val="00D60F12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en-US" w:eastAsia="zh-CN"/>
    </w:rPr>
  </w:style>
  <w:style w:type="character" w:customStyle="1" w:styleId="TextChar">
    <w:name w:val="Text Char"/>
    <w:aliases w:val="Graphic Char,Body Text Char1,本文 Char1,JP Body Text Char1,Body Text1 Char1,本文1 Char1,?? Char1,Body Text2 Char1,Body Text21 Char1,Body Text11 Char1,Body Text111 Char1,本文2 Char1,Body Text1111 Char1,Body Text11111 Char1,Body Text111111 Char1"/>
    <w:link w:val="Text"/>
    <w:rsid w:val="00D60F12"/>
    <w:rPr>
      <w:rFonts w:eastAsia="MS Mincho"/>
      <w:sz w:val="24"/>
      <w:lang w:val="en-US" w:eastAsia="zh-CN"/>
    </w:rPr>
  </w:style>
  <w:style w:type="paragraph" w:customStyle="1" w:styleId="Default">
    <w:name w:val="Default"/>
    <w:rsid w:val="00F36A3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720AE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D7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990B27"/>
    <w:rPr>
      <w:rFonts w:asciiTheme="majorHAnsi" w:eastAsiaTheme="majorEastAsia" w:hAnsiTheme="majorHAnsi" w:cstheme="majorBidi"/>
      <w:color w:val="1F3763" w:themeColor="accent1" w:themeShade="7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990B27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3D2F4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770BC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770BC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BF58D1"/>
  </w:style>
  <w:style w:type="paragraph" w:customStyle="1" w:styleId="paragraph">
    <w:name w:val="paragraph"/>
    <w:basedOn w:val="Normal"/>
    <w:rsid w:val="00992FA0"/>
    <w:pPr>
      <w:tabs>
        <w:tab w:val="clear" w:pos="567"/>
      </w:tabs>
      <w:spacing w:before="100" w:beforeAutospacing="1" w:after="100" w:afterAutospacing="1" w:line="240" w:lineRule="auto"/>
    </w:pPr>
    <w:rPr>
      <w:rFonts w:ascii="Calibri" w:hAnsi="Calibri" w:cs="Calibri"/>
      <w:szCs w:val="22"/>
      <w:lang w:val="en-US"/>
    </w:rPr>
  </w:style>
  <w:style w:type="character" w:customStyle="1" w:styleId="eop">
    <w:name w:val="eop"/>
    <w:basedOn w:val="DefaultParagraphFont"/>
    <w:rsid w:val="00992FA0"/>
  </w:style>
  <w:style w:type="character" w:customStyle="1" w:styleId="spellingerror">
    <w:name w:val="spellingerror"/>
    <w:basedOn w:val="DefaultParagraphFont"/>
    <w:rsid w:val="00992FA0"/>
  </w:style>
  <w:style w:type="paragraph" w:customStyle="1" w:styleId="Listlevel1">
    <w:name w:val="List level 1"/>
    <w:basedOn w:val="Normal"/>
    <w:link w:val="Listlevel1Char"/>
    <w:rsid w:val="00B77A29"/>
    <w:pPr>
      <w:tabs>
        <w:tab w:val="clear" w:pos="567"/>
      </w:tabs>
      <w:spacing w:before="40" w:line="240" w:lineRule="auto"/>
      <w:ind w:left="425" w:hanging="425"/>
    </w:pPr>
    <w:rPr>
      <w:rFonts w:eastAsia="MS Mincho"/>
      <w:sz w:val="24"/>
      <w:lang w:val="en-US" w:eastAsia="zh-CN"/>
    </w:rPr>
  </w:style>
  <w:style w:type="paragraph" w:customStyle="1" w:styleId="Nottoc-headings">
    <w:name w:val="Not toc-headings"/>
    <w:basedOn w:val="Normal"/>
    <w:next w:val="Text"/>
    <w:link w:val="Nottoc-headingsChar"/>
    <w:rsid w:val="00B77A29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Gothic" w:hAnsi="Arial" w:cs="Arial"/>
      <w:b/>
      <w:sz w:val="24"/>
      <w:szCs w:val="24"/>
      <w:lang w:val="en-US" w:eastAsia="zh-CN"/>
    </w:rPr>
  </w:style>
  <w:style w:type="character" w:customStyle="1" w:styleId="Nottoc-headingsChar">
    <w:name w:val="Not toc-headings Char"/>
    <w:link w:val="Nottoc-headings"/>
    <w:rsid w:val="00B77A29"/>
    <w:rPr>
      <w:rFonts w:ascii="Arial" w:eastAsia="MS Gothic" w:hAnsi="Arial" w:cs="Arial"/>
      <w:b/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8154D"/>
    <w:rPr>
      <w:rFonts w:ascii="Arial" w:eastAsia="Times New Roman" w:hAnsi="Arial"/>
      <w:noProof/>
      <w:sz w:val="16"/>
      <w:lang w:eastAsia="en-US"/>
    </w:rPr>
  </w:style>
  <w:style w:type="paragraph" w:customStyle="1" w:styleId="PIHeading1">
    <w:name w:val="PI Heading 1"/>
    <w:basedOn w:val="Heading2"/>
    <w:link w:val="PIHeading1Char"/>
    <w:rsid w:val="005C1900"/>
    <w:pPr>
      <w:tabs>
        <w:tab w:val="clear" w:pos="567"/>
      </w:tabs>
      <w:spacing w:before="360" w:after="240" w:line="240" w:lineRule="auto"/>
    </w:pPr>
    <w:rPr>
      <w:rFonts w:ascii="Arial" w:eastAsia="Times New Roman" w:hAnsi="Arial" w:cs="Times New Roman"/>
      <w:b/>
      <w:color w:val="auto"/>
      <w:sz w:val="24"/>
      <w:szCs w:val="20"/>
      <w:lang w:val="en-US"/>
    </w:rPr>
  </w:style>
  <w:style w:type="character" w:customStyle="1" w:styleId="PIHeading1Char">
    <w:name w:val="PI Heading 1 Char"/>
    <w:link w:val="PIHeading1"/>
    <w:rsid w:val="005C1900"/>
    <w:rPr>
      <w:rFonts w:ascii="Arial" w:eastAsia="Times New Roman" w:hAnsi="Arial"/>
      <w:b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5C19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efaultParagraphFont"/>
    <w:rsid w:val="00EA1D4B"/>
  </w:style>
  <w:style w:type="table" w:customStyle="1" w:styleId="TableGrid1">
    <w:name w:val="Table Grid1"/>
    <w:basedOn w:val="TableNormal"/>
    <w:next w:val="TableGrid"/>
    <w:rsid w:val="00671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evel1Char">
    <w:name w:val="List level 1 Char"/>
    <w:link w:val="Listlevel1"/>
    <w:locked/>
    <w:rsid w:val="00907E1D"/>
    <w:rPr>
      <w:rFonts w:eastAsia="MS Mincho"/>
      <w:sz w:val="24"/>
      <w:lang w:val="en-US" w:eastAsia="zh-CN"/>
    </w:rPr>
  </w:style>
  <w:style w:type="character" w:customStyle="1" w:styleId="underline">
    <w:name w:val="underline"/>
    <w:basedOn w:val="DefaultParagraphFont"/>
    <w:rsid w:val="007D68A1"/>
  </w:style>
  <w:style w:type="paragraph" w:customStyle="1" w:styleId="text-p">
    <w:name w:val="text-p"/>
    <w:basedOn w:val="Normal"/>
    <w:rsid w:val="009003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de-CH" w:eastAsia="de-CH"/>
    </w:rPr>
  </w:style>
  <w:style w:type="character" w:customStyle="1" w:styleId="text-h">
    <w:name w:val="text-h"/>
    <w:basedOn w:val="DefaultParagraphFont"/>
    <w:rsid w:val="00900355"/>
  </w:style>
  <w:style w:type="paragraph" w:customStyle="1" w:styleId="listlevel1-p">
    <w:name w:val="listlevel1-p"/>
    <w:basedOn w:val="Normal"/>
    <w:rsid w:val="009003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de-CH" w:eastAsia="de-CH"/>
    </w:rPr>
  </w:style>
  <w:style w:type="character" w:customStyle="1" w:styleId="listlevel1-h">
    <w:name w:val="listlevel1-h"/>
    <w:basedOn w:val="DefaultParagraphFont"/>
    <w:rsid w:val="00900355"/>
  </w:style>
  <w:style w:type="character" w:customStyle="1" w:styleId="cf01">
    <w:name w:val="cf01"/>
    <w:basedOn w:val="DefaultParagraphFont"/>
    <w:rsid w:val="00DB5B15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844AF"/>
    <w:rPr>
      <w:color w:val="666666"/>
    </w:rPr>
  </w:style>
  <w:style w:type="character" w:styleId="FollowedHyperlink">
    <w:name w:val="FollowedHyperlink"/>
    <w:basedOn w:val="DefaultParagraphFont"/>
    <w:rsid w:val="009D65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fabhalta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ema.europa.eu/en" TargetMode="Externa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ustomXml" Target="../customXml/item3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EMADOC-1700519818-2573734</_dlc_DocId>
    <_dlc_DocIdUrl xmlns="a034c160-bfb7-45f5-8632-2eb7e0508071">
      <Url>https://euema.sharepoint.com/sites/CRM/_layouts/15/DocIdRedir.aspx?ID=EMADOC-1700519818-2573734</Url>
      <Description>EMADOC-1700519818-2573734</Description>
    </_dlc_DocIdUrl>
  </documentManagement>
</p:properties>
</file>

<file path=customXml/itemProps1.xml><?xml version="1.0" encoding="utf-8"?>
<ds:datastoreItem xmlns:ds="http://schemas.openxmlformats.org/officeDocument/2006/customXml" ds:itemID="{61E70580-65F7-4D3F-A87B-033782A8A2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3E198A-F3FB-4FC2-8D90-10C8F6017210}"/>
</file>

<file path=customXml/itemProps3.xml><?xml version="1.0" encoding="utf-8"?>
<ds:datastoreItem xmlns:ds="http://schemas.openxmlformats.org/officeDocument/2006/customXml" ds:itemID="{E2E3A0DC-D2EB-4E14-8AA8-F8BCADBF52DD}"/>
</file>

<file path=customXml/itemProps4.xml><?xml version="1.0" encoding="utf-8"?>
<ds:datastoreItem xmlns:ds="http://schemas.openxmlformats.org/officeDocument/2006/customXml" ds:itemID="{F60D20C7-A7FF-4305-A4B8-67D8067A95A3}"/>
</file>

<file path=customXml/itemProps5.xml><?xml version="1.0" encoding="utf-8"?>
<ds:datastoreItem xmlns:ds="http://schemas.openxmlformats.org/officeDocument/2006/customXml" ds:itemID="{C6442CB3-FFD5-4E47-B53F-542A7F33528C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11473</Words>
  <Characters>78942</Characters>
  <Application>Microsoft Office Word</Application>
  <DocSecurity>0</DocSecurity>
  <Lines>1754</Lines>
  <Paragraphs>877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89538</CharactersWithSpaces>
  <SharedDoc>false</SharedDoc>
  <HLinks>
    <vt:vector size="14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2752578</vt:i4>
      </vt:variant>
      <vt:variant>
        <vt:i4>57</vt:i4>
      </vt:variant>
      <vt:variant>
        <vt:i4>0</vt:i4>
      </vt:variant>
      <vt:variant>
        <vt:i4>5</vt:i4>
      </vt:variant>
      <vt:variant>
        <vt:lpwstr>mailto:HAUSCCE1@novartis.net</vt:lpwstr>
      </vt:variant>
      <vt:variant>
        <vt:lpwstr/>
      </vt:variant>
      <vt:variant>
        <vt:i4>2818131</vt:i4>
      </vt:variant>
      <vt:variant>
        <vt:i4>54</vt:i4>
      </vt:variant>
      <vt:variant>
        <vt:i4>0</vt:i4>
      </vt:variant>
      <vt:variant>
        <vt:i4>5</vt:i4>
      </vt:variant>
      <vt:variant>
        <vt:lpwstr>mailto:EDELSJI3@novartis.net</vt:lpwstr>
      </vt:variant>
      <vt:variant>
        <vt:lpwstr/>
      </vt:variant>
      <vt:variant>
        <vt:i4>3866699</vt:i4>
      </vt:variant>
      <vt:variant>
        <vt:i4>51</vt:i4>
      </vt:variant>
      <vt:variant>
        <vt:i4>0</vt:i4>
      </vt:variant>
      <vt:variant>
        <vt:i4>5</vt:i4>
      </vt:variant>
      <vt:variant>
        <vt:lpwstr>mailto:BUONOCH1@novartis.net</vt:lpwstr>
      </vt:variant>
      <vt:variant>
        <vt:lpwstr/>
      </vt:variant>
      <vt:variant>
        <vt:i4>3866699</vt:i4>
      </vt:variant>
      <vt:variant>
        <vt:i4>48</vt:i4>
      </vt:variant>
      <vt:variant>
        <vt:i4>0</vt:i4>
      </vt:variant>
      <vt:variant>
        <vt:i4>5</vt:i4>
      </vt:variant>
      <vt:variant>
        <vt:lpwstr>mailto:BUONOCH1@novartis.net</vt:lpwstr>
      </vt:variant>
      <vt:variant>
        <vt:lpwstr/>
      </vt:variant>
      <vt:variant>
        <vt:i4>2424914</vt:i4>
      </vt:variant>
      <vt:variant>
        <vt:i4>45</vt:i4>
      </vt:variant>
      <vt:variant>
        <vt:i4>0</vt:i4>
      </vt:variant>
      <vt:variant>
        <vt:i4>5</vt:i4>
      </vt:variant>
      <vt:variant>
        <vt:lpwstr>mailto:HEINZJO1@novartis.net</vt:lpwstr>
      </vt:variant>
      <vt:variant>
        <vt:lpwstr/>
      </vt:variant>
      <vt:variant>
        <vt:i4>2293852</vt:i4>
      </vt:variant>
      <vt:variant>
        <vt:i4>42</vt:i4>
      </vt:variant>
      <vt:variant>
        <vt:i4>0</vt:i4>
      </vt:variant>
      <vt:variant>
        <vt:i4>5</vt:i4>
      </vt:variant>
      <vt:variant>
        <vt:lpwstr>mailto:ZHANGAN9@novartis.net</vt:lpwstr>
      </vt:variant>
      <vt:variant>
        <vt:lpwstr/>
      </vt:variant>
      <vt:variant>
        <vt:i4>5832767</vt:i4>
      </vt:variant>
      <vt:variant>
        <vt:i4>39</vt:i4>
      </vt:variant>
      <vt:variant>
        <vt:i4>0</vt:i4>
      </vt:variant>
      <vt:variant>
        <vt:i4>5</vt:i4>
      </vt:variant>
      <vt:variant>
        <vt:lpwstr>mailto:kenneth.kulmatycki@novartis.com</vt:lpwstr>
      </vt:variant>
      <vt:variant>
        <vt:lpwstr/>
      </vt:variant>
      <vt:variant>
        <vt:i4>2752578</vt:i4>
      </vt:variant>
      <vt:variant>
        <vt:i4>36</vt:i4>
      </vt:variant>
      <vt:variant>
        <vt:i4>0</vt:i4>
      </vt:variant>
      <vt:variant>
        <vt:i4>5</vt:i4>
      </vt:variant>
      <vt:variant>
        <vt:lpwstr>mailto:johanna.heinzerling@novartis.com</vt:lpwstr>
      </vt:variant>
      <vt:variant>
        <vt:lpwstr/>
      </vt:variant>
      <vt:variant>
        <vt:i4>786534</vt:i4>
      </vt:variant>
      <vt:variant>
        <vt:i4>33</vt:i4>
      </vt:variant>
      <vt:variant>
        <vt:i4>0</vt:i4>
      </vt:variant>
      <vt:variant>
        <vt:i4>5</vt:i4>
      </vt:variant>
      <vt:variant>
        <vt:lpwstr>https://share.novartis.net/:u:/r/sites/LNP023PNHHAQuestionsRapidResponseTeam/Shared Documents/General/APPLY 24w CSR Global Addendum/f142_1_12_csr3.emf?csf=1&amp;web=1&amp;e=gz6G4h</vt:lpwstr>
      </vt:variant>
      <vt:variant>
        <vt:lpwstr/>
      </vt:variant>
      <vt:variant>
        <vt:i4>3407941</vt:i4>
      </vt:variant>
      <vt:variant>
        <vt:i4>30</vt:i4>
      </vt:variant>
      <vt:variant>
        <vt:i4>0</vt:i4>
      </vt:variant>
      <vt:variant>
        <vt:i4>5</vt:i4>
      </vt:variant>
      <vt:variant>
        <vt:lpwstr>mailto:FALENRA1@novartis.net</vt:lpwstr>
      </vt:variant>
      <vt:variant>
        <vt:lpwstr/>
      </vt:variant>
      <vt:variant>
        <vt:i4>2359379</vt:i4>
      </vt:variant>
      <vt:variant>
        <vt:i4>27</vt:i4>
      </vt:variant>
      <vt:variant>
        <vt:i4>0</vt:i4>
      </vt:variant>
      <vt:variant>
        <vt:i4>5</vt:i4>
      </vt:variant>
      <vt:variant>
        <vt:lpwstr>mailto:MONACLU3@novartis.net</vt:lpwstr>
      </vt:variant>
      <vt:variant>
        <vt:lpwstr/>
      </vt:variant>
      <vt:variant>
        <vt:i4>2097226</vt:i4>
      </vt:variant>
      <vt:variant>
        <vt:i4>24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2097226</vt:i4>
      </vt:variant>
      <vt:variant>
        <vt:i4>21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2097226</vt:i4>
      </vt:variant>
      <vt:variant>
        <vt:i4>18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2752578</vt:i4>
      </vt:variant>
      <vt:variant>
        <vt:i4>15</vt:i4>
      </vt:variant>
      <vt:variant>
        <vt:i4>0</vt:i4>
      </vt:variant>
      <vt:variant>
        <vt:i4>5</vt:i4>
      </vt:variant>
      <vt:variant>
        <vt:lpwstr>mailto:johanna.heinzerling@novartis.com</vt:lpwstr>
      </vt:variant>
      <vt:variant>
        <vt:lpwstr/>
      </vt:variant>
      <vt:variant>
        <vt:i4>4194364</vt:i4>
      </vt:variant>
      <vt:variant>
        <vt:i4>12</vt:i4>
      </vt:variant>
      <vt:variant>
        <vt:i4>0</vt:i4>
      </vt:variant>
      <vt:variant>
        <vt:i4>5</vt:i4>
      </vt:variant>
      <vt:variant>
        <vt:lpwstr>mailto:christine.thorburn@novartis.com</vt:lpwstr>
      </vt:variant>
      <vt:variant>
        <vt:lpwstr/>
      </vt:variant>
      <vt:variant>
        <vt:i4>8323103</vt:i4>
      </vt:variant>
      <vt:variant>
        <vt:i4>9</vt:i4>
      </vt:variant>
      <vt:variant>
        <vt:i4>0</vt:i4>
      </vt:variant>
      <vt:variant>
        <vt:i4>5</vt:i4>
      </vt:variant>
      <vt:variant>
        <vt:lpwstr>mailto:CHENYU1N@novartis.net</vt:lpwstr>
      </vt:variant>
      <vt:variant>
        <vt:lpwstr/>
      </vt:variant>
      <vt:variant>
        <vt:i4>2424914</vt:i4>
      </vt:variant>
      <vt:variant>
        <vt:i4>6</vt:i4>
      </vt:variant>
      <vt:variant>
        <vt:i4>0</vt:i4>
      </vt:variant>
      <vt:variant>
        <vt:i4>5</vt:i4>
      </vt:variant>
      <vt:variant>
        <vt:lpwstr>mailto:HEINZJO1@novartis.net</vt:lpwstr>
      </vt:variant>
      <vt:variant>
        <vt:lpwstr/>
      </vt:variant>
      <vt:variant>
        <vt:i4>7471159</vt:i4>
      </vt:variant>
      <vt:variant>
        <vt:i4>3</vt:i4>
      </vt:variant>
      <vt:variant>
        <vt:i4>0</vt:i4>
      </vt:variant>
      <vt:variant>
        <vt:i4>5</vt:i4>
      </vt:variant>
      <vt:variant>
        <vt:lpwstr>https://share.novartis.net/:w:/r/sites/LNP023PNHHAQuestionsRapidResponseTeam/Shared Documents/General/EMA/D120/D120 response documents/SmPC/Response to Day 120 List of Question Product Information draft.docx?d=w1ec731c1d6c6480d94b795c6a522b15c&amp;csf=1&amp;web=1&amp;e=pKCdaV</vt:lpwstr>
      </vt:variant>
      <vt:variant>
        <vt:lpwstr/>
      </vt:variant>
      <vt:variant>
        <vt:i4>3211296</vt:i4>
      </vt:variant>
      <vt:variant>
        <vt:i4>0</vt:i4>
      </vt:variant>
      <vt:variant>
        <vt:i4>0</vt:i4>
      </vt:variant>
      <vt:variant>
        <vt:i4>5</vt:i4>
      </vt:variant>
      <vt:variant>
        <vt:lpwstr>https://share.novartis.net/:w:/r/sites/LNP023PNHHAQuestionsRapidResponseTeam/Shared Documents/General/EMA/D120/D120 Reports/Iptacopan Novartis Europharm Limited - D120_annotated_PI.docx?d=we65f6688787d406492ea41dfacf9a2c1&amp;csf=1&amp;web=1&amp;e=wIyGKV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Fabhalta: EPAR - Product information - tracked changes</dc:title>
  <dc:subject/>
  <dc:creator/>
  <cp:keywords/>
  <cp:lastModifiedBy/>
  <cp:revision>1</cp:revision>
  <dcterms:created xsi:type="dcterms:W3CDTF">2025-10-10T10:07:00Z</dcterms:created>
  <dcterms:modified xsi:type="dcterms:W3CDTF">2025-10-10T10:07:00Z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934ebee4-c622-45fa-b96c-057ffe232cbe</vt:lpwstr>
  </property>
</Properties>
</file>